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2024</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84804356"/>
      <w:bookmarkStart w:id="3" w:name="_Toc184805469"/>
      <w:bookmarkStart w:id="4" w:name="_Toc184809330"/>
      <w:bookmarkStart w:id="5" w:name="_Toc184992226"/>
      <w:bookmarkStart w:id="6" w:name="_Toc18499771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84997711"/>
      <w:bookmarkStart w:id="8" w:name="_Toc184809331"/>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9" w:name="_Toc184997712"/>
      <w:bookmarkStart w:id="10" w:name="_Toc184809332"/>
      <w:r>
        <w:rPr>
          <w:rStyle w:val="CharSectno"/>
        </w:rPr>
        <w:t>2</w:t>
      </w:r>
      <w:r>
        <w:t>.</w:t>
      </w:r>
      <w: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184997713"/>
      <w:bookmarkStart w:id="12" w:name="_Toc184809333"/>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3" w:name="_Toc184997714"/>
      <w:bookmarkStart w:id="14" w:name="_Toc184809334"/>
      <w:r>
        <w:rPr>
          <w:rStyle w:val="CharSectno"/>
        </w:rPr>
        <w:t>4</w:t>
      </w:r>
      <w:r>
        <w:t>.</w:t>
      </w:r>
      <w:r>
        <w:tab/>
        <w:t>Reasonably suspects, meaning of</w:t>
      </w:r>
      <w:bookmarkEnd w:id="13"/>
      <w:bookmarkEnd w:id="1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5" w:name="_Toc184997715"/>
      <w:bookmarkStart w:id="16" w:name="_Toc184809335"/>
      <w:r>
        <w:rPr>
          <w:rStyle w:val="CharSectno"/>
        </w:rPr>
        <w:t>5</w:t>
      </w:r>
      <w:r>
        <w:t>.</w:t>
      </w:r>
      <w:r>
        <w:tab/>
        <w:t>Thing relevant to offence, meaning of</w:t>
      </w:r>
      <w:bookmarkEnd w:id="15"/>
      <w:bookmarkEnd w:id="16"/>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7" w:name="_Toc184997716"/>
      <w:bookmarkStart w:id="18" w:name="_Toc184809336"/>
      <w:r>
        <w:rPr>
          <w:rStyle w:val="CharSectno"/>
        </w:rPr>
        <w:t>5A</w:t>
      </w:r>
      <w:r>
        <w:t>.</w:t>
      </w:r>
      <w:r>
        <w:tab/>
      </w:r>
      <w:r>
        <w:rPr>
          <w:i/>
        </w:rPr>
        <w:t>Courts and Tribunals (Electronic Processes Facilitation) Act 2013</w:t>
      </w:r>
      <w:r>
        <w:t xml:space="preserve"> Pt.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9" w:name="_Toc184997717"/>
      <w:bookmarkStart w:id="20" w:name="_Toc184809337"/>
      <w:r>
        <w:rPr>
          <w:rStyle w:val="CharSectno"/>
        </w:rPr>
        <w:t>6</w:t>
      </w:r>
      <w:r>
        <w:t>.</w:t>
      </w:r>
      <w:r>
        <w:tab/>
        <w:t>Other written laws, this Act’s relationship with</w:t>
      </w:r>
      <w:bookmarkEnd w:id="19"/>
      <w:bookmarkEnd w:id="20"/>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1" w:name="_Toc184997718"/>
      <w:bookmarkStart w:id="22" w:name="_Toc184809338"/>
      <w:r>
        <w:rPr>
          <w:rStyle w:val="CharSectno"/>
        </w:rPr>
        <w:t>7</w:t>
      </w:r>
      <w:r>
        <w:t>.</w:t>
      </w:r>
      <w:r>
        <w:tab/>
        <w:t>Common law, this Act’s relationship with</w:t>
      </w:r>
      <w:bookmarkEnd w:id="21"/>
      <w:bookmarkEnd w:id="22"/>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 w:name="_Toc184997719"/>
      <w:bookmarkStart w:id="24" w:name="_Toc184809339"/>
      <w:r>
        <w:rPr>
          <w:rStyle w:val="CharSectno"/>
        </w:rPr>
        <w:t>8A</w:t>
      </w:r>
      <w:r>
        <w:t>.</w:t>
      </w:r>
      <w:r>
        <w:tab/>
        <w:t>Authority required for some investigations</w:t>
      </w:r>
      <w:bookmarkEnd w:id="23"/>
      <w:bookmarkEnd w:id="24"/>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5" w:name="_Toc184997720"/>
      <w:bookmarkStart w:id="26" w:name="_Toc184809340"/>
      <w:r>
        <w:rPr>
          <w:rStyle w:val="CharSectno"/>
        </w:rPr>
        <w:t>8</w:t>
      </w:r>
      <w:r>
        <w:t>.</w:t>
      </w:r>
      <w:r>
        <w:tab/>
        <w:t>Officer’s powers as individual not affected</w:t>
      </w:r>
      <w:bookmarkEnd w:id="25"/>
      <w:bookmarkEnd w:id="26"/>
    </w:p>
    <w:p>
      <w:pPr>
        <w:pStyle w:val="Subsection"/>
      </w:pPr>
      <w:r>
        <w:tab/>
      </w:r>
      <w:r>
        <w:tab/>
        <w:t>Unless this Act provides otherwise, it does not affect any power that an officer may lawfully exercise in common with any other citizen.</w:t>
      </w:r>
    </w:p>
    <w:p>
      <w:pPr>
        <w:pStyle w:val="Heading5"/>
      </w:pPr>
      <w:bookmarkStart w:id="27" w:name="_Toc184997721"/>
      <w:bookmarkStart w:id="28" w:name="_Toc184809341"/>
      <w:r>
        <w:rPr>
          <w:rStyle w:val="CharSectno"/>
        </w:rPr>
        <w:t>9</w:t>
      </w:r>
      <w:r>
        <w:t>.</w:t>
      </w:r>
      <w:r>
        <w:tab/>
        <w:t>Public officers may be authorised to exercise powers</w:t>
      </w:r>
      <w:bookmarkEnd w:id="27"/>
      <w:bookmarkEnd w:id="28"/>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9" w:name="_Toc184997722"/>
      <w:bookmarkStart w:id="30" w:name="_Toc184809342"/>
      <w:r>
        <w:rPr>
          <w:rStyle w:val="CharSectno"/>
        </w:rPr>
        <w:t>10</w:t>
      </w:r>
      <w:r>
        <w:t>.</w:t>
      </w:r>
      <w:r>
        <w:tab/>
        <w:t>Informing people who do not understand English</w:t>
      </w:r>
      <w:bookmarkEnd w:id="29"/>
      <w:bookmarkEnd w:id="30"/>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1" w:name="_Toc184997723"/>
      <w:bookmarkStart w:id="32" w:name="_Toc184809343"/>
      <w:r>
        <w:rPr>
          <w:rStyle w:val="CharSectno"/>
        </w:rPr>
        <w:t>11</w:t>
      </w:r>
      <w:r>
        <w:t>.</w:t>
      </w:r>
      <w:r>
        <w:tab/>
        <w:t>Officers’ duty to identify themselves</w:t>
      </w:r>
      <w:bookmarkEnd w:id="31"/>
      <w:bookmarkEnd w:id="3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3" w:name="_Toc184997724"/>
      <w:bookmarkStart w:id="34" w:name="_Toc184809344"/>
      <w:r>
        <w:rPr>
          <w:rStyle w:val="CharSectno"/>
        </w:rPr>
        <w:t>12</w:t>
      </w:r>
      <w:r>
        <w:t>.</w:t>
      </w:r>
      <w:r>
        <w:tab/>
        <w:t>Delegation by officers</w:t>
      </w:r>
      <w:bookmarkEnd w:id="33"/>
      <w:bookmarkEnd w:id="34"/>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5" w:name="_Toc184997725"/>
      <w:bookmarkStart w:id="36" w:name="_Toc184809345"/>
      <w:r>
        <w:rPr>
          <w:rStyle w:val="CharSectno"/>
        </w:rPr>
        <w:t>13</w:t>
      </w:r>
      <w:r>
        <w:t>.</w:t>
      </w:r>
      <w:r>
        <w:tab/>
        <w:t>Warrants and orders, applying for</w:t>
      </w:r>
      <w:bookmarkEnd w:id="35"/>
      <w:bookmarkEnd w:id="3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7" w:name="_Toc184804372"/>
      <w:bookmarkStart w:id="38" w:name="_Toc184805485"/>
      <w:bookmarkStart w:id="39" w:name="_Toc184809346"/>
      <w:bookmarkStart w:id="40" w:name="_Toc184992242"/>
      <w:bookmarkStart w:id="41" w:name="_Toc184997726"/>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7"/>
      <w:bookmarkEnd w:id="38"/>
      <w:bookmarkEnd w:id="39"/>
      <w:bookmarkEnd w:id="40"/>
      <w:bookmarkEnd w:id="41"/>
    </w:p>
    <w:p>
      <w:pPr>
        <w:pStyle w:val="Heading5"/>
        <w:spacing w:before="240"/>
      </w:pPr>
      <w:bookmarkStart w:id="42" w:name="_Toc184997727"/>
      <w:bookmarkStart w:id="43" w:name="_Toc184809347"/>
      <w:r>
        <w:rPr>
          <w:rStyle w:val="CharSectno"/>
        </w:rPr>
        <w:t>14</w:t>
      </w:r>
      <w:r>
        <w:t>.</w:t>
      </w:r>
      <w:r>
        <w:tab/>
        <w:t>When powers may be exercised</w:t>
      </w:r>
      <w:bookmarkEnd w:id="42"/>
      <w:bookmarkEnd w:id="43"/>
    </w:p>
    <w:p>
      <w:pPr>
        <w:pStyle w:val="Subsection"/>
        <w:spacing w:before="180"/>
      </w:pPr>
      <w:r>
        <w:tab/>
      </w:r>
      <w:r>
        <w:tab/>
        <w:t>The powers in this Act may be exercised at any time of the day or night, unless it is expressly provided otherwise.</w:t>
      </w:r>
    </w:p>
    <w:p>
      <w:pPr>
        <w:pStyle w:val="Heading5"/>
        <w:spacing w:before="240"/>
      </w:pPr>
      <w:bookmarkStart w:id="44" w:name="_Toc184997728"/>
      <w:bookmarkStart w:id="45" w:name="_Toc184809348"/>
      <w:r>
        <w:rPr>
          <w:rStyle w:val="CharSectno"/>
        </w:rPr>
        <w:t>15</w:t>
      </w:r>
      <w:r>
        <w:t>.</w:t>
      </w:r>
      <w:r>
        <w:tab/>
        <w:t>Assistance to exercise powers</w:t>
      </w:r>
      <w:bookmarkEnd w:id="44"/>
      <w:bookmarkEnd w:id="4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6" w:name="_Toc184997729"/>
      <w:bookmarkStart w:id="47" w:name="_Toc184809349"/>
      <w:r>
        <w:rPr>
          <w:rStyle w:val="CharSectno"/>
        </w:rPr>
        <w:t>16</w:t>
      </w:r>
      <w:r>
        <w:t>.</w:t>
      </w:r>
      <w:r>
        <w:tab/>
        <w:t>Force, use of when exercising powers</w:t>
      </w:r>
      <w:bookmarkEnd w:id="46"/>
      <w:bookmarkEnd w:id="47"/>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8" w:name="_Toc184997730"/>
      <w:bookmarkStart w:id="49" w:name="_Toc184809350"/>
      <w:r>
        <w:rPr>
          <w:rStyle w:val="CharSectno"/>
        </w:rPr>
        <w:t>17</w:t>
      </w:r>
      <w:r>
        <w:t>.</w:t>
      </w:r>
      <w:r>
        <w:tab/>
        <w:t>Animals, use of by officers exercising powers</w:t>
      </w:r>
      <w:bookmarkEnd w:id="48"/>
      <w:bookmarkEnd w:id="49"/>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0" w:name="_Toc184997731"/>
      <w:bookmarkStart w:id="51" w:name="_Toc184809351"/>
      <w:r>
        <w:rPr>
          <w:rStyle w:val="CharSectno"/>
        </w:rPr>
        <w:t>18</w:t>
      </w:r>
      <w:r>
        <w:t>.</w:t>
      </w:r>
      <w:r>
        <w:tab/>
        <w:t>Roadblocks, use of to stop vehicles</w:t>
      </w:r>
      <w:bookmarkEnd w:id="50"/>
      <w:bookmarkEnd w:id="51"/>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2" w:name="_Toc184997732"/>
      <w:bookmarkStart w:id="53" w:name="_Toc184809352"/>
      <w:r>
        <w:rPr>
          <w:rStyle w:val="CharSectno"/>
        </w:rPr>
        <w:t>19</w:t>
      </w:r>
      <w:r>
        <w:t>.</w:t>
      </w:r>
      <w:r>
        <w:tab/>
        <w:t>Stopping vehicles, powers in connection with</w:t>
      </w:r>
      <w:bookmarkEnd w:id="52"/>
      <w:bookmarkEnd w:id="5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4" w:name="_Toc184997733"/>
      <w:bookmarkStart w:id="55" w:name="_Toc184809353"/>
      <w:r>
        <w:rPr>
          <w:rStyle w:val="CharSectno"/>
        </w:rPr>
        <w:t>20</w:t>
      </w:r>
      <w:r>
        <w:t>.</w:t>
      </w:r>
      <w:r>
        <w:tab/>
        <w:t>Power to enter includes power to enter some other places</w:t>
      </w:r>
      <w:bookmarkEnd w:id="54"/>
      <w:bookmarkEnd w:id="5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6" w:name="_Toc184997734"/>
      <w:bookmarkStart w:id="57" w:name="_Toc184809354"/>
      <w:r>
        <w:rPr>
          <w:rStyle w:val="CharSectno"/>
        </w:rPr>
        <w:t>21</w:t>
      </w:r>
      <w:r>
        <w:t>.</w:t>
      </w:r>
      <w:r>
        <w:tab/>
        <w:t>Forensic examination of thing relevant to offence</w:t>
      </w:r>
      <w:bookmarkEnd w:id="56"/>
      <w:bookmarkEnd w:id="5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8" w:name="_Toc184997735"/>
      <w:bookmarkStart w:id="59" w:name="_Toc184809355"/>
      <w:r>
        <w:rPr>
          <w:rStyle w:val="CharSectno"/>
        </w:rPr>
        <w:t>22</w:t>
      </w:r>
      <w:r>
        <w:t>.</w:t>
      </w:r>
      <w:r>
        <w:tab/>
        <w:t>Gender of person, ascertaining</w:t>
      </w:r>
      <w:bookmarkEnd w:id="58"/>
      <w:bookmarkEnd w:id="59"/>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0" w:name="_Toc184997736"/>
      <w:bookmarkStart w:id="61" w:name="_Toc184809356"/>
      <w:r>
        <w:rPr>
          <w:rStyle w:val="CharSectno"/>
        </w:rPr>
        <w:t>23</w:t>
      </w:r>
      <w:r>
        <w:t>.</w:t>
      </w:r>
      <w:r>
        <w:tab/>
        <w:t>Consent to search or procedure, presumption against and withdrawal of</w:t>
      </w:r>
      <w:bookmarkEnd w:id="60"/>
      <w:bookmarkEnd w:id="61"/>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2" w:name="_Toc184804383"/>
      <w:bookmarkStart w:id="63" w:name="_Toc184805496"/>
      <w:bookmarkStart w:id="64" w:name="_Toc184809357"/>
      <w:bookmarkStart w:id="65" w:name="_Toc184992253"/>
      <w:bookmarkStart w:id="66" w:name="_Toc184997737"/>
      <w:r>
        <w:rPr>
          <w:rStyle w:val="CharPartNo"/>
        </w:rPr>
        <w:t>Part 3</w:t>
      </w:r>
      <w:r>
        <w:rPr>
          <w:rStyle w:val="CharDivNo"/>
        </w:rPr>
        <w:t xml:space="preserve"> </w:t>
      </w:r>
      <w:r>
        <w:t>—</w:t>
      </w:r>
      <w:r>
        <w:rPr>
          <w:rStyle w:val="CharDivText"/>
        </w:rPr>
        <w:t xml:space="preserve"> </w:t>
      </w:r>
      <w:r>
        <w:rPr>
          <w:rStyle w:val="CharPartText"/>
        </w:rPr>
        <w:t>Citizens’ powers</w:t>
      </w:r>
      <w:bookmarkEnd w:id="62"/>
      <w:bookmarkEnd w:id="63"/>
      <w:bookmarkEnd w:id="64"/>
      <w:bookmarkEnd w:id="65"/>
      <w:bookmarkEnd w:id="66"/>
    </w:p>
    <w:p>
      <w:pPr>
        <w:pStyle w:val="Heading5"/>
      </w:pPr>
      <w:bookmarkStart w:id="67" w:name="_Toc184997738"/>
      <w:bookmarkStart w:id="68" w:name="_Toc184809358"/>
      <w:r>
        <w:rPr>
          <w:rStyle w:val="CharSectno"/>
        </w:rPr>
        <w:t>24</w:t>
      </w:r>
      <w:r>
        <w:t>.</w:t>
      </w:r>
      <w:r>
        <w:tab/>
        <w:t>Prevention of offences and violence</w:t>
      </w:r>
      <w:bookmarkEnd w:id="67"/>
      <w:bookmarkEnd w:id="68"/>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69" w:name="_Toc184997739"/>
      <w:bookmarkStart w:id="70" w:name="_Toc184809359"/>
      <w:r>
        <w:rPr>
          <w:rStyle w:val="CharSectno"/>
        </w:rPr>
        <w:t>25</w:t>
      </w:r>
      <w:r>
        <w:t>.</w:t>
      </w:r>
      <w:r>
        <w:tab/>
        <w:t>Citizen’s arrest</w:t>
      </w:r>
      <w:bookmarkEnd w:id="69"/>
      <w:bookmarkEnd w:id="70"/>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1" w:name="_Toc184997740"/>
      <w:bookmarkStart w:id="72" w:name="_Toc184809360"/>
      <w:r>
        <w:rPr>
          <w:rStyle w:val="CharSectno"/>
        </w:rPr>
        <w:t>26</w:t>
      </w:r>
      <w:r>
        <w:t>.</w:t>
      </w:r>
      <w:r>
        <w:tab/>
        <w:t>Person in command of vehicle, powers of</w:t>
      </w:r>
      <w:bookmarkEnd w:id="71"/>
      <w:bookmarkEnd w:id="7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3" w:name="_Toc184804387"/>
      <w:bookmarkStart w:id="74" w:name="_Toc184805500"/>
      <w:bookmarkStart w:id="75" w:name="_Toc184809361"/>
      <w:bookmarkStart w:id="76" w:name="_Toc184992257"/>
      <w:bookmarkStart w:id="77" w:name="_Toc184997741"/>
      <w:r>
        <w:rPr>
          <w:rStyle w:val="CharPartNo"/>
        </w:rPr>
        <w:t>Part 4</w:t>
      </w:r>
      <w:r>
        <w:t xml:space="preserve"> — </w:t>
      </w:r>
      <w:r>
        <w:rPr>
          <w:rStyle w:val="CharPartText"/>
        </w:rPr>
        <w:t>Miscellaneous official powers and duties</w:t>
      </w:r>
      <w:bookmarkEnd w:id="73"/>
      <w:bookmarkEnd w:id="74"/>
      <w:bookmarkEnd w:id="75"/>
      <w:bookmarkEnd w:id="76"/>
      <w:bookmarkEnd w:id="77"/>
    </w:p>
    <w:p>
      <w:pPr>
        <w:pStyle w:val="Heading3"/>
        <w:rPr>
          <w:ins w:id="78" w:author="Master Repository Process" w:date="2025-06-04T13:43:00Z"/>
        </w:rPr>
      </w:pPr>
      <w:bookmarkStart w:id="79" w:name="_Toc178259019"/>
      <w:bookmarkStart w:id="80" w:name="_Toc178259087"/>
      <w:bookmarkStart w:id="81" w:name="_Toc178259155"/>
      <w:bookmarkStart w:id="82" w:name="_Toc184992258"/>
      <w:bookmarkStart w:id="83" w:name="_Toc184997742"/>
      <w:ins w:id="84" w:author="Master Repository Process" w:date="2025-06-04T13:43:00Z">
        <w:r>
          <w:rPr>
            <w:rStyle w:val="CharDivNo"/>
          </w:rPr>
          <w:t>Division 1</w:t>
        </w:r>
        <w:r>
          <w:t> — </w:t>
        </w:r>
        <w:r>
          <w:rPr>
            <w:rStyle w:val="CharDivText"/>
          </w:rPr>
          <w:t>Move on orders</w:t>
        </w:r>
        <w:bookmarkEnd w:id="79"/>
        <w:bookmarkEnd w:id="80"/>
        <w:bookmarkEnd w:id="81"/>
        <w:bookmarkEnd w:id="82"/>
        <w:bookmarkEnd w:id="83"/>
      </w:ins>
    </w:p>
    <w:p>
      <w:pPr>
        <w:pStyle w:val="Footnoteheading"/>
        <w:rPr>
          <w:ins w:id="85" w:author="Master Repository Process" w:date="2025-06-04T13:43:00Z"/>
        </w:rPr>
      </w:pPr>
      <w:ins w:id="86" w:author="Master Repository Process" w:date="2025-06-04T13:43:00Z">
        <w:r>
          <w:tab/>
          <w:t>[Heading inserted: No. 33 of 2024 s. 4.]</w:t>
        </w:r>
      </w:ins>
    </w:p>
    <w:p>
      <w:pPr>
        <w:pStyle w:val="Heading5"/>
        <w:rPr>
          <w:ins w:id="87" w:author="Master Repository Process" w:date="2025-06-04T13:43:00Z"/>
        </w:rPr>
      </w:pPr>
      <w:bookmarkStart w:id="88" w:name="_Toc178259157"/>
      <w:bookmarkStart w:id="89" w:name="_Toc184997743"/>
      <w:ins w:id="90" w:author="Master Repository Process" w:date="2025-06-04T13:43:00Z">
        <w:r>
          <w:rPr>
            <w:rStyle w:val="CharSectno"/>
          </w:rPr>
          <w:t>26A</w:t>
        </w:r>
        <w:r>
          <w:t>.</w:t>
        </w:r>
        <w:r>
          <w:tab/>
          <w:t>Terms used</w:t>
        </w:r>
        <w:bookmarkEnd w:id="88"/>
        <w:bookmarkEnd w:id="89"/>
      </w:ins>
    </w:p>
    <w:p>
      <w:pPr>
        <w:pStyle w:val="Subsection"/>
        <w:rPr>
          <w:ins w:id="91" w:author="Master Repository Process" w:date="2025-06-04T13:43:00Z"/>
        </w:rPr>
      </w:pPr>
      <w:ins w:id="92" w:author="Master Repository Process" w:date="2025-06-04T13:43:00Z">
        <w:r>
          <w:tab/>
        </w:r>
        <w:r>
          <w:tab/>
          <w:t xml:space="preserve">In this Division — </w:t>
        </w:r>
      </w:ins>
    </w:p>
    <w:p>
      <w:pPr>
        <w:pStyle w:val="Defstart"/>
        <w:rPr>
          <w:ins w:id="93" w:author="Master Repository Process" w:date="2025-06-04T13:43:00Z"/>
        </w:rPr>
      </w:pPr>
      <w:ins w:id="94" w:author="Master Repository Process" w:date="2025-06-04T13:43:00Z">
        <w:r>
          <w:tab/>
        </w:r>
        <w:r>
          <w:rPr>
            <w:rStyle w:val="CharDefText"/>
          </w:rPr>
          <w:t>approved form</w:t>
        </w:r>
        <w:r>
          <w:t xml:space="preserve"> means a form approved by the Commissioner of Police;</w:t>
        </w:r>
      </w:ins>
    </w:p>
    <w:p>
      <w:pPr>
        <w:pStyle w:val="Defstart"/>
        <w:rPr>
          <w:ins w:id="95" w:author="Master Repository Process" w:date="2025-06-04T13:43:00Z"/>
        </w:rPr>
      </w:pPr>
      <w:ins w:id="96" w:author="Master Repository Process" w:date="2025-06-04T13:43:00Z">
        <w:r>
          <w:tab/>
        </w:r>
        <w:r>
          <w:rPr>
            <w:rStyle w:val="CharDefText"/>
          </w:rPr>
          <w:t>move on order</w:t>
        </w:r>
        <w:r>
          <w:t xml:space="preserve"> means an order referred to in section 27(2);</w:t>
        </w:r>
      </w:ins>
    </w:p>
    <w:p>
      <w:pPr>
        <w:pStyle w:val="Defstart"/>
        <w:rPr>
          <w:ins w:id="97" w:author="Master Repository Process" w:date="2025-06-04T13:43:00Z"/>
        </w:rPr>
      </w:pPr>
      <w:ins w:id="98" w:author="Master Repository Process" w:date="2025-06-04T13:43:00Z">
        <w:r>
          <w:tab/>
        </w:r>
        <w:r>
          <w:rPr>
            <w:rStyle w:val="CharDefText"/>
          </w:rPr>
          <w:t>relevant place or vehicle</w:t>
        </w:r>
        <w:r>
          <w:t xml:space="preserve"> has the meaning given in section 27(1);</w:t>
        </w:r>
      </w:ins>
    </w:p>
    <w:p>
      <w:pPr>
        <w:pStyle w:val="Defstart"/>
        <w:rPr>
          <w:ins w:id="99" w:author="Master Repository Process" w:date="2025-06-04T13:43:00Z"/>
        </w:rPr>
      </w:pPr>
      <w:ins w:id="100" w:author="Master Repository Process" w:date="2025-06-04T13:43:00Z">
        <w:r>
          <w:tab/>
        </w:r>
        <w:r>
          <w:rPr>
            <w:rStyle w:val="CharDefText"/>
          </w:rPr>
          <w:t>specified</w:t>
        </w:r>
        <w:r>
          <w:t xml:space="preserve"> means specified by a police officer.</w:t>
        </w:r>
      </w:ins>
    </w:p>
    <w:p>
      <w:pPr>
        <w:pStyle w:val="Footnotesection"/>
        <w:rPr>
          <w:ins w:id="101" w:author="Master Repository Process" w:date="2025-06-04T13:43:00Z"/>
        </w:rPr>
      </w:pPr>
      <w:ins w:id="102" w:author="Master Repository Process" w:date="2025-06-04T13:43:00Z">
        <w:r>
          <w:tab/>
          <w:t>[Section 26A inserted: No. 33 of 2024 s. 5.]</w:t>
        </w:r>
      </w:ins>
    </w:p>
    <w:p>
      <w:pPr>
        <w:pStyle w:val="Heading5"/>
      </w:pPr>
      <w:bookmarkStart w:id="103" w:name="_Toc184997744"/>
      <w:bookmarkStart w:id="104" w:name="_Toc184809362"/>
      <w:r>
        <w:rPr>
          <w:rStyle w:val="CharSectno"/>
        </w:rPr>
        <w:t>27</w:t>
      </w:r>
      <w:r>
        <w:t>.</w:t>
      </w:r>
      <w:r>
        <w:tab/>
        <w:t>Suspects and others may be ordered to move on</w:t>
      </w:r>
      <w:bookmarkEnd w:id="103"/>
      <w:bookmarkEnd w:id="104"/>
    </w:p>
    <w:p>
      <w:pPr>
        <w:pStyle w:val="Subsection"/>
      </w:pPr>
      <w:r>
        <w:tab/>
        <w:t>(1)</w:t>
      </w:r>
      <w:r>
        <w:tab/>
        <w:t xml:space="preserve">A police officer may </w:t>
      </w:r>
      <w:ins w:id="105" w:author="Master Repository Process" w:date="2025-06-04T13:43:00Z">
        <w:r>
          <w:t xml:space="preserve">give a move on </w:t>
        </w:r>
      </w:ins>
      <w:r>
        <w:t xml:space="preserve">order </w:t>
      </w:r>
      <w:ins w:id="106" w:author="Master Repository Process" w:date="2025-06-04T13:43:00Z">
        <w:r>
          <w:t xml:space="preserve">to </w:t>
        </w:r>
      </w:ins>
      <w:r>
        <w:t xml:space="preserve">a person </w:t>
      </w:r>
      <w:del w:id="107" w:author="Master Repository Process" w:date="2025-06-04T13:43:00Z">
        <w:r>
          <w:delText>who is</w:delText>
        </w:r>
      </w:del>
      <w:ins w:id="108" w:author="Master Repository Process" w:date="2025-06-04T13:43:00Z">
        <w:r>
          <w:t>if the officer reasonably suspects that the person, while</w:t>
        </w:r>
      </w:ins>
      <w:r>
        <w:t xml:space="preserve"> in a public place</w:t>
      </w:r>
      <w:del w:id="109" w:author="Master Repository Process" w:date="2025-06-04T13:43:00Z">
        <w:r>
          <w:delText>,</w:delText>
        </w:r>
      </w:del>
      <w:r>
        <w:t xml:space="preserve"> or in a vehicle used for public transport</w:t>
      </w:r>
      <w:del w:id="110" w:author="Master Repository Process" w:date="2025-06-04T13:43:00Z">
        <w:r>
          <w:delText>, to leave it,</w:delText>
        </w:r>
      </w:del>
      <w:ins w:id="111" w:author="Master Repository Process" w:date="2025-06-04T13:43:00Z">
        <w:r>
          <w:t xml:space="preserve"> (the </w:t>
        </w:r>
        <w:r>
          <w:rPr>
            <w:rStyle w:val="CharDefText"/>
          </w:rPr>
          <w:t>relevant place</w:t>
        </w:r>
      </w:ins>
      <w:r>
        <w:rPr>
          <w:rStyle w:val="CharDefText"/>
        </w:rPr>
        <w:t xml:space="preserve"> or </w:t>
      </w:r>
      <w:del w:id="112" w:author="Master Repository Process" w:date="2025-06-04T13:43:00Z">
        <w:r>
          <w:delText xml:space="preserve">a part of it specified by the officer, if the officer reasonably suspects that the person — </w:delText>
        </w:r>
      </w:del>
      <w:ins w:id="113" w:author="Master Repository Process" w:date="2025-06-04T13:43:00Z">
        <w:r>
          <w:rPr>
            <w:rStyle w:val="CharDefText"/>
          </w:rPr>
          <w:t>vehicle</w:t>
        </w:r>
        <w:r>
          <w:t>) —</w:t>
        </w:r>
      </w:ins>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 xml:space="preserve">A </w:t>
      </w:r>
      <w:del w:id="114" w:author="Master Repository Process" w:date="2025-06-04T13:43:00Z">
        <w:r>
          <w:delText xml:space="preserve">police officer giving an </w:delText>
        </w:r>
      </w:del>
      <w:ins w:id="115" w:author="Master Repository Process" w:date="2025-06-04T13:43:00Z">
        <w:r>
          <w:t xml:space="preserve">move on </w:t>
        </w:r>
      </w:ins>
      <w:r>
        <w:t xml:space="preserve">order </w:t>
      </w:r>
      <w:del w:id="116" w:author="Master Repository Process" w:date="2025-06-04T13:43:00Z">
        <w:r>
          <w:delText xml:space="preserve">under subsection (1) </w:delText>
        </w:r>
      </w:del>
      <w:r>
        <w:t xml:space="preserve">may </w:t>
      </w:r>
      <w:del w:id="117" w:author="Master Repository Process" w:date="2025-06-04T13:43:00Z">
        <w:r>
          <w:delText>in addition</w:delText>
        </w:r>
      </w:del>
      <w:ins w:id="118" w:author="Master Repository Process" w:date="2025-06-04T13:43:00Z">
        <w:r>
          <w:t>require the person to</w:t>
        </w:r>
      </w:ins>
      <w:r>
        <w:t xml:space="preserve"> do </w:t>
      </w:r>
      <w:del w:id="119" w:author="Master Repository Process" w:date="2025-06-04T13:43:00Z">
        <w:r>
          <w:delText>either</w:delText>
        </w:r>
      </w:del>
      <w:ins w:id="120" w:author="Master Repository Process" w:date="2025-06-04T13:43:00Z">
        <w:r>
          <w:t>1</w:t>
        </w:r>
      </w:ins>
      <w:r>
        <w:t xml:space="preserve"> or </w:t>
      </w:r>
      <w:del w:id="121" w:author="Master Repository Process" w:date="2025-06-04T13:43:00Z">
        <w:r>
          <w:delText>both</w:delText>
        </w:r>
      </w:del>
      <w:ins w:id="122" w:author="Master Repository Process" w:date="2025-06-04T13:43:00Z">
        <w:r>
          <w:t>more</w:t>
        </w:r>
      </w:ins>
      <w:r>
        <w:t xml:space="preserve"> of the following —</w:t>
      </w:r>
    </w:p>
    <w:p>
      <w:pPr>
        <w:pStyle w:val="Indenta"/>
      </w:pPr>
      <w:r>
        <w:tab/>
        <w:t>(a)</w:t>
      </w:r>
      <w:r>
        <w:tab/>
      </w:r>
      <w:del w:id="123" w:author="Master Repository Process" w:date="2025-06-04T13:43:00Z">
        <w:r>
          <w:delText xml:space="preserve">order the person to go beyond a reasonable distance from the </w:delText>
        </w:r>
      </w:del>
      <w:ins w:id="124" w:author="Master Repository Process" w:date="2025-06-04T13:43:00Z">
        <w:r>
          <w:t xml:space="preserve">to leave the relevant </w:t>
        </w:r>
      </w:ins>
      <w:r>
        <w:t>place</w:t>
      </w:r>
      <w:del w:id="125" w:author="Master Repository Process" w:date="2025-06-04T13:43:00Z">
        <w:r>
          <w:delText>,</w:delText>
        </w:r>
      </w:del>
      <w:r>
        <w:t xml:space="preserve"> or </w:t>
      </w:r>
      <w:del w:id="126" w:author="Master Repository Process" w:date="2025-06-04T13:43:00Z">
        <w:r>
          <w:delText>the</w:delText>
        </w:r>
      </w:del>
      <w:ins w:id="127" w:author="Master Repository Process" w:date="2025-06-04T13:43:00Z">
        <w:r>
          <w:t>vehicle, or a specified</w:t>
        </w:r>
      </w:ins>
      <w:r>
        <w:t xml:space="preserve"> part of the </w:t>
      </w:r>
      <w:ins w:id="128" w:author="Master Repository Process" w:date="2025-06-04T13:43:00Z">
        <w:r>
          <w:t xml:space="preserve">relevant </w:t>
        </w:r>
      </w:ins>
      <w:r>
        <w:t>place</w:t>
      </w:r>
      <w:del w:id="129" w:author="Master Repository Process" w:date="2025-06-04T13:43:00Z">
        <w:r>
          <w:delText>, set by the officer</w:delText>
        </w:r>
      </w:del>
      <w:ins w:id="130" w:author="Master Repository Process" w:date="2025-06-04T13:43:00Z">
        <w:r>
          <w:t xml:space="preserve"> or vehicle</w:t>
        </w:r>
      </w:ins>
      <w:r>
        <w:t>;</w:t>
      </w:r>
    </w:p>
    <w:p>
      <w:pPr>
        <w:pStyle w:val="Indenta"/>
        <w:rPr>
          <w:ins w:id="131" w:author="Master Repository Process" w:date="2025-06-04T13:43:00Z"/>
        </w:rPr>
      </w:pPr>
      <w:r>
        <w:tab/>
        <w:t>(b)</w:t>
      </w:r>
      <w:r>
        <w:tab/>
      </w:r>
      <w:del w:id="132" w:author="Master Repository Process" w:date="2025-06-04T13:43:00Z">
        <w:r>
          <w:delText xml:space="preserve">order the person to obey </w:delText>
        </w:r>
      </w:del>
      <w:ins w:id="133" w:author="Master Repository Process" w:date="2025-06-04T13:43:00Z">
        <w:r>
          <w:t>to go beyond a specified reasonable distance from the public place, or a specified part of the place;</w:t>
        </w:r>
      </w:ins>
    </w:p>
    <w:p>
      <w:pPr>
        <w:pStyle w:val="Indenta"/>
      </w:pPr>
      <w:ins w:id="134" w:author="Master Repository Process" w:date="2025-06-04T13:43:00Z">
        <w:r>
          <w:tab/>
          <w:t>(c)</w:t>
        </w:r>
        <w:r>
          <w:tab/>
          <w:t xml:space="preserve">to stay away from the relevant place or vehicle, or a specified part of </w:t>
        </w:r>
      </w:ins>
      <w:r>
        <w:t xml:space="preserve">the </w:t>
      </w:r>
      <w:del w:id="135" w:author="Master Repository Process" w:date="2025-06-04T13:43:00Z">
        <w:r>
          <w:delText>order</w:delText>
        </w:r>
      </w:del>
      <w:ins w:id="136" w:author="Master Repository Process" w:date="2025-06-04T13:43:00Z">
        <w:r>
          <w:t>relevant place</w:t>
        </w:r>
      </w:ins>
      <w:r>
        <w:t xml:space="preserve"> or </w:t>
      </w:r>
      <w:del w:id="137" w:author="Master Repository Process" w:date="2025-06-04T13:43:00Z">
        <w:r>
          <w:delText>orders</w:delText>
        </w:r>
      </w:del>
      <w:ins w:id="138" w:author="Master Repository Process" w:date="2025-06-04T13:43:00Z">
        <w:r>
          <w:t>vehicle,</w:t>
        </w:r>
      </w:ins>
      <w:r>
        <w:t xml:space="preserve"> for a </w:t>
      </w:r>
      <w:ins w:id="139" w:author="Master Repository Process" w:date="2025-06-04T13:43:00Z">
        <w:r>
          <w:t xml:space="preserve">specified </w:t>
        </w:r>
      </w:ins>
      <w:r>
        <w:t xml:space="preserve">reasonable period </w:t>
      </w:r>
      <w:del w:id="140" w:author="Master Repository Process" w:date="2025-06-04T13:43:00Z">
        <w:r>
          <w:delText xml:space="preserve">set by the officer; but the period must </w:delText>
        </w:r>
      </w:del>
      <w:ins w:id="141" w:author="Master Repository Process" w:date="2025-06-04T13:43:00Z">
        <w:r>
          <w:t xml:space="preserve">of </w:t>
        </w:r>
      </w:ins>
      <w:r>
        <w:t xml:space="preserve">not </w:t>
      </w:r>
      <w:del w:id="142" w:author="Master Repository Process" w:date="2025-06-04T13:43:00Z">
        <w:r>
          <w:delText>be longer</w:delText>
        </w:r>
      </w:del>
      <w:ins w:id="143" w:author="Master Repository Process" w:date="2025-06-04T13:43:00Z">
        <w:r>
          <w:t>more</w:t>
        </w:r>
      </w:ins>
      <w:r>
        <w:t xml:space="preserve"> than 24</w:t>
      </w:r>
      <w:del w:id="144" w:author="Master Repository Process" w:date="2025-06-04T13:43:00Z">
        <w:r>
          <w:delText xml:space="preserve"> </w:delText>
        </w:r>
      </w:del>
      <w:ins w:id="145" w:author="Master Repository Process" w:date="2025-06-04T13:43:00Z">
        <w:r>
          <w:t> </w:t>
        </w:r>
      </w:ins>
      <w:r>
        <w:t>hours</w:t>
      </w:r>
      <w:del w:id="146" w:author="Master Repository Process" w:date="2025-06-04T13:43:00Z">
        <w:r>
          <w:delText>.</w:delText>
        </w:r>
      </w:del>
      <w:ins w:id="147" w:author="Master Repository Process" w:date="2025-06-04T13:43:00Z">
        <w:r>
          <w:t>;</w:t>
        </w:r>
      </w:ins>
    </w:p>
    <w:p>
      <w:pPr>
        <w:pStyle w:val="Indenta"/>
        <w:rPr>
          <w:ins w:id="148" w:author="Master Repository Process" w:date="2025-06-04T13:43:00Z"/>
        </w:rPr>
      </w:pPr>
      <w:ins w:id="149" w:author="Master Repository Process" w:date="2025-06-04T13:43:00Z">
        <w:r>
          <w:tab/>
          <w:t>(d)</w:t>
        </w:r>
        <w:r>
          <w:tab/>
          <w:t>to stay a specified reasonable distance from the public place, or a specified part of the place, for a specified reasonable period of not more than 24 hours.</w:t>
        </w:r>
      </w:ins>
    </w:p>
    <w:p>
      <w:pPr>
        <w:pStyle w:val="Subsection"/>
        <w:rPr>
          <w:ins w:id="150" w:author="Master Repository Process" w:date="2025-06-04T13:43:00Z"/>
        </w:rPr>
      </w:pPr>
      <w:ins w:id="151" w:author="Master Repository Process" w:date="2025-06-04T13:43:00Z">
        <w:r>
          <w:tab/>
          <w:t>(2A)</w:t>
        </w:r>
        <w:r>
          <w:tab/>
          <w:t>The move on order must be given to the person as soon as reasonably practicable after the police officer forms the reasonable suspicion referred to in subsection (1).</w:t>
        </w:r>
      </w:ins>
    </w:p>
    <w:p>
      <w:pPr>
        <w:pStyle w:val="Subsection"/>
        <w:rPr>
          <w:ins w:id="152" w:author="Master Repository Process" w:date="2025-06-04T13:43:00Z"/>
        </w:rPr>
      </w:pPr>
      <w:r>
        <w:tab/>
        <w:t>(3)</w:t>
      </w:r>
      <w:r>
        <w:tab/>
        <w:t xml:space="preserve">When giving </w:t>
      </w:r>
      <w:del w:id="153" w:author="Master Repository Process" w:date="2025-06-04T13:43:00Z">
        <w:r>
          <w:delText xml:space="preserve">a </w:delText>
        </w:r>
      </w:del>
      <w:ins w:id="154" w:author="Master Repository Process" w:date="2025-06-04T13:43:00Z">
        <w:r>
          <w:t xml:space="preserve">the move on order to the </w:t>
        </w:r>
      </w:ins>
      <w:r>
        <w:t>person</w:t>
      </w:r>
      <w:del w:id="155" w:author="Master Repository Process" w:date="2025-06-04T13:43:00Z">
        <w:r>
          <w:delText xml:space="preserve"> an order under subsection (1), a</w:delText>
        </w:r>
      </w:del>
      <w:ins w:id="156" w:author="Master Repository Process" w:date="2025-06-04T13:43:00Z">
        <w:r>
          <w:t>, the</w:t>
        </w:r>
      </w:ins>
      <w:r>
        <w:t xml:space="preserve"> police officer must take into account the likely effect of the order on the person, including</w:t>
      </w:r>
      <w:ins w:id="157" w:author="Master Repository Process" w:date="2025-06-04T13:43:00Z">
        <w:r>
          <w:t>,</w:t>
        </w:r>
      </w:ins>
      <w:r>
        <w:t xml:space="preserve"> but not limited to</w:t>
      </w:r>
      <w:del w:id="158" w:author="Master Repository Process" w:date="2025-06-04T13:43:00Z">
        <w:r>
          <w:delText xml:space="preserve"> </w:delText>
        </w:r>
      </w:del>
      <w:ins w:id="159" w:author="Master Repository Process" w:date="2025-06-04T13:43:00Z">
        <w:r>
          <w:t xml:space="preserve">, the following — </w:t>
        </w:r>
      </w:ins>
    </w:p>
    <w:p>
      <w:pPr>
        <w:pStyle w:val="Indenta"/>
        <w:rPr>
          <w:ins w:id="160" w:author="Master Repository Process" w:date="2025-06-04T13:43:00Z"/>
        </w:rPr>
      </w:pPr>
      <w:ins w:id="161" w:author="Master Repository Process" w:date="2025-06-04T13:43:00Z">
        <w:r>
          <w:tab/>
          <w:t>(a)</w:t>
        </w:r>
        <w:r>
          <w:tab/>
        </w:r>
      </w:ins>
      <w:r>
        <w:t xml:space="preserve">the effect on the person’s access to the places where </w:t>
      </w:r>
      <w:del w:id="162" w:author="Master Repository Process" w:date="2025-06-04T13:43:00Z">
        <w:r>
          <w:delText>he or she usually</w:delText>
        </w:r>
      </w:del>
      <w:ins w:id="163" w:author="Master Repository Process" w:date="2025-06-04T13:43:00Z">
        <w:r>
          <w:t>the person ordinarily</w:t>
        </w:r>
      </w:ins>
      <w:r>
        <w:t xml:space="preserve"> resides, shops and works</w:t>
      </w:r>
      <w:del w:id="164" w:author="Master Repository Process" w:date="2025-06-04T13:43:00Z">
        <w:r>
          <w:delText>, and</w:delText>
        </w:r>
      </w:del>
      <w:ins w:id="165" w:author="Master Repository Process" w:date="2025-06-04T13:43:00Z">
        <w:r>
          <w:t>;</w:t>
        </w:r>
      </w:ins>
    </w:p>
    <w:p>
      <w:pPr>
        <w:pStyle w:val="Indenta"/>
      </w:pPr>
      <w:ins w:id="166" w:author="Master Repository Process" w:date="2025-06-04T13:43:00Z">
        <w:r>
          <w:tab/>
          <w:t>(b)</w:t>
        </w:r>
        <w:r>
          <w:tab/>
          <w:t>the effect on the person’s access</w:t>
        </w:r>
      </w:ins>
      <w:r>
        <w:t xml:space="preserve"> to transport, health, education or other essential services</w:t>
      </w:r>
      <w:del w:id="167" w:author="Master Repository Process" w:date="2025-06-04T13:43:00Z">
        <w:r>
          <w:delText>.</w:delText>
        </w:r>
      </w:del>
      <w:ins w:id="168" w:author="Master Repository Process" w:date="2025-06-04T13:43:00Z">
        <w:r>
          <w:t>;</w:t>
        </w:r>
      </w:ins>
    </w:p>
    <w:p>
      <w:pPr>
        <w:pStyle w:val="Indenta"/>
        <w:rPr>
          <w:ins w:id="169" w:author="Master Repository Process" w:date="2025-06-04T13:43:00Z"/>
        </w:rPr>
      </w:pPr>
      <w:ins w:id="170" w:author="Master Repository Process" w:date="2025-06-04T13:43:00Z">
        <w:r>
          <w:tab/>
          <w:t>(c)</w:t>
        </w:r>
        <w:r>
          <w:tab/>
          <w:t>the effect on the person’s safety and wellbeing.</w:t>
        </w:r>
      </w:ins>
    </w:p>
    <w:p>
      <w:pPr>
        <w:pStyle w:val="Subsection"/>
      </w:pPr>
      <w:r>
        <w:tab/>
        <w:t>(4)</w:t>
      </w:r>
      <w:r>
        <w:tab/>
        <w:t xml:space="preserve">For the purpose of giving </w:t>
      </w:r>
      <w:del w:id="171" w:author="Master Repository Process" w:date="2025-06-04T13:43:00Z">
        <w:r>
          <w:delText>an</w:delText>
        </w:r>
      </w:del>
      <w:ins w:id="172" w:author="Master Repository Process" w:date="2025-06-04T13:43:00Z">
        <w:r>
          <w:t>a move on</w:t>
        </w:r>
      </w:ins>
      <w:r>
        <w:t xml:space="preserve"> order</w:t>
      </w:r>
      <w:del w:id="173" w:author="Master Repository Process" w:date="2025-06-04T13:43:00Z">
        <w:r>
          <w:delText xml:space="preserve"> under this section</w:delText>
        </w:r>
      </w:del>
      <w:r>
        <w:t xml:space="preserve">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r>
      <w:del w:id="174" w:author="Master Repository Process" w:date="2025-06-04T13:43:00Z">
        <w:r>
          <w:delText>Any</w:delText>
        </w:r>
      </w:del>
      <w:ins w:id="175" w:author="Master Repository Process" w:date="2025-06-04T13:43:00Z">
        <w:r>
          <w:t>A move on</w:t>
        </w:r>
      </w:ins>
      <w:r>
        <w:t xml:space="preserve"> order </w:t>
      </w:r>
      <w:del w:id="176" w:author="Master Repository Process" w:date="2025-06-04T13:43:00Z">
        <w:r>
          <w:delText xml:space="preserve">given under this section </w:delText>
        </w:r>
      </w:del>
      <w:r>
        <w:t xml:space="preserve">must be </w:t>
      </w:r>
      <w:ins w:id="177" w:author="Master Repository Process" w:date="2025-06-04T13:43:00Z">
        <w:r>
          <w:t xml:space="preserve">given to a person </w:t>
        </w:r>
      </w:ins>
      <w:r>
        <w:t xml:space="preserve">in </w:t>
      </w:r>
      <w:del w:id="178" w:author="Master Repository Process" w:date="2025-06-04T13:43:00Z">
        <w:r>
          <w:delText>writing on a prescribed</w:delText>
        </w:r>
      </w:del>
      <w:ins w:id="179" w:author="Master Repository Process" w:date="2025-06-04T13:43:00Z">
        <w:r>
          <w:t>an approved</w:t>
        </w:r>
      </w:ins>
      <w:r>
        <w:t xml:space="preserve"> form.</w:t>
      </w:r>
    </w:p>
    <w:p>
      <w:pPr>
        <w:pStyle w:val="Subsection"/>
      </w:pPr>
      <w:r>
        <w:tab/>
        <w:t>(7)</w:t>
      </w:r>
      <w:r>
        <w:tab/>
      </w:r>
      <w:r>
        <w:rPr>
          <w:bCs/>
        </w:rPr>
        <w:t xml:space="preserve">A person is not in breach of the move on order if the person is taking reasonable steps to comply with the </w:t>
      </w:r>
      <w:r>
        <w:t>order</w:t>
      </w:r>
      <w:del w:id="180" w:author="Master Repository Process" w:date="2025-06-04T13:43:00Z">
        <w:r>
          <w:rPr>
            <w:bCs/>
          </w:rPr>
          <w:delText xml:space="preserve"> and move out of the area</w:delText>
        </w:r>
      </w:del>
      <w:r>
        <w:t>.</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w:t>
      </w:r>
      <w:del w:id="181" w:author="Master Repository Process" w:date="2025-06-04T13:43:00Z">
        <w:r>
          <w:delText>36</w:delText>
        </w:r>
      </w:del>
      <w:ins w:id="182" w:author="Master Repository Process" w:date="2025-06-04T13:43:00Z">
        <w:r>
          <w:t>36; No. 33 of 2024 s. 6</w:t>
        </w:r>
      </w:ins>
      <w:r>
        <w:t>.]</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rPr>
          <w:ins w:id="183" w:author="Master Repository Process" w:date="2025-06-04T13:43:00Z"/>
        </w:rPr>
      </w:pPr>
      <w:bookmarkStart w:id="184" w:name="_Toc178259160"/>
      <w:bookmarkStart w:id="185" w:name="_Toc184997745"/>
      <w:ins w:id="186" w:author="Master Repository Process" w:date="2025-06-04T13:43:00Z">
        <w:r>
          <w:rPr>
            <w:rStyle w:val="CharSectno"/>
          </w:rPr>
          <w:t>27A</w:t>
        </w:r>
        <w:r>
          <w:t>.</w:t>
        </w:r>
        <w:r>
          <w:tab/>
          <w:t>Directions for purposes of giving move on orders</w:t>
        </w:r>
        <w:bookmarkEnd w:id="184"/>
        <w:bookmarkEnd w:id="185"/>
      </w:ins>
    </w:p>
    <w:p>
      <w:pPr>
        <w:pStyle w:val="Subsection"/>
        <w:rPr>
          <w:ins w:id="187" w:author="Master Repository Process" w:date="2025-06-04T13:43:00Z"/>
        </w:rPr>
      </w:pPr>
      <w:ins w:id="188" w:author="Master Repository Process" w:date="2025-06-04T13:43:00Z">
        <w:r>
          <w:tab/>
          <w:t>(1)</w:t>
        </w:r>
        <w:r>
          <w:tab/>
          <w:t xml:space="preserve">For the purpose of giving a move on order to a person, a police officer may direct the person — </w:t>
        </w:r>
      </w:ins>
    </w:p>
    <w:p>
      <w:pPr>
        <w:pStyle w:val="Indenta"/>
        <w:rPr>
          <w:ins w:id="189" w:author="Master Repository Process" w:date="2025-06-04T13:43:00Z"/>
        </w:rPr>
      </w:pPr>
      <w:ins w:id="190" w:author="Master Repository Process" w:date="2025-06-04T13:43:00Z">
        <w:r>
          <w:tab/>
          <w:t>(a)</w:t>
        </w:r>
        <w:r>
          <w:tab/>
          <w:t>to stay in the relevant place or vehicle for as long as is reasonably necessary for the police officer to give the order to the person; or</w:t>
        </w:r>
      </w:ins>
    </w:p>
    <w:p>
      <w:pPr>
        <w:pStyle w:val="Indenta"/>
        <w:rPr>
          <w:ins w:id="191" w:author="Master Repository Process" w:date="2025-06-04T13:43:00Z"/>
        </w:rPr>
      </w:pPr>
      <w:ins w:id="192" w:author="Master Repository Process" w:date="2025-06-04T13:43:00Z">
        <w:r>
          <w:tab/>
          <w:t>(b)</w:t>
        </w:r>
        <w:r>
          <w:tab/>
          <w:t>to accompany the police officer to a suitable location, including a police station, and to stay there for as long as is reasonably necessary for the police officer to give the order to the person.</w:t>
        </w:r>
      </w:ins>
    </w:p>
    <w:p>
      <w:pPr>
        <w:pStyle w:val="Subsection"/>
        <w:rPr>
          <w:ins w:id="193" w:author="Master Repository Process" w:date="2025-06-04T13:43:00Z"/>
        </w:rPr>
      </w:pPr>
      <w:ins w:id="194" w:author="Master Repository Process" w:date="2025-06-04T13:43:00Z">
        <w:r>
          <w:tab/>
          <w:t>(2)</w:t>
        </w:r>
        <w:r>
          <w:tab/>
          <w:t>For the purpose of determining a suitable location under subsection (1)(b), the police officer must take into account the likely effect that the direction will have on the person’s safety and wellbeing.</w:t>
        </w:r>
      </w:ins>
    </w:p>
    <w:p>
      <w:pPr>
        <w:pStyle w:val="Subsection"/>
        <w:rPr>
          <w:ins w:id="195" w:author="Master Repository Process" w:date="2025-06-04T13:43:00Z"/>
        </w:rPr>
      </w:pPr>
      <w:ins w:id="196" w:author="Master Repository Process" w:date="2025-06-04T13:43:00Z">
        <w:r>
          <w:tab/>
          <w:t>(3)</w:t>
        </w:r>
        <w:r>
          <w:tab/>
          <w:t>A person must not, without reasonable excuse, refuse or fail to comply with a direction given to the person under subsection (1).</w:t>
        </w:r>
      </w:ins>
    </w:p>
    <w:p>
      <w:pPr>
        <w:pStyle w:val="Penstart"/>
        <w:rPr>
          <w:ins w:id="197" w:author="Master Repository Process" w:date="2025-06-04T13:43:00Z"/>
        </w:rPr>
      </w:pPr>
      <w:ins w:id="198" w:author="Master Repository Process" w:date="2025-06-04T13:43:00Z">
        <w:r>
          <w:tab/>
          <w:t>Penalty for this subsection: a fine of $6 000.</w:t>
        </w:r>
      </w:ins>
    </w:p>
    <w:p>
      <w:pPr>
        <w:pStyle w:val="Subsection"/>
        <w:rPr>
          <w:ins w:id="199" w:author="Master Repository Process" w:date="2025-06-04T13:43:00Z"/>
        </w:rPr>
      </w:pPr>
      <w:ins w:id="200" w:author="Master Repository Process" w:date="2025-06-04T13:43:00Z">
        <w:r>
          <w:tab/>
          <w:t>(4)</w:t>
        </w:r>
        <w:r>
          <w:tab/>
          <w:t>A person who is given a direction under subsection (1) is taken to be in lawful custody for as long as is reasonably necessary for the police officer to give the move on order to the person.</w:t>
        </w:r>
      </w:ins>
    </w:p>
    <w:p>
      <w:pPr>
        <w:pStyle w:val="Footnotesection"/>
        <w:rPr>
          <w:ins w:id="201" w:author="Master Repository Process" w:date="2025-06-04T13:43:00Z"/>
        </w:rPr>
      </w:pPr>
      <w:ins w:id="202" w:author="Master Repository Process" w:date="2025-06-04T13:43:00Z">
        <w:r>
          <w:tab/>
          <w:t>[Section 27A inserted: No. 33 of 2024 s. 7.]</w:t>
        </w:r>
      </w:ins>
    </w:p>
    <w:p>
      <w:pPr>
        <w:pStyle w:val="Heading5"/>
        <w:rPr>
          <w:ins w:id="203" w:author="Master Repository Process" w:date="2025-06-04T13:43:00Z"/>
        </w:rPr>
      </w:pPr>
      <w:bookmarkStart w:id="204" w:name="_Toc178259161"/>
      <w:bookmarkStart w:id="205" w:name="_Toc184997746"/>
      <w:ins w:id="206" w:author="Master Repository Process" w:date="2025-06-04T13:43:00Z">
        <w:r>
          <w:rPr>
            <w:rStyle w:val="CharSectno"/>
          </w:rPr>
          <w:t>27B</w:t>
        </w:r>
        <w:r>
          <w:t>.</w:t>
        </w:r>
        <w:r>
          <w:tab/>
          <w:t>Method of giving move on orders</w:t>
        </w:r>
        <w:bookmarkEnd w:id="204"/>
        <w:bookmarkEnd w:id="205"/>
      </w:ins>
    </w:p>
    <w:p>
      <w:pPr>
        <w:pStyle w:val="Subsection"/>
        <w:rPr>
          <w:ins w:id="207" w:author="Master Repository Process" w:date="2025-06-04T13:43:00Z"/>
        </w:rPr>
      </w:pPr>
      <w:ins w:id="208" w:author="Master Repository Process" w:date="2025-06-04T13:43:00Z">
        <w:r>
          <w:tab/>
          <w:t>(1)</w:t>
        </w:r>
        <w:r>
          <w:tab/>
          <w:t xml:space="preserve">A police officer may give a move on order to a person — </w:t>
        </w:r>
      </w:ins>
    </w:p>
    <w:p>
      <w:pPr>
        <w:pStyle w:val="Indenta"/>
        <w:rPr>
          <w:ins w:id="209" w:author="Master Repository Process" w:date="2025-06-04T13:43:00Z"/>
        </w:rPr>
      </w:pPr>
      <w:ins w:id="210" w:author="Master Repository Process" w:date="2025-06-04T13:43:00Z">
        <w:r>
          <w:tab/>
          <w:t>(a)</w:t>
        </w:r>
        <w:r>
          <w:tab/>
          <w:t>by handing it to the person; or</w:t>
        </w:r>
      </w:ins>
    </w:p>
    <w:p>
      <w:pPr>
        <w:pStyle w:val="Indenta"/>
        <w:rPr>
          <w:ins w:id="211" w:author="Master Repository Process" w:date="2025-06-04T13:43:00Z"/>
        </w:rPr>
      </w:pPr>
      <w:ins w:id="212" w:author="Master Repository Process" w:date="2025-06-04T13:43:00Z">
        <w:r>
          <w:tab/>
          <w:t>(b)</w:t>
        </w:r>
        <w:r>
          <w:tab/>
          <w:t>if the person refuses to accept it — by leaving it near the person and orally drawing the person’s attention to it; or</w:t>
        </w:r>
      </w:ins>
    </w:p>
    <w:p>
      <w:pPr>
        <w:pStyle w:val="Indenta"/>
        <w:rPr>
          <w:ins w:id="213" w:author="Master Repository Process" w:date="2025-06-04T13:43:00Z"/>
        </w:rPr>
      </w:pPr>
      <w:ins w:id="214" w:author="Master Repository Process" w:date="2025-06-04T13:43:00Z">
        <w:r>
          <w:tab/>
          <w:t>(c)</w:t>
        </w:r>
        <w:r>
          <w:tab/>
          <w:t>with the person’s consent, by electronic means.</w:t>
        </w:r>
      </w:ins>
    </w:p>
    <w:p>
      <w:pPr>
        <w:pStyle w:val="Subsection"/>
        <w:rPr>
          <w:ins w:id="215" w:author="Master Repository Process" w:date="2025-06-04T13:43:00Z"/>
        </w:rPr>
      </w:pPr>
      <w:ins w:id="216" w:author="Master Repository Process" w:date="2025-06-04T13:43:00Z">
        <w:r>
          <w:tab/>
          <w:t>(2)</w:t>
        </w:r>
        <w:r>
          <w:tab/>
          <w:t>Subsection (1)(c) does not apply to a move on order given to a person who is under 18 years of age.</w:t>
        </w:r>
      </w:ins>
    </w:p>
    <w:p>
      <w:pPr>
        <w:pStyle w:val="Subsection"/>
        <w:rPr>
          <w:ins w:id="217" w:author="Master Repository Process" w:date="2025-06-04T13:43:00Z"/>
        </w:rPr>
      </w:pPr>
      <w:ins w:id="218" w:author="Master Repository Process" w:date="2025-06-04T13:43:00Z">
        <w:r>
          <w:tab/>
          <w:t>(3)</w:t>
        </w:r>
        <w:r>
          <w:tab/>
          <w:t xml:space="preserve">The regulations may make provision for or in relation to the following — </w:t>
        </w:r>
      </w:ins>
    </w:p>
    <w:p>
      <w:pPr>
        <w:pStyle w:val="Indenta"/>
        <w:rPr>
          <w:ins w:id="219" w:author="Master Repository Process" w:date="2025-06-04T13:43:00Z"/>
        </w:rPr>
      </w:pPr>
      <w:ins w:id="220" w:author="Master Repository Process" w:date="2025-06-04T13:43:00Z">
        <w:r>
          <w:tab/>
          <w:t>(a)</w:t>
        </w:r>
        <w:r>
          <w:tab/>
          <w:t>the way in which a person’s consent may or must be given;</w:t>
        </w:r>
      </w:ins>
    </w:p>
    <w:p>
      <w:pPr>
        <w:pStyle w:val="Indenta"/>
        <w:rPr>
          <w:ins w:id="221" w:author="Master Repository Process" w:date="2025-06-04T13:43:00Z"/>
        </w:rPr>
      </w:pPr>
      <w:ins w:id="222" w:author="Master Repository Process" w:date="2025-06-04T13:43:00Z">
        <w:r>
          <w:tab/>
          <w:t>(b)</w:t>
        </w:r>
        <w:r>
          <w:tab/>
          <w:t>the circumstances in which a person’s consent is taken not to be given;</w:t>
        </w:r>
      </w:ins>
    </w:p>
    <w:p>
      <w:pPr>
        <w:pStyle w:val="Indenta"/>
        <w:rPr>
          <w:ins w:id="223" w:author="Master Repository Process" w:date="2025-06-04T13:43:00Z"/>
        </w:rPr>
      </w:pPr>
      <w:ins w:id="224" w:author="Master Repository Process" w:date="2025-06-04T13:43:00Z">
        <w:r>
          <w:tab/>
          <w:t>(c)</w:t>
        </w:r>
        <w:r>
          <w:tab/>
          <w:t>the time at which a move on order is taken to be given;</w:t>
        </w:r>
      </w:ins>
    </w:p>
    <w:p>
      <w:pPr>
        <w:pStyle w:val="Indenta"/>
        <w:rPr>
          <w:ins w:id="225" w:author="Master Repository Process" w:date="2025-06-04T13:43:00Z"/>
        </w:rPr>
      </w:pPr>
      <w:ins w:id="226" w:author="Master Repository Process" w:date="2025-06-04T13:43:00Z">
        <w:r>
          <w:tab/>
          <w:t>(d)</w:t>
        </w:r>
        <w:r>
          <w:tab/>
          <w:t>the circumstances in which a move on order is taken not to be given.</w:t>
        </w:r>
      </w:ins>
    </w:p>
    <w:p>
      <w:pPr>
        <w:pStyle w:val="Footnotesection"/>
        <w:rPr>
          <w:ins w:id="227" w:author="Master Repository Process" w:date="2025-06-04T13:43:00Z"/>
        </w:rPr>
      </w:pPr>
      <w:ins w:id="228" w:author="Master Repository Process" w:date="2025-06-04T13:43:00Z">
        <w:r>
          <w:tab/>
          <w:t>[Section 27B inserted: No. 33 of 2024 s. 7.]</w:t>
        </w:r>
      </w:ins>
    </w:p>
    <w:p>
      <w:pPr>
        <w:pStyle w:val="Heading3"/>
        <w:rPr>
          <w:ins w:id="229" w:author="Master Repository Process" w:date="2025-06-04T13:43:00Z"/>
        </w:rPr>
      </w:pPr>
      <w:bookmarkStart w:id="230" w:name="_Toc178259027"/>
      <w:bookmarkStart w:id="231" w:name="_Toc178259095"/>
      <w:bookmarkStart w:id="232" w:name="_Toc178259163"/>
      <w:bookmarkStart w:id="233" w:name="_Toc184992263"/>
      <w:bookmarkStart w:id="234" w:name="_Toc184997747"/>
      <w:ins w:id="235" w:author="Master Repository Process" w:date="2025-06-04T13:43:00Z">
        <w:r>
          <w:rPr>
            <w:rStyle w:val="CharDivNo"/>
          </w:rPr>
          <w:t>Division 2</w:t>
        </w:r>
        <w:r>
          <w:t> — </w:t>
        </w:r>
        <w:r>
          <w:rPr>
            <w:rStyle w:val="CharDivText"/>
          </w:rPr>
          <w:t>Miscellaneous</w:t>
        </w:r>
        <w:bookmarkEnd w:id="230"/>
        <w:bookmarkEnd w:id="231"/>
        <w:bookmarkEnd w:id="232"/>
        <w:bookmarkEnd w:id="233"/>
        <w:bookmarkEnd w:id="234"/>
      </w:ins>
    </w:p>
    <w:p>
      <w:pPr>
        <w:pStyle w:val="Footnoteheading"/>
        <w:rPr>
          <w:ins w:id="236" w:author="Master Repository Process" w:date="2025-06-04T13:43:00Z"/>
        </w:rPr>
      </w:pPr>
      <w:ins w:id="237" w:author="Master Repository Process" w:date="2025-06-04T13:43:00Z">
        <w:r>
          <w:tab/>
          <w:t>[Heading inserted: No. 33 of 2024 s. 8.]</w:t>
        </w:r>
      </w:ins>
    </w:p>
    <w:p>
      <w:pPr>
        <w:pStyle w:val="Heading5"/>
      </w:pPr>
      <w:bookmarkStart w:id="238" w:name="_Toc184997748"/>
      <w:bookmarkStart w:id="239" w:name="_Toc184809363"/>
      <w:r>
        <w:rPr>
          <w:rStyle w:val="CharSectno"/>
        </w:rPr>
        <w:t>28</w:t>
      </w:r>
      <w:r>
        <w:t>.</w:t>
      </w:r>
      <w:r>
        <w:tab/>
        <w:t>Persons accompanying officers to be informed of rights</w:t>
      </w:r>
      <w:bookmarkEnd w:id="238"/>
      <w:bookmarkEnd w:id="239"/>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240" w:name="_Toc184804390"/>
      <w:bookmarkStart w:id="241" w:name="_Toc184805503"/>
      <w:bookmarkStart w:id="242" w:name="_Toc184809364"/>
      <w:bookmarkStart w:id="243" w:name="_Toc184992265"/>
      <w:bookmarkStart w:id="244" w:name="_Toc184997749"/>
      <w:r>
        <w:rPr>
          <w:rStyle w:val="CharPartNo"/>
        </w:rPr>
        <w:t>Part 5</w:t>
      </w:r>
      <w:r>
        <w:t xml:space="preserve"> — </w:t>
      </w:r>
      <w:r>
        <w:rPr>
          <w:rStyle w:val="CharPartText"/>
        </w:rPr>
        <w:t>Entering and searching places and vehicles</w:t>
      </w:r>
      <w:bookmarkEnd w:id="240"/>
      <w:bookmarkEnd w:id="241"/>
      <w:bookmarkEnd w:id="242"/>
      <w:bookmarkEnd w:id="243"/>
      <w:bookmarkEnd w:id="244"/>
    </w:p>
    <w:p>
      <w:pPr>
        <w:pStyle w:val="Heading3"/>
        <w:rPr>
          <w:sz w:val="24"/>
        </w:rPr>
      </w:pPr>
      <w:bookmarkStart w:id="245" w:name="_Toc184804391"/>
      <w:bookmarkStart w:id="246" w:name="_Toc184805504"/>
      <w:bookmarkStart w:id="247" w:name="_Toc184809365"/>
      <w:bookmarkStart w:id="248" w:name="_Toc184992266"/>
      <w:bookmarkStart w:id="249" w:name="_Toc184997750"/>
      <w:r>
        <w:rPr>
          <w:rStyle w:val="CharDivNo"/>
        </w:rPr>
        <w:t>Division 1</w:t>
      </w:r>
      <w:r>
        <w:t xml:space="preserve"> — </w:t>
      </w:r>
      <w:r>
        <w:rPr>
          <w:rStyle w:val="CharDivText"/>
        </w:rPr>
        <w:t>General</w:t>
      </w:r>
      <w:bookmarkEnd w:id="245"/>
      <w:bookmarkEnd w:id="246"/>
      <w:bookmarkEnd w:id="247"/>
      <w:bookmarkEnd w:id="248"/>
      <w:bookmarkEnd w:id="249"/>
    </w:p>
    <w:p>
      <w:pPr>
        <w:pStyle w:val="Heading5"/>
      </w:pPr>
      <w:bookmarkStart w:id="250" w:name="_Toc184997751"/>
      <w:bookmarkStart w:id="251" w:name="_Toc184809366"/>
      <w:r>
        <w:rPr>
          <w:rStyle w:val="CharSectno"/>
        </w:rPr>
        <w:t>29</w:t>
      </w:r>
      <w:r>
        <w:t>.</w:t>
      </w:r>
      <w:r>
        <w:tab/>
        <w:t>Places with 2 or more occupiers, interpretation</w:t>
      </w:r>
      <w:bookmarkEnd w:id="250"/>
      <w:bookmarkEnd w:id="25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252" w:name="_Toc184997752"/>
      <w:bookmarkStart w:id="253" w:name="_Toc184809367"/>
      <w:r>
        <w:rPr>
          <w:rStyle w:val="CharSectno"/>
        </w:rPr>
        <w:t>30</w:t>
      </w:r>
      <w:r>
        <w:t>.</w:t>
      </w:r>
      <w:r>
        <w:tab/>
        <w:t>Entry and search with occupier’s consent</w:t>
      </w:r>
      <w:bookmarkEnd w:id="252"/>
      <w:bookmarkEnd w:id="25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254" w:name="_Toc184997753"/>
      <w:bookmarkStart w:id="255" w:name="_Toc184809368"/>
      <w:r>
        <w:rPr>
          <w:rStyle w:val="CharSectno"/>
        </w:rPr>
        <w:t>31</w:t>
      </w:r>
      <w:r>
        <w:t>.</w:t>
      </w:r>
      <w:r>
        <w:tab/>
        <w:t>Occupier’s rights</w:t>
      </w:r>
      <w:bookmarkEnd w:id="254"/>
      <w:bookmarkEnd w:id="255"/>
    </w:p>
    <w:p>
      <w:pPr>
        <w:pStyle w:val="Subsection"/>
      </w:pPr>
      <w:r>
        <w:tab/>
        <w:t>(1)</w:t>
      </w:r>
      <w:r>
        <w:tab/>
        <w:t>This section applies to and in respect of the entry of a place where the entry is to be made under section 20(3), this Part or Part 12 Division 3.</w:t>
      </w:r>
    </w:p>
    <w:p>
      <w:pPr>
        <w:pStyle w:val="Subsection"/>
        <w:keepNext/>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256" w:name="_Toc184804395"/>
      <w:bookmarkStart w:id="257" w:name="_Toc184805508"/>
      <w:bookmarkStart w:id="258" w:name="_Toc184809369"/>
      <w:bookmarkStart w:id="259" w:name="_Toc184992270"/>
      <w:bookmarkStart w:id="260" w:name="_Toc184997754"/>
      <w:r>
        <w:rPr>
          <w:rStyle w:val="CharDivNo"/>
        </w:rPr>
        <w:t>Division 2</w:t>
      </w:r>
      <w:r>
        <w:t xml:space="preserve"> — </w:t>
      </w:r>
      <w:r>
        <w:rPr>
          <w:rStyle w:val="CharDivText"/>
        </w:rPr>
        <w:t>Powers without a search warrant</w:t>
      </w:r>
      <w:bookmarkEnd w:id="256"/>
      <w:bookmarkEnd w:id="257"/>
      <w:bookmarkEnd w:id="258"/>
      <w:bookmarkEnd w:id="259"/>
      <w:bookmarkEnd w:id="260"/>
    </w:p>
    <w:p>
      <w:pPr>
        <w:pStyle w:val="Heading5"/>
      </w:pPr>
      <w:bookmarkStart w:id="261" w:name="_Toc184997755"/>
      <w:bookmarkStart w:id="262" w:name="_Toc184809370"/>
      <w:r>
        <w:rPr>
          <w:rStyle w:val="CharSectno"/>
        </w:rPr>
        <w:t>32A</w:t>
      </w:r>
      <w:r>
        <w:t>.</w:t>
      </w:r>
      <w:r>
        <w:tab/>
        <w:t>Terms used</w:t>
      </w:r>
      <w:bookmarkEnd w:id="261"/>
      <w:bookmarkEnd w:id="262"/>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263" w:name="_Toc184997756"/>
      <w:bookmarkStart w:id="264" w:name="_Toc184809371"/>
      <w:r>
        <w:rPr>
          <w:rStyle w:val="CharSectno"/>
        </w:rPr>
        <w:t>32</w:t>
      </w:r>
      <w:r>
        <w:t>.</w:t>
      </w:r>
      <w:r>
        <w:tab/>
        <w:t>Warrant not required to exercise this Division’s powers</w:t>
      </w:r>
      <w:bookmarkEnd w:id="263"/>
      <w:bookmarkEnd w:id="264"/>
    </w:p>
    <w:p>
      <w:pPr>
        <w:pStyle w:val="Subsection"/>
        <w:spacing w:before="120"/>
      </w:pPr>
      <w:r>
        <w:tab/>
      </w:r>
      <w:r>
        <w:tab/>
        <w:t>The powers in this Division may be exercised without a search warrant.</w:t>
      </w:r>
    </w:p>
    <w:p>
      <w:pPr>
        <w:pStyle w:val="Heading5"/>
        <w:keepLines w:val="0"/>
        <w:spacing w:before="240"/>
      </w:pPr>
      <w:bookmarkStart w:id="265" w:name="_Toc184997757"/>
      <w:bookmarkStart w:id="266" w:name="_Toc184809372"/>
      <w:r>
        <w:rPr>
          <w:rStyle w:val="CharSectno"/>
        </w:rPr>
        <w:t>33</w:t>
      </w:r>
      <w:r>
        <w:t>.</w:t>
      </w:r>
      <w:r>
        <w:tab/>
        <w:t>Public open area, search powers in</w:t>
      </w:r>
      <w:bookmarkEnd w:id="265"/>
      <w:bookmarkEnd w:id="266"/>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267" w:name="_Toc184997758"/>
      <w:bookmarkStart w:id="268" w:name="_Toc184809373"/>
      <w:r>
        <w:rPr>
          <w:rStyle w:val="CharSectno"/>
        </w:rPr>
        <w:t>34</w:t>
      </w:r>
      <w:r>
        <w:t>.</w:t>
      </w:r>
      <w:r>
        <w:tab/>
        <w:t>Public place, entry to keep order in</w:t>
      </w:r>
      <w:bookmarkEnd w:id="267"/>
      <w:bookmarkEnd w:id="268"/>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269" w:name="_Toc184997759"/>
      <w:bookmarkStart w:id="270" w:name="_Toc184809374"/>
      <w:r>
        <w:rPr>
          <w:rStyle w:val="CharSectno"/>
        </w:rPr>
        <w:t>35</w:t>
      </w:r>
      <w:r>
        <w:t>.</w:t>
      </w:r>
      <w:r>
        <w:tab/>
        <w:t>Place or vehicle, entry of to prevent violence</w:t>
      </w:r>
      <w:bookmarkEnd w:id="269"/>
      <w:bookmarkEnd w:id="270"/>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271" w:name="_Toc184997760"/>
      <w:bookmarkStart w:id="272" w:name="_Toc184809375"/>
      <w:r>
        <w:rPr>
          <w:rStyle w:val="CharSectno"/>
        </w:rPr>
        <w:t>36</w:t>
      </w:r>
      <w:r>
        <w:t>.</w:t>
      </w:r>
      <w:r>
        <w:tab/>
        <w:t>Place or vehicle, entry of to attend to dead or seriously ill or injured person</w:t>
      </w:r>
      <w:bookmarkEnd w:id="271"/>
      <w:bookmarkEnd w:id="27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273" w:name="_Toc184997761"/>
      <w:bookmarkStart w:id="274" w:name="_Toc184809376"/>
      <w:r>
        <w:rPr>
          <w:rStyle w:val="CharSectno"/>
        </w:rPr>
        <w:t>37</w:t>
      </w:r>
      <w:r>
        <w:t>.</w:t>
      </w:r>
      <w:r>
        <w:tab/>
        <w:t>Place or vehicle, entry of to investigate serious event</w:t>
      </w:r>
      <w:bookmarkEnd w:id="273"/>
      <w:bookmarkEnd w:id="27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275" w:name="_Toc184997762"/>
      <w:bookmarkStart w:id="276" w:name="_Toc184809377"/>
      <w:r>
        <w:rPr>
          <w:rStyle w:val="CharSectno"/>
        </w:rPr>
        <w:t>38A</w:t>
      </w:r>
      <w:r>
        <w:t>.</w:t>
      </w:r>
      <w:r>
        <w:tab/>
        <w:t>Authorisation to enter place or vehicle to prevent or disperse out</w:t>
      </w:r>
      <w:r>
        <w:noBreakHyphen/>
        <w:t>of</w:t>
      </w:r>
      <w:r>
        <w:noBreakHyphen/>
        <w:t>control gathering</w:t>
      </w:r>
      <w:bookmarkEnd w:id="275"/>
      <w:bookmarkEnd w:id="276"/>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277" w:name="_Toc184997763"/>
      <w:bookmarkStart w:id="278" w:name="_Toc184809378"/>
      <w:r>
        <w:rPr>
          <w:rStyle w:val="CharSectno"/>
        </w:rPr>
        <w:t>38B</w:t>
      </w:r>
      <w:r>
        <w:t>.</w:t>
      </w:r>
      <w:r>
        <w:tab/>
        <w:t>Entry of place or vehicle to prevent or disperse out</w:t>
      </w:r>
      <w:r>
        <w:noBreakHyphen/>
        <w:t>of</w:t>
      </w:r>
      <w:r>
        <w:noBreakHyphen/>
        <w:t>control gathering</w:t>
      </w:r>
      <w:bookmarkEnd w:id="277"/>
      <w:bookmarkEnd w:id="278"/>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279" w:name="_Toc184997764"/>
      <w:bookmarkStart w:id="280" w:name="_Toc184809379"/>
      <w:r>
        <w:rPr>
          <w:rStyle w:val="CharSectno"/>
        </w:rPr>
        <w:t>38C</w:t>
      </w:r>
      <w:r>
        <w:t>.</w:t>
      </w:r>
      <w:r>
        <w:tab/>
        <w:t>Offence not to comply with order relating to out</w:t>
      </w:r>
      <w:r>
        <w:noBreakHyphen/>
        <w:t>of</w:t>
      </w:r>
      <w:r>
        <w:noBreakHyphen/>
        <w:t>control gathering</w:t>
      </w:r>
      <w:bookmarkEnd w:id="279"/>
      <w:bookmarkEnd w:id="280"/>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tab/>
        <w:t>(b)</w:t>
      </w:r>
      <w:r>
        <w:tab/>
        <w:t>in any other case, a fine of $12 000 or imprisonment for 12 months.</w:t>
      </w:r>
    </w:p>
    <w:p>
      <w:pPr>
        <w:pStyle w:val="Footnotesection"/>
      </w:pPr>
      <w:r>
        <w:tab/>
        <w:t>[Section 38C inserted: No. 56 of 2012 s. 7.]</w:t>
      </w:r>
    </w:p>
    <w:p>
      <w:pPr>
        <w:pStyle w:val="Heading5"/>
      </w:pPr>
      <w:bookmarkStart w:id="281" w:name="_Toc184997765"/>
      <w:bookmarkStart w:id="282" w:name="_Toc184809380"/>
      <w:r>
        <w:rPr>
          <w:rStyle w:val="CharSectno"/>
        </w:rPr>
        <w:t>38</w:t>
      </w:r>
      <w:r>
        <w:t>.</w:t>
      </w:r>
      <w:r>
        <w:tab/>
        <w:t>Vehicle, searches of to prevent offences, damage etc.</w:t>
      </w:r>
      <w:bookmarkEnd w:id="281"/>
      <w:bookmarkEnd w:id="282"/>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283" w:name="_Toc184997766"/>
      <w:bookmarkStart w:id="284" w:name="_Toc184809381"/>
      <w:r>
        <w:rPr>
          <w:rStyle w:val="CharSectno"/>
        </w:rPr>
        <w:t>39</w:t>
      </w:r>
      <w:r>
        <w:t>.</w:t>
      </w:r>
      <w:r>
        <w:tab/>
        <w:t>Vehicle, search of for things relevant to offence</w:t>
      </w:r>
      <w:bookmarkEnd w:id="283"/>
      <w:bookmarkEnd w:id="28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85" w:name="_Toc184997767"/>
      <w:bookmarkStart w:id="286" w:name="_Toc184809382"/>
      <w:r>
        <w:rPr>
          <w:rStyle w:val="CharSectno"/>
        </w:rPr>
        <w:t>40</w:t>
      </w:r>
      <w:r>
        <w:t>.</w:t>
      </w:r>
      <w:r>
        <w:tab/>
        <w:t>Place, entry of to establish protected forensic area for serious offence</w:t>
      </w:r>
      <w:bookmarkEnd w:id="285"/>
      <w:bookmarkEnd w:id="28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87" w:name="_Toc184804409"/>
      <w:bookmarkStart w:id="288" w:name="_Toc184805522"/>
      <w:bookmarkStart w:id="289" w:name="_Toc184809383"/>
      <w:bookmarkStart w:id="290" w:name="_Toc184992284"/>
      <w:bookmarkStart w:id="291" w:name="_Toc184997768"/>
      <w:r>
        <w:rPr>
          <w:rStyle w:val="CharDivNo"/>
        </w:rPr>
        <w:t>Division 3</w:t>
      </w:r>
      <w:r>
        <w:t xml:space="preserve"> — </w:t>
      </w:r>
      <w:r>
        <w:rPr>
          <w:rStyle w:val="CharDivText"/>
        </w:rPr>
        <w:t>Powers with a search warrant</w:t>
      </w:r>
      <w:bookmarkEnd w:id="287"/>
      <w:bookmarkEnd w:id="288"/>
      <w:bookmarkEnd w:id="289"/>
      <w:bookmarkEnd w:id="290"/>
      <w:bookmarkEnd w:id="291"/>
    </w:p>
    <w:p>
      <w:pPr>
        <w:pStyle w:val="Heading5"/>
      </w:pPr>
      <w:bookmarkStart w:id="292" w:name="_Toc184997769"/>
      <w:bookmarkStart w:id="293" w:name="_Toc184809384"/>
      <w:r>
        <w:rPr>
          <w:rStyle w:val="CharSectno"/>
        </w:rPr>
        <w:t>41</w:t>
      </w:r>
      <w:r>
        <w:t>.</w:t>
      </w:r>
      <w:r>
        <w:tab/>
        <w:t>Search warrant, application for</w:t>
      </w:r>
      <w:bookmarkEnd w:id="292"/>
      <w:bookmarkEnd w:id="29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94" w:name="_Toc184997770"/>
      <w:bookmarkStart w:id="295" w:name="_Toc184809385"/>
      <w:r>
        <w:rPr>
          <w:rStyle w:val="CharSectno"/>
        </w:rPr>
        <w:t>42</w:t>
      </w:r>
      <w:r>
        <w:t>.</w:t>
      </w:r>
      <w:r>
        <w:tab/>
        <w:t>Search warrant, issue of</w:t>
      </w:r>
      <w:bookmarkEnd w:id="294"/>
      <w:bookmarkEnd w:id="29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96" w:name="_Toc184997771"/>
      <w:bookmarkStart w:id="297" w:name="_Toc184809386"/>
      <w:r>
        <w:rPr>
          <w:rStyle w:val="CharSectno"/>
        </w:rPr>
        <w:t>43</w:t>
      </w:r>
      <w:r>
        <w:t>.</w:t>
      </w:r>
      <w:r>
        <w:tab/>
        <w:t>Search warrant, effect of</w:t>
      </w:r>
      <w:bookmarkEnd w:id="296"/>
      <w:bookmarkEnd w:id="297"/>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98" w:name="_Toc184997772"/>
      <w:bookmarkStart w:id="299" w:name="_Toc184809387"/>
      <w:r>
        <w:rPr>
          <w:rStyle w:val="CharSectno"/>
        </w:rPr>
        <w:t>44</w:t>
      </w:r>
      <w:r>
        <w:t>.</w:t>
      </w:r>
      <w:r>
        <w:tab/>
        <w:t>Search warrant, ancillary powers under</w:t>
      </w:r>
      <w:bookmarkEnd w:id="298"/>
      <w:bookmarkEnd w:id="29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300" w:name="_Toc184997773"/>
      <w:bookmarkStart w:id="301" w:name="_Toc184809388"/>
      <w:r>
        <w:rPr>
          <w:rStyle w:val="CharSectno"/>
        </w:rPr>
        <w:t>45</w:t>
      </w:r>
      <w:r>
        <w:t>.</w:t>
      </w:r>
      <w:r>
        <w:tab/>
        <w:t>Search warrant, execution of</w:t>
      </w:r>
      <w:bookmarkEnd w:id="300"/>
      <w:bookmarkEnd w:id="30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302" w:name="_Toc184804415"/>
      <w:bookmarkStart w:id="303" w:name="_Toc184805528"/>
      <w:bookmarkStart w:id="304" w:name="_Toc184809389"/>
      <w:bookmarkStart w:id="305" w:name="_Toc184992290"/>
      <w:bookmarkStart w:id="306" w:name="_Toc184997774"/>
      <w:r>
        <w:rPr>
          <w:rStyle w:val="CharDivNo"/>
        </w:rPr>
        <w:t>Division 4</w:t>
      </w:r>
      <w:r>
        <w:t> — </w:t>
      </w:r>
      <w:r>
        <w:rPr>
          <w:rStyle w:val="CharDivText"/>
        </w:rPr>
        <w:t>Protected forensic areas</w:t>
      </w:r>
      <w:bookmarkEnd w:id="302"/>
      <w:bookmarkEnd w:id="303"/>
      <w:bookmarkEnd w:id="304"/>
      <w:bookmarkEnd w:id="305"/>
      <w:bookmarkEnd w:id="306"/>
    </w:p>
    <w:p>
      <w:pPr>
        <w:pStyle w:val="Heading5"/>
      </w:pPr>
      <w:bookmarkStart w:id="307" w:name="_Toc184997775"/>
      <w:bookmarkStart w:id="308" w:name="_Toc184809390"/>
      <w:r>
        <w:rPr>
          <w:rStyle w:val="CharSectno"/>
        </w:rPr>
        <w:t>46</w:t>
      </w:r>
      <w:r>
        <w:t>.</w:t>
      </w:r>
      <w:r>
        <w:tab/>
        <w:t>Protected forensic area, establishment of</w:t>
      </w:r>
      <w:bookmarkEnd w:id="307"/>
      <w:bookmarkEnd w:id="30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309" w:name="_Toc184997776"/>
      <w:bookmarkStart w:id="310" w:name="_Toc184809391"/>
      <w:r>
        <w:rPr>
          <w:rStyle w:val="CharSectno"/>
        </w:rPr>
        <w:t>47</w:t>
      </w:r>
      <w:r>
        <w:t>.</w:t>
      </w:r>
      <w:r>
        <w:tab/>
        <w:t>Protected forensic area, powers in relation to</w:t>
      </w:r>
      <w:bookmarkEnd w:id="309"/>
      <w:bookmarkEnd w:id="31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311" w:name="_Toc184997777"/>
      <w:bookmarkStart w:id="312" w:name="_Toc184809392"/>
      <w:r>
        <w:rPr>
          <w:rStyle w:val="CharSectno"/>
        </w:rPr>
        <w:t>48</w:t>
      </w:r>
      <w:r>
        <w:t>.</w:t>
      </w:r>
      <w:r>
        <w:tab/>
        <w:t>Protected forensic area, continuance of</w:t>
      </w:r>
      <w:bookmarkEnd w:id="311"/>
      <w:bookmarkEnd w:id="312"/>
    </w:p>
    <w:p>
      <w:pPr>
        <w:pStyle w:val="Subsection"/>
        <w:keepNext/>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313" w:name="_Toc184997778"/>
      <w:bookmarkStart w:id="314" w:name="_Toc184809393"/>
      <w:r>
        <w:rPr>
          <w:rStyle w:val="CharSectno"/>
        </w:rPr>
        <w:t>49</w:t>
      </w:r>
      <w:r>
        <w:t>.</w:t>
      </w:r>
      <w:r>
        <w:tab/>
        <w:t>Protected forensic area, review of need for</w:t>
      </w:r>
      <w:bookmarkEnd w:id="313"/>
      <w:bookmarkEnd w:id="31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315" w:name="_Toc184804420"/>
      <w:bookmarkStart w:id="316" w:name="_Toc184805533"/>
      <w:bookmarkStart w:id="317" w:name="_Toc184809394"/>
      <w:bookmarkStart w:id="318" w:name="_Toc184992295"/>
      <w:bookmarkStart w:id="319" w:name="_Toc184997779"/>
      <w:r>
        <w:rPr>
          <w:rStyle w:val="CharPartNo"/>
        </w:rPr>
        <w:t>Part 6</w:t>
      </w:r>
      <w:r>
        <w:rPr>
          <w:rStyle w:val="CharDivNo"/>
        </w:rPr>
        <w:t xml:space="preserve"> </w:t>
      </w:r>
      <w:r>
        <w:t>—</w:t>
      </w:r>
      <w:r>
        <w:rPr>
          <w:rStyle w:val="CharDivText"/>
        </w:rPr>
        <w:t xml:space="preserve"> </w:t>
      </w:r>
      <w:r>
        <w:rPr>
          <w:rStyle w:val="CharPartText"/>
        </w:rPr>
        <w:t>Obtaining business records</w:t>
      </w:r>
      <w:bookmarkEnd w:id="315"/>
      <w:bookmarkEnd w:id="316"/>
      <w:bookmarkEnd w:id="317"/>
      <w:bookmarkEnd w:id="318"/>
      <w:bookmarkEnd w:id="319"/>
    </w:p>
    <w:p>
      <w:pPr>
        <w:pStyle w:val="Heading5"/>
      </w:pPr>
      <w:bookmarkStart w:id="320" w:name="_Toc184997780"/>
      <w:bookmarkStart w:id="321" w:name="_Toc184809395"/>
      <w:r>
        <w:rPr>
          <w:rStyle w:val="CharSectno"/>
        </w:rPr>
        <w:t>50</w:t>
      </w:r>
      <w:r>
        <w:t>.</w:t>
      </w:r>
      <w:r>
        <w:tab/>
        <w:t>Terms used</w:t>
      </w:r>
      <w:bookmarkEnd w:id="320"/>
      <w:bookmarkEnd w:id="321"/>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322" w:name="_Toc184997781"/>
      <w:bookmarkStart w:id="323" w:name="_Toc184809396"/>
      <w:r>
        <w:rPr>
          <w:rStyle w:val="CharSectno"/>
        </w:rPr>
        <w:t>51</w:t>
      </w:r>
      <w:r>
        <w:t>.</w:t>
      </w:r>
      <w:r>
        <w:tab/>
        <w:t>Application of this Part</w:t>
      </w:r>
      <w:bookmarkEnd w:id="322"/>
      <w:bookmarkEnd w:id="323"/>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324" w:name="_Toc184997782"/>
      <w:bookmarkStart w:id="325" w:name="_Toc184809397"/>
      <w:r>
        <w:rPr>
          <w:rStyle w:val="CharSectno"/>
        </w:rPr>
        <w:t>52</w:t>
      </w:r>
      <w:r>
        <w:t>.</w:t>
      </w:r>
      <w:r>
        <w:tab/>
        <w:t>Order to produce, application for</w:t>
      </w:r>
      <w:bookmarkEnd w:id="324"/>
      <w:bookmarkEnd w:id="325"/>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326" w:name="_Toc184997783"/>
      <w:bookmarkStart w:id="327" w:name="_Toc184809398"/>
      <w:r>
        <w:rPr>
          <w:rStyle w:val="CharSectno"/>
        </w:rPr>
        <w:t>53</w:t>
      </w:r>
      <w:r>
        <w:t>.</w:t>
      </w:r>
      <w:r>
        <w:tab/>
        <w:t>Order to produce, issue of</w:t>
      </w:r>
      <w:bookmarkEnd w:id="326"/>
      <w:bookmarkEnd w:id="32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328" w:name="_Toc184997784"/>
      <w:bookmarkStart w:id="329" w:name="_Toc184809399"/>
      <w:r>
        <w:rPr>
          <w:rStyle w:val="CharSectno"/>
        </w:rPr>
        <w:t>54</w:t>
      </w:r>
      <w:r>
        <w:t>.</w:t>
      </w:r>
      <w:r>
        <w:tab/>
        <w:t>Order to produce, service of</w:t>
      </w:r>
      <w:bookmarkEnd w:id="328"/>
      <w:bookmarkEnd w:id="329"/>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330" w:name="_Toc184997785"/>
      <w:bookmarkStart w:id="331" w:name="_Toc184809400"/>
      <w:r>
        <w:rPr>
          <w:rStyle w:val="CharSectno"/>
        </w:rPr>
        <w:t>55</w:t>
      </w:r>
      <w:r>
        <w:t>.</w:t>
      </w:r>
      <w:r>
        <w:tab/>
        <w:t>Order to produce, effect of</w:t>
      </w:r>
      <w:bookmarkEnd w:id="330"/>
      <w:bookmarkEnd w:id="33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332" w:name="_Toc184997786"/>
      <w:bookmarkStart w:id="333" w:name="_Toc184809401"/>
      <w:r>
        <w:rPr>
          <w:rStyle w:val="CharSectno"/>
        </w:rPr>
        <w:t>56</w:t>
      </w:r>
      <w:r>
        <w:t>.</w:t>
      </w:r>
      <w:r>
        <w:tab/>
        <w:t>Produced records, powers in respect of</w:t>
      </w:r>
      <w:bookmarkEnd w:id="332"/>
      <w:bookmarkEnd w:id="333"/>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334" w:name="_Toc184804428"/>
      <w:bookmarkStart w:id="335" w:name="_Toc184805541"/>
      <w:bookmarkStart w:id="336" w:name="_Toc184809402"/>
      <w:bookmarkStart w:id="337" w:name="_Toc184992303"/>
      <w:bookmarkStart w:id="338" w:name="_Toc184997787"/>
      <w:r>
        <w:rPr>
          <w:rStyle w:val="CharPartNo"/>
        </w:rPr>
        <w:t>Part 7</w:t>
      </w:r>
      <w:r>
        <w:rPr>
          <w:rStyle w:val="CharDivNo"/>
        </w:rPr>
        <w:t> </w:t>
      </w:r>
      <w:r>
        <w:t>—</w:t>
      </w:r>
      <w:r>
        <w:rPr>
          <w:rStyle w:val="CharDivText"/>
        </w:rPr>
        <w:t> </w:t>
      </w:r>
      <w:r>
        <w:rPr>
          <w:rStyle w:val="CharPartText"/>
        </w:rPr>
        <w:t>Gaining access to data controlled by suspects</w:t>
      </w:r>
      <w:bookmarkEnd w:id="334"/>
      <w:bookmarkEnd w:id="335"/>
      <w:bookmarkEnd w:id="336"/>
      <w:bookmarkEnd w:id="337"/>
      <w:bookmarkEnd w:id="338"/>
    </w:p>
    <w:p>
      <w:pPr>
        <w:pStyle w:val="Heading5"/>
      </w:pPr>
      <w:bookmarkStart w:id="339" w:name="_Toc184997788"/>
      <w:bookmarkStart w:id="340" w:name="_Toc184809403"/>
      <w:r>
        <w:rPr>
          <w:rStyle w:val="CharSectno"/>
        </w:rPr>
        <w:t>57</w:t>
      </w:r>
      <w:r>
        <w:t>.</w:t>
      </w:r>
      <w:r>
        <w:tab/>
        <w:t>Terms used</w:t>
      </w:r>
      <w:bookmarkEnd w:id="339"/>
      <w:bookmarkEnd w:id="34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41" w:name="_Toc184997789"/>
      <w:bookmarkStart w:id="342" w:name="_Toc184809404"/>
      <w:r>
        <w:rPr>
          <w:rStyle w:val="CharSectno"/>
        </w:rPr>
        <w:t>58</w:t>
      </w:r>
      <w:r>
        <w:t>.</w:t>
      </w:r>
      <w:r>
        <w:tab/>
        <w:t>Data access order, application for</w:t>
      </w:r>
      <w:bookmarkEnd w:id="341"/>
      <w:bookmarkEnd w:id="34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43" w:name="_Toc184997790"/>
      <w:bookmarkStart w:id="344" w:name="_Toc184809405"/>
      <w:r>
        <w:rPr>
          <w:rStyle w:val="CharSectno"/>
        </w:rPr>
        <w:t>59</w:t>
      </w:r>
      <w:r>
        <w:t>.</w:t>
      </w:r>
      <w:r>
        <w:tab/>
        <w:t>Data access order, issue of</w:t>
      </w:r>
      <w:bookmarkEnd w:id="343"/>
      <w:bookmarkEnd w:id="344"/>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45" w:name="_Toc184997791"/>
      <w:bookmarkStart w:id="346" w:name="_Toc184809406"/>
      <w:r>
        <w:rPr>
          <w:rStyle w:val="CharSectno"/>
        </w:rPr>
        <w:t>60</w:t>
      </w:r>
      <w:r>
        <w:t>.</w:t>
      </w:r>
      <w:r>
        <w:tab/>
        <w:t>Data access order, service of</w:t>
      </w:r>
      <w:bookmarkEnd w:id="345"/>
      <w:bookmarkEnd w:id="346"/>
    </w:p>
    <w:p>
      <w:pPr>
        <w:pStyle w:val="Subsection"/>
      </w:pPr>
      <w:r>
        <w:tab/>
      </w:r>
      <w:r>
        <w:tab/>
        <w:t>A data access order must be served personally on the person to whom it applies as soon as practicable after it is issued.</w:t>
      </w:r>
    </w:p>
    <w:p>
      <w:pPr>
        <w:pStyle w:val="Heading5"/>
      </w:pPr>
      <w:bookmarkStart w:id="347" w:name="_Toc184997792"/>
      <w:bookmarkStart w:id="348" w:name="_Toc184809407"/>
      <w:r>
        <w:rPr>
          <w:rStyle w:val="CharSectno"/>
        </w:rPr>
        <w:t>61</w:t>
      </w:r>
      <w:r>
        <w:t>.</w:t>
      </w:r>
      <w:r>
        <w:tab/>
        <w:t>Data access order, effect of</w:t>
      </w:r>
      <w:bookmarkEnd w:id="347"/>
      <w:bookmarkEnd w:id="34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rPr>
          <w:ins w:id="349" w:author="Master Repository Process" w:date="2025-06-04T13:43:00Z"/>
        </w:rPr>
      </w:pPr>
      <w:bookmarkStart w:id="350" w:name="_Toc178259029"/>
      <w:bookmarkStart w:id="351" w:name="_Toc178259097"/>
      <w:bookmarkStart w:id="352" w:name="_Toc178259165"/>
      <w:bookmarkStart w:id="353" w:name="_Toc184992309"/>
      <w:bookmarkStart w:id="354" w:name="_Toc184997793"/>
      <w:bookmarkStart w:id="355" w:name="_Toc184804434"/>
      <w:bookmarkStart w:id="356" w:name="_Toc184805547"/>
      <w:bookmarkStart w:id="357" w:name="_Toc184809408"/>
      <w:ins w:id="358" w:author="Master Repository Process" w:date="2025-06-04T13:43:00Z">
        <w:r>
          <w:rPr>
            <w:rStyle w:val="CharPartNo"/>
          </w:rPr>
          <w:t>Part 7A</w:t>
        </w:r>
        <w:r>
          <w:t> — </w:t>
        </w:r>
        <w:r>
          <w:rPr>
            <w:rStyle w:val="CharPartText"/>
          </w:rPr>
          <w:t>Use of metal detectors without warrant in designated areas</w:t>
        </w:r>
        <w:bookmarkEnd w:id="350"/>
        <w:bookmarkEnd w:id="351"/>
        <w:bookmarkEnd w:id="352"/>
        <w:bookmarkEnd w:id="353"/>
        <w:bookmarkEnd w:id="354"/>
      </w:ins>
    </w:p>
    <w:p>
      <w:pPr>
        <w:pStyle w:val="Footnoteheading"/>
        <w:rPr>
          <w:ins w:id="359" w:author="Master Repository Process" w:date="2025-06-04T13:43:00Z"/>
        </w:rPr>
      </w:pPr>
      <w:ins w:id="360" w:author="Master Repository Process" w:date="2025-06-04T13:43:00Z">
        <w:r>
          <w:tab/>
          <w:t>[Heading inserted: No. 33 of 2024 s. 9.]</w:t>
        </w:r>
      </w:ins>
    </w:p>
    <w:p>
      <w:pPr>
        <w:pStyle w:val="Heading3"/>
        <w:rPr>
          <w:ins w:id="361" w:author="Master Repository Process" w:date="2025-06-04T13:43:00Z"/>
        </w:rPr>
      </w:pPr>
      <w:bookmarkStart w:id="362" w:name="_Toc178259030"/>
      <w:bookmarkStart w:id="363" w:name="_Toc178259098"/>
      <w:bookmarkStart w:id="364" w:name="_Toc178259166"/>
      <w:bookmarkStart w:id="365" w:name="_Toc184992310"/>
      <w:bookmarkStart w:id="366" w:name="_Toc184997794"/>
      <w:ins w:id="367" w:author="Master Repository Process" w:date="2025-06-04T13:43:00Z">
        <w:r>
          <w:rPr>
            <w:rStyle w:val="CharDivNo"/>
          </w:rPr>
          <w:t>Division 1</w:t>
        </w:r>
        <w:r>
          <w:t> — </w:t>
        </w:r>
        <w:r>
          <w:rPr>
            <w:rStyle w:val="CharDivText"/>
          </w:rPr>
          <w:t>Preliminary</w:t>
        </w:r>
        <w:bookmarkEnd w:id="362"/>
        <w:bookmarkEnd w:id="363"/>
        <w:bookmarkEnd w:id="364"/>
        <w:bookmarkEnd w:id="365"/>
        <w:bookmarkEnd w:id="366"/>
      </w:ins>
    </w:p>
    <w:p>
      <w:pPr>
        <w:pStyle w:val="Footnoteheading"/>
        <w:rPr>
          <w:ins w:id="368" w:author="Master Repository Process" w:date="2025-06-04T13:43:00Z"/>
        </w:rPr>
      </w:pPr>
      <w:ins w:id="369" w:author="Master Repository Process" w:date="2025-06-04T13:43:00Z">
        <w:r>
          <w:tab/>
          <w:t>[Heading inserted: No. 33 of 2024 s. 9.]</w:t>
        </w:r>
      </w:ins>
    </w:p>
    <w:p>
      <w:pPr>
        <w:pStyle w:val="Heading5"/>
        <w:rPr>
          <w:ins w:id="370" w:author="Master Repository Process" w:date="2025-06-04T13:43:00Z"/>
        </w:rPr>
      </w:pPr>
      <w:bookmarkStart w:id="371" w:name="_Toc178259167"/>
      <w:bookmarkStart w:id="372" w:name="_Toc184997795"/>
      <w:ins w:id="373" w:author="Master Repository Process" w:date="2025-06-04T13:43:00Z">
        <w:r>
          <w:rPr>
            <w:rStyle w:val="CharSectno"/>
          </w:rPr>
          <w:t>61A</w:t>
        </w:r>
        <w:r>
          <w:t>.</w:t>
        </w:r>
        <w:r>
          <w:tab/>
          <w:t>Terms used</w:t>
        </w:r>
        <w:bookmarkEnd w:id="371"/>
        <w:bookmarkEnd w:id="372"/>
      </w:ins>
    </w:p>
    <w:p>
      <w:pPr>
        <w:pStyle w:val="Subsection"/>
        <w:rPr>
          <w:ins w:id="374" w:author="Master Repository Process" w:date="2025-06-04T13:43:00Z"/>
        </w:rPr>
      </w:pPr>
      <w:ins w:id="375" w:author="Master Repository Process" w:date="2025-06-04T13:43:00Z">
        <w:r>
          <w:tab/>
        </w:r>
        <w:r>
          <w:tab/>
          <w:t xml:space="preserve">In this Part — </w:t>
        </w:r>
      </w:ins>
    </w:p>
    <w:p>
      <w:pPr>
        <w:pStyle w:val="Defstart"/>
        <w:rPr>
          <w:ins w:id="376" w:author="Master Repository Process" w:date="2025-06-04T13:43:00Z"/>
        </w:rPr>
      </w:pPr>
      <w:ins w:id="377" w:author="Master Repository Process" w:date="2025-06-04T13:43:00Z">
        <w:r>
          <w:tab/>
        </w:r>
        <w:r>
          <w:rPr>
            <w:rStyle w:val="CharDefText"/>
          </w:rPr>
          <w:t>arch scanner</w:t>
        </w:r>
        <w:r>
          <w:t xml:space="preserve"> means an electronic device — </w:t>
        </w:r>
      </w:ins>
    </w:p>
    <w:p>
      <w:pPr>
        <w:pStyle w:val="Defpara"/>
        <w:rPr>
          <w:ins w:id="378" w:author="Master Repository Process" w:date="2025-06-04T13:43:00Z"/>
        </w:rPr>
      </w:pPr>
      <w:ins w:id="379" w:author="Master Repository Process" w:date="2025-06-04T13:43:00Z">
        <w:r>
          <w:tab/>
          <w:t>(a)</w:t>
        </w:r>
        <w:r>
          <w:tab/>
          <w:t>designed for a person to walk through; and</w:t>
        </w:r>
      </w:ins>
    </w:p>
    <w:p>
      <w:pPr>
        <w:pStyle w:val="Defpara"/>
        <w:rPr>
          <w:ins w:id="380" w:author="Master Repository Process" w:date="2025-06-04T13:43:00Z"/>
        </w:rPr>
      </w:pPr>
      <w:ins w:id="381" w:author="Master Repository Process" w:date="2025-06-04T13:43:00Z">
        <w:r>
          <w:tab/>
          <w:t>(b)</w:t>
        </w:r>
        <w:r>
          <w:tab/>
          <w:t>capable of detecting the presence of metal;</w:t>
        </w:r>
      </w:ins>
    </w:p>
    <w:p>
      <w:pPr>
        <w:pStyle w:val="Defstart"/>
        <w:rPr>
          <w:ins w:id="382" w:author="Master Repository Process" w:date="2025-06-04T13:43:00Z"/>
        </w:rPr>
      </w:pPr>
      <w:ins w:id="383" w:author="Master Repository Process" w:date="2025-06-04T13:43:00Z">
        <w:r>
          <w:tab/>
        </w:r>
        <w:r>
          <w:rPr>
            <w:rStyle w:val="CharDefText"/>
          </w:rPr>
          <w:t>designated area</w:t>
        </w:r>
        <w:r>
          <w:t xml:space="preserve"> means — </w:t>
        </w:r>
      </w:ins>
    </w:p>
    <w:p>
      <w:pPr>
        <w:pStyle w:val="Defpara"/>
        <w:rPr>
          <w:ins w:id="384" w:author="Master Repository Process" w:date="2025-06-04T13:43:00Z"/>
        </w:rPr>
      </w:pPr>
      <w:ins w:id="385" w:author="Master Repository Process" w:date="2025-06-04T13:43:00Z">
        <w:r>
          <w:tab/>
          <w:t>(a)</w:t>
        </w:r>
        <w:r>
          <w:tab/>
          <w:t>a protected entertainment precinct; and</w:t>
        </w:r>
      </w:ins>
    </w:p>
    <w:p>
      <w:pPr>
        <w:pStyle w:val="Defpara"/>
        <w:rPr>
          <w:ins w:id="386" w:author="Master Repository Process" w:date="2025-06-04T13:43:00Z"/>
        </w:rPr>
      </w:pPr>
      <w:ins w:id="387" w:author="Master Repository Process" w:date="2025-06-04T13:43:00Z">
        <w:r>
          <w:tab/>
          <w:t>(b)</w:t>
        </w:r>
        <w:r>
          <w:tab/>
          <w:t>an area or place declared under section 61B to be a designated area;</w:t>
        </w:r>
      </w:ins>
    </w:p>
    <w:p>
      <w:pPr>
        <w:pStyle w:val="Defstart"/>
        <w:rPr>
          <w:ins w:id="388" w:author="Master Repository Process" w:date="2025-06-04T13:43:00Z"/>
        </w:rPr>
      </w:pPr>
      <w:ins w:id="389" w:author="Master Repository Process" w:date="2025-06-04T13:43:00Z">
        <w:r>
          <w:tab/>
        </w:r>
        <w:r>
          <w:rPr>
            <w:rStyle w:val="CharDefText"/>
          </w:rPr>
          <w:t>hand</w:t>
        </w:r>
        <w:r>
          <w:rPr>
            <w:rStyle w:val="CharDefText"/>
          </w:rPr>
          <w:noBreakHyphen/>
          <w:t>held scanner</w:t>
        </w:r>
        <w:r>
          <w:t xml:space="preserve"> means a hand</w:t>
        </w:r>
        <w:r>
          <w:noBreakHyphen/>
          <w:t>held electronic device capable of detecting the presence of metal;</w:t>
        </w:r>
      </w:ins>
    </w:p>
    <w:p>
      <w:pPr>
        <w:pStyle w:val="Defstart"/>
        <w:rPr>
          <w:ins w:id="390" w:author="Master Repository Process" w:date="2025-06-04T13:43:00Z"/>
        </w:rPr>
      </w:pPr>
      <w:ins w:id="391" w:author="Master Repository Process" w:date="2025-06-04T13:43:00Z">
        <w:r>
          <w:tab/>
        </w:r>
        <w:r>
          <w:rPr>
            <w:rStyle w:val="CharDefText"/>
          </w:rPr>
          <w:t>metal detector</w:t>
        </w:r>
        <w:r>
          <w:t xml:space="preserve"> means the following — </w:t>
        </w:r>
      </w:ins>
    </w:p>
    <w:p>
      <w:pPr>
        <w:pStyle w:val="Defpara"/>
        <w:rPr>
          <w:ins w:id="392" w:author="Master Repository Process" w:date="2025-06-04T13:43:00Z"/>
        </w:rPr>
      </w:pPr>
      <w:ins w:id="393" w:author="Master Repository Process" w:date="2025-06-04T13:43:00Z">
        <w:r>
          <w:tab/>
          <w:t>(a)</w:t>
        </w:r>
        <w:r>
          <w:tab/>
          <w:t>an arch scanner;</w:t>
        </w:r>
      </w:ins>
    </w:p>
    <w:p>
      <w:pPr>
        <w:pStyle w:val="Defpara"/>
        <w:rPr>
          <w:ins w:id="394" w:author="Master Repository Process" w:date="2025-06-04T13:43:00Z"/>
        </w:rPr>
      </w:pPr>
      <w:ins w:id="395" w:author="Master Repository Process" w:date="2025-06-04T13:43:00Z">
        <w:r>
          <w:tab/>
          <w:t>(b)</w:t>
        </w:r>
        <w:r>
          <w:tab/>
          <w:t>a hand</w:t>
        </w:r>
        <w:r>
          <w:noBreakHyphen/>
          <w:t>held scanner;</w:t>
        </w:r>
      </w:ins>
    </w:p>
    <w:p>
      <w:pPr>
        <w:pStyle w:val="Defstart"/>
        <w:rPr>
          <w:ins w:id="396" w:author="Master Repository Process" w:date="2025-06-04T13:43:00Z"/>
        </w:rPr>
      </w:pPr>
      <w:ins w:id="397" w:author="Master Repository Process" w:date="2025-06-04T13:43:00Z">
        <w:r>
          <w:tab/>
        </w:r>
        <w:r>
          <w:rPr>
            <w:rStyle w:val="CharDefText"/>
          </w:rPr>
          <w:t>protected entertainment precinct</w:t>
        </w:r>
        <w:r>
          <w:t xml:space="preserve"> has the meaning given in the </w:t>
        </w:r>
        <w:r>
          <w:rPr>
            <w:i/>
          </w:rPr>
          <w:t>Liquor Control Act 1988</w:t>
        </w:r>
        <w:r>
          <w:t xml:space="preserve"> section 3(1);</w:t>
        </w:r>
      </w:ins>
    </w:p>
    <w:p>
      <w:pPr>
        <w:pStyle w:val="Defstart"/>
        <w:rPr>
          <w:ins w:id="398" w:author="Master Repository Process" w:date="2025-06-04T13:43:00Z"/>
        </w:rPr>
      </w:pPr>
      <w:ins w:id="399" w:author="Master Repository Process" w:date="2025-06-04T13:43:00Z">
        <w:r>
          <w:tab/>
        </w:r>
        <w:r>
          <w:rPr>
            <w:rStyle w:val="CharDefText"/>
          </w:rPr>
          <w:t>use</w:t>
        </w:r>
        <w:r>
          <w:t xml:space="preserve">, of a metal detector, means a scan of a person or of things in the person’s possession or control that involves — </w:t>
        </w:r>
      </w:ins>
    </w:p>
    <w:p>
      <w:pPr>
        <w:pStyle w:val="Defpara"/>
        <w:rPr>
          <w:ins w:id="400" w:author="Master Repository Process" w:date="2025-06-04T13:43:00Z"/>
        </w:rPr>
      </w:pPr>
      <w:ins w:id="401" w:author="Master Repository Process" w:date="2025-06-04T13:43:00Z">
        <w:r>
          <w:tab/>
          <w:t>(a)</w:t>
        </w:r>
        <w:r>
          <w:tab/>
          <w:t>requiring the person, or a thing in the person’s possession or control, to pass through an arch scanner; or</w:t>
        </w:r>
      </w:ins>
    </w:p>
    <w:p>
      <w:pPr>
        <w:pStyle w:val="Defpara"/>
        <w:keepNext/>
        <w:rPr>
          <w:ins w:id="402" w:author="Master Repository Process" w:date="2025-06-04T13:43:00Z"/>
        </w:rPr>
      </w:pPr>
      <w:ins w:id="403" w:author="Master Repository Process" w:date="2025-06-04T13:43:00Z">
        <w:r>
          <w:tab/>
          <w:t>(b)</w:t>
        </w:r>
        <w:r>
          <w:tab/>
          <w:t>passing a hand</w:t>
        </w:r>
        <w:r>
          <w:noBreakHyphen/>
          <w:t>held scanner over or in close proximity to the person’s outer clothing or a thing in the person’s possession or control.</w:t>
        </w:r>
      </w:ins>
    </w:p>
    <w:p>
      <w:pPr>
        <w:pStyle w:val="Footnotesection"/>
        <w:rPr>
          <w:ins w:id="404" w:author="Master Repository Process" w:date="2025-06-04T13:43:00Z"/>
        </w:rPr>
      </w:pPr>
      <w:ins w:id="405" w:author="Master Repository Process" w:date="2025-06-04T13:43:00Z">
        <w:r>
          <w:tab/>
          <w:t>[Section 61A inserted: No. 33 of 2024 s. 9.]</w:t>
        </w:r>
      </w:ins>
    </w:p>
    <w:p>
      <w:pPr>
        <w:pStyle w:val="Heading3"/>
        <w:rPr>
          <w:ins w:id="406" w:author="Master Repository Process" w:date="2025-06-04T13:43:00Z"/>
        </w:rPr>
      </w:pPr>
      <w:bookmarkStart w:id="407" w:name="_Toc178259032"/>
      <w:bookmarkStart w:id="408" w:name="_Toc178259100"/>
      <w:bookmarkStart w:id="409" w:name="_Toc178259168"/>
      <w:bookmarkStart w:id="410" w:name="_Toc184992312"/>
      <w:bookmarkStart w:id="411" w:name="_Toc184997796"/>
      <w:ins w:id="412" w:author="Master Repository Process" w:date="2025-06-04T13:43:00Z">
        <w:r>
          <w:rPr>
            <w:rStyle w:val="CharDivNo"/>
          </w:rPr>
          <w:t>Division 2</w:t>
        </w:r>
        <w:r>
          <w:t> — </w:t>
        </w:r>
        <w:r>
          <w:rPr>
            <w:rStyle w:val="CharDivText"/>
          </w:rPr>
          <w:t>Declaration of designated areas</w:t>
        </w:r>
        <w:bookmarkEnd w:id="407"/>
        <w:bookmarkEnd w:id="408"/>
        <w:bookmarkEnd w:id="409"/>
        <w:bookmarkEnd w:id="410"/>
        <w:bookmarkEnd w:id="411"/>
      </w:ins>
    </w:p>
    <w:p>
      <w:pPr>
        <w:pStyle w:val="Footnoteheading"/>
        <w:rPr>
          <w:ins w:id="413" w:author="Master Repository Process" w:date="2025-06-04T13:43:00Z"/>
        </w:rPr>
      </w:pPr>
      <w:ins w:id="414" w:author="Master Repository Process" w:date="2025-06-04T13:43:00Z">
        <w:r>
          <w:tab/>
          <w:t>[Heading inserted: No. 33 of 2024 s. 9.]</w:t>
        </w:r>
      </w:ins>
    </w:p>
    <w:p>
      <w:pPr>
        <w:pStyle w:val="Heading5"/>
        <w:rPr>
          <w:ins w:id="415" w:author="Master Repository Process" w:date="2025-06-04T13:43:00Z"/>
        </w:rPr>
      </w:pPr>
      <w:bookmarkStart w:id="416" w:name="_Toc178259169"/>
      <w:bookmarkStart w:id="417" w:name="_Toc184997797"/>
      <w:ins w:id="418" w:author="Master Repository Process" w:date="2025-06-04T13:43:00Z">
        <w:r>
          <w:rPr>
            <w:rStyle w:val="CharSectno"/>
          </w:rPr>
          <w:t>61B</w:t>
        </w:r>
        <w:r>
          <w:t>.</w:t>
        </w:r>
        <w:r>
          <w:tab/>
          <w:t>Declaration of designated areas</w:t>
        </w:r>
        <w:bookmarkEnd w:id="416"/>
        <w:bookmarkEnd w:id="417"/>
      </w:ins>
    </w:p>
    <w:p>
      <w:pPr>
        <w:pStyle w:val="Subsection"/>
        <w:rPr>
          <w:ins w:id="419" w:author="Master Repository Process" w:date="2025-06-04T13:43:00Z"/>
        </w:rPr>
      </w:pPr>
      <w:ins w:id="420" w:author="Master Repository Process" w:date="2025-06-04T13:43:00Z">
        <w:r>
          <w:tab/>
          <w:t>(1)</w:t>
        </w:r>
        <w:r>
          <w:tab/>
          <w:t xml:space="preserve">A senior police officer may declare an area or place to be a designated area if the senior police officer — </w:t>
        </w:r>
      </w:ins>
    </w:p>
    <w:p>
      <w:pPr>
        <w:pStyle w:val="Indenta"/>
        <w:rPr>
          <w:ins w:id="421" w:author="Master Repository Process" w:date="2025-06-04T13:43:00Z"/>
        </w:rPr>
      </w:pPr>
      <w:ins w:id="422" w:author="Master Repository Process" w:date="2025-06-04T13:43:00Z">
        <w:r>
          <w:tab/>
          <w:t>(a)</w:t>
        </w:r>
        <w:r>
          <w:tab/>
          <w:t>is of the opinion that the declaration is necessary to safeguard the area or place or people who are in or may enter the area or place; and</w:t>
        </w:r>
      </w:ins>
    </w:p>
    <w:p>
      <w:pPr>
        <w:pStyle w:val="Indenta"/>
        <w:rPr>
          <w:ins w:id="423" w:author="Master Repository Process" w:date="2025-06-04T13:43:00Z"/>
        </w:rPr>
      </w:pPr>
      <w:ins w:id="424" w:author="Master Repository Process" w:date="2025-06-04T13:43:00Z">
        <w:r>
          <w:tab/>
          <w:t>(b)</w:t>
        </w:r>
        <w:r>
          <w:tab/>
          <w:t>considers the use of metal detectors is likely to be effective in detecting or deterring the commission of an offence involving a knife or other weapon in the area or place.</w:t>
        </w:r>
      </w:ins>
    </w:p>
    <w:p>
      <w:pPr>
        <w:pStyle w:val="Subsection"/>
        <w:rPr>
          <w:ins w:id="425" w:author="Master Repository Process" w:date="2025-06-04T13:43:00Z"/>
        </w:rPr>
      </w:pPr>
      <w:ins w:id="426" w:author="Master Repository Process" w:date="2025-06-04T13:43:00Z">
        <w:r>
          <w:tab/>
          <w:t>(2)</w:t>
        </w:r>
        <w:r>
          <w:tab/>
          <w:t xml:space="preserve">A declaration may be made in relation to an area or place — </w:t>
        </w:r>
      </w:ins>
    </w:p>
    <w:p>
      <w:pPr>
        <w:pStyle w:val="Indenta"/>
        <w:rPr>
          <w:ins w:id="427" w:author="Master Repository Process" w:date="2025-06-04T13:43:00Z"/>
        </w:rPr>
      </w:pPr>
      <w:ins w:id="428" w:author="Master Repository Process" w:date="2025-06-04T13:43:00Z">
        <w:r>
          <w:tab/>
          <w:t>(a)</w:t>
        </w:r>
        <w:r>
          <w:tab/>
          <w:t>not exceeding 3 km</w:t>
        </w:r>
        <w:r>
          <w:rPr>
            <w:vertAlign w:val="superscript"/>
          </w:rPr>
          <w:t>2</w:t>
        </w:r>
        <w:r>
          <w:t>; and</w:t>
        </w:r>
      </w:ins>
    </w:p>
    <w:p>
      <w:pPr>
        <w:pStyle w:val="Indenta"/>
        <w:rPr>
          <w:ins w:id="429" w:author="Master Repository Process" w:date="2025-06-04T13:43:00Z"/>
        </w:rPr>
      </w:pPr>
      <w:ins w:id="430" w:author="Master Repository Process" w:date="2025-06-04T13:43:00Z">
        <w:r>
          <w:tab/>
          <w:t>(b)</w:t>
        </w:r>
        <w:r>
          <w:tab/>
          <w:t>for a period of up to 12 hours.</w:t>
        </w:r>
      </w:ins>
    </w:p>
    <w:p>
      <w:pPr>
        <w:pStyle w:val="Subsection"/>
        <w:rPr>
          <w:ins w:id="431" w:author="Master Repository Process" w:date="2025-06-04T13:43:00Z"/>
        </w:rPr>
      </w:pPr>
      <w:ins w:id="432" w:author="Master Repository Process" w:date="2025-06-04T13:43:00Z">
        <w:r>
          <w:tab/>
          <w:t>(3)</w:t>
        </w:r>
        <w:r>
          <w:tab/>
          <w:t xml:space="preserve">The senior police officer who makes the declaration must make a written record of all of the following — </w:t>
        </w:r>
      </w:ins>
    </w:p>
    <w:p>
      <w:pPr>
        <w:pStyle w:val="Indenta"/>
        <w:rPr>
          <w:ins w:id="433" w:author="Master Repository Process" w:date="2025-06-04T13:43:00Z"/>
        </w:rPr>
      </w:pPr>
      <w:ins w:id="434" w:author="Master Repository Process" w:date="2025-06-04T13:43:00Z">
        <w:r>
          <w:tab/>
          <w:t>(a)</w:t>
        </w:r>
        <w:r>
          <w:tab/>
          <w:t>the date and time from which the declaration is in force;</w:t>
        </w:r>
      </w:ins>
    </w:p>
    <w:p>
      <w:pPr>
        <w:pStyle w:val="Indenta"/>
        <w:rPr>
          <w:ins w:id="435" w:author="Master Repository Process" w:date="2025-06-04T13:43:00Z"/>
        </w:rPr>
      </w:pPr>
      <w:ins w:id="436" w:author="Master Repository Process" w:date="2025-06-04T13:43:00Z">
        <w:r>
          <w:tab/>
          <w:t>(b)</w:t>
        </w:r>
        <w:r>
          <w:tab/>
          <w:t>a description of the area or place to which the declaration applies;</w:t>
        </w:r>
      </w:ins>
    </w:p>
    <w:p>
      <w:pPr>
        <w:pStyle w:val="Indenta"/>
        <w:rPr>
          <w:ins w:id="437" w:author="Master Repository Process" w:date="2025-06-04T13:43:00Z"/>
        </w:rPr>
      </w:pPr>
      <w:ins w:id="438" w:author="Master Repository Process" w:date="2025-06-04T13:43:00Z">
        <w:r>
          <w:tab/>
          <w:t>(c)</w:t>
        </w:r>
        <w:r>
          <w:tab/>
          <w:t>the period during which the declaration will remain in force;</w:t>
        </w:r>
      </w:ins>
    </w:p>
    <w:p>
      <w:pPr>
        <w:pStyle w:val="Indenta"/>
        <w:rPr>
          <w:ins w:id="439" w:author="Master Repository Process" w:date="2025-06-04T13:43:00Z"/>
        </w:rPr>
      </w:pPr>
      <w:ins w:id="440" w:author="Master Repository Process" w:date="2025-06-04T13:43:00Z">
        <w:r>
          <w:tab/>
          <w:t>(d)</w:t>
        </w:r>
        <w:r>
          <w:tab/>
          <w:t>the reasons for making the declaration;</w:t>
        </w:r>
      </w:ins>
    </w:p>
    <w:p>
      <w:pPr>
        <w:pStyle w:val="Indenta"/>
        <w:rPr>
          <w:ins w:id="441" w:author="Master Repository Process" w:date="2025-06-04T13:43:00Z"/>
        </w:rPr>
      </w:pPr>
      <w:ins w:id="442" w:author="Master Repository Process" w:date="2025-06-04T13:43:00Z">
        <w:r>
          <w:tab/>
          <w:t>(e)</w:t>
        </w:r>
        <w:r>
          <w:tab/>
          <w:t>whether the declaration has been ratified under subsection (4).</w:t>
        </w:r>
      </w:ins>
    </w:p>
    <w:p>
      <w:pPr>
        <w:pStyle w:val="Subsection"/>
        <w:rPr>
          <w:ins w:id="443" w:author="Master Repository Process" w:date="2025-06-04T13:43:00Z"/>
        </w:rPr>
      </w:pPr>
      <w:ins w:id="444" w:author="Master Repository Process" w:date="2025-06-04T13:43:00Z">
        <w:r>
          <w:tab/>
          <w:t>(4)</w:t>
        </w:r>
        <w:r>
          <w:tab/>
          <w:t>If the declaration is made by a police officer of the rank of inspector, the declaration must be ratified by a police officer of at least the rank of superintendent.</w:t>
        </w:r>
      </w:ins>
    </w:p>
    <w:p>
      <w:pPr>
        <w:pStyle w:val="Subsection"/>
        <w:rPr>
          <w:ins w:id="445" w:author="Master Repository Process" w:date="2025-06-04T13:43:00Z"/>
        </w:rPr>
      </w:pPr>
      <w:ins w:id="446" w:author="Master Repository Process" w:date="2025-06-04T13:43:00Z">
        <w:r>
          <w:tab/>
          <w:t>(5)</w:t>
        </w:r>
        <w:r>
          <w:tab/>
          <w:t xml:space="preserve">A declaration referred to in subsection (4) ceases to have effect 3 hours after it is made if — </w:t>
        </w:r>
      </w:ins>
    </w:p>
    <w:p>
      <w:pPr>
        <w:pStyle w:val="Indenta"/>
        <w:rPr>
          <w:ins w:id="447" w:author="Master Repository Process" w:date="2025-06-04T13:43:00Z"/>
        </w:rPr>
      </w:pPr>
      <w:ins w:id="448" w:author="Master Repository Process" w:date="2025-06-04T13:43:00Z">
        <w:r>
          <w:tab/>
          <w:t>(a)</w:t>
        </w:r>
        <w:r>
          <w:tab/>
          <w:t>it is not ratified under that subsection; and</w:t>
        </w:r>
      </w:ins>
    </w:p>
    <w:p>
      <w:pPr>
        <w:pStyle w:val="Indenta"/>
        <w:rPr>
          <w:ins w:id="449" w:author="Master Repository Process" w:date="2025-06-04T13:43:00Z"/>
        </w:rPr>
      </w:pPr>
      <w:ins w:id="450" w:author="Master Repository Process" w:date="2025-06-04T13:43:00Z">
        <w:r>
          <w:tab/>
          <w:t>(b)</w:t>
        </w:r>
        <w:r>
          <w:tab/>
          <w:t>it has not expired or otherwise ceased to have effect.</w:t>
        </w:r>
      </w:ins>
    </w:p>
    <w:p>
      <w:pPr>
        <w:pStyle w:val="Subsection"/>
        <w:rPr>
          <w:ins w:id="451" w:author="Master Repository Process" w:date="2025-06-04T13:43:00Z"/>
        </w:rPr>
      </w:pPr>
      <w:ins w:id="452" w:author="Master Repository Process" w:date="2025-06-04T13:43:00Z">
        <w:r>
          <w:tab/>
          <w:t>(6)</w:t>
        </w:r>
        <w:r>
          <w:tab/>
          <w:t>A failure to ratify a declaration referred to in subsection (4) does not invalidate the declaration.</w:t>
        </w:r>
      </w:ins>
    </w:p>
    <w:p>
      <w:pPr>
        <w:pStyle w:val="Subsection"/>
        <w:rPr>
          <w:ins w:id="453" w:author="Master Repository Process" w:date="2025-06-04T13:43:00Z"/>
        </w:rPr>
      </w:pPr>
      <w:ins w:id="454" w:author="Master Repository Process" w:date="2025-06-04T13:43:00Z">
        <w:r>
          <w:tab/>
          <w:t>(7)</w:t>
        </w:r>
        <w:r>
          <w:tab/>
          <w:t>Declarations for 2 or more consecutive periods may be made under this section in relation to the same area or place.</w:t>
        </w:r>
      </w:ins>
    </w:p>
    <w:p>
      <w:pPr>
        <w:pStyle w:val="Footnotesection"/>
        <w:rPr>
          <w:ins w:id="455" w:author="Master Repository Process" w:date="2025-06-04T13:43:00Z"/>
        </w:rPr>
      </w:pPr>
      <w:ins w:id="456" w:author="Master Repository Process" w:date="2025-06-04T13:43:00Z">
        <w:r>
          <w:tab/>
          <w:t>[Section 61B inserted: No. 33 of 2024 s. 9.]</w:t>
        </w:r>
      </w:ins>
    </w:p>
    <w:p>
      <w:pPr>
        <w:pStyle w:val="Heading3"/>
        <w:rPr>
          <w:ins w:id="457" w:author="Master Repository Process" w:date="2025-06-04T13:43:00Z"/>
        </w:rPr>
      </w:pPr>
      <w:bookmarkStart w:id="458" w:name="_Toc178259034"/>
      <w:bookmarkStart w:id="459" w:name="_Toc178259102"/>
      <w:bookmarkStart w:id="460" w:name="_Toc178259170"/>
      <w:bookmarkStart w:id="461" w:name="_Toc184992314"/>
      <w:bookmarkStart w:id="462" w:name="_Toc184997798"/>
      <w:ins w:id="463" w:author="Master Repository Process" w:date="2025-06-04T13:43:00Z">
        <w:r>
          <w:rPr>
            <w:rStyle w:val="CharDivNo"/>
          </w:rPr>
          <w:t>Division 3</w:t>
        </w:r>
        <w:r>
          <w:t> — </w:t>
        </w:r>
        <w:r>
          <w:rPr>
            <w:rStyle w:val="CharDivText"/>
          </w:rPr>
          <w:t>Powers in public places within designated areas</w:t>
        </w:r>
        <w:bookmarkEnd w:id="458"/>
        <w:bookmarkEnd w:id="459"/>
        <w:bookmarkEnd w:id="460"/>
        <w:bookmarkEnd w:id="461"/>
        <w:bookmarkEnd w:id="462"/>
      </w:ins>
    </w:p>
    <w:p>
      <w:pPr>
        <w:pStyle w:val="Footnoteheading"/>
        <w:rPr>
          <w:ins w:id="464" w:author="Master Repository Process" w:date="2025-06-04T13:43:00Z"/>
        </w:rPr>
      </w:pPr>
      <w:ins w:id="465" w:author="Master Repository Process" w:date="2025-06-04T13:43:00Z">
        <w:r>
          <w:tab/>
          <w:t>[Heading inserted: No. 33 of 2024 s. 9.]</w:t>
        </w:r>
      </w:ins>
    </w:p>
    <w:p>
      <w:pPr>
        <w:pStyle w:val="Heading5"/>
        <w:rPr>
          <w:ins w:id="466" w:author="Master Repository Process" w:date="2025-06-04T13:43:00Z"/>
        </w:rPr>
      </w:pPr>
      <w:bookmarkStart w:id="467" w:name="_Toc178259171"/>
      <w:bookmarkStart w:id="468" w:name="_Toc184997799"/>
      <w:ins w:id="469" w:author="Master Repository Process" w:date="2025-06-04T13:43:00Z">
        <w:r>
          <w:rPr>
            <w:rStyle w:val="CharSectno"/>
          </w:rPr>
          <w:t>61C</w:t>
        </w:r>
        <w:r>
          <w:t>.</w:t>
        </w:r>
        <w:r>
          <w:tab/>
          <w:t>Use of metal detectors</w:t>
        </w:r>
        <w:bookmarkEnd w:id="467"/>
        <w:bookmarkEnd w:id="468"/>
      </w:ins>
    </w:p>
    <w:p>
      <w:pPr>
        <w:pStyle w:val="Subsection"/>
        <w:rPr>
          <w:ins w:id="470" w:author="Master Repository Process" w:date="2025-06-04T13:43:00Z"/>
        </w:rPr>
      </w:pPr>
      <w:ins w:id="471" w:author="Master Repository Process" w:date="2025-06-04T13:43:00Z">
        <w:r>
          <w:tab/>
          <w:t>(1)</w:t>
        </w:r>
        <w:r>
          <w:tab/>
          <w:t>A police officer may, without a warrant, require a person in a public place within a designated area to stop and submit to the use of a metal detector.</w:t>
        </w:r>
      </w:ins>
    </w:p>
    <w:p>
      <w:pPr>
        <w:pStyle w:val="Subsection"/>
        <w:rPr>
          <w:ins w:id="472" w:author="Master Repository Process" w:date="2025-06-04T13:43:00Z"/>
        </w:rPr>
      </w:pPr>
      <w:ins w:id="473" w:author="Master Repository Process" w:date="2025-06-04T13:43:00Z">
        <w:r>
          <w:tab/>
          <w:t>(2)</w:t>
        </w:r>
        <w:r>
          <w:tab/>
          <w:t>A person must not, without reasonable excuse, fail or refuse to comply with a requirement made of the person under subsection (1).</w:t>
        </w:r>
      </w:ins>
    </w:p>
    <w:p>
      <w:pPr>
        <w:pStyle w:val="Penstart"/>
        <w:rPr>
          <w:ins w:id="474" w:author="Master Repository Process" w:date="2025-06-04T13:43:00Z"/>
        </w:rPr>
      </w:pPr>
      <w:ins w:id="475" w:author="Master Repository Process" w:date="2025-06-04T13:43:00Z">
        <w:r>
          <w:tab/>
          <w:t>Penalty for this subsection: imprisonment for 12 months and a fine of $12 000.</w:t>
        </w:r>
      </w:ins>
    </w:p>
    <w:p>
      <w:pPr>
        <w:pStyle w:val="Footnotesection"/>
        <w:rPr>
          <w:ins w:id="476" w:author="Master Repository Process" w:date="2025-06-04T13:43:00Z"/>
        </w:rPr>
      </w:pPr>
      <w:ins w:id="477" w:author="Master Repository Process" w:date="2025-06-04T13:43:00Z">
        <w:r>
          <w:tab/>
          <w:t>[Section 61C inserted: No. 33 of 2024 s. 9.]</w:t>
        </w:r>
      </w:ins>
    </w:p>
    <w:p>
      <w:pPr>
        <w:pStyle w:val="Heading5"/>
        <w:rPr>
          <w:ins w:id="478" w:author="Master Repository Process" w:date="2025-06-04T13:43:00Z"/>
        </w:rPr>
      </w:pPr>
      <w:bookmarkStart w:id="479" w:name="_Toc178259172"/>
      <w:bookmarkStart w:id="480" w:name="_Toc184997800"/>
      <w:ins w:id="481" w:author="Master Repository Process" w:date="2025-06-04T13:43:00Z">
        <w:r>
          <w:rPr>
            <w:rStyle w:val="CharSectno"/>
          </w:rPr>
          <w:t>61D</w:t>
        </w:r>
        <w:r>
          <w:t>.</w:t>
        </w:r>
        <w:r>
          <w:tab/>
          <w:t>Requirements if metal detector indicates metal</w:t>
        </w:r>
        <w:bookmarkEnd w:id="479"/>
        <w:bookmarkEnd w:id="480"/>
      </w:ins>
    </w:p>
    <w:p>
      <w:pPr>
        <w:pStyle w:val="Subsection"/>
        <w:rPr>
          <w:ins w:id="482" w:author="Master Repository Process" w:date="2025-06-04T13:43:00Z"/>
        </w:rPr>
      </w:pPr>
      <w:ins w:id="483" w:author="Master Repository Process" w:date="2025-06-04T13:43:00Z">
        <w:r>
          <w:tab/>
          <w:t>(1)</w:t>
        </w:r>
        <w:r>
          <w:tab/>
          <w:t>This section applies if a metal detector indicates the presence or likely presence of metal on a person or a thing in the person’s possession or control.</w:t>
        </w:r>
      </w:ins>
    </w:p>
    <w:p>
      <w:pPr>
        <w:pStyle w:val="Subsection"/>
        <w:rPr>
          <w:ins w:id="484" w:author="Master Repository Process" w:date="2025-06-04T13:43:00Z"/>
        </w:rPr>
      </w:pPr>
      <w:ins w:id="485" w:author="Master Repository Process" w:date="2025-06-04T13:43:00Z">
        <w:r>
          <w:tab/>
          <w:t>(2)</w:t>
        </w:r>
        <w:r>
          <w:tab/>
          <w:t xml:space="preserve">A police officer may require the person — </w:t>
        </w:r>
      </w:ins>
    </w:p>
    <w:p>
      <w:pPr>
        <w:pStyle w:val="Indenta"/>
        <w:rPr>
          <w:ins w:id="486" w:author="Master Repository Process" w:date="2025-06-04T13:43:00Z"/>
        </w:rPr>
      </w:pPr>
      <w:ins w:id="487" w:author="Master Repository Process" w:date="2025-06-04T13:43:00Z">
        <w:r>
          <w:tab/>
          <w:t>(a)</w:t>
        </w:r>
        <w:r>
          <w:tab/>
          <w:t>to produce any thing that may be causing the metal detector to indicate the presence or likely presence of metal; and</w:t>
        </w:r>
      </w:ins>
    </w:p>
    <w:p>
      <w:pPr>
        <w:pStyle w:val="Indenta"/>
        <w:rPr>
          <w:ins w:id="488" w:author="Master Repository Process" w:date="2025-06-04T13:43:00Z"/>
        </w:rPr>
      </w:pPr>
      <w:ins w:id="489" w:author="Master Repository Process" w:date="2025-06-04T13:43:00Z">
        <w:r>
          <w:tab/>
          <w:t>(b)</w:t>
        </w:r>
        <w:r>
          <w:tab/>
          <w:t>to resubmit to the use of a metal detector.</w:t>
        </w:r>
      </w:ins>
    </w:p>
    <w:p>
      <w:pPr>
        <w:pStyle w:val="Subsection"/>
        <w:rPr>
          <w:ins w:id="490" w:author="Master Repository Process" w:date="2025-06-04T13:43:00Z"/>
        </w:rPr>
      </w:pPr>
      <w:ins w:id="491" w:author="Master Repository Process" w:date="2025-06-04T13:43:00Z">
        <w:r>
          <w:tab/>
          <w:t>(3)</w:t>
        </w:r>
        <w:r>
          <w:tab/>
          <w:t>A person must not, without reasonable excuse, fail or refuse to comply with a requirement made of the person under subsection (2).</w:t>
        </w:r>
      </w:ins>
    </w:p>
    <w:p>
      <w:pPr>
        <w:pStyle w:val="Penstart"/>
        <w:rPr>
          <w:ins w:id="492" w:author="Master Repository Process" w:date="2025-06-04T13:43:00Z"/>
        </w:rPr>
      </w:pPr>
      <w:ins w:id="493" w:author="Master Repository Process" w:date="2025-06-04T13:43:00Z">
        <w:r>
          <w:tab/>
          <w:t>Penalty for this subsection: imprisonment for 12 months and a fine of $12 000.</w:t>
        </w:r>
      </w:ins>
    </w:p>
    <w:p>
      <w:pPr>
        <w:pStyle w:val="Footnotesection"/>
        <w:rPr>
          <w:ins w:id="494" w:author="Master Repository Process" w:date="2025-06-04T13:43:00Z"/>
        </w:rPr>
      </w:pPr>
      <w:ins w:id="495" w:author="Master Repository Process" w:date="2025-06-04T13:43:00Z">
        <w:r>
          <w:tab/>
          <w:t>[Section 61D inserted: No. 33 of 2024 s. 9.]</w:t>
        </w:r>
      </w:ins>
    </w:p>
    <w:p>
      <w:pPr>
        <w:pStyle w:val="Heading5"/>
        <w:rPr>
          <w:ins w:id="496" w:author="Master Repository Process" w:date="2025-06-04T13:43:00Z"/>
        </w:rPr>
      </w:pPr>
      <w:bookmarkStart w:id="497" w:name="_Toc178259173"/>
      <w:bookmarkStart w:id="498" w:name="_Toc184997801"/>
      <w:ins w:id="499" w:author="Master Repository Process" w:date="2025-06-04T13:43:00Z">
        <w:r>
          <w:rPr>
            <w:rStyle w:val="CharSectno"/>
          </w:rPr>
          <w:t>61E</w:t>
        </w:r>
        <w:r>
          <w:t>.</w:t>
        </w:r>
        <w:r>
          <w:tab/>
          <w:t>Requirements for use of metal detectors</w:t>
        </w:r>
        <w:bookmarkEnd w:id="497"/>
        <w:bookmarkEnd w:id="498"/>
      </w:ins>
    </w:p>
    <w:p>
      <w:pPr>
        <w:pStyle w:val="Subsection"/>
        <w:rPr>
          <w:ins w:id="500" w:author="Master Repository Process" w:date="2025-06-04T13:43:00Z"/>
        </w:rPr>
      </w:pPr>
      <w:ins w:id="501" w:author="Master Repository Process" w:date="2025-06-04T13:43:00Z">
        <w:r>
          <w:tab/>
          <w:t>(1)</w:t>
        </w:r>
        <w:r>
          <w:tab/>
          <w:t xml:space="preserve">A police officer must inform a person that — </w:t>
        </w:r>
      </w:ins>
    </w:p>
    <w:p>
      <w:pPr>
        <w:pStyle w:val="Indenta"/>
        <w:rPr>
          <w:ins w:id="502" w:author="Master Repository Process" w:date="2025-06-04T13:43:00Z"/>
        </w:rPr>
      </w:pPr>
      <w:ins w:id="503" w:author="Master Repository Process" w:date="2025-06-04T13:43:00Z">
        <w:r>
          <w:tab/>
          <w:t>(a)</w:t>
        </w:r>
        <w:r>
          <w:tab/>
          <w:t>the person is required to submit or resubmit to the use of a metal detector; and</w:t>
        </w:r>
      </w:ins>
    </w:p>
    <w:p>
      <w:pPr>
        <w:pStyle w:val="Indenta"/>
        <w:rPr>
          <w:ins w:id="504" w:author="Master Repository Process" w:date="2025-06-04T13:43:00Z"/>
        </w:rPr>
      </w:pPr>
      <w:ins w:id="505" w:author="Master Repository Process" w:date="2025-06-04T13:43:00Z">
        <w:r>
          <w:tab/>
          <w:t>(b)</w:t>
        </w:r>
        <w:r>
          <w:tab/>
          <w:t>failure to submit or resubmit to the use of a metal detector may constitute an offence.</w:t>
        </w:r>
      </w:ins>
    </w:p>
    <w:p>
      <w:pPr>
        <w:pStyle w:val="Subsection"/>
        <w:rPr>
          <w:ins w:id="506" w:author="Master Repository Process" w:date="2025-06-04T13:43:00Z"/>
        </w:rPr>
      </w:pPr>
      <w:ins w:id="507" w:author="Master Repository Process" w:date="2025-06-04T13:43:00Z">
        <w:r>
          <w:tab/>
          <w:t>(2)</w:t>
        </w:r>
        <w:r>
          <w:tab/>
          <w:t>Subsection (1)(b) does not apply if the person has already submitted or resubmitted to, or is in the process of submitting or resubmitting to, the use of the metal detector.</w:t>
        </w:r>
      </w:ins>
    </w:p>
    <w:p>
      <w:pPr>
        <w:pStyle w:val="Subsection"/>
        <w:rPr>
          <w:ins w:id="508" w:author="Master Repository Process" w:date="2025-06-04T13:43:00Z"/>
        </w:rPr>
      </w:pPr>
      <w:ins w:id="509" w:author="Master Repository Process" w:date="2025-06-04T13:43:00Z">
        <w:r>
          <w:tab/>
          <w:t>(3)</w:t>
        </w:r>
        <w:r>
          <w:tab/>
          <w:t>A police officer must use a metal detector in the least invasive way practicable in the circumstances.</w:t>
        </w:r>
      </w:ins>
    </w:p>
    <w:p>
      <w:pPr>
        <w:pStyle w:val="Subsection"/>
        <w:rPr>
          <w:ins w:id="510" w:author="Master Repository Process" w:date="2025-06-04T13:43:00Z"/>
        </w:rPr>
      </w:pPr>
      <w:ins w:id="511" w:author="Master Repository Process" w:date="2025-06-04T13:43:00Z">
        <w:r>
          <w:tab/>
          <w:t>(4)</w:t>
        </w:r>
        <w:r>
          <w:tab/>
          <w:t>A police officer may detain a person for as long as is reasonably necessary for the person to submit or resubmit to the use of a metal detector under this Division.</w:t>
        </w:r>
      </w:ins>
    </w:p>
    <w:p>
      <w:pPr>
        <w:pStyle w:val="Footnotesection"/>
        <w:rPr>
          <w:ins w:id="512" w:author="Master Repository Process" w:date="2025-06-04T13:43:00Z"/>
        </w:rPr>
      </w:pPr>
      <w:ins w:id="513" w:author="Master Repository Process" w:date="2025-06-04T13:43:00Z">
        <w:r>
          <w:tab/>
          <w:t>[Section 61E inserted: No. 33 of 2024 s. 9.]</w:t>
        </w:r>
      </w:ins>
    </w:p>
    <w:p>
      <w:pPr>
        <w:pStyle w:val="Heading3"/>
        <w:rPr>
          <w:ins w:id="514" w:author="Master Repository Process" w:date="2025-06-04T13:43:00Z"/>
        </w:rPr>
      </w:pPr>
      <w:bookmarkStart w:id="515" w:name="_Toc178259038"/>
      <w:bookmarkStart w:id="516" w:name="_Toc178259106"/>
      <w:bookmarkStart w:id="517" w:name="_Toc178259174"/>
      <w:bookmarkStart w:id="518" w:name="_Toc184992318"/>
      <w:bookmarkStart w:id="519" w:name="_Toc184997802"/>
      <w:ins w:id="520" w:author="Master Repository Process" w:date="2025-06-04T13:43:00Z">
        <w:r>
          <w:rPr>
            <w:rStyle w:val="CharDivNo"/>
          </w:rPr>
          <w:t>Division 4</w:t>
        </w:r>
        <w:r>
          <w:t> — </w:t>
        </w:r>
        <w:r>
          <w:rPr>
            <w:rStyle w:val="CharDivText"/>
          </w:rPr>
          <w:t>Miscellaneous</w:t>
        </w:r>
        <w:bookmarkEnd w:id="515"/>
        <w:bookmarkEnd w:id="516"/>
        <w:bookmarkEnd w:id="517"/>
        <w:bookmarkEnd w:id="518"/>
        <w:bookmarkEnd w:id="519"/>
      </w:ins>
    </w:p>
    <w:p>
      <w:pPr>
        <w:pStyle w:val="Footnoteheading"/>
        <w:keepNext/>
        <w:rPr>
          <w:ins w:id="521" w:author="Master Repository Process" w:date="2025-06-04T13:43:00Z"/>
        </w:rPr>
      </w:pPr>
      <w:bookmarkStart w:id="522" w:name="_Toc178259175"/>
      <w:ins w:id="523" w:author="Master Repository Process" w:date="2025-06-04T13:43:00Z">
        <w:r>
          <w:tab/>
          <w:t>[Heading inserted: No. 33 of 2024 s. 9.]</w:t>
        </w:r>
      </w:ins>
    </w:p>
    <w:p>
      <w:pPr>
        <w:pStyle w:val="Heading5"/>
        <w:rPr>
          <w:ins w:id="524" w:author="Master Repository Process" w:date="2025-06-04T13:43:00Z"/>
        </w:rPr>
      </w:pPr>
      <w:bookmarkStart w:id="525" w:name="_Toc184997803"/>
      <w:ins w:id="526" w:author="Master Repository Process" w:date="2025-06-04T13:43:00Z">
        <w:r>
          <w:rPr>
            <w:rStyle w:val="CharSectno"/>
          </w:rPr>
          <w:t>61F</w:t>
        </w:r>
        <w:r>
          <w:t>.</w:t>
        </w:r>
        <w:r>
          <w:tab/>
          <w:t>Annual report to Minister on this Part</w:t>
        </w:r>
        <w:bookmarkEnd w:id="522"/>
        <w:bookmarkEnd w:id="525"/>
      </w:ins>
    </w:p>
    <w:p>
      <w:pPr>
        <w:pStyle w:val="Subsection"/>
        <w:rPr>
          <w:ins w:id="527" w:author="Master Repository Process" w:date="2025-06-04T13:43:00Z"/>
        </w:rPr>
      </w:pPr>
      <w:ins w:id="528" w:author="Master Repository Process" w:date="2025-06-04T13:43:00Z">
        <w:r>
          <w:tab/>
          <w:t>(1)</w:t>
        </w:r>
        <w:r>
          <w:tab/>
          <w:t xml:space="preserve">The Commissioner of Police must give an annual report to the Minister that provides the following information for each financial year in relation to each designated area — </w:t>
        </w:r>
      </w:ins>
    </w:p>
    <w:p>
      <w:pPr>
        <w:pStyle w:val="Indenta"/>
        <w:rPr>
          <w:ins w:id="529" w:author="Master Repository Process" w:date="2025-06-04T13:43:00Z"/>
        </w:rPr>
      </w:pPr>
      <w:ins w:id="530" w:author="Master Repository Process" w:date="2025-06-04T13:43:00Z">
        <w:r>
          <w:tab/>
          <w:t>(a)</w:t>
        </w:r>
        <w:r>
          <w:tab/>
          <w:t>the number of people required to submit to the use of a metal detector under this Part;</w:t>
        </w:r>
      </w:ins>
    </w:p>
    <w:p>
      <w:pPr>
        <w:pStyle w:val="Indenta"/>
        <w:rPr>
          <w:ins w:id="531" w:author="Master Repository Process" w:date="2025-06-04T13:43:00Z"/>
        </w:rPr>
      </w:pPr>
      <w:ins w:id="532" w:author="Master Repository Process" w:date="2025-06-04T13:43:00Z">
        <w:r>
          <w:tab/>
          <w:t>(b)</w:t>
        </w:r>
        <w:r>
          <w:tab/>
          <w:t xml:space="preserve">the number of charges laid under the </w:t>
        </w:r>
        <w:r>
          <w:rPr>
            <w:i/>
          </w:rPr>
          <w:t>Weapons Act 1999</w:t>
        </w:r>
        <w:r>
          <w:t xml:space="preserve"> section 6A(1) and (2) as a result of the use of metal detectors under this Part;</w:t>
        </w:r>
      </w:ins>
    </w:p>
    <w:p>
      <w:pPr>
        <w:pStyle w:val="Indenta"/>
        <w:rPr>
          <w:ins w:id="533" w:author="Master Repository Process" w:date="2025-06-04T13:43:00Z"/>
        </w:rPr>
      </w:pPr>
      <w:ins w:id="534" w:author="Master Repository Process" w:date="2025-06-04T13:43:00Z">
        <w:r>
          <w:tab/>
          <w:t>(c)</w:t>
        </w:r>
        <w:r>
          <w:tab/>
          <w:t>the number of charges laid under this Part;</w:t>
        </w:r>
      </w:ins>
    </w:p>
    <w:p>
      <w:pPr>
        <w:pStyle w:val="Indenta"/>
        <w:rPr>
          <w:ins w:id="535" w:author="Master Repository Process" w:date="2025-06-04T13:43:00Z"/>
        </w:rPr>
      </w:pPr>
      <w:ins w:id="536" w:author="Master Repository Process" w:date="2025-06-04T13:43:00Z">
        <w:r>
          <w:tab/>
          <w:t>(d)</w:t>
        </w:r>
        <w:r>
          <w:tab/>
          <w:t>any other information requested by the Minister.</w:t>
        </w:r>
      </w:ins>
    </w:p>
    <w:p>
      <w:pPr>
        <w:pStyle w:val="Subsection"/>
        <w:rPr>
          <w:ins w:id="537" w:author="Master Repository Process" w:date="2025-06-04T13:43:00Z"/>
        </w:rPr>
      </w:pPr>
      <w:ins w:id="538" w:author="Master Repository Process" w:date="2025-06-04T13:43:00Z">
        <w:r>
          <w:tab/>
          <w:t>(2)</w:t>
        </w:r>
        <w:r>
          <w:tab/>
          <w:t xml:space="preserve">The report may form part of the annual report submitted by WA Police under the </w:t>
        </w:r>
        <w:r>
          <w:rPr>
            <w:i/>
          </w:rPr>
          <w:t>Financial Management Act 2006</w:t>
        </w:r>
        <w:r>
          <w:t xml:space="preserve"> Part 5 Division 2.</w:t>
        </w:r>
      </w:ins>
    </w:p>
    <w:p>
      <w:pPr>
        <w:pStyle w:val="Footnotesection"/>
        <w:rPr>
          <w:ins w:id="539" w:author="Master Repository Process" w:date="2025-06-04T13:43:00Z"/>
        </w:rPr>
      </w:pPr>
      <w:ins w:id="540" w:author="Master Repository Process" w:date="2025-06-04T13:43:00Z">
        <w:r>
          <w:tab/>
          <w:t>[Section 61F inserted: No. 33 of 2024 s. 9.]</w:t>
        </w:r>
      </w:ins>
    </w:p>
    <w:p>
      <w:pPr>
        <w:pStyle w:val="Heading5"/>
        <w:rPr>
          <w:ins w:id="541" w:author="Master Repository Process" w:date="2025-06-04T13:43:00Z"/>
        </w:rPr>
      </w:pPr>
      <w:bookmarkStart w:id="542" w:name="_Toc178259176"/>
      <w:bookmarkStart w:id="543" w:name="_Toc184997804"/>
      <w:ins w:id="544" w:author="Master Repository Process" w:date="2025-06-04T13:43:00Z">
        <w:r>
          <w:rPr>
            <w:rStyle w:val="CharSectno"/>
          </w:rPr>
          <w:t>61G</w:t>
        </w:r>
        <w:r>
          <w:t>.</w:t>
        </w:r>
        <w:r>
          <w:tab/>
          <w:t>Review of Part</w:t>
        </w:r>
        <w:bookmarkEnd w:id="542"/>
        <w:bookmarkEnd w:id="543"/>
      </w:ins>
    </w:p>
    <w:p>
      <w:pPr>
        <w:pStyle w:val="Subsection"/>
        <w:rPr>
          <w:ins w:id="545" w:author="Master Repository Process" w:date="2025-06-04T13:43:00Z"/>
        </w:rPr>
      </w:pPr>
      <w:ins w:id="546" w:author="Master Repository Process" w:date="2025-06-04T13:43:00Z">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Police Legislation Amendment Act 2024</w:t>
        </w:r>
        <w:r>
          <w:t xml:space="preserve"> section 9 comes into operation.</w:t>
        </w:r>
      </w:ins>
    </w:p>
    <w:p>
      <w:pPr>
        <w:pStyle w:val="Subsection"/>
        <w:rPr>
          <w:ins w:id="547" w:author="Master Repository Process" w:date="2025-06-04T13:43:00Z"/>
        </w:rPr>
      </w:pPr>
      <w:ins w:id="548" w:author="Master Repository Process" w:date="2025-06-04T13:43:00Z">
        <w:r>
          <w:tab/>
          <w:t>(2)</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Footnotesection"/>
        <w:rPr>
          <w:ins w:id="549" w:author="Master Repository Process" w:date="2025-06-04T13:43:00Z"/>
        </w:rPr>
      </w:pPr>
      <w:ins w:id="550" w:author="Master Repository Process" w:date="2025-06-04T13:43:00Z">
        <w:r>
          <w:tab/>
          <w:t>[Section 61G inserted: No. 33 of 2024 s. 9.]</w:t>
        </w:r>
      </w:ins>
    </w:p>
    <w:p>
      <w:pPr>
        <w:pStyle w:val="Heading2"/>
      </w:pPr>
      <w:bookmarkStart w:id="551" w:name="_Toc184992321"/>
      <w:bookmarkStart w:id="552" w:name="_Toc184997805"/>
      <w:r>
        <w:rPr>
          <w:rStyle w:val="CharPartNo"/>
        </w:rPr>
        <w:t>Part 8</w:t>
      </w:r>
      <w:r>
        <w:t> — </w:t>
      </w:r>
      <w:r>
        <w:rPr>
          <w:rStyle w:val="CharPartText"/>
        </w:rPr>
        <w:t>Searching people</w:t>
      </w:r>
      <w:bookmarkEnd w:id="355"/>
      <w:bookmarkEnd w:id="356"/>
      <w:bookmarkEnd w:id="357"/>
      <w:bookmarkEnd w:id="551"/>
      <w:bookmarkEnd w:id="552"/>
    </w:p>
    <w:p>
      <w:pPr>
        <w:pStyle w:val="Heading3"/>
      </w:pPr>
      <w:bookmarkStart w:id="553" w:name="_Toc184804435"/>
      <w:bookmarkStart w:id="554" w:name="_Toc184805548"/>
      <w:bookmarkStart w:id="555" w:name="_Toc184809409"/>
      <w:bookmarkStart w:id="556" w:name="_Toc184992322"/>
      <w:bookmarkStart w:id="557" w:name="_Toc184997806"/>
      <w:r>
        <w:rPr>
          <w:rStyle w:val="CharDivNo"/>
        </w:rPr>
        <w:t>Division 1</w:t>
      </w:r>
      <w:r>
        <w:t> — </w:t>
      </w:r>
      <w:r>
        <w:rPr>
          <w:rStyle w:val="CharDivText"/>
        </w:rPr>
        <w:t>Preliminary</w:t>
      </w:r>
      <w:bookmarkEnd w:id="553"/>
      <w:bookmarkEnd w:id="554"/>
      <w:bookmarkEnd w:id="555"/>
      <w:bookmarkEnd w:id="556"/>
      <w:bookmarkEnd w:id="557"/>
    </w:p>
    <w:p>
      <w:pPr>
        <w:pStyle w:val="Heading5"/>
      </w:pPr>
      <w:bookmarkStart w:id="558" w:name="_Toc184997807"/>
      <w:bookmarkStart w:id="559" w:name="_Toc184809410"/>
      <w:r>
        <w:rPr>
          <w:rStyle w:val="CharSectno"/>
        </w:rPr>
        <w:t>62</w:t>
      </w:r>
      <w:r>
        <w:t>.</w:t>
      </w:r>
      <w:r>
        <w:tab/>
        <w:t>Terms used</w:t>
      </w:r>
      <w:bookmarkEnd w:id="558"/>
      <w:bookmarkEnd w:id="559"/>
    </w:p>
    <w:p>
      <w:pPr>
        <w:pStyle w:val="Subsection"/>
      </w:pPr>
      <w:r>
        <w:tab/>
      </w:r>
      <w:r>
        <w:tab/>
        <w:t>A term used in this Part has the meaning given to it by section 73 which applies with any necessary changes.</w:t>
      </w:r>
    </w:p>
    <w:p>
      <w:pPr>
        <w:pStyle w:val="Heading5"/>
        <w:rPr>
          <w:b w:val="0"/>
        </w:rPr>
      </w:pPr>
      <w:bookmarkStart w:id="560" w:name="_Toc184997808"/>
      <w:bookmarkStart w:id="561" w:name="_Toc184809411"/>
      <w:r>
        <w:rPr>
          <w:rStyle w:val="CharSectno"/>
        </w:rPr>
        <w:t>63</w:t>
      </w:r>
      <w:r>
        <w:t>.</w:t>
      </w:r>
      <w:r>
        <w:tab/>
        <w:t>Basic search, meaning of</w:t>
      </w:r>
      <w:bookmarkEnd w:id="560"/>
      <w:bookmarkEnd w:id="56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562" w:name="_Toc184997809"/>
      <w:bookmarkStart w:id="563" w:name="_Toc184809412"/>
      <w:r>
        <w:rPr>
          <w:rStyle w:val="CharSectno"/>
        </w:rPr>
        <w:t>64</w:t>
      </w:r>
      <w:r>
        <w:t>.</w:t>
      </w:r>
      <w:r>
        <w:tab/>
        <w:t>Strip search, meaning of</w:t>
      </w:r>
      <w:bookmarkEnd w:id="562"/>
      <w:bookmarkEnd w:id="563"/>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564" w:name="_Toc184997810"/>
      <w:bookmarkStart w:id="565" w:name="_Toc184809413"/>
      <w:r>
        <w:rPr>
          <w:rStyle w:val="CharSectno"/>
        </w:rPr>
        <w:t>65</w:t>
      </w:r>
      <w:r>
        <w:t>.</w:t>
      </w:r>
      <w:r>
        <w:tab/>
        <w:t>Searches, ancillary powers for</w:t>
      </w:r>
      <w:bookmarkEnd w:id="564"/>
      <w:bookmarkEnd w:id="56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566" w:name="_Toc184997811"/>
      <w:bookmarkStart w:id="567" w:name="_Toc184809414"/>
      <w:r>
        <w:rPr>
          <w:rStyle w:val="CharSectno"/>
        </w:rPr>
        <w:t>66</w:t>
      </w:r>
      <w:r>
        <w:t>.</w:t>
      </w:r>
      <w:r>
        <w:tab/>
        <w:t>How searches must be done</w:t>
      </w:r>
      <w:bookmarkEnd w:id="566"/>
      <w:bookmarkEnd w:id="567"/>
    </w:p>
    <w:p>
      <w:pPr>
        <w:pStyle w:val="Subsection"/>
      </w:pPr>
      <w:r>
        <w:tab/>
      </w:r>
      <w:r>
        <w:tab/>
        <w:t>A basic search or a strip search that under this Act may be done on a person must be done in accordance with Division 3.</w:t>
      </w:r>
    </w:p>
    <w:p>
      <w:pPr>
        <w:pStyle w:val="Heading3"/>
      </w:pPr>
      <w:bookmarkStart w:id="568" w:name="_Toc184804441"/>
      <w:bookmarkStart w:id="569" w:name="_Toc184805554"/>
      <w:bookmarkStart w:id="570" w:name="_Toc184809415"/>
      <w:bookmarkStart w:id="571" w:name="_Toc184992328"/>
      <w:bookmarkStart w:id="572" w:name="_Toc184997812"/>
      <w:r>
        <w:rPr>
          <w:rStyle w:val="CharDivNo"/>
        </w:rPr>
        <w:t>Division 2</w:t>
      </w:r>
      <w:r>
        <w:t> — </w:t>
      </w:r>
      <w:r>
        <w:rPr>
          <w:rStyle w:val="CharDivText"/>
        </w:rPr>
        <w:t>General powers to search people</w:t>
      </w:r>
      <w:bookmarkEnd w:id="568"/>
      <w:bookmarkEnd w:id="569"/>
      <w:bookmarkEnd w:id="570"/>
      <w:bookmarkEnd w:id="571"/>
      <w:bookmarkEnd w:id="572"/>
    </w:p>
    <w:p>
      <w:pPr>
        <w:pStyle w:val="Heading5"/>
      </w:pPr>
      <w:bookmarkStart w:id="573" w:name="_Toc184997813"/>
      <w:bookmarkStart w:id="574" w:name="_Toc184809416"/>
      <w:r>
        <w:rPr>
          <w:rStyle w:val="CharSectno"/>
        </w:rPr>
        <w:t>67</w:t>
      </w:r>
      <w:r>
        <w:t>.</w:t>
      </w:r>
      <w:r>
        <w:tab/>
        <w:t>Warrant not required to exercise this Division’s powers</w:t>
      </w:r>
      <w:bookmarkEnd w:id="573"/>
      <w:bookmarkEnd w:id="574"/>
    </w:p>
    <w:p>
      <w:pPr>
        <w:pStyle w:val="Subsection"/>
      </w:pPr>
      <w:r>
        <w:tab/>
      </w:r>
      <w:r>
        <w:tab/>
        <w:t>The powers in this Division may be exercised without a warrant.</w:t>
      </w:r>
    </w:p>
    <w:p>
      <w:pPr>
        <w:pStyle w:val="Heading5"/>
      </w:pPr>
      <w:bookmarkStart w:id="575" w:name="_Toc184997814"/>
      <w:bookmarkStart w:id="576" w:name="_Toc184809417"/>
      <w:r>
        <w:rPr>
          <w:rStyle w:val="CharSectno"/>
        </w:rPr>
        <w:t>68</w:t>
      </w:r>
      <w:r>
        <w:t>.</w:t>
      </w:r>
      <w:r>
        <w:tab/>
        <w:t>Searching people for things relevant to offences</w:t>
      </w:r>
      <w:bookmarkEnd w:id="575"/>
      <w:bookmarkEnd w:id="576"/>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577" w:name="_Toc184997815"/>
      <w:bookmarkStart w:id="578" w:name="_Toc184809418"/>
      <w:r>
        <w:rPr>
          <w:rStyle w:val="CharSectno"/>
        </w:rPr>
        <w:t>69A</w:t>
      </w:r>
      <w:r>
        <w:t>.</w:t>
      </w:r>
      <w:r>
        <w:tab/>
        <w:t>Searching people for things relevant to prohibited behaviour orders</w:t>
      </w:r>
      <w:bookmarkEnd w:id="577"/>
      <w:bookmarkEnd w:id="578"/>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579" w:name="_Toc184997816"/>
      <w:bookmarkStart w:id="580" w:name="_Toc184809419"/>
      <w:r>
        <w:rPr>
          <w:rStyle w:val="CharSectno"/>
        </w:rPr>
        <w:t>69B</w:t>
      </w:r>
      <w:r>
        <w:t>.</w:t>
      </w:r>
      <w:r>
        <w:tab/>
        <w:t>Searching people for things relevant to interim control orders or control orders</w:t>
      </w:r>
      <w:bookmarkEnd w:id="579"/>
      <w:bookmarkEnd w:id="580"/>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581" w:name="_Toc184997817"/>
      <w:bookmarkStart w:id="582" w:name="_Toc184809420"/>
      <w:r>
        <w:rPr>
          <w:rStyle w:val="CharSectno"/>
        </w:rPr>
        <w:t>69</w:t>
      </w:r>
      <w:r>
        <w:t>.</w:t>
      </w:r>
      <w:r>
        <w:tab/>
        <w:t>People and vehicles in public places, search of for security purposes</w:t>
      </w:r>
      <w:bookmarkEnd w:id="581"/>
      <w:bookmarkEnd w:id="582"/>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583" w:name="_Toc184804447"/>
      <w:bookmarkStart w:id="584" w:name="_Toc184805560"/>
      <w:bookmarkStart w:id="585" w:name="_Toc184809421"/>
      <w:bookmarkStart w:id="586" w:name="_Toc184992334"/>
      <w:bookmarkStart w:id="587" w:name="_Toc184997818"/>
      <w:r>
        <w:rPr>
          <w:rStyle w:val="CharDivNo"/>
        </w:rPr>
        <w:t>Division 3</w:t>
      </w:r>
      <w:r>
        <w:t> — </w:t>
      </w:r>
      <w:r>
        <w:rPr>
          <w:rStyle w:val="CharDivText"/>
        </w:rPr>
        <w:t>How searches must be done</w:t>
      </w:r>
      <w:bookmarkEnd w:id="583"/>
      <w:bookmarkEnd w:id="584"/>
      <w:bookmarkEnd w:id="585"/>
      <w:bookmarkEnd w:id="586"/>
      <w:bookmarkEnd w:id="587"/>
    </w:p>
    <w:p>
      <w:pPr>
        <w:pStyle w:val="Heading5"/>
      </w:pPr>
      <w:bookmarkStart w:id="588" w:name="_Toc184997819"/>
      <w:bookmarkStart w:id="589" w:name="_Toc184809422"/>
      <w:r>
        <w:rPr>
          <w:rStyle w:val="CharSectno"/>
        </w:rPr>
        <w:t>70</w:t>
      </w:r>
      <w:r>
        <w:t>.</w:t>
      </w:r>
      <w:r>
        <w:tab/>
        <w:t>Basic search or strip search, rules for doing</w:t>
      </w:r>
      <w:bookmarkEnd w:id="588"/>
      <w:bookmarkEnd w:id="589"/>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590" w:name="_Toc184997820"/>
      <w:bookmarkStart w:id="591" w:name="_Toc184809423"/>
      <w:r>
        <w:rPr>
          <w:rStyle w:val="CharSectno"/>
        </w:rPr>
        <w:t>71</w:t>
      </w:r>
      <w:r>
        <w:t>.</w:t>
      </w:r>
      <w:r>
        <w:tab/>
        <w:t>Basic search, additional rules for doing</w:t>
      </w:r>
      <w:bookmarkEnd w:id="590"/>
      <w:bookmarkEnd w:id="59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592" w:name="_Toc184997821"/>
      <w:bookmarkStart w:id="593" w:name="_Toc184809424"/>
      <w:r>
        <w:rPr>
          <w:rStyle w:val="CharSectno"/>
        </w:rPr>
        <w:t>72</w:t>
      </w:r>
      <w:r>
        <w:t>.</w:t>
      </w:r>
      <w:r>
        <w:tab/>
        <w:t>Strip search, additional rules for doing</w:t>
      </w:r>
      <w:bookmarkEnd w:id="592"/>
      <w:bookmarkEnd w:id="59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594" w:name="_Toc184804451"/>
      <w:bookmarkStart w:id="595" w:name="_Toc184805564"/>
      <w:bookmarkStart w:id="596" w:name="_Toc184809425"/>
      <w:bookmarkStart w:id="597" w:name="_Toc184992338"/>
      <w:bookmarkStart w:id="598" w:name="_Toc184997822"/>
      <w:r>
        <w:rPr>
          <w:rStyle w:val="CharPartNo"/>
        </w:rPr>
        <w:t>Part 9</w:t>
      </w:r>
      <w:r>
        <w:t> — </w:t>
      </w:r>
      <w:r>
        <w:rPr>
          <w:rStyle w:val="CharPartText"/>
        </w:rPr>
        <w:t>Forensic procedures on people</w:t>
      </w:r>
      <w:bookmarkEnd w:id="594"/>
      <w:bookmarkEnd w:id="595"/>
      <w:bookmarkEnd w:id="596"/>
      <w:bookmarkEnd w:id="597"/>
      <w:bookmarkEnd w:id="598"/>
    </w:p>
    <w:p>
      <w:pPr>
        <w:pStyle w:val="Heading3"/>
      </w:pPr>
      <w:bookmarkStart w:id="599" w:name="_Toc184804452"/>
      <w:bookmarkStart w:id="600" w:name="_Toc184805565"/>
      <w:bookmarkStart w:id="601" w:name="_Toc184809426"/>
      <w:bookmarkStart w:id="602" w:name="_Toc184992339"/>
      <w:bookmarkStart w:id="603" w:name="_Toc184997823"/>
      <w:r>
        <w:rPr>
          <w:rStyle w:val="CharDivNo"/>
        </w:rPr>
        <w:t>Division 1</w:t>
      </w:r>
      <w:r>
        <w:t> — </w:t>
      </w:r>
      <w:r>
        <w:rPr>
          <w:rStyle w:val="CharDivText"/>
        </w:rPr>
        <w:t>Preliminary</w:t>
      </w:r>
      <w:bookmarkEnd w:id="599"/>
      <w:bookmarkEnd w:id="600"/>
      <w:bookmarkEnd w:id="601"/>
      <w:bookmarkEnd w:id="602"/>
      <w:bookmarkEnd w:id="603"/>
    </w:p>
    <w:p>
      <w:pPr>
        <w:pStyle w:val="Heading5"/>
      </w:pPr>
      <w:bookmarkStart w:id="604" w:name="_Toc184997824"/>
      <w:bookmarkStart w:id="605" w:name="_Toc184809427"/>
      <w:r>
        <w:rPr>
          <w:rStyle w:val="CharSectno"/>
        </w:rPr>
        <w:t>73</w:t>
      </w:r>
      <w:r>
        <w:t>.</w:t>
      </w:r>
      <w:r>
        <w:tab/>
        <w:t>Terms used</w:t>
      </w:r>
      <w:bookmarkEnd w:id="604"/>
      <w:bookmarkEnd w:id="60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606" w:name="_Toc184997825"/>
      <w:bookmarkStart w:id="607" w:name="_Toc184809428"/>
      <w:r>
        <w:rPr>
          <w:rStyle w:val="CharSectno"/>
        </w:rPr>
        <w:t>74</w:t>
      </w:r>
      <w:r>
        <w:t>.</w:t>
      </w:r>
      <w:r>
        <w:tab/>
        <w:t>Non</w:t>
      </w:r>
      <w:r>
        <w:noBreakHyphen/>
        <w:t>intimate forensic procedure, meaning of and powers for</w:t>
      </w:r>
      <w:bookmarkEnd w:id="606"/>
      <w:bookmarkEnd w:id="607"/>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608" w:name="_Toc184997826"/>
      <w:bookmarkStart w:id="609" w:name="_Toc184809429"/>
      <w:r>
        <w:rPr>
          <w:rStyle w:val="CharSectno"/>
        </w:rPr>
        <w:t>75</w:t>
      </w:r>
      <w:r>
        <w:t>.</w:t>
      </w:r>
      <w:r>
        <w:tab/>
        <w:t>Intimate forensic procedure, meaning of and powers for</w:t>
      </w:r>
      <w:bookmarkEnd w:id="608"/>
      <w:bookmarkEnd w:id="609"/>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610" w:name="_Toc184997827"/>
      <w:bookmarkStart w:id="611" w:name="_Toc184809430"/>
      <w:r>
        <w:rPr>
          <w:rStyle w:val="CharSectno"/>
        </w:rPr>
        <w:t>76</w:t>
      </w:r>
      <w:r>
        <w:t>.</w:t>
      </w:r>
      <w:r>
        <w:tab/>
        <w:t>Internal forensic procedure, meaning of and powers for</w:t>
      </w:r>
      <w:bookmarkEnd w:id="610"/>
      <w:bookmarkEnd w:id="611"/>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612" w:name="_Toc184997828"/>
      <w:bookmarkStart w:id="613" w:name="_Toc184809431"/>
      <w:r>
        <w:rPr>
          <w:rStyle w:val="CharSectno"/>
        </w:rPr>
        <w:t>77</w:t>
      </w:r>
      <w:r>
        <w:t>.</w:t>
      </w:r>
      <w:r>
        <w:tab/>
        <w:t>Forensic procedures, purpose of</w:t>
      </w:r>
      <w:bookmarkEnd w:id="612"/>
      <w:bookmarkEnd w:id="61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614" w:name="_Toc184997829"/>
      <w:bookmarkStart w:id="615" w:name="_Toc184809432"/>
      <w:r>
        <w:rPr>
          <w:rStyle w:val="CharSectno"/>
        </w:rPr>
        <w:t>78</w:t>
      </w:r>
      <w:r>
        <w:t>.</w:t>
      </w:r>
      <w:r>
        <w:tab/>
        <w:t>How forensic procedures must be done</w:t>
      </w:r>
      <w:bookmarkEnd w:id="614"/>
      <w:bookmarkEnd w:id="61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616" w:name="_Toc184804459"/>
      <w:bookmarkStart w:id="617" w:name="_Toc184805572"/>
      <w:bookmarkStart w:id="618" w:name="_Toc184809433"/>
      <w:bookmarkStart w:id="619" w:name="_Toc184992346"/>
      <w:bookmarkStart w:id="620" w:name="_Toc184997830"/>
      <w:r>
        <w:rPr>
          <w:rStyle w:val="CharDivNo"/>
        </w:rPr>
        <w:t>Division 2</w:t>
      </w:r>
      <w:r>
        <w:t> — </w:t>
      </w:r>
      <w:r>
        <w:rPr>
          <w:rStyle w:val="CharDivText"/>
        </w:rPr>
        <w:t>Forensic procedures on volunteers</w:t>
      </w:r>
      <w:bookmarkEnd w:id="616"/>
      <w:bookmarkEnd w:id="617"/>
      <w:bookmarkEnd w:id="618"/>
      <w:bookmarkEnd w:id="619"/>
      <w:bookmarkEnd w:id="620"/>
    </w:p>
    <w:p>
      <w:pPr>
        <w:pStyle w:val="Heading5"/>
      </w:pPr>
      <w:bookmarkStart w:id="621" w:name="_Toc184997831"/>
      <w:bookmarkStart w:id="622" w:name="_Toc184809434"/>
      <w:r>
        <w:rPr>
          <w:rStyle w:val="CharSectno"/>
        </w:rPr>
        <w:t>79</w:t>
      </w:r>
      <w:r>
        <w:t>.</w:t>
      </w:r>
      <w:r>
        <w:tab/>
        <w:t>Term used: volunteer</w:t>
      </w:r>
      <w:bookmarkEnd w:id="621"/>
      <w:bookmarkEnd w:id="622"/>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623" w:name="_Toc184997832"/>
      <w:bookmarkStart w:id="624" w:name="_Toc184809435"/>
      <w:r>
        <w:rPr>
          <w:rStyle w:val="CharSectno"/>
        </w:rPr>
        <w:t>80</w:t>
      </w:r>
      <w:r>
        <w:t>.</w:t>
      </w:r>
      <w:r>
        <w:tab/>
        <w:t>Volunteer for forensic procedure to be informed</w:t>
      </w:r>
      <w:bookmarkEnd w:id="623"/>
      <w:bookmarkEnd w:id="62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625" w:name="_Toc184997833"/>
      <w:bookmarkStart w:id="626" w:name="_Toc184809436"/>
      <w:r>
        <w:rPr>
          <w:rStyle w:val="CharSectno"/>
        </w:rPr>
        <w:t>81</w:t>
      </w:r>
      <w:r>
        <w:t>.</w:t>
      </w:r>
      <w:r>
        <w:tab/>
        <w:t>When forensic procedure may be done on volunteer</w:t>
      </w:r>
      <w:bookmarkEnd w:id="625"/>
      <w:bookmarkEnd w:id="62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tab/>
        <w:t>(b)</w:t>
      </w:r>
      <w:r>
        <w:tab/>
        <w:t>any consent required under subsection (1) is withdrawn,</w:t>
      </w:r>
    </w:p>
    <w:p>
      <w:pPr>
        <w:pStyle w:val="Subsection"/>
        <w:spacing w:before="120"/>
      </w:pPr>
      <w:r>
        <w:tab/>
      </w:r>
      <w:r>
        <w:tab/>
        <w:t>the procedure must not be completed.</w:t>
      </w:r>
    </w:p>
    <w:p>
      <w:pPr>
        <w:pStyle w:val="Heading3"/>
      </w:pPr>
      <w:bookmarkStart w:id="627" w:name="_Toc184804463"/>
      <w:bookmarkStart w:id="628" w:name="_Toc184805576"/>
      <w:bookmarkStart w:id="629" w:name="_Toc184809437"/>
      <w:bookmarkStart w:id="630" w:name="_Toc184992350"/>
      <w:bookmarkStart w:id="631" w:name="_Toc184997834"/>
      <w:r>
        <w:rPr>
          <w:rStyle w:val="CharDivNo"/>
        </w:rPr>
        <w:t>Division 3</w:t>
      </w:r>
      <w:r>
        <w:t> — </w:t>
      </w:r>
      <w:r>
        <w:rPr>
          <w:rStyle w:val="CharDivText"/>
        </w:rPr>
        <w:t>Forensic procedures on deceased people</w:t>
      </w:r>
      <w:bookmarkEnd w:id="627"/>
      <w:bookmarkEnd w:id="628"/>
      <w:bookmarkEnd w:id="629"/>
      <w:bookmarkEnd w:id="630"/>
      <w:bookmarkEnd w:id="631"/>
    </w:p>
    <w:p>
      <w:pPr>
        <w:pStyle w:val="Heading5"/>
      </w:pPr>
      <w:bookmarkStart w:id="632" w:name="_Toc184997835"/>
      <w:bookmarkStart w:id="633" w:name="_Toc184809438"/>
      <w:r>
        <w:rPr>
          <w:rStyle w:val="CharSectno"/>
        </w:rPr>
        <w:t>82</w:t>
      </w:r>
      <w:r>
        <w:t>.</w:t>
      </w:r>
      <w:r>
        <w:tab/>
        <w:t>Forensic procedures on deceased people</w:t>
      </w:r>
      <w:bookmarkEnd w:id="632"/>
      <w:bookmarkEnd w:id="633"/>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634" w:name="_Toc184804465"/>
      <w:bookmarkStart w:id="635" w:name="_Toc184805578"/>
      <w:bookmarkStart w:id="636" w:name="_Toc184809439"/>
      <w:bookmarkStart w:id="637" w:name="_Toc184992352"/>
      <w:bookmarkStart w:id="638" w:name="_Toc184997836"/>
      <w:r>
        <w:rPr>
          <w:rStyle w:val="CharDivNo"/>
        </w:rPr>
        <w:t>Division 4</w:t>
      </w:r>
      <w:r>
        <w:t> — </w:t>
      </w:r>
      <w:r>
        <w:rPr>
          <w:rStyle w:val="CharDivText"/>
        </w:rPr>
        <w:t>Forensic procedures on victims and witnesses</w:t>
      </w:r>
      <w:bookmarkEnd w:id="634"/>
      <w:bookmarkEnd w:id="635"/>
      <w:bookmarkEnd w:id="636"/>
      <w:bookmarkEnd w:id="637"/>
      <w:bookmarkEnd w:id="638"/>
    </w:p>
    <w:p>
      <w:pPr>
        <w:pStyle w:val="Heading5"/>
      </w:pPr>
      <w:bookmarkStart w:id="639" w:name="_Toc184997837"/>
      <w:bookmarkStart w:id="640" w:name="_Toc184809440"/>
      <w:r>
        <w:rPr>
          <w:rStyle w:val="CharSectno"/>
        </w:rPr>
        <w:t>83</w:t>
      </w:r>
      <w:r>
        <w:t>.</w:t>
      </w:r>
      <w:r>
        <w:tab/>
        <w:t>Request to adult to undergo forensic procedure</w:t>
      </w:r>
      <w:bookmarkEnd w:id="639"/>
      <w:bookmarkEnd w:id="64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641" w:name="_Toc184997838"/>
      <w:bookmarkStart w:id="642" w:name="_Toc184809441"/>
      <w:r>
        <w:rPr>
          <w:rStyle w:val="CharSectno"/>
        </w:rPr>
        <w:t>84</w:t>
      </w:r>
      <w:r>
        <w:t>.</w:t>
      </w:r>
      <w:r>
        <w:tab/>
        <w:t>Request for protected person to undergo forensic procedure</w:t>
      </w:r>
      <w:bookmarkEnd w:id="641"/>
      <w:bookmarkEnd w:id="642"/>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643" w:name="_Toc184997839"/>
      <w:bookmarkStart w:id="644" w:name="_Toc184809442"/>
      <w:r>
        <w:rPr>
          <w:rStyle w:val="CharSectno"/>
        </w:rPr>
        <w:t>85</w:t>
      </w:r>
      <w:r>
        <w:t>.</w:t>
      </w:r>
      <w:r>
        <w:tab/>
        <w:t>Request and giving of information to be recorded</w:t>
      </w:r>
      <w:bookmarkEnd w:id="643"/>
      <w:bookmarkEnd w:id="644"/>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645" w:name="_Toc184997840"/>
      <w:bookmarkStart w:id="646" w:name="_Toc184809443"/>
      <w:r>
        <w:rPr>
          <w:rStyle w:val="CharSectno"/>
        </w:rPr>
        <w:t>86</w:t>
      </w:r>
      <w:r>
        <w:t>.</w:t>
      </w:r>
      <w:r>
        <w:tab/>
        <w:t>Forensic procedure, when it may be done</w:t>
      </w:r>
      <w:bookmarkEnd w:id="645"/>
      <w:bookmarkEnd w:id="64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647" w:name="_Toc184997841"/>
      <w:bookmarkStart w:id="648" w:name="_Toc184809444"/>
      <w:r>
        <w:rPr>
          <w:rStyle w:val="CharSectno"/>
        </w:rPr>
        <w:t>87</w:t>
      </w:r>
      <w:r>
        <w:t>.</w:t>
      </w:r>
      <w:r>
        <w:tab/>
        <w:t>Consent may be withdrawn</w:t>
      </w:r>
      <w:bookmarkEnd w:id="647"/>
      <w:bookmarkEnd w:id="64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649" w:name="_Toc184997842"/>
      <w:bookmarkStart w:id="650" w:name="_Toc184809445"/>
      <w:r>
        <w:rPr>
          <w:rStyle w:val="CharSectno"/>
        </w:rPr>
        <w:t>88</w:t>
      </w:r>
      <w:r>
        <w:t>.</w:t>
      </w:r>
      <w:r>
        <w:tab/>
        <w:t>Officer may apply for FP warrant (involved person)</w:t>
      </w:r>
      <w:bookmarkEnd w:id="649"/>
      <w:bookmarkEnd w:id="65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651" w:name="_Toc184997843"/>
      <w:bookmarkStart w:id="652" w:name="_Toc184809446"/>
      <w:r>
        <w:rPr>
          <w:rStyle w:val="CharSectno"/>
        </w:rPr>
        <w:t>89</w:t>
      </w:r>
      <w:r>
        <w:t>.</w:t>
      </w:r>
      <w:r>
        <w:tab/>
        <w:t>FP warrant (involved person), application for</w:t>
      </w:r>
      <w:bookmarkEnd w:id="651"/>
      <w:bookmarkEnd w:id="652"/>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keepNext/>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653" w:name="_Toc184997844"/>
      <w:bookmarkStart w:id="654" w:name="_Toc184809447"/>
      <w:r>
        <w:rPr>
          <w:rStyle w:val="CharSectno"/>
        </w:rPr>
        <w:t>90</w:t>
      </w:r>
      <w:r>
        <w:t>.</w:t>
      </w:r>
      <w:r>
        <w:tab/>
        <w:t>FP warrant (involved person), issue and effect of</w:t>
      </w:r>
      <w:bookmarkEnd w:id="653"/>
      <w:bookmarkEnd w:id="65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655" w:name="_Toc184804474"/>
      <w:bookmarkStart w:id="656" w:name="_Toc184805587"/>
      <w:bookmarkStart w:id="657" w:name="_Toc184809448"/>
      <w:bookmarkStart w:id="658" w:name="_Toc184992361"/>
      <w:bookmarkStart w:id="659" w:name="_Toc184997845"/>
      <w:r>
        <w:rPr>
          <w:rStyle w:val="CharDivNo"/>
        </w:rPr>
        <w:t>Division 5</w:t>
      </w:r>
      <w:r>
        <w:t> — </w:t>
      </w:r>
      <w:r>
        <w:rPr>
          <w:rStyle w:val="CharDivText"/>
        </w:rPr>
        <w:t>Forensic procedures on suspects</w:t>
      </w:r>
      <w:bookmarkEnd w:id="655"/>
      <w:bookmarkEnd w:id="656"/>
      <w:bookmarkEnd w:id="657"/>
      <w:bookmarkEnd w:id="658"/>
      <w:bookmarkEnd w:id="659"/>
    </w:p>
    <w:p>
      <w:pPr>
        <w:pStyle w:val="Heading5"/>
      </w:pPr>
      <w:bookmarkStart w:id="660" w:name="_Toc184997846"/>
      <w:bookmarkStart w:id="661" w:name="_Toc184809449"/>
      <w:r>
        <w:rPr>
          <w:rStyle w:val="CharSectno"/>
        </w:rPr>
        <w:t>91</w:t>
      </w:r>
      <w:r>
        <w:t>.</w:t>
      </w:r>
      <w:r>
        <w:tab/>
        <w:t>Request to adult to undergo forensic procedure</w:t>
      </w:r>
      <w:bookmarkEnd w:id="660"/>
      <w:bookmarkEnd w:id="66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662" w:name="_Toc184997847"/>
      <w:bookmarkStart w:id="663" w:name="_Toc184809450"/>
      <w:r>
        <w:rPr>
          <w:rStyle w:val="CharSectno"/>
        </w:rPr>
        <w:t>92</w:t>
      </w:r>
      <w:r>
        <w:t>.</w:t>
      </w:r>
      <w:r>
        <w:tab/>
        <w:t>Request for protected person to undergo forensic procedure</w:t>
      </w:r>
      <w:bookmarkEnd w:id="662"/>
      <w:bookmarkEnd w:id="66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664" w:name="_Toc184997848"/>
      <w:bookmarkStart w:id="665" w:name="_Toc184809451"/>
      <w:r>
        <w:rPr>
          <w:rStyle w:val="CharSectno"/>
        </w:rPr>
        <w:t>93</w:t>
      </w:r>
      <w:r>
        <w:t>.</w:t>
      </w:r>
      <w:r>
        <w:tab/>
        <w:t>Request and giving of information to be recorded</w:t>
      </w:r>
      <w:bookmarkEnd w:id="664"/>
      <w:bookmarkEnd w:id="665"/>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666" w:name="_Toc184997849"/>
      <w:bookmarkStart w:id="667" w:name="_Toc184809452"/>
      <w:r>
        <w:rPr>
          <w:rStyle w:val="CharSectno"/>
        </w:rPr>
        <w:t>94</w:t>
      </w:r>
      <w:r>
        <w:t>.</w:t>
      </w:r>
      <w:r>
        <w:tab/>
        <w:t>Forensic procedure, when it may be done</w:t>
      </w:r>
      <w:bookmarkEnd w:id="666"/>
      <w:bookmarkEnd w:id="66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668" w:name="_Toc184997850"/>
      <w:bookmarkStart w:id="669" w:name="_Toc184809453"/>
      <w:r>
        <w:rPr>
          <w:rStyle w:val="CharSectno"/>
        </w:rPr>
        <w:t>95</w:t>
      </w:r>
      <w:r>
        <w:t>.</w:t>
      </w:r>
      <w:r>
        <w:tab/>
        <w:t>Consent may be withdrawn</w:t>
      </w:r>
      <w:bookmarkEnd w:id="668"/>
      <w:bookmarkEnd w:id="66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670" w:name="_Toc184997851"/>
      <w:bookmarkStart w:id="671" w:name="_Toc184809454"/>
      <w:r>
        <w:rPr>
          <w:rStyle w:val="CharSectno"/>
        </w:rPr>
        <w:t>96</w:t>
      </w:r>
      <w:r>
        <w:t>.</w:t>
      </w:r>
      <w:r>
        <w:tab/>
        <w:t>Application for approval or FP warrant (suspect)</w:t>
      </w:r>
      <w:bookmarkEnd w:id="670"/>
      <w:bookmarkEnd w:id="67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672" w:name="_Toc184997852"/>
      <w:bookmarkStart w:id="673" w:name="_Toc184809455"/>
      <w:r>
        <w:rPr>
          <w:rStyle w:val="CharSectno"/>
        </w:rPr>
        <w:t>97</w:t>
      </w:r>
      <w:r>
        <w:t>.</w:t>
      </w:r>
      <w:r>
        <w:tab/>
        <w:t>Non</w:t>
      </w:r>
      <w:r>
        <w:noBreakHyphen/>
        <w:t>intimate forensic procedure on adult, application for approval to do</w:t>
      </w:r>
      <w:bookmarkEnd w:id="672"/>
      <w:bookmarkEnd w:id="67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674" w:name="_Toc184997853"/>
      <w:bookmarkStart w:id="675" w:name="_Toc184809456"/>
      <w:r>
        <w:rPr>
          <w:rStyle w:val="CharSectno"/>
        </w:rPr>
        <w:t>98</w:t>
      </w:r>
      <w:r>
        <w:t>.</w:t>
      </w:r>
      <w:r>
        <w:tab/>
        <w:t>Non</w:t>
      </w:r>
      <w:r>
        <w:noBreakHyphen/>
        <w:t>intimate forensic procedure on adult, senior officer may approve</w:t>
      </w:r>
      <w:bookmarkEnd w:id="674"/>
      <w:bookmarkEnd w:id="675"/>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676" w:name="_Toc184997854"/>
      <w:bookmarkStart w:id="677" w:name="_Toc184809457"/>
      <w:r>
        <w:rPr>
          <w:rStyle w:val="CharSectno"/>
        </w:rPr>
        <w:t>99</w:t>
      </w:r>
      <w:r>
        <w:t>.</w:t>
      </w:r>
      <w:r>
        <w:tab/>
        <w:t>FP warrant (suspect), application for</w:t>
      </w:r>
      <w:bookmarkEnd w:id="676"/>
      <w:bookmarkEnd w:id="677"/>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678" w:name="_Toc184997855"/>
      <w:bookmarkStart w:id="679" w:name="_Toc184809458"/>
      <w:r>
        <w:rPr>
          <w:rStyle w:val="CharSectno"/>
        </w:rPr>
        <w:t>100</w:t>
      </w:r>
      <w:r>
        <w:t>.</w:t>
      </w:r>
      <w:r>
        <w:tab/>
        <w:t>FP warrant (suspect), issue and effect of</w:t>
      </w:r>
      <w:bookmarkEnd w:id="678"/>
      <w:bookmarkEnd w:id="679"/>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680" w:name="_Toc184804485"/>
      <w:bookmarkStart w:id="681" w:name="_Toc184805598"/>
      <w:bookmarkStart w:id="682" w:name="_Toc184809459"/>
      <w:bookmarkStart w:id="683" w:name="_Toc184992372"/>
      <w:bookmarkStart w:id="684" w:name="_Toc184997856"/>
      <w:r>
        <w:rPr>
          <w:rStyle w:val="CharDivNo"/>
        </w:rPr>
        <w:t>Division 6</w:t>
      </w:r>
      <w:r>
        <w:t xml:space="preserve"> — </w:t>
      </w:r>
      <w:r>
        <w:rPr>
          <w:rStyle w:val="CharDivText"/>
        </w:rPr>
        <w:t>How forensic procedures must be done</w:t>
      </w:r>
      <w:bookmarkEnd w:id="680"/>
      <w:bookmarkEnd w:id="681"/>
      <w:bookmarkEnd w:id="682"/>
      <w:bookmarkEnd w:id="683"/>
      <w:bookmarkEnd w:id="684"/>
    </w:p>
    <w:p>
      <w:pPr>
        <w:pStyle w:val="Heading5"/>
      </w:pPr>
      <w:bookmarkStart w:id="685" w:name="_Toc184997857"/>
      <w:bookmarkStart w:id="686" w:name="_Toc184809460"/>
      <w:r>
        <w:rPr>
          <w:rStyle w:val="CharSectno"/>
        </w:rPr>
        <w:t>101</w:t>
      </w:r>
      <w:r>
        <w:t>.</w:t>
      </w:r>
      <w:r>
        <w:tab/>
        <w:t>General requirements</w:t>
      </w:r>
      <w:bookmarkEnd w:id="685"/>
      <w:bookmarkEnd w:id="68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87" w:name="_Toc184997858"/>
      <w:bookmarkStart w:id="688" w:name="_Toc184809461"/>
      <w:r>
        <w:rPr>
          <w:rStyle w:val="CharSectno"/>
        </w:rPr>
        <w:t>102</w:t>
      </w:r>
      <w:r>
        <w:t>.</w:t>
      </w:r>
      <w:r>
        <w:tab/>
        <w:t>Gender of people doing forensic procedures</w:t>
      </w:r>
      <w:bookmarkEnd w:id="687"/>
      <w:bookmarkEnd w:id="68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689" w:name="_Toc184997859"/>
      <w:bookmarkStart w:id="690" w:name="_Toc184809462"/>
      <w:r>
        <w:rPr>
          <w:rStyle w:val="CharSectno"/>
        </w:rPr>
        <w:t>103</w:t>
      </w:r>
      <w:r>
        <w:t>.</w:t>
      </w:r>
      <w:r>
        <w:tab/>
        <w:t>Who may do forensic procedure</w:t>
      </w:r>
      <w:bookmarkEnd w:id="689"/>
      <w:bookmarkEnd w:id="69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691" w:name="_Toc184997860"/>
      <w:bookmarkStart w:id="692" w:name="_Toc184809463"/>
      <w:r>
        <w:rPr>
          <w:rStyle w:val="CharSectno"/>
        </w:rPr>
        <w:t>104</w:t>
      </w:r>
      <w:r>
        <w:t>.</w:t>
      </w:r>
      <w:r>
        <w:tab/>
        <w:t>Samples, things etc., how to be taken</w:t>
      </w:r>
      <w:bookmarkEnd w:id="691"/>
      <w:bookmarkEnd w:id="69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693" w:name="_Toc184804490"/>
      <w:bookmarkStart w:id="694" w:name="_Toc184805603"/>
      <w:bookmarkStart w:id="695" w:name="_Toc184809464"/>
      <w:bookmarkStart w:id="696" w:name="_Toc184992377"/>
      <w:bookmarkStart w:id="697" w:name="_Toc184997861"/>
      <w:r>
        <w:rPr>
          <w:rStyle w:val="CharDivNo"/>
        </w:rPr>
        <w:t>Division 7</w:t>
      </w:r>
      <w:r>
        <w:t xml:space="preserve"> — </w:t>
      </w:r>
      <w:r>
        <w:rPr>
          <w:rStyle w:val="CharDivText"/>
        </w:rPr>
        <w:t>Dealing with things found during a forensic procedure</w:t>
      </w:r>
      <w:bookmarkEnd w:id="693"/>
      <w:bookmarkEnd w:id="694"/>
      <w:bookmarkEnd w:id="695"/>
      <w:bookmarkEnd w:id="696"/>
      <w:bookmarkEnd w:id="697"/>
    </w:p>
    <w:p>
      <w:pPr>
        <w:pStyle w:val="Heading5"/>
      </w:pPr>
      <w:bookmarkStart w:id="698" w:name="_Toc184997862"/>
      <w:bookmarkStart w:id="699" w:name="_Toc184809465"/>
      <w:r>
        <w:rPr>
          <w:rStyle w:val="CharSectno"/>
        </w:rPr>
        <w:t>105</w:t>
      </w:r>
      <w:r>
        <w:t>.</w:t>
      </w:r>
      <w:r>
        <w:tab/>
        <w:t>Things found by chance during forensic procedure</w:t>
      </w:r>
      <w:bookmarkEnd w:id="698"/>
      <w:bookmarkEnd w:id="699"/>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700" w:name="_Toc184997863"/>
      <w:bookmarkStart w:id="701" w:name="_Toc184809466"/>
      <w:r>
        <w:rPr>
          <w:rStyle w:val="CharSectno"/>
        </w:rPr>
        <w:t>106</w:t>
      </w:r>
      <w:r>
        <w:t>.</w:t>
      </w:r>
      <w:r>
        <w:tab/>
        <w:t>Things found may be seized and examined</w:t>
      </w:r>
      <w:bookmarkEnd w:id="700"/>
      <w:bookmarkEnd w:id="701"/>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702" w:name="_Toc184804493"/>
      <w:bookmarkStart w:id="703" w:name="_Toc184805606"/>
      <w:bookmarkStart w:id="704" w:name="_Toc184809467"/>
      <w:bookmarkStart w:id="705" w:name="_Toc184992380"/>
      <w:bookmarkStart w:id="706" w:name="_Toc184997864"/>
      <w:r>
        <w:rPr>
          <w:rStyle w:val="CharDivNo"/>
        </w:rPr>
        <w:t>Division 8</w:t>
      </w:r>
      <w:r>
        <w:t xml:space="preserve"> — </w:t>
      </w:r>
      <w:r>
        <w:rPr>
          <w:rStyle w:val="CharDivText"/>
        </w:rPr>
        <w:t>Admissibility of certain evidence</w:t>
      </w:r>
      <w:bookmarkEnd w:id="702"/>
      <w:bookmarkEnd w:id="703"/>
      <w:bookmarkEnd w:id="704"/>
      <w:bookmarkEnd w:id="705"/>
      <w:bookmarkEnd w:id="706"/>
    </w:p>
    <w:p>
      <w:pPr>
        <w:pStyle w:val="Heading5"/>
      </w:pPr>
      <w:bookmarkStart w:id="707" w:name="_Toc184997865"/>
      <w:bookmarkStart w:id="708" w:name="_Toc184809468"/>
      <w:r>
        <w:rPr>
          <w:rStyle w:val="CharSectno"/>
        </w:rPr>
        <w:t>107</w:t>
      </w:r>
      <w:r>
        <w:t>.</w:t>
      </w:r>
      <w:r>
        <w:tab/>
        <w:t>Evidence of refusal of consent etc.</w:t>
      </w:r>
      <w:bookmarkEnd w:id="707"/>
      <w:bookmarkEnd w:id="708"/>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709" w:name="_Toc184997866"/>
      <w:bookmarkStart w:id="710" w:name="_Toc184809469"/>
      <w:r>
        <w:rPr>
          <w:rStyle w:val="CharSectno"/>
        </w:rPr>
        <w:t>108</w:t>
      </w:r>
      <w:r>
        <w:t>.</w:t>
      </w:r>
      <w:r>
        <w:tab/>
        <w:t>Evidence of how procedure was done</w:t>
      </w:r>
      <w:bookmarkEnd w:id="709"/>
      <w:bookmarkEnd w:id="710"/>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711" w:name="_Toc184804496"/>
      <w:bookmarkStart w:id="712" w:name="_Toc184805609"/>
      <w:bookmarkStart w:id="713" w:name="_Toc184809470"/>
      <w:bookmarkStart w:id="714" w:name="_Toc184992383"/>
      <w:bookmarkStart w:id="715" w:name="_Toc184997867"/>
      <w:r>
        <w:rPr>
          <w:rStyle w:val="CharPartNo"/>
        </w:rPr>
        <w:t>Part 10</w:t>
      </w:r>
      <w:r>
        <w:rPr>
          <w:rStyle w:val="CharDivNo"/>
        </w:rPr>
        <w:t> </w:t>
      </w:r>
      <w:r>
        <w:t>—</w:t>
      </w:r>
      <w:r>
        <w:rPr>
          <w:rStyle w:val="CharDivText"/>
        </w:rPr>
        <w:t> </w:t>
      </w:r>
      <w:r>
        <w:rPr>
          <w:rStyle w:val="CharPartText"/>
        </w:rPr>
        <w:t>Provisions about searches and forensic procedures on people</w:t>
      </w:r>
      <w:bookmarkEnd w:id="711"/>
      <w:bookmarkEnd w:id="712"/>
      <w:bookmarkEnd w:id="713"/>
      <w:bookmarkEnd w:id="714"/>
      <w:bookmarkEnd w:id="715"/>
    </w:p>
    <w:p>
      <w:pPr>
        <w:pStyle w:val="Heading5"/>
      </w:pPr>
      <w:bookmarkStart w:id="716" w:name="_Toc184997868"/>
      <w:bookmarkStart w:id="717" w:name="_Toc184809471"/>
      <w:r>
        <w:rPr>
          <w:rStyle w:val="CharSectno"/>
        </w:rPr>
        <w:t>109</w:t>
      </w:r>
      <w:r>
        <w:t>.</w:t>
      </w:r>
      <w:r>
        <w:tab/>
        <w:t>Term used: body search</w:t>
      </w:r>
      <w:bookmarkEnd w:id="716"/>
      <w:bookmarkEnd w:id="717"/>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18" w:name="_Toc184997869"/>
      <w:bookmarkStart w:id="719" w:name="_Toc184809472"/>
      <w:r>
        <w:rPr>
          <w:rStyle w:val="CharSectno"/>
        </w:rPr>
        <w:t>110</w:t>
      </w:r>
      <w:r>
        <w:t>.</w:t>
      </w:r>
      <w:r>
        <w:tab/>
        <w:t>Body searches and forensic procedures may be repeated</w:t>
      </w:r>
      <w:bookmarkEnd w:id="718"/>
      <w:bookmarkEnd w:id="719"/>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20" w:name="_Toc184997870"/>
      <w:bookmarkStart w:id="721" w:name="_Toc184809473"/>
      <w:r>
        <w:rPr>
          <w:rStyle w:val="CharSectno"/>
        </w:rPr>
        <w:t>111</w:t>
      </w:r>
      <w:r>
        <w:t>.</w:t>
      </w:r>
      <w:r>
        <w:tab/>
        <w:t>People not obliged to do searches etc.</w:t>
      </w:r>
      <w:bookmarkEnd w:id="720"/>
      <w:bookmarkEnd w:id="72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22" w:name="_Toc184997871"/>
      <w:bookmarkStart w:id="723" w:name="_Toc184809474"/>
      <w:r>
        <w:rPr>
          <w:rStyle w:val="CharSectno"/>
        </w:rPr>
        <w:t>112</w:t>
      </w:r>
      <w:r>
        <w:t>.</w:t>
      </w:r>
      <w:r>
        <w:tab/>
        <w:t>Forensic information, use and destruction of</w:t>
      </w:r>
      <w:bookmarkEnd w:id="722"/>
      <w:bookmarkEnd w:id="723"/>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24" w:name="_Toc184997872"/>
      <w:bookmarkStart w:id="725" w:name="_Toc184809475"/>
      <w:r>
        <w:rPr>
          <w:rStyle w:val="CharSectno"/>
        </w:rPr>
        <w:t>113</w:t>
      </w:r>
      <w:r>
        <w:t>.</w:t>
      </w:r>
      <w:r>
        <w:tab/>
        <w:t>Disclosure of photographs obtained under Part 8 or 9</w:t>
      </w:r>
      <w:bookmarkEnd w:id="724"/>
      <w:bookmarkEnd w:id="725"/>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726" w:name="_Toc184997873"/>
      <w:bookmarkStart w:id="727" w:name="_Toc184809476"/>
      <w:r>
        <w:rPr>
          <w:rStyle w:val="CharSectno"/>
        </w:rPr>
        <w:t>114</w:t>
      </w:r>
      <w:r>
        <w:t>.</w:t>
      </w:r>
      <w:r>
        <w:tab/>
        <w:t>Legal protection for people carrying out searches etc.</w:t>
      </w:r>
      <w:bookmarkEnd w:id="726"/>
      <w:bookmarkEnd w:id="727"/>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28" w:name="_Toc184804503"/>
      <w:bookmarkStart w:id="729" w:name="_Toc184805616"/>
      <w:bookmarkStart w:id="730" w:name="_Toc184809477"/>
      <w:bookmarkStart w:id="731" w:name="_Toc184992390"/>
      <w:bookmarkStart w:id="732" w:name="_Toc184997874"/>
      <w:r>
        <w:rPr>
          <w:rStyle w:val="CharPartNo"/>
        </w:rPr>
        <w:t>Part 11</w:t>
      </w:r>
      <w:r>
        <w:rPr>
          <w:rStyle w:val="CharDivNo"/>
        </w:rPr>
        <w:t xml:space="preserve"> </w:t>
      </w:r>
      <w:r>
        <w:t>—</w:t>
      </w:r>
      <w:r>
        <w:rPr>
          <w:rStyle w:val="CharDivText"/>
        </w:rPr>
        <w:t xml:space="preserve"> </w:t>
      </w:r>
      <w:r>
        <w:rPr>
          <w:rStyle w:val="CharPartText"/>
        </w:rPr>
        <w:t>Interviewing suspects</w:t>
      </w:r>
      <w:bookmarkEnd w:id="728"/>
      <w:bookmarkEnd w:id="729"/>
      <w:bookmarkEnd w:id="730"/>
      <w:bookmarkEnd w:id="731"/>
      <w:bookmarkEnd w:id="732"/>
    </w:p>
    <w:p>
      <w:pPr>
        <w:pStyle w:val="Heading5"/>
      </w:pPr>
      <w:bookmarkStart w:id="733" w:name="_Toc184997875"/>
      <w:bookmarkStart w:id="734" w:name="_Toc184809478"/>
      <w:r>
        <w:rPr>
          <w:rStyle w:val="CharSectno"/>
        </w:rPr>
        <w:t>115</w:t>
      </w:r>
      <w:r>
        <w:t>.</w:t>
      </w:r>
      <w:r>
        <w:tab/>
        <w:t>Terms used</w:t>
      </w:r>
      <w:bookmarkEnd w:id="733"/>
      <w:bookmarkEnd w:id="73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735" w:name="_Toc184997876"/>
      <w:bookmarkStart w:id="736" w:name="_Toc184809479"/>
      <w:r>
        <w:rPr>
          <w:rStyle w:val="CharSectno"/>
        </w:rPr>
        <w:t>116</w:t>
      </w:r>
      <w:r>
        <w:t>.</w:t>
      </w:r>
      <w:r>
        <w:tab/>
        <w:t>Interviews, conduct of</w:t>
      </w:r>
      <w:bookmarkEnd w:id="735"/>
      <w:bookmarkEnd w:id="73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737" w:name="_Toc184997877"/>
      <w:bookmarkStart w:id="738" w:name="_Toc184809480"/>
      <w:r>
        <w:rPr>
          <w:rStyle w:val="CharSectno"/>
        </w:rPr>
        <w:t>117</w:t>
      </w:r>
      <w:r>
        <w:t>.</w:t>
      </w:r>
      <w:r>
        <w:tab/>
        <w:t>Recorded interview to be made available to suspect</w:t>
      </w:r>
      <w:bookmarkEnd w:id="737"/>
      <w:bookmarkEnd w:id="738"/>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739" w:name="_Toc184997878"/>
      <w:bookmarkStart w:id="740" w:name="_Toc184809481"/>
      <w:r>
        <w:rPr>
          <w:rStyle w:val="CharSectno"/>
        </w:rPr>
        <w:t>118</w:t>
      </w:r>
      <w:r>
        <w:t>.</w:t>
      </w:r>
      <w:r>
        <w:tab/>
        <w:t>Admission in serious case inadmissible unless recorded</w:t>
      </w:r>
      <w:bookmarkEnd w:id="739"/>
      <w:bookmarkEnd w:id="740"/>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41" w:name="_Toc184997879"/>
      <w:bookmarkStart w:id="742" w:name="_Toc184809482"/>
      <w:r>
        <w:rPr>
          <w:rStyle w:val="CharSectno"/>
        </w:rPr>
        <w:t>119</w:t>
      </w:r>
      <w:r>
        <w:t>.</w:t>
      </w:r>
      <w:r>
        <w:tab/>
        <w:t>Recording admitted as evidence, jury may play</w:t>
      </w:r>
      <w:bookmarkEnd w:id="741"/>
      <w:bookmarkEnd w:id="742"/>
    </w:p>
    <w:p>
      <w:pPr>
        <w:pStyle w:val="Subsection"/>
      </w:pPr>
      <w:r>
        <w:tab/>
      </w:r>
      <w:r>
        <w:tab/>
        <w:t>If an audiovisual recording of an interview is admitted as evidence in a trial, the jury is entitled to play the recording during its deliberations.</w:t>
      </w:r>
    </w:p>
    <w:p>
      <w:pPr>
        <w:pStyle w:val="Heading5"/>
      </w:pPr>
      <w:bookmarkStart w:id="743" w:name="_Toc184997880"/>
      <w:bookmarkStart w:id="744" w:name="_Toc184809483"/>
      <w:r>
        <w:rPr>
          <w:rStyle w:val="CharSectno"/>
        </w:rPr>
        <w:t>120</w:t>
      </w:r>
      <w:r>
        <w:t>.</w:t>
      </w:r>
      <w:r>
        <w:tab/>
        <w:t>Recordings of interviews, possession etc. restricted</w:t>
      </w:r>
      <w:bookmarkEnd w:id="743"/>
      <w:bookmarkEnd w:id="74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745" w:name="_Toc184997881"/>
      <w:bookmarkStart w:id="746" w:name="_Toc184809484"/>
      <w:r>
        <w:rPr>
          <w:rStyle w:val="CharSectno"/>
        </w:rPr>
        <w:t>121</w:t>
      </w:r>
      <w:r>
        <w:t>.</w:t>
      </w:r>
      <w:r>
        <w:tab/>
        <w:t>Recorded interview, broadcast prohibited</w:t>
      </w:r>
      <w:bookmarkEnd w:id="745"/>
      <w:bookmarkEnd w:id="74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47" w:name="_Toc184997882"/>
      <w:bookmarkStart w:id="748" w:name="_Toc184809485"/>
      <w:r>
        <w:rPr>
          <w:rStyle w:val="CharSectno"/>
        </w:rPr>
        <w:t>122</w:t>
      </w:r>
      <w:r>
        <w:t>.</w:t>
      </w:r>
      <w:r>
        <w:tab/>
        <w:t>Recordings, court may give directions as to supply etc.</w:t>
      </w:r>
      <w:bookmarkEnd w:id="747"/>
      <w:bookmarkEnd w:id="748"/>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749" w:name="_Toc184997883"/>
      <w:bookmarkStart w:id="750" w:name="_Toc184809486"/>
      <w:r>
        <w:rPr>
          <w:rStyle w:val="CharSectno"/>
        </w:rPr>
        <w:t>123</w:t>
      </w:r>
      <w:r>
        <w:t>.</w:t>
      </w:r>
      <w:r>
        <w:tab/>
        <w:t>Recordings to be retained by police and CCC</w:t>
      </w:r>
      <w:bookmarkEnd w:id="749"/>
      <w:bookmarkEnd w:id="75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751" w:name="_Toc184997884"/>
      <w:bookmarkStart w:id="752" w:name="_Toc184809487"/>
      <w:r>
        <w:rPr>
          <w:rStyle w:val="CharSectno"/>
        </w:rPr>
        <w:t>124</w:t>
      </w:r>
      <w:r>
        <w:t>.</w:t>
      </w:r>
      <w:r>
        <w:tab/>
        <w:t>Recordings may be played for teaching purposes</w:t>
      </w:r>
      <w:bookmarkEnd w:id="751"/>
      <w:bookmarkEnd w:id="75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753" w:name="_Toc184804514"/>
      <w:bookmarkStart w:id="754" w:name="_Toc184805627"/>
      <w:bookmarkStart w:id="755" w:name="_Toc184809488"/>
      <w:bookmarkStart w:id="756" w:name="_Toc184992401"/>
      <w:bookmarkStart w:id="757" w:name="_Toc184997885"/>
      <w:r>
        <w:rPr>
          <w:rStyle w:val="CharPartNo"/>
        </w:rPr>
        <w:t>Part 12</w:t>
      </w:r>
      <w:r>
        <w:t xml:space="preserve"> — </w:t>
      </w:r>
      <w:r>
        <w:rPr>
          <w:rStyle w:val="CharPartText"/>
        </w:rPr>
        <w:t>Arrest and related matters</w:t>
      </w:r>
      <w:bookmarkEnd w:id="753"/>
      <w:bookmarkEnd w:id="754"/>
      <w:bookmarkEnd w:id="755"/>
      <w:bookmarkEnd w:id="756"/>
      <w:bookmarkEnd w:id="757"/>
    </w:p>
    <w:p>
      <w:pPr>
        <w:pStyle w:val="Heading3"/>
      </w:pPr>
      <w:bookmarkStart w:id="758" w:name="_Toc184804515"/>
      <w:bookmarkStart w:id="759" w:name="_Toc184805628"/>
      <w:bookmarkStart w:id="760" w:name="_Toc184809489"/>
      <w:bookmarkStart w:id="761" w:name="_Toc184992402"/>
      <w:bookmarkStart w:id="762" w:name="_Toc184997886"/>
      <w:r>
        <w:rPr>
          <w:rStyle w:val="CharDivNo"/>
        </w:rPr>
        <w:t>Division 1</w:t>
      </w:r>
      <w:r>
        <w:t xml:space="preserve"> — </w:t>
      </w:r>
      <w:r>
        <w:rPr>
          <w:rStyle w:val="CharDivText"/>
        </w:rPr>
        <w:t>Preliminary</w:t>
      </w:r>
      <w:bookmarkEnd w:id="758"/>
      <w:bookmarkEnd w:id="759"/>
      <w:bookmarkEnd w:id="760"/>
      <w:bookmarkEnd w:id="761"/>
      <w:bookmarkEnd w:id="762"/>
    </w:p>
    <w:p>
      <w:pPr>
        <w:pStyle w:val="Heading5"/>
      </w:pPr>
      <w:bookmarkStart w:id="763" w:name="_Toc184997887"/>
      <w:bookmarkStart w:id="764" w:name="_Toc184809490"/>
      <w:r>
        <w:rPr>
          <w:rStyle w:val="CharSectno"/>
        </w:rPr>
        <w:t>125</w:t>
      </w:r>
      <w:r>
        <w:t>.</w:t>
      </w:r>
      <w:r>
        <w:tab/>
        <w:t>Terms used</w:t>
      </w:r>
      <w:bookmarkEnd w:id="763"/>
      <w:bookmarkEnd w:id="764"/>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765" w:name="_Toc184997888"/>
      <w:bookmarkStart w:id="766" w:name="_Toc184809491"/>
      <w:r>
        <w:rPr>
          <w:rStyle w:val="CharSectno"/>
        </w:rPr>
        <w:t>126</w:t>
      </w:r>
      <w:r>
        <w:t>.</w:t>
      </w:r>
      <w:r>
        <w:tab/>
        <w:t>Proceedings by summons etc. not prevented</w:t>
      </w:r>
      <w:bookmarkEnd w:id="765"/>
      <w:bookmarkEnd w:id="766"/>
    </w:p>
    <w:p>
      <w:pPr>
        <w:pStyle w:val="Subsection"/>
      </w:pPr>
      <w:r>
        <w:tab/>
      </w:r>
      <w:r>
        <w:tab/>
        <w:t>This Part does not prevent a person from being charged with an offence without having been first arrested for it.</w:t>
      </w:r>
    </w:p>
    <w:p>
      <w:pPr>
        <w:pStyle w:val="Heading3"/>
      </w:pPr>
      <w:bookmarkStart w:id="767" w:name="_Toc184804518"/>
      <w:bookmarkStart w:id="768" w:name="_Toc184805631"/>
      <w:bookmarkStart w:id="769" w:name="_Toc184809492"/>
      <w:bookmarkStart w:id="770" w:name="_Toc184992405"/>
      <w:bookmarkStart w:id="771" w:name="_Toc184997889"/>
      <w:r>
        <w:rPr>
          <w:rStyle w:val="CharDivNo"/>
        </w:rPr>
        <w:t>Division 2</w:t>
      </w:r>
      <w:r>
        <w:t xml:space="preserve"> — </w:t>
      </w:r>
      <w:r>
        <w:rPr>
          <w:rStyle w:val="CharDivText"/>
        </w:rPr>
        <w:t>Arrest without an arrest warrant</w:t>
      </w:r>
      <w:bookmarkEnd w:id="767"/>
      <w:bookmarkEnd w:id="768"/>
      <w:bookmarkEnd w:id="769"/>
      <w:bookmarkEnd w:id="770"/>
      <w:bookmarkEnd w:id="771"/>
    </w:p>
    <w:p>
      <w:pPr>
        <w:pStyle w:val="Heading5"/>
      </w:pPr>
      <w:bookmarkStart w:id="772" w:name="_Toc184997890"/>
      <w:bookmarkStart w:id="773" w:name="_Toc184809493"/>
      <w:r>
        <w:rPr>
          <w:rStyle w:val="CharSectno"/>
        </w:rPr>
        <w:t>127</w:t>
      </w:r>
      <w:r>
        <w:t>.</w:t>
      </w:r>
      <w:r>
        <w:tab/>
        <w:t>Arrest warrant not required to exercise this Division’s powers</w:t>
      </w:r>
      <w:bookmarkEnd w:id="772"/>
      <w:bookmarkEnd w:id="773"/>
    </w:p>
    <w:p>
      <w:pPr>
        <w:pStyle w:val="Subsection"/>
      </w:pPr>
      <w:r>
        <w:tab/>
      </w:r>
      <w:r>
        <w:tab/>
        <w:t>The powers in this Division may be exercised without an arrest warrant.</w:t>
      </w:r>
    </w:p>
    <w:p>
      <w:pPr>
        <w:pStyle w:val="Heading5"/>
      </w:pPr>
      <w:bookmarkStart w:id="774" w:name="_Toc184997891"/>
      <w:bookmarkStart w:id="775" w:name="_Toc184809494"/>
      <w:r>
        <w:rPr>
          <w:rStyle w:val="CharSectno"/>
        </w:rPr>
        <w:t>128</w:t>
      </w:r>
      <w:r>
        <w:t>.</w:t>
      </w:r>
      <w:r>
        <w:tab/>
        <w:t>Arrest power for offences</w:t>
      </w:r>
      <w:bookmarkEnd w:id="774"/>
      <w:bookmarkEnd w:id="77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(ca)</w:t>
      </w:r>
      <w:r>
        <w:tab/>
        <w:t xml:space="preserve">under the </w:t>
      </w:r>
      <w:r>
        <w:rPr>
          <w:i/>
        </w:rPr>
        <w:t>Bail Act 1982</w:t>
      </w:r>
      <w:r>
        <w:t xml:space="preserve"> section 50M(1) or (2) or 50V(1) or (2); or</w:t>
      </w:r>
    </w:p>
    <w:p>
      <w:pPr>
        <w:pStyle w:val="Defpara"/>
      </w:pPr>
      <w:r>
        <w:tab/>
        <w:t>(cb)</w:t>
      </w:r>
      <w:r>
        <w:tab/>
        <w:t xml:space="preserve">under the </w:t>
      </w:r>
      <w:r>
        <w:rPr>
          <w:i/>
        </w:rPr>
        <w:t>High Risk Serious Offenders Act 2020</w:t>
      </w:r>
      <w:r>
        <w:t xml:space="preserve"> section 80(1); or</w:t>
      </w:r>
    </w:p>
    <w:p>
      <w:pPr>
        <w:pStyle w:val="Defpara"/>
      </w:pPr>
      <w:r>
        <w:tab/>
        <w:t>(cc)</w:t>
      </w:r>
      <w:r>
        <w:tab/>
        <w:t xml:space="preserve">under the </w:t>
      </w:r>
      <w:r>
        <w:rPr>
          <w:i/>
        </w:rPr>
        <w:t>Sentence Administration Act 2003</w:t>
      </w:r>
      <w:r>
        <w:t xml:space="preserve"> section 30(2) or (3), 57(3) or (4), 74G(2) or (3) or 118(6); or</w:t>
      </w:r>
    </w:p>
    <w:p>
      <w:pPr>
        <w:pStyle w:val="Defpara"/>
      </w:pPr>
      <w:r>
        <w:tab/>
        <w:t>(cd)</w:t>
      </w:r>
      <w:r>
        <w:tab/>
        <w:t xml:space="preserve">under the </w:t>
      </w:r>
      <w:r>
        <w:rPr>
          <w:i/>
        </w:rPr>
        <w:t>Sentencing Act 1995</w:t>
      </w:r>
      <w:r>
        <w:t xml:space="preserve"> section 33H(10A) or (10B), 33HA(5A) or (5B), 67A(6A) or (6B), 75(10A) or (10B), 76A(3A) or (3B), 84C(10A) or (10B) or 84CA(4A) or (4B);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 No. 28 of 2024 s. 36.]</w:t>
      </w:r>
    </w:p>
    <w:p>
      <w:pPr>
        <w:pStyle w:val="Heading3"/>
      </w:pPr>
      <w:bookmarkStart w:id="776" w:name="_Toc184804521"/>
      <w:bookmarkStart w:id="777" w:name="_Toc184805634"/>
      <w:bookmarkStart w:id="778" w:name="_Toc184809495"/>
      <w:bookmarkStart w:id="779" w:name="_Toc184992408"/>
      <w:bookmarkStart w:id="780" w:name="_Toc184997892"/>
      <w:r>
        <w:rPr>
          <w:rStyle w:val="CharDivNo"/>
        </w:rPr>
        <w:t>Division 3</w:t>
      </w:r>
      <w:r>
        <w:t xml:space="preserve"> — </w:t>
      </w:r>
      <w:r>
        <w:rPr>
          <w:rStyle w:val="CharDivText"/>
        </w:rPr>
        <w:t>Ancillary powers to making an arrest</w:t>
      </w:r>
      <w:bookmarkEnd w:id="776"/>
      <w:bookmarkEnd w:id="777"/>
      <w:bookmarkEnd w:id="778"/>
      <w:bookmarkEnd w:id="779"/>
      <w:bookmarkEnd w:id="780"/>
    </w:p>
    <w:p>
      <w:pPr>
        <w:pStyle w:val="Heading5"/>
      </w:pPr>
      <w:bookmarkStart w:id="781" w:name="_Toc184997893"/>
      <w:bookmarkStart w:id="782" w:name="_Toc184809496"/>
      <w:r>
        <w:rPr>
          <w:rStyle w:val="CharSectno"/>
        </w:rPr>
        <w:t>129</w:t>
      </w:r>
      <w:r>
        <w:t>.</w:t>
      </w:r>
      <w:r>
        <w:tab/>
        <w:t>Warrant not required to exercise this Division’s powers</w:t>
      </w:r>
      <w:bookmarkEnd w:id="781"/>
      <w:bookmarkEnd w:id="782"/>
    </w:p>
    <w:p>
      <w:pPr>
        <w:pStyle w:val="Subsection"/>
      </w:pPr>
      <w:r>
        <w:tab/>
      </w:r>
      <w:r>
        <w:tab/>
        <w:t>The powers in this Division may be exercised without a warrant.</w:t>
      </w:r>
    </w:p>
    <w:p>
      <w:pPr>
        <w:pStyle w:val="Heading5"/>
      </w:pPr>
      <w:bookmarkStart w:id="783" w:name="_Toc184997894"/>
      <w:bookmarkStart w:id="784" w:name="_Toc184809497"/>
      <w:r>
        <w:rPr>
          <w:rStyle w:val="CharSectno"/>
        </w:rPr>
        <w:t>130</w:t>
      </w:r>
      <w:r>
        <w:t>.</w:t>
      </w:r>
      <w:r>
        <w:tab/>
        <w:t>Occupier’s rights if place entered</w:t>
      </w:r>
      <w:bookmarkEnd w:id="783"/>
      <w:bookmarkEnd w:id="784"/>
    </w:p>
    <w:p>
      <w:pPr>
        <w:pStyle w:val="Subsection"/>
      </w:pPr>
      <w:r>
        <w:tab/>
      </w:r>
      <w:r>
        <w:tab/>
        <w:t>Section 31 applies to and in respect of the entry of a place under this Division.</w:t>
      </w:r>
    </w:p>
    <w:p>
      <w:pPr>
        <w:pStyle w:val="Heading5"/>
      </w:pPr>
      <w:bookmarkStart w:id="785" w:name="_Toc184997895"/>
      <w:bookmarkStart w:id="786" w:name="_Toc184809498"/>
      <w:r>
        <w:rPr>
          <w:rStyle w:val="CharSectno"/>
        </w:rPr>
        <w:t>131</w:t>
      </w:r>
      <w:r>
        <w:t>.</w:t>
      </w:r>
      <w:r>
        <w:tab/>
        <w:t>Powers exercisable on search under this Division</w:t>
      </w:r>
      <w:bookmarkEnd w:id="785"/>
      <w:bookmarkEnd w:id="786"/>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87" w:name="_Toc184997896"/>
      <w:bookmarkStart w:id="788" w:name="_Toc184809499"/>
      <w:r>
        <w:rPr>
          <w:rStyle w:val="CharSectno"/>
        </w:rPr>
        <w:t>132</w:t>
      </w:r>
      <w:r>
        <w:t>.</w:t>
      </w:r>
      <w:r>
        <w:tab/>
        <w:t>Places may be entered and vehicles may be stopped</w:t>
      </w:r>
      <w:bookmarkEnd w:id="787"/>
      <w:bookmarkEnd w:id="788"/>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keepNext/>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789" w:name="_Toc184997897"/>
      <w:bookmarkStart w:id="790" w:name="_Toc184809500"/>
      <w:r>
        <w:rPr>
          <w:rStyle w:val="CharSectno"/>
        </w:rPr>
        <w:t>133</w:t>
      </w:r>
      <w:r>
        <w:t>.</w:t>
      </w:r>
      <w:r>
        <w:tab/>
        <w:t>Places and vehicles of certain arrested suspects may be searched for evidence</w:t>
      </w:r>
      <w:bookmarkEnd w:id="789"/>
      <w:bookmarkEnd w:id="790"/>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791" w:name="_Toc184997898"/>
      <w:bookmarkStart w:id="792" w:name="_Toc184809501"/>
      <w:r>
        <w:rPr>
          <w:rStyle w:val="CharSectno"/>
        </w:rPr>
        <w:t>134</w:t>
      </w:r>
      <w:r>
        <w:t>.</w:t>
      </w:r>
      <w:r>
        <w:tab/>
        <w:t>Escapees, additional powers to aid recapture</w:t>
      </w:r>
      <w:bookmarkEnd w:id="791"/>
      <w:bookmarkEnd w:id="792"/>
    </w:p>
    <w:p>
      <w:pPr>
        <w:pStyle w:val="Subsection"/>
        <w:keepNext/>
      </w:pPr>
      <w:r>
        <w:tab/>
        <w:t>(1)</w:t>
      </w:r>
      <w:r>
        <w:tab/>
        <w:t xml:space="preserve">In this section — </w:t>
      </w:r>
    </w:p>
    <w:p>
      <w:pPr>
        <w:pStyle w:val="Defstart"/>
        <w:keepNex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793" w:name="_Toc184804528"/>
      <w:bookmarkStart w:id="794" w:name="_Toc184805641"/>
      <w:bookmarkStart w:id="795" w:name="_Toc184809502"/>
      <w:bookmarkStart w:id="796" w:name="_Toc184992415"/>
      <w:bookmarkStart w:id="797" w:name="_Toc184997899"/>
      <w:r>
        <w:rPr>
          <w:rStyle w:val="CharDivNo"/>
        </w:rPr>
        <w:t>Division 4</w:t>
      </w:r>
      <w:r>
        <w:t xml:space="preserve"> — </w:t>
      </w:r>
      <w:r>
        <w:rPr>
          <w:rStyle w:val="CharDivText"/>
        </w:rPr>
        <w:t>Searches of people in custody for security purposes</w:t>
      </w:r>
      <w:bookmarkEnd w:id="793"/>
      <w:bookmarkEnd w:id="794"/>
      <w:bookmarkEnd w:id="795"/>
      <w:bookmarkEnd w:id="796"/>
      <w:bookmarkEnd w:id="797"/>
    </w:p>
    <w:p>
      <w:pPr>
        <w:pStyle w:val="Heading5"/>
      </w:pPr>
      <w:bookmarkStart w:id="798" w:name="_Toc184997900"/>
      <w:bookmarkStart w:id="799" w:name="_Toc184809503"/>
      <w:r>
        <w:rPr>
          <w:rStyle w:val="CharSectno"/>
        </w:rPr>
        <w:t>135</w:t>
      </w:r>
      <w:r>
        <w:t>.</w:t>
      </w:r>
      <w:r>
        <w:tab/>
        <w:t>Certain people in custody may be searched</w:t>
      </w:r>
      <w:bookmarkEnd w:id="798"/>
      <w:bookmarkEnd w:id="799"/>
    </w:p>
    <w:p>
      <w:pPr>
        <w:pStyle w:val="Subsection"/>
        <w:keepNext/>
      </w:pPr>
      <w:r>
        <w:tab/>
        <w:t>(1)</w:t>
      </w:r>
      <w:r>
        <w:tab/>
        <w:t xml:space="preserve">In this section — </w:t>
      </w:r>
    </w:p>
    <w:p>
      <w:pPr>
        <w:pStyle w:val="Defstart"/>
        <w:keepNex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800" w:name="_Toc184804530"/>
      <w:bookmarkStart w:id="801" w:name="_Toc184805643"/>
      <w:bookmarkStart w:id="802" w:name="_Toc184809504"/>
      <w:bookmarkStart w:id="803" w:name="_Toc184992417"/>
      <w:bookmarkStart w:id="804" w:name="_Toc184997901"/>
      <w:r>
        <w:rPr>
          <w:rStyle w:val="CharDivNo"/>
        </w:rPr>
        <w:t>Division 5</w:t>
      </w:r>
      <w:r>
        <w:t xml:space="preserve"> — </w:t>
      </w:r>
      <w:r>
        <w:rPr>
          <w:rStyle w:val="CharDivText"/>
        </w:rPr>
        <w:t>Dealing with arrested people</w:t>
      </w:r>
      <w:bookmarkEnd w:id="800"/>
      <w:bookmarkEnd w:id="801"/>
      <w:bookmarkEnd w:id="802"/>
      <w:bookmarkEnd w:id="803"/>
      <w:bookmarkEnd w:id="804"/>
    </w:p>
    <w:p>
      <w:pPr>
        <w:pStyle w:val="Heading5"/>
        <w:spacing w:before="240"/>
      </w:pPr>
      <w:bookmarkStart w:id="805" w:name="_Toc184997902"/>
      <w:bookmarkStart w:id="806" w:name="_Toc184809505"/>
      <w:r>
        <w:rPr>
          <w:rStyle w:val="CharSectno"/>
        </w:rPr>
        <w:t>136</w:t>
      </w:r>
      <w:r>
        <w:t>.</w:t>
      </w:r>
      <w:r>
        <w:tab/>
      </w:r>
      <w:r>
        <w:rPr>
          <w:i/>
        </w:rPr>
        <w:t xml:space="preserve">Young Offenders Act 1994 </w:t>
      </w:r>
      <w:r>
        <w:t>not affected</w:t>
      </w:r>
      <w:bookmarkEnd w:id="805"/>
      <w:bookmarkEnd w:id="80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807" w:name="_Toc184997903"/>
      <w:bookmarkStart w:id="808" w:name="_Toc184809506"/>
      <w:r>
        <w:rPr>
          <w:rStyle w:val="CharSectno"/>
        </w:rPr>
        <w:t>137</w:t>
      </w:r>
      <w:r>
        <w:t>.</w:t>
      </w:r>
      <w:r>
        <w:tab/>
        <w:t>Arrested people, rights of</w:t>
      </w:r>
      <w:bookmarkEnd w:id="807"/>
      <w:bookmarkEnd w:id="808"/>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09" w:name="_Toc184997904"/>
      <w:bookmarkStart w:id="810" w:name="_Toc184809507"/>
      <w:r>
        <w:rPr>
          <w:rStyle w:val="CharSectno"/>
        </w:rPr>
        <w:t>138</w:t>
      </w:r>
      <w:r>
        <w:t>.</w:t>
      </w:r>
      <w:r>
        <w:tab/>
        <w:t>Arrested suspects, rights of</w:t>
      </w:r>
      <w:bookmarkEnd w:id="809"/>
      <w:bookmarkEnd w:id="810"/>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811" w:name="_Toc184997905"/>
      <w:bookmarkStart w:id="812" w:name="_Toc184809508"/>
      <w:r>
        <w:rPr>
          <w:rStyle w:val="CharSectno"/>
        </w:rPr>
        <w:t>139</w:t>
      </w:r>
      <w:r>
        <w:t>.</w:t>
      </w:r>
      <w:r>
        <w:tab/>
        <w:t>Arrested suspects, detention of</w:t>
      </w:r>
      <w:bookmarkEnd w:id="811"/>
      <w:bookmarkEnd w:id="812"/>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813" w:name="_Toc184997906"/>
      <w:bookmarkStart w:id="814" w:name="_Toc184809509"/>
      <w:r>
        <w:rPr>
          <w:rStyle w:val="CharSectno"/>
        </w:rPr>
        <w:t>140</w:t>
      </w:r>
      <w:r>
        <w:t>.</w:t>
      </w:r>
      <w:r>
        <w:tab/>
        <w:t>Detention period for arrested suspects</w:t>
      </w:r>
      <w:bookmarkEnd w:id="813"/>
      <w:bookmarkEnd w:id="814"/>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keepNext/>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keepNext/>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815" w:name="_Toc184997907"/>
      <w:bookmarkStart w:id="816" w:name="_Toc184809510"/>
      <w:r>
        <w:rPr>
          <w:rStyle w:val="CharSectno"/>
        </w:rPr>
        <w:t>141</w:t>
      </w:r>
      <w:r>
        <w:t>.</w:t>
      </w:r>
      <w:r>
        <w:tab/>
        <w:t>Reasonable period of detention, factors determining</w:t>
      </w:r>
      <w:bookmarkEnd w:id="815"/>
      <w:bookmarkEnd w:id="816"/>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17" w:name="_Toc184997908"/>
      <w:bookmarkStart w:id="818" w:name="_Toc184809511"/>
      <w:r>
        <w:rPr>
          <w:rStyle w:val="CharSectno"/>
        </w:rPr>
        <w:t>142</w:t>
      </w:r>
      <w:r>
        <w:t>.</w:t>
      </w:r>
      <w:r>
        <w:tab/>
        <w:t>Arrested suspects, charging and releasing</w:t>
      </w:r>
      <w:bookmarkEnd w:id="817"/>
      <w:bookmarkEnd w:id="81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2014</w:t>
      </w:r>
      <w:r>
        <w:t xml:space="preserve"> section 157.</w:t>
      </w:r>
    </w:p>
    <w:p>
      <w:pPr>
        <w:pStyle w:val="Subsection"/>
        <w:keepNext/>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w:t>
      </w:r>
      <w:del w:id="819" w:author="Master Repository Process" w:date="2025-06-04T13:43:00Z">
        <w:r>
          <w:delText>;</w:delText>
        </w:r>
      </w:del>
      <w:ins w:id="820" w:author="Master Repository Process" w:date="2025-06-04T13:43:00Z">
        <w:r>
          <w:t>(2);</w:t>
        </w:r>
      </w:ins>
      <w:r>
        <w:t xml:space="preserve"> No. 31 of 2014 s. 5.]</w:t>
      </w:r>
    </w:p>
    <w:p>
      <w:pPr>
        <w:pStyle w:val="Heading5"/>
        <w:keepNext w:val="0"/>
        <w:spacing w:before="180"/>
      </w:pPr>
      <w:bookmarkStart w:id="821" w:name="_Toc184997909"/>
      <w:bookmarkStart w:id="822" w:name="_Toc184809512"/>
      <w:r>
        <w:rPr>
          <w:rStyle w:val="CharSectno"/>
        </w:rPr>
        <w:t>143</w:t>
      </w:r>
      <w:r>
        <w:t>.</w:t>
      </w:r>
      <w:r>
        <w:tab/>
        <w:t>Other arrested people, dealing with</w:t>
      </w:r>
      <w:bookmarkEnd w:id="821"/>
      <w:bookmarkEnd w:id="822"/>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23" w:name="_Toc184804539"/>
      <w:bookmarkStart w:id="824" w:name="_Toc184805652"/>
      <w:bookmarkStart w:id="825" w:name="_Toc184809513"/>
      <w:bookmarkStart w:id="826" w:name="_Toc184992426"/>
      <w:bookmarkStart w:id="827" w:name="_Toc184997910"/>
      <w:r>
        <w:rPr>
          <w:rStyle w:val="CharDivNo"/>
        </w:rPr>
        <w:t>Division 6</w:t>
      </w:r>
      <w:r>
        <w:t> — </w:t>
      </w:r>
      <w:r>
        <w:rPr>
          <w:rStyle w:val="CharDivText"/>
        </w:rPr>
        <w:t>Miscellaneous</w:t>
      </w:r>
      <w:bookmarkEnd w:id="823"/>
      <w:bookmarkEnd w:id="824"/>
      <w:bookmarkEnd w:id="825"/>
      <w:bookmarkEnd w:id="826"/>
      <w:bookmarkEnd w:id="827"/>
    </w:p>
    <w:p>
      <w:pPr>
        <w:pStyle w:val="Heading5"/>
      </w:pPr>
      <w:bookmarkStart w:id="828" w:name="_Toc184997911"/>
      <w:bookmarkStart w:id="829" w:name="_Toc184809514"/>
      <w:r>
        <w:rPr>
          <w:rStyle w:val="CharSectno"/>
        </w:rPr>
        <w:t>144</w:t>
      </w:r>
      <w:r>
        <w:t>.</w:t>
      </w:r>
      <w:r>
        <w:tab/>
        <w:t>Possession of warrant at time of arrest not necessary</w:t>
      </w:r>
      <w:bookmarkEnd w:id="828"/>
      <w:bookmarkEnd w:id="829"/>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30" w:name="_Toc184804541"/>
      <w:bookmarkStart w:id="831" w:name="_Toc184805654"/>
      <w:bookmarkStart w:id="832" w:name="_Toc184809515"/>
      <w:bookmarkStart w:id="833" w:name="_Toc184992428"/>
      <w:bookmarkStart w:id="834" w:name="_Toc18499791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30"/>
      <w:bookmarkEnd w:id="831"/>
      <w:bookmarkEnd w:id="832"/>
      <w:bookmarkEnd w:id="833"/>
      <w:bookmarkEnd w:id="834"/>
    </w:p>
    <w:p>
      <w:pPr>
        <w:pStyle w:val="Heading5"/>
      </w:pPr>
      <w:bookmarkStart w:id="835" w:name="_Toc184997913"/>
      <w:bookmarkStart w:id="836" w:name="_Toc184809516"/>
      <w:r>
        <w:rPr>
          <w:rStyle w:val="CharSectno"/>
        </w:rPr>
        <w:t>145</w:t>
      </w:r>
      <w:r>
        <w:t>.</w:t>
      </w:r>
      <w:r>
        <w:tab/>
        <w:t>Application</w:t>
      </w:r>
      <w:bookmarkEnd w:id="835"/>
      <w:bookmarkEnd w:id="836"/>
    </w:p>
    <w:p>
      <w:pPr>
        <w:pStyle w:val="Subsection"/>
      </w:pPr>
      <w:r>
        <w:tab/>
      </w:r>
      <w:r>
        <w:tab/>
        <w:t>This Part applies to and in respect of the seizing under this Act of a thing that is relevant to an offence.</w:t>
      </w:r>
    </w:p>
    <w:p>
      <w:pPr>
        <w:pStyle w:val="Heading5"/>
      </w:pPr>
      <w:bookmarkStart w:id="837" w:name="_Toc184997914"/>
      <w:bookmarkStart w:id="838" w:name="_Toc184809517"/>
      <w:r>
        <w:rPr>
          <w:rStyle w:val="CharSectno"/>
        </w:rPr>
        <w:t>146</w:t>
      </w:r>
      <w:r>
        <w:t>.</w:t>
      </w:r>
      <w:r>
        <w:tab/>
        <w:t>Things relevant to offence, grounds for seizing</w:t>
      </w:r>
      <w:bookmarkEnd w:id="837"/>
      <w:bookmarkEnd w:id="83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39" w:name="_Toc184997915"/>
      <w:bookmarkStart w:id="840" w:name="_Toc184809518"/>
      <w:r>
        <w:rPr>
          <w:rStyle w:val="CharSectno"/>
        </w:rPr>
        <w:t>147</w:t>
      </w:r>
      <w:r>
        <w:t>.</w:t>
      </w:r>
      <w:r>
        <w:tab/>
        <w:t>Seizing things, ancillary powers</w:t>
      </w:r>
      <w:bookmarkEnd w:id="839"/>
      <w:bookmarkEnd w:id="840"/>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41" w:name="_Toc184997916"/>
      <w:bookmarkStart w:id="842" w:name="_Toc184809519"/>
      <w:r>
        <w:rPr>
          <w:rStyle w:val="CharSectno"/>
        </w:rPr>
        <w:t>148</w:t>
      </w:r>
      <w:r>
        <w:t>.</w:t>
      </w:r>
      <w:r>
        <w:tab/>
        <w:t>Records relevant to offence</w:t>
      </w:r>
      <w:bookmarkEnd w:id="841"/>
      <w:bookmarkEnd w:id="842"/>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43" w:name="_Toc184997917"/>
      <w:bookmarkStart w:id="844" w:name="_Toc184809520"/>
      <w:r>
        <w:rPr>
          <w:rStyle w:val="CharSectno"/>
        </w:rPr>
        <w:t>149</w:t>
      </w:r>
      <w:r>
        <w:t>.</w:t>
      </w:r>
      <w:r>
        <w:tab/>
        <w:t>Records, powers to facilitate seizing</w:t>
      </w:r>
      <w:bookmarkEnd w:id="843"/>
      <w:bookmarkEnd w:id="844"/>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45" w:name="_Toc184997918"/>
      <w:bookmarkStart w:id="846" w:name="_Toc184809521"/>
      <w:r>
        <w:rPr>
          <w:rStyle w:val="CharSectno"/>
        </w:rPr>
        <w:t>150</w:t>
      </w:r>
      <w:r>
        <w:t>.</w:t>
      </w:r>
      <w:r>
        <w:tab/>
        <w:t>Seized things, list to be supplied on request</w:t>
      </w:r>
      <w:bookmarkEnd w:id="845"/>
      <w:bookmarkEnd w:id="84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47" w:name="_Toc184997919"/>
      <w:bookmarkStart w:id="848" w:name="_Toc184809522"/>
      <w:r>
        <w:rPr>
          <w:rStyle w:val="CharSectno"/>
        </w:rPr>
        <w:t>151</w:t>
      </w:r>
      <w:r>
        <w:t>.</w:t>
      </w:r>
      <w:r>
        <w:tab/>
        <w:t>Privileged material, procedure on seizure of</w:t>
      </w:r>
      <w:bookmarkEnd w:id="847"/>
      <w:bookmarkEnd w:id="848"/>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49" w:name="_Toc184997920"/>
      <w:bookmarkStart w:id="850" w:name="_Toc184809523"/>
      <w:r>
        <w:rPr>
          <w:rStyle w:val="CharSectno"/>
        </w:rPr>
        <w:t>152</w:t>
      </w:r>
      <w:r>
        <w:t>.</w:t>
      </w:r>
      <w:r>
        <w:tab/>
      </w:r>
      <w:r>
        <w:rPr>
          <w:i/>
          <w:iCs/>
        </w:rPr>
        <w:t xml:space="preserve">Criminal and Found Property Disposal Act 2006 </w:t>
      </w:r>
      <w:r>
        <w:t>applies</w:t>
      </w:r>
      <w:bookmarkEnd w:id="849"/>
      <w:bookmarkEnd w:id="850"/>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51" w:name="_Toc184804550"/>
      <w:bookmarkStart w:id="852" w:name="_Toc184805663"/>
      <w:bookmarkStart w:id="853" w:name="_Toc184809524"/>
      <w:bookmarkStart w:id="854" w:name="_Toc184992437"/>
      <w:bookmarkStart w:id="855" w:name="_Toc184997921"/>
      <w:r>
        <w:rPr>
          <w:rStyle w:val="CharPartNo"/>
        </w:rPr>
        <w:t>Part 14</w:t>
      </w:r>
      <w:r>
        <w:t xml:space="preserve"> — </w:t>
      </w:r>
      <w:r>
        <w:rPr>
          <w:rStyle w:val="CharPartText"/>
        </w:rPr>
        <w:t>Miscellaneous</w:t>
      </w:r>
      <w:bookmarkEnd w:id="851"/>
      <w:bookmarkEnd w:id="852"/>
      <w:bookmarkEnd w:id="853"/>
      <w:bookmarkEnd w:id="854"/>
      <w:bookmarkEnd w:id="855"/>
    </w:p>
    <w:p>
      <w:pPr>
        <w:pStyle w:val="Heading3"/>
      </w:pPr>
      <w:bookmarkStart w:id="856" w:name="_Toc184804551"/>
      <w:bookmarkStart w:id="857" w:name="_Toc184805664"/>
      <w:bookmarkStart w:id="858" w:name="_Toc184809525"/>
      <w:bookmarkStart w:id="859" w:name="_Toc184992438"/>
      <w:bookmarkStart w:id="860" w:name="_Toc184997922"/>
      <w:r>
        <w:rPr>
          <w:rStyle w:val="CharDivNo"/>
        </w:rPr>
        <w:t>Division 1</w:t>
      </w:r>
      <w:r>
        <w:t> — </w:t>
      </w:r>
      <w:r>
        <w:rPr>
          <w:rStyle w:val="CharDivText"/>
        </w:rPr>
        <w:t>Offences</w:t>
      </w:r>
      <w:bookmarkEnd w:id="856"/>
      <w:bookmarkEnd w:id="857"/>
      <w:bookmarkEnd w:id="858"/>
      <w:bookmarkEnd w:id="859"/>
      <w:bookmarkEnd w:id="860"/>
    </w:p>
    <w:p>
      <w:pPr>
        <w:pStyle w:val="Footnoteheading"/>
      </w:pPr>
      <w:r>
        <w:tab/>
        <w:t>[Heading inserted: No. 20 of 2024 s. 4.]</w:t>
      </w:r>
    </w:p>
    <w:p>
      <w:pPr>
        <w:pStyle w:val="Heading5"/>
      </w:pPr>
      <w:bookmarkStart w:id="861" w:name="_Toc184997923"/>
      <w:bookmarkStart w:id="862" w:name="_Toc184809526"/>
      <w:r>
        <w:rPr>
          <w:rStyle w:val="CharSectno"/>
        </w:rPr>
        <w:t>152A</w:t>
      </w:r>
      <w:r>
        <w:t>.</w:t>
      </w:r>
      <w:r>
        <w:tab/>
        <w:t>Terms used</w:t>
      </w:r>
      <w:bookmarkEnd w:id="861"/>
      <w:bookmarkEnd w:id="862"/>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863" w:name="_Toc184997924"/>
      <w:bookmarkStart w:id="864" w:name="_Toc184809527"/>
      <w:r>
        <w:rPr>
          <w:rStyle w:val="CharSectno"/>
        </w:rPr>
        <w:t>153</w:t>
      </w:r>
      <w:r>
        <w:t>.</w:t>
      </w:r>
      <w:r>
        <w:tab/>
        <w:t>Order by officer, offence to not obey</w:t>
      </w:r>
      <w:bookmarkEnd w:id="863"/>
      <w:bookmarkEnd w:id="864"/>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865" w:name="_Toc184997925"/>
      <w:bookmarkStart w:id="866" w:name="_Toc184809528"/>
      <w:r>
        <w:rPr>
          <w:rStyle w:val="CharSectno"/>
        </w:rPr>
        <w:t>153A</w:t>
      </w:r>
      <w:r>
        <w:t>.</w:t>
      </w:r>
      <w:r>
        <w:tab/>
        <w:t>Harm to animals being used in execution of law enforcement duties</w:t>
      </w:r>
      <w:bookmarkEnd w:id="865"/>
      <w:bookmarkEnd w:id="866"/>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867" w:name="_Toc184997926"/>
      <w:bookmarkStart w:id="868" w:name="_Toc184809529"/>
      <w:r>
        <w:rPr>
          <w:rStyle w:val="CharSectno"/>
        </w:rPr>
        <w:t>153B</w:t>
      </w:r>
      <w:r>
        <w:t>.</w:t>
      </w:r>
      <w:r>
        <w:tab/>
        <w:t>Harm to law enforcement animals generally</w:t>
      </w:r>
      <w:bookmarkEnd w:id="867"/>
      <w:bookmarkEnd w:id="868"/>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869" w:name="_Toc184997927"/>
      <w:bookmarkStart w:id="870" w:name="_Toc184809530"/>
      <w:r>
        <w:rPr>
          <w:rStyle w:val="CharSectno"/>
        </w:rPr>
        <w:t>153C</w:t>
      </w:r>
      <w:r>
        <w:t>.</w:t>
      </w:r>
      <w:r>
        <w:tab/>
        <w:t>General provisions about reasonable excuse for offences under s. 153A or 153B</w:t>
      </w:r>
      <w:bookmarkEnd w:id="869"/>
      <w:bookmarkEnd w:id="870"/>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871" w:name="_Toc184997928"/>
      <w:bookmarkStart w:id="872" w:name="_Toc184809531"/>
      <w:r>
        <w:rPr>
          <w:rStyle w:val="CharSectno"/>
        </w:rPr>
        <w:t>153D</w:t>
      </w:r>
      <w:r>
        <w:t>.</w:t>
      </w:r>
      <w:r>
        <w:tab/>
        <w:t>Reasonable excuse includes self</w:t>
      </w:r>
      <w:r>
        <w:noBreakHyphen/>
        <w:t>defence for offences under s. 153A or 153B</w:t>
      </w:r>
      <w:bookmarkEnd w:id="871"/>
      <w:bookmarkEnd w:id="872"/>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873" w:name="_Toc184997929"/>
      <w:bookmarkStart w:id="874" w:name="_Toc184809532"/>
      <w:r>
        <w:rPr>
          <w:rStyle w:val="CharSectno"/>
        </w:rPr>
        <w:t>153E</w:t>
      </w:r>
      <w:r>
        <w:t>.</w:t>
      </w:r>
      <w:r>
        <w:tab/>
        <w:t>Compensation order relating to offences under s. 153A or 153B</w:t>
      </w:r>
      <w:bookmarkEnd w:id="873"/>
      <w:bookmarkEnd w:id="874"/>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875" w:name="_Toc184804559"/>
      <w:bookmarkStart w:id="876" w:name="_Toc184805672"/>
      <w:bookmarkStart w:id="877" w:name="_Toc184809533"/>
      <w:bookmarkStart w:id="878" w:name="_Toc184992446"/>
      <w:bookmarkStart w:id="879" w:name="_Toc184997930"/>
      <w:r>
        <w:rPr>
          <w:rStyle w:val="CharDivNo"/>
        </w:rPr>
        <w:t>Division 2</w:t>
      </w:r>
      <w:r>
        <w:t xml:space="preserve"> — </w:t>
      </w:r>
      <w:r>
        <w:rPr>
          <w:rStyle w:val="CharDivText"/>
        </w:rPr>
        <w:t>General</w:t>
      </w:r>
      <w:bookmarkEnd w:id="875"/>
      <w:bookmarkEnd w:id="876"/>
      <w:bookmarkEnd w:id="877"/>
      <w:bookmarkEnd w:id="878"/>
      <w:bookmarkEnd w:id="879"/>
    </w:p>
    <w:p>
      <w:pPr>
        <w:pStyle w:val="Footnoteheading"/>
        <w:keepNext/>
      </w:pPr>
      <w:r>
        <w:tab/>
        <w:t>[Heading inserted: No. 20 of 2024 s. 6.]</w:t>
      </w:r>
    </w:p>
    <w:p>
      <w:pPr>
        <w:pStyle w:val="Heading5"/>
      </w:pPr>
      <w:bookmarkStart w:id="880" w:name="_Toc184997931"/>
      <w:bookmarkStart w:id="881" w:name="_Toc184809534"/>
      <w:r>
        <w:rPr>
          <w:rStyle w:val="CharSectno"/>
        </w:rPr>
        <w:t>154</w:t>
      </w:r>
      <w:r>
        <w:t>.</w:t>
      </w:r>
      <w:r>
        <w:tab/>
        <w:t>Evidence obtained improperly</w:t>
      </w:r>
      <w:bookmarkEnd w:id="880"/>
      <w:bookmarkEnd w:id="881"/>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882" w:name="_Toc184997932"/>
      <w:bookmarkStart w:id="883" w:name="_Toc184809535"/>
      <w:r>
        <w:rPr>
          <w:rStyle w:val="CharSectno"/>
        </w:rPr>
        <w:t>155</w:t>
      </w:r>
      <w:r>
        <w:t>.</w:t>
      </w:r>
      <w:r>
        <w:tab/>
        <w:t>Inadmissible evidence, court may allow admission</w:t>
      </w:r>
      <w:bookmarkEnd w:id="882"/>
      <w:bookmarkEnd w:id="88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884" w:name="_Toc184997933"/>
      <w:bookmarkStart w:id="885" w:name="_Toc184809536"/>
      <w:r>
        <w:rPr>
          <w:rStyle w:val="CharSectno"/>
        </w:rPr>
        <w:t>156</w:t>
      </w:r>
      <w:r>
        <w:t>.</w:t>
      </w:r>
      <w:r>
        <w:tab/>
        <w:t>Regulations</w:t>
      </w:r>
      <w:bookmarkEnd w:id="884"/>
      <w:bookmarkEnd w:id="8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886" w:name="_Toc184997934"/>
      <w:bookmarkStart w:id="887" w:name="_Toc184809537"/>
      <w:r>
        <w:rPr>
          <w:rStyle w:val="CharSectno"/>
        </w:rPr>
        <w:t>157</w:t>
      </w:r>
      <w:r>
        <w:t>.</w:t>
      </w:r>
      <w:r>
        <w:tab/>
        <w:t>Review of Act</w:t>
      </w:r>
      <w:bookmarkEnd w:id="886"/>
      <w:bookmarkEnd w:id="88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888" w:name="_Toc184804564"/>
      <w:bookmarkStart w:id="889" w:name="_Toc184805677"/>
      <w:bookmarkStart w:id="890" w:name="_Toc184809538"/>
      <w:bookmarkStart w:id="891" w:name="_Toc184992451"/>
      <w:bookmarkStart w:id="892" w:name="_Toc184997935"/>
      <w:r>
        <w:rPr>
          <w:rStyle w:val="CharPartNo"/>
        </w:rPr>
        <w:t>Part 15</w:t>
      </w:r>
      <w:r>
        <w:rPr>
          <w:rStyle w:val="CharDivNo"/>
        </w:rPr>
        <w:t> </w:t>
      </w:r>
      <w:r>
        <w:t>—</w:t>
      </w:r>
      <w:r>
        <w:rPr>
          <w:rStyle w:val="CharDivText"/>
        </w:rPr>
        <w:t> </w:t>
      </w:r>
      <w:r>
        <w:rPr>
          <w:rStyle w:val="CharPartText"/>
        </w:rPr>
        <w:t>Validation</w:t>
      </w:r>
      <w:bookmarkEnd w:id="888"/>
      <w:bookmarkEnd w:id="889"/>
      <w:bookmarkEnd w:id="890"/>
      <w:bookmarkEnd w:id="891"/>
      <w:bookmarkEnd w:id="892"/>
    </w:p>
    <w:p>
      <w:pPr>
        <w:pStyle w:val="Footnoteheading"/>
      </w:pPr>
      <w:r>
        <w:tab/>
        <w:t>[Heading inserted: No. 8 of 2023 s. 5.]</w:t>
      </w:r>
    </w:p>
    <w:p>
      <w:pPr>
        <w:pStyle w:val="Heading5"/>
      </w:pPr>
      <w:bookmarkStart w:id="893" w:name="_Toc184997936"/>
      <w:bookmarkStart w:id="894" w:name="_Toc184809539"/>
      <w:r>
        <w:rPr>
          <w:rStyle w:val="CharSectno"/>
        </w:rPr>
        <w:t>158</w:t>
      </w:r>
      <w:r>
        <w:t>.</w:t>
      </w:r>
      <w:r>
        <w:tab/>
        <w:t xml:space="preserve">Validation relating to definition of </w:t>
      </w:r>
      <w:r>
        <w:rPr>
          <w:i/>
        </w:rPr>
        <w:t>serious offence</w:t>
      </w:r>
      <w:r>
        <w:t xml:space="preserve"> in s. 128(1)</w:t>
      </w:r>
      <w:bookmarkEnd w:id="893"/>
      <w:bookmarkEnd w:id="894"/>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895" w:name="_Toc184804566"/>
      <w:bookmarkStart w:id="896" w:name="_Toc184805679"/>
      <w:bookmarkStart w:id="897" w:name="_Toc184809540"/>
      <w:bookmarkStart w:id="898" w:name="_Toc184992453"/>
      <w:bookmarkStart w:id="899" w:name="_Toc184997937"/>
      <w:r>
        <w:t>Notes</w:t>
      </w:r>
      <w:bookmarkEnd w:id="895"/>
      <w:bookmarkEnd w:id="896"/>
      <w:bookmarkEnd w:id="897"/>
      <w:bookmarkEnd w:id="898"/>
      <w:bookmarkEnd w:id="899"/>
    </w:p>
    <w:p>
      <w:pPr>
        <w:pStyle w:val="nStatement"/>
      </w:pPr>
      <w:r>
        <w:t xml:space="preserve">This is a compilation of the </w:t>
      </w:r>
      <w:r>
        <w:rPr>
          <w:i/>
          <w:noProof/>
        </w:rPr>
        <w:t>Criminal Investigation Act 2006</w:t>
      </w:r>
      <w:r>
        <w:t xml:space="preserve"> and includes amendments made by other written laws </w:t>
      </w:r>
      <w:r>
        <w:rPr>
          <w:vertAlign w:val="superscript"/>
        </w:rPr>
        <w:t>1M</w:t>
      </w:r>
      <w:r>
        <w:t xml:space="preserve">. For provisions or reprints that have come into operation,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900" w:name="_Toc184997938"/>
      <w:bookmarkStart w:id="901" w:name="_Toc184809541"/>
      <w:r>
        <w:t>Compilation table</w:t>
      </w:r>
      <w:bookmarkEnd w:id="900"/>
      <w:bookmarkEnd w:id="901"/>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gridCol w:w="9"/>
      </w:tblGrid>
      <w:tr>
        <w:trPr>
          <w:gridAfter w:val="1"/>
          <w:wAfter w:w="9" w:type="dxa"/>
          <w:cantSplit/>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rPr>
          <w:cantSplit/>
        </w:trPr>
        <w:tc>
          <w:tcPr>
            <w:tcW w:w="2240" w:type="dxa"/>
            <w:tcBorders>
              <w:bottom w:val="nil"/>
            </w:tcBorders>
          </w:tcPr>
          <w:p>
            <w:pPr>
              <w:pStyle w:val="nTable"/>
              <w:spacing w:after="40"/>
            </w:pPr>
            <w:r>
              <w:rPr>
                <w:i/>
              </w:rPr>
              <w:t>Criminal Investigation Act 2006</w:t>
            </w:r>
          </w:p>
        </w:tc>
        <w:tc>
          <w:tcPr>
            <w:tcW w:w="1134" w:type="dxa"/>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89"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rPr>
          <w:cantSplit/>
        </w:trPr>
        <w:tc>
          <w:tcPr>
            <w:tcW w:w="2240" w:type="dxa"/>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89"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rPr>
          <w:cantSplit/>
        </w:trPr>
        <w:tc>
          <w:tcPr>
            <w:tcW w:w="2240"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89"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40" w:type="dxa"/>
            <w:tcBorders>
              <w:top w:val="nil"/>
              <w:bottom w:val="nil"/>
            </w:tcBorders>
          </w:tcPr>
          <w:p>
            <w:pPr>
              <w:pStyle w:val="nTable"/>
              <w:spacing w:after="40"/>
            </w:pPr>
            <w:r>
              <w:rPr>
                <w:i/>
                <w:snapToGrid w:val="0"/>
              </w:rPr>
              <w:t>Medical Practitioners Act 2008</w:t>
            </w:r>
            <w:r>
              <w:t xml:space="preserve"> Sch. 3 cl. 16</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89"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40"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89"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40"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89"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40" w:type="dxa"/>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89"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5"/>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rPr>
          <w:cantSplit/>
        </w:trPr>
        <w:tc>
          <w:tcPr>
            <w:tcW w:w="2240" w:type="dxa"/>
            <w:tcBorders>
              <w:top w:val="nil"/>
              <w:bottom w:val="nil"/>
            </w:tcBorders>
          </w:tcPr>
          <w:p>
            <w:pPr>
              <w:pStyle w:val="nTable"/>
              <w:spacing w:after="40"/>
              <w:rPr>
                <w:i/>
                <w:iCs/>
                <w:snapToGrid w:val="0"/>
              </w:rPr>
            </w:pPr>
            <w:r>
              <w:rPr>
                <w:i/>
                <w:iCs/>
                <w:snapToGrid w:val="0"/>
              </w:rPr>
              <w:t>Criminal Investigation Amendment Act 2011</w:t>
            </w:r>
          </w:p>
        </w:tc>
        <w:tc>
          <w:tcPr>
            <w:tcW w:w="1134" w:type="dxa"/>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89"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40" w:type="dxa"/>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89"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40"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89"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40" w:type="dxa"/>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89"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40"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89"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rPr>
          <w:cantSplit/>
        </w:trPr>
        <w:tc>
          <w:tcPr>
            <w:tcW w:w="2240" w:type="dxa"/>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89"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97" w:type="dxa"/>
            <w:gridSpan w:val="5"/>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rPr>
          <w:cantSplit/>
        </w:trPr>
        <w:tc>
          <w:tcPr>
            <w:tcW w:w="2240"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89"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rPr>
          <w:cantSplit/>
        </w:trPr>
        <w:tc>
          <w:tcPr>
            <w:tcW w:w="2240"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rPr>
                <w:snapToGrid w:val="0"/>
              </w:rPr>
            </w:pPr>
            <w:r>
              <w:t>3 Nov 2014</w:t>
            </w:r>
          </w:p>
        </w:tc>
        <w:tc>
          <w:tcPr>
            <w:tcW w:w="2589"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40" w:type="dxa"/>
            <w:tcBorders>
              <w:top w:val="nil"/>
              <w:bottom w:val="nil"/>
            </w:tcBorders>
          </w:tcPr>
          <w:p>
            <w:pPr>
              <w:pStyle w:val="nTable"/>
              <w:spacing w:after="40"/>
              <w:rPr>
                <w:snapToGrid w:val="0"/>
              </w:rPr>
            </w:pPr>
            <w:r>
              <w:rPr>
                <w:i/>
                <w:snapToGrid w:val="0"/>
              </w:rPr>
              <w:t>Criminal Investigation Amendment Act 2014</w:t>
            </w:r>
          </w:p>
        </w:tc>
        <w:tc>
          <w:tcPr>
            <w:tcW w:w="1134" w:type="dxa"/>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89"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rPr>
          <w:cantSplit/>
        </w:trPr>
        <w:tc>
          <w:tcPr>
            <w:tcW w:w="2240"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89"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97" w:type="dxa"/>
            <w:gridSpan w:val="5"/>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89"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89"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89"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89"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89"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89"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pPr>
            <w:r>
              <w:rPr>
                <w:i/>
              </w:rPr>
              <w:t>Criminal Investigation Amendment (Validation) Act 2023</w:t>
            </w:r>
          </w:p>
        </w:tc>
        <w:tc>
          <w:tcPr>
            <w:tcW w:w="1134" w:type="dxa"/>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i/>
              </w:rPr>
            </w:pPr>
            <w:r>
              <w:rPr>
                <w:i/>
              </w:rPr>
              <w:t>Criminal Investigation Amendment (Protection of Law Enforcement Animals) Act 2024</w:t>
            </w:r>
          </w:p>
        </w:tc>
        <w:tc>
          <w:tcPr>
            <w:tcW w:w="1134" w:type="dxa"/>
            <w:tcBorders>
              <w:top w:val="nil"/>
              <w:bottom w:val="nil"/>
            </w:tcBorders>
            <w:shd w:val="clear" w:color="auto" w:fill="auto"/>
          </w:tcPr>
          <w:p>
            <w:pPr>
              <w:pStyle w:val="nTable"/>
              <w:spacing w:after="40"/>
            </w:pPr>
            <w:r>
              <w:t>20 of 2024</w:t>
            </w:r>
          </w:p>
        </w:tc>
        <w:tc>
          <w:tcPr>
            <w:tcW w:w="1134" w:type="dxa"/>
            <w:tcBorders>
              <w:top w:val="nil"/>
              <w:bottom w:val="nil"/>
            </w:tcBorders>
            <w:shd w:val="clear" w:color="auto" w:fill="auto"/>
          </w:tcPr>
          <w:p>
            <w:pPr>
              <w:pStyle w:val="nTable"/>
              <w:spacing w:after="40"/>
            </w:pPr>
            <w:r>
              <w:t>14 May 2024</w:t>
            </w:r>
          </w:p>
        </w:tc>
        <w:tc>
          <w:tcPr>
            <w:tcW w:w="2589" w:type="dxa"/>
            <w:gridSpan w:val="2"/>
            <w:tcBorders>
              <w:top w:val="nil"/>
              <w:bottom w:val="nil"/>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spacing w:val="-2"/>
              </w:rPr>
            </w:pPr>
            <w:r>
              <w:rPr>
                <w:b/>
                <w:i/>
                <w:noProof/>
                <w:snapToGrid w:val="0"/>
                <w:spacing w:val="-2"/>
              </w:rPr>
              <w:t>Criminal Investigation Act 2006</w:t>
            </w:r>
            <w:r>
              <w:rPr>
                <w:b/>
                <w:snapToGrid w:val="0"/>
                <w:spacing w:val="-2"/>
              </w:rPr>
              <w:t xml:space="preserve"> with editorial changes as at 4 Oct 2024</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pPr>
              <w:pStyle w:val="nTable"/>
              <w:spacing w:after="40"/>
              <w:rPr>
                <w:b/>
                <w:i/>
                <w:noProof/>
                <w:snapToGrid w:val="0"/>
                <w:spacing w:val="-2"/>
              </w:rPr>
            </w:pPr>
            <w:r>
              <w:rPr>
                <w:i/>
              </w:rPr>
              <w:t xml:space="preserve">Family Violence Legislation Reform Act 2024 </w:t>
            </w:r>
            <w:r>
              <w:rPr>
                <w:iCs/>
              </w:rPr>
              <w:t>Pt. 3</w:t>
            </w:r>
          </w:p>
        </w:tc>
        <w:tc>
          <w:tcPr>
            <w:tcW w:w="1134" w:type="dxa"/>
            <w:tcBorders>
              <w:top w:val="nil"/>
              <w:bottom w:val="nil"/>
            </w:tcBorders>
            <w:shd w:val="clear" w:color="auto" w:fill="auto"/>
          </w:tcPr>
          <w:p>
            <w:pPr>
              <w:pStyle w:val="nTable"/>
              <w:spacing w:after="40"/>
              <w:rPr>
                <w:b/>
                <w:i/>
                <w:noProof/>
                <w:snapToGrid w:val="0"/>
                <w:spacing w:val="-2"/>
              </w:rPr>
            </w:pPr>
            <w:r>
              <w:t>28 of 2024</w:t>
            </w:r>
          </w:p>
        </w:tc>
        <w:tc>
          <w:tcPr>
            <w:tcW w:w="1134" w:type="dxa"/>
            <w:tcBorders>
              <w:top w:val="nil"/>
              <w:bottom w:val="nil"/>
            </w:tcBorders>
            <w:shd w:val="clear" w:color="auto" w:fill="auto"/>
          </w:tcPr>
          <w:p>
            <w:pPr>
              <w:pStyle w:val="nTable"/>
              <w:spacing w:after="40"/>
              <w:rPr>
                <w:b/>
                <w:i/>
                <w:noProof/>
                <w:snapToGrid w:val="0"/>
                <w:spacing w:val="-2"/>
              </w:rPr>
            </w:pPr>
            <w:r>
              <w:t>17 Sep 2024</w:t>
            </w:r>
          </w:p>
        </w:tc>
        <w:tc>
          <w:tcPr>
            <w:tcW w:w="2589" w:type="dxa"/>
            <w:gridSpan w:val="2"/>
            <w:tcBorders>
              <w:top w:val="nil"/>
              <w:bottom w:val="nil"/>
            </w:tcBorders>
            <w:shd w:val="clear" w:color="auto" w:fill="auto"/>
          </w:tcPr>
          <w:p>
            <w:pPr>
              <w:pStyle w:val="nTable"/>
              <w:spacing w:after="40"/>
              <w:rPr>
                <w:b/>
                <w:i/>
                <w:noProof/>
                <w:snapToGrid w:val="0"/>
                <w:spacing w:val="-2"/>
              </w:rPr>
            </w:pPr>
            <w:r>
              <w:t>18 Dec 2024 (see s. 2(d) and SL 2024/249 cl. 2(b))</w:t>
            </w:r>
          </w:p>
        </w:tc>
      </w:tr>
      <w:tr>
        <w:tblPrEx>
          <w:tblBorders>
            <w:top w:val="single" w:sz="4" w:space="0" w:color="auto"/>
            <w:bottom w:val="single" w:sz="4" w:space="0" w:color="auto"/>
            <w:insideH w:val="single" w:sz="4" w:space="0" w:color="auto"/>
          </w:tblBorders>
        </w:tblPrEx>
        <w:trPr>
          <w:cantSplit/>
          <w:ins w:id="902" w:author="Master Repository Process" w:date="2025-06-04T13:43:00Z"/>
        </w:trPr>
        <w:tc>
          <w:tcPr>
            <w:tcW w:w="2240" w:type="dxa"/>
            <w:tcBorders>
              <w:top w:val="nil"/>
              <w:bottom w:val="single" w:sz="4" w:space="0" w:color="auto"/>
            </w:tcBorders>
            <w:shd w:val="clear" w:color="auto" w:fill="auto"/>
          </w:tcPr>
          <w:p>
            <w:pPr>
              <w:pStyle w:val="nTable"/>
              <w:spacing w:after="40"/>
              <w:rPr>
                <w:ins w:id="903" w:author="Master Repository Process" w:date="2025-06-04T13:43:00Z"/>
                <w:i/>
              </w:rPr>
            </w:pPr>
            <w:ins w:id="904" w:author="Master Repository Process" w:date="2025-06-04T13:43:00Z">
              <w:r>
                <w:rPr>
                  <w:i/>
                </w:rPr>
                <w:t xml:space="preserve">Police Legislation Amendment Act 2024 </w:t>
              </w:r>
              <w:r>
                <w:rPr>
                  <w:iCs/>
                </w:rPr>
                <w:t>Pt. 2</w:t>
              </w:r>
            </w:ins>
          </w:p>
        </w:tc>
        <w:tc>
          <w:tcPr>
            <w:tcW w:w="1134" w:type="dxa"/>
            <w:tcBorders>
              <w:top w:val="nil"/>
              <w:bottom w:val="single" w:sz="4" w:space="0" w:color="auto"/>
            </w:tcBorders>
            <w:shd w:val="clear" w:color="auto" w:fill="auto"/>
          </w:tcPr>
          <w:p>
            <w:pPr>
              <w:pStyle w:val="nTable"/>
              <w:spacing w:after="40"/>
              <w:rPr>
                <w:ins w:id="905" w:author="Master Repository Process" w:date="2025-06-04T13:43:00Z"/>
              </w:rPr>
            </w:pPr>
            <w:ins w:id="906" w:author="Master Repository Process" w:date="2025-06-04T13:43:00Z">
              <w:r>
                <w:t>33 of 2024</w:t>
              </w:r>
            </w:ins>
          </w:p>
        </w:tc>
        <w:tc>
          <w:tcPr>
            <w:tcW w:w="1134" w:type="dxa"/>
            <w:tcBorders>
              <w:top w:val="nil"/>
              <w:bottom w:val="single" w:sz="4" w:space="0" w:color="auto"/>
            </w:tcBorders>
            <w:shd w:val="clear" w:color="auto" w:fill="auto"/>
          </w:tcPr>
          <w:p>
            <w:pPr>
              <w:pStyle w:val="nTable"/>
              <w:spacing w:after="40"/>
              <w:rPr>
                <w:ins w:id="907" w:author="Master Repository Process" w:date="2025-06-04T13:43:00Z"/>
              </w:rPr>
            </w:pPr>
            <w:ins w:id="908" w:author="Master Repository Process" w:date="2025-06-04T13:43:00Z">
              <w:r>
                <w:t>26 Sep 2024</w:t>
              </w:r>
            </w:ins>
          </w:p>
        </w:tc>
        <w:tc>
          <w:tcPr>
            <w:tcW w:w="2589" w:type="dxa"/>
            <w:gridSpan w:val="2"/>
            <w:tcBorders>
              <w:top w:val="nil"/>
              <w:bottom w:val="single" w:sz="4" w:space="0" w:color="auto"/>
            </w:tcBorders>
            <w:shd w:val="clear" w:color="auto" w:fill="auto"/>
          </w:tcPr>
          <w:p>
            <w:pPr>
              <w:pStyle w:val="nTable"/>
              <w:spacing w:after="40"/>
              <w:rPr>
                <w:ins w:id="909" w:author="Master Repository Process" w:date="2025-06-04T13:43:00Z"/>
              </w:rPr>
            </w:pPr>
            <w:ins w:id="910" w:author="Master Repository Process" w:date="2025-06-04T13:43:00Z">
              <w:r>
                <w:t>20 Dec 2024 (see s. 2(1)(b) and SL 2024/277 cl. 2)</w:t>
              </w:r>
            </w:ins>
          </w:p>
        </w:tc>
      </w:tr>
    </w:tbl>
    <w:p>
      <w:pPr>
        <w:pStyle w:val="nHeading3"/>
        <w:keepLines/>
      </w:pPr>
      <w:bookmarkStart w:id="911" w:name="_Toc184997939"/>
      <w:bookmarkStart w:id="912" w:name="_Toc184809542"/>
      <w:r>
        <w:t>Editorial changes table</w:t>
      </w:r>
      <w:bookmarkEnd w:id="911"/>
      <w:bookmarkEnd w:id="912"/>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before="120"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142(7)(b)</w:t>
            </w:r>
          </w:p>
        </w:tc>
        <w:tc>
          <w:tcPr>
            <w:tcW w:w="2694" w:type="dxa"/>
          </w:tcPr>
          <w:p>
            <w:pPr>
              <w:pStyle w:val="nTable"/>
              <w:spacing w:after="40"/>
            </w:pPr>
            <w:r>
              <w:t>s. 25(4)</w:t>
            </w:r>
          </w:p>
        </w:tc>
        <w:tc>
          <w:tcPr>
            <w:tcW w:w="1559" w:type="dxa"/>
          </w:tcPr>
          <w:p>
            <w:pPr>
              <w:pStyle w:val="nTable"/>
              <w:spacing w:after="40"/>
            </w:pPr>
            <w:r>
              <w:t>4 Oct 2024</w:t>
            </w:r>
          </w:p>
        </w:tc>
      </w:tr>
    </w:tbl>
    <w:p>
      <w:pPr>
        <w:pStyle w:val="nHeading3"/>
      </w:pPr>
      <w:bookmarkStart w:id="913" w:name="_Toc184997940"/>
      <w:bookmarkStart w:id="914" w:name="_Toc184809543"/>
      <w:r>
        <w:t>Uncommenced provisions table</w:t>
      </w:r>
      <w:bookmarkEnd w:id="913"/>
      <w:bookmarkEnd w:id="914"/>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c>
          <w:tcPr>
            <w:tcW w:w="2272" w:type="dxa"/>
            <w:tcBorders>
              <w:top w:val="nil"/>
              <w:bottom w:val="single" w:sz="4" w:space="0" w:color="auto"/>
            </w:tcBorders>
          </w:tcPr>
          <w:p>
            <w:pPr>
              <w:pStyle w:val="nTable"/>
              <w:spacing w:after="40"/>
              <w:rPr>
                <w:iCs/>
              </w:rPr>
            </w:pPr>
            <w:r>
              <w:rPr>
                <w:i/>
              </w:rPr>
              <w:t xml:space="preserve">Births, Deaths and Marriages Registration Amendment (Sex or Gender Changes) Act 2024 </w:t>
            </w:r>
            <w:r>
              <w:rPr>
                <w:iCs/>
              </w:rPr>
              <w:t>Pt. 4 Div. 5</w:t>
            </w:r>
          </w:p>
        </w:tc>
        <w:tc>
          <w:tcPr>
            <w:tcW w:w="1135" w:type="dxa"/>
            <w:tcBorders>
              <w:top w:val="nil"/>
              <w:bottom w:val="single" w:sz="4" w:space="0" w:color="auto"/>
            </w:tcBorders>
          </w:tcPr>
          <w:p>
            <w:pPr>
              <w:pStyle w:val="nTable"/>
              <w:spacing w:after="40"/>
            </w:pPr>
            <w:r>
              <w:t>31 of 2024</w:t>
            </w:r>
          </w:p>
        </w:tc>
        <w:tc>
          <w:tcPr>
            <w:tcW w:w="1135" w:type="dxa"/>
            <w:tcBorders>
              <w:top w:val="nil"/>
              <w:bottom w:val="single" w:sz="4" w:space="0" w:color="auto"/>
            </w:tcBorders>
          </w:tcPr>
          <w:p>
            <w:pPr>
              <w:pStyle w:val="nTable"/>
              <w:spacing w:after="40"/>
            </w:pPr>
            <w:r>
              <w:t>26 Sep 2024</w:t>
            </w:r>
          </w:p>
        </w:tc>
        <w:tc>
          <w:tcPr>
            <w:tcW w:w="2555" w:type="dxa"/>
            <w:tcBorders>
              <w:top w:val="nil"/>
              <w:bottom w:val="single" w:sz="4" w:space="0" w:color="auto"/>
            </w:tcBorders>
          </w:tcPr>
          <w:p>
            <w:pPr>
              <w:pStyle w:val="nTable"/>
              <w:spacing w:after="40"/>
            </w:pPr>
            <w:r>
              <w:t>To be proclaimed (see s. 2(b))</w:t>
            </w:r>
          </w:p>
        </w:tc>
      </w:tr>
      <w:tr>
        <w:trPr>
          <w:del w:id="915" w:author="Master Repository Process" w:date="2025-06-04T13:43:00Z"/>
        </w:trPr>
        <w:tc>
          <w:tcPr>
            <w:tcW w:w="2272" w:type="dxa"/>
            <w:tcBorders>
              <w:top w:val="nil"/>
              <w:bottom w:val="single" w:sz="4" w:space="0" w:color="auto"/>
            </w:tcBorders>
          </w:tcPr>
          <w:p>
            <w:pPr>
              <w:pStyle w:val="nTable"/>
              <w:spacing w:after="40"/>
              <w:rPr>
                <w:del w:id="916" w:author="Master Repository Process" w:date="2025-06-04T13:43:00Z"/>
                <w:i/>
              </w:rPr>
            </w:pPr>
            <w:del w:id="917" w:author="Master Repository Process" w:date="2025-06-04T13:43:00Z">
              <w:r>
                <w:rPr>
                  <w:i/>
                </w:rPr>
                <w:delText xml:space="preserve">Police Legislation Amendment Act 2024 </w:delText>
              </w:r>
              <w:r>
                <w:rPr>
                  <w:iCs/>
                </w:rPr>
                <w:delText>Pt. 2</w:delText>
              </w:r>
            </w:del>
          </w:p>
        </w:tc>
        <w:tc>
          <w:tcPr>
            <w:tcW w:w="1135" w:type="dxa"/>
            <w:tcBorders>
              <w:top w:val="nil"/>
              <w:bottom w:val="single" w:sz="4" w:space="0" w:color="auto"/>
            </w:tcBorders>
          </w:tcPr>
          <w:p>
            <w:pPr>
              <w:pStyle w:val="nTable"/>
              <w:spacing w:after="40"/>
              <w:rPr>
                <w:del w:id="918" w:author="Master Repository Process" w:date="2025-06-04T13:43:00Z"/>
              </w:rPr>
            </w:pPr>
            <w:del w:id="919" w:author="Master Repository Process" w:date="2025-06-04T13:43:00Z">
              <w:r>
                <w:delText>33 of 2024</w:delText>
              </w:r>
            </w:del>
          </w:p>
        </w:tc>
        <w:tc>
          <w:tcPr>
            <w:tcW w:w="1135" w:type="dxa"/>
            <w:tcBorders>
              <w:top w:val="nil"/>
              <w:bottom w:val="single" w:sz="4" w:space="0" w:color="auto"/>
            </w:tcBorders>
          </w:tcPr>
          <w:p>
            <w:pPr>
              <w:pStyle w:val="nTable"/>
              <w:spacing w:after="40"/>
              <w:rPr>
                <w:del w:id="920" w:author="Master Repository Process" w:date="2025-06-04T13:43:00Z"/>
              </w:rPr>
            </w:pPr>
            <w:del w:id="921" w:author="Master Repository Process" w:date="2025-06-04T13:43:00Z">
              <w:r>
                <w:delText>26 Sep 2024</w:delText>
              </w:r>
            </w:del>
          </w:p>
        </w:tc>
        <w:tc>
          <w:tcPr>
            <w:tcW w:w="2555" w:type="dxa"/>
            <w:tcBorders>
              <w:top w:val="nil"/>
              <w:bottom w:val="single" w:sz="4" w:space="0" w:color="auto"/>
            </w:tcBorders>
          </w:tcPr>
          <w:p>
            <w:pPr>
              <w:pStyle w:val="nTable"/>
              <w:spacing w:after="40"/>
              <w:rPr>
                <w:del w:id="922" w:author="Master Repository Process" w:date="2025-06-04T13:43:00Z"/>
              </w:rPr>
            </w:pPr>
            <w:del w:id="923" w:author="Master Repository Process" w:date="2025-06-04T13:43:00Z">
              <w:r>
                <w:delText>To be proclaimed (see s. 2(1)(b))</w:delText>
              </w:r>
            </w:del>
          </w:p>
        </w:tc>
      </w:tr>
    </w:tbl>
    <w:p>
      <w:pPr>
        <w:pStyle w:val="nHeading3"/>
      </w:pPr>
      <w:bookmarkStart w:id="924" w:name="_Toc184997941"/>
      <w:bookmarkStart w:id="925" w:name="_Toc184809544"/>
      <w:r>
        <w:t>Other notes</w:t>
      </w:r>
      <w:bookmarkEnd w:id="924"/>
      <w:bookmarkEnd w:id="925"/>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26" w:name="Compilation"/>
    <w:bookmarkEnd w:id="9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27" w:name="Coversheet"/>
    <w:bookmarkEnd w:id="9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01120"/>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 w:name="WAFER_2024120912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2623_GUID" w:val="7418cff1-30cf-4724-ad47-abd180e75d3f"/>
    <w:docVar w:name="WAFER_20241211101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01120_GUID" w:val="7faa4c03-634c-480f-8aae-a6d742badb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41176</Words>
  <Characters>189411</Characters>
  <Application>Microsoft Office Word</Application>
  <DocSecurity>0</DocSecurity>
  <Lines>5119</Lines>
  <Paragraphs>3074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04-b0-00 - 04-c0-01</dc:title>
  <dc:subject/>
  <dc:creator/>
  <cp:keywords/>
  <dc:description/>
  <cp:lastModifiedBy>Master Repository Process</cp:lastModifiedBy>
  <cp:revision>2</cp:revision>
  <cp:lastPrinted>2015-09-11T05:50:00Z</cp:lastPrinted>
  <dcterms:created xsi:type="dcterms:W3CDTF">2025-06-04T05:42:00Z</dcterms:created>
  <dcterms:modified xsi:type="dcterms:W3CDTF">2025-06-04T05:43:00Z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No">
    <vt:lpwstr>4</vt:lpwstr>
  </property>
  <property fmtid="{D5CDD505-2E9C-101B-9397-08002B2CF9AE}" pid="6" name="ReprintedAsAt">
    <vt:filetime>2024-10-03T16:00:00Z</vt:filetime>
  </property>
  <property fmtid="{D5CDD505-2E9C-101B-9397-08002B2CF9AE}" pid="7" name="Official">
    <vt:lpwstr/>
  </property>
  <property fmtid="{D5CDD505-2E9C-101B-9397-08002B2CF9AE}" pid="8" name="CommencementDate">
    <vt:lpwstr>20241220</vt:lpwstr>
  </property>
  <property fmtid="{D5CDD505-2E9C-101B-9397-08002B2CF9AE}" pid="9" name="CommencementAsAt">
    <vt:filetime>2024-12-19T16:00:00Z</vt:filetime>
  </property>
  <property fmtid="{D5CDD505-2E9C-101B-9397-08002B2CF9AE}" pid="10" name="CommencementYear">
    <vt:lpwstr>2024</vt:lpwstr>
  </property>
  <property fmtid="{D5CDD505-2E9C-101B-9397-08002B2CF9AE}" pid="11" name="FromSuffix">
    <vt:lpwstr>04-b0-00</vt:lpwstr>
  </property>
  <property fmtid="{D5CDD505-2E9C-101B-9397-08002B2CF9AE}" pid="12" name="FromAsAtDate">
    <vt:lpwstr>18 Dec 2024</vt:lpwstr>
  </property>
  <property fmtid="{D5CDD505-2E9C-101B-9397-08002B2CF9AE}" pid="13" name="ToSuffix">
    <vt:lpwstr>04-c0-01</vt:lpwstr>
  </property>
  <property fmtid="{D5CDD505-2E9C-101B-9397-08002B2CF9AE}" pid="14" name="ToAsAtDate">
    <vt:lpwstr>20 Dec 2024</vt:lpwstr>
  </property>
</Properties>
</file>