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20 Dec 2024</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Firearms Act 2024</w:t>
      </w:r>
    </w:p>
    <w:p>
      <w:pPr>
        <w:pStyle w:val="LongTitle"/>
      </w:pPr>
      <w:bookmarkStart w:id="1" w:name="BillCited"/>
      <w:bookmarkEnd w:id="1"/>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85429378"/>
      <w:bookmarkStart w:id="3" w:name="_Toc185429520"/>
      <w:bookmarkStart w:id="4" w:name="_Toc185498225"/>
      <w:bookmarkStart w:id="5" w:name="_Toc185498296"/>
      <w:bookmarkStart w:id="6" w:name="_Toc178149053"/>
      <w:bookmarkStart w:id="7" w:name="_Toc178149809"/>
      <w:bookmarkStart w:id="8" w:name="_Toc178150866"/>
      <w:bookmarkStart w:id="9" w:name="_Toc178257491"/>
      <w:bookmarkStart w:id="10" w:name="_Toc179271082"/>
      <w:bookmarkStart w:id="11" w:name="_Toc17927531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185498297"/>
      <w:bookmarkStart w:id="13" w:name="_Toc179275316"/>
      <w:r>
        <w:rPr>
          <w:rStyle w:val="CharSectno"/>
        </w:rPr>
        <w:t>1</w:t>
      </w:r>
      <w:r>
        <w:t>.</w:t>
      </w:r>
      <w:r>
        <w:tab/>
        <w:t>Short title</w:t>
      </w:r>
      <w:bookmarkEnd w:id="12"/>
      <w:bookmarkEnd w:id="13"/>
    </w:p>
    <w:p>
      <w:pPr>
        <w:pStyle w:val="Subsection"/>
      </w:pPr>
      <w:r>
        <w:tab/>
      </w:r>
      <w:r>
        <w:tab/>
        <w:t>This is the</w:t>
      </w:r>
      <w:r>
        <w:rPr>
          <w:i/>
        </w:rPr>
        <w:t xml:space="preserve"> Firearms Act 2024</w:t>
      </w:r>
      <w:r>
        <w:t>.</w:t>
      </w:r>
    </w:p>
    <w:p>
      <w:pPr>
        <w:pStyle w:val="Heading5"/>
      </w:pPr>
      <w:bookmarkStart w:id="14" w:name="_Toc185498298"/>
      <w:bookmarkStart w:id="15" w:name="_Toc179275317"/>
      <w:r>
        <w:rPr>
          <w:rStyle w:val="CharSectno"/>
        </w:rPr>
        <w:t>2</w:t>
      </w:r>
      <w:r>
        <w:t>.</w:t>
      </w:r>
      <w:r>
        <w:tab/>
        <w:t>Commencement</w:t>
      </w:r>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16" w:name="_Toc185498299"/>
      <w:bookmarkStart w:id="17" w:name="_Toc179275318"/>
      <w:r>
        <w:rPr>
          <w:rStyle w:val="CharSectno"/>
        </w:rPr>
        <w:t>3</w:t>
      </w:r>
      <w:r>
        <w:t>.</w:t>
      </w:r>
      <w:r>
        <w:tab/>
        <w:t>Act binds Crown</w:t>
      </w:r>
      <w:bookmarkEnd w:id="16"/>
      <w:bookmarkEnd w:id="17"/>
    </w:p>
    <w:p>
      <w:pPr>
        <w:pStyle w:val="Subsection"/>
      </w:pPr>
      <w:r>
        <w:tab/>
      </w:r>
      <w:r>
        <w:tab/>
        <w:t>This Act binds the Crown in right of Western Australia and, so far as the legislative power of the Parliament permits, the Crown in all its other capacities.</w:t>
      </w:r>
    </w:p>
    <w:p>
      <w:pPr>
        <w:pStyle w:val="Heading5"/>
      </w:pPr>
      <w:bookmarkStart w:id="18" w:name="_Toc185498300"/>
      <w:bookmarkStart w:id="19" w:name="_Toc179275319"/>
      <w:r>
        <w:rPr>
          <w:rStyle w:val="CharSectno"/>
        </w:rPr>
        <w:t>4</w:t>
      </w:r>
      <w:r>
        <w:t>.</w:t>
      </w:r>
      <w:r>
        <w:tab/>
        <w:t>Principles and objects</w:t>
      </w:r>
      <w:bookmarkEnd w:id="18"/>
      <w:bookmarkEnd w:id="19"/>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20" w:name="_Toc185498301"/>
      <w:bookmarkStart w:id="21" w:name="_Toc179275320"/>
      <w:r>
        <w:rPr>
          <w:rStyle w:val="CharSectno"/>
        </w:rPr>
        <w:t>5</w:t>
      </w:r>
      <w:r>
        <w:t>.</w:t>
      </w:r>
      <w:r>
        <w:tab/>
        <w:t>Terms used</w:t>
      </w:r>
      <w:bookmarkEnd w:id="20"/>
      <w:bookmarkEnd w:id="21"/>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22" w:name="_Toc185498302"/>
      <w:bookmarkStart w:id="23" w:name="_Toc179275321"/>
      <w:r>
        <w:rPr>
          <w:rStyle w:val="CharSectno"/>
        </w:rPr>
        <w:t>6</w:t>
      </w:r>
      <w:r>
        <w:t>.</w:t>
      </w:r>
      <w:r>
        <w:tab/>
        <w:t>Firearms</w:t>
      </w:r>
      <w:bookmarkEnd w:id="22"/>
      <w:bookmarkEnd w:id="23"/>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w:t>
      </w:r>
      <w:ins w:id="24" w:author="Master Repository Process" w:date="2025-05-30T13:16:00Z">
        <w:r>
          <w:t>, an edged weapon</w:t>
        </w:r>
      </w:ins>
      <w:r>
        <w:t xml:space="preserve">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Footnotesection"/>
        <w:rPr>
          <w:ins w:id="25" w:author="Master Repository Process" w:date="2025-05-30T13:16:00Z"/>
        </w:rPr>
      </w:pPr>
      <w:ins w:id="26" w:author="Master Repository Process" w:date="2025-05-30T13:16:00Z">
        <w:r>
          <w:tab/>
          <w:t>[Section 6 amended: No. 33 of 2024 s. 30.]</w:t>
        </w:r>
      </w:ins>
    </w:p>
    <w:p>
      <w:pPr>
        <w:pStyle w:val="Heading5"/>
      </w:pPr>
      <w:bookmarkStart w:id="27" w:name="_Toc185498303"/>
      <w:bookmarkStart w:id="28" w:name="_Toc179275322"/>
      <w:r>
        <w:rPr>
          <w:rStyle w:val="CharSectno"/>
        </w:rPr>
        <w:t>7</w:t>
      </w:r>
      <w:r>
        <w:t>.</w:t>
      </w:r>
      <w:r>
        <w:tab/>
        <w:t>Use of firearm</w:t>
      </w:r>
      <w:bookmarkEnd w:id="27"/>
      <w:bookmarkEnd w:id="28"/>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29" w:name="_Toc185498304"/>
      <w:bookmarkStart w:id="30" w:name="_Toc179275323"/>
      <w:r>
        <w:rPr>
          <w:rStyle w:val="CharSectno"/>
        </w:rPr>
        <w:t>8</w:t>
      </w:r>
      <w:r>
        <w:t>.</w:t>
      </w:r>
      <w:r>
        <w:tab/>
        <w:t>Firearm categories</w:t>
      </w:r>
      <w:bookmarkEnd w:id="29"/>
      <w:bookmarkEnd w:id="30"/>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31" w:name="_Toc185498305"/>
      <w:bookmarkStart w:id="32" w:name="_Toc179275324"/>
      <w:r>
        <w:rPr>
          <w:rStyle w:val="CharSectno"/>
        </w:rPr>
        <w:t>9</w:t>
      </w:r>
      <w:r>
        <w:t>.</w:t>
      </w:r>
      <w:r>
        <w:tab/>
        <w:t>Disqualified persons and interim disqualified persons</w:t>
      </w:r>
      <w:bookmarkEnd w:id="31"/>
      <w:bookmarkEnd w:id="32"/>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33" w:name="_Toc185498306"/>
      <w:bookmarkStart w:id="34" w:name="_Toc179275325"/>
      <w:r>
        <w:rPr>
          <w:rStyle w:val="CharSectno"/>
        </w:rPr>
        <w:t>10</w:t>
      </w:r>
      <w:r>
        <w:t>.</w:t>
      </w:r>
      <w:r>
        <w:tab/>
        <w:t>Membership of disqualifying organisation</w:t>
      </w:r>
      <w:bookmarkEnd w:id="33"/>
      <w:bookmarkEnd w:id="34"/>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35" w:name="_Toc185498307"/>
      <w:bookmarkStart w:id="36" w:name="_Toc179275326"/>
      <w:r>
        <w:rPr>
          <w:rStyle w:val="CharSectno"/>
        </w:rPr>
        <w:t>11</w:t>
      </w:r>
      <w:r>
        <w:t>.</w:t>
      </w:r>
      <w:r>
        <w:tab/>
        <w:t>Finding of guilt</w:t>
      </w:r>
      <w:bookmarkEnd w:id="35"/>
      <w:bookmarkEnd w:id="36"/>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mental impairment.</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Footnotesection"/>
      </w:pPr>
      <w:r>
        <w:tab/>
        <w:t>[Section 11 amended: No. 23 of 2024 s. 471.]</w:t>
      </w:r>
    </w:p>
    <w:p>
      <w:pPr>
        <w:pStyle w:val="Heading5"/>
      </w:pPr>
      <w:bookmarkStart w:id="37" w:name="_Toc185498308"/>
      <w:bookmarkStart w:id="38" w:name="_Toc179275327"/>
      <w:r>
        <w:rPr>
          <w:rStyle w:val="CharSectno"/>
        </w:rPr>
        <w:t>12</w:t>
      </w:r>
      <w:r>
        <w:t>.</w:t>
      </w:r>
      <w:r>
        <w:tab/>
        <w:t>Possession</w:t>
      </w:r>
      <w:bookmarkEnd w:id="37"/>
      <w:bookmarkEnd w:id="38"/>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tab/>
        <w:t>(d)</w:t>
      </w:r>
      <w:r>
        <w:tab/>
        <w:t>the person occupies, or has care, control or management of, a place where it is found;</w:t>
      </w:r>
    </w:p>
    <w:p>
      <w:pPr>
        <w:pStyle w:val="Indenta"/>
      </w:pPr>
      <w:r>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39" w:name="_Toc185498309"/>
      <w:bookmarkStart w:id="40" w:name="_Toc179275328"/>
      <w:r>
        <w:rPr>
          <w:rStyle w:val="CharSectno"/>
        </w:rPr>
        <w:t>13</w:t>
      </w:r>
      <w:r>
        <w:t>.</w:t>
      </w:r>
      <w:r>
        <w:tab/>
        <w:t>Immediate possession</w:t>
      </w:r>
      <w:bookmarkEnd w:id="39"/>
      <w:bookmarkEnd w:id="40"/>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tab/>
        <w:t>(b)</w:t>
      </w:r>
      <w:r>
        <w:tab/>
        <w:t>has custody or control of the thing in close proximity to the person.</w:t>
      </w:r>
    </w:p>
    <w:p>
      <w:pPr>
        <w:pStyle w:val="Subsection"/>
      </w:pPr>
      <w:r>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41" w:name="_Toc185498310"/>
      <w:bookmarkStart w:id="42" w:name="_Toc179275329"/>
      <w:r>
        <w:rPr>
          <w:rStyle w:val="CharSectno"/>
        </w:rPr>
        <w:t>14</w:t>
      </w:r>
      <w:r>
        <w:t>.</w:t>
      </w:r>
      <w:r>
        <w:tab/>
        <w:t>Major firearm parts</w:t>
      </w:r>
      <w:bookmarkEnd w:id="41"/>
      <w:bookmarkEnd w:id="42"/>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43" w:name="_Toc185498311"/>
      <w:bookmarkStart w:id="44" w:name="_Toc179275330"/>
      <w:r>
        <w:rPr>
          <w:rStyle w:val="CharSectno"/>
        </w:rPr>
        <w:t>15</w:t>
      </w:r>
      <w:r>
        <w:t>.</w:t>
      </w:r>
      <w:r>
        <w:tab/>
        <w:t>Relevant management positions</w:t>
      </w:r>
      <w:bookmarkEnd w:id="43"/>
      <w:bookmarkEnd w:id="44"/>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45" w:name="_Toc185498312"/>
      <w:bookmarkStart w:id="46" w:name="_Toc179275331"/>
      <w:r>
        <w:rPr>
          <w:rStyle w:val="CharSectno"/>
        </w:rPr>
        <w:t>16</w:t>
      </w:r>
      <w:r>
        <w:t>.</w:t>
      </w:r>
      <w:r>
        <w:tab/>
        <w:t>Delegation of Commissioner’s powers and duties</w:t>
      </w:r>
      <w:bookmarkEnd w:id="45"/>
      <w:bookmarkEnd w:id="46"/>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47" w:name="_Toc185498313"/>
      <w:bookmarkStart w:id="48" w:name="_Toc179275332"/>
      <w:r>
        <w:rPr>
          <w:rStyle w:val="CharSectno"/>
        </w:rPr>
        <w:t>17</w:t>
      </w:r>
      <w:r>
        <w:t>.</w:t>
      </w:r>
      <w:r>
        <w:tab/>
        <w:t>Exemptions</w:t>
      </w:r>
      <w:bookmarkEnd w:id="47"/>
      <w:bookmarkEnd w:id="48"/>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49" w:name="_Toc185498314"/>
      <w:bookmarkStart w:id="50" w:name="_Toc179275333"/>
      <w:r>
        <w:rPr>
          <w:rStyle w:val="CharSectno"/>
        </w:rPr>
        <w:t>18</w:t>
      </w:r>
      <w:r>
        <w:t>.</w:t>
      </w:r>
      <w:r>
        <w:tab/>
        <w:t>Antique firearms</w:t>
      </w:r>
      <w:bookmarkEnd w:id="49"/>
      <w:bookmarkEnd w:id="50"/>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A licence is not required to authorise the possession, acquisition or supply by a person of an antique firearm, and Part 5 does not 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Ednotepart"/>
      </w:pPr>
      <w:r>
        <w:t>[Parts 2-15 have not come into operation.]</w:t>
      </w:r>
    </w:p>
    <w:p>
      <w:pPr>
        <w:pStyle w:val="Heading2"/>
      </w:pPr>
      <w:bookmarkStart w:id="51" w:name="_Toc185429397"/>
      <w:bookmarkStart w:id="52" w:name="_Toc185429539"/>
      <w:bookmarkStart w:id="53" w:name="_Toc185498244"/>
      <w:bookmarkStart w:id="54" w:name="_Toc185498315"/>
      <w:bookmarkStart w:id="55" w:name="_Toc178149072"/>
      <w:bookmarkStart w:id="56" w:name="_Toc178149828"/>
      <w:bookmarkStart w:id="57" w:name="_Toc178150885"/>
      <w:bookmarkStart w:id="58" w:name="_Toc178257510"/>
      <w:bookmarkStart w:id="59" w:name="_Toc179271101"/>
      <w:bookmarkStart w:id="60" w:name="_Toc179275334"/>
      <w:r>
        <w:rPr>
          <w:rStyle w:val="CharPartNo"/>
        </w:rPr>
        <w:t>Part 16</w:t>
      </w:r>
      <w:r>
        <w:t> — </w:t>
      </w:r>
      <w:r>
        <w:rPr>
          <w:rStyle w:val="CharPartText"/>
        </w:rPr>
        <w:t>Savings and transitional provisions</w:t>
      </w:r>
      <w:bookmarkEnd w:id="51"/>
      <w:bookmarkEnd w:id="52"/>
      <w:bookmarkEnd w:id="53"/>
      <w:bookmarkEnd w:id="54"/>
      <w:bookmarkEnd w:id="55"/>
      <w:bookmarkEnd w:id="56"/>
      <w:bookmarkEnd w:id="57"/>
      <w:bookmarkEnd w:id="58"/>
      <w:bookmarkEnd w:id="59"/>
      <w:bookmarkEnd w:id="60"/>
    </w:p>
    <w:p>
      <w:pPr>
        <w:pStyle w:val="Heading3"/>
      </w:pPr>
      <w:bookmarkStart w:id="61" w:name="_Toc185429398"/>
      <w:bookmarkStart w:id="62" w:name="_Toc185429540"/>
      <w:bookmarkStart w:id="63" w:name="_Toc185498245"/>
      <w:bookmarkStart w:id="64" w:name="_Toc185498316"/>
      <w:bookmarkStart w:id="65" w:name="_Toc178149073"/>
      <w:bookmarkStart w:id="66" w:name="_Toc178149829"/>
      <w:bookmarkStart w:id="67" w:name="_Toc178150886"/>
      <w:bookmarkStart w:id="68" w:name="_Toc178257511"/>
      <w:bookmarkStart w:id="69" w:name="_Toc179271102"/>
      <w:bookmarkStart w:id="70" w:name="_Toc179275335"/>
      <w:r>
        <w:rPr>
          <w:rStyle w:val="CharDivNo"/>
        </w:rPr>
        <w:t>Division 1</w:t>
      </w:r>
      <w:r>
        <w:t> — </w:t>
      </w:r>
      <w:r>
        <w:rPr>
          <w:rStyle w:val="CharDivText"/>
        </w:rPr>
        <w:t>General</w:t>
      </w:r>
      <w:bookmarkEnd w:id="61"/>
      <w:bookmarkEnd w:id="62"/>
      <w:bookmarkEnd w:id="63"/>
      <w:bookmarkEnd w:id="64"/>
      <w:bookmarkEnd w:id="65"/>
      <w:bookmarkEnd w:id="66"/>
      <w:bookmarkEnd w:id="67"/>
      <w:bookmarkEnd w:id="68"/>
      <w:bookmarkEnd w:id="69"/>
      <w:bookmarkEnd w:id="70"/>
    </w:p>
    <w:p>
      <w:pPr>
        <w:pStyle w:val="Heading5"/>
      </w:pPr>
      <w:bookmarkStart w:id="71" w:name="_Toc185498317"/>
      <w:bookmarkStart w:id="72" w:name="_Toc179275336"/>
      <w:r>
        <w:rPr>
          <w:rStyle w:val="CharSectno"/>
        </w:rPr>
        <w:t>403</w:t>
      </w:r>
      <w:r>
        <w:t>.</w:t>
      </w:r>
      <w:r>
        <w:tab/>
        <w:t>Terms used</w:t>
      </w:r>
      <w:bookmarkEnd w:id="71"/>
      <w:bookmarkEnd w:id="72"/>
    </w:p>
    <w:p>
      <w:pPr>
        <w:pStyle w:val="Subsection"/>
      </w:pPr>
      <w:r>
        <w:tab/>
      </w:r>
      <w:r>
        <w:tab/>
        <w:t xml:space="preserve">In this Part — </w:t>
      </w:r>
    </w:p>
    <w:p>
      <w:pPr>
        <w:pStyle w:val="Defstart"/>
      </w:pPr>
      <w:r>
        <w:tab/>
      </w:r>
      <w:r>
        <w:rPr>
          <w:rStyle w:val="CharDefText"/>
        </w:rPr>
        <w:t>1973 Act</w:t>
      </w:r>
      <w:r>
        <w:t xml:space="preserve"> means the </w:t>
      </w:r>
      <w:r>
        <w:rPr>
          <w:i/>
        </w:rPr>
        <w:t>Firearms Act 1973</w:t>
      </w:r>
      <w:r>
        <w:t>;</w:t>
      </w:r>
    </w:p>
    <w:p>
      <w:pPr>
        <w:pStyle w:val="Defstart"/>
      </w:pPr>
      <w:r>
        <w:tab/>
      </w:r>
      <w:r>
        <w:rPr>
          <w:rStyle w:val="CharDefText"/>
        </w:rPr>
        <w:t>1973 Act authority</w:t>
      </w:r>
      <w:r>
        <w:t xml:space="preserve"> means a licence, permit or approval under the 1973 Act;</w:t>
      </w:r>
    </w:p>
    <w:p>
      <w:pPr>
        <w:pStyle w:val="Defstart"/>
      </w:pPr>
      <w:r>
        <w:tab/>
      </w:r>
      <w:r>
        <w:rPr>
          <w:rStyle w:val="CharDefText"/>
        </w:rPr>
        <w:t>commencement day</w:t>
      </w:r>
      <w:r>
        <w:t xml:space="preserve"> means the day on which section 440 comes into operation;</w:t>
      </w:r>
    </w:p>
    <w:p>
      <w:pPr>
        <w:pStyle w:val="PermNoteHeading"/>
      </w:pPr>
      <w:r>
        <w:tab/>
        <w:t xml:space="preserve">Note for this definition: </w:t>
      </w:r>
    </w:p>
    <w:p>
      <w:pPr>
        <w:pStyle w:val="PermNoteText"/>
      </w:pPr>
      <w:r>
        <w:tab/>
      </w:r>
      <w:r>
        <w:tab/>
        <w:t xml:space="preserve">Section 440 repeals the </w:t>
      </w:r>
      <w:r>
        <w:rPr>
          <w:i/>
        </w:rPr>
        <w:t>Firearms Act 1973</w:t>
      </w:r>
      <w:r>
        <w:t>.</w:t>
      </w:r>
    </w:p>
    <w:p>
      <w:pPr>
        <w:pStyle w:val="Defstart"/>
      </w:pPr>
      <w:r>
        <w:tab/>
      </w:r>
      <w:r>
        <w:rPr>
          <w:rStyle w:val="CharDefText"/>
        </w:rPr>
        <w:t>pending application</w:t>
      </w:r>
      <w:r>
        <w:t xml:space="preserve"> means an application for, or for the renewal of, a 1973 Act authority that — </w:t>
      </w:r>
    </w:p>
    <w:p>
      <w:pPr>
        <w:pStyle w:val="Defpara"/>
      </w:pPr>
      <w:r>
        <w:tab/>
        <w:t>(a)</w:t>
      </w:r>
      <w:r>
        <w:tab/>
        <w:t>was made under the 1973 Act before this Part comes into operation but that had not been determined under the 1973 Act before this Part comes into operation; or</w:t>
      </w:r>
    </w:p>
    <w:p>
      <w:pPr>
        <w:pStyle w:val="Defpara"/>
      </w:pPr>
      <w:r>
        <w:tab/>
        <w:t>(b)</w:t>
      </w:r>
      <w:r>
        <w:tab/>
        <w:t>is made under the 1973 Act after this Part comes into operation.</w:t>
      </w:r>
    </w:p>
    <w:p>
      <w:pPr>
        <w:pStyle w:val="Heading5"/>
      </w:pPr>
      <w:bookmarkStart w:id="73" w:name="_Toc185498318"/>
      <w:bookmarkStart w:id="74" w:name="_Toc179275337"/>
      <w:r>
        <w:rPr>
          <w:rStyle w:val="CharSectno"/>
        </w:rPr>
        <w:t>404</w:t>
      </w:r>
      <w:r>
        <w:t>.</w:t>
      </w:r>
      <w:r>
        <w:tab/>
        <w:t>Transitional regulations</w:t>
      </w:r>
      <w:bookmarkEnd w:id="73"/>
      <w:bookmarkEnd w:id="74"/>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tab/>
        <w:t>(b)</w:t>
      </w:r>
      <w:r>
        <w:tab/>
        <w:t>includes a saving or application matter.</w:t>
      </w:r>
    </w:p>
    <w:p>
      <w:pPr>
        <w:pStyle w:val="Subsection"/>
      </w:pPr>
      <w:r>
        <w:tab/>
        <w:t>(2)</w:t>
      </w:r>
      <w:r>
        <w:tab/>
        <w:t>If there is no sufficient provision in this Part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Regulations made under subsection (2) may provide that specified provisions of this Act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75" w:name="_Toc185498319"/>
      <w:bookmarkStart w:id="76" w:name="_Toc179275338"/>
      <w:r>
        <w:rPr>
          <w:rStyle w:val="CharSectno"/>
        </w:rPr>
        <w:t>405</w:t>
      </w:r>
      <w:r>
        <w:t>.</w:t>
      </w:r>
      <w:r>
        <w:tab/>
      </w:r>
      <w:r>
        <w:rPr>
          <w:i/>
        </w:rPr>
        <w:t>Interpretation Act 1984</w:t>
      </w:r>
      <w:r>
        <w:t xml:space="preserve"> not affected</w:t>
      </w:r>
      <w:bookmarkEnd w:id="75"/>
      <w:bookmarkEnd w:id="76"/>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Heading5"/>
      </w:pPr>
      <w:bookmarkStart w:id="77" w:name="_Toc185498320"/>
      <w:bookmarkStart w:id="78" w:name="_Toc179275339"/>
      <w:r>
        <w:rPr>
          <w:rStyle w:val="CharSectno"/>
        </w:rPr>
        <w:t>406</w:t>
      </w:r>
      <w:r>
        <w:t>.</w:t>
      </w:r>
      <w:r>
        <w:tab/>
        <w:t>References to 1973 Act</w:t>
      </w:r>
      <w:bookmarkEnd w:id="77"/>
      <w:bookmarkEnd w:id="78"/>
    </w:p>
    <w:p>
      <w:pPr>
        <w:pStyle w:val="Subsection"/>
      </w:pPr>
      <w:r>
        <w:tab/>
        <w:t>(1)</w:t>
      </w:r>
      <w:r>
        <w:tab/>
        <w:t>Unless the context otherwise requires, a reference in a document or instrument to the 1973 Act includes a reference to this Act.</w:t>
      </w:r>
    </w:p>
    <w:p>
      <w:pPr>
        <w:pStyle w:val="Subsection"/>
      </w:pPr>
      <w:r>
        <w:tab/>
        <w:t>(2)</w:t>
      </w:r>
      <w:r>
        <w:tab/>
        <w:t xml:space="preserve">Unless the context otherwise requires, a reference in a document or instrument to a provision of the 1973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79" w:name="_Toc185498321"/>
      <w:bookmarkStart w:id="80" w:name="_Toc179275340"/>
      <w:r>
        <w:rPr>
          <w:rStyle w:val="CharSectno"/>
        </w:rPr>
        <w:t>407</w:t>
      </w:r>
      <w:r>
        <w:t>.</w:t>
      </w:r>
      <w:r>
        <w:tab/>
        <w:t>Delegations under 1973 Act</w:t>
      </w:r>
      <w:bookmarkEnd w:id="79"/>
      <w:bookmarkEnd w:id="80"/>
    </w:p>
    <w:p>
      <w:pPr>
        <w:pStyle w:val="Subsection"/>
      </w:pPr>
      <w:r>
        <w:tab/>
        <w:t>(1)</w:t>
      </w:r>
      <w:r>
        <w:tab/>
        <w:t>A delegation in force under a provision of the 1973 Act may be revoked before commencement day.</w:t>
      </w:r>
    </w:p>
    <w:p>
      <w:pPr>
        <w:pStyle w:val="Subsection"/>
      </w:pPr>
      <w:r>
        <w:tab/>
        <w:t>(2)</w:t>
      </w:r>
      <w:r>
        <w:tab/>
        <w:t>A delegation may be made under a provision of this Act, before commencement day and before the provision comes into operation, to have effect before commencement day for the purposes of the operation of this Part.</w:t>
      </w:r>
    </w:p>
    <w:p>
      <w:pPr>
        <w:pStyle w:val="Subsection"/>
      </w:pPr>
      <w:r>
        <w:tab/>
        <w:t>(3)</w:t>
      </w:r>
      <w:r>
        <w:tab/>
        <w:t>A delegation in force immediately before commencement day under a provision of the 1973 Act is taken to be a delegation under the corresponding provision of this Act.</w:t>
      </w:r>
    </w:p>
    <w:p>
      <w:pPr>
        <w:pStyle w:val="Heading5"/>
      </w:pPr>
      <w:bookmarkStart w:id="81" w:name="_Toc185498322"/>
      <w:bookmarkStart w:id="82" w:name="_Toc179275341"/>
      <w:r>
        <w:rPr>
          <w:rStyle w:val="CharSectno"/>
        </w:rPr>
        <w:t>408</w:t>
      </w:r>
      <w:r>
        <w:t>.</w:t>
      </w:r>
      <w:r>
        <w:tab/>
        <w:t>Directions about corresponding provisions and pending applications</w:t>
      </w:r>
      <w:bookmarkEnd w:id="81"/>
      <w:bookmarkEnd w:id="82"/>
    </w:p>
    <w:p>
      <w:pPr>
        <w:pStyle w:val="Subsection"/>
      </w:pPr>
      <w:r>
        <w:tab/>
        <w:t>(1)</w:t>
      </w:r>
      <w:r>
        <w:tab/>
        <w:t>The Commissioner may give directions that —</w:t>
      </w:r>
    </w:p>
    <w:p>
      <w:pPr>
        <w:pStyle w:val="Indenta"/>
      </w:pPr>
      <w:r>
        <w:tab/>
        <w:t>(a)</w:t>
      </w:r>
      <w:r>
        <w:tab/>
        <w:t>determine any questions as to which licence, permit or approval under this Act corresponds to a licence, permit or approval under the 1973 Act; or</w:t>
      </w:r>
    </w:p>
    <w:p>
      <w:pPr>
        <w:pStyle w:val="Indenta"/>
      </w:pPr>
      <w:r>
        <w:tab/>
        <w:t>(b)</w:t>
      </w:r>
      <w:r>
        <w:tab/>
        <w:t>determine any question as to which provision of this Act corresponds to a provision of the 1973 Act for the purposes of this Part; or</w:t>
      </w:r>
    </w:p>
    <w:p>
      <w:pPr>
        <w:pStyle w:val="Indenta"/>
      </w:pPr>
      <w:r>
        <w:tab/>
        <w:t>(c)</w:t>
      </w:r>
      <w:r>
        <w:tab/>
        <w:t>determine that a reference in this Part to the corresponding provision of the 1973 Act is to be read as a reference to a specified provision of the 1973 Act; or</w:t>
      </w:r>
    </w:p>
    <w:p>
      <w:pPr>
        <w:pStyle w:val="Indenta"/>
      </w:pPr>
      <w:r>
        <w:tab/>
        <w:t>(d)</w:t>
      </w:r>
      <w:r>
        <w:tab/>
        <w:t>modify the operation of a provision of this Act in respect of a pending application to make appropriate provision for differences between this Act and the 1973 Act; or</w:t>
      </w:r>
    </w:p>
    <w:p>
      <w:pPr>
        <w:pStyle w:val="Indenta"/>
      </w:pPr>
      <w:r>
        <w:tab/>
        <w:t>(e)</w:t>
      </w:r>
      <w:r>
        <w:tab/>
        <w:t>modify the effect of anything done or commenced under the 1973 Act in respect of a pending application to ensure that it has an appropriate effect under this Act.</w:t>
      </w:r>
    </w:p>
    <w:p>
      <w:pPr>
        <w:pStyle w:val="Subsection"/>
      </w:pPr>
      <w:r>
        <w:tab/>
        <w:t>(2)</w:t>
      </w:r>
      <w:r>
        <w:tab/>
        <w:t>Directions under subsection (1) have effect according to their terms.</w:t>
      </w:r>
    </w:p>
    <w:p>
      <w:pPr>
        <w:pStyle w:val="Heading5"/>
      </w:pPr>
      <w:bookmarkStart w:id="83" w:name="_Toc185498323"/>
      <w:bookmarkStart w:id="84" w:name="_Toc179275342"/>
      <w:r>
        <w:rPr>
          <w:rStyle w:val="CharSectno"/>
        </w:rPr>
        <w:t>409</w:t>
      </w:r>
      <w:r>
        <w:t>.</w:t>
      </w:r>
      <w:r>
        <w:tab/>
        <w:t>Reference to compliance with this Act</w:t>
      </w:r>
      <w:bookmarkEnd w:id="83"/>
      <w:bookmarkEnd w:id="84"/>
    </w:p>
    <w:p>
      <w:pPr>
        <w:pStyle w:val="Subsection"/>
      </w:pPr>
      <w:r>
        <w:tab/>
      </w:r>
      <w:r>
        <w:tab/>
        <w:t>A reference in this Act to compliance with this Act includes compliance with the 1973 Act.</w:t>
      </w:r>
    </w:p>
    <w:p>
      <w:pPr>
        <w:pStyle w:val="Heading5"/>
      </w:pPr>
      <w:bookmarkStart w:id="85" w:name="_Toc185498324"/>
      <w:bookmarkStart w:id="86" w:name="_Toc179275343"/>
      <w:r>
        <w:rPr>
          <w:rStyle w:val="CharSectno"/>
        </w:rPr>
        <w:t>410</w:t>
      </w:r>
      <w:r>
        <w:t>.</w:t>
      </w:r>
      <w:r>
        <w:tab/>
        <w:t>Reference to contravention of 1973 Act or conditions</w:t>
      </w:r>
      <w:bookmarkEnd w:id="85"/>
      <w:bookmarkEnd w:id="86"/>
    </w:p>
    <w:p>
      <w:pPr>
        <w:pStyle w:val="Subsection"/>
      </w:pPr>
      <w:r>
        <w:tab/>
        <w:t>(1)</w:t>
      </w:r>
      <w:r>
        <w:tab/>
        <w:t>A reference in this Act to a contravention of a provision of this Act includes a contravention of a provision of the 1973 Act.</w:t>
      </w:r>
    </w:p>
    <w:p>
      <w:pPr>
        <w:pStyle w:val="Subsection"/>
      </w:pPr>
      <w:r>
        <w:tab/>
        <w:t>(2)</w:t>
      </w:r>
      <w:r>
        <w:tab/>
        <w:t>A reference in this Act to a contravention of a condition of a licence, permit or approval includes a contravention of a condition of a licence, permit or approval under the 1973 Act.</w:t>
      </w:r>
    </w:p>
    <w:p>
      <w:pPr>
        <w:pStyle w:val="Heading5"/>
      </w:pPr>
      <w:bookmarkStart w:id="87" w:name="_Toc185498325"/>
      <w:bookmarkStart w:id="88" w:name="_Toc179275344"/>
      <w:r>
        <w:rPr>
          <w:rStyle w:val="CharSectno"/>
        </w:rPr>
        <w:t>411</w:t>
      </w:r>
      <w:r>
        <w:t>.</w:t>
      </w:r>
      <w:r>
        <w:tab/>
        <w:t>Decisions and other matters under 1973 Act</w:t>
      </w:r>
      <w:bookmarkEnd w:id="87"/>
      <w:bookmarkEnd w:id="88"/>
    </w:p>
    <w:p>
      <w:pPr>
        <w:pStyle w:val="Subsection"/>
      </w:pPr>
      <w:r>
        <w:tab/>
        <w:t>(1)</w:t>
      </w:r>
      <w:r>
        <w:tab/>
        <w:t xml:space="preserve">In this section — </w:t>
      </w:r>
    </w:p>
    <w:p>
      <w:pPr>
        <w:pStyle w:val="Defstart"/>
      </w:pPr>
      <w:r>
        <w:tab/>
      </w:r>
      <w:r>
        <w:rPr>
          <w:rStyle w:val="CharDefText"/>
        </w:rPr>
        <w:t>administrative action</w:t>
      </w:r>
      <w:r>
        <w:t xml:space="preserve"> means — </w:t>
      </w:r>
    </w:p>
    <w:p>
      <w:pPr>
        <w:pStyle w:val="Defpara"/>
      </w:pPr>
      <w:r>
        <w:tab/>
        <w:t>(a)</w:t>
      </w:r>
      <w:r>
        <w:tab/>
        <w:t>the refusal to grant, issue or renew a licence, permit or approval under the 1973 Act or this Act; or</w:t>
      </w:r>
    </w:p>
    <w:p>
      <w:pPr>
        <w:pStyle w:val="Defpara"/>
      </w:pPr>
      <w:r>
        <w:tab/>
        <w:t>(b)</w:t>
      </w:r>
      <w:r>
        <w:tab/>
        <w:t>the revocation or cancellation of a licence, permit or approval under the 1973 Act or this Act.</w:t>
      </w:r>
    </w:p>
    <w:p>
      <w:pPr>
        <w:pStyle w:val="Subsection"/>
      </w:pPr>
      <w:r>
        <w:tab/>
        <w:t>(2)</w:t>
      </w:r>
      <w:r>
        <w:tab/>
        <w:t>A reference in this Act to administrative action under this Act includes administrative action under the 1973 Act.</w:t>
      </w:r>
    </w:p>
    <w:p>
      <w:pPr>
        <w:pStyle w:val="Subsection"/>
      </w:pPr>
      <w:r>
        <w:tab/>
        <w:t>(3)</w:t>
      </w:r>
      <w:r>
        <w:tab/>
        <w:t>Any act, matter or thing done under or for the purposes of a provision of the 1973 Act and having effect immediately before commencement day is taken to have been done under or for the purposes of the corresponding provision of this Act.</w:t>
      </w:r>
    </w:p>
    <w:p>
      <w:pPr>
        <w:pStyle w:val="Heading3"/>
      </w:pPr>
      <w:bookmarkStart w:id="89" w:name="_Toc185429408"/>
      <w:bookmarkStart w:id="90" w:name="_Toc185429550"/>
      <w:bookmarkStart w:id="91" w:name="_Toc185498255"/>
      <w:bookmarkStart w:id="92" w:name="_Toc185498326"/>
      <w:bookmarkStart w:id="93" w:name="_Toc178149083"/>
      <w:bookmarkStart w:id="94" w:name="_Toc178149839"/>
      <w:bookmarkStart w:id="95" w:name="_Toc178150896"/>
      <w:bookmarkStart w:id="96" w:name="_Toc178257521"/>
      <w:bookmarkStart w:id="97" w:name="_Toc179271112"/>
      <w:bookmarkStart w:id="98" w:name="_Toc179275345"/>
      <w:r>
        <w:rPr>
          <w:rStyle w:val="CharDivNo"/>
        </w:rPr>
        <w:t>Division 2</w:t>
      </w:r>
      <w:r>
        <w:t> — </w:t>
      </w:r>
      <w:r>
        <w:rPr>
          <w:rStyle w:val="CharDivText"/>
        </w:rPr>
        <w:t>Transitional licences, permits and approvals</w:t>
      </w:r>
      <w:bookmarkEnd w:id="89"/>
      <w:bookmarkEnd w:id="90"/>
      <w:bookmarkEnd w:id="91"/>
      <w:bookmarkEnd w:id="92"/>
      <w:bookmarkEnd w:id="93"/>
      <w:bookmarkEnd w:id="94"/>
      <w:bookmarkEnd w:id="95"/>
      <w:bookmarkEnd w:id="96"/>
      <w:bookmarkEnd w:id="97"/>
      <w:bookmarkEnd w:id="98"/>
    </w:p>
    <w:p>
      <w:pPr>
        <w:pStyle w:val="Heading5"/>
      </w:pPr>
      <w:bookmarkStart w:id="99" w:name="_Toc185498327"/>
      <w:bookmarkStart w:id="100" w:name="_Toc179275346"/>
      <w:r>
        <w:rPr>
          <w:rStyle w:val="CharSectno"/>
        </w:rPr>
        <w:t>412</w:t>
      </w:r>
      <w:r>
        <w:t>.</w:t>
      </w:r>
      <w:r>
        <w:tab/>
        <w:t>Term used: transitional authority</w:t>
      </w:r>
      <w:bookmarkEnd w:id="99"/>
      <w:bookmarkEnd w:id="100"/>
    </w:p>
    <w:p>
      <w:pPr>
        <w:pStyle w:val="Subsection"/>
      </w:pPr>
      <w:r>
        <w:tab/>
      </w:r>
      <w:r>
        <w:tab/>
        <w:t xml:space="preserve">In this Division — </w:t>
      </w:r>
    </w:p>
    <w:p>
      <w:pPr>
        <w:pStyle w:val="Defstart"/>
      </w:pPr>
      <w:r>
        <w:tab/>
      </w:r>
      <w:r>
        <w:rPr>
          <w:rStyle w:val="CharDefText"/>
        </w:rPr>
        <w:t>transitional authority</w:t>
      </w:r>
      <w:r>
        <w:t xml:space="preserve"> has the meaning given in section 413(1).</w:t>
      </w:r>
    </w:p>
    <w:p>
      <w:pPr>
        <w:pStyle w:val="Heading5"/>
      </w:pPr>
      <w:bookmarkStart w:id="101" w:name="_Toc185498328"/>
      <w:bookmarkStart w:id="102" w:name="_Toc179275347"/>
      <w:r>
        <w:rPr>
          <w:rStyle w:val="CharSectno"/>
        </w:rPr>
        <w:t>413</w:t>
      </w:r>
      <w:r>
        <w:t>.</w:t>
      </w:r>
      <w:r>
        <w:tab/>
        <w:t>Continued operation of 1973 Act authority as transitional authority</w:t>
      </w:r>
      <w:bookmarkEnd w:id="101"/>
      <w:bookmarkEnd w:id="102"/>
    </w:p>
    <w:p>
      <w:pPr>
        <w:pStyle w:val="Subsection"/>
      </w:pPr>
      <w:r>
        <w:tab/>
        <w:t>(1)</w:t>
      </w:r>
      <w:r>
        <w:tab/>
        <w:t xml:space="preserve">A person who held a 1973 Act authority immediately before commencement day is taken to hold a firearm authority under this Act (a </w:t>
      </w:r>
      <w:r>
        <w:rPr>
          <w:rStyle w:val="CharDefText"/>
        </w:rPr>
        <w:t>transitional authority</w:t>
      </w:r>
      <w:r>
        <w:t>) to replace the 1973 Act authority on and from commencement day.</w:t>
      </w:r>
    </w:p>
    <w:p>
      <w:pPr>
        <w:pStyle w:val="Subsection"/>
      </w:pPr>
      <w:r>
        <w:tab/>
        <w:t>(2)</w:t>
      </w:r>
      <w:r>
        <w:tab/>
        <w:t>A transitional authority confers the same authority under this Act as the 1973 Act authority that it replaces conferred under the 1973 Act.</w:t>
      </w:r>
    </w:p>
    <w:p>
      <w:pPr>
        <w:pStyle w:val="Subsection"/>
      </w:pPr>
      <w:r>
        <w:tab/>
        <w:t>(3)</w:t>
      </w:r>
      <w:r>
        <w:tab/>
        <w:t>The authority conferred by a transitional authority is subject to any conditions, limitations and restrictions to which it was subject as a 1973 Act authority.</w:t>
      </w:r>
    </w:p>
    <w:p>
      <w:pPr>
        <w:pStyle w:val="Heading5"/>
      </w:pPr>
      <w:bookmarkStart w:id="103" w:name="_Toc185498329"/>
      <w:bookmarkStart w:id="104" w:name="_Toc179275348"/>
      <w:r>
        <w:rPr>
          <w:rStyle w:val="CharSectno"/>
        </w:rPr>
        <w:t>414</w:t>
      </w:r>
      <w:r>
        <w:t>.</w:t>
      </w:r>
      <w:r>
        <w:tab/>
        <w:t>Cancellation of transitional authority</w:t>
      </w:r>
      <w:bookmarkEnd w:id="103"/>
      <w:bookmarkEnd w:id="104"/>
    </w:p>
    <w:p>
      <w:pPr>
        <w:pStyle w:val="Subsection"/>
      </w:pPr>
      <w:r>
        <w:tab/>
        <w:t>(1)</w:t>
      </w:r>
      <w:r>
        <w:tab/>
        <w:t>The Commissioner may, by notice in writing to the holder of a transitional authority, cancel the transitional authority if the Commissioner is of the opinion that there is no firearm authority under this Act that is suitable and appropriate to replace the 1973 Act authority concerned.</w:t>
      </w:r>
    </w:p>
    <w:p>
      <w:pPr>
        <w:pStyle w:val="Subsection"/>
      </w:pPr>
      <w:r>
        <w:tab/>
        <w:t>(2)</w:t>
      </w:r>
      <w:r>
        <w:tab/>
        <w:t>The cancellation of a transitional authority under this section takes effect when notice of cancellation is given to the holder or on a later date notified by the Commissioner in the notice of cancellation.</w:t>
      </w:r>
    </w:p>
    <w:p>
      <w:pPr>
        <w:pStyle w:val="Subsection"/>
      </w:pPr>
      <w:r>
        <w:tab/>
        <w:t>(3)</w:t>
      </w:r>
      <w:r>
        <w:tab/>
        <w:t>Notice under this section may be given before commencement day, and for that purpose a reference in this section to the holder of a transitional authority includes a person who will be the holder of a transitional authority on commencement day.</w:t>
      </w:r>
    </w:p>
    <w:p>
      <w:pPr>
        <w:pStyle w:val="Subsection"/>
      </w:pPr>
      <w:r>
        <w:tab/>
        <w:t>(4)</w:t>
      </w:r>
      <w:r>
        <w:tab/>
        <w:t>If notice under this section is given before commencement day, the cancellation takes effect on commencement day or on a later date notified by the Commissioner in the notice.</w:t>
      </w:r>
    </w:p>
    <w:p>
      <w:pPr>
        <w:pStyle w:val="Subsection"/>
      </w:pPr>
      <w:r>
        <w:tab/>
        <w:t>(5)</w:t>
      </w:r>
      <w:r>
        <w:tab/>
        <w:t>This section does not limit section 417.</w:t>
      </w:r>
    </w:p>
    <w:p>
      <w:pPr>
        <w:pStyle w:val="Heading5"/>
      </w:pPr>
      <w:bookmarkStart w:id="105" w:name="_Toc185498330"/>
      <w:bookmarkStart w:id="106" w:name="_Toc179275349"/>
      <w:r>
        <w:rPr>
          <w:rStyle w:val="CharSectno"/>
        </w:rPr>
        <w:t>415</w:t>
      </w:r>
      <w:r>
        <w:t>.</w:t>
      </w:r>
      <w:r>
        <w:tab/>
        <w:t>Directions for appropriate grant of transitional authority</w:t>
      </w:r>
      <w:bookmarkEnd w:id="105"/>
      <w:bookmarkEnd w:id="106"/>
    </w:p>
    <w:p>
      <w:pPr>
        <w:pStyle w:val="Subsection"/>
      </w:pPr>
      <w:r>
        <w:tab/>
        <w:t>(1)</w:t>
      </w:r>
      <w:r>
        <w:tab/>
        <w:t xml:space="preserve">In this section — </w:t>
      </w:r>
    </w:p>
    <w:p>
      <w:pPr>
        <w:pStyle w:val="Defstart"/>
      </w:pPr>
      <w:r>
        <w:tab/>
      </w:r>
      <w:r>
        <w:rPr>
          <w:rStyle w:val="CharDefText"/>
        </w:rPr>
        <w:t>firearm authority requirement</w:t>
      </w:r>
      <w:r>
        <w:t xml:space="preserve"> means — </w:t>
      </w:r>
    </w:p>
    <w:p>
      <w:pPr>
        <w:pStyle w:val="Defpara"/>
      </w:pPr>
      <w:r>
        <w:tab/>
        <w:t>(a)</w:t>
      </w:r>
      <w:r>
        <w:tab/>
      </w:r>
      <w:r>
        <w:rPr>
          <w:snapToGrid/>
        </w:rPr>
        <w:t>a</w:t>
      </w:r>
      <w:r>
        <w:t xml:space="preserve"> requirement imposed by a provision of this Act in connection with the grant of a firearm authority; or</w:t>
      </w:r>
    </w:p>
    <w:p>
      <w:pPr>
        <w:pStyle w:val="Defpara"/>
      </w:pPr>
      <w:r>
        <w:tab/>
        <w:t>(b)</w:t>
      </w:r>
      <w:r>
        <w:tab/>
      </w:r>
      <w:r>
        <w:rPr>
          <w:snapToGrid/>
        </w:rPr>
        <w:t>a</w:t>
      </w:r>
      <w:r>
        <w:t xml:space="preserve"> requirement that the Commissioner is authorised to impose under a provision of this Act in connection with the grant of a firearm authority.</w:t>
      </w:r>
    </w:p>
    <w:p>
      <w:pPr>
        <w:pStyle w:val="Subsection"/>
      </w:pPr>
      <w:r>
        <w:tab/>
        <w:t>(2)</w:t>
      </w:r>
      <w:r>
        <w:tab/>
        <w:t>The Commissioner may direct the holder of a transitional authority to comply with any firearm authority requirement that the Commissioner considers to be necessary or desirable for ensuring compliance with requirements that would apply in respect of the grant of a firearm authority to replace the transitional authority in the ordinary course of the operation of this Act.</w:t>
      </w:r>
    </w:p>
    <w:p>
      <w:pPr>
        <w:pStyle w:val="Subsection"/>
      </w:pPr>
      <w:r>
        <w:tab/>
        <w:t>(3)</w:t>
      </w:r>
      <w:r>
        <w:tab/>
        <w:t>It is a condition of a transitional authority that a direction under this section must be complied with.</w:t>
      </w:r>
    </w:p>
    <w:p>
      <w:pPr>
        <w:pStyle w:val="Subsection"/>
        <w:keepNext/>
        <w:keepLines/>
      </w:pPr>
      <w:r>
        <w:tab/>
        <w:t>(4)</w:t>
      </w:r>
      <w:r>
        <w:tab/>
        <w:t>A condition of a transitional authority may prevent or restrict the possession or use of a firearm under the authority of the transitional authority until a direction under this section is complied with.</w:t>
      </w:r>
    </w:p>
    <w:p>
      <w:pPr>
        <w:pStyle w:val="Subsection"/>
      </w:pPr>
      <w:r>
        <w:tab/>
        <w:t>(5)</w:t>
      </w:r>
      <w:r>
        <w:tab/>
        <w:t>The Commissioner may suspend a transitional authority until a direction under this section is complied with.</w:t>
      </w:r>
    </w:p>
    <w:p>
      <w:pPr>
        <w:pStyle w:val="Subsection"/>
      </w:pPr>
      <w:r>
        <w:tab/>
        <w:t>(6)</w:t>
      </w:r>
      <w:r>
        <w:tab/>
        <w:t>A direction under this section may be given before commencement day, and for that purpose a reference in this section to the holder of a transitional authority includes a person who will be the holder of a transitional authority on commencement day.</w:t>
      </w:r>
    </w:p>
    <w:p>
      <w:pPr>
        <w:pStyle w:val="Heading5"/>
      </w:pPr>
      <w:bookmarkStart w:id="107" w:name="_Toc185498331"/>
      <w:bookmarkStart w:id="108" w:name="_Toc179275350"/>
      <w:r>
        <w:rPr>
          <w:rStyle w:val="CharSectno"/>
        </w:rPr>
        <w:t>416</w:t>
      </w:r>
      <w:r>
        <w:t>.</w:t>
      </w:r>
      <w:r>
        <w:tab/>
        <w:t>Term and renewal of transitional authority</w:t>
      </w:r>
      <w:bookmarkEnd w:id="107"/>
      <w:bookmarkEnd w:id="108"/>
    </w:p>
    <w:p>
      <w:pPr>
        <w:pStyle w:val="Subsection"/>
      </w:pPr>
      <w:r>
        <w:tab/>
        <w:t>(1)</w:t>
      </w:r>
      <w:r>
        <w:tab/>
        <w:t xml:space="preserve">A transitional authority remains in force for the remainder of the term of the 1973 Act authority that it replaces unless — </w:t>
      </w:r>
    </w:p>
    <w:p>
      <w:pPr>
        <w:pStyle w:val="Indenta"/>
      </w:pPr>
      <w:r>
        <w:tab/>
        <w:t>(a)</w:t>
      </w:r>
      <w:r>
        <w:tab/>
        <w:t>the term of the transitional authority is changed by the Commissioner under subsection (2); or</w:t>
      </w:r>
    </w:p>
    <w:p>
      <w:pPr>
        <w:pStyle w:val="Indenta"/>
      </w:pPr>
      <w:r>
        <w:tab/>
        <w:t>(b)</w:t>
      </w:r>
      <w:r>
        <w:tab/>
        <w:t>the transitional authority is sooner replaced under section 419 or cancelled.</w:t>
      </w:r>
    </w:p>
    <w:p>
      <w:pPr>
        <w:pStyle w:val="Subsection"/>
      </w:pPr>
      <w:r>
        <w:tab/>
        <w:t>(2)</w:t>
      </w:r>
      <w:r>
        <w:tab/>
        <w:t>The Commissioner may change the term of a transitional authority by notice in writing to the holder of the transitional authority for the purpose of effecting the transition required because of the enactment of this Act.</w:t>
      </w:r>
    </w:p>
    <w:p>
      <w:pPr>
        <w:pStyle w:val="Subsection"/>
      </w:pPr>
      <w:r>
        <w:tab/>
        <w:t>(3)</w:t>
      </w:r>
      <w:r>
        <w:tab/>
        <w:t>A transitional authority cannot be renewed as a transitional authority but may be replaced with a firearm authority under this Act that is granted under section 419 or that is granted on application in the ordinary course of the operation of this Act.</w:t>
      </w:r>
    </w:p>
    <w:p>
      <w:pPr>
        <w:pStyle w:val="Heading5"/>
      </w:pPr>
      <w:bookmarkStart w:id="109" w:name="_Toc185498332"/>
      <w:bookmarkStart w:id="110" w:name="_Toc179275351"/>
      <w:r>
        <w:rPr>
          <w:rStyle w:val="CharSectno"/>
        </w:rPr>
        <w:t>417</w:t>
      </w:r>
      <w:r>
        <w:t>.</w:t>
      </w:r>
      <w:r>
        <w:tab/>
        <w:t>Cancellation, suspension and conditions of transitional authority</w:t>
      </w:r>
      <w:bookmarkEnd w:id="109"/>
      <w:bookmarkEnd w:id="110"/>
    </w:p>
    <w:p>
      <w:pPr>
        <w:pStyle w:val="Subsection"/>
      </w:pPr>
      <w:r>
        <w:tab/>
        <w:t>(1)</w:t>
      </w:r>
      <w:r>
        <w:tab/>
        <w:t>A transitional authority is subject to the provisions of this Act that require or authorise the cancellation or suspension of a firearm authority.</w:t>
      </w:r>
    </w:p>
    <w:p>
      <w:pPr>
        <w:pStyle w:val="Subsection"/>
      </w:pPr>
      <w:r>
        <w:tab/>
        <w:t>(2)</w:t>
      </w:r>
      <w:r>
        <w:tab/>
        <w:t>Section 187 applies to a transitional authority.</w:t>
      </w:r>
    </w:p>
    <w:p>
      <w:pPr>
        <w:pStyle w:val="PermNoteHeading"/>
      </w:pPr>
      <w:r>
        <w:tab/>
        <w:t>Note for this subsection:</w:t>
      </w:r>
    </w:p>
    <w:p>
      <w:pPr>
        <w:pStyle w:val="PermNoteText"/>
      </w:pPr>
      <w:r>
        <w:tab/>
      </w:r>
      <w:r>
        <w:tab/>
        <w:t>Section 187 provides for the conditions of a firearm authority.</w:t>
      </w:r>
    </w:p>
    <w:p>
      <w:pPr>
        <w:pStyle w:val="Heading5"/>
      </w:pPr>
      <w:bookmarkStart w:id="111" w:name="_Toc185498333"/>
      <w:bookmarkStart w:id="112" w:name="_Toc179275352"/>
      <w:r>
        <w:rPr>
          <w:rStyle w:val="CharSectno"/>
        </w:rPr>
        <w:t>418</w:t>
      </w:r>
      <w:r>
        <w:t>.</w:t>
      </w:r>
      <w:r>
        <w:tab/>
        <w:t>Action before commencement day for cancellation or suspension of transitional authority</w:t>
      </w:r>
      <w:bookmarkEnd w:id="111"/>
      <w:bookmarkEnd w:id="112"/>
    </w:p>
    <w:p>
      <w:pPr>
        <w:pStyle w:val="Subsection"/>
      </w:pPr>
      <w:r>
        <w:tab/>
        <w:t>(1)</w:t>
      </w:r>
      <w:r>
        <w:tab/>
        <w:t xml:space="preserve">In this section — </w:t>
      </w:r>
    </w:p>
    <w:p>
      <w:pPr>
        <w:pStyle w:val="Defstart"/>
      </w:pPr>
      <w:r>
        <w:tab/>
      </w:r>
      <w:r>
        <w:rPr>
          <w:rStyle w:val="CharDefText"/>
        </w:rPr>
        <w:t>authorised action</w:t>
      </w:r>
      <w:r>
        <w:t xml:space="preserve"> means action comprising, or for the purposes of, the cancellation or suspension of a transitional authority.</w:t>
      </w:r>
    </w:p>
    <w:p>
      <w:pPr>
        <w:pStyle w:val="Subsection"/>
      </w:pPr>
      <w:r>
        <w:tab/>
        <w:t>(2)</w:t>
      </w:r>
      <w:r>
        <w:tab/>
        <w:t>The Commissioner may, before commencement day, take any authorised action in respect of a transitional authority that the Commissioner would be authorised or required to take under this Act on or after commencement day.</w:t>
      </w:r>
    </w:p>
    <w:p>
      <w:pPr>
        <w:pStyle w:val="Subsection"/>
      </w:pPr>
      <w:r>
        <w:tab/>
        <w:t>(3)</w:t>
      </w:r>
      <w:r>
        <w:tab/>
        <w:t>Authorised action taken by the Commissioner under this section has effect on commencement day or a later day specified by the Commissioner.</w:t>
      </w:r>
    </w:p>
    <w:p>
      <w:pPr>
        <w:pStyle w:val="Heading5"/>
      </w:pPr>
      <w:bookmarkStart w:id="113" w:name="_Toc185498334"/>
      <w:bookmarkStart w:id="114" w:name="_Toc179275353"/>
      <w:r>
        <w:rPr>
          <w:rStyle w:val="CharSectno"/>
        </w:rPr>
        <w:t>419</w:t>
      </w:r>
      <w:r>
        <w:t>.</w:t>
      </w:r>
      <w:r>
        <w:tab/>
        <w:t>Grant of firearm authority to replace transitional authority</w:t>
      </w:r>
      <w:bookmarkEnd w:id="113"/>
      <w:bookmarkEnd w:id="114"/>
    </w:p>
    <w:p>
      <w:pPr>
        <w:pStyle w:val="Subsection"/>
      </w:pPr>
      <w:r>
        <w:tab/>
        <w:t>(1)</w:t>
      </w:r>
      <w:r>
        <w:tab/>
        <w:t xml:space="preserve">The Commissioner may replace a transitional authority by granting to the holder of the transitional authority a firearm authority under this Act (a </w:t>
      </w:r>
      <w:r>
        <w:rPr>
          <w:rStyle w:val="CharDefText"/>
        </w:rPr>
        <w:t>replacement authority</w:t>
      </w:r>
      <w:r>
        <w:t>).</w:t>
      </w:r>
    </w:p>
    <w:p>
      <w:pPr>
        <w:pStyle w:val="Subsection"/>
      </w:pPr>
      <w:r>
        <w:tab/>
        <w:t>(2)</w:t>
      </w:r>
      <w:r>
        <w:tab/>
        <w:t>A replacement authority is to be granted as a firearm authority of a kind, and subject to the conditions, that the Commissioner considers suitable and appropriate to replace the transitional authority and give effect to any conditions, limitations and restrictions to which it was subject.</w:t>
      </w:r>
    </w:p>
    <w:p>
      <w:pPr>
        <w:pStyle w:val="Subsection"/>
      </w:pPr>
      <w:r>
        <w:tab/>
        <w:t>(3)</w:t>
      </w:r>
      <w:r>
        <w:tab/>
        <w:t>A transitional authority ceases to have effect if and when a replacement authority is granted.</w:t>
      </w:r>
    </w:p>
    <w:p>
      <w:pPr>
        <w:pStyle w:val="Subsection"/>
      </w:pPr>
      <w:r>
        <w:tab/>
        <w:t>(4)</w:t>
      </w:r>
      <w:r>
        <w:tab/>
        <w:t>The term of a replacement authority is the remainder of the term of the transitional authority that it replaces unless the Commissioner otherwise determines in a particular case.</w:t>
      </w:r>
    </w:p>
    <w:p>
      <w:pPr>
        <w:pStyle w:val="Heading5"/>
      </w:pPr>
      <w:bookmarkStart w:id="115" w:name="_Toc185498335"/>
      <w:bookmarkStart w:id="116" w:name="_Toc179275354"/>
      <w:r>
        <w:rPr>
          <w:rStyle w:val="CharSectno"/>
        </w:rPr>
        <w:t>420</w:t>
      </w:r>
      <w:r>
        <w:t>.</w:t>
      </w:r>
      <w:r>
        <w:tab/>
        <w:t>Licence card for transitional authority</w:t>
      </w:r>
      <w:bookmarkEnd w:id="115"/>
      <w:bookmarkEnd w:id="116"/>
    </w:p>
    <w:p>
      <w:pPr>
        <w:pStyle w:val="Subsection"/>
      </w:pPr>
      <w:r>
        <w:tab/>
      </w:r>
      <w:r>
        <w:tab/>
        <w:t>The Commissioner may issue a licence card under this Act for a transitional authority before, on or after commencement day.</w:t>
      </w:r>
    </w:p>
    <w:p>
      <w:pPr>
        <w:pStyle w:val="Heading5"/>
      </w:pPr>
      <w:bookmarkStart w:id="117" w:name="_Toc185498336"/>
      <w:bookmarkStart w:id="118" w:name="_Toc179275355"/>
      <w:r>
        <w:rPr>
          <w:rStyle w:val="CharSectno"/>
        </w:rPr>
        <w:t>421</w:t>
      </w:r>
      <w:r>
        <w:t>.</w:t>
      </w:r>
      <w:r>
        <w:tab/>
        <w:t>Exemptions under 1973 Act</w:t>
      </w:r>
      <w:bookmarkEnd w:id="117"/>
      <w:bookmarkEnd w:id="118"/>
    </w:p>
    <w:p>
      <w:pPr>
        <w:pStyle w:val="Subsection"/>
      </w:pPr>
      <w:r>
        <w:tab/>
        <w:t>(1)</w:t>
      </w:r>
      <w:r>
        <w:tab/>
        <w:t xml:space="preserve">In this section — </w:t>
      </w:r>
    </w:p>
    <w:p>
      <w:pPr>
        <w:pStyle w:val="Defstart"/>
      </w:pPr>
      <w:r>
        <w:tab/>
      </w:r>
      <w:r>
        <w:rPr>
          <w:rStyle w:val="CharDefText"/>
        </w:rPr>
        <w:t>1973 Act exemption</w:t>
      </w:r>
      <w:r>
        <w:t xml:space="preserve"> means an exemption under the 1973 Act section 8 as in force immediately before commencement day.</w:t>
      </w:r>
    </w:p>
    <w:p>
      <w:pPr>
        <w:pStyle w:val="Subsection"/>
      </w:pPr>
      <w:r>
        <w:tab/>
        <w:t>(2)</w:t>
      </w:r>
      <w:r>
        <w:tab/>
        <w:t xml:space="preserve">For the period of 12 months starting on commencement day, a 1973 Act exemption — </w:t>
      </w:r>
    </w:p>
    <w:p>
      <w:pPr>
        <w:pStyle w:val="Indenta"/>
      </w:pPr>
      <w:r>
        <w:tab/>
        <w:t>(a)</w:t>
      </w:r>
      <w:r>
        <w:tab/>
        <w:t>continues to confer any authority in respect of a transitional authority as it would have conferred under the 1973 Act in respect of the 1973 Act authority that the transitional authority replaces; and</w:t>
      </w:r>
    </w:p>
    <w:p>
      <w:pPr>
        <w:pStyle w:val="Indenta"/>
      </w:pPr>
      <w:r>
        <w:tab/>
        <w:t>(b)</w:t>
      </w:r>
      <w:r>
        <w:tab/>
        <w:t>has any additional operation or effect under this Act in respect of a transitional authority that the regulations provide.</w:t>
      </w:r>
    </w:p>
    <w:p>
      <w:pPr>
        <w:pStyle w:val="Subsection"/>
      </w:pPr>
      <w:r>
        <w:tab/>
        <w:t>(3)</w:t>
      </w:r>
      <w:r>
        <w:tab/>
        <w:t>The regulations may limit the operation of subsection (2) and in particular may impose conditions on the possession or use of a firearm under the authority of subsection (2).</w:t>
      </w:r>
    </w:p>
    <w:p>
      <w:pPr>
        <w:pStyle w:val="Subsection"/>
      </w:pPr>
      <w:r>
        <w:tab/>
        <w:t>(4)</w:t>
      </w:r>
      <w:r>
        <w:tab/>
        <w:t xml:space="preserve">The Commissioner may replace a 1973 Act exemption in its application to a person by granting to the person a firearm authority under this Act (a </w:t>
      </w:r>
      <w:r>
        <w:rPr>
          <w:rStyle w:val="CharDefText"/>
        </w:rPr>
        <w:t>replacement authority</w:t>
      </w:r>
      <w:r>
        <w:t>) to replace the exemption.</w:t>
      </w:r>
    </w:p>
    <w:p>
      <w:pPr>
        <w:pStyle w:val="Subsection"/>
      </w:pPr>
      <w:r>
        <w:tab/>
        <w:t>(5)</w:t>
      </w:r>
      <w:r>
        <w:tab/>
        <w:t>A replacement authority is to be granted as a firearm authority of a kind, and subject to the conditions, that the Commissioner considers suitable and appropriate to replace the 1973 Act exemption and give effect to any conditions, limitations and restrictions to which it was subject.</w:t>
      </w:r>
    </w:p>
    <w:p>
      <w:pPr>
        <w:pStyle w:val="Subsection"/>
        <w:keepNext/>
      </w:pPr>
      <w:r>
        <w:tab/>
        <w:t>(6)</w:t>
      </w:r>
      <w:r>
        <w:tab/>
        <w:t xml:space="preserve">This section applies with the following limitations in respect of an exemption under the 1973 Act section 8(1)(h) — </w:t>
      </w:r>
    </w:p>
    <w:p>
      <w:pPr>
        <w:pStyle w:val="Indenta"/>
      </w:pPr>
      <w:r>
        <w:tab/>
        <w:t>(a)</w:t>
      </w:r>
      <w:r>
        <w:tab/>
        <w:t>the exemption only applies in respect of a firearm to which a transitional authority applies;</w:t>
      </w:r>
    </w:p>
    <w:p>
      <w:pPr>
        <w:pStyle w:val="Indenta"/>
      </w:pPr>
      <w:r>
        <w:tab/>
        <w:t>(b)</w:t>
      </w:r>
      <w:r>
        <w:tab/>
        <w:t>the exemption only applies to the use of the firearm by the holder of the transitional authority or an employee of the holder.</w:t>
      </w:r>
    </w:p>
    <w:p>
      <w:pPr>
        <w:pStyle w:val="Heading5"/>
      </w:pPr>
      <w:bookmarkStart w:id="119" w:name="_Toc185498337"/>
      <w:bookmarkStart w:id="120" w:name="_Toc179275356"/>
      <w:r>
        <w:rPr>
          <w:rStyle w:val="CharSectno"/>
        </w:rPr>
        <w:t>422</w:t>
      </w:r>
      <w:r>
        <w:t>.</w:t>
      </w:r>
      <w:r>
        <w:tab/>
        <w:t>Pending applications</w:t>
      </w:r>
      <w:bookmarkEnd w:id="119"/>
      <w:bookmarkEnd w:id="120"/>
    </w:p>
    <w:p>
      <w:pPr>
        <w:pStyle w:val="Subsection"/>
      </w:pPr>
      <w:r>
        <w:tab/>
        <w:t>(1)</w:t>
      </w:r>
      <w:r>
        <w:tab/>
        <w:t xml:space="preserve">A pending application may — </w:t>
      </w:r>
    </w:p>
    <w:p>
      <w:pPr>
        <w:pStyle w:val="Indenta"/>
      </w:pPr>
      <w:r>
        <w:tab/>
        <w:t>(a)</w:t>
      </w:r>
      <w:r>
        <w:tab/>
        <w:t>be dealt with and determined under the 1973 Act before commencement day; or</w:t>
      </w:r>
    </w:p>
    <w:p>
      <w:pPr>
        <w:pStyle w:val="Indenta"/>
      </w:pPr>
      <w:r>
        <w:tab/>
        <w:t>(b)</w:t>
      </w:r>
      <w:r>
        <w:tab/>
        <w:t>be dealt with and determined as an application made under this Act for, or for the renewal of, the firearm authority under this Act that the Commissioner considers appropriate.</w:t>
      </w:r>
    </w:p>
    <w:p>
      <w:pPr>
        <w:pStyle w:val="Subsection"/>
      </w:pPr>
      <w:r>
        <w:tab/>
        <w:t>(2)</w:t>
      </w:r>
      <w:r>
        <w:tab/>
        <w:t>If a pending application is being dealt with under subsection (1)(b) on or after commencement day, this Division applies in respect of the 1973 Act authority with which the application is concerned until the application is determined.</w:t>
      </w:r>
    </w:p>
    <w:p>
      <w:pPr>
        <w:pStyle w:val="Subsection"/>
      </w:pPr>
      <w:r>
        <w:tab/>
        <w:t>(3)</w:t>
      </w:r>
      <w:r>
        <w:tab/>
        <w:t>The Commissioner may treat a pending application as having been made with such modifications as the Commissioner determines to be appropriate for the purposes of its proper determination as an application under this Act.</w:t>
      </w:r>
    </w:p>
    <w:p>
      <w:pPr>
        <w:pStyle w:val="Subsection"/>
      </w:pPr>
      <w:r>
        <w:tab/>
        <w:t>(4)</w:t>
      </w:r>
      <w:r>
        <w:tab/>
        <w:t>A pending application must be refused on or before commencement day if the applicant is a prohibited person or disqualified person.</w:t>
      </w:r>
    </w:p>
    <w:p>
      <w:pPr>
        <w:pStyle w:val="Subsection"/>
      </w:pPr>
      <w:r>
        <w:tab/>
        <w:t>(5)</w:t>
      </w:r>
      <w:r>
        <w:tab/>
        <w:t>The refusal of a pending application under subsection (4) has effect immediately before commencement day.</w:t>
      </w:r>
    </w:p>
    <w:p>
      <w:pPr>
        <w:pStyle w:val="Heading5"/>
      </w:pPr>
      <w:bookmarkStart w:id="121" w:name="_Toc185498338"/>
      <w:bookmarkStart w:id="122" w:name="_Toc179275357"/>
      <w:r>
        <w:rPr>
          <w:rStyle w:val="CharSectno"/>
        </w:rPr>
        <w:t>423</w:t>
      </w:r>
      <w:r>
        <w:t>.</w:t>
      </w:r>
      <w:r>
        <w:tab/>
        <w:t>Authority for sound suppressor</w:t>
      </w:r>
      <w:bookmarkEnd w:id="121"/>
      <w:bookmarkEnd w:id="122"/>
    </w:p>
    <w:p>
      <w:pPr>
        <w:pStyle w:val="Subsection"/>
      </w:pPr>
      <w:r>
        <w:tab/>
      </w:r>
      <w:r>
        <w:tab/>
        <w:t>An authority in force under the 1973 Act section 17B immediately before commencement day is taken to be a 1973 Act authority for the purposes of this Division.</w:t>
      </w:r>
    </w:p>
    <w:p>
      <w:pPr>
        <w:pStyle w:val="Heading5"/>
      </w:pPr>
      <w:bookmarkStart w:id="123" w:name="_Toc185498339"/>
      <w:bookmarkStart w:id="124" w:name="_Toc179275358"/>
      <w:r>
        <w:rPr>
          <w:rStyle w:val="CharSectno"/>
        </w:rPr>
        <w:t>424</w:t>
      </w:r>
      <w:r>
        <w:t>.</w:t>
      </w:r>
      <w:r>
        <w:tab/>
        <w:t>Permits under 1973 Act</w:t>
      </w:r>
      <w:bookmarkEnd w:id="123"/>
      <w:bookmarkEnd w:id="124"/>
    </w:p>
    <w:p>
      <w:pPr>
        <w:pStyle w:val="Subsection"/>
      </w:pPr>
      <w:r>
        <w:tab/>
      </w:r>
      <w:r>
        <w:tab/>
        <w:t>A permit held under the 1973 Act is taken to have been held under this Act for the purposes of section 181.</w:t>
      </w:r>
    </w:p>
    <w:p>
      <w:pPr>
        <w:pStyle w:val="PermNoteHeading"/>
      </w:pPr>
      <w:r>
        <w:tab/>
        <w:t>Note for this section:</w:t>
      </w:r>
    </w:p>
    <w:p>
      <w:pPr>
        <w:pStyle w:val="PermNoteText"/>
      </w:pPr>
      <w:r>
        <w:tab/>
      </w:r>
      <w:r>
        <w:tab/>
        <w:t>Section 181 limits the period for which a permit may be in force.</w:t>
      </w:r>
    </w:p>
    <w:p>
      <w:pPr>
        <w:pStyle w:val="Heading5"/>
      </w:pPr>
      <w:bookmarkStart w:id="125" w:name="_Toc185498340"/>
      <w:bookmarkStart w:id="126" w:name="_Toc179275359"/>
      <w:r>
        <w:rPr>
          <w:rStyle w:val="CharSectno"/>
        </w:rPr>
        <w:t>425</w:t>
      </w:r>
      <w:r>
        <w:t>.</w:t>
      </w:r>
      <w:r>
        <w:tab/>
        <w:t>Effect of 1973 Act authorities after commencement day</w:t>
      </w:r>
      <w:bookmarkEnd w:id="125"/>
      <w:bookmarkEnd w:id="126"/>
    </w:p>
    <w:p>
      <w:pPr>
        <w:pStyle w:val="Subsection"/>
      </w:pPr>
      <w:r>
        <w:tab/>
      </w:r>
      <w:r>
        <w:tab/>
        <w:t>Except as provided by this Division, a 1973 Act authority ceases to have effect immediately before commencement day.</w:t>
      </w:r>
    </w:p>
    <w:p>
      <w:pPr>
        <w:pStyle w:val="Heading3"/>
      </w:pPr>
      <w:bookmarkStart w:id="127" w:name="_Toc185429423"/>
      <w:bookmarkStart w:id="128" w:name="_Toc185429565"/>
      <w:bookmarkStart w:id="129" w:name="_Toc185498270"/>
      <w:bookmarkStart w:id="130" w:name="_Toc185498341"/>
      <w:bookmarkStart w:id="131" w:name="_Toc178149098"/>
      <w:bookmarkStart w:id="132" w:name="_Toc178149854"/>
      <w:bookmarkStart w:id="133" w:name="_Toc178150911"/>
      <w:bookmarkStart w:id="134" w:name="_Toc178257536"/>
      <w:bookmarkStart w:id="135" w:name="_Toc179271127"/>
      <w:bookmarkStart w:id="136" w:name="_Toc179275360"/>
      <w:r>
        <w:rPr>
          <w:rStyle w:val="CharDivNo"/>
        </w:rPr>
        <w:t>Division 3</w:t>
      </w:r>
      <w:r>
        <w:t> — </w:t>
      </w:r>
      <w:r>
        <w:rPr>
          <w:rStyle w:val="CharDivText"/>
        </w:rPr>
        <w:t>Prohibited and disqualified persons</w:t>
      </w:r>
      <w:bookmarkEnd w:id="127"/>
      <w:bookmarkEnd w:id="128"/>
      <w:bookmarkEnd w:id="129"/>
      <w:bookmarkEnd w:id="130"/>
      <w:bookmarkEnd w:id="131"/>
      <w:bookmarkEnd w:id="132"/>
      <w:bookmarkEnd w:id="133"/>
      <w:bookmarkEnd w:id="134"/>
      <w:bookmarkEnd w:id="135"/>
      <w:bookmarkEnd w:id="136"/>
    </w:p>
    <w:p>
      <w:pPr>
        <w:pStyle w:val="Heading5"/>
      </w:pPr>
      <w:bookmarkStart w:id="137" w:name="_Toc185498342"/>
      <w:bookmarkStart w:id="138" w:name="_Toc179275361"/>
      <w:r>
        <w:rPr>
          <w:rStyle w:val="CharSectno"/>
        </w:rPr>
        <w:t>426</w:t>
      </w:r>
      <w:r>
        <w:t>.</w:t>
      </w:r>
      <w:r>
        <w:tab/>
        <w:t>Firearms prohibition orders under 1973 Act</w:t>
      </w:r>
      <w:bookmarkEnd w:id="137"/>
      <w:bookmarkEnd w:id="138"/>
    </w:p>
    <w:p>
      <w:pPr>
        <w:pStyle w:val="Subsection"/>
      </w:pPr>
      <w:r>
        <w:tab/>
        <w:t>(1)</w:t>
      </w:r>
      <w:r>
        <w:tab/>
        <w:t>A firearms prohibition order made and served under the 1973 Act and in force under the 1973 Act immediately before commencement day is taken to be a firearms prohibition order made, served and in force under this Act.</w:t>
      </w:r>
    </w:p>
    <w:p>
      <w:pPr>
        <w:pStyle w:val="Subsection"/>
      </w:pPr>
      <w:r>
        <w:tab/>
        <w:t>(2)</w:t>
      </w:r>
      <w:r>
        <w:tab/>
        <w:t>A firearms prohibition order made under the 1973 Act but not served under the 1973 Act before commencement day and not revoked under the 1973 Act before commencement day is taken to be a firearms prohibition order made under this Act and may be served under this Act.</w:t>
      </w:r>
    </w:p>
    <w:p>
      <w:pPr>
        <w:pStyle w:val="Subsection"/>
      </w:pPr>
      <w:r>
        <w:tab/>
        <w:t>(3)</w:t>
      </w:r>
      <w:r>
        <w:tab/>
        <w:t>For the purpose of calculating the period for which a firearms prohibition order has been in force, any period for which the order was in force under the 1973 Act before commencement day is to count as a period for which the order has been in force.</w:t>
      </w:r>
    </w:p>
    <w:p>
      <w:pPr>
        <w:pStyle w:val="Heading5"/>
      </w:pPr>
      <w:bookmarkStart w:id="139" w:name="_Toc185498343"/>
      <w:bookmarkStart w:id="140" w:name="_Toc179275362"/>
      <w:r>
        <w:rPr>
          <w:rStyle w:val="CharSectno"/>
        </w:rPr>
        <w:t>427</w:t>
      </w:r>
      <w:r>
        <w:t>.</w:t>
      </w:r>
      <w:r>
        <w:tab/>
        <w:t>Disqualified persons</w:t>
      </w:r>
      <w:bookmarkEnd w:id="139"/>
      <w:bookmarkEnd w:id="140"/>
    </w:p>
    <w:p>
      <w:pPr>
        <w:pStyle w:val="Subsection"/>
      </w:pPr>
      <w:r>
        <w:tab/>
      </w:r>
      <w:r>
        <w:tab/>
        <w:t xml:space="preserve">Section 9 of this Act extends to — </w:t>
      </w:r>
    </w:p>
    <w:p>
      <w:pPr>
        <w:pStyle w:val="Indenta"/>
      </w:pPr>
      <w:r>
        <w:tab/>
        <w:t>(a)</w:t>
      </w:r>
      <w:r>
        <w:tab/>
        <w:t>a disqualifying offence committed before commencement day; and</w:t>
      </w:r>
    </w:p>
    <w:p>
      <w:pPr>
        <w:pStyle w:val="Indenta"/>
      </w:pPr>
      <w:r>
        <w:tab/>
        <w:t>(b)</w:t>
      </w:r>
      <w:r>
        <w:tab/>
        <w:t>a disqualifying order made before commencement day; and</w:t>
      </w:r>
    </w:p>
    <w:p>
      <w:pPr>
        <w:pStyle w:val="Indenta"/>
      </w:pPr>
      <w:r>
        <w:tab/>
        <w:t>(c)</w:t>
      </w:r>
      <w:r>
        <w:tab/>
        <w:t>membership of a disqualifying organisation before commencement day; and</w:t>
      </w:r>
    </w:p>
    <w:p>
      <w:pPr>
        <w:pStyle w:val="Indenta"/>
      </w:pPr>
      <w:r>
        <w:tab/>
        <w:t>(d)</w:t>
      </w:r>
      <w:r>
        <w:tab/>
        <w:t>a disqualifying period that started before commencement day.</w:t>
      </w:r>
    </w:p>
    <w:p>
      <w:pPr>
        <w:pStyle w:val="Heading5"/>
      </w:pPr>
      <w:bookmarkStart w:id="141" w:name="_Toc185498344"/>
      <w:bookmarkStart w:id="142" w:name="_Toc179275363"/>
      <w:r>
        <w:rPr>
          <w:rStyle w:val="CharSectno"/>
        </w:rPr>
        <w:t>428</w:t>
      </w:r>
      <w:r>
        <w:t>.</w:t>
      </w:r>
      <w:r>
        <w:tab/>
        <w:t>Notification of disqualifying offences and orders</w:t>
      </w:r>
      <w:bookmarkEnd w:id="141"/>
      <w:bookmarkEnd w:id="142"/>
    </w:p>
    <w:p>
      <w:pPr>
        <w:pStyle w:val="Subsection"/>
      </w:pPr>
      <w:r>
        <w:tab/>
      </w:r>
      <w:r>
        <w:tab/>
        <w:t xml:space="preserve">Section 197 applies in respect of — </w:t>
      </w:r>
    </w:p>
    <w:p>
      <w:pPr>
        <w:pStyle w:val="Indenta"/>
      </w:pPr>
      <w:r>
        <w:tab/>
        <w:t>(a)</w:t>
      </w:r>
      <w:r>
        <w:tab/>
        <w:t>a disqualifying order made against a person before commencement day as if the disqualifying order had been made on commencement day; or</w:t>
      </w:r>
    </w:p>
    <w:p>
      <w:pPr>
        <w:pStyle w:val="Indenta"/>
      </w:pPr>
      <w:r>
        <w:tab/>
        <w:t>(b)</w:t>
      </w:r>
      <w:r>
        <w:tab/>
        <w:t>a person charged with a disqualifying offence before commencement day as if the person had been charged on commencement day; or</w:t>
      </w:r>
    </w:p>
    <w:p>
      <w:pPr>
        <w:pStyle w:val="Indenta"/>
      </w:pPr>
      <w:r>
        <w:tab/>
        <w:t>(c)</w:t>
      </w:r>
      <w:r>
        <w:tab/>
        <w:t>a finding of guilt made before commencement day in relation to a disqualifying offence committed by a person as if the finding of guilt had been made on commencement day.</w:t>
      </w:r>
    </w:p>
    <w:p>
      <w:pPr>
        <w:pStyle w:val="Heading3"/>
      </w:pPr>
      <w:bookmarkStart w:id="143" w:name="_Toc185429427"/>
      <w:bookmarkStart w:id="144" w:name="_Toc185429569"/>
      <w:bookmarkStart w:id="145" w:name="_Toc185498274"/>
      <w:bookmarkStart w:id="146" w:name="_Toc185498345"/>
      <w:bookmarkStart w:id="147" w:name="_Toc178149102"/>
      <w:bookmarkStart w:id="148" w:name="_Toc178149858"/>
      <w:bookmarkStart w:id="149" w:name="_Toc178150915"/>
      <w:bookmarkStart w:id="150" w:name="_Toc178257540"/>
      <w:bookmarkStart w:id="151" w:name="_Toc179271131"/>
      <w:bookmarkStart w:id="152" w:name="_Toc179275364"/>
      <w:r>
        <w:rPr>
          <w:rStyle w:val="CharDivNo"/>
        </w:rPr>
        <w:t>Division 4</w:t>
      </w:r>
      <w:r>
        <w:t> — </w:t>
      </w:r>
      <w:r>
        <w:rPr>
          <w:rStyle w:val="CharDivText"/>
        </w:rPr>
        <w:t>Review of decisions under 1973 Act</w:t>
      </w:r>
      <w:bookmarkEnd w:id="143"/>
      <w:bookmarkEnd w:id="144"/>
      <w:bookmarkEnd w:id="145"/>
      <w:bookmarkEnd w:id="146"/>
      <w:bookmarkEnd w:id="147"/>
      <w:bookmarkEnd w:id="148"/>
      <w:bookmarkEnd w:id="149"/>
      <w:bookmarkEnd w:id="150"/>
      <w:bookmarkEnd w:id="151"/>
      <w:bookmarkEnd w:id="152"/>
    </w:p>
    <w:p>
      <w:pPr>
        <w:pStyle w:val="Heading5"/>
      </w:pPr>
      <w:bookmarkStart w:id="153" w:name="_Toc185498346"/>
      <w:bookmarkStart w:id="154" w:name="_Toc179275365"/>
      <w:r>
        <w:rPr>
          <w:rStyle w:val="CharSectno"/>
        </w:rPr>
        <w:t>429</w:t>
      </w:r>
      <w:r>
        <w:t>.</w:t>
      </w:r>
      <w:r>
        <w:tab/>
        <w:t>Terms used</w:t>
      </w:r>
      <w:bookmarkEnd w:id="153"/>
      <w:bookmarkEnd w:id="154"/>
    </w:p>
    <w:p>
      <w:pPr>
        <w:pStyle w:val="Subsection"/>
      </w:pPr>
      <w:r>
        <w:tab/>
      </w:r>
      <w:r>
        <w:tab/>
        <w:t>In this Division —</w:t>
      </w:r>
    </w:p>
    <w:p>
      <w:pPr>
        <w:pStyle w:val="Defstart"/>
      </w:pPr>
      <w:r>
        <w:tab/>
      </w:r>
      <w:r>
        <w:rPr>
          <w:rStyle w:val="CharDefText"/>
        </w:rPr>
        <w:t>Commissioner’s decision</w:t>
      </w:r>
      <w:r>
        <w:t xml:space="preserve"> means a decision (including a decision to impose a restriction, limitation or condition) made by or on behalf of the Commissioner or a delegate of the Commissioner;</w:t>
      </w:r>
    </w:p>
    <w:p>
      <w:pPr>
        <w:pStyle w:val="Defstart"/>
      </w:pPr>
      <w:r>
        <w:tab/>
      </w:r>
      <w:r>
        <w:rPr>
          <w:rStyle w:val="CharDefText"/>
        </w:rPr>
        <w:t>pending Tribunal proceedings</w:t>
      </w:r>
      <w:r>
        <w:t xml:space="preserve"> means proceedings on a review of a Commissioner’s decision under the 1973 Act that are pending before the Tribunal immediately before commencement day;</w:t>
      </w:r>
    </w:p>
    <w:p>
      <w:pPr>
        <w:pStyle w:val="Defstart"/>
      </w:pPr>
      <w:r>
        <w:tab/>
      </w:r>
      <w:r>
        <w:rPr>
          <w:rStyle w:val="CharDefText"/>
        </w:rPr>
        <w:t>review provisions of this Act</w:t>
      </w:r>
      <w:r>
        <w:t xml:space="preserve"> means the provisions of Part 9 of this Act;</w:t>
      </w:r>
    </w:p>
    <w:p>
      <w:pPr>
        <w:pStyle w:val="Defstart"/>
      </w:pPr>
      <w:r>
        <w:tab/>
      </w:r>
      <w:r>
        <w:rPr>
          <w:rStyle w:val="CharDefText"/>
        </w:rPr>
        <w:t>Supreme Court proceeding</w:t>
      </w:r>
      <w:r>
        <w:t xml:space="preserve"> has the meaning given in the 1973 Act section 22AA;</w:t>
      </w:r>
    </w:p>
    <w:p>
      <w:pPr>
        <w:pStyle w:val="Defstart"/>
      </w:pPr>
      <w:r>
        <w:tab/>
      </w:r>
      <w:r>
        <w:rPr>
          <w:rStyle w:val="CharDefText"/>
        </w:rPr>
        <w:t>Tribunal</w:t>
      </w:r>
      <w:r>
        <w:t xml:space="preserve"> means the State Administrative Tribunal.</w:t>
      </w:r>
    </w:p>
    <w:p>
      <w:pPr>
        <w:pStyle w:val="Heading5"/>
      </w:pPr>
      <w:bookmarkStart w:id="155" w:name="_Toc185498347"/>
      <w:bookmarkStart w:id="156" w:name="_Toc179275366"/>
      <w:r>
        <w:rPr>
          <w:rStyle w:val="CharSectno"/>
        </w:rPr>
        <w:t>430</w:t>
      </w:r>
      <w:r>
        <w:t>.</w:t>
      </w:r>
      <w:r>
        <w:tab/>
        <w:t>Review of decisions under 1973 Act</w:t>
      </w:r>
      <w:bookmarkEnd w:id="155"/>
      <w:bookmarkEnd w:id="156"/>
    </w:p>
    <w:p>
      <w:pPr>
        <w:pStyle w:val="Subsection"/>
      </w:pPr>
      <w:r>
        <w:tab/>
        <w:t>(1)</w:t>
      </w:r>
      <w:r>
        <w:tab/>
        <w:t xml:space="preserve">The </w:t>
      </w:r>
      <w:r>
        <w:rPr>
          <w:i/>
        </w:rPr>
        <w:t>State Administrative Tribunal Act 2004</w:t>
      </w:r>
      <w:r>
        <w:t xml:space="preserve"> and the review provisions of this Act apply on and from commencement day in respect of a Commissioner’s decision under the 1973 Act made before commencement day as if the Commissioner’s decision were under this Act.</w:t>
      </w:r>
    </w:p>
    <w:p>
      <w:pPr>
        <w:pStyle w:val="Subsection"/>
      </w:pPr>
      <w:r>
        <w:tab/>
        <w:t>(2)</w:t>
      </w:r>
      <w:r>
        <w:tab/>
        <w:t>A decision of the Tribunal on a review of a Commissioner’s decision under the 1973 Act that has not been given effect to by the Commissioner under the 1973 Act before commencement day must be given effect to by the Commissioner under this Act.</w:t>
      </w:r>
    </w:p>
    <w:p>
      <w:pPr>
        <w:pStyle w:val="Subsection"/>
      </w:pPr>
      <w:r>
        <w:tab/>
        <w:t>(3)</w:t>
      </w:r>
      <w:r>
        <w:tab/>
        <w:t>If a Commissioner’s decision under the 1973 Act is the subject of pending Tribunal proceedings, those proceedings are to continue and be dealt with by the Tribunal under this Act as if the Commissioner’s decision were under this Act.</w:t>
      </w:r>
    </w:p>
    <w:p>
      <w:pPr>
        <w:pStyle w:val="Heading5"/>
      </w:pPr>
      <w:bookmarkStart w:id="157" w:name="_Toc185498348"/>
      <w:bookmarkStart w:id="158" w:name="_Toc179275367"/>
      <w:r>
        <w:rPr>
          <w:rStyle w:val="CharSectno"/>
        </w:rPr>
        <w:t>431</w:t>
      </w:r>
      <w:r>
        <w:t>.</w:t>
      </w:r>
      <w:r>
        <w:tab/>
        <w:t>Supreme Court proceedings</w:t>
      </w:r>
      <w:bookmarkEnd w:id="157"/>
      <w:bookmarkEnd w:id="158"/>
    </w:p>
    <w:p>
      <w:pPr>
        <w:pStyle w:val="Subsection"/>
      </w:pPr>
      <w:r>
        <w:tab/>
        <w:t>(1)</w:t>
      </w:r>
      <w:r>
        <w:tab/>
        <w:t>A Supreme Court proceeding that is pending immediately before commencement day is to continue and be dealt with on the basis that the pending Tribunal proceedings with which the Supreme Court proceeding is concerned will be dealt with under this Act.</w:t>
      </w:r>
    </w:p>
    <w:p>
      <w:pPr>
        <w:pStyle w:val="Subsection"/>
        <w:keepNext/>
        <w:keepLines/>
      </w:pPr>
      <w:r>
        <w:tab/>
        <w:t>(2)</w:t>
      </w:r>
      <w:r>
        <w:tab/>
        <w:t>A decision made after commencement day in a Supreme Court proceeding in respect of pending Tribunal proceedings is to be given effect to as a decision in respect of the pending Tribunal proceedings as continued and dealt with under this Act.</w:t>
      </w:r>
    </w:p>
    <w:p>
      <w:pPr>
        <w:pStyle w:val="Heading5"/>
      </w:pPr>
      <w:bookmarkStart w:id="159" w:name="_Toc185498349"/>
      <w:bookmarkStart w:id="160" w:name="_Toc179275368"/>
      <w:r>
        <w:rPr>
          <w:rStyle w:val="CharSectno"/>
        </w:rPr>
        <w:t>432</w:t>
      </w:r>
      <w:r>
        <w:t>.</w:t>
      </w:r>
      <w:r>
        <w:tab/>
        <w:t>Clause 5 matter</w:t>
      </w:r>
      <w:bookmarkEnd w:id="159"/>
      <w:bookmarkEnd w:id="160"/>
    </w:p>
    <w:p>
      <w:pPr>
        <w:pStyle w:val="Subsection"/>
      </w:pPr>
      <w:r>
        <w:tab/>
        <w:t>(1)</w:t>
      </w:r>
      <w:r>
        <w:tab/>
        <w:t xml:space="preserve">In this section — </w:t>
      </w:r>
    </w:p>
    <w:p>
      <w:pPr>
        <w:pStyle w:val="Defstart"/>
      </w:pPr>
      <w:r>
        <w:tab/>
      </w:r>
      <w:r>
        <w:rPr>
          <w:rStyle w:val="CharDefText"/>
        </w:rPr>
        <w:t>clause 5 matter</w:t>
      </w:r>
      <w:r>
        <w:t xml:space="preserve"> has the meaning given in the 1973 Act section 22(3)(a);</w:t>
      </w:r>
    </w:p>
    <w:p>
      <w:pPr>
        <w:pStyle w:val="Defstart"/>
      </w:pPr>
      <w:r>
        <w:tab/>
      </w:r>
      <w:r>
        <w:rPr>
          <w:rStyle w:val="CharDefText"/>
        </w:rPr>
        <w:t>notified exempt material</w:t>
      </w:r>
      <w:r>
        <w:t xml:space="preserve"> means any supporting material that is the subject of a notification to the Tribunal under section 337(1).</w:t>
      </w:r>
    </w:p>
    <w:p>
      <w:pPr>
        <w:pStyle w:val="Subsection"/>
      </w:pPr>
      <w:r>
        <w:tab/>
        <w:t>(2)</w:t>
      </w:r>
      <w:r>
        <w:tab/>
        <w:t>Matter identified by the Commissioner under the 1973 Act section 22(3)(b) as clause 5 matter is taken to be notified exempt material for the purposes of the review provisions of this Act in the application of those provisions to pending Tribunal proceedings and to Supreme Court proceedings in respect of pending Tribunal proceedings.</w:t>
      </w:r>
    </w:p>
    <w:p>
      <w:pPr>
        <w:pStyle w:val="Heading3"/>
      </w:pPr>
      <w:bookmarkStart w:id="161" w:name="_Toc185429432"/>
      <w:bookmarkStart w:id="162" w:name="_Toc185429574"/>
      <w:bookmarkStart w:id="163" w:name="_Toc185498279"/>
      <w:bookmarkStart w:id="164" w:name="_Toc185498350"/>
      <w:bookmarkStart w:id="165" w:name="_Toc178149107"/>
      <w:bookmarkStart w:id="166" w:name="_Toc178149863"/>
      <w:bookmarkStart w:id="167" w:name="_Toc178150920"/>
      <w:bookmarkStart w:id="168" w:name="_Toc178257545"/>
      <w:bookmarkStart w:id="169" w:name="_Toc179271136"/>
      <w:bookmarkStart w:id="170" w:name="_Toc179275369"/>
      <w:r>
        <w:rPr>
          <w:rStyle w:val="CharDivNo"/>
        </w:rPr>
        <w:t>Division 5</w:t>
      </w:r>
      <w:r>
        <w:t> — </w:t>
      </w:r>
      <w:r>
        <w:rPr>
          <w:rStyle w:val="CharDivText"/>
        </w:rPr>
        <w:t>Miscellaneous</w:t>
      </w:r>
      <w:bookmarkEnd w:id="161"/>
      <w:bookmarkEnd w:id="162"/>
      <w:bookmarkEnd w:id="163"/>
      <w:bookmarkEnd w:id="164"/>
      <w:bookmarkEnd w:id="165"/>
      <w:bookmarkEnd w:id="166"/>
      <w:bookmarkEnd w:id="167"/>
      <w:bookmarkEnd w:id="168"/>
      <w:bookmarkEnd w:id="169"/>
      <w:bookmarkEnd w:id="170"/>
    </w:p>
    <w:p>
      <w:pPr>
        <w:pStyle w:val="Heading5"/>
      </w:pPr>
      <w:bookmarkStart w:id="171" w:name="_Toc185498351"/>
      <w:bookmarkStart w:id="172" w:name="_Toc179275370"/>
      <w:r>
        <w:rPr>
          <w:rStyle w:val="CharSectno"/>
        </w:rPr>
        <w:t>433</w:t>
      </w:r>
      <w:r>
        <w:t>.</w:t>
      </w:r>
      <w:r>
        <w:tab/>
        <w:t>Grant of first licence: 42</w:t>
      </w:r>
      <w:r>
        <w:noBreakHyphen/>
        <w:t>day delay</w:t>
      </w:r>
      <w:bookmarkEnd w:id="171"/>
      <w:bookmarkEnd w:id="172"/>
    </w:p>
    <w:p>
      <w:pPr>
        <w:pStyle w:val="Subsection"/>
      </w:pPr>
      <w:r>
        <w:tab/>
      </w:r>
      <w:r>
        <w:tab/>
        <w:t>A reference in section 170 to a licence under this Act includes a licence under the 1973 Act.</w:t>
      </w:r>
    </w:p>
    <w:p>
      <w:pPr>
        <w:pStyle w:val="Heading5"/>
      </w:pPr>
      <w:bookmarkStart w:id="173" w:name="_Toc185498352"/>
      <w:bookmarkStart w:id="174" w:name="_Toc179275371"/>
      <w:r>
        <w:rPr>
          <w:rStyle w:val="CharSectno"/>
        </w:rPr>
        <w:t>434</w:t>
      </w:r>
      <w:r>
        <w:t>.</w:t>
      </w:r>
      <w:r>
        <w:tab/>
        <w:t>Firearm use by supervised young person under Individual Licence</w:t>
      </w:r>
      <w:bookmarkEnd w:id="173"/>
      <w:bookmarkEnd w:id="174"/>
    </w:p>
    <w:p>
      <w:pPr>
        <w:pStyle w:val="Subsection"/>
      </w:pPr>
      <w:r>
        <w:tab/>
      </w:r>
      <w:r>
        <w:tab/>
        <w:t>For the purposes of section 31, any period for which a person held a Firearm Licence under the 1973 Act counts as a period for which the person has held an Individual Licence under this Act.</w:t>
      </w:r>
    </w:p>
    <w:p>
      <w:pPr>
        <w:pStyle w:val="Heading5"/>
      </w:pPr>
      <w:bookmarkStart w:id="175" w:name="_Toc185498353"/>
      <w:bookmarkStart w:id="176" w:name="_Toc179275372"/>
      <w:r>
        <w:rPr>
          <w:rStyle w:val="CharSectno"/>
        </w:rPr>
        <w:t>435</w:t>
      </w:r>
      <w:r>
        <w:t>.</w:t>
      </w:r>
      <w:r>
        <w:tab/>
        <w:t>Averments in prosecution documents</w:t>
      </w:r>
      <w:bookmarkEnd w:id="175"/>
      <w:bookmarkEnd w:id="176"/>
    </w:p>
    <w:p>
      <w:pPr>
        <w:pStyle w:val="Subsection"/>
        <w:rPr>
          <w:snapToGrid w:val="0"/>
        </w:rPr>
      </w:pPr>
      <w:r>
        <w:tab/>
      </w:r>
      <w:r>
        <w:tab/>
        <w:t>A reference in section 386 to an offence or other matter under this Act includes</w:t>
      </w:r>
      <w:r>
        <w:rPr>
          <w:snapToGrid w:val="0"/>
        </w:rPr>
        <w:t xml:space="preserve"> an offence or a corresponding matter under the 1973 Act.</w:t>
      </w:r>
    </w:p>
    <w:p>
      <w:pPr>
        <w:pStyle w:val="Heading5"/>
      </w:pPr>
      <w:bookmarkStart w:id="177" w:name="_Toc185498354"/>
      <w:bookmarkStart w:id="178" w:name="_Toc179275373"/>
      <w:r>
        <w:rPr>
          <w:rStyle w:val="CharSectno"/>
        </w:rPr>
        <w:t>436</w:t>
      </w:r>
      <w:r>
        <w:t>.</w:t>
      </w:r>
      <w:r>
        <w:tab/>
        <w:t>Accredited society of collectors</w:t>
      </w:r>
      <w:bookmarkEnd w:id="177"/>
      <w:bookmarkEnd w:id="178"/>
    </w:p>
    <w:p>
      <w:pPr>
        <w:pStyle w:val="Subsection"/>
      </w:pPr>
      <w:r>
        <w:tab/>
      </w:r>
      <w:r>
        <w:tab/>
        <w:t>A body corporate designated as an accredited society of collectors under the 1973 Act section 15A with effect immediately before commencement day is taken to have been approved under section 70(1) of this Act as an approved society of firearm collectors.</w:t>
      </w:r>
    </w:p>
    <w:p>
      <w:pPr>
        <w:pStyle w:val="Heading5"/>
      </w:pPr>
      <w:bookmarkStart w:id="179" w:name="_Toc185498355"/>
      <w:bookmarkStart w:id="180" w:name="_Toc179275374"/>
      <w:r>
        <w:rPr>
          <w:rStyle w:val="CharSectno"/>
        </w:rPr>
        <w:t>437</w:t>
      </w:r>
      <w:r>
        <w:t>.</w:t>
      </w:r>
      <w:r>
        <w:tab/>
        <w:t>Search warrants</w:t>
      </w:r>
      <w:bookmarkEnd w:id="179"/>
      <w:bookmarkEnd w:id="180"/>
    </w:p>
    <w:p>
      <w:pPr>
        <w:pStyle w:val="Subsection"/>
      </w:pPr>
      <w:r>
        <w:tab/>
      </w:r>
      <w:r>
        <w:tab/>
        <w:t>A search warrant in force under the 1973 Act section 26 immediately before commencement day continues in force in accordance with its terms notwithstanding the repeal of that section.</w:t>
      </w:r>
    </w:p>
    <w:p>
      <w:pPr>
        <w:pStyle w:val="Heading5"/>
      </w:pPr>
      <w:bookmarkStart w:id="181" w:name="_Toc185498356"/>
      <w:bookmarkStart w:id="182" w:name="_Toc179275375"/>
      <w:r>
        <w:rPr>
          <w:rStyle w:val="CharSectno"/>
        </w:rPr>
        <w:t>438</w:t>
      </w:r>
      <w:r>
        <w:t>.</w:t>
      </w:r>
      <w:r>
        <w:tab/>
        <w:t>Surrendered firearms, major firearm parts and ammunition</w:t>
      </w:r>
      <w:bookmarkEnd w:id="181"/>
      <w:bookmarkEnd w:id="182"/>
    </w:p>
    <w:p>
      <w:pPr>
        <w:pStyle w:val="Subsection"/>
      </w:pPr>
      <w:r>
        <w:tab/>
      </w:r>
      <w:r>
        <w:tab/>
        <w:t>A firearm, major firearm part or ammunition surrendered under the 1973 Act section 33A(1) is taken to have been surrendered under section 341(1) of this Act on the date of its surrender under the 1973 Act for the purposes of the application of Part 10 of this Act to and in respect of the surrendered firearm, major firearm part or ammunition.</w:t>
      </w:r>
    </w:p>
    <w:p>
      <w:pPr>
        <w:pStyle w:val="Heading5"/>
      </w:pPr>
      <w:bookmarkStart w:id="183" w:name="_Toc185498357"/>
      <w:bookmarkStart w:id="184" w:name="_Toc179275376"/>
      <w:r>
        <w:rPr>
          <w:rStyle w:val="CharSectno"/>
        </w:rPr>
        <w:t>439</w:t>
      </w:r>
      <w:r>
        <w:t>.</w:t>
      </w:r>
      <w:r>
        <w:tab/>
        <w:t>Provision of information</w:t>
      </w:r>
      <w:bookmarkEnd w:id="183"/>
      <w:bookmarkEnd w:id="184"/>
    </w:p>
    <w:p>
      <w:pPr>
        <w:pStyle w:val="Subsection"/>
      </w:pPr>
      <w:r>
        <w:tab/>
        <w:t>(1)</w:t>
      </w:r>
      <w:r>
        <w:tab/>
        <w:t>Part 12 extends to the provision of information about matters occurring before commencement day.</w:t>
      </w:r>
    </w:p>
    <w:p>
      <w:pPr>
        <w:pStyle w:val="Subsection"/>
        <w:keepNext/>
      </w:pPr>
      <w:r>
        <w:tab/>
        <w:t>(2)</w:t>
      </w:r>
      <w:r>
        <w:tab/>
        <w:t>Section 378 extends to information (including information in the form of an opinion) provided to the Commissioner in good faith under the 1973 Act section 15B or 18(4c) or Part 6 as if the information had been provided under Part 12 of this Act.</w:t>
      </w:r>
    </w:p>
    <w:p>
      <w:pPr>
        <w:pStyle w:val="Heading2"/>
      </w:pPr>
      <w:bookmarkStart w:id="185" w:name="_Toc185429440"/>
      <w:bookmarkStart w:id="186" w:name="_Toc185429582"/>
      <w:bookmarkStart w:id="187" w:name="_Toc185498287"/>
      <w:bookmarkStart w:id="188" w:name="_Toc185498358"/>
      <w:bookmarkStart w:id="189" w:name="_Toc170463727"/>
      <w:bookmarkStart w:id="190" w:name="_Toc170464335"/>
      <w:bookmarkStart w:id="191" w:name="_Toc170464943"/>
      <w:bookmarkStart w:id="192" w:name="_Toc179271144"/>
      <w:bookmarkStart w:id="193" w:name="_Toc179275377"/>
      <w:r>
        <w:rPr>
          <w:rStyle w:val="CharPartNo"/>
        </w:rPr>
        <w:t>Part 17</w:t>
      </w:r>
      <w:r>
        <w:t> — </w:t>
      </w:r>
      <w:r>
        <w:rPr>
          <w:rStyle w:val="CharPartText"/>
        </w:rPr>
        <w:t>Repeals and consequential and related amendments</w:t>
      </w:r>
      <w:bookmarkEnd w:id="185"/>
      <w:bookmarkEnd w:id="186"/>
      <w:bookmarkEnd w:id="187"/>
      <w:bookmarkEnd w:id="188"/>
      <w:bookmarkEnd w:id="189"/>
      <w:bookmarkEnd w:id="190"/>
      <w:bookmarkEnd w:id="191"/>
      <w:bookmarkEnd w:id="192"/>
      <w:bookmarkEnd w:id="193"/>
    </w:p>
    <w:p>
      <w:pPr>
        <w:pStyle w:val="Ednotedivision"/>
      </w:pPr>
      <w:r>
        <w:t>[Divisions 1 and 2 have not come into operation.]</w:t>
      </w:r>
    </w:p>
    <w:p>
      <w:pPr>
        <w:pStyle w:val="Heading3"/>
      </w:pPr>
      <w:bookmarkStart w:id="194" w:name="_Toc185429441"/>
      <w:bookmarkStart w:id="195" w:name="_Toc185429583"/>
      <w:bookmarkStart w:id="196" w:name="_Toc185498288"/>
      <w:bookmarkStart w:id="197" w:name="_Toc185498359"/>
      <w:bookmarkStart w:id="198" w:name="_Toc170463732"/>
      <w:bookmarkStart w:id="199" w:name="_Toc170464340"/>
      <w:bookmarkStart w:id="200" w:name="_Toc170464948"/>
      <w:bookmarkStart w:id="201" w:name="_Toc179271145"/>
      <w:bookmarkStart w:id="202" w:name="_Toc179275378"/>
      <w:r>
        <w:rPr>
          <w:rStyle w:val="CharDivNo"/>
        </w:rPr>
        <w:t>Division 3</w:t>
      </w:r>
      <w:r>
        <w:t> — </w:t>
      </w:r>
      <w:r>
        <w:rPr>
          <w:rStyle w:val="CharDivText"/>
        </w:rPr>
        <w:t>Acts amended</w:t>
      </w:r>
      <w:bookmarkEnd w:id="194"/>
      <w:bookmarkEnd w:id="195"/>
      <w:bookmarkEnd w:id="196"/>
      <w:bookmarkEnd w:id="197"/>
      <w:bookmarkEnd w:id="198"/>
      <w:bookmarkEnd w:id="199"/>
      <w:bookmarkEnd w:id="200"/>
      <w:bookmarkEnd w:id="201"/>
      <w:bookmarkEnd w:id="202"/>
    </w:p>
    <w:p>
      <w:pPr>
        <w:pStyle w:val="Ednotesubdivision"/>
      </w:pPr>
      <w:r>
        <w:t>[Subdivisions 1</w:t>
      </w:r>
      <w:r>
        <w:noBreakHyphen/>
        <w:t>10 have not come into operation.]</w:t>
      </w:r>
    </w:p>
    <w:p>
      <w:pPr>
        <w:pStyle w:val="Heading4"/>
      </w:pPr>
      <w:bookmarkStart w:id="203" w:name="_Toc185429442"/>
      <w:bookmarkStart w:id="204" w:name="_Toc185429584"/>
      <w:bookmarkStart w:id="205" w:name="_Toc185498289"/>
      <w:bookmarkStart w:id="206" w:name="_Toc185498360"/>
      <w:bookmarkStart w:id="207" w:name="_Toc170463772"/>
      <w:bookmarkStart w:id="208" w:name="_Toc170464380"/>
      <w:bookmarkStart w:id="209" w:name="_Toc170464988"/>
      <w:bookmarkStart w:id="210" w:name="_Toc179271146"/>
      <w:bookmarkStart w:id="211" w:name="_Toc179275379"/>
      <w:r>
        <w:t>Subdivision 11 — </w:t>
      </w:r>
      <w:r>
        <w:rPr>
          <w:i/>
          <w:iCs/>
        </w:rPr>
        <w:t>Firearms Act 2024</w:t>
      </w:r>
      <w:r>
        <w:t xml:space="preserve"> amended</w:t>
      </w:r>
      <w:bookmarkEnd w:id="203"/>
      <w:bookmarkEnd w:id="204"/>
      <w:bookmarkEnd w:id="205"/>
      <w:bookmarkEnd w:id="206"/>
      <w:bookmarkEnd w:id="207"/>
      <w:bookmarkEnd w:id="208"/>
      <w:bookmarkEnd w:id="209"/>
      <w:bookmarkEnd w:id="210"/>
      <w:bookmarkEnd w:id="211"/>
    </w:p>
    <w:p>
      <w:pPr>
        <w:pStyle w:val="Heading5"/>
      </w:pPr>
      <w:bookmarkStart w:id="212" w:name="_Toc185498361"/>
      <w:bookmarkStart w:id="213" w:name="_Toc170464989"/>
      <w:bookmarkStart w:id="214" w:name="_Toc179275380"/>
      <w:r>
        <w:rPr>
          <w:rStyle w:val="CharSectno"/>
        </w:rPr>
        <w:t>470</w:t>
      </w:r>
      <w:r>
        <w:t>.</w:t>
      </w:r>
      <w:r>
        <w:tab/>
        <w:t>Act amended</w:t>
      </w:r>
      <w:bookmarkEnd w:id="212"/>
      <w:bookmarkEnd w:id="213"/>
      <w:bookmarkEnd w:id="214"/>
    </w:p>
    <w:p>
      <w:pPr>
        <w:pStyle w:val="Subsection"/>
      </w:pPr>
      <w:r>
        <w:tab/>
      </w:r>
      <w:r>
        <w:tab/>
        <w:t xml:space="preserve">This Subdivision amends the </w:t>
      </w:r>
      <w:r>
        <w:rPr>
          <w:i/>
          <w:iCs/>
        </w:rPr>
        <w:t>Firearms Act 2024</w:t>
      </w:r>
      <w:r>
        <w:t>.</w:t>
      </w:r>
    </w:p>
    <w:p>
      <w:pPr>
        <w:pStyle w:val="Heading5"/>
      </w:pPr>
      <w:bookmarkStart w:id="215" w:name="_Toc185498362"/>
      <w:bookmarkStart w:id="216" w:name="_Toc170464990"/>
      <w:bookmarkStart w:id="217" w:name="_Toc179275381"/>
      <w:r>
        <w:rPr>
          <w:rStyle w:val="CharSectno"/>
        </w:rPr>
        <w:t>471</w:t>
      </w:r>
      <w:r>
        <w:t>.</w:t>
      </w:r>
      <w:r>
        <w:tab/>
        <w:t>Section 11 amended</w:t>
      </w:r>
      <w:bookmarkEnd w:id="215"/>
      <w:bookmarkEnd w:id="216"/>
      <w:bookmarkEnd w:id="217"/>
    </w:p>
    <w:p>
      <w:pPr>
        <w:pStyle w:val="Subsection"/>
        <w:keepNext/>
      </w:pPr>
      <w:r>
        <w:tab/>
      </w:r>
      <w:r>
        <w:tab/>
        <w:t>In section 11(1)(d) delete “unsoundness of mind” and insert:</w:t>
      </w:r>
    </w:p>
    <w:p>
      <w:pPr>
        <w:pStyle w:val="BlankOpen"/>
      </w:pPr>
    </w:p>
    <w:p>
      <w:pPr>
        <w:pStyle w:val="Subsection"/>
      </w:pPr>
      <w:r>
        <w:tab/>
      </w:r>
      <w:r>
        <w:tab/>
        <w:t>mental impairment</w:t>
      </w:r>
    </w:p>
    <w:p>
      <w:pPr>
        <w:pStyle w:val="BlankClose"/>
      </w:pPr>
    </w:p>
    <w:p>
      <w:pPr>
        <w:pStyle w:val="Ednotesubdivision"/>
      </w:pPr>
      <w:r>
        <w:t>[Subdivisions 12</w:t>
      </w:r>
      <w:r>
        <w:noBreakHyphen/>
        <w:t>20 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pPr>
        <w:pStyle w:val="nHeading2"/>
      </w:pPr>
      <w:bookmarkStart w:id="218" w:name="_Toc185429445"/>
      <w:bookmarkStart w:id="219" w:name="_Toc185429587"/>
      <w:bookmarkStart w:id="220" w:name="_Toc185498292"/>
      <w:bookmarkStart w:id="221" w:name="_Toc185498363"/>
      <w:bookmarkStart w:id="222" w:name="_Toc178149115"/>
      <w:bookmarkStart w:id="223" w:name="_Toc178149871"/>
      <w:bookmarkStart w:id="224" w:name="_Toc178150928"/>
      <w:bookmarkStart w:id="225" w:name="_Toc178257553"/>
      <w:bookmarkStart w:id="226" w:name="_Toc179271149"/>
      <w:bookmarkStart w:id="227" w:name="_Toc179275382"/>
      <w:r>
        <w:t>Notes</w:t>
      </w:r>
      <w:bookmarkEnd w:id="218"/>
      <w:bookmarkEnd w:id="219"/>
      <w:bookmarkEnd w:id="220"/>
      <w:bookmarkEnd w:id="221"/>
      <w:bookmarkEnd w:id="222"/>
      <w:bookmarkEnd w:id="223"/>
      <w:bookmarkEnd w:id="224"/>
      <w:bookmarkEnd w:id="225"/>
      <w:bookmarkEnd w:id="226"/>
      <w:bookmarkEnd w:id="227"/>
    </w:p>
    <w:p>
      <w:pPr>
        <w:pStyle w:val="nStatement"/>
      </w:pPr>
      <w:r>
        <w:t xml:space="preserve">This is a compilation of the </w:t>
      </w:r>
      <w:r>
        <w:rPr>
          <w:i/>
          <w:noProof/>
        </w:rPr>
        <w:t>Firearms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8" w:name="_Toc185498364"/>
      <w:bookmarkStart w:id="229" w:name="_Toc179275383"/>
      <w:r>
        <w:t>Compilation table</w:t>
      </w:r>
      <w:bookmarkEnd w:id="228"/>
      <w:bookmarkEnd w:id="2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 xml:space="preserve">Firearms Act 2024 </w:t>
            </w:r>
            <w:r>
              <w:rPr>
                <w:i/>
                <w:noProof/>
              </w:rPr>
              <w:br/>
            </w:r>
            <w:r>
              <w:rPr>
                <w:iCs/>
                <w:noProof/>
              </w:rPr>
              <w:t>Pt. 1, Pt. 16 and Pt. 17 Div. 3 Subdiv. 11</w:t>
            </w:r>
          </w:p>
        </w:tc>
        <w:tc>
          <w:tcPr>
            <w:tcW w:w="1134" w:type="dxa"/>
            <w:tcBorders>
              <w:bottom w:val="nil"/>
            </w:tcBorders>
          </w:tcPr>
          <w:p>
            <w:pPr>
              <w:pStyle w:val="nTable"/>
              <w:spacing w:after="40"/>
            </w:pPr>
            <w:r>
              <w:t>23 of 2024</w:t>
            </w:r>
          </w:p>
        </w:tc>
        <w:tc>
          <w:tcPr>
            <w:tcW w:w="1134" w:type="dxa"/>
            <w:tcBorders>
              <w:bottom w:val="nil"/>
            </w:tcBorders>
          </w:tcPr>
          <w:p>
            <w:pPr>
              <w:pStyle w:val="nTable"/>
              <w:spacing w:after="40"/>
            </w:pPr>
            <w:r>
              <w:t>27 Jun 2024</w:t>
            </w:r>
          </w:p>
        </w:tc>
        <w:tc>
          <w:tcPr>
            <w:tcW w:w="2552" w:type="dxa"/>
            <w:tcBorders>
              <w:bottom w:val="nil"/>
            </w:tcBorders>
          </w:tcPr>
          <w:p>
            <w:pPr>
              <w:pStyle w:val="nTable"/>
              <w:spacing w:after="40"/>
            </w:pPr>
            <w:r>
              <w:t>Pt. 1: 27 Jun 2024 (see s. 2(a));</w:t>
            </w:r>
            <w:r>
              <w:br/>
              <w:t>Pt. 16: 28 Jun 2024 (see s. 2(b));</w:t>
            </w:r>
            <w:r>
              <w:br/>
              <w:t>Pt. 17 Div. 3 Subdiv. 11: 1 Sep 2024 (see s. 2(c) and SL 2024/175 cl. 2)</w:t>
            </w:r>
          </w:p>
        </w:tc>
      </w:tr>
      <w:tr>
        <w:trPr>
          <w:ins w:id="230" w:author="Master Repository Process" w:date="2025-05-30T13:16:00Z"/>
        </w:trPr>
        <w:tc>
          <w:tcPr>
            <w:tcW w:w="2268" w:type="dxa"/>
            <w:tcBorders>
              <w:top w:val="nil"/>
            </w:tcBorders>
          </w:tcPr>
          <w:p>
            <w:pPr>
              <w:pStyle w:val="nTable"/>
              <w:spacing w:after="40"/>
              <w:rPr>
                <w:ins w:id="231" w:author="Master Repository Process" w:date="2025-05-30T13:16:00Z"/>
                <w:i/>
                <w:noProof/>
              </w:rPr>
            </w:pPr>
            <w:ins w:id="232" w:author="Master Repository Process" w:date="2025-05-30T13:16:00Z">
              <w:r>
                <w:rPr>
                  <w:i/>
                  <w:noProof/>
                </w:rPr>
                <w:t xml:space="preserve">Police Legislation Amendment Act 2024 </w:t>
              </w:r>
              <w:r>
                <w:rPr>
                  <w:iCs/>
                  <w:noProof/>
                </w:rPr>
                <w:t>Pt. 5 Div. 3</w:t>
              </w:r>
            </w:ins>
          </w:p>
        </w:tc>
        <w:tc>
          <w:tcPr>
            <w:tcW w:w="1134" w:type="dxa"/>
            <w:tcBorders>
              <w:top w:val="nil"/>
            </w:tcBorders>
          </w:tcPr>
          <w:p>
            <w:pPr>
              <w:pStyle w:val="nTable"/>
              <w:spacing w:after="40"/>
              <w:rPr>
                <w:ins w:id="233" w:author="Master Repository Process" w:date="2025-05-30T13:16:00Z"/>
              </w:rPr>
            </w:pPr>
            <w:ins w:id="234" w:author="Master Repository Process" w:date="2025-05-30T13:16:00Z">
              <w:r>
                <w:t>33 of 2024</w:t>
              </w:r>
            </w:ins>
          </w:p>
        </w:tc>
        <w:tc>
          <w:tcPr>
            <w:tcW w:w="1134" w:type="dxa"/>
            <w:tcBorders>
              <w:top w:val="nil"/>
            </w:tcBorders>
          </w:tcPr>
          <w:p>
            <w:pPr>
              <w:pStyle w:val="nTable"/>
              <w:spacing w:after="40"/>
              <w:rPr>
                <w:ins w:id="235" w:author="Master Repository Process" w:date="2025-05-30T13:16:00Z"/>
              </w:rPr>
            </w:pPr>
            <w:ins w:id="236" w:author="Master Repository Process" w:date="2025-05-30T13:16:00Z">
              <w:r>
                <w:t>26 Sep 2024</w:t>
              </w:r>
            </w:ins>
          </w:p>
        </w:tc>
        <w:tc>
          <w:tcPr>
            <w:tcW w:w="2552" w:type="dxa"/>
            <w:tcBorders>
              <w:top w:val="nil"/>
            </w:tcBorders>
          </w:tcPr>
          <w:p>
            <w:pPr>
              <w:pStyle w:val="nTable"/>
              <w:spacing w:after="40"/>
              <w:rPr>
                <w:ins w:id="237" w:author="Master Repository Process" w:date="2025-05-30T13:16:00Z"/>
              </w:rPr>
            </w:pPr>
            <w:ins w:id="238" w:author="Master Repository Process" w:date="2025-05-30T13:16:00Z">
              <w:r>
                <w:t>20 Dec 2024 (see s. 2(1)(b) and SL 2024/277 cl. 2)</w:t>
              </w:r>
            </w:ins>
          </w:p>
        </w:tc>
      </w:tr>
    </w:tbl>
    <w:p>
      <w:pPr>
        <w:pStyle w:val="nHeading3"/>
      </w:pPr>
      <w:bookmarkStart w:id="239" w:name="_Toc185498365"/>
      <w:bookmarkStart w:id="240" w:name="_Toc179275384"/>
      <w:r>
        <w:t>Uncommenced provisions table</w:t>
      </w:r>
      <w:bookmarkEnd w:id="239"/>
      <w:bookmarkEnd w:id="2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noProof/>
              </w:rPr>
              <w:t>Firearms Act 2024</w:t>
            </w:r>
            <w:r>
              <w:rPr>
                <w:i/>
              </w:rPr>
              <w:t xml:space="preserve"> </w:t>
            </w:r>
            <w:r>
              <w:rPr>
                <w:iCs/>
              </w:rPr>
              <w:t xml:space="preserve">(other than Pt. 1, Pt. 16 </w:t>
            </w:r>
            <w:r>
              <w:rPr>
                <w:iCs/>
                <w:noProof/>
              </w:rPr>
              <w:t>and Pt. 17 Div. 3 Subdiv. 11</w:t>
            </w:r>
            <w:r>
              <w:rPr>
                <w:iCs/>
              </w:rPr>
              <w:t>)</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tcBorders>
              <w:bottom w:val="single" w:sz="4" w:space="0" w:color="auto"/>
            </w:tcBorders>
          </w:tcPr>
          <w:p>
            <w:pPr>
              <w:pStyle w:val="nTable"/>
              <w:spacing w:after="40"/>
            </w:pPr>
            <w:del w:id="241" w:author="Master Repository Process" w:date="2025-05-30T13:16:00Z">
              <w:r>
                <w:delText>To be proclaimed</w:delText>
              </w:r>
            </w:del>
            <w:ins w:id="242" w:author="Master Repository Process" w:date="2025-05-30T13:16:00Z">
              <w:r>
                <w:t>31 Mar 2025</w:t>
              </w:r>
            </w:ins>
            <w:r>
              <w:t xml:space="preserve"> (see</w:t>
            </w:r>
            <w:del w:id="243" w:author="Master Repository Process" w:date="2025-05-30T13:16:00Z">
              <w:r>
                <w:delText xml:space="preserve"> </w:delText>
              </w:r>
            </w:del>
            <w:ins w:id="244" w:author="Master Repository Process" w:date="2025-05-30T13:16:00Z">
              <w:r>
                <w:t> </w:t>
              </w:r>
            </w:ins>
            <w:r>
              <w:t>s. 2(d</w:t>
            </w:r>
            <w:del w:id="245" w:author="Master Repository Process" w:date="2025-05-30T13:16:00Z">
              <w:r>
                <w:delText>))</w:delText>
              </w:r>
            </w:del>
            <w:ins w:id="246" w:author="Master Repository Process" w:date="2025-05-30T13:16:00Z">
              <w:r>
                <w:t>) and SL 2024/289 cl. 2)</w:t>
              </w:r>
            </w:ins>
          </w:p>
        </w:tc>
      </w:tr>
      <w:tr>
        <w:trPr>
          <w:del w:id="247" w:author="Master Repository Process" w:date="2025-05-30T13:16:00Z"/>
        </w:trPr>
        <w:tc>
          <w:tcPr>
            <w:tcW w:w="2268" w:type="dxa"/>
            <w:tcBorders>
              <w:top w:val="nil"/>
            </w:tcBorders>
          </w:tcPr>
          <w:p>
            <w:pPr>
              <w:pStyle w:val="nTable"/>
              <w:spacing w:after="40"/>
              <w:rPr>
                <w:del w:id="248" w:author="Master Repository Process" w:date="2025-05-30T13:16:00Z"/>
                <w:iCs/>
                <w:noProof/>
              </w:rPr>
            </w:pPr>
            <w:del w:id="249" w:author="Master Repository Process" w:date="2025-05-30T13:16:00Z">
              <w:r>
                <w:rPr>
                  <w:i/>
                  <w:noProof/>
                </w:rPr>
                <w:delText xml:space="preserve">Police Legislation Amendment Act 2024 </w:delText>
              </w:r>
              <w:r>
                <w:rPr>
                  <w:iCs/>
                  <w:noProof/>
                </w:rPr>
                <w:delText>Pt. 5 Div. 3</w:delText>
              </w:r>
            </w:del>
          </w:p>
        </w:tc>
        <w:tc>
          <w:tcPr>
            <w:tcW w:w="1134" w:type="dxa"/>
            <w:tcBorders>
              <w:top w:val="nil"/>
            </w:tcBorders>
          </w:tcPr>
          <w:p>
            <w:pPr>
              <w:pStyle w:val="nTable"/>
              <w:spacing w:after="40"/>
              <w:rPr>
                <w:del w:id="250" w:author="Master Repository Process" w:date="2025-05-30T13:16:00Z"/>
              </w:rPr>
            </w:pPr>
            <w:del w:id="251" w:author="Master Repository Process" w:date="2025-05-30T13:16:00Z">
              <w:r>
                <w:delText>33 of 2024</w:delText>
              </w:r>
            </w:del>
          </w:p>
        </w:tc>
        <w:tc>
          <w:tcPr>
            <w:tcW w:w="1134" w:type="dxa"/>
            <w:tcBorders>
              <w:top w:val="nil"/>
            </w:tcBorders>
          </w:tcPr>
          <w:p>
            <w:pPr>
              <w:pStyle w:val="nTable"/>
              <w:spacing w:after="40"/>
              <w:rPr>
                <w:del w:id="252" w:author="Master Repository Process" w:date="2025-05-30T13:16:00Z"/>
              </w:rPr>
            </w:pPr>
            <w:del w:id="253" w:author="Master Repository Process" w:date="2025-05-30T13:16:00Z">
              <w:r>
                <w:delText>26 Sep 2024</w:delText>
              </w:r>
            </w:del>
          </w:p>
        </w:tc>
        <w:tc>
          <w:tcPr>
            <w:tcW w:w="2552" w:type="dxa"/>
            <w:tcBorders>
              <w:top w:val="nil"/>
            </w:tcBorders>
          </w:tcPr>
          <w:p>
            <w:pPr>
              <w:pStyle w:val="nTable"/>
              <w:spacing w:after="40"/>
              <w:rPr>
                <w:del w:id="254" w:author="Master Repository Process" w:date="2025-05-30T13:16:00Z"/>
              </w:rPr>
            </w:pPr>
            <w:del w:id="255" w:author="Master Repository Process" w:date="2025-05-30T13:16:00Z">
              <w:r>
                <w:delText>To be proclaimed (see s. 2(1)(b))</w:delText>
              </w:r>
            </w:del>
          </w:p>
        </w:tc>
      </w:tr>
    </w:tbl>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7" w:name="Coversheet"/>
    <w:bookmarkEnd w:id="2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815483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 w:name="WAFER_20240925092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709_GUID" w:val="34e55cb6-095a-41fe-89f1-3f7e15d10101"/>
    <w:docVar w:name="WAFER_20241213142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142257_GUID" w:val="30d90872-e20a-4a0a-bb79-1089f2a9f9d5"/>
    <w:docVar w:name="WAFER_20241218154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836_GUID" w:val="fe688f46-db19-423f-9601-f6cb53b0da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8367</Words>
  <Characters>41338</Characters>
  <Application>Microsoft Office Word</Application>
  <DocSecurity>0</DocSecurity>
  <Lines>1087</Lines>
  <Paragraphs>629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49076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00-d0-01 - 00-e0-01</dc:title>
  <dc:subject/>
  <dc:creator/>
  <cp:keywords/>
  <dc:description/>
  <cp:lastModifiedBy>Master Repository Process</cp:lastModifiedBy>
  <cp:revision>2</cp:revision>
  <cp:lastPrinted>2024-06-28T01:30:00Z</cp:lastPrinted>
  <dcterms:created xsi:type="dcterms:W3CDTF">2025-05-30T05:16:00Z</dcterms:created>
  <dcterms:modified xsi:type="dcterms:W3CDTF">2025-05-30T05:16:00Z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20241220</vt:lpwstr>
  </property>
  <property fmtid="{D5CDD505-2E9C-101B-9397-08002B2CF9AE}" pid="6" name="CommencementAsAt">
    <vt:filetime>2024-12-19T16:00:00Z</vt:filetime>
  </property>
  <property fmtid="{D5CDD505-2E9C-101B-9397-08002B2CF9AE}" pid="7" name="CommencementYear">
    <vt:lpwstr>2024</vt:lpwstr>
  </property>
  <property fmtid="{D5CDD505-2E9C-101B-9397-08002B2CF9AE}" pid="8" name="FromSuffix">
    <vt:lpwstr>00-d0-01</vt:lpwstr>
  </property>
  <property fmtid="{D5CDD505-2E9C-101B-9397-08002B2CF9AE}" pid="9" name="FromAsAtDate">
    <vt:lpwstr>26 Sep 2024</vt:lpwstr>
  </property>
  <property fmtid="{D5CDD505-2E9C-101B-9397-08002B2CF9AE}" pid="10" name="ToSuffix">
    <vt:lpwstr>00-e0-01</vt:lpwstr>
  </property>
  <property fmtid="{D5CDD505-2E9C-101B-9397-08002B2CF9AE}" pid="11" name="ToAsAtDate">
    <vt:lpwstr>20 Dec 2024</vt:lpwstr>
  </property>
</Properties>
</file>