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(Noise)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21 Dec 2024</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(Noise) Regulations 1997</w:t>
      </w:r>
    </w:p>
    <w:p>
      <w:pPr>
        <w:pStyle w:val="Heading2"/>
        <w:pageBreakBefore w:val="0"/>
        <w:spacing w:before="240"/>
      </w:pPr>
      <w:bookmarkStart w:id="1" w:name="_Toc185427361"/>
      <w:bookmarkStart w:id="2" w:name="_Toc185428574"/>
      <w:bookmarkStart w:id="3" w:name="_Toc185429448"/>
      <w:bookmarkStart w:id="4" w:name="_Toc185429526"/>
      <w:bookmarkStart w:id="5" w:name="_Toc174968883"/>
      <w:bookmarkStart w:id="6" w:name="_Toc174969798"/>
      <w:bookmarkStart w:id="7" w:name="_Toc1749760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spacing w:before="240"/>
        <w:rPr>
          <w:snapToGrid w:val="0"/>
        </w:rPr>
      </w:pPr>
      <w:bookmarkStart w:id="8" w:name="_Toc185429527"/>
      <w:bookmarkStart w:id="9" w:name="_Toc174976076"/>
      <w:r>
        <w:rPr>
          <w:rStyle w:val="CharSectno"/>
        </w:rPr>
        <w:t>1</w:t>
      </w:r>
      <w:r>
        <w:rPr>
          <w:snapToGrid w:val="0"/>
        </w:rPr>
        <w:t xml:space="preserve">. </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rPr>
        <w:t>.</w:t>
      </w:r>
    </w:p>
    <w:p>
      <w:pPr>
        <w:pStyle w:val="Heading5"/>
        <w:rPr>
          <w:snapToGrid w:val="0"/>
        </w:rPr>
      </w:pPr>
      <w:bookmarkStart w:id="10" w:name="_Toc185429528"/>
      <w:bookmarkStart w:id="11" w:name="_Toc174976077"/>
      <w:r>
        <w:rPr>
          <w:rStyle w:val="CharSectno"/>
        </w:rPr>
        <w:t>2</w:t>
      </w:r>
      <w:r>
        <w:rPr>
          <w:snapToGrid w:val="0"/>
        </w:rPr>
        <w:t xml:space="preserve">. </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amusement structure</w:t>
      </w:r>
      <w:r>
        <w:t xml:space="preserve"> means equipment operated for hire or reward that provides entertainment or amusement through movement of the equipment, or part of the equipment, or when passengers travel on, around or along the equipment or move the equipment through self</w:t>
      </w:r>
      <w:r>
        <w:noBreakHyphen/>
        <w:t>powered motion;</w:t>
      </w:r>
    </w:p>
    <w:p>
      <w:pPr>
        <w:pStyle w:val="Defstart"/>
      </w:pPr>
      <w:r>
        <w:rPr>
          <w:b/>
        </w:rPr>
        <w:tab/>
      </w:r>
      <w:r>
        <w:rPr>
          <w:rStyle w:val="CharDefText"/>
        </w:rPr>
        <w:t>assigned level</w:t>
      </w:r>
      <w:r>
        <w:t xml:space="preserve"> means a noise level determined under regulation 8;</w:t>
      </w:r>
    </w:p>
    <w:p>
      <w:pPr>
        <w:pStyle w:val="Defstart"/>
      </w:pPr>
      <w:r>
        <w:rPr>
          <w:b/>
        </w:rPr>
        <w:tab/>
      </w:r>
      <w:r>
        <w:rPr>
          <w:rStyle w:val="CharDefText"/>
        </w:rPr>
        <w:t>blasting</w:t>
      </w:r>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keepNext/>
      </w:pPr>
      <w:r>
        <w:lastRenderedPageBreak/>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r>
        <w:rPr>
          <w:i/>
        </w:rPr>
        <w:t>Caravan Parks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tab/>
        <w:t>(c)</w:t>
      </w:r>
      <w:r>
        <w:tab/>
        <w:t xml:space="preserve">a camping area as defined in the </w:t>
      </w:r>
      <w:r>
        <w:rPr>
          <w:i/>
        </w:rPr>
        <w:t>Conservation and Land Management Regulations 2002</w:t>
      </w:r>
      <w:r>
        <w:t xml:space="preserve"> regulation 2;</w:t>
      </w:r>
    </w:p>
    <w:p>
      <w:pPr>
        <w:pStyle w:val="Defstart"/>
      </w:pPr>
      <w:r>
        <w:rPr>
          <w:b/>
        </w:rPr>
        <w:tab/>
      </w:r>
      <w:r>
        <w:rPr>
          <w:rStyle w:val="CharDefText"/>
        </w:rPr>
        <w:t>commercial premises</w:t>
      </w:r>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r>
        <w:rPr>
          <w:rStyle w:val="CharDefText"/>
        </w:rPr>
        <w:t>industrial and utility premises</w:t>
      </w:r>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r>
        <w:rPr>
          <w:rStyle w:val="CharDefText"/>
        </w:rPr>
        <w:t>local government</w:t>
      </w:r>
      <w:r>
        <w:t xml:space="preserve"> means a local government within the meaning of the </w:t>
      </w:r>
      <w:r>
        <w:rPr>
          <w:i/>
        </w:rPr>
        <w:t>Local Government Act 1995</w:t>
      </w:r>
      <w:r>
        <w:t>;</w:t>
      </w:r>
    </w:p>
    <w:p>
      <w:pPr>
        <w:pStyle w:val="Defstart"/>
      </w:pPr>
      <w:r>
        <w:rPr>
          <w:b/>
        </w:rPr>
        <w:tab/>
      </w:r>
      <w:r>
        <w:rPr>
          <w:rStyle w:val="CharDefText"/>
        </w:rPr>
        <w:t>measured</w:t>
      </w:r>
      <w:r>
        <w:t>, in relation to the measurement of a noise emission, means measured and adjusted in accordance with these regulations;</w:t>
      </w:r>
    </w:p>
    <w:p>
      <w:pPr>
        <w:pStyle w:val="Defstart"/>
      </w:pPr>
      <w:r>
        <w:tab/>
      </w:r>
      <w:r>
        <w:rPr>
          <w:rStyle w:val="CharDefText"/>
        </w:rPr>
        <w:t>mine operator</w:t>
      </w:r>
      <w:r>
        <w:t xml:space="preserve"> has the meaning given in the </w:t>
      </w:r>
      <w:r>
        <w:rPr>
          <w:i/>
        </w:rPr>
        <w:t>Work Health and Safety (Mines) Regulations 2022</w:t>
      </w:r>
      <w:r>
        <w:t xml:space="preserve"> regulation 5C; </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lastRenderedPageBreak/>
        <w:tab/>
      </w:r>
      <w:r>
        <w:rPr>
          <w:rStyle w:val="CharDefText"/>
        </w:rPr>
        <w:t>noise sensitive purpose</w:t>
      </w:r>
      <w:r>
        <w:t xml:space="preserve">, in relation to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r>
        <w:rPr>
          <w:rStyle w:val="CharDefText"/>
        </w:rPr>
        <w:t>public holiday</w:t>
      </w:r>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r>
        <w:rPr>
          <w:rStyle w:val="CharDefText"/>
        </w:rPr>
        <w:t>representative assessment period</w:t>
      </w:r>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r>
        <w:rPr>
          <w:rStyle w:val="CharDefText"/>
        </w:rPr>
        <w:t>rural premises</w:t>
      </w:r>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section 4(1);</w:t>
      </w:r>
    </w:p>
    <w:p>
      <w:pPr>
        <w:pStyle w:val="Defstart"/>
      </w:pPr>
      <w:r>
        <w:tab/>
      </w:r>
      <w:r>
        <w:rPr>
          <w:rStyle w:val="CharDefText"/>
        </w:rPr>
        <w:t>surface mining operations</w:t>
      </w:r>
      <w:r>
        <w:t xml:space="preserve"> means mining operations within the meaning of the </w:t>
      </w:r>
      <w:r>
        <w:rPr>
          <w:i/>
        </w:rPr>
        <w:t>Work Health and Safety (Mines) Regulations 2022</w:t>
      </w:r>
      <w:r>
        <w:t xml:space="preserve"> that are not underground.</w:t>
      </w:r>
    </w:p>
    <w:p>
      <w:pPr>
        <w:pStyle w:val="Subsection"/>
        <w:keepNext/>
        <w:spacing w:before="120"/>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Publication made in substitution for the publication specified in the regulation.</w:t>
      </w:r>
    </w:p>
    <w:p>
      <w:pPr>
        <w:pStyle w:val="Footnotesection"/>
        <w:spacing w:before="80"/>
        <w:ind w:left="890" w:hanging="890"/>
      </w:pPr>
      <w:r>
        <w:tab/>
        <w:t>[Regulation 2 amended: Gazette 5 Dec 2013 p. 5647</w:t>
      </w:r>
      <w:r>
        <w:noBreakHyphen/>
        <w:t>9; SL 2022/25 r. 4.]</w:t>
      </w:r>
    </w:p>
    <w:p>
      <w:pPr>
        <w:pStyle w:val="Heading5"/>
        <w:spacing w:before="180"/>
      </w:pPr>
      <w:bookmarkStart w:id="12" w:name="_Toc185429529"/>
      <w:bookmarkStart w:id="13" w:name="_Toc174976078"/>
      <w:r>
        <w:rPr>
          <w:rStyle w:val="CharSectno"/>
        </w:rPr>
        <w:t>3</w:t>
      </w:r>
      <w:r>
        <w:t>.</w:t>
      </w:r>
      <w:r>
        <w:tab/>
        <w:t>Regulations do not apply to certain noise emissions</w:t>
      </w:r>
      <w:bookmarkEnd w:id="12"/>
      <w:bookmarkEnd w:id="13"/>
    </w:p>
    <w:p>
      <w:pPr>
        <w:pStyle w:val="Subsection"/>
        <w:spacing w:before="120"/>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spacing w:before="60"/>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cm);</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 xml:space="preserve">noise emissions of any of the following kinds, but only if every reasonable and practicable measure has been taken to reduce the effect of the noise emission consistent with providing an audible warning to people — </w:t>
      </w:r>
    </w:p>
    <w:p>
      <w:pPr>
        <w:pStyle w:val="Indenti"/>
      </w:pPr>
      <w:r>
        <w:tab/>
        <w:t>(i)</w:t>
      </w:r>
      <w:r>
        <w:tab/>
        <w:t>noise emissions from a device for warning pedestrians installed at a pedestrian crossing on a road;</w:t>
      </w:r>
    </w:p>
    <w:p>
      <w:pPr>
        <w:pStyle w:val="Indenti"/>
      </w:pPr>
      <w:r>
        <w:tab/>
        <w:t>(ii)</w:t>
      </w:r>
      <w:r>
        <w:tab/>
        <w:t>noise emissions from a device for warning of the passage of a train installed at a level crossing;</w:t>
      </w:r>
    </w:p>
    <w:p>
      <w:pPr>
        <w:pStyle w:val="Indenti"/>
      </w:pPr>
      <w:r>
        <w:tab/>
        <w:t>(iii)</w:t>
      </w:r>
      <w:r>
        <w:tab/>
        <w:t xml:space="preserve">noise emissions from a safety warning device fitted to a building as a requirement of the Building Code as defined in the </w:t>
      </w:r>
      <w:r>
        <w:rPr>
          <w:i/>
        </w:rPr>
        <w:t>Building Regulations 2012</w:t>
      </w:r>
      <w:r>
        <w:t xml:space="preserve"> regulation 3;</w:t>
      </w:r>
    </w:p>
    <w:p>
      <w:pPr>
        <w:pStyle w:val="Indenti"/>
      </w:pPr>
      <w:r>
        <w:tab/>
        <w:t>(iv)</w:t>
      </w:r>
      <w:r>
        <w:tab/>
        <w:t xml:space="preserve">noise emissions from an audible warning device installed at a mine for the purpose of giving a blast warning referred to in the </w:t>
      </w:r>
      <w:r>
        <w:rPr>
          <w:i/>
        </w:rPr>
        <w:t>Work Health and Safety (Mines) Regulations 2022</w:t>
      </w:r>
      <w:r>
        <w:t xml:space="preserve"> to warn of a public nuisance or danger.</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keepNext/>
      </w:pPr>
      <w:r>
        <w:tab/>
        <w:t>(2)</w:t>
      </w:r>
      <w:r>
        <w:tab/>
        <w:t xml:space="preserve">In subregulation (1)(i) — </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keepNext/>
      </w:pPr>
      <w:r>
        <w:tab/>
        <w:t>(b)</w:t>
      </w:r>
      <w:r>
        <w:tab/>
        <w:t xml:space="preserve">a port as defined in the </w:t>
      </w:r>
      <w:r>
        <w:rPr>
          <w:i/>
        </w:rPr>
        <w:t>Shipping and Pilotage Act 1967</w:t>
      </w:r>
      <w:r>
        <w:t xml:space="preserve"> section 3.</w:t>
      </w:r>
    </w:p>
    <w:p>
      <w:pPr>
        <w:pStyle w:val="Footnotesection"/>
      </w:pPr>
      <w:r>
        <w:tab/>
        <w:t>[Regulation 3 inserted: Gazette 5 Dec 2013 p. 5649</w:t>
      </w:r>
      <w:r>
        <w:noBreakHyphen/>
        <w:t>51; amended: SL 2022/25 r. 5.]</w:t>
      </w:r>
    </w:p>
    <w:p>
      <w:pPr>
        <w:pStyle w:val="Heading2"/>
      </w:pPr>
      <w:bookmarkStart w:id="14" w:name="_Toc185427365"/>
      <w:bookmarkStart w:id="15" w:name="_Toc185428578"/>
      <w:bookmarkStart w:id="16" w:name="_Toc185429452"/>
      <w:bookmarkStart w:id="17" w:name="_Toc185429530"/>
      <w:bookmarkStart w:id="18" w:name="_Toc174968887"/>
      <w:bookmarkStart w:id="19" w:name="_Toc174969802"/>
      <w:bookmarkStart w:id="20" w:name="_Toc174976079"/>
      <w:r>
        <w:rPr>
          <w:rStyle w:val="CharPartNo"/>
        </w:rPr>
        <w:t>Part 2</w:t>
      </w:r>
      <w:r>
        <w:t> — </w:t>
      </w:r>
      <w:r>
        <w:rPr>
          <w:rStyle w:val="CharPartText"/>
        </w:rPr>
        <w:t>Allowable noise emissions</w:t>
      </w:r>
      <w:bookmarkEnd w:id="14"/>
      <w:bookmarkEnd w:id="15"/>
      <w:bookmarkEnd w:id="16"/>
      <w:bookmarkEnd w:id="17"/>
      <w:bookmarkEnd w:id="18"/>
      <w:bookmarkEnd w:id="19"/>
      <w:bookmarkEnd w:id="20"/>
      <w:r>
        <w:rPr>
          <w:rStyle w:val="CharPartText"/>
        </w:rPr>
        <w:t xml:space="preserve"> </w:t>
      </w:r>
    </w:p>
    <w:p>
      <w:pPr>
        <w:pStyle w:val="Heading3"/>
      </w:pPr>
      <w:bookmarkStart w:id="21" w:name="_Toc185427366"/>
      <w:bookmarkStart w:id="22" w:name="_Toc185428579"/>
      <w:bookmarkStart w:id="23" w:name="_Toc185429453"/>
      <w:bookmarkStart w:id="24" w:name="_Toc185429531"/>
      <w:bookmarkStart w:id="25" w:name="_Toc174968888"/>
      <w:bookmarkStart w:id="26" w:name="_Toc174969803"/>
      <w:bookmarkStart w:id="27" w:name="_Toc174976080"/>
      <w:r>
        <w:rPr>
          <w:rStyle w:val="CharDivNo"/>
        </w:rPr>
        <w:t>Division 1</w:t>
      </w:r>
      <w:r>
        <w:t> — </w:t>
      </w:r>
      <w:r>
        <w:rPr>
          <w:rStyle w:val="CharDivText"/>
        </w:rPr>
        <w:t>General provisions</w:t>
      </w:r>
      <w:bookmarkEnd w:id="21"/>
      <w:bookmarkEnd w:id="22"/>
      <w:bookmarkEnd w:id="23"/>
      <w:bookmarkEnd w:id="24"/>
      <w:bookmarkEnd w:id="25"/>
      <w:bookmarkEnd w:id="26"/>
      <w:bookmarkEnd w:id="27"/>
    </w:p>
    <w:p>
      <w:pPr>
        <w:pStyle w:val="Footnoteheading"/>
      </w:pPr>
      <w:r>
        <w:tab/>
        <w:t>[Heading inserted: Gazette 5 Dec 2013 p. 5651.]</w:t>
      </w:r>
    </w:p>
    <w:p>
      <w:pPr>
        <w:pStyle w:val="Heading5"/>
        <w:rPr>
          <w:snapToGrid w:val="0"/>
        </w:rPr>
      </w:pPr>
      <w:bookmarkStart w:id="28" w:name="_Toc185429532"/>
      <w:bookmarkStart w:id="29" w:name="_Toc174976081"/>
      <w:r>
        <w:rPr>
          <w:rStyle w:val="CharSectno"/>
        </w:rPr>
        <w:t>4</w:t>
      </w:r>
      <w:r>
        <w:rPr>
          <w:snapToGrid w:val="0"/>
        </w:rPr>
        <w:t xml:space="preserve">. </w:t>
      </w:r>
      <w:r>
        <w:rPr>
          <w:snapToGrid w:val="0"/>
        </w:rPr>
        <w:tab/>
        <w:t>General effect of this Part</w:t>
      </w:r>
      <w:bookmarkEnd w:id="28"/>
      <w:bookmarkEnd w:id="29"/>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w:t>
      </w:r>
      <w:r>
        <w:rPr>
          <w:b/>
          <w:i/>
          <w:snapToGrid w:val="0"/>
        </w:rPr>
        <w:t>pollution</w:t>
      </w:r>
      <w:r>
        <w:rPr>
          <w:snapToGrid w:val="0"/>
        </w:rPr>
        <w:t xml:space="preserve">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Gazette 7 Nov 2000 p. 6143; 5 Dec 2013 p. 5652.]</w:t>
      </w:r>
    </w:p>
    <w:p>
      <w:pPr>
        <w:pStyle w:val="Heading5"/>
      </w:pPr>
      <w:bookmarkStart w:id="30" w:name="_Toc185429533"/>
      <w:bookmarkStart w:id="31" w:name="_Toc174976082"/>
      <w:r>
        <w:rPr>
          <w:rStyle w:val="CharSectno"/>
        </w:rPr>
        <w:t>5</w:t>
      </w:r>
      <w:r>
        <w:t>.</w:t>
      </w:r>
      <w:r>
        <w:tab/>
        <w:t>Unreasonable noise</w:t>
      </w:r>
      <w:bookmarkEnd w:id="30"/>
      <w:bookmarkEnd w:id="31"/>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tab/>
        <w:t>(b)</w:t>
      </w:r>
      <w:r>
        <w:rPr>
          <w:snapToGrid w:val="0"/>
        </w:rPr>
        <w:tab/>
        <w:t>the noise is emitted in accordance with an approval granted under regulation 18B, 18 or 19B.</w:t>
      </w:r>
    </w:p>
    <w:p>
      <w:pPr>
        <w:pStyle w:val="Footnotesection"/>
      </w:pPr>
      <w:r>
        <w:tab/>
        <w:t>[Regulation 5 inserted: Gazette 5 Dec 2013 p. 5652.]</w:t>
      </w:r>
    </w:p>
    <w:p>
      <w:pPr>
        <w:pStyle w:val="Heading5"/>
        <w:rPr>
          <w:snapToGrid w:val="0"/>
        </w:rPr>
      </w:pPr>
      <w:bookmarkStart w:id="32" w:name="_Toc185429534"/>
      <w:bookmarkStart w:id="33" w:name="_Toc174976083"/>
      <w:r>
        <w:rPr>
          <w:rStyle w:val="CharSectno"/>
        </w:rPr>
        <w:t>6</w:t>
      </w:r>
      <w:r>
        <w:rPr>
          <w:snapToGrid w:val="0"/>
        </w:rPr>
        <w:t xml:space="preserve">. </w:t>
      </w:r>
      <w:r>
        <w:rPr>
          <w:snapToGrid w:val="0"/>
        </w:rPr>
        <w:tab/>
        <w:t>Regulation of noise from public places</w:t>
      </w:r>
      <w:bookmarkEnd w:id="32"/>
      <w:bookmarkEnd w:id="33"/>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 and</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Gazette 11 Dec 1998 p. 6613; 7 Nov 2000 p. 6144; 5 Dec 2013 p. 5653.]</w:t>
      </w:r>
    </w:p>
    <w:p>
      <w:pPr>
        <w:pStyle w:val="Heading5"/>
        <w:rPr>
          <w:snapToGrid w:val="0"/>
        </w:rPr>
      </w:pPr>
      <w:bookmarkStart w:id="34" w:name="_Toc185429535"/>
      <w:bookmarkStart w:id="35" w:name="_Toc174976084"/>
      <w:r>
        <w:rPr>
          <w:rStyle w:val="CharSectno"/>
        </w:rPr>
        <w:t>7</w:t>
      </w:r>
      <w:r>
        <w:rPr>
          <w:snapToGrid w:val="0"/>
        </w:rPr>
        <w:t xml:space="preserve">. </w:t>
      </w:r>
      <w:r>
        <w:rPr>
          <w:snapToGrid w:val="0"/>
        </w:rPr>
        <w:tab/>
        <w:t>Prescribed standard for noise emissions</w:t>
      </w:r>
      <w:bookmarkEnd w:id="34"/>
      <w:bookmarkEnd w:id="35"/>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tab/>
        <w:t>(b)</w:t>
      </w:r>
      <w:r>
        <w:rPr>
          <w:snapToGrid w:val="0"/>
        </w:rPr>
        <w:tab/>
        <w:t>must be free of — </w:t>
      </w:r>
    </w:p>
    <w:p>
      <w:pPr>
        <w:pStyle w:val="Indenti"/>
        <w:rPr>
          <w:snapToGrid w:val="0"/>
        </w:rPr>
      </w:pPr>
      <w:r>
        <w:rPr>
          <w:snapToGrid w:val="0"/>
        </w:rPr>
        <w:tab/>
        <w:t>(i)</w:t>
      </w:r>
      <w:r>
        <w:rPr>
          <w:snapToGrid w:val="0"/>
        </w:rPr>
        <w:tab/>
        <w:t>tonality; and</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 xml:space="preserve">For the purposes of subregulation (1)(a),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36" w:name="_Toc185429536"/>
      <w:bookmarkStart w:id="37" w:name="_Toc174976085"/>
      <w:r>
        <w:rPr>
          <w:rStyle w:val="CharSectno"/>
        </w:rPr>
        <w:t>8</w:t>
      </w:r>
      <w:r>
        <w:t>.</w:t>
      </w:r>
      <w:r>
        <w:tab/>
        <w:t>Assigned levels</w:t>
      </w:r>
      <w:bookmarkEnd w:id="36"/>
      <w:bookmarkEnd w:id="37"/>
    </w:p>
    <w:p>
      <w:pPr>
        <w:pStyle w:val="Subsection"/>
      </w:pPr>
      <w:r>
        <w:tab/>
        <w:t>(1)</w:t>
      </w:r>
      <w:r>
        <w:tab/>
        <w:t xml:space="preserve">In this regulation — </w:t>
      </w:r>
    </w:p>
    <w:p>
      <w:pPr>
        <w:pStyle w:val="Defstart"/>
      </w:pPr>
      <w:r>
        <w:tab/>
      </w:r>
      <w:r>
        <w:rPr>
          <w:rStyle w:val="CharDefText"/>
        </w:rPr>
        <w:t>building</w:t>
      </w:r>
      <w:r>
        <w:t xml:space="preserve"> includes a camp, caravan, or park home, as those terms are defined in the </w:t>
      </w:r>
      <w:r>
        <w:rPr>
          <w:i/>
        </w:rPr>
        <w:t>Caravan Parks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r>
        <w:rPr>
          <w:i/>
          <w:snapToGrid/>
        </w:rPr>
        <w:t>Caravan Parks and Camping Grounds Regulations 1997</w:t>
      </w:r>
      <w:r>
        <w:rPr>
          <w:snapToGrid/>
        </w:rPr>
        <w:t xml:space="preserve"> </w:t>
      </w:r>
      <w:r>
        <w:t>regulation 11A, 11B or 12(2),</w:t>
      </w:r>
    </w:p>
    <w:p>
      <w:pPr>
        <w:pStyle w:val="Defstart"/>
      </w:pPr>
      <w:r>
        <w:tab/>
        <w:t>but does not include a veranda, patio, pergola, balcony or other similar outdoor area;</w:t>
      </w:r>
    </w:p>
    <w:p>
      <w:pPr>
        <w:pStyle w:val="Defstart"/>
        <w:keepNext/>
      </w:pPr>
      <w:r>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Gazette 5 Dec 2013 p. 5653</w:t>
      </w:r>
      <w:r>
        <w:noBreakHyphen/>
        <w:t>6; amended: Gazette 10 Jan 2017 p. 196; SL 2024/159 r. 4.]</w:t>
      </w:r>
    </w:p>
    <w:p>
      <w:pPr>
        <w:pStyle w:val="Heading5"/>
        <w:rPr>
          <w:snapToGrid w:val="0"/>
        </w:rPr>
      </w:pPr>
      <w:bookmarkStart w:id="38" w:name="_Toc185429537"/>
      <w:bookmarkStart w:id="39" w:name="_Toc174976086"/>
      <w:r>
        <w:rPr>
          <w:rStyle w:val="CharSectno"/>
        </w:rPr>
        <w:t>9</w:t>
      </w:r>
      <w:r>
        <w:rPr>
          <w:snapToGrid w:val="0"/>
        </w:rPr>
        <w:t xml:space="preserve">. </w:t>
      </w:r>
      <w:r>
        <w:rPr>
          <w:snapToGrid w:val="0"/>
        </w:rPr>
        <w:tab/>
        <w:t>Intrusive or dominant noise characteristics</w:t>
      </w:r>
      <w:bookmarkEnd w:id="38"/>
      <w:bookmarkEnd w:id="39"/>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r>
        <w:rPr>
          <w:rStyle w:val="CharDefText"/>
        </w:rPr>
        <w:t>impulsiveness</w:t>
      </w:r>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r>
        <w:rPr>
          <w:rStyle w:val="CharDefText"/>
        </w:rPr>
        <w:t>modulation</w:t>
      </w:r>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 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r>
        <w:rPr>
          <w:rStyle w:val="CharDefText"/>
        </w:rPr>
        <w:t>tonality</w:t>
      </w:r>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keepNext/>
        <w:keepLines/>
      </w:pPr>
      <w:r>
        <w:tab/>
        <w:t>(2)</w:t>
      </w:r>
      <w:r>
        <w:tab/>
        <w:t>In subregulation (1) —</w:t>
      </w:r>
    </w:p>
    <w:p>
      <w:pPr>
        <w:pStyle w:val="Defstart"/>
        <w:keepNext/>
        <w:keepLines/>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keepNext/>
        <w:keepLines/>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the noise emission complies with the standard prescribed under regulation 7(1)(a) after the adjustments in the table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Gazette 5 Dec 2013 p. 5656</w:t>
      </w:r>
      <w:r>
        <w:noBreakHyphen/>
        <w:t>7.]</w:t>
      </w:r>
    </w:p>
    <w:p>
      <w:pPr>
        <w:pStyle w:val="Heading5"/>
        <w:rPr>
          <w:snapToGrid w:val="0"/>
        </w:rPr>
      </w:pPr>
      <w:bookmarkStart w:id="40" w:name="_Toc185429538"/>
      <w:bookmarkStart w:id="41" w:name="_Toc174976087"/>
      <w:r>
        <w:rPr>
          <w:rStyle w:val="CharSectno"/>
        </w:rPr>
        <w:t>10</w:t>
      </w:r>
      <w:r>
        <w:rPr>
          <w:snapToGrid w:val="0"/>
        </w:rPr>
        <w:t xml:space="preserve">. </w:t>
      </w:r>
      <w:r>
        <w:rPr>
          <w:snapToGrid w:val="0"/>
        </w:rPr>
        <w:tab/>
        <w:t>Non</w:t>
      </w:r>
      <w:r>
        <w:rPr>
          <w:snapToGrid w:val="0"/>
        </w:rPr>
        <w:noBreakHyphen/>
        <w:t>conforming uses and changes of zoning</w:t>
      </w:r>
      <w:bookmarkEnd w:id="40"/>
      <w:bookmarkEnd w:id="41"/>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 of the first</w:t>
      </w:r>
      <w:r>
        <w:rPr>
          <w:snapToGrid w:val="0"/>
        </w:rPr>
        <w:noBreakHyphen/>
        <w:t>mentioned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and</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keepNext/>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as the case requires; and</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(a)(ii), as the case requires; and</w:t>
      </w:r>
    </w:p>
    <w:p>
      <w:pPr>
        <w:pStyle w:val="Indenti"/>
        <w:rPr>
          <w:snapToGrid w:val="0"/>
        </w:rPr>
      </w:pPr>
      <w:r>
        <w:rPr>
          <w:snapToGrid w:val="0"/>
        </w:rPr>
        <w:tab/>
        <w:t>(ii)</w:t>
      </w:r>
      <w:r>
        <w:rPr>
          <w:snapToGrid w:val="0"/>
        </w:rPr>
        <w:tab/>
        <w:t>if the claim is for acknowledgment that the premises are premises of a kind referred to in subregulation (5)(b),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tab/>
        <w:t>(7)</w:t>
      </w:r>
      <w:r>
        <w:rPr>
          <w:snapToGrid w:val="0"/>
        </w:rPr>
        <w:tab/>
        <w:t>The statutory declarations referred to in subregulation (6)(a)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 has effect as if it were an acknowledgment from the CEO.</w:t>
      </w:r>
    </w:p>
    <w:p>
      <w:pPr>
        <w:pStyle w:val="Footnotesection"/>
      </w:pPr>
      <w:r>
        <w:tab/>
        <w:t>[Regulation 10 amended: Gazette 5 Dec 2013 p. 5657</w:t>
      </w:r>
      <w:r>
        <w:noBreakHyphen/>
        <w:t>9.]</w:t>
      </w:r>
    </w:p>
    <w:p>
      <w:pPr>
        <w:pStyle w:val="Heading3"/>
      </w:pPr>
      <w:bookmarkStart w:id="42" w:name="_Toc185427374"/>
      <w:bookmarkStart w:id="43" w:name="_Toc185428587"/>
      <w:bookmarkStart w:id="44" w:name="_Toc185429461"/>
      <w:bookmarkStart w:id="45" w:name="_Toc185429539"/>
      <w:bookmarkStart w:id="46" w:name="_Toc174968896"/>
      <w:bookmarkStart w:id="47" w:name="_Toc174969811"/>
      <w:bookmarkStart w:id="48" w:name="_Toc174976088"/>
      <w:r>
        <w:rPr>
          <w:rStyle w:val="CharDivNo"/>
        </w:rPr>
        <w:t>Division 2</w:t>
      </w:r>
      <w:r>
        <w:t> — </w:t>
      </w:r>
      <w:r>
        <w:rPr>
          <w:rStyle w:val="CharDivText"/>
        </w:rPr>
        <w:t>Various premises and activities</w:t>
      </w:r>
      <w:bookmarkEnd w:id="42"/>
      <w:bookmarkEnd w:id="43"/>
      <w:bookmarkEnd w:id="44"/>
      <w:bookmarkEnd w:id="45"/>
      <w:bookmarkEnd w:id="46"/>
      <w:bookmarkEnd w:id="47"/>
      <w:bookmarkEnd w:id="48"/>
    </w:p>
    <w:p>
      <w:pPr>
        <w:pStyle w:val="Footnoteheading"/>
        <w:rPr>
          <w:snapToGrid w:val="0"/>
        </w:rPr>
      </w:pPr>
      <w:r>
        <w:tab/>
        <w:t>[Heading inserted: Gazette 5 Dec 2013 p. 5659.]</w:t>
      </w:r>
    </w:p>
    <w:p>
      <w:pPr>
        <w:pStyle w:val="Heading5"/>
      </w:pPr>
      <w:bookmarkStart w:id="49" w:name="_Toc185429540"/>
      <w:bookmarkStart w:id="50" w:name="_Toc174976089"/>
      <w:r>
        <w:rPr>
          <w:rStyle w:val="CharSectno"/>
        </w:rPr>
        <w:t>11</w:t>
      </w:r>
      <w:r>
        <w:t>.</w:t>
      </w:r>
      <w:r>
        <w:tab/>
        <w:t>Airblast levels due to blasting</w:t>
      </w:r>
      <w:bookmarkEnd w:id="49"/>
      <w:bookmarkEnd w:id="50"/>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keepNext/>
      </w:pPr>
      <w:r>
        <w:tab/>
      </w:r>
      <w:r>
        <w:rPr>
          <w:rStyle w:val="CharDefText"/>
        </w:rPr>
        <w:t>blaster</w:t>
      </w:r>
      <w:r>
        <w:t xml:space="preserve">, in relation to blasting on any premises or public place, means — </w:t>
      </w:r>
    </w:p>
    <w:p>
      <w:pPr>
        <w:pStyle w:val="Defpara"/>
      </w:pPr>
      <w:r>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m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keepNext/>
      </w:pPr>
      <w:r>
        <w:tab/>
        <w:t>(4)</w:t>
      </w:r>
      <w:r>
        <w:tab/>
        <w:t xml:space="preserve">Subject to subregulation (5), no airblast level resulting from blasting on any premises or public place, when received at any other premises between </w:t>
      </w:r>
      <w:r>
        <w:rPr>
          <w:snapToGrid w:val="0"/>
        </w:rPr>
        <w:t>0700 hours and 1800 hours on any day</w:t>
      </w:r>
      <w:r>
        <w:t xml:space="preserve">, may exceed — </w:t>
      </w:r>
    </w:p>
    <w:p>
      <w:pPr>
        <w:pStyle w:val="Indenta"/>
        <w:keepNext/>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p>
    <w:p>
      <w:pPr>
        <w:pStyle w:val="Subsection"/>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w:t>
      </w:r>
      <w:r>
        <w:t xml:space="preserve">out — </w:t>
      </w:r>
    </w:p>
    <w:p>
      <w:pPr>
        <w:pStyle w:val="Indenta"/>
      </w:pPr>
      <w:r>
        <w:tab/>
        <w:t>(a)</w:t>
      </w:r>
      <w:r>
        <w:tab/>
        <w:t>as part of surface mining operations for the purposes of removing obstructions in crushers, or making workings safe, or for firing misfired holes; and</w:t>
      </w:r>
    </w:p>
    <w:p>
      <w:pPr>
        <w:pStyle w:val="Indenta"/>
      </w:pPr>
      <w:r>
        <w:tab/>
        <w:t>(b)</w:t>
      </w:r>
      <w:r>
        <w:tab/>
        <w:t>with the consent in each case of the mine operator.</w:t>
      </w:r>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keepNext/>
        <w:rPr>
          <w:snapToGrid w:val="0"/>
        </w:rPr>
      </w:pPr>
      <w:r>
        <w:tab/>
        <w:t>(10)</w:t>
      </w:r>
      <w:r>
        <w:tab/>
        <w:t xml:space="preserve">Where blasting is carried out as described in subregulation (8)(a) and (b) </w:t>
      </w:r>
      <w:r>
        <w:rPr>
          <w:snapToGrid w:val="0"/>
        </w:rPr>
        <w:t xml:space="preserve">outside the periods between 0700 hours and 1800 hours on any day — </w:t>
      </w:r>
    </w:p>
    <w:p>
      <w:pPr>
        <w:pStyle w:val="Indenta"/>
        <w:rPr>
          <w:snapToGrid w:val="0"/>
        </w:rPr>
      </w:pPr>
      <w:r>
        <w:rPr>
          <w:snapToGrid w:val="0"/>
        </w:rPr>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keepNext/>
      </w:pPr>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p>
    <w:p>
      <w:pPr>
        <w:pStyle w:val="Footnotesection"/>
      </w:pPr>
      <w:r>
        <w:tab/>
        <w:t>[Regulation 11 inserted: Gazette 5 Dec 2013 p. 5659</w:t>
      </w:r>
      <w:r>
        <w:noBreakHyphen/>
        <w:t>63; amended: Gazette 10 Jan 2017 p. 196; SL 2022/25 r. 6.]</w:t>
      </w:r>
    </w:p>
    <w:p>
      <w:pPr>
        <w:pStyle w:val="Heading5"/>
        <w:rPr>
          <w:snapToGrid w:val="0"/>
        </w:rPr>
      </w:pPr>
      <w:bookmarkStart w:id="51" w:name="_Toc185429541"/>
      <w:bookmarkStart w:id="52" w:name="_Toc174976090"/>
      <w:r>
        <w:rPr>
          <w:rStyle w:val="CharSectno"/>
        </w:rPr>
        <w:t>12</w:t>
      </w:r>
      <w:r>
        <w:rPr>
          <w:snapToGrid w:val="0"/>
        </w:rPr>
        <w:t xml:space="preserve">. </w:t>
      </w:r>
      <w:r>
        <w:rPr>
          <w:snapToGrid w:val="0"/>
        </w:rPr>
        <w:tab/>
        <w:t>Rural premises</w:t>
      </w:r>
      <w:bookmarkEnd w:id="51"/>
      <w:bookmarkEnd w:id="5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farming vehicle</w:t>
      </w:r>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keepNext/>
        <w:rPr>
          <w:snapToGrid w:val="0"/>
        </w:rPr>
      </w:pPr>
      <w:r>
        <w:rPr>
          <w:snapToGrid w:val="0"/>
        </w:rPr>
        <w:tab/>
        <w:t>(5)</w:t>
      </w:r>
      <w:r>
        <w:rPr>
          <w:snapToGrid w:val="0"/>
        </w:rPr>
        <w:tab/>
        <w:t>A farming vehicle complies with this subregulation if the occupier of the premises shows that the vehicle, including its noise reduction system, has been maintained to a reasonable standard.</w:t>
      </w:r>
    </w:p>
    <w:p>
      <w:pPr>
        <w:pStyle w:val="Footnotesection"/>
      </w:pPr>
      <w:r>
        <w:tab/>
        <w:t>[Regulation 12 amended: Gazette 5 Dec 2013 p. 5663.]</w:t>
      </w:r>
    </w:p>
    <w:p>
      <w:pPr>
        <w:pStyle w:val="Heading5"/>
        <w:rPr>
          <w:snapToGrid w:val="0"/>
        </w:rPr>
      </w:pPr>
      <w:bookmarkStart w:id="53" w:name="_Toc185429542"/>
      <w:bookmarkStart w:id="54" w:name="_Toc174976091"/>
      <w:r>
        <w:rPr>
          <w:rStyle w:val="CharSectno"/>
        </w:rPr>
        <w:t>13</w:t>
      </w:r>
      <w:r>
        <w:rPr>
          <w:snapToGrid w:val="0"/>
        </w:rPr>
        <w:t xml:space="preserve">. </w:t>
      </w:r>
      <w:r>
        <w:rPr>
          <w:snapToGrid w:val="0"/>
        </w:rPr>
        <w:tab/>
        <w:t>Construction sites</w:t>
      </w:r>
      <w:bookmarkEnd w:id="53"/>
      <w:bookmarkEnd w:id="54"/>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r>
        <w:rPr>
          <w:rStyle w:val="CharDefText"/>
        </w:rPr>
        <w:t>construction site</w:t>
      </w:r>
      <w:r>
        <w:t xml:space="preserve"> means premises or a public place on which the sole or principal activity is the carrying out of construction work;</w:t>
      </w:r>
    </w:p>
    <w:p>
      <w:pPr>
        <w:pStyle w:val="Defstart"/>
      </w:pPr>
      <w:r>
        <w:rPr>
          <w:b/>
        </w:rPr>
        <w:tab/>
      </w:r>
      <w:r>
        <w:rPr>
          <w:rStyle w:val="CharDefText"/>
        </w:rPr>
        <w:t>construction work</w:t>
      </w:r>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keepNext/>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Gazette 5 Dec 2013 p. 5663</w:t>
      </w:r>
      <w:r>
        <w:noBreakHyphen/>
        <w:t>7.]</w:t>
      </w:r>
    </w:p>
    <w:p>
      <w:pPr>
        <w:pStyle w:val="Heading5"/>
      </w:pPr>
      <w:bookmarkStart w:id="55" w:name="_Toc185429543"/>
      <w:bookmarkStart w:id="56" w:name="_Toc174976092"/>
      <w:r>
        <w:rPr>
          <w:rStyle w:val="CharSectno"/>
        </w:rPr>
        <w:t>14A</w:t>
      </w:r>
      <w:r>
        <w:t>.</w:t>
      </w:r>
      <w:r>
        <w:tab/>
        <w:t>Waste collection and other works</w:t>
      </w:r>
      <w:bookmarkEnd w:id="55"/>
      <w:bookmarkEnd w:id="56"/>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keepNex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keepNext/>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keepNext/>
      </w:pPr>
      <w:r>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keepNext/>
      </w:pPr>
      <w:r>
        <w:tab/>
        <w:t>(b)</w:t>
      </w:r>
      <w:r>
        <w:tab/>
        <w:t>on such other day, not more than 3 years after the day on which it is approved by the CEO, as the CEO specifies in the approval of the plan.</w:t>
      </w:r>
    </w:p>
    <w:p>
      <w:pPr>
        <w:pStyle w:val="Footnotesection"/>
      </w:pPr>
      <w:r>
        <w:tab/>
        <w:t>[Regulation 14A inserted: Gazette 5 Dec 2013 p. 5667</w:t>
      </w:r>
      <w:r>
        <w:noBreakHyphen/>
        <w:t>72.]</w:t>
      </w:r>
    </w:p>
    <w:p>
      <w:pPr>
        <w:pStyle w:val="Heading5"/>
      </w:pPr>
      <w:bookmarkStart w:id="57" w:name="_Toc185429544"/>
      <w:bookmarkStart w:id="58" w:name="_Toc174976093"/>
      <w:r>
        <w:rPr>
          <w:rStyle w:val="CharSectno"/>
        </w:rPr>
        <w:t>14B</w:t>
      </w:r>
      <w:r>
        <w:t>.</w:t>
      </w:r>
      <w:r>
        <w:tab/>
        <w:t>Ancillary measures: waste collection and other works</w:t>
      </w:r>
      <w:bookmarkEnd w:id="57"/>
      <w:bookmarkEnd w:id="58"/>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Gazette 5 Dec 2013 p. 5672.]</w:t>
      </w:r>
    </w:p>
    <w:p>
      <w:pPr>
        <w:pStyle w:val="Heading5"/>
        <w:rPr>
          <w:snapToGrid w:val="0"/>
        </w:rPr>
      </w:pPr>
      <w:bookmarkStart w:id="59" w:name="_Toc185429545"/>
      <w:bookmarkStart w:id="60" w:name="_Toc174976094"/>
      <w:r>
        <w:rPr>
          <w:rStyle w:val="CharSectno"/>
        </w:rPr>
        <w:t>14</w:t>
      </w:r>
      <w:r>
        <w:rPr>
          <w:snapToGrid w:val="0"/>
        </w:rPr>
        <w:t xml:space="preserve">. </w:t>
      </w:r>
      <w:r>
        <w:rPr>
          <w:snapToGrid w:val="0"/>
        </w:rPr>
        <w:tab/>
        <w:t>Equipment used on residential premises</w:t>
      </w:r>
      <w:bookmarkEnd w:id="59"/>
      <w:bookmarkEnd w:id="6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specified equipment</w:t>
      </w:r>
      <w:r>
        <w:t xml:space="preserve"> means any item of equipment which requires the constant presence of an operator for normal use.</w:t>
      </w:r>
    </w:p>
    <w:p>
      <w:pPr>
        <w:pStyle w:val="Subsection"/>
        <w:keepNext/>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the specified equipment is used in a reasonable manner; and</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keepNext/>
        <w:rPr>
          <w:snapToGrid w:val="0"/>
        </w:rPr>
      </w:pPr>
      <w:r>
        <w:rPr>
          <w:snapToGrid w:val="0"/>
        </w:rPr>
        <w:tab/>
        <w:t>(ii)</w:t>
      </w:r>
      <w:r>
        <w:rPr>
          <w:snapToGrid w:val="0"/>
        </w:rPr>
        <w:tab/>
        <w:t>in the case of a musical instrument, for more than one hour since the beginning of the relevant day;</w:t>
      </w:r>
    </w:p>
    <w:p>
      <w:pPr>
        <w:pStyle w:val="Indenta"/>
        <w:keepNext/>
        <w:rPr>
          <w:snapToGrid w:val="0"/>
        </w:rPr>
      </w:pPr>
      <w:r>
        <w:rPr>
          <w:snapToGrid w:val="0"/>
        </w:rPr>
        <w:tab/>
      </w:r>
      <w:r>
        <w:rPr>
          <w:snapToGrid w:val="0"/>
        </w:rPr>
        <w:tab/>
        <w:t>and</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61" w:name="_Toc185429546"/>
      <w:bookmarkStart w:id="62" w:name="_Toc174976095"/>
      <w:r>
        <w:rPr>
          <w:rStyle w:val="CharSectno"/>
        </w:rPr>
        <w:t>15</w:t>
      </w:r>
      <w:r>
        <w:rPr>
          <w:snapToGrid w:val="0"/>
        </w:rPr>
        <w:t xml:space="preserve">. </w:t>
      </w:r>
      <w:r>
        <w:rPr>
          <w:snapToGrid w:val="0"/>
        </w:rPr>
        <w:tab/>
        <w:t>Bellringing and calls to worship</w:t>
      </w:r>
      <w:bookmarkEnd w:id="61"/>
      <w:bookmarkEnd w:id="6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amplified call to worship</w:t>
      </w:r>
      <w:r>
        <w:t xml:space="preserve"> means a call or invitation to worship (including the ringing of a single bell or a set of bells) which is amplified or reproduced by the use of electronic amplification equipment;</w:t>
      </w:r>
    </w:p>
    <w:p>
      <w:pPr>
        <w:pStyle w:val="Defstart"/>
      </w:pPr>
      <w:r>
        <w:rPr>
          <w:b/>
        </w:rPr>
        <w:tab/>
      </w:r>
      <w:r>
        <w:rPr>
          <w:rStyle w:val="CharDefText"/>
        </w:rPr>
        <w:t>bellringing</w:t>
      </w:r>
      <w:r>
        <w:t xml:space="preserve"> means the ringing of a set of bells, where not amplified by electronic amplification equipment;</w:t>
      </w:r>
    </w:p>
    <w:p>
      <w:pPr>
        <w:pStyle w:val="Defstart"/>
      </w:pPr>
      <w:r>
        <w:rPr>
          <w:b/>
        </w:rPr>
        <w:tab/>
      </w:r>
      <w:r>
        <w:rPr>
          <w:rStyle w:val="CharDefText"/>
        </w:rPr>
        <w:t>other call to worship</w:t>
      </w:r>
      <w:r>
        <w:t xml:space="preserve"> means any call or invitation to worship (including the ringing of a single bell) other than bellringing or an amplified call to worship.</w:t>
      </w:r>
    </w:p>
    <w:p>
      <w:pPr>
        <w:pStyle w:val="Subsection"/>
        <w:keepNext/>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 or</w:t>
      </w:r>
    </w:p>
    <w:p>
      <w:pPr>
        <w:pStyle w:val="Indenta"/>
        <w:rPr>
          <w:snapToGrid w:val="0"/>
        </w:rPr>
      </w:pPr>
      <w:r>
        <w:rPr>
          <w:snapToGrid w:val="0"/>
        </w:rPr>
        <w:tab/>
        <w:t>(b)</w:t>
      </w:r>
      <w:r>
        <w:rPr>
          <w:snapToGrid w:val="0"/>
        </w:rPr>
        <w:tab/>
        <w:t>bellringing, other than that referred to in paragraph (a), if the conditions prescribed in subregulation (3) are complied with; or</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 xml:space="preserve">the premises or public place on which the worship is to take place is to be on land which is referred to in section 6.26(2)(d),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 and</w:t>
      </w:r>
    </w:p>
    <w:p>
      <w:pPr>
        <w:pStyle w:val="Indenti"/>
        <w:rPr>
          <w:snapToGrid w:val="0"/>
        </w:rPr>
      </w:pPr>
      <w:r>
        <w:rPr>
          <w:snapToGrid w:val="0"/>
        </w:rPr>
        <w:tab/>
        <w:t>(ii)</w:t>
      </w:r>
      <w:r>
        <w:rPr>
          <w:snapToGrid w:val="0"/>
        </w:rPr>
        <w:tab/>
        <w:t>bellringing or the amplified call to worship is to last no more than 10 minutes on each occasion that it takes place; and</w:t>
      </w:r>
    </w:p>
    <w:p>
      <w:pPr>
        <w:pStyle w:val="Indenti"/>
        <w:rPr>
          <w:snapToGrid w:val="0"/>
        </w:rPr>
      </w:pPr>
      <w:r>
        <w:rPr>
          <w:snapToGrid w:val="0"/>
        </w:rPr>
        <w:tab/>
        <w:t>(iii)</w:t>
      </w:r>
      <w:r>
        <w:rPr>
          <w:snapToGrid w:val="0"/>
        </w:rPr>
        <w:tab/>
        <w:t>bellringing or the amplified call to worship is not to take place on more than 2 occasions on the one day; and</w:t>
      </w:r>
    </w:p>
    <w:p>
      <w:pPr>
        <w:pStyle w:val="Indenti"/>
        <w:rPr>
          <w:snapToGrid w:val="0"/>
        </w:rPr>
      </w:pPr>
      <w:r>
        <w:rPr>
          <w:snapToGrid w:val="0"/>
        </w:rPr>
        <w:tab/>
        <w:t>(iv)</w:t>
      </w:r>
      <w:r>
        <w:rPr>
          <w:snapToGrid w:val="0"/>
        </w:rPr>
        <w:tab/>
        <w:t>bellringing or the amplified call to worship is not to take place on more than 12 occasions in any period of 2 months; and</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spacing w:before="120"/>
        <w:rPr>
          <w:snapToGrid w:val="0"/>
        </w:rPr>
      </w:pPr>
      <w:r>
        <w:rPr>
          <w:snapToGrid w:val="0"/>
        </w:rPr>
        <w:tab/>
        <w:t>(4)</w:t>
      </w:r>
      <w:r>
        <w:rPr>
          <w:snapToGrid w:val="0"/>
        </w:rPr>
        <w:tab/>
        <w:t>For the purposes of this regulation, the noise emission is to be — </w:t>
      </w:r>
    </w:p>
    <w:p>
      <w:pPr>
        <w:pStyle w:val="Indenta"/>
        <w:spacing w:before="60"/>
        <w:rPr>
          <w:snapToGrid w:val="0"/>
        </w:rPr>
      </w:pPr>
      <w:r>
        <w:rPr>
          <w:snapToGrid w:val="0"/>
        </w:rPr>
        <w:tab/>
        <w:t>(a)</w:t>
      </w:r>
      <w:r>
        <w:rPr>
          <w:snapToGrid w:val="0"/>
        </w:rPr>
        <w:tab/>
        <w:t>measured on any premises other than — </w:t>
      </w:r>
    </w:p>
    <w:p>
      <w:pPr>
        <w:pStyle w:val="Indenti"/>
        <w:spacing w:before="60"/>
        <w:rPr>
          <w:snapToGrid w:val="0"/>
        </w:rPr>
      </w:pPr>
      <w:r>
        <w:rPr>
          <w:snapToGrid w:val="0"/>
        </w:rPr>
        <w:tab/>
        <w:t>(i)</w:t>
      </w:r>
      <w:r>
        <w:rPr>
          <w:snapToGrid w:val="0"/>
        </w:rPr>
        <w:tab/>
        <w:t>the premises on which the bellringing or amplified call to worship was made; or</w:t>
      </w:r>
    </w:p>
    <w:p>
      <w:pPr>
        <w:pStyle w:val="Indenti"/>
        <w:spacing w:before="60"/>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spacing w:before="60"/>
      </w:pPr>
      <w:r>
        <w:tab/>
        <w:t>(iii)</w:t>
      </w:r>
      <w:r>
        <w:tab/>
        <w:t>premises that are not noise</w:t>
      </w:r>
      <w:r>
        <w:noBreakHyphen/>
        <w:t>sensitive premises;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spacing w:before="60"/>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spacing w:before="100"/>
        <w:ind w:left="890" w:hanging="890"/>
      </w:pPr>
      <w:r>
        <w:tab/>
        <w:t>[Regulation 15 amended: Gazette 7 Nov 2000 p. 6144; 5 Dec 2013 p. 5672.]</w:t>
      </w:r>
    </w:p>
    <w:p>
      <w:pPr>
        <w:pStyle w:val="Heading3"/>
        <w:pageBreakBefore/>
      </w:pPr>
      <w:bookmarkStart w:id="63" w:name="_Toc185427382"/>
      <w:bookmarkStart w:id="64" w:name="_Toc185428595"/>
      <w:bookmarkStart w:id="65" w:name="_Toc185429469"/>
      <w:bookmarkStart w:id="66" w:name="_Toc185429547"/>
      <w:bookmarkStart w:id="67" w:name="_Toc174968904"/>
      <w:bookmarkStart w:id="68" w:name="_Toc174969819"/>
      <w:bookmarkStart w:id="69" w:name="_Toc174976096"/>
      <w:r>
        <w:rPr>
          <w:rStyle w:val="CharDivNo"/>
        </w:rPr>
        <w:t>Division 3</w:t>
      </w:r>
      <w:r>
        <w:t> — </w:t>
      </w:r>
      <w:r>
        <w:rPr>
          <w:rStyle w:val="CharDivText"/>
        </w:rPr>
        <w:t>Motor sport venues</w:t>
      </w:r>
      <w:bookmarkEnd w:id="63"/>
      <w:bookmarkEnd w:id="64"/>
      <w:bookmarkEnd w:id="65"/>
      <w:bookmarkEnd w:id="66"/>
      <w:bookmarkEnd w:id="67"/>
      <w:bookmarkEnd w:id="68"/>
      <w:bookmarkEnd w:id="69"/>
    </w:p>
    <w:p>
      <w:pPr>
        <w:pStyle w:val="Footnoteheading"/>
        <w:keepNext/>
        <w:rPr>
          <w:snapToGrid w:val="0"/>
        </w:rPr>
      </w:pPr>
      <w:r>
        <w:tab/>
        <w:t>[Heading inserted: Gazette 5 Dec 2013 p. 5673.]</w:t>
      </w:r>
    </w:p>
    <w:p>
      <w:pPr>
        <w:pStyle w:val="Heading5"/>
      </w:pPr>
      <w:bookmarkStart w:id="70" w:name="_Toc185429548"/>
      <w:bookmarkStart w:id="71" w:name="_Toc174976097"/>
      <w:r>
        <w:rPr>
          <w:rStyle w:val="CharSectno"/>
        </w:rPr>
        <w:t>16A</w:t>
      </w:r>
      <w:r>
        <w:t>.</w:t>
      </w:r>
      <w:r>
        <w:tab/>
        <w:t>Terms used</w:t>
      </w:r>
      <w:bookmarkEnd w:id="70"/>
      <w:bookmarkEnd w:id="71"/>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Motorcycling Australia;</w:t>
      </w:r>
    </w:p>
    <w:p>
      <w:pPr>
        <w:pStyle w:val="Defpara"/>
      </w:pPr>
      <w:r>
        <w:tab/>
        <w:t>(e)</w:t>
      </w:r>
      <w:r>
        <w:tab/>
        <w:t>Motorcycling Western Australia;</w:t>
      </w:r>
    </w:p>
    <w:p>
      <w:pPr>
        <w:pStyle w:val="Defpara"/>
      </w:pPr>
      <w:r>
        <w:tab/>
        <w:t>(f)</w:t>
      </w:r>
      <w:r>
        <w:tab/>
        <w:t>National Association of Drag Racing Inc.;</w:t>
      </w:r>
    </w:p>
    <w:p>
      <w:pPr>
        <w:pStyle w:val="Defpara"/>
      </w:pPr>
      <w:r>
        <w:tab/>
        <w:t>(g)</w:t>
      </w:r>
      <w:r>
        <w:tab/>
        <w:t>National Association of Speedway Racing;</w:t>
      </w:r>
    </w:p>
    <w:p>
      <w:pPr>
        <w:pStyle w:val="Defpara"/>
      </w:pPr>
      <w:r>
        <w:tab/>
        <w:t>(h)</w:t>
      </w:r>
      <w:r>
        <w:tab/>
        <w:t>Western Australian Speedway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Gazette 5 Dec 2013 p. 5673</w:t>
      </w:r>
      <w:r>
        <w:noBreakHyphen/>
        <w:t>4.]</w:t>
      </w:r>
    </w:p>
    <w:p>
      <w:pPr>
        <w:pStyle w:val="Heading5"/>
      </w:pPr>
      <w:bookmarkStart w:id="72" w:name="_Toc185429549"/>
      <w:bookmarkStart w:id="73" w:name="_Toc174976098"/>
      <w:r>
        <w:rPr>
          <w:rStyle w:val="CharSectno"/>
        </w:rPr>
        <w:t>16AA</w:t>
      </w:r>
      <w:r>
        <w:t>.</w:t>
      </w:r>
      <w:r>
        <w:tab/>
        <w:t>Approval of noise management plan: motor sport venue</w:t>
      </w:r>
      <w:bookmarkEnd w:id="72"/>
      <w:bookmarkEnd w:id="73"/>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contains a map (current at the time of the application) showing the motor sport venue, including the area where 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Gazette 5 Dec 2013 p. 5674</w:t>
      </w:r>
      <w:r>
        <w:noBreakHyphen/>
        <w:t>7.]</w:t>
      </w:r>
    </w:p>
    <w:p>
      <w:pPr>
        <w:pStyle w:val="Heading5"/>
        <w:keepNext w:val="0"/>
        <w:keepLines w:val="0"/>
        <w:pageBreakBefore/>
        <w:widowControl w:val="0"/>
        <w:spacing w:before="120"/>
      </w:pPr>
      <w:bookmarkStart w:id="74" w:name="_Toc185429550"/>
      <w:bookmarkStart w:id="75" w:name="_Toc174976099"/>
      <w:r>
        <w:rPr>
          <w:rStyle w:val="CharSectno"/>
        </w:rPr>
        <w:t>16AB</w:t>
      </w:r>
      <w:r>
        <w:t>.</w:t>
      </w:r>
      <w:r>
        <w:tab/>
        <w:t>Ancillary measures: motor sport venue</w:t>
      </w:r>
      <w:bookmarkEnd w:id="74"/>
      <w:bookmarkEnd w:id="75"/>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Gazette 5 Dec 2013 p. 5677.]</w:t>
      </w:r>
    </w:p>
    <w:p>
      <w:pPr>
        <w:pStyle w:val="Heading5"/>
      </w:pPr>
      <w:bookmarkStart w:id="76" w:name="_Toc185429551"/>
      <w:bookmarkStart w:id="77" w:name="_Toc174976100"/>
      <w:r>
        <w:rPr>
          <w:rStyle w:val="CharSectno"/>
        </w:rPr>
        <w:t>16AC</w:t>
      </w:r>
      <w:r>
        <w:t>.</w:t>
      </w:r>
      <w:r>
        <w:tab/>
        <w:t>Revocation of noise management plan for motor sport venue</w:t>
      </w:r>
      <w:bookmarkEnd w:id="76"/>
      <w:bookmarkEnd w:id="77"/>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Gazette 5 Dec 2013 p. 5678</w:t>
      </w:r>
      <w:r>
        <w:noBreakHyphen/>
        <w:t>9.]</w:t>
      </w:r>
    </w:p>
    <w:p>
      <w:pPr>
        <w:pStyle w:val="Heading5"/>
      </w:pPr>
      <w:bookmarkStart w:id="78" w:name="_Toc185429552"/>
      <w:bookmarkStart w:id="79" w:name="_Toc174976101"/>
      <w:r>
        <w:rPr>
          <w:rStyle w:val="CharSectno"/>
        </w:rPr>
        <w:t>16AD</w:t>
      </w:r>
      <w:r>
        <w:t>.</w:t>
      </w:r>
      <w:r>
        <w:tab/>
        <w:t>Notice of appellable decision</w:t>
      </w:r>
      <w:bookmarkEnd w:id="78"/>
      <w:bookmarkEnd w:id="79"/>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Gazette 5 Dec 2013 p. 5679.]</w:t>
      </w:r>
    </w:p>
    <w:p>
      <w:pPr>
        <w:pStyle w:val="Heading5"/>
      </w:pPr>
      <w:bookmarkStart w:id="80" w:name="_Toc185429553"/>
      <w:bookmarkStart w:id="81" w:name="_Toc174976102"/>
      <w:r>
        <w:rPr>
          <w:rStyle w:val="CharSectno"/>
        </w:rPr>
        <w:t>16AE</w:t>
      </w:r>
      <w:r>
        <w:t>.</w:t>
      </w:r>
      <w:r>
        <w:tab/>
        <w:t>Appeals against decisions in respect of noise management plan for motor sport venue</w:t>
      </w:r>
      <w:bookmarkEnd w:id="80"/>
      <w:bookmarkEnd w:id="81"/>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rPr>
          <w:snapToGrid w:val="0"/>
        </w:rPr>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Gazette 5 Dec 2013 p. 5679</w:t>
      </w:r>
      <w:r>
        <w:noBreakHyphen/>
        <w:t>80.]</w:t>
      </w:r>
    </w:p>
    <w:p>
      <w:pPr>
        <w:pStyle w:val="Heading3"/>
      </w:pPr>
      <w:bookmarkStart w:id="82" w:name="_Toc185427389"/>
      <w:bookmarkStart w:id="83" w:name="_Toc185428602"/>
      <w:bookmarkStart w:id="84" w:name="_Toc185429476"/>
      <w:bookmarkStart w:id="85" w:name="_Toc185429554"/>
      <w:bookmarkStart w:id="86" w:name="_Toc174968911"/>
      <w:bookmarkStart w:id="87" w:name="_Toc174969826"/>
      <w:bookmarkStart w:id="88" w:name="_Toc174976103"/>
      <w:r>
        <w:rPr>
          <w:rStyle w:val="CharDivNo"/>
        </w:rPr>
        <w:t>Division 4</w:t>
      </w:r>
      <w:r>
        <w:t> — </w:t>
      </w:r>
      <w:r>
        <w:rPr>
          <w:rStyle w:val="CharDivText"/>
        </w:rPr>
        <w:t>Shooting venues</w:t>
      </w:r>
      <w:bookmarkEnd w:id="82"/>
      <w:bookmarkEnd w:id="83"/>
      <w:bookmarkEnd w:id="84"/>
      <w:bookmarkEnd w:id="85"/>
      <w:bookmarkEnd w:id="86"/>
      <w:bookmarkEnd w:id="87"/>
      <w:bookmarkEnd w:id="88"/>
    </w:p>
    <w:p>
      <w:pPr>
        <w:pStyle w:val="Footnoteheading"/>
        <w:rPr>
          <w:snapToGrid w:val="0"/>
        </w:rPr>
      </w:pPr>
      <w:r>
        <w:tab/>
        <w:t>[Heading inserted: Gazette 5 Dec 2013 p. 5681.]</w:t>
      </w:r>
    </w:p>
    <w:p>
      <w:pPr>
        <w:pStyle w:val="Heading5"/>
      </w:pPr>
      <w:bookmarkStart w:id="89" w:name="_Toc185429555"/>
      <w:bookmarkStart w:id="90" w:name="_Toc174976104"/>
      <w:r>
        <w:rPr>
          <w:rStyle w:val="CharSectno"/>
        </w:rPr>
        <w:t>16B</w:t>
      </w:r>
      <w:r>
        <w:t>.</w:t>
      </w:r>
      <w:r>
        <w:tab/>
        <w:t>Terms used</w:t>
      </w:r>
      <w:bookmarkEnd w:id="89"/>
      <w:bookmarkEnd w:id="90"/>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 Gazette 5 Dec 2013 p. 5681.]</w:t>
      </w:r>
    </w:p>
    <w:p>
      <w:pPr>
        <w:pStyle w:val="Heading5"/>
      </w:pPr>
      <w:bookmarkStart w:id="91" w:name="_Toc185429556"/>
      <w:bookmarkStart w:id="92" w:name="_Toc174976105"/>
      <w:r>
        <w:rPr>
          <w:rStyle w:val="CharSectno"/>
        </w:rPr>
        <w:t>16BA</w:t>
      </w:r>
      <w:r>
        <w:t>.</w:t>
      </w:r>
      <w:r>
        <w:tab/>
        <w:t>Approval of noise management plan: shooting venue</w:t>
      </w:r>
      <w:bookmarkEnd w:id="91"/>
      <w:bookmarkEnd w:id="92"/>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keepNext/>
      </w:pPr>
      <w:r>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tab/>
        <w:t>(e)</w:t>
      </w:r>
      <w:r>
        <w:tab/>
        <w:t>contains details of when and the manner in which notice of shooting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Gazette 5 Dec 2013 p. 5681</w:t>
      </w:r>
      <w:r>
        <w:noBreakHyphen/>
        <w:t>4.]</w:t>
      </w:r>
    </w:p>
    <w:p>
      <w:pPr>
        <w:pStyle w:val="Heading5"/>
      </w:pPr>
      <w:bookmarkStart w:id="93" w:name="_Toc185429557"/>
      <w:bookmarkStart w:id="94" w:name="_Toc174976106"/>
      <w:r>
        <w:rPr>
          <w:rStyle w:val="CharSectno"/>
        </w:rPr>
        <w:t>16BB</w:t>
      </w:r>
      <w:r>
        <w:t>.</w:t>
      </w:r>
      <w:r>
        <w:tab/>
        <w:t>Ancillary measures: shooting venue</w:t>
      </w:r>
      <w:bookmarkEnd w:id="93"/>
      <w:bookmarkEnd w:id="94"/>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Gazette 5 Dec 2013 p. 5684</w:t>
      </w:r>
      <w:r>
        <w:noBreakHyphen/>
        <w:t>5.]</w:t>
      </w:r>
    </w:p>
    <w:p>
      <w:pPr>
        <w:pStyle w:val="Heading5"/>
      </w:pPr>
      <w:bookmarkStart w:id="95" w:name="_Toc185429558"/>
      <w:bookmarkStart w:id="96" w:name="_Toc174976107"/>
      <w:r>
        <w:rPr>
          <w:rStyle w:val="CharSectno"/>
        </w:rPr>
        <w:t>16BC</w:t>
      </w:r>
      <w:r>
        <w:t>.</w:t>
      </w:r>
      <w:r>
        <w:tab/>
        <w:t>Revocation of noise management plan for shooting venue</w:t>
      </w:r>
      <w:bookmarkEnd w:id="95"/>
      <w:bookmarkEnd w:id="96"/>
    </w:p>
    <w:p>
      <w:pPr>
        <w:pStyle w:val="Subsection"/>
      </w:pPr>
      <w:r>
        <w:tab/>
        <w:t>(1)</w:t>
      </w:r>
      <w:r>
        <w:tab/>
        <w:t>An approved noise management plan for a shooting venue ceases to have effect if approval of the plan is revoked under this regulation.</w:t>
      </w:r>
    </w:p>
    <w:p>
      <w:pPr>
        <w:pStyle w:val="Subsection"/>
      </w:pPr>
      <w:r>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keepNext/>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16BC inserted: Gazette 5 Dec 2013 p. 5685</w:t>
      </w:r>
      <w:r>
        <w:noBreakHyphen/>
        <w:t>6.]</w:t>
      </w:r>
    </w:p>
    <w:p>
      <w:pPr>
        <w:pStyle w:val="Heading5"/>
        <w:keepNext w:val="0"/>
        <w:keepLines w:val="0"/>
      </w:pPr>
      <w:bookmarkStart w:id="97" w:name="_Toc185429559"/>
      <w:bookmarkStart w:id="98" w:name="_Toc174976108"/>
      <w:r>
        <w:rPr>
          <w:rStyle w:val="CharSectno"/>
        </w:rPr>
        <w:t>16BD</w:t>
      </w:r>
      <w:r>
        <w:t>.</w:t>
      </w:r>
      <w:r>
        <w:tab/>
        <w:t>Notice of appellable decision</w:t>
      </w:r>
      <w:bookmarkEnd w:id="97"/>
      <w:bookmarkEnd w:id="98"/>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Gazette 5 Dec 2013 p. 5686.]</w:t>
      </w:r>
    </w:p>
    <w:p>
      <w:pPr>
        <w:pStyle w:val="Heading5"/>
      </w:pPr>
      <w:bookmarkStart w:id="99" w:name="_Toc185429560"/>
      <w:bookmarkStart w:id="100" w:name="_Toc174976109"/>
      <w:r>
        <w:rPr>
          <w:rStyle w:val="CharSectno"/>
        </w:rPr>
        <w:t>16BE</w:t>
      </w:r>
      <w:r>
        <w:t>.</w:t>
      </w:r>
      <w:r>
        <w:tab/>
        <w:t>Appeals against decisions in respect of noise management plan for shooting venue</w:t>
      </w:r>
      <w:bookmarkEnd w:id="99"/>
      <w:bookmarkEnd w:id="100"/>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tab/>
        <w:t>(g)</w:t>
      </w:r>
      <w:r>
        <w:tab/>
        <w:t>the revocation of the approval of a noise management plan for a shooting venue.</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ind w:left="890" w:hanging="890"/>
      </w:pPr>
      <w:r>
        <w:tab/>
        <w:t>[Regulation 16BE inserted: Gazette 5 Dec 2013 p. 5687</w:t>
      </w:r>
      <w:r>
        <w:noBreakHyphen/>
        <w:t>8; amended: Gazette 16 May 2014 p. 1539.]</w:t>
      </w:r>
    </w:p>
    <w:p>
      <w:pPr>
        <w:pStyle w:val="Heading3"/>
      </w:pPr>
      <w:bookmarkStart w:id="101" w:name="_Toc185427396"/>
      <w:bookmarkStart w:id="102" w:name="_Toc185428609"/>
      <w:bookmarkStart w:id="103" w:name="_Toc185429483"/>
      <w:bookmarkStart w:id="104" w:name="_Toc185429561"/>
      <w:bookmarkStart w:id="105" w:name="_Toc174968918"/>
      <w:bookmarkStart w:id="106" w:name="_Toc174969833"/>
      <w:bookmarkStart w:id="107" w:name="_Toc174976110"/>
      <w:r>
        <w:rPr>
          <w:rStyle w:val="CharDivNo"/>
        </w:rPr>
        <w:t>Division 5</w:t>
      </w:r>
      <w:r>
        <w:t> — </w:t>
      </w:r>
      <w:r>
        <w:rPr>
          <w:rStyle w:val="CharDivText"/>
        </w:rPr>
        <w:t>Community activities</w:t>
      </w:r>
      <w:bookmarkEnd w:id="101"/>
      <w:bookmarkEnd w:id="102"/>
      <w:bookmarkEnd w:id="103"/>
      <w:bookmarkEnd w:id="104"/>
      <w:bookmarkEnd w:id="105"/>
      <w:bookmarkEnd w:id="106"/>
      <w:bookmarkEnd w:id="107"/>
    </w:p>
    <w:p>
      <w:pPr>
        <w:pStyle w:val="Footnoteheading"/>
        <w:rPr>
          <w:snapToGrid w:val="0"/>
        </w:rPr>
      </w:pPr>
      <w:r>
        <w:tab/>
        <w:t>[Heading inserted: Gazette 5 Dec 2013 p. 5688.]</w:t>
      </w:r>
    </w:p>
    <w:p>
      <w:pPr>
        <w:pStyle w:val="Heading5"/>
        <w:rPr>
          <w:snapToGrid w:val="0"/>
        </w:rPr>
      </w:pPr>
      <w:bookmarkStart w:id="108" w:name="_Toc185429562"/>
      <w:bookmarkStart w:id="109" w:name="_Toc174976111"/>
      <w:r>
        <w:rPr>
          <w:rStyle w:val="CharSectno"/>
        </w:rPr>
        <w:t>16</w:t>
      </w:r>
      <w:r>
        <w:rPr>
          <w:snapToGrid w:val="0"/>
        </w:rPr>
        <w:t xml:space="preserve">. </w:t>
      </w:r>
      <w:r>
        <w:rPr>
          <w:snapToGrid w:val="0"/>
        </w:rPr>
        <w:tab/>
        <w:t>Community noise</w:t>
      </w:r>
      <w:bookmarkEnd w:id="108"/>
      <w:bookmarkEnd w:id="109"/>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r>
        <w:rPr>
          <w:rStyle w:val="CharDefText"/>
        </w:rPr>
        <w:t>noise control notice</w:t>
      </w:r>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keepNext/>
        <w:rPr>
          <w:snapToGrid w:val="0"/>
        </w:rPr>
      </w:pPr>
      <w:r>
        <w:rPr>
          <w:snapToGrid w:val="0"/>
        </w:rPr>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 and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tab/>
        <w:t>(ii)</w:t>
      </w:r>
      <w:r>
        <w:tab/>
        <w:t>an application under regulation 18 for approval to conduct an event that is likely to result in the emission of noise in contravention of the standard prescribed under regulation 7.</w:t>
      </w:r>
    </w:p>
    <w:p>
      <w:pPr>
        <w:pStyle w:val="Subsection"/>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rPr>
          <w:snapToGrid w:val="0"/>
        </w:rPr>
      </w:pPr>
      <w:r>
        <w:rPr>
          <w:snapToGrid w:val="0"/>
        </w:rPr>
        <w:tab/>
        <w:t>(7)</w:t>
      </w:r>
      <w:r>
        <w:rPr>
          <w:snapToGrid w:val="0"/>
        </w:rPr>
        <w:tab/>
        <w:t>A noise control notice, while it is in force, binds each owner or occupier on whom it is served.</w:t>
      </w:r>
    </w:p>
    <w:p>
      <w:pPr>
        <w:pStyle w:val="Subsection"/>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rPr>
          <w:snapToGrid w:val="0"/>
        </w:rPr>
      </w:pPr>
      <w:r>
        <w:rPr>
          <w:snapToGrid w:val="0"/>
        </w:rPr>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spacing w:before="120"/>
        <w:rPr>
          <w:snapToGrid w:val="0"/>
        </w:rPr>
      </w:pPr>
      <w:r>
        <w:rPr>
          <w:snapToGrid w:val="0"/>
        </w:rPr>
        <w:tab/>
      </w:r>
      <w:r>
        <w:rPr>
          <w:snapToGrid w:val="0"/>
        </w:rPr>
        <w:tab/>
        <w:t>may within 14 days of that service lodge with the Minister an appeal in writing setting out the grounds of that appeal.</w:t>
      </w:r>
    </w:p>
    <w:p>
      <w:pPr>
        <w:pStyle w:val="Subsection"/>
        <w:spacing w:before="120"/>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Gazette 5 Dec 2013 p. 5688</w:t>
      </w:r>
      <w:r>
        <w:noBreakHyphen/>
        <w:t>91.]</w:t>
      </w:r>
    </w:p>
    <w:p>
      <w:pPr>
        <w:pStyle w:val="Heading3"/>
        <w:spacing w:before="200"/>
      </w:pPr>
      <w:bookmarkStart w:id="110" w:name="_Toc185427398"/>
      <w:bookmarkStart w:id="111" w:name="_Toc185428611"/>
      <w:bookmarkStart w:id="112" w:name="_Toc185429485"/>
      <w:bookmarkStart w:id="113" w:name="_Toc185429563"/>
      <w:bookmarkStart w:id="114" w:name="_Toc174968920"/>
      <w:bookmarkStart w:id="115" w:name="_Toc174969835"/>
      <w:bookmarkStart w:id="116" w:name="_Toc174976112"/>
      <w:r>
        <w:rPr>
          <w:rStyle w:val="CharDivNo"/>
        </w:rPr>
        <w:t>Division 6</w:t>
      </w:r>
      <w:r>
        <w:t> — </w:t>
      </w:r>
      <w:r>
        <w:rPr>
          <w:rStyle w:val="CharDivText"/>
        </w:rPr>
        <w:t>Where standard cannot reasonably be met</w:t>
      </w:r>
      <w:bookmarkEnd w:id="110"/>
      <w:bookmarkEnd w:id="111"/>
      <w:bookmarkEnd w:id="112"/>
      <w:bookmarkEnd w:id="113"/>
      <w:bookmarkEnd w:id="114"/>
      <w:bookmarkEnd w:id="115"/>
      <w:bookmarkEnd w:id="116"/>
    </w:p>
    <w:p>
      <w:pPr>
        <w:pStyle w:val="Footnoteheading"/>
        <w:keepNext/>
        <w:rPr>
          <w:snapToGrid w:val="0"/>
        </w:rPr>
      </w:pPr>
      <w:r>
        <w:tab/>
        <w:t>[Heading inserted: Gazette 5 Dec 2013 p. 5691.]</w:t>
      </w:r>
    </w:p>
    <w:p>
      <w:pPr>
        <w:pStyle w:val="Heading5"/>
        <w:spacing w:before="180"/>
      </w:pPr>
      <w:bookmarkStart w:id="117" w:name="_Toc185429564"/>
      <w:bookmarkStart w:id="118" w:name="_Toc174976113"/>
      <w:r>
        <w:rPr>
          <w:rStyle w:val="CharSectno"/>
        </w:rPr>
        <w:t>17</w:t>
      </w:r>
      <w:r>
        <w:t>.</w:t>
      </w:r>
      <w:r>
        <w:tab/>
        <w:t>Approval to allow emission of noise to exceed or vary from standard: application and referral</w:t>
      </w:r>
      <w:bookmarkEnd w:id="117"/>
      <w:bookmarkEnd w:id="118"/>
    </w:p>
    <w:p>
      <w:pPr>
        <w:pStyle w:val="Subsection"/>
        <w:spacing w:before="120"/>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spacing w:before="120"/>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spacing w:before="120"/>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spacing w:before="120"/>
        <w:rPr>
          <w:snapToGrid w:val="0"/>
        </w:rPr>
      </w:pPr>
      <w:r>
        <w:rPr>
          <w:snapToGrid w:val="0"/>
        </w:rPr>
        <w:tab/>
        <w:t>(3)</w:t>
      </w:r>
      <w:r>
        <w:rPr>
          <w:snapToGrid w:val="0"/>
        </w:rPr>
        <w:tab/>
        <w:t>If subregulation (2) does not apply, the Minister must refer the application to the CEO for assessment.</w:t>
      </w:r>
    </w:p>
    <w:p>
      <w:pPr>
        <w:pStyle w:val="Subsection"/>
        <w:spacing w:before="120"/>
        <w:rPr>
          <w:snapToGrid w:val="0"/>
        </w:rPr>
      </w:pPr>
      <w:r>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spacing w:before="120"/>
        <w:rPr>
          <w:snapToGrid w:val="0"/>
        </w:rPr>
      </w:pPr>
      <w:r>
        <w:rPr>
          <w:snapToGrid w:val="0"/>
        </w:rPr>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 Gazette 5 Dec 2013 p. 5691</w:t>
      </w:r>
      <w:r>
        <w:noBreakHyphen/>
        <w:t>3.]</w:t>
      </w:r>
    </w:p>
    <w:p>
      <w:pPr>
        <w:pStyle w:val="Heading5"/>
      </w:pPr>
      <w:bookmarkStart w:id="119" w:name="_Toc185429565"/>
      <w:bookmarkStart w:id="120" w:name="_Toc174976114"/>
      <w:r>
        <w:rPr>
          <w:rStyle w:val="CharSectno"/>
        </w:rPr>
        <w:t>18A</w:t>
      </w:r>
      <w:r>
        <w:t>.</w:t>
      </w:r>
      <w:r>
        <w:tab/>
        <w:t>Assessment by CEO</w:t>
      </w:r>
      <w:bookmarkEnd w:id="119"/>
      <w:bookmarkEnd w:id="120"/>
    </w:p>
    <w:p>
      <w:pPr>
        <w:pStyle w:val="Subsection"/>
        <w:rPr>
          <w:snapToGrid w:val="0"/>
        </w:rPr>
      </w:pPr>
      <w:r>
        <w:tab/>
        <w:t>(1)</w:t>
      </w:r>
      <w:r>
        <w:tab/>
      </w:r>
      <w:r>
        <w:rPr>
          <w:snapToGrid w:val="0"/>
        </w:rPr>
        <w:t xml:space="preserve">When an application is referred to the CEO under regulation 17(3), the CEO may — </w:t>
      </w:r>
    </w:p>
    <w:p>
      <w:pPr>
        <w:pStyle w:val="Indenta"/>
        <w:rPr>
          <w:snapToGrid w:val="0"/>
        </w:rPr>
      </w:pPr>
      <w:r>
        <w:tab/>
        <w:t>(a)</w:t>
      </w:r>
      <w:r>
        <w:tab/>
        <w:t>advise</w:t>
      </w:r>
      <w:r>
        <w:rPr>
          <w:snapToGrid w:val="0"/>
        </w:rPr>
        <w:t xml:space="preserve"> the Minister that the CEO considers that the application should not be assessed because — </w:t>
      </w:r>
    </w:p>
    <w:p>
      <w:pPr>
        <w:pStyle w:val="Indenti"/>
        <w:rPr>
          <w:snapToGrid w:val="0"/>
        </w:rPr>
      </w:pPr>
      <w:r>
        <w:rPr>
          <w:snapToGrid w:val="0"/>
        </w:rPr>
        <w:tab/>
        <w:t>(i)</w:t>
      </w:r>
      <w:r>
        <w:rPr>
          <w:snapToGrid w:val="0"/>
        </w:rPr>
        <w:tab/>
        <w:t>the emission of noise in that case will not exceed or vary from a standard prescribed under these regulations; or</w:t>
      </w:r>
    </w:p>
    <w:p>
      <w:pPr>
        <w:pStyle w:val="Indenti"/>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Gazette 5 Dec 2013 p. 5693</w:t>
      </w:r>
      <w:r>
        <w:noBreakHyphen/>
        <w:t>5.]</w:t>
      </w:r>
    </w:p>
    <w:p>
      <w:pPr>
        <w:pStyle w:val="Heading5"/>
        <w:keepNext w:val="0"/>
        <w:keepLines w:val="0"/>
      </w:pPr>
      <w:bookmarkStart w:id="121" w:name="_Toc185429566"/>
      <w:bookmarkStart w:id="122" w:name="_Toc174976115"/>
      <w:r>
        <w:rPr>
          <w:rStyle w:val="CharSectno"/>
        </w:rPr>
        <w:t>18B</w:t>
      </w:r>
      <w:r>
        <w:t>.</w:t>
      </w:r>
      <w:r>
        <w:tab/>
        <w:t>Decision by Minister</w:t>
      </w:r>
      <w:bookmarkEnd w:id="121"/>
      <w:bookmarkEnd w:id="122"/>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Gazette 5 Dec 2013 p. 5695.]</w:t>
      </w:r>
    </w:p>
    <w:p>
      <w:pPr>
        <w:pStyle w:val="Heading5"/>
      </w:pPr>
      <w:bookmarkStart w:id="123" w:name="_Toc185429567"/>
      <w:bookmarkStart w:id="124" w:name="_Toc174976116"/>
      <w:r>
        <w:rPr>
          <w:rStyle w:val="CharSectno"/>
        </w:rPr>
        <w:t>18C</w:t>
      </w:r>
      <w:r>
        <w:t>.</w:t>
      </w:r>
      <w:r>
        <w:tab/>
        <w:t>Notification of approval, amendment or revocation</w:t>
      </w:r>
      <w:bookmarkEnd w:id="123"/>
      <w:bookmarkEnd w:id="124"/>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Gazette 5 Dec 2013 p. 5695.]</w:t>
      </w:r>
    </w:p>
    <w:p>
      <w:pPr>
        <w:pStyle w:val="Heading5"/>
      </w:pPr>
      <w:bookmarkStart w:id="125" w:name="_Toc185429568"/>
      <w:bookmarkStart w:id="126" w:name="_Toc174976117"/>
      <w:r>
        <w:rPr>
          <w:rStyle w:val="CharSectno"/>
        </w:rPr>
        <w:t>18D</w:t>
      </w:r>
      <w:r>
        <w:t>.</w:t>
      </w:r>
      <w:r>
        <w:tab/>
        <w:t>Ancillary conditions</w:t>
      </w:r>
      <w:bookmarkEnd w:id="125"/>
      <w:bookmarkEnd w:id="126"/>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Gazette 5 Dec 2013 p. 5695.]</w:t>
      </w:r>
    </w:p>
    <w:p>
      <w:pPr>
        <w:pStyle w:val="Heading5"/>
      </w:pPr>
      <w:bookmarkStart w:id="127" w:name="_Toc185429569"/>
      <w:bookmarkStart w:id="128" w:name="_Toc174976118"/>
      <w:r>
        <w:rPr>
          <w:rStyle w:val="CharSectno"/>
        </w:rPr>
        <w:t>18E</w:t>
      </w:r>
      <w:r>
        <w:t>.</w:t>
      </w:r>
      <w:r>
        <w:tab/>
        <w:t>Amendment or revocation of approval</w:t>
      </w:r>
      <w:bookmarkEnd w:id="127"/>
      <w:bookmarkEnd w:id="128"/>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Gazette 5 Dec 2013 p. 5696.]</w:t>
      </w:r>
    </w:p>
    <w:p>
      <w:pPr>
        <w:pStyle w:val="Heading5"/>
      </w:pPr>
      <w:bookmarkStart w:id="129" w:name="_Toc185429570"/>
      <w:bookmarkStart w:id="130" w:name="_Toc174976119"/>
      <w:r>
        <w:rPr>
          <w:rStyle w:val="CharSectno"/>
        </w:rPr>
        <w:t>18F</w:t>
      </w:r>
      <w:r>
        <w:t>.</w:t>
      </w:r>
      <w:r>
        <w:tab/>
        <w:t>Effect of breach of condition or revocation of approval</w:t>
      </w:r>
      <w:bookmarkEnd w:id="129"/>
      <w:bookmarkEnd w:id="130"/>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Footnotesection"/>
      </w:pPr>
      <w:r>
        <w:tab/>
        <w:t>[Regulation 18F inserted: Gazette 5 Dec 2013 p. 5696.]</w:t>
      </w:r>
    </w:p>
    <w:p>
      <w:pPr>
        <w:pStyle w:val="Heading5"/>
      </w:pPr>
      <w:bookmarkStart w:id="131" w:name="_Toc185429571"/>
      <w:bookmarkStart w:id="132" w:name="_Toc174976120"/>
      <w:r>
        <w:rPr>
          <w:rStyle w:val="CharSectno"/>
        </w:rPr>
        <w:t>18G</w:t>
      </w:r>
      <w:r>
        <w:t>.</w:t>
      </w:r>
      <w:r>
        <w:tab/>
        <w:t>Noise monitoring fees</w:t>
      </w:r>
      <w:bookmarkEnd w:id="131"/>
      <w:bookmarkEnd w:id="132"/>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Gazette 5 Dec 2013 p. 5697.]</w:t>
      </w:r>
    </w:p>
    <w:p>
      <w:pPr>
        <w:pStyle w:val="Heading5"/>
      </w:pPr>
      <w:bookmarkStart w:id="133" w:name="_Toc185429572"/>
      <w:bookmarkStart w:id="134" w:name="_Toc174976121"/>
      <w:r>
        <w:rPr>
          <w:rStyle w:val="CharSectno"/>
        </w:rPr>
        <w:t>18H</w:t>
      </w:r>
      <w:r>
        <w:t>.</w:t>
      </w:r>
      <w:r>
        <w:tab/>
        <w:t>Appeals against decisions under this Division</w:t>
      </w:r>
      <w:bookmarkEnd w:id="133"/>
      <w:bookmarkEnd w:id="134"/>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Gazette 5 Dec 2013 p. 5697</w:t>
      </w:r>
      <w:r>
        <w:noBreakHyphen/>
        <w:t>9.]</w:t>
      </w:r>
    </w:p>
    <w:p>
      <w:pPr>
        <w:pStyle w:val="Heading5"/>
        <w:keepNext w:val="0"/>
        <w:keepLines w:val="0"/>
        <w:widowControl w:val="0"/>
      </w:pPr>
      <w:bookmarkStart w:id="135" w:name="_Toc185429573"/>
      <w:bookmarkStart w:id="136" w:name="_Toc174976122"/>
      <w:r>
        <w:rPr>
          <w:rStyle w:val="CharSectno"/>
        </w:rPr>
        <w:t>18I</w:t>
      </w:r>
      <w:r>
        <w:t>.</w:t>
      </w:r>
      <w:r>
        <w:tab/>
        <w:t>Transitional provisions</w:t>
      </w:r>
      <w:bookmarkEnd w:id="135"/>
      <w:bookmarkEnd w:id="136"/>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Gazette 5 Dec 2013 p. 5699.]</w:t>
      </w:r>
    </w:p>
    <w:p>
      <w:pPr>
        <w:pStyle w:val="Heading3"/>
      </w:pPr>
      <w:bookmarkStart w:id="137" w:name="_Toc185427409"/>
      <w:bookmarkStart w:id="138" w:name="_Toc185428622"/>
      <w:bookmarkStart w:id="139" w:name="_Toc185429496"/>
      <w:bookmarkStart w:id="140" w:name="_Toc185429574"/>
      <w:bookmarkStart w:id="141" w:name="_Toc174968931"/>
      <w:bookmarkStart w:id="142" w:name="_Toc174969846"/>
      <w:bookmarkStart w:id="143" w:name="_Toc174976123"/>
      <w:r>
        <w:rPr>
          <w:rStyle w:val="CharDivNo"/>
        </w:rPr>
        <w:t>Division 7</w:t>
      </w:r>
      <w:r>
        <w:t> — </w:t>
      </w:r>
      <w:r>
        <w:rPr>
          <w:rStyle w:val="CharDivText"/>
        </w:rPr>
        <w:t>Sporting, cultural and entertainment events</w:t>
      </w:r>
      <w:bookmarkEnd w:id="137"/>
      <w:bookmarkEnd w:id="138"/>
      <w:bookmarkEnd w:id="139"/>
      <w:bookmarkEnd w:id="140"/>
      <w:bookmarkEnd w:id="141"/>
      <w:bookmarkEnd w:id="142"/>
      <w:bookmarkEnd w:id="143"/>
    </w:p>
    <w:p>
      <w:pPr>
        <w:pStyle w:val="Footnoteheading"/>
        <w:keepNext/>
        <w:rPr>
          <w:snapToGrid w:val="0"/>
        </w:rPr>
      </w:pPr>
      <w:r>
        <w:tab/>
        <w:t>[Heading inserted: Gazette 5 Dec 2013 p. 5700.]</w:t>
      </w:r>
    </w:p>
    <w:p>
      <w:pPr>
        <w:pStyle w:val="Heading5"/>
      </w:pPr>
      <w:bookmarkStart w:id="144" w:name="_Toc185429575"/>
      <w:bookmarkStart w:id="145" w:name="_Toc174976124"/>
      <w:r>
        <w:rPr>
          <w:rStyle w:val="CharSectno"/>
        </w:rPr>
        <w:t>18J</w:t>
      </w:r>
      <w:r>
        <w:t>.</w:t>
      </w:r>
      <w:r>
        <w:tab/>
        <w:t>Terms used</w:t>
      </w:r>
      <w:bookmarkEnd w:id="144"/>
      <w:bookmarkEnd w:id="145"/>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Gazette 5 Dec 2013 p. 5700.]</w:t>
      </w:r>
    </w:p>
    <w:p>
      <w:pPr>
        <w:pStyle w:val="Heading5"/>
        <w:rPr>
          <w:snapToGrid w:val="0"/>
        </w:rPr>
      </w:pPr>
      <w:bookmarkStart w:id="146" w:name="_Toc185429576"/>
      <w:bookmarkStart w:id="147" w:name="_Toc174976125"/>
      <w:r>
        <w:rPr>
          <w:rStyle w:val="CharSectno"/>
        </w:rPr>
        <w:t>18</w:t>
      </w:r>
      <w:r>
        <w:rPr>
          <w:snapToGrid w:val="0"/>
        </w:rPr>
        <w:t xml:space="preserve">. </w:t>
      </w:r>
      <w:r>
        <w:rPr>
          <w:snapToGrid w:val="0"/>
        </w:rPr>
        <w:tab/>
        <w:t>Approved sporting, cultural and entertainment events</w:t>
      </w:r>
      <w:bookmarkEnd w:id="146"/>
      <w:bookmarkEnd w:id="147"/>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keepNext/>
        <w:rPr>
          <w:snapToGrid w:val="0"/>
        </w:rPr>
      </w:pPr>
      <w:r>
        <w:rPr>
          <w:snapToGrid w:val="0"/>
        </w:rPr>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keepNext/>
        <w:rPr>
          <w:snapToGrid w:val="0"/>
        </w:rPr>
      </w:pPr>
      <w:r>
        <w:rPr>
          <w:snapToGrid w:val="0"/>
        </w:rPr>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 and</w:t>
      </w:r>
    </w:p>
    <w:p>
      <w:pPr>
        <w:pStyle w:val="Indenta"/>
        <w:rPr>
          <w:snapToGrid w:val="0"/>
        </w:rPr>
      </w:pPr>
      <w:r>
        <w:rPr>
          <w:snapToGrid w:val="0"/>
        </w:rPr>
        <w:tab/>
        <w:t>(b)</w:t>
      </w:r>
      <w:r>
        <w:rPr>
          <w:snapToGrid w:val="0"/>
        </w:rPr>
        <w:tab/>
        <w:t>specify starting and completion times for practice and rehearsal sessions, sound system tests and the event; and</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Gazette 5 Dec 2013 p. 5700</w:t>
      </w:r>
      <w:r>
        <w:noBreakHyphen/>
        <w:t>4.]</w:t>
      </w:r>
    </w:p>
    <w:p>
      <w:pPr>
        <w:pStyle w:val="Heading5"/>
      </w:pPr>
      <w:bookmarkStart w:id="148" w:name="_Toc185429577"/>
      <w:bookmarkStart w:id="149" w:name="_Toc174976126"/>
      <w:r>
        <w:rPr>
          <w:rStyle w:val="CharSectno"/>
        </w:rPr>
        <w:t>19A</w:t>
      </w:r>
      <w:r>
        <w:t>.</w:t>
      </w:r>
      <w:r>
        <w:tab/>
        <w:t>Ancillary conditions: approved events</w:t>
      </w:r>
      <w:bookmarkEnd w:id="148"/>
      <w:bookmarkEnd w:id="149"/>
    </w:p>
    <w:p>
      <w:pPr>
        <w:pStyle w:val="Subsection"/>
        <w:rPr>
          <w:snapToGrid w:val="0"/>
        </w:rPr>
      </w:pPr>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Gazette 5 Dec 2013 p. 5704.]</w:t>
      </w:r>
    </w:p>
    <w:p>
      <w:pPr>
        <w:pStyle w:val="Heading5"/>
      </w:pPr>
      <w:bookmarkStart w:id="150" w:name="_Toc185429578"/>
      <w:bookmarkStart w:id="151" w:name="_Toc174976127"/>
      <w:r>
        <w:rPr>
          <w:rStyle w:val="CharSectno"/>
        </w:rPr>
        <w:t>19B</w:t>
      </w:r>
      <w:r>
        <w:t>.</w:t>
      </w:r>
      <w:r>
        <w:tab/>
        <w:t>Approved venues for sporting, cultural or entertainment events</w:t>
      </w:r>
      <w:bookmarkEnd w:id="150"/>
      <w:bookmarkEnd w:id="151"/>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keepNext/>
      </w:pPr>
      <w:r>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Chief Health Officer;</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spacing w:before="120"/>
      </w:pPr>
      <w:r>
        <w:tab/>
        <w:t>(10)</w:t>
      </w:r>
      <w:r>
        <w:tab/>
        <w:t>Without limiting subregulation (7), an amendment may vary a condition of a venue approval or impose a new condition on a venue approval.</w:t>
      </w:r>
    </w:p>
    <w:p>
      <w:pPr>
        <w:pStyle w:val="Subsection"/>
        <w:keepNext/>
        <w:spacing w:before="120"/>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spacing w:before="60"/>
      </w:pPr>
      <w:r>
        <w:tab/>
        <w:t>(i)</w:t>
      </w:r>
      <w:r>
        <w:tab/>
        <w:t>the CEO refuses to grant a new approval; and</w:t>
      </w:r>
    </w:p>
    <w:p>
      <w:pPr>
        <w:pStyle w:val="Indenti"/>
        <w:spacing w:before="60"/>
      </w:pPr>
      <w:r>
        <w:tab/>
        <w:t>(ii)</w:t>
      </w:r>
      <w:r>
        <w:tab/>
        <w:t>an appeal is lodged under regulation 19G against the decision to refuse to grant a new approval,</w:t>
      </w:r>
    </w:p>
    <w:p>
      <w:pPr>
        <w:pStyle w:val="Indenta"/>
        <w:spacing w:before="60"/>
      </w:pPr>
      <w:r>
        <w:tab/>
      </w:r>
      <w:r>
        <w:tab/>
        <w:t>the day the appeal is concluded.</w:t>
      </w:r>
    </w:p>
    <w:p>
      <w:pPr>
        <w:pStyle w:val="Subsection"/>
        <w:spacing w:before="120"/>
      </w:pPr>
      <w:r>
        <w:tab/>
        <w:t>(12)</w:t>
      </w:r>
      <w:r>
        <w:tab/>
        <w:t>The CEO must not approve a venue under subregulation (7) unless the conditions imposed on the approval —</w:t>
      </w:r>
    </w:p>
    <w:p>
      <w:pPr>
        <w:pStyle w:val="Indenta"/>
        <w:spacing w:before="60"/>
      </w:pPr>
      <w:r>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Gazette 5 Dec 2013 p. 5704</w:t>
      </w:r>
      <w:r>
        <w:noBreakHyphen/>
        <w:t>8; amended: Gazette 10 Jan 2017 p. 196.]</w:t>
      </w:r>
    </w:p>
    <w:p>
      <w:pPr>
        <w:pStyle w:val="Heading5"/>
        <w:spacing w:before="260"/>
      </w:pPr>
      <w:bookmarkStart w:id="152" w:name="_Toc185429579"/>
      <w:bookmarkStart w:id="153" w:name="_Toc174976128"/>
      <w:r>
        <w:rPr>
          <w:rStyle w:val="CharSectno"/>
        </w:rPr>
        <w:t>19C</w:t>
      </w:r>
      <w:r>
        <w:t>.</w:t>
      </w:r>
      <w:r>
        <w:tab/>
        <w:t>Ancillary conditions: venue approval</w:t>
      </w:r>
      <w:bookmarkEnd w:id="152"/>
      <w:bookmarkEnd w:id="153"/>
    </w:p>
    <w:p>
      <w:pPr>
        <w:pStyle w:val="Subsection"/>
        <w:spacing w:before="180"/>
      </w:pPr>
      <w:r>
        <w:tab/>
        <w:t>(1)</w:t>
      </w:r>
      <w:r>
        <w:tab/>
        <w:t>The CEO may in a venue approval designate a condition imposed on the venue approval under regulation 19B(12)(e), (f) or (g) as an ancillary condition.</w:t>
      </w:r>
    </w:p>
    <w:p>
      <w:pPr>
        <w:pStyle w:val="Subsection"/>
        <w:spacing w:before="180"/>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spacing w:before="180"/>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 Gazette 5 Dec 2013 p. 5708</w:t>
      </w:r>
      <w:r>
        <w:noBreakHyphen/>
        <w:t>9.]</w:t>
      </w:r>
    </w:p>
    <w:p>
      <w:pPr>
        <w:pStyle w:val="Heading5"/>
      </w:pPr>
      <w:bookmarkStart w:id="154" w:name="_Toc185429580"/>
      <w:bookmarkStart w:id="155" w:name="_Toc174976129"/>
      <w:r>
        <w:rPr>
          <w:rStyle w:val="CharSectno"/>
        </w:rPr>
        <w:t>19D</w:t>
      </w:r>
      <w:r>
        <w:t>.</w:t>
      </w:r>
      <w:r>
        <w:tab/>
        <w:t>Notifiable event at approved venue</w:t>
      </w:r>
      <w:bookmarkEnd w:id="154"/>
      <w:bookmarkEnd w:id="155"/>
    </w:p>
    <w:p>
      <w:pPr>
        <w:pStyle w:val="Subsection"/>
        <w:keepNext/>
      </w:pPr>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Gazette 5 Dec 2013 p. 5709</w:t>
      </w:r>
      <w:r>
        <w:noBreakHyphen/>
        <w:t>11.]</w:t>
      </w:r>
    </w:p>
    <w:p>
      <w:pPr>
        <w:pStyle w:val="Heading5"/>
      </w:pPr>
      <w:bookmarkStart w:id="156" w:name="_Toc185429581"/>
      <w:bookmarkStart w:id="157" w:name="_Toc174976130"/>
      <w:r>
        <w:rPr>
          <w:rStyle w:val="CharSectno"/>
        </w:rPr>
        <w:t>19E</w:t>
      </w:r>
      <w:r>
        <w:t>.</w:t>
      </w:r>
      <w:r>
        <w:tab/>
        <w:t>Amendment or revocation of venue approval</w:t>
      </w:r>
      <w:bookmarkEnd w:id="156"/>
      <w:bookmarkEnd w:id="157"/>
    </w:p>
    <w:p>
      <w:pPr>
        <w:pStyle w:val="Subsection"/>
        <w:spacing w:before="200"/>
      </w:pPr>
      <w:r>
        <w:tab/>
        <w:t>(1)</w:t>
      </w:r>
      <w:r>
        <w:tab/>
        <w:t>The CEO may, on his or her own initiative, amend a venue approval if the CEO is satisfied that there is reasonable cause for the amendment.</w:t>
      </w:r>
    </w:p>
    <w:p>
      <w:pPr>
        <w:pStyle w:val="Subsection"/>
        <w:keepNext/>
        <w:spacing w:before="200"/>
      </w:pPr>
      <w:r>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Gazette 5 Dec 2013 p. 5711</w:t>
      </w:r>
      <w:r>
        <w:noBreakHyphen/>
        <w:t>12.]</w:t>
      </w:r>
    </w:p>
    <w:p>
      <w:pPr>
        <w:pStyle w:val="Heading5"/>
      </w:pPr>
      <w:bookmarkStart w:id="158" w:name="_Toc185429582"/>
      <w:bookmarkStart w:id="159" w:name="_Toc174976131"/>
      <w:r>
        <w:rPr>
          <w:rStyle w:val="CharSectno"/>
        </w:rPr>
        <w:t>19F</w:t>
      </w:r>
      <w:r>
        <w:t>.</w:t>
      </w:r>
      <w:r>
        <w:tab/>
        <w:t>Notice of appellable decision</w:t>
      </w:r>
      <w:bookmarkEnd w:id="158"/>
      <w:bookmarkEnd w:id="159"/>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Gazette 5 Dec 2013 p. 5712.]</w:t>
      </w:r>
    </w:p>
    <w:p>
      <w:pPr>
        <w:pStyle w:val="Heading5"/>
      </w:pPr>
      <w:bookmarkStart w:id="160" w:name="_Toc185429583"/>
      <w:bookmarkStart w:id="161" w:name="_Toc174976132"/>
      <w:r>
        <w:rPr>
          <w:rStyle w:val="CharSectno"/>
        </w:rPr>
        <w:t>19G</w:t>
      </w:r>
      <w:r>
        <w:t>.</w:t>
      </w:r>
      <w:r>
        <w:tab/>
        <w:t>Appeals against decisions under this Division</w:t>
      </w:r>
      <w:bookmarkEnd w:id="160"/>
      <w:bookmarkEnd w:id="161"/>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Gazette 5 Dec 2013 p. 5712</w:t>
      </w:r>
      <w:r>
        <w:noBreakHyphen/>
        <w:t>13.]</w:t>
      </w:r>
    </w:p>
    <w:p>
      <w:pPr>
        <w:pStyle w:val="Heading2"/>
      </w:pPr>
      <w:bookmarkStart w:id="162" w:name="_Toc185427419"/>
      <w:bookmarkStart w:id="163" w:name="_Toc185428632"/>
      <w:bookmarkStart w:id="164" w:name="_Toc185429506"/>
      <w:bookmarkStart w:id="165" w:name="_Toc185429584"/>
      <w:bookmarkStart w:id="166" w:name="_Toc174968941"/>
      <w:bookmarkStart w:id="167" w:name="_Toc174969856"/>
      <w:bookmarkStart w:id="168" w:name="_Toc174976133"/>
      <w:r>
        <w:rPr>
          <w:rStyle w:val="CharPartNo"/>
        </w:rPr>
        <w:t>Part 3</w:t>
      </w:r>
      <w:r>
        <w:rPr>
          <w:rStyle w:val="CharDivNo"/>
        </w:rPr>
        <w:t> </w:t>
      </w:r>
      <w:r>
        <w:t>—</w:t>
      </w:r>
      <w:r>
        <w:rPr>
          <w:rStyle w:val="CharDivText"/>
        </w:rPr>
        <w:t> </w:t>
      </w:r>
      <w:r>
        <w:rPr>
          <w:rStyle w:val="CharPartText"/>
        </w:rPr>
        <w:t>Noise measurement</w:t>
      </w:r>
      <w:bookmarkEnd w:id="162"/>
      <w:bookmarkEnd w:id="163"/>
      <w:bookmarkEnd w:id="164"/>
      <w:bookmarkEnd w:id="165"/>
      <w:bookmarkEnd w:id="166"/>
      <w:bookmarkEnd w:id="167"/>
      <w:bookmarkEnd w:id="168"/>
      <w:r>
        <w:rPr>
          <w:rStyle w:val="CharPartText"/>
        </w:rPr>
        <w:t xml:space="preserve"> </w:t>
      </w:r>
    </w:p>
    <w:p>
      <w:pPr>
        <w:pStyle w:val="Heading5"/>
        <w:rPr>
          <w:snapToGrid w:val="0"/>
        </w:rPr>
      </w:pPr>
      <w:bookmarkStart w:id="169" w:name="_Toc185429585"/>
      <w:bookmarkStart w:id="170" w:name="_Toc174976134"/>
      <w:r>
        <w:rPr>
          <w:rStyle w:val="CharSectno"/>
        </w:rPr>
        <w:t>19</w:t>
      </w:r>
      <w:r>
        <w:rPr>
          <w:snapToGrid w:val="0"/>
        </w:rPr>
        <w:t xml:space="preserve">. </w:t>
      </w:r>
      <w:r>
        <w:rPr>
          <w:snapToGrid w:val="0"/>
        </w:rPr>
        <w:tab/>
        <w:t>Place of measurement of noise</w:t>
      </w:r>
      <w:bookmarkEnd w:id="169"/>
      <w:bookmarkEnd w:id="17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boundary</w:t>
      </w:r>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171" w:name="_Toc185429586"/>
      <w:bookmarkStart w:id="172" w:name="_Toc174976135"/>
      <w:r>
        <w:rPr>
          <w:rStyle w:val="CharSectno"/>
        </w:rPr>
        <w:t>20</w:t>
      </w:r>
      <w:r>
        <w:rPr>
          <w:snapToGrid w:val="0"/>
        </w:rPr>
        <w:t xml:space="preserve">. </w:t>
      </w:r>
      <w:r>
        <w:rPr>
          <w:snapToGrid w:val="0"/>
        </w:rPr>
        <w:tab/>
        <w:t>Measurement of noise at premises</w:t>
      </w:r>
      <w:bookmarkEnd w:id="171"/>
      <w:bookmarkEnd w:id="172"/>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1 m from any open external window or door.</w:t>
      </w:r>
    </w:p>
    <w:p>
      <w:pPr>
        <w:pStyle w:val="Heading5"/>
        <w:rPr>
          <w:snapToGrid w:val="0"/>
        </w:rPr>
      </w:pPr>
      <w:bookmarkStart w:id="173" w:name="_Toc185429587"/>
      <w:bookmarkStart w:id="174" w:name="_Toc174976136"/>
      <w:r>
        <w:rPr>
          <w:rStyle w:val="CharSectno"/>
        </w:rPr>
        <w:t>21</w:t>
      </w:r>
      <w:r>
        <w:rPr>
          <w:snapToGrid w:val="0"/>
        </w:rPr>
        <w:t xml:space="preserve">. </w:t>
      </w:r>
      <w:r>
        <w:rPr>
          <w:snapToGrid w:val="0"/>
        </w:rPr>
        <w:tab/>
        <w:t>Measurement of airblast levels</w:t>
      </w:r>
      <w:bookmarkEnd w:id="173"/>
      <w:bookmarkEnd w:id="174"/>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 to 1.6 m above the ground plane.</w:t>
      </w:r>
    </w:p>
    <w:p>
      <w:pPr>
        <w:pStyle w:val="Subsection"/>
        <w:rPr>
          <w:snapToGrid w:val="0"/>
        </w:rPr>
      </w:pPr>
      <w:r>
        <w:rPr>
          <w:snapToGrid w:val="0"/>
        </w:rPr>
        <w:tab/>
        <w:t>(3)</w:t>
      </w:r>
      <w:r>
        <w:rPr>
          <w:snapToGrid w:val="0"/>
        </w:rPr>
        <w:tab/>
        <w:t>Airblast level measurements must be made with the measuring microphone located at least 5 m from any substantial sound reflecting surface (other than the ground plane).</w:t>
      </w:r>
    </w:p>
    <w:p>
      <w:pPr>
        <w:pStyle w:val="Heading5"/>
        <w:rPr>
          <w:snapToGrid w:val="0"/>
        </w:rPr>
      </w:pPr>
      <w:bookmarkStart w:id="175" w:name="_Toc185429588"/>
      <w:bookmarkStart w:id="176" w:name="_Toc174976137"/>
      <w:r>
        <w:rPr>
          <w:rStyle w:val="CharSectno"/>
        </w:rPr>
        <w:t>22</w:t>
      </w:r>
      <w:r>
        <w:rPr>
          <w:snapToGrid w:val="0"/>
        </w:rPr>
        <w:t>.</w:t>
      </w:r>
      <w:r>
        <w:rPr>
          <w:snapToGrid w:val="0"/>
        </w:rPr>
        <w:tab/>
        <w:t>Sound measuring equipment must comply with Schedule 4</w:t>
      </w:r>
      <w:bookmarkEnd w:id="175"/>
      <w:bookmarkEnd w:id="176"/>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 Gazette 5 Dec 2013 p. 5713</w:t>
      </w:r>
      <w:r>
        <w:noBreakHyphen/>
        <w:t>14.]</w:t>
      </w:r>
    </w:p>
    <w:p>
      <w:pPr>
        <w:pStyle w:val="Heading5"/>
        <w:spacing w:before="200"/>
        <w:rPr>
          <w:snapToGrid w:val="0"/>
        </w:rPr>
      </w:pPr>
      <w:bookmarkStart w:id="177" w:name="_Toc185429589"/>
      <w:bookmarkStart w:id="178" w:name="_Toc174976138"/>
      <w:r>
        <w:rPr>
          <w:rStyle w:val="CharSectno"/>
        </w:rPr>
        <w:t>23</w:t>
      </w:r>
      <w:r>
        <w:rPr>
          <w:snapToGrid w:val="0"/>
        </w:rPr>
        <w:t xml:space="preserve">. </w:t>
      </w:r>
      <w:r>
        <w:rPr>
          <w:snapToGrid w:val="0"/>
        </w:rPr>
        <w:tab/>
        <w:t>Calibration results to be available</w:t>
      </w:r>
      <w:bookmarkEnd w:id="177"/>
      <w:bookmarkEnd w:id="178"/>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79" w:name="_Toc185427425"/>
      <w:bookmarkStart w:id="180" w:name="_Toc185428638"/>
      <w:bookmarkStart w:id="181" w:name="_Toc185429512"/>
      <w:bookmarkStart w:id="182" w:name="_Toc185429590"/>
      <w:bookmarkStart w:id="183" w:name="_Toc174968947"/>
      <w:bookmarkStart w:id="184" w:name="_Toc174969862"/>
      <w:bookmarkStart w:id="185" w:name="_Toc174976139"/>
      <w:r>
        <w:rPr>
          <w:rStyle w:val="CharSchNo"/>
        </w:rPr>
        <w:t>Schedule 1</w:t>
      </w:r>
      <w:r>
        <w:t> — </w:t>
      </w:r>
      <w:r>
        <w:rPr>
          <w:rStyle w:val="CharSchText"/>
        </w:rPr>
        <w:t>Classification of premises</w:t>
      </w:r>
      <w:bookmarkEnd w:id="179"/>
      <w:bookmarkEnd w:id="180"/>
      <w:bookmarkEnd w:id="181"/>
      <w:bookmarkEnd w:id="182"/>
      <w:bookmarkEnd w:id="183"/>
      <w:bookmarkEnd w:id="184"/>
      <w:bookmarkEnd w:id="185"/>
    </w:p>
    <w:p>
      <w:pPr>
        <w:pStyle w:val="yShoulderClause"/>
      </w:pPr>
      <w:r>
        <w:t>[r. 2]</w:t>
      </w:r>
    </w:p>
    <w:p>
      <w:pPr>
        <w:pStyle w:val="yFootnoteheading"/>
      </w:pPr>
      <w:r>
        <w:tab/>
        <w:t>[Heading inserted: Gazette 5 Dec 2013 p. 5714.]</w:t>
      </w:r>
    </w:p>
    <w:p>
      <w:pPr>
        <w:pStyle w:val="yMiscellaneousHeading"/>
        <w:rPr>
          <w:b/>
        </w:rPr>
      </w:pPr>
      <w:r>
        <w:rPr>
          <w:rStyle w:val="CharSDivNo"/>
          <w:b/>
        </w:rPr>
        <w:t>Part A</w:t>
      </w:r>
      <w:r>
        <w:rPr>
          <w:b/>
        </w:rPr>
        <w:t> — </w:t>
      </w:r>
      <w:r>
        <w:rPr>
          <w:rStyle w:val="CharSDivText"/>
          <w:b/>
        </w:rPr>
        <w:t>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MiscellaneousBody"/>
        <w:ind w:left="720" w:hanging="720"/>
        <w:rPr>
          <w:snapToGrid w:val="0"/>
        </w:rPr>
      </w:pPr>
      <w:r>
        <w:rPr>
          <w:snapToGrid w:val="0"/>
        </w:rPr>
        <w:t xml:space="preserve">8. </w:t>
      </w:r>
      <w:r>
        <w:rPr>
          <w:snapToGrid w:val="0"/>
        </w:rPr>
        <w:tab/>
        <w:t>Caretaker’s and like residences attached to or forming part of premises referred to in this Part.</w:t>
      </w:r>
    </w:p>
    <w:p>
      <w:pPr>
        <w:pStyle w:val="yFootnotesection"/>
      </w:pPr>
      <w:r>
        <w:tab/>
        <w:t>[Part A amended: Gazette 5 Dec 2013 p. 5714</w:t>
      </w:r>
      <w:r>
        <w:noBreakHyphen/>
        <w:t>15.]</w:t>
      </w:r>
    </w:p>
    <w:p>
      <w:pPr>
        <w:pStyle w:val="yMiscellaneousHeading"/>
        <w:rPr>
          <w:b/>
        </w:rPr>
      </w:pPr>
      <w:r>
        <w:rPr>
          <w:rStyle w:val="CharSDivNo"/>
          <w:b/>
        </w:rPr>
        <w:t>Part B</w:t>
      </w:r>
      <w:r>
        <w:rPr>
          <w:b/>
        </w:rPr>
        <w:t> — </w:t>
      </w:r>
      <w:r>
        <w:rPr>
          <w:rStyle w:val="CharSDivText"/>
          <w:b/>
        </w:rPr>
        <w:t>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w:t>
      </w:r>
      <w:r>
        <w:t>structures.</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 Gazette 5 Dec 2013 p. 5715; SL 2022/25 r. 7.]</w:t>
      </w:r>
    </w:p>
    <w:p>
      <w:pPr>
        <w:pStyle w:val="yMiscellaneousHeading"/>
        <w:rPr>
          <w:b/>
        </w:rPr>
      </w:pPr>
      <w:r>
        <w:rPr>
          <w:rStyle w:val="CharSDivNo"/>
          <w:b/>
        </w:rPr>
        <w:t>Part C</w:t>
      </w:r>
      <w:r>
        <w:rPr>
          <w:b/>
        </w:rPr>
        <w:t> — </w:t>
      </w:r>
      <w:r>
        <w:rPr>
          <w:rStyle w:val="CharSDivText"/>
          <w:b/>
        </w:rPr>
        <w:t>Noise sensitive premises</w:t>
      </w:r>
    </w:p>
    <w:p>
      <w:pPr>
        <w:pStyle w:val="yFootnoteheading"/>
      </w:pPr>
      <w:r>
        <w:tab/>
        <w:t>[Heading inserted: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09"/>
          <w:tab w:val="left" w:pos="1276"/>
        </w:tabs>
        <w:rPr>
          <w:snapToGrid w:val="0"/>
        </w:rPr>
      </w:pPr>
      <w:r>
        <w:rPr>
          <w:snapToGrid w:val="0"/>
        </w:rPr>
        <w:tab/>
        <w:t>(f)</w:t>
      </w:r>
      <w:r>
        <w:rPr>
          <w:snapToGrid w:val="0"/>
        </w:rPr>
        <w:tab/>
        <w:t xml:space="preserve">a tavern, hotel, club premises, reception lodge or other premises </w:t>
      </w:r>
      <w:r>
        <w:rPr>
          <w:snapToGrid w:val="0"/>
        </w:rPr>
        <w:tab/>
      </w:r>
      <w:r>
        <w:rPr>
          <w:snapToGrid w:val="0"/>
        </w:rPr>
        <w:tab/>
        <w:t>which provides accommodation for the public; or</w:t>
      </w:r>
    </w:p>
    <w:p>
      <w:pPr>
        <w:pStyle w:val="yMiscellaneousBody"/>
        <w:tabs>
          <w:tab w:val="left" w:pos="709"/>
          <w:tab w:val="left" w:pos="1276"/>
        </w:tabs>
        <w:rPr>
          <w:snapToGrid w:val="0"/>
        </w:rPr>
      </w:pPr>
      <w:r>
        <w:rPr>
          <w:snapToGrid w:val="0"/>
        </w:rPr>
        <w:tab/>
        <w:t>(g)</w:t>
      </w:r>
      <w:r>
        <w:rPr>
          <w:snapToGrid w:val="0"/>
        </w:rPr>
        <w:tab/>
        <w:t>aged care; or</w:t>
      </w:r>
    </w:p>
    <w:p>
      <w:pPr>
        <w:pStyle w:val="yMiscellaneousBody"/>
        <w:tabs>
          <w:tab w:val="left" w:pos="709"/>
          <w:tab w:val="left" w:pos="1276"/>
        </w:tabs>
        <w:rPr>
          <w:snapToGrid w:val="0"/>
        </w:rPr>
      </w:pPr>
      <w:r>
        <w:rPr>
          <w:snapToGrid w:val="0"/>
        </w:rPr>
        <w:tab/>
        <w:t>(h)</w:t>
      </w:r>
      <w:r>
        <w:rPr>
          <w:snapToGrid w:val="0"/>
        </w:rPr>
        <w:tab/>
        <w:t>child care; or</w:t>
      </w:r>
    </w:p>
    <w:p>
      <w:pPr>
        <w:pStyle w:val="yMiscellaneousBody"/>
        <w:tabs>
          <w:tab w:val="left" w:pos="709"/>
          <w:tab w:val="left" w:pos="1276"/>
        </w:tabs>
        <w:rPr>
          <w:snapToGrid w:val="0"/>
        </w:rPr>
      </w:pPr>
      <w:r>
        <w:rPr>
          <w:snapToGrid w:val="0"/>
        </w:rPr>
        <w:tab/>
        <w:t>(i)</w:t>
      </w:r>
      <w:r>
        <w:rPr>
          <w:snapToGrid w:val="0"/>
        </w:rPr>
        <w:tab/>
        <w:t xml:space="preserve">a prison or detention </w:t>
      </w:r>
      <w:r>
        <w:rPr>
          <w:szCs w:val="22"/>
        </w:rPr>
        <w:t>centre; or</w:t>
      </w:r>
    </w:p>
    <w:p>
      <w:pPr>
        <w:pStyle w:val="yMiscellaneousBody"/>
        <w:tabs>
          <w:tab w:val="left" w:pos="709"/>
          <w:tab w:val="left" w:pos="1276"/>
        </w:tabs>
        <w:rPr>
          <w:snapToGrid w:val="0"/>
        </w:rPr>
      </w:pPr>
      <w:r>
        <w:rPr>
          <w:snapToGrid w:val="0"/>
        </w:rPr>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 of this Schedule.</w:t>
      </w:r>
    </w:p>
    <w:p>
      <w:pPr>
        <w:pStyle w:val="yFootnotesection"/>
      </w:pPr>
      <w:r>
        <w:tab/>
        <w:t>[Part C amended: Gazette 5 Dec 2013 p. 5715</w:t>
      </w:r>
      <w:r>
        <w:noBreakHyphen/>
        <w:t>16.]</w:t>
      </w:r>
    </w:p>
    <w:p>
      <w:pPr>
        <w:pStyle w:val="yScheduleHeading"/>
      </w:pPr>
      <w:bookmarkStart w:id="186" w:name="_Toc185427426"/>
      <w:bookmarkStart w:id="187" w:name="_Toc185428639"/>
      <w:bookmarkStart w:id="188" w:name="_Toc185429513"/>
      <w:bookmarkStart w:id="189" w:name="_Toc185429591"/>
      <w:bookmarkStart w:id="190" w:name="_Toc174968948"/>
      <w:bookmarkStart w:id="191" w:name="_Toc174969863"/>
      <w:bookmarkStart w:id="192" w:name="_Toc174976140"/>
      <w:r>
        <w:rPr>
          <w:rStyle w:val="CharSchNo"/>
        </w:rPr>
        <w:t>Schedule 2</w:t>
      </w:r>
      <w:r>
        <w:rPr>
          <w:rStyle w:val="CharSDivNo"/>
        </w:rPr>
        <w:t> </w:t>
      </w:r>
      <w:r>
        <w:t>—</w:t>
      </w:r>
      <w:r>
        <w:rPr>
          <w:rStyle w:val="CharSDivText"/>
        </w:rPr>
        <w:t> </w:t>
      </w:r>
      <w:r>
        <w:rPr>
          <w:rStyle w:val="CharSchText"/>
        </w:rPr>
        <w:t>Community noise</w:t>
      </w:r>
      <w:bookmarkEnd w:id="186"/>
      <w:bookmarkEnd w:id="187"/>
      <w:bookmarkEnd w:id="188"/>
      <w:bookmarkEnd w:id="189"/>
      <w:bookmarkEnd w:id="190"/>
      <w:bookmarkEnd w:id="191"/>
      <w:bookmarkEnd w:id="192"/>
    </w:p>
    <w:p>
      <w:pPr>
        <w:pStyle w:val="yShoulderClause"/>
      </w:pPr>
      <w:r>
        <w:t>[r. 16]</w:t>
      </w:r>
    </w:p>
    <w:p>
      <w:pPr>
        <w:pStyle w:val="yFootnoteheading"/>
        <w:rPr>
          <w:snapToGrid w:val="0"/>
        </w:rPr>
      </w:pPr>
      <w:r>
        <w:tab/>
        <w:t>[Heading inserted: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spacing w:before="120"/>
        <w:ind w:left="567" w:hanging="567"/>
        <w:rPr>
          <w:snapToGrid w:val="0"/>
        </w:rPr>
      </w:pPr>
      <w:r>
        <w:rPr>
          <w:snapToGrid w:val="0"/>
        </w:rPr>
        <w:t xml:space="preserve">1. </w:t>
      </w:r>
      <w:r>
        <w:rPr>
          <w:snapToGrid w:val="0"/>
        </w:rPr>
        <w:tab/>
        <w:t>Noise emitted by spectators at a sporting activity that is — </w:t>
      </w:r>
    </w:p>
    <w:p>
      <w:pPr>
        <w:pStyle w:val="yTable"/>
        <w:spacing w:before="120"/>
        <w:ind w:left="1134" w:hanging="567"/>
        <w:rPr>
          <w:snapToGrid w:val="0"/>
        </w:rPr>
      </w:pPr>
      <w:r>
        <w:rPr>
          <w:snapToGrid w:val="0"/>
        </w:rPr>
        <w:t>(a)</w:t>
      </w:r>
      <w:r>
        <w:rPr>
          <w:snapToGrid w:val="0"/>
        </w:rPr>
        <w:tab/>
        <w:t>arranged by a sporting organization; or</w:t>
      </w:r>
    </w:p>
    <w:p>
      <w:pPr>
        <w:pStyle w:val="yTable"/>
        <w:spacing w:before="120"/>
        <w:ind w:left="1134" w:hanging="567"/>
        <w:rPr>
          <w:snapToGrid w:val="0"/>
        </w:rPr>
      </w:pPr>
      <w:r>
        <w:rPr>
          <w:snapToGrid w:val="0"/>
        </w:rPr>
        <w:t>(b)</w:t>
      </w:r>
      <w:r>
        <w:rPr>
          <w:snapToGrid w:val="0"/>
        </w:rPr>
        <w:tab/>
        <w:t>conducted at a sporting venue; or</w:t>
      </w:r>
    </w:p>
    <w:p>
      <w:pPr>
        <w:pStyle w:val="yTable"/>
        <w:spacing w:before="120"/>
        <w:ind w:left="1134" w:hanging="567"/>
        <w:rPr>
          <w:snapToGrid w:val="0"/>
        </w:rPr>
      </w:pPr>
      <w:r>
        <w:rPr>
          <w:snapToGrid w:val="0"/>
        </w:rPr>
        <w:t>(c)</w:t>
      </w:r>
      <w:r>
        <w:rPr>
          <w:snapToGrid w:val="0"/>
        </w:rPr>
        <w:tab/>
        <w:t>advertised prior to the conduct of the event.</w:t>
      </w:r>
    </w:p>
    <w:p>
      <w:pPr>
        <w:pStyle w:val="yTable"/>
        <w:spacing w:before="120"/>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spacing w:before="120"/>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spacing w:before="120"/>
        <w:ind w:left="1134" w:hanging="567"/>
        <w:rPr>
          <w:snapToGrid w:val="0"/>
        </w:rPr>
      </w:pPr>
      <w:r>
        <w:rPr>
          <w:snapToGrid w:val="0"/>
        </w:rPr>
        <w:t>(a)</w:t>
      </w:r>
      <w:r>
        <w:rPr>
          <w:snapToGrid w:val="0"/>
        </w:rPr>
        <w:tab/>
        <w:t>the noise is not noise of a kind referred to in regulation 15(2); and</w:t>
      </w:r>
    </w:p>
    <w:p>
      <w:pPr>
        <w:pStyle w:val="yTable"/>
        <w:spacing w:before="120"/>
        <w:ind w:left="1134" w:hanging="567"/>
        <w:rPr>
          <w:snapToGrid w:val="0"/>
        </w:rPr>
      </w:pPr>
      <w:r>
        <w:rPr>
          <w:snapToGrid w:val="0"/>
        </w:rPr>
        <w:t>(b)</w:t>
      </w:r>
      <w:r>
        <w:rPr>
          <w:snapToGrid w:val="0"/>
        </w:rPr>
        <w:tab/>
        <w:t xml:space="preserve">the premises or public place on which the worship takes place is land which is referred to in section 6.26(2)(d), (e) or (f) of the </w:t>
      </w:r>
      <w:r>
        <w:rPr>
          <w:i/>
          <w:snapToGrid w:val="0"/>
        </w:rPr>
        <w:t>Local Government Act 1995</w:t>
      </w:r>
      <w:r>
        <w:rPr>
          <w:snapToGrid w:val="0"/>
        </w:rPr>
        <w:t>.</w:t>
      </w:r>
    </w:p>
    <w:p>
      <w:pPr>
        <w:pStyle w:val="yTable"/>
        <w:spacing w:before="120"/>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spacing w:before="120"/>
        <w:ind w:left="1134" w:hanging="567"/>
        <w:rPr>
          <w:snapToGrid w:val="0"/>
        </w:rPr>
      </w:pPr>
      <w:r>
        <w:rPr>
          <w:snapToGrid w:val="0"/>
        </w:rPr>
        <w:t>(a)</w:t>
      </w:r>
      <w:r>
        <w:rPr>
          <w:snapToGrid w:val="0"/>
        </w:rPr>
        <w:tab/>
        <w:t>is conducted under the control of the occupier of the premises; and</w:t>
      </w:r>
    </w:p>
    <w:p>
      <w:pPr>
        <w:pStyle w:val="yTable"/>
        <w:spacing w:before="120"/>
        <w:ind w:left="1134" w:hanging="567"/>
        <w:rPr>
          <w:snapToGrid w:val="0"/>
        </w:rPr>
      </w:pPr>
      <w:r>
        <w:rPr>
          <w:snapToGrid w:val="0"/>
        </w:rPr>
        <w:t>(b)</w:t>
      </w:r>
      <w:r>
        <w:rPr>
          <w:snapToGrid w:val="0"/>
        </w:rPr>
        <w:tab/>
        <w:t>does not include the use of mechanical equipment other than musical instruments.</w:t>
      </w:r>
    </w:p>
    <w:p>
      <w:pPr>
        <w:pStyle w:val="yTable"/>
        <w:spacing w:before="120"/>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Gazette 5 Dec 2013 p. 5716.]</w:t>
      </w:r>
    </w:p>
    <w:p>
      <w:pPr>
        <w:rPr>
          <w:rStyle w:val="CharSchNo"/>
          <w:b/>
          <w:snapToGrid w:val="0"/>
          <w:sz w:val="28"/>
        </w:rPr>
        <w:sectPr>
          <w:headerReference w:type="even" r:id="rId21"/>
          <w:headerReference w:type="default" r:id="rId22"/>
          <w:headerReference w:type="first" r:id="rId23"/>
          <w:type w:val="continuous"/>
          <w:pgSz w:w="11907" w:h="16840" w:code="9"/>
          <w:pgMar w:top="2376" w:right="2405" w:bottom="3542" w:left="2405" w:header="706" w:footer="3544" w:gutter="0"/>
          <w:cols w:space="720"/>
          <w:noEndnote/>
          <w:docGrid w:linePitch="326"/>
        </w:sectPr>
      </w:pPr>
    </w:p>
    <w:p>
      <w:pPr>
        <w:pStyle w:val="yScheduleHeading"/>
      </w:pPr>
      <w:bookmarkStart w:id="194" w:name="_Toc185427427"/>
      <w:bookmarkStart w:id="195" w:name="_Toc185428640"/>
      <w:bookmarkStart w:id="196" w:name="_Toc185429514"/>
      <w:bookmarkStart w:id="197" w:name="_Toc185429592"/>
      <w:bookmarkStart w:id="198" w:name="_Toc174968949"/>
      <w:bookmarkStart w:id="199" w:name="_Toc174969864"/>
      <w:bookmarkStart w:id="200" w:name="_Toc174976141"/>
      <w:r>
        <w:rPr>
          <w:rStyle w:val="CharSchNo"/>
        </w:rPr>
        <w:t>Schedule 3</w:t>
      </w:r>
      <w:r>
        <w:t> — </w:t>
      </w:r>
      <w:r>
        <w:rPr>
          <w:rStyle w:val="CharSchText"/>
        </w:rPr>
        <w:t>Determination of influencing factor on noise sensitive premises</w:t>
      </w:r>
      <w:bookmarkEnd w:id="194"/>
      <w:bookmarkEnd w:id="195"/>
      <w:bookmarkEnd w:id="196"/>
      <w:bookmarkEnd w:id="197"/>
      <w:bookmarkEnd w:id="198"/>
      <w:bookmarkEnd w:id="199"/>
      <w:bookmarkEnd w:id="200"/>
    </w:p>
    <w:p>
      <w:pPr>
        <w:pStyle w:val="yShoulderClause"/>
      </w:pPr>
      <w:r>
        <w:t>[r. 8]</w:t>
      </w:r>
    </w:p>
    <w:p>
      <w:pPr>
        <w:pStyle w:val="yFootnoteheading"/>
      </w:pPr>
      <w:r>
        <w:tab/>
        <w:t>[Heading inserted: Gazette 5 Dec 2013 p. 5716</w:t>
      </w:r>
      <w:r>
        <w:noBreakHyphen/>
        <w:t>17.]</w:t>
      </w:r>
    </w:p>
    <w:p>
      <w:pPr>
        <w:pStyle w:val="yHeading5"/>
        <w:spacing w:before="240"/>
        <w:rPr>
          <w:snapToGrid w:val="0"/>
        </w:rPr>
      </w:pPr>
      <w:bookmarkStart w:id="201" w:name="_Toc185429593"/>
      <w:bookmarkStart w:id="202" w:name="_Toc174976142"/>
      <w:r>
        <w:rPr>
          <w:rStyle w:val="CharSClsNo"/>
        </w:rPr>
        <w:t>1</w:t>
      </w:r>
      <w:r>
        <w:rPr>
          <w:snapToGrid w:val="0"/>
        </w:rPr>
        <w:t xml:space="preserve">. </w:t>
      </w:r>
      <w:r>
        <w:rPr>
          <w:snapToGrid w:val="0"/>
        </w:rPr>
        <w:tab/>
        <w:t>Terms used</w:t>
      </w:r>
      <w:bookmarkEnd w:id="201"/>
      <w:bookmarkEnd w:id="202"/>
      <w:r>
        <w:rPr>
          <w:snapToGrid w:val="0"/>
        </w:rPr>
        <w:t xml:space="preserve"> </w:t>
      </w:r>
    </w:p>
    <w:p>
      <w:pPr>
        <w:pStyle w:val="ySubsection"/>
        <w:spacing w:before="180"/>
        <w:rPr>
          <w:snapToGrid w:val="0"/>
        </w:rPr>
      </w:pPr>
      <w:r>
        <w:rPr>
          <w:snapToGrid w:val="0"/>
        </w:rPr>
        <w:tab/>
        <w:t>(1)</w:t>
      </w:r>
      <w:r>
        <w:rPr>
          <w:snapToGrid w:val="0"/>
        </w:rPr>
        <w:tab/>
        <w:t>In this Schedule — </w:t>
      </w:r>
    </w:p>
    <w:p>
      <w:pPr>
        <w:pStyle w:val="yDefstart"/>
        <w:spacing w:before="100"/>
      </w:pPr>
      <w:r>
        <w:rPr>
          <w:b/>
        </w:rPr>
        <w:tab/>
      </w:r>
      <w:r>
        <w:rPr>
          <w:rStyle w:val="CharDefText"/>
        </w:rPr>
        <w:t>average daily traffic count</w:t>
      </w:r>
      <w:r>
        <w:t xml:space="preserve"> means the average daily traffic count as estimated under subclause (2);</w:t>
      </w:r>
    </w:p>
    <w:p>
      <w:pPr>
        <w:pStyle w:val="yDefstart"/>
        <w:spacing w:before="100"/>
      </w:pPr>
      <w:r>
        <w:rPr>
          <w:b/>
        </w:rPr>
        <w:tab/>
      </w:r>
      <w:r>
        <w:rPr>
          <w:rStyle w:val="CharDefText"/>
        </w:rPr>
        <w:t>inner circle</w:t>
      </w:r>
      <w:r>
        <w:t xml:space="preserve"> means a circle having a radius of 100 m referred to in clause 2(1);</w:t>
      </w:r>
    </w:p>
    <w:p>
      <w:pPr>
        <w:pStyle w:val="yDefstart"/>
        <w:spacing w:before="100"/>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spacing w:before="100"/>
      </w:pPr>
      <w:r>
        <w:tab/>
      </w:r>
      <w:r>
        <w:rPr>
          <w:rStyle w:val="CharDefText"/>
        </w:rPr>
        <w:t>land use map</w:t>
      </w:r>
      <w:r>
        <w:t xml:space="preserve"> means — </w:t>
      </w:r>
    </w:p>
    <w:p>
      <w:pPr>
        <w:pStyle w:val="yDefpara"/>
        <w:spacing w:before="100"/>
      </w:pPr>
      <w:r>
        <w:tab/>
        <w:t>(a)</w:t>
      </w:r>
      <w:r>
        <w:tab/>
        <w:t>a map prepared and in use by a local government for the purposes of imposing differential general rates; and</w:t>
      </w:r>
    </w:p>
    <w:p>
      <w:pPr>
        <w:pStyle w:val="yDefpara"/>
        <w:spacing w:before="100"/>
      </w:pPr>
      <w:r>
        <w:tab/>
        <w:t>(b)</w:t>
      </w:r>
      <w:r>
        <w:tab/>
        <w:t xml:space="preserve">a map that is included in a planning scheme as defined in the </w:t>
      </w:r>
      <w:r>
        <w:rPr>
          <w:i/>
          <w:iCs/>
        </w:rPr>
        <w:t>Planning and Development Act 2005</w:t>
      </w:r>
      <w:r>
        <w:t xml:space="preserve"> section 4(1); and</w:t>
      </w:r>
    </w:p>
    <w:p>
      <w:pPr>
        <w:pStyle w:val="yDefpara"/>
        <w:spacing w:before="100"/>
      </w:pPr>
      <w:r>
        <w:tab/>
        <w:t>(c)</w:t>
      </w:r>
      <w:r>
        <w:tab/>
        <w:t xml:space="preserve">a map that is included in a redevelopment scheme referred to in the </w:t>
      </w:r>
      <w:r>
        <w:rPr>
          <w:i/>
          <w:iCs/>
        </w:rPr>
        <w:t>Planning and Development Act 2005</w:t>
      </w:r>
      <w:r>
        <w:t xml:space="preserve"> section 71;</w:t>
      </w:r>
    </w:p>
    <w:p>
      <w:pPr>
        <w:pStyle w:val="yDefstart"/>
        <w:spacing w:before="100"/>
      </w:pPr>
      <w:r>
        <w:rPr>
          <w:b/>
        </w:rPr>
        <w:tab/>
      </w:r>
      <w:r>
        <w:rPr>
          <w:rStyle w:val="CharDefText"/>
        </w:rPr>
        <w:t>major road</w:t>
      </w:r>
      <w:r>
        <w:t xml:space="preserve"> means a road estimated to have an average daily traffic count of more than 15 000 vehicles;</w:t>
      </w:r>
    </w:p>
    <w:p>
      <w:pPr>
        <w:pStyle w:val="yDefstart"/>
        <w:spacing w:before="100"/>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spacing w:before="100"/>
      </w:pPr>
      <w:r>
        <w:rPr>
          <w:b/>
        </w:rPr>
        <w:tab/>
      </w:r>
      <w:r>
        <w:rPr>
          <w:rStyle w:val="CharDefText"/>
        </w:rPr>
        <w:t>outer circle</w:t>
      </w:r>
      <w:r>
        <w:t xml:space="preserve"> means a circle having a radius of 450 m referred to in clause 2(1);</w:t>
      </w:r>
    </w:p>
    <w:p>
      <w:pPr>
        <w:pStyle w:val="yDefstart"/>
        <w:spacing w:before="100"/>
      </w:pPr>
      <w:r>
        <w:rPr>
          <w:b/>
        </w:rPr>
        <w:tab/>
      </w:r>
      <w:r>
        <w:rPr>
          <w:rStyle w:val="CharDefText"/>
        </w:rPr>
        <w:t>secondary road</w:t>
      </w:r>
      <w:r>
        <w:t xml:space="preserve"> means a road estimated to have an average daily traffic count of 6 000 to 15 000 vehicles;</w:t>
      </w:r>
    </w:p>
    <w:p>
      <w:pPr>
        <w:pStyle w:val="yDefstart"/>
        <w:keepNext/>
        <w:keepLines/>
        <w:spacing w:before="100"/>
      </w:pPr>
      <w:r>
        <w:rPr>
          <w:b/>
        </w:rPr>
        <w:tab/>
      </w:r>
      <w:r>
        <w:rPr>
          <w:rStyle w:val="CharDefText"/>
        </w:rPr>
        <w:t>transport factor</w:t>
      </w:r>
      <w:r>
        <w:t xml:space="preserve"> means — </w:t>
      </w:r>
    </w:p>
    <w:p>
      <w:pPr>
        <w:pStyle w:val="yDefpara"/>
        <w:keepNext/>
        <w:keepLines/>
        <w:spacing w:before="100"/>
      </w:pPr>
      <w:r>
        <w:tab/>
        <w:t>(a)</w:t>
      </w:r>
      <w:r>
        <w:tab/>
        <w:t>for a major road where any point inside the road reserve is present in the relevant inner circle, a transport factor of 6 dB;</w:t>
      </w:r>
    </w:p>
    <w:p>
      <w:pPr>
        <w:pStyle w:val="yDefpara"/>
        <w:spacing w:before="100"/>
      </w:pPr>
      <w:r>
        <w:tab/>
        <w:t>(b)</w:t>
      </w:r>
      <w:r>
        <w:tab/>
        <w:t>for a major road where any point inside the road reserve is present in the relevant outer circle, a transport factor of 2 dB;</w:t>
      </w:r>
    </w:p>
    <w:p>
      <w:pPr>
        <w:pStyle w:val="yDefpara"/>
        <w:spacing w:before="100"/>
      </w:pPr>
      <w:r>
        <w:tab/>
        <w:t>(c)</w:t>
      </w:r>
      <w:r>
        <w:tab/>
        <w:t>for each secondary road where any point inside the road reserve is present in the relevant inner circle, a transport factor of 2 dB.</w:t>
      </w:r>
    </w:p>
    <w:p>
      <w:pPr>
        <w:pStyle w:val="ySubsection"/>
        <w:spacing w:before="180"/>
        <w:rPr>
          <w:snapToGrid w:val="0"/>
        </w:rPr>
      </w:pPr>
      <w:r>
        <w:rPr>
          <w:snapToGrid w:val="0"/>
        </w:rPr>
        <w:tab/>
        <w:t>(2)</w:t>
      </w:r>
      <w:r>
        <w:rPr>
          <w:snapToGrid w:val="0"/>
        </w:rPr>
        <w:tab/>
        <w:t>The average daily traffic count of a road is to be estimated — </w:t>
      </w:r>
    </w:p>
    <w:p>
      <w:pPr>
        <w:pStyle w:val="yIndenta"/>
        <w:spacing w:before="100"/>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spacing w:before="100"/>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spacing w:before="180"/>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 Gazette 5 Dec 2013 p. 5717</w:t>
      </w:r>
      <w:r>
        <w:noBreakHyphen/>
        <w:t>18.]</w:t>
      </w:r>
    </w:p>
    <w:p>
      <w:pPr>
        <w:pStyle w:val="yHeading5"/>
        <w:spacing w:before="240"/>
        <w:rPr>
          <w:snapToGrid w:val="0"/>
        </w:rPr>
      </w:pPr>
      <w:bookmarkStart w:id="203" w:name="_Toc185429594"/>
      <w:bookmarkStart w:id="204" w:name="_Toc174976143"/>
      <w:r>
        <w:rPr>
          <w:rStyle w:val="CharSClsNo"/>
        </w:rPr>
        <w:t>2</w:t>
      </w:r>
      <w:r>
        <w:rPr>
          <w:snapToGrid w:val="0"/>
        </w:rPr>
        <w:t xml:space="preserve">. </w:t>
      </w:r>
      <w:r>
        <w:rPr>
          <w:snapToGrid w:val="0"/>
        </w:rPr>
        <w:tab/>
        <w:t>Influencing factor</w:t>
      </w:r>
      <w:bookmarkEnd w:id="203"/>
      <w:bookmarkEnd w:id="204"/>
      <w:r>
        <w:rPr>
          <w:snapToGrid w:val="0"/>
        </w:rPr>
        <w:t xml:space="preserve"> </w:t>
      </w:r>
    </w:p>
    <w:p>
      <w:pPr>
        <w:pStyle w:val="ySubsection"/>
        <w:spacing w:before="180"/>
        <w:rPr>
          <w:snapToGrid w:val="0"/>
        </w:rPr>
      </w:pPr>
      <w:r>
        <w:rPr>
          <w:snapToGrid w:val="0"/>
        </w:rPr>
        <w:tab/>
        <w:t>(1)</w:t>
      </w:r>
      <w:r>
        <w:rPr>
          <w:snapToGrid w:val="0"/>
        </w:rPr>
        <w:tab/>
        <w:t>The influencing factor for noise received on noise sensitive premises is to be determined as follows — </w:t>
      </w:r>
    </w:p>
    <w:p>
      <w:pPr>
        <w:pStyle w:val="yIndenta"/>
        <w:spacing w:before="100"/>
        <w:rPr>
          <w:snapToGrid w:val="0"/>
        </w:rPr>
      </w:pPr>
      <w:r>
        <w:rPr>
          <w:snapToGrid w:val="0"/>
        </w:rPr>
        <w:tab/>
        <w:t>(a)</w:t>
      </w:r>
      <w:r>
        <w:rPr>
          <w:snapToGrid w:val="0"/>
        </w:rPr>
        <w:tab/>
        <w:t>using an appropriate land use map, 2 concentric circles, having radii representing 100 m and 450 m, and centred on the measurement point on the noise sensitive premises are to be drawn; and</w:t>
      </w:r>
    </w:p>
    <w:p>
      <w:pPr>
        <w:pStyle w:val="yIndenta"/>
        <w:spacing w:before="10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keepLines/>
        <w:tabs>
          <w:tab w:val="clear" w:pos="1616"/>
          <w:tab w:val="left" w:pos="1985"/>
        </w:tabs>
        <w:spacing w:before="100"/>
        <w:rPr>
          <w:snapToGrid w:val="0"/>
        </w:rPr>
      </w:pPr>
      <w:r>
        <w:rPr>
          <w:snapToGrid w:val="0"/>
        </w:rPr>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1/10 (sum of Type A percentages for both circles) +</w:t>
      </w:r>
    </w:p>
    <w:p>
      <w:pPr>
        <w:pStyle w:val="yIndenta"/>
        <w:ind w:left="4111" w:hanging="4111"/>
        <w:rPr>
          <w:snapToGrid w:val="0"/>
        </w:rPr>
      </w:pPr>
      <w:r>
        <w:rPr>
          <w:snapToGrid w:val="0"/>
        </w:rPr>
        <w:tab/>
      </w:r>
      <w:r>
        <w:rPr>
          <w:snapToGrid w:val="0"/>
        </w:rPr>
        <w:tab/>
      </w:r>
      <w:r>
        <w:rPr>
          <w:snapToGrid w:val="0"/>
        </w:rPr>
        <w:tab/>
        <w:t xml:space="preserve">1/20 (sum of Type B percentages for both circles) + </w:t>
      </w:r>
    </w:p>
    <w:p>
      <w:pPr>
        <w:pStyle w:val="yIndenta"/>
        <w:ind w:left="4111" w:hanging="4111"/>
        <w:rPr>
          <w:snapToGrid w:val="0"/>
        </w:rPr>
      </w:pPr>
      <w:r>
        <w:rPr>
          <w:snapToGrid w:val="0"/>
        </w:rPr>
        <w:tab/>
      </w:r>
      <w:r>
        <w:rPr>
          <w:snapToGrid w:val="0"/>
        </w:rPr>
        <w:tab/>
      </w:r>
      <w:r>
        <w:rPr>
          <w:snapToGrid w:val="0"/>
        </w:rPr>
        <w:tab/>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rPr>
          <w:snapToGrid w:val="0"/>
        </w:rPr>
      </w:pPr>
      <w:r>
        <w:rPr>
          <w:snapToGrid w:val="0"/>
        </w:rPr>
        <w:tab/>
        <w:t>(2)</w:t>
      </w:r>
      <w:r>
        <w:rPr>
          <w:snapToGrid w:val="0"/>
        </w:rPr>
        <w:tab/>
        <w:t>If it is not possible to identify the land for the purposes of subclause (1)(b) by reference to a land use map, the land within the circles is to be identified by determining the actual land use at the time the noise was received.</w:t>
      </w:r>
    </w:p>
    <w:p>
      <w:pPr>
        <w:pStyle w:val="ySubsection"/>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keepNext/>
      </w:pPr>
      <w:r>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 and</w:t>
      </w:r>
    </w:p>
    <w:p>
      <w:pPr>
        <w:pStyle w:val="yIndenta"/>
        <w:rPr>
          <w:snapToGrid w:val="0"/>
        </w:rPr>
      </w:pPr>
      <w:r>
        <w:rPr>
          <w:snapToGrid w:val="0"/>
        </w:rPr>
        <w:tab/>
        <w:t>(b)</w:t>
      </w:r>
      <w:r>
        <w:rPr>
          <w:snapToGrid w:val="0"/>
        </w:rPr>
        <w:tab/>
        <w:t>1900 hours and 2200 hours on any day; and</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 Gazette 5 Dec 2013 p. 5718</w:t>
      </w:r>
      <w:r>
        <w:noBreakHyphen/>
        <w:t>20.]</w:t>
      </w:r>
    </w:p>
    <w:p>
      <w:pPr>
        <w:pStyle w:val="yScheduleHeading"/>
      </w:pPr>
      <w:bookmarkStart w:id="205" w:name="_Toc185427430"/>
      <w:bookmarkStart w:id="206" w:name="_Toc185428643"/>
      <w:bookmarkStart w:id="207" w:name="_Toc185429517"/>
      <w:bookmarkStart w:id="208" w:name="_Toc185429595"/>
      <w:bookmarkStart w:id="209" w:name="_Toc174968952"/>
      <w:bookmarkStart w:id="210" w:name="_Toc174969867"/>
      <w:bookmarkStart w:id="211" w:name="_Toc174976144"/>
      <w:r>
        <w:rPr>
          <w:rStyle w:val="CharSchNo"/>
        </w:rPr>
        <w:t>Schedule 4</w:t>
      </w:r>
      <w:r>
        <w:t> — </w:t>
      </w:r>
      <w:r>
        <w:rPr>
          <w:rStyle w:val="CharSchText"/>
        </w:rPr>
        <w:t>Rules for sound measuring equipment</w:t>
      </w:r>
      <w:bookmarkEnd w:id="205"/>
      <w:bookmarkEnd w:id="206"/>
      <w:bookmarkEnd w:id="207"/>
      <w:bookmarkEnd w:id="208"/>
      <w:bookmarkEnd w:id="209"/>
      <w:bookmarkEnd w:id="210"/>
      <w:bookmarkEnd w:id="211"/>
    </w:p>
    <w:p>
      <w:pPr>
        <w:pStyle w:val="yShoulderClause"/>
      </w:pPr>
      <w:r>
        <w:t>[r. 22]</w:t>
      </w:r>
    </w:p>
    <w:p>
      <w:pPr>
        <w:pStyle w:val="yFootnoteheading"/>
      </w:pPr>
      <w:r>
        <w:tab/>
        <w:t>[Heading inserted: Gazette 5 Dec 2013 p. 5720.]</w:t>
      </w:r>
    </w:p>
    <w:p>
      <w:pPr>
        <w:pStyle w:val="yHeading5"/>
        <w:spacing w:before="180"/>
      </w:pPr>
      <w:bookmarkStart w:id="212" w:name="_Toc185429596"/>
      <w:bookmarkStart w:id="213" w:name="_Toc174976145"/>
      <w:r>
        <w:rPr>
          <w:rStyle w:val="CharSClsNo"/>
        </w:rPr>
        <w:t>1</w:t>
      </w:r>
      <w:r>
        <w:t>.</w:t>
      </w:r>
      <w:r>
        <w:tab/>
        <w:t>Sound measuring equipment</w:t>
      </w:r>
      <w:bookmarkEnd w:id="212"/>
      <w:bookmarkEnd w:id="213"/>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 Gazette 5 Dec 2013 p. 5720</w:t>
      </w:r>
      <w:r>
        <w:noBreakHyphen/>
        <w:t>1.]</w:t>
      </w:r>
    </w:p>
    <w:p>
      <w:pPr>
        <w:pStyle w:val="yHeading5"/>
        <w:spacing w:before="180"/>
      </w:pPr>
      <w:bookmarkStart w:id="214" w:name="_Toc185429597"/>
      <w:bookmarkStart w:id="215" w:name="_Toc174976146"/>
      <w:r>
        <w:rPr>
          <w:rStyle w:val="CharSClsNo"/>
        </w:rPr>
        <w:t>2</w:t>
      </w:r>
      <w:r>
        <w:t>.</w:t>
      </w:r>
      <w:r>
        <w:tab/>
        <w:t>Calibration of sound measuring equipment</w:t>
      </w:r>
      <w:bookmarkEnd w:id="214"/>
      <w:bookmarkEnd w:id="215"/>
    </w:p>
    <w:p>
      <w:pPr>
        <w:pStyle w:val="ySubsection"/>
        <w:spacing w:before="120"/>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tab/>
        <w:t>(c)</w:t>
      </w:r>
      <w:r>
        <w:tab/>
        <w:t xml:space="preserve">the National Measurement Institute referred to in the </w:t>
      </w:r>
      <w:r>
        <w:rPr>
          <w:i/>
          <w:iCs/>
        </w:rPr>
        <w:t>National Measurement Act 1960</w:t>
      </w:r>
      <w:r>
        <w:t xml:space="preserve"> (Commonwealth) section 17;</w:t>
      </w:r>
    </w:p>
    <w:p>
      <w:pPr>
        <w:pStyle w:val="yDefstart"/>
      </w:pPr>
      <w:r>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spacing w:before="120"/>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 Gazette 5 Dec 2013 p. 5721</w:t>
      </w:r>
      <w:r>
        <w:noBreakHyphen/>
        <w:t>3.]</w:t>
      </w:r>
    </w:p>
    <w:p>
      <w:pPr>
        <w:pStyle w:val="yHeading5"/>
      </w:pPr>
      <w:bookmarkStart w:id="216" w:name="_Toc185429598"/>
      <w:bookmarkStart w:id="217" w:name="_Toc174976147"/>
      <w:r>
        <w:rPr>
          <w:rStyle w:val="CharSClsNo"/>
        </w:rPr>
        <w:t>3</w:t>
      </w:r>
      <w:r>
        <w:t>.</w:t>
      </w:r>
      <w:r>
        <w:tab/>
        <w:t>Field performance checks</w:t>
      </w:r>
      <w:bookmarkEnd w:id="216"/>
      <w:bookmarkEnd w:id="217"/>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 Gazette 5 Dec 2013 p. 5723.]</w:t>
      </w:r>
    </w:p>
    <w:p>
      <w:pPr>
        <w:pStyle w:val="yHeading5"/>
        <w:rPr>
          <w:snapToGrid w:val="0"/>
        </w:rPr>
      </w:pPr>
      <w:bookmarkStart w:id="218" w:name="_Toc185429599"/>
      <w:bookmarkStart w:id="219" w:name="_Toc174976148"/>
      <w:r>
        <w:rPr>
          <w:rStyle w:val="CharSClsNo"/>
        </w:rPr>
        <w:t>4</w:t>
      </w:r>
      <w:r>
        <w:t>.</w:t>
      </w:r>
      <w:r>
        <w:tab/>
        <w:t>Equipment</w:t>
      </w:r>
      <w:r>
        <w:rPr>
          <w:snapToGrid w:val="0"/>
        </w:rPr>
        <w:t xml:space="preserve"> used for measurement of airblast levels</w:t>
      </w:r>
      <w:bookmarkEnd w:id="218"/>
      <w:bookmarkEnd w:id="219"/>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keepNext/>
      </w:pPr>
      <w:r>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 Gazette 5 Dec 2013 p. 5723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220" w:name="_Toc185427435"/>
      <w:bookmarkStart w:id="221" w:name="_Toc185428648"/>
      <w:bookmarkStart w:id="222" w:name="_Toc185429522"/>
      <w:bookmarkStart w:id="223" w:name="_Toc185429600"/>
      <w:bookmarkStart w:id="224" w:name="_Toc174968957"/>
      <w:bookmarkStart w:id="225" w:name="_Toc174969872"/>
      <w:bookmarkStart w:id="226" w:name="_Toc174976149"/>
      <w:r>
        <w:t>Notes</w:t>
      </w:r>
      <w:bookmarkEnd w:id="220"/>
      <w:bookmarkEnd w:id="221"/>
      <w:bookmarkEnd w:id="222"/>
      <w:bookmarkEnd w:id="223"/>
      <w:bookmarkEnd w:id="224"/>
      <w:bookmarkEnd w:id="225"/>
      <w:bookmarkEnd w:id="226"/>
    </w:p>
    <w:p>
      <w:pPr>
        <w:pStyle w:val="nStatement"/>
      </w:pPr>
      <w:r>
        <w:t xml:space="preserve">This is a compilation of the </w:t>
      </w:r>
      <w:r>
        <w:rPr>
          <w:i/>
          <w:noProof/>
        </w:rPr>
        <w:t>Environmental Protection (Noise) Regulations 1997</w:t>
      </w:r>
      <w:r>
        <w:t xml:space="preserve"> and includes amendments made by other written laws. For provisions that have come into operation, and for information about any reprints, see the compilation table.</w:t>
      </w:r>
      <w:ins w:id="227" w:author="Master Repository Process" w:date="2025-06-23T13:43:00Z">
        <w:r>
          <w:t xml:space="preserve"> For provisions that have not yet come into operation see the uncommenced provisions table.</w:t>
        </w:r>
      </w:ins>
    </w:p>
    <w:p>
      <w:pPr>
        <w:pStyle w:val="nHeading3"/>
      </w:pPr>
      <w:bookmarkStart w:id="228" w:name="_Toc185429601"/>
      <w:bookmarkStart w:id="229" w:name="_Toc174976150"/>
      <w:r>
        <w:t>Compilation table</w:t>
      </w:r>
      <w:bookmarkEnd w:id="228"/>
      <w:bookmarkEnd w:id="22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(Noise) Regulations 1997</w:t>
            </w:r>
          </w:p>
        </w:tc>
        <w:tc>
          <w:tcPr>
            <w:tcW w:w="1276" w:type="dxa"/>
          </w:tcPr>
          <w:p>
            <w:pPr>
              <w:pStyle w:val="nTable"/>
              <w:spacing w:after="40"/>
            </w:pPr>
            <w:r>
              <w:t>31 Oct 1997 p. 6035</w:t>
            </w:r>
            <w:r>
              <w:noBreakHyphen/>
              <w:t>74</w:t>
            </w:r>
          </w:p>
        </w:tc>
        <w:tc>
          <w:tcPr>
            <w:tcW w:w="2693" w:type="dxa"/>
          </w:tcPr>
          <w:p>
            <w:pPr>
              <w:pStyle w:val="nTable"/>
              <w:spacing w:after="40"/>
            </w:pPr>
            <w:r>
              <w:t>31 Oct 1997</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(Miscellaneous Amendments) Regulations 1998</w:t>
            </w:r>
            <w:r>
              <w:t xml:space="preserve"> Pt. 5</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(Noise) Amendment Regulations 2000</w:t>
            </w:r>
          </w:p>
        </w:tc>
        <w:tc>
          <w:tcPr>
            <w:tcW w:w="1276" w:type="dxa"/>
          </w:tcPr>
          <w:p>
            <w:pPr>
              <w:pStyle w:val="nTable"/>
              <w:spacing w:after="40"/>
            </w:pPr>
            <w:r>
              <w:t>7 Nov 2000 p. 6143</w:t>
            </w:r>
            <w:r>
              <w:noBreakHyphen/>
              <w:t>4</w:t>
            </w:r>
          </w:p>
        </w:tc>
        <w:tc>
          <w:tcPr>
            <w:tcW w:w="2693" w:type="dxa"/>
          </w:tcPr>
          <w:p>
            <w:pPr>
              <w:pStyle w:val="nTable"/>
              <w:spacing w:after="40"/>
            </w:pPr>
            <w:r>
              <w:t>7 Nov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  The </w:t>
            </w:r>
            <w:r>
              <w:rPr>
                <w:b/>
                <w:i/>
              </w:rPr>
              <w:t>Environmental Protection (Noise) Regulations 1997</w:t>
            </w:r>
            <w:r>
              <w:rPr>
                <w:b/>
              </w:rPr>
              <w:t xml:space="preserve"> as at 7 Nov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Environmental Protection (Noise) Amendment Regulations 2013</w:t>
            </w:r>
            <w:r>
              <w:t xml:space="preserve"> </w:t>
            </w:r>
          </w:p>
        </w:tc>
        <w:tc>
          <w:tcPr>
            <w:tcW w:w="1276" w:type="dxa"/>
            <w:shd w:val="clear" w:color="auto" w:fill="auto"/>
          </w:tcPr>
          <w:p>
            <w:pPr>
              <w:pStyle w:val="nTable"/>
              <w:spacing w:after="40"/>
            </w:pPr>
            <w:r>
              <w:t>5 Dec 2013 p. 5641</w:t>
            </w:r>
            <w:r>
              <w:noBreakHyphen/>
              <w:t>724</w:t>
            </w:r>
          </w:p>
        </w:tc>
        <w:tc>
          <w:tcPr>
            <w:tcW w:w="2693" w:type="dxa"/>
            <w:shd w:val="clear" w:color="auto" w:fill="auto"/>
          </w:tcPr>
          <w:p>
            <w:pPr>
              <w:pStyle w:val="nTable"/>
              <w:spacing w:after="40"/>
              <w:rPr>
                <w:b/>
                <w:kern w:val="28"/>
              </w:rPr>
            </w:pPr>
            <w:r>
              <w:rPr>
                <w:bCs/>
                <w:snapToGrid w:val="0"/>
              </w:rPr>
              <w:t>r. 1 and 2: 5 Dec 2013 (see r. 2(a));</w:t>
            </w:r>
            <w:r>
              <w:rPr>
                <w:bCs/>
                <w:snapToGrid w:val="0"/>
              </w:rPr>
              <w:br/>
              <w:t>Regulations other than r. 1, 2,</w:t>
            </w:r>
            <w:r>
              <w:t xml:space="preserve"> 14, 27, 30</w:t>
            </w:r>
            <w:r>
              <w:noBreakHyphen/>
              <w:t>33 and 36</w:t>
            </w:r>
            <w:r>
              <w:noBreakHyphen/>
              <w:t>39</w:t>
            </w:r>
            <w:r>
              <w:rPr>
                <w:bCs/>
                <w:snapToGrid w:val="0"/>
              </w:rPr>
              <w:t>: 6 Dec 2013 (see r. 2(b));</w:t>
            </w:r>
            <w:r>
              <w:rPr>
                <w:bCs/>
                <w:snapToGrid w:val="0"/>
              </w:rPr>
              <w:br/>
            </w:r>
            <w:r>
              <w:t>r. 14, 27, 30</w:t>
            </w:r>
            <w:r>
              <w:noBreakHyphen/>
              <w:t>33 and 36</w:t>
            </w:r>
            <w:r>
              <w:noBreakHyphen/>
              <w:t xml:space="preserve">39: 5 Mar 2014 (see r. 2(c)) </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Environmental Protection (Noise) Amendment Regulations 2014</w:t>
            </w:r>
          </w:p>
        </w:tc>
        <w:tc>
          <w:tcPr>
            <w:tcW w:w="1276" w:type="dxa"/>
            <w:shd w:val="clear" w:color="auto" w:fill="auto"/>
          </w:tcPr>
          <w:p>
            <w:pPr>
              <w:pStyle w:val="nTable"/>
              <w:spacing w:after="40"/>
            </w:pPr>
            <w:r>
              <w:t>16 May 2014 p. 1539</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w:t>
            </w:r>
            <w:r>
              <w:t xml:space="preserve"> 17 May 2014</w:t>
            </w:r>
            <w:r>
              <w:rPr>
                <w:bCs/>
                <w:snapToGrid w:val="0"/>
              </w:rPr>
              <w:t xml:space="preserve"> (see r. 2(b))</w:t>
            </w:r>
          </w:p>
        </w:tc>
      </w:tr>
      <w:tr>
        <w:tc>
          <w:tcPr>
            <w:tcW w:w="7087" w:type="dxa"/>
            <w:gridSpan w:val="3"/>
            <w:tcBorders>
              <w:top w:val="nil"/>
              <w:bottom w:val="nil"/>
            </w:tcBorders>
            <w:shd w:val="clear" w:color="auto" w:fill="auto"/>
          </w:tcPr>
          <w:p>
            <w:pPr>
              <w:pStyle w:val="nTable"/>
              <w:spacing w:after="40"/>
              <w:rPr>
                <w:bCs/>
                <w:snapToGrid w:val="0"/>
              </w:rPr>
            </w:pPr>
            <w:r>
              <w:rPr>
                <w:b/>
              </w:rPr>
              <w:t xml:space="preserve">Reprint 2:  The </w:t>
            </w:r>
            <w:r>
              <w:rPr>
                <w:b/>
                <w:i/>
              </w:rPr>
              <w:t>Environmental Protection (Noise) Regulations 1997</w:t>
            </w:r>
            <w:r>
              <w:rPr>
                <w:b/>
              </w:rPr>
              <w:t xml:space="preserve"> as at 19 May 2014</w:t>
            </w:r>
            <w:r>
              <w:t xml:space="preserve"> (includes amendments listed above)</w:t>
            </w:r>
          </w:p>
        </w:tc>
      </w:tr>
      <w:tr>
        <w:tc>
          <w:tcPr>
            <w:tcW w:w="3118" w:type="dxa"/>
            <w:tcBorders>
              <w:top w:val="nil"/>
              <w:bottom w:val="nil"/>
            </w:tcBorders>
          </w:tcPr>
          <w:p>
            <w:pPr>
              <w:pStyle w:val="nTable"/>
              <w:spacing w:after="40"/>
            </w:pPr>
            <w:r>
              <w:rPr>
                <w:i/>
              </w:rPr>
              <w:t>Environment Regulations Amendment (Public Health) Regulations 2016</w:t>
            </w:r>
            <w:r>
              <w:t xml:space="preserve"> Pt. 6</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 Regulations Amendment (Work Health and Safety) Regulations 2022</w:t>
            </w:r>
            <w:r>
              <w:t xml:space="preserve"> Pt. 2</w:t>
            </w:r>
          </w:p>
        </w:tc>
        <w:tc>
          <w:tcPr>
            <w:tcW w:w="1276" w:type="dxa"/>
            <w:tcBorders>
              <w:top w:val="nil"/>
              <w:bottom w:val="nil"/>
            </w:tcBorders>
          </w:tcPr>
          <w:p>
            <w:pPr>
              <w:pStyle w:val="nTable"/>
              <w:spacing w:after="40"/>
            </w:pPr>
            <w:r>
              <w:t>SL 2022/25 11 Mar 2022</w:t>
            </w:r>
          </w:p>
        </w:tc>
        <w:tc>
          <w:tcPr>
            <w:tcW w:w="2693" w:type="dxa"/>
            <w:tcBorders>
              <w:top w:val="nil"/>
              <w:bottom w:val="nil"/>
            </w:tcBorders>
          </w:tcPr>
          <w:p>
            <w:pPr>
              <w:pStyle w:val="nTable"/>
              <w:spacing w:after="40"/>
            </w:pPr>
            <w:r>
              <w:t>31 Mar 2022 (see r. 2(b) and SL 2022/18 cl. 2)</w:t>
            </w:r>
          </w:p>
        </w:tc>
      </w:tr>
      <w:tr>
        <w:tc>
          <w:tcPr>
            <w:tcW w:w="3118" w:type="dxa"/>
            <w:tcBorders>
              <w:top w:val="nil"/>
              <w:bottom w:val="single" w:sz="4" w:space="0" w:color="auto"/>
            </w:tcBorders>
          </w:tcPr>
          <w:p>
            <w:pPr>
              <w:pStyle w:val="nTable"/>
              <w:spacing w:after="40"/>
              <w:rPr>
                <w:i/>
              </w:rPr>
            </w:pPr>
            <w:r>
              <w:rPr>
                <w:i/>
              </w:rPr>
              <w:t>Environmental Protection (Noise) Amendment Regulations (No. 2) 2024</w:t>
            </w:r>
          </w:p>
        </w:tc>
        <w:tc>
          <w:tcPr>
            <w:tcW w:w="1276" w:type="dxa"/>
            <w:tcBorders>
              <w:top w:val="nil"/>
              <w:bottom w:val="single" w:sz="4" w:space="0" w:color="auto"/>
            </w:tcBorders>
          </w:tcPr>
          <w:p>
            <w:pPr>
              <w:pStyle w:val="nTable"/>
              <w:spacing w:after="40"/>
            </w:pPr>
            <w:r>
              <w:t>SL 2024/159 7 Aug 2024</w:t>
            </w:r>
          </w:p>
        </w:tc>
        <w:tc>
          <w:tcPr>
            <w:tcW w:w="2693" w:type="dxa"/>
            <w:tcBorders>
              <w:top w:val="nil"/>
              <w:bottom w:val="single" w:sz="4" w:space="0" w:color="auto"/>
            </w:tcBorders>
          </w:tcPr>
          <w:p>
            <w:pPr>
              <w:pStyle w:val="nTable"/>
              <w:spacing w:after="40"/>
            </w:pPr>
            <w:r>
              <w:t>r. 1 and 2: 7 Aug 2024 (see r. 2(a));</w:t>
            </w:r>
            <w:r>
              <w:br/>
              <w:t>Regulations other than r. 1 and 2: 1 Sep 2024 (see r. 2(b))</w:t>
            </w:r>
          </w:p>
        </w:tc>
      </w:tr>
    </w:tbl>
    <w:p>
      <w:pPr>
        <w:rPr>
          <w:del w:id="230" w:author="Master Repository Process" w:date="2025-06-23T13:43:00Z"/>
        </w:rPr>
      </w:pPr>
      <w:bookmarkStart w:id="231" w:name="_Toc185429602"/>
    </w:p>
    <w:p>
      <w:pPr>
        <w:rPr>
          <w:del w:id="232" w:author="Master Repository Process" w:date="2025-06-23T13:43:00Z"/>
        </w:r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3"/>
        <w:rPr>
          <w:ins w:id="233" w:author="Master Repository Process" w:date="2025-06-23T13:43:00Z"/>
        </w:rPr>
      </w:pPr>
      <w:ins w:id="234" w:author="Master Repository Process" w:date="2025-06-23T13:43:00Z">
        <w:r>
          <w:t>Uncommenced provisions table</w:t>
        </w:r>
        <w:bookmarkEnd w:id="231"/>
      </w:ins>
    </w:p>
    <w:p>
      <w:pPr>
        <w:pStyle w:val="nStatement"/>
        <w:keepNext/>
        <w:spacing w:after="240"/>
        <w:rPr>
          <w:ins w:id="235" w:author="Master Repository Process" w:date="2025-06-23T13:43:00Z"/>
        </w:rPr>
      </w:pPr>
      <w:ins w:id="236" w:author="Master Repository Process" w:date="2025-06-23T13:4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37" w:author="Master Repository Process" w:date="2025-06-23T13:43:00Z"/>
        </w:trPr>
        <w:tc>
          <w:tcPr>
            <w:tcW w:w="3118" w:type="dxa"/>
          </w:tcPr>
          <w:p>
            <w:pPr>
              <w:pStyle w:val="nTable"/>
              <w:spacing w:after="40"/>
              <w:rPr>
                <w:ins w:id="238" w:author="Master Repository Process" w:date="2025-06-23T13:43:00Z"/>
                <w:b/>
              </w:rPr>
            </w:pPr>
            <w:ins w:id="239" w:author="Master Repository Process" w:date="2025-06-23T13:43:00Z">
              <w:r>
                <w:rPr>
                  <w:b/>
                </w:rPr>
                <w:t>Citation</w:t>
              </w:r>
            </w:ins>
          </w:p>
        </w:tc>
        <w:tc>
          <w:tcPr>
            <w:tcW w:w="1276" w:type="dxa"/>
          </w:tcPr>
          <w:p>
            <w:pPr>
              <w:pStyle w:val="nTable"/>
              <w:spacing w:after="40"/>
              <w:rPr>
                <w:ins w:id="240" w:author="Master Repository Process" w:date="2025-06-23T13:43:00Z"/>
                <w:b/>
              </w:rPr>
            </w:pPr>
            <w:ins w:id="241" w:author="Master Repository Process" w:date="2025-06-23T13:43:00Z">
              <w:r>
                <w:rPr>
                  <w:b/>
                </w:rPr>
                <w:t>Published</w:t>
              </w:r>
            </w:ins>
          </w:p>
        </w:tc>
        <w:tc>
          <w:tcPr>
            <w:tcW w:w="2693" w:type="dxa"/>
          </w:tcPr>
          <w:p>
            <w:pPr>
              <w:pStyle w:val="nTable"/>
              <w:spacing w:after="40"/>
              <w:rPr>
                <w:ins w:id="242" w:author="Master Repository Process" w:date="2025-06-23T13:43:00Z"/>
                <w:b/>
              </w:rPr>
            </w:pPr>
            <w:ins w:id="243" w:author="Master Repository Process" w:date="2025-06-23T13:43:00Z">
              <w:r>
                <w:rPr>
                  <w:b/>
                </w:rPr>
                <w:t>Commencement</w:t>
              </w:r>
            </w:ins>
          </w:p>
        </w:tc>
      </w:tr>
      <w:tr>
        <w:trPr>
          <w:ins w:id="244" w:author="Master Repository Process" w:date="2025-06-23T13:43:00Z"/>
        </w:trPr>
        <w:tc>
          <w:tcPr>
            <w:tcW w:w="3118" w:type="dxa"/>
          </w:tcPr>
          <w:p>
            <w:pPr>
              <w:pStyle w:val="nTable"/>
              <w:spacing w:after="40"/>
              <w:rPr>
                <w:ins w:id="245" w:author="Master Repository Process" w:date="2025-06-23T13:43:00Z"/>
              </w:rPr>
            </w:pPr>
            <w:ins w:id="246" w:author="Master Repository Process" w:date="2025-06-23T13:43:00Z">
              <w:r>
                <w:rPr>
                  <w:i/>
                </w:rPr>
                <w:t>Environment Regulations Amendment (Firearms) Regulations 2024</w:t>
              </w:r>
              <w:r>
                <w:rPr>
                  <w:iCs/>
                </w:rPr>
                <w:t xml:space="preserve"> Pt. 5</w:t>
              </w:r>
            </w:ins>
          </w:p>
        </w:tc>
        <w:tc>
          <w:tcPr>
            <w:tcW w:w="1276" w:type="dxa"/>
          </w:tcPr>
          <w:p>
            <w:pPr>
              <w:pStyle w:val="nTable"/>
              <w:spacing w:after="40"/>
              <w:rPr>
                <w:ins w:id="247" w:author="Master Repository Process" w:date="2025-06-23T13:43:00Z"/>
              </w:rPr>
            </w:pPr>
            <w:ins w:id="248" w:author="Master Repository Process" w:date="2025-06-23T13:43:00Z">
              <w:r>
                <w:t>SL 2024/298 21 Dec 2024</w:t>
              </w:r>
            </w:ins>
          </w:p>
        </w:tc>
        <w:tc>
          <w:tcPr>
            <w:tcW w:w="2693" w:type="dxa"/>
          </w:tcPr>
          <w:p>
            <w:pPr>
              <w:pStyle w:val="nTable"/>
              <w:spacing w:after="40"/>
              <w:rPr>
                <w:ins w:id="249" w:author="Master Repository Process" w:date="2025-06-23T13:43:00Z"/>
              </w:rPr>
            </w:pPr>
            <w:ins w:id="250" w:author="Master Repository Process" w:date="2025-06-23T13:43:00Z">
              <w:r>
                <w:t>31 Mar 2025 (see r. 2(b) and SL 2024/289 cl. 2)</w:t>
              </w:r>
            </w:ins>
          </w:p>
        </w:tc>
      </w:tr>
    </w:tbl>
    <w:p>
      <w:pPr>
        <w:rPr>
          <w:ins w:id="251" w:author="Master Repository Process" w:date="2025-06-23T13:43:00Z"/>
        </w:r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3" w:name="Schedule"/>
    <w:bookmarkEnd w:id="1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Community noise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Community noise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2" w:name="Compilation"/>
    <w:bookmarkEnd w:id="25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3" w:name="Coversheet"/>
    <w:bookmarkEnd w:id="2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1153"/>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 w:name="WAFER_20150429111234" w:val="ResetPageSize,UpdateArrangement,UpdateNTable"/>
    <w:docVar w:name="WAFER_20150429111234_GUID" w:val="e068e3d0-10db-4f4b-a43a-9526657dff5c"/>
    <w:docVar w:name="WAFER_20151105124711" w:val="UpdateStyles,UsedStyles"/>
    <w:docVar w:name="WAFER_20151105124711_GUID" w:val="d3d0d453-b06a-4724-84a0-680969ef749e"/>
    <w:docVar w:name="WAFER_20170111145104" w:val="RemoveTocBookmarks,RemoveUnusedBookmarks,RemoveLanguageTags,UsedStyles,ResetPageSize"/>
    <w:docVar w:name="WAFER_20170111145104_GUID" w:val="68539918-6367-47e1-9ce6-8d72e0ab9865"/>
    <w:docVar w:name="WAFER_20170124105712" w:val="RemoveTocBookmarks,RemoveUnusedBookmarks,RemoveLanguageTags,UsedStyles,ResetPageSize"/>
    <w:docVar w:name="WAFER_20170124105712_GUID" w:val="4f4fc6c0-1a52-4c93-8b08-40dc5d76410a"/>
    <w:docVar w:name="WAFER_202203081205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8120528_GUID" w:val="95aa9117-e484-4af3-ae6b-69903ba99bfa"/>
    <w:docVar w:name="WAFER_20220318130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0325_GUID" w:val="61b09269-06c9-4fb9-9a37-ff09282bd333"/>
    <w:docVar w:name="WAFER_20240802133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02133916_GUID" w:val="b0adf1de-38f0-4b66-ae5e-ed98e6857dc4"/>
    <w:docVar w:name="WAFER_2024081914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9140317_GUID" w:val="630d515d-1612-45a5-a2c7-a4a5831d88e2"/>
    <w:docVar w:name="WAFER_20241218151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1153_GUID" w:val="c9836eb1-7e74-46d3-b65c-a8174c947c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8EF3D3C-5BB8-4360-8F5B-E876A54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897868">
      <w:bodyDiv w:val="1"/>
      <w:marLeft w:val="0"/>
      <w:marRight w:val="0"/>
      <w:marTop w:val="0"/>
      <w:marBottom w:val="0"/>
      <w:divBdr>
        <w:top w:val="none" w:sz="0" w:space="0" w:color="auto"/>
        <w:left w:val="none" w:sz="0" w:space="0" w:color="auto"/>
        <w:bottom w:val="none" w:sz="0" w:space="0" w:color="auto"/>
        <w:right w:val="none" w:sz="0" w:space="0" w:color="auto"/>
      </w:divBdr>
    </w:div>
    <w:div w:id="193586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7BD9E-4D57-49DC-852B-8368E3392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21398</Words>
  <Characters>104424</Characters>
  <Application>Microsoft Office Word</Application>
  <DocSecurity>0</DocSecurity>
  <Lines>2822</Lines>
  <Paragraphs>1497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02-g0-00 - 02-h0-00</dc:title>
  <dc:subject/>
  <dc:creator/>
  <cp:keywords/>
  <dc:description/>
  <cp:lastModifiedBy>Master Repository Process</cp:lastModifiedBy>
  <cp:revision>2</cp:revision>
  <cp:lastPrinted>2022-03-18T06:43:00Z</cp:lastPrinted>
  <dcterms:created xsi:type="dcterms:W3CDTF">2025-06-23T05:43:00Z</dcterms:created>
  <dcterms:modified xsi:type="dcterms:W3CDTF">2025-06-23T05:44:00Z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DocumentType">
    <vt:lpwstr>Reg</vt:lpwstr>
  </property>
  <property fmtid="{D5CDD505-2E9C-101B-9397-08002B2CF9AE}" pid="4" name="OwlsUID">
    <vt:i4>4419</vt:i4>
  </property>
  <property fmtid="{D5CDD505-2E9C-101B-9397-08002B2CF9AE}" pid="5" name="ReprintNo">
    <vt:lpwstr>2</vt:lpwstr>
  </property>
  <property fmtid="{D5CDD505-2E9C-101B-9397-08002B2CF9AE}" pid="6" name="ReprintedAsAt">
    <vt:filetime>2014-05-18T16:00:00Z</vt:filetime>
  </property>
  <property fmtid="{D5CDD505-2E9C-101B-9397-08002B2CF9AE}" pid="7" name="Official">
    <vt:lpwstr/>
  </property>
  <property fmtid="{D5CDD505-2E9C-101B-9397-08002B2CF9AE}" pid="8" name="CommencementDate">
    <vt:lpwstr>20241221</vt:lpwstr>
  </property>
  <property fmtid="{D5CDD505-2E9C-101B-9397-08002B2CF9AE}" pid="9" name="CommencementAsAt">
    <vt:filetime>2024-12-20T16:00:00Z</vt:filetime>
  </property>
  <property fmtid="{D5CDD505-2E9C-101B-9397-08002B2CF9AE}" pid="10" name="CommencementYear">
    <vt:lpwstr>2024</vt:lpwstr>
  </property>
  <property fmtid="{D5CDD505-2E9C-101B-9397-08002B2CF9AE}" pid="11" name="FromSuffix">
    <vt:lpwstr>02-g0-00</vt:lpwstr>
  </property>
  <property fmtid="{D5CDD505-2E9C-101B-9397-08002B2CF9AE}" pid="12" name="FromAsAtDate">
    <vt:lpwstr>01 Sep 2024</vt:lpwstr>
  </property>
  <property fmtid="{D5CDD505-2E9C-101B-9397-08002B2CF9AE}" pid="13" name="ToSuffix">
    <vt:lpwstr>02-h0-00</vt:lpwstr>
  </property>
  <property fmtid="{D5CDD505-2E9C-101B-9397-08002B2CF9AE}" pid="14" name="ToAsAtDate">
    <vt:lpwstr>21 Dec 2024</vt:lpwstr>
  </property>
</Properties>
</file>