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1" w:name="_Toc185429714"/>
      <w:bookmarkStart w:id="2" w:name="_Toc20037190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185429715"/>
      <w:bookmarkStart w:id="4" w:name="_Toc20037190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5" w:name="_Toc185429716"/>
      <w:bookmarkStart w:id="6" w:name="_Toc200371902"/>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$1 500 is prescribed.</w:t>
      </w:r>
    </w:p>
    <w:p>
      <w:pPr>
        <w:pStyle w:val="Footnotesection"/>
      </w:pPr>
      <w:r>
        <w:tab/>
        <w:t>[Regulation 3 inserted: Gazette 4 Nov 2005 p. 5318; amended: SL 2023/122 r. 4.]</w:t>
      </w:r>
    </w:p>
    <w:p>
      <w:pPr>
        <w:pStyle w:val="Ednotesection"/>
        <w:tabs>
          <w:tab w:val="clear" w:pos="893"/>
          <w:tab w:val="left" w:pos="0"/>
        </w:tabs>
      </w:pPr>
      <w:r>
        <w:t>[</w:t>
      </w:r>
      <w:r>
        <w:rPr>
          <w:b/>
          <w:bCs/>
        </w:rPr>
        <w:t>4.</w:t>
      </w:r>
      <w:r>
        <w:tab/>
        <w:t>Deleted: Gazette 4 Nov 2005 p. 5318.]</w:t>
      </w:r>
    </w:p>
    <w:p>
      <w:pPr>
        <w:pStyle w:val="Heading5"/>
        <w:rPr>
          <w:snapToGrid w:val="0"/>
        </w:rPr>
      </w:pPr>
      <w:bookmarkStart w:id="7" w:name="_Toc185429717"/>
      <w:bookmarkStart w:id="8" w:name="_Toc200371903"/>
      <w:r>
        <w:rPr>
          <w:rStyle w:val="CharSectno"/>
        </w:rPr>
        <w:t>5</w:t>
      </w:r>
      <w:r>
        <w:rPr>
          <w:snapToGrid w:val="0"/>
        </w:rPr>
        <w:t>.</w:t>
      </w:r>
      <w:r>
        <w:rPr>
          <w:snapToGrid w:val="0"/>
        </w:rPr>
        <w:tab/>
        <w:t>Application form prescribed (Act s.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185429718"/>
      <w:bookmarkStart w:id="10" w:name="_Toc200371904"/>
      <w:r>
        <w:rPr>
          <w:rStyle w:val="CharSectno"/>
        </w:rPr>
        <w:t>6A</w:t>
      </w:r>
      <w:r>
        <w:t>.</w:t>
      </w:r>
      <w:r>
        <w:tab/>
        <w:t>Persons and laws prescribed (Act s. 28(2))</w:t>
      </w:r>
      <w:bookmarkEnd w:id="9"/>
      <w:bookmarkEnd w:id="10"/>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pPr>
      <w:r>
        <w:tab/>
        <w:t>(b)</w:t>
      </w:r>
      <w:r>
        <w:tab/>
        <w:t>each law specified in Column 3 in the Table is prescribed.</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Acts Interpretation Act 1954</w:t>
            </w:r>
            <w:r>
              <w:t xml:space="preserve"> (Queensland) section 33(11)</w:t>
            </w:r>
          </w:p>
        </w:tc>
        <w:tc>
          <w:tcPr>
            <w:tcW w:w="1984" w:type="dxa"/>
            <w:noWrap/>
          </w:tcPr>
          <w:p>
            <w:pPr>
              <w:pStyle w:val="TableNAm"/>
              <w:rPr>
                <w:i/>
              </w:rPr>
            </w:pPr>
            <w:r>
              <w:rPr>
                <w:i/>
              </w:rPr>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11" w:name="_Toc185429719"/>
      <w:bookmarkStart w:id="12" w:name="_Toc200371905"/>
      <w:r>
        <w:rPr>
          <w:rStyle w:val="CharSectno"/>
        </w:rPr>
        <w:t>6</w:t>
      </w:r>
      <w:r>
        <w:rPr>
          <w:snapToGrid w:val="0"/>
        </w:rPr>
        <w:t>.</w:t>
      </w:r>
      <w:r>
        <w:rPr>
          <w:snapToGrid w:val="0"/>
        </w:rPr>
        <w:tab/>
        <w:t>Form of notice (Act s. 33(2))</w:t>
      </w:r>
      <w:bookmarkEnd w:id="11"/>
      <w:bookmarkEnd w:id="12"/>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pPr>
      <w:bookmarkStart w:id="13" w:name="_Toc185429720"/>
      <w:bookmarkStart w:id="14" w:name="_Toc200371906"/>
      <w:r>
        <w:rPr>
          <w:rStyle w:val="CharSectno"/>
        </w:rPr>
        <w:t>7</w:t>
      </w:r>
      <w:r>
        <w:t>.</w:t>
      </w:r>
      <w:r>
        <w:tab/>
        <w:t xml:space="preserve">Transitional provision for </w:t>
      </w:r>
      <w:r>
        <w:rPr>
          <w:i/>
        </w:rPr>
        <w:t>Spent Convictions Amendment Regulations 2023</w:t>
      </w:r>
      <w:bookmarkEnd w:id="13"/>
      <w:bookmarkEnd w:id="1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pPr>
        <w:pStyle w:val="Defstart"/>
      </w:pPr>
      <w:r>
        <w:tab/>
      </w:r>
      <w:r>
        <w:rPr>
          <w:rStyle w:val="CharDefText"/>
        </w:rPr>
        <w:t>conviction</w:t>
      </w:r>
      <w:r>
        <w:t xml:space="preserve"> includes a conviction for an offence against Commonwealth law or the law of another State or of a Territory.</w:t>
      </w:r>
    </w:p>
    <w:p>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pPr>
        <w:pStyle w:val="Footnotesection"/>
      </w:pPr>
      <w:r>
        <w:tab/>
        <w:t>[Regulation 7 inserted: SL 2023/122 r. 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 w:name="_Toc185428146"/>
      <w:bookmarkStart w:id="16" w:name="_Toc185428391"/>
      <w:bookmarkStart w:id="17" w:name="_Toc185429721"/>
      <w:bookmarkStart w:id="18" w:name="_Toc200371907"/>
      <w:r>
        <w:rPr>
          <w:rStyle w:val="CharSchNo"/>
        </w:rPr>
        <w:t>Schedule 1</w:t>
      </w:r>
      <w:bookmarkEnd w:id="15"/>
      <w:bookmarkEnd w:id="16"/>
      <w:bookmarkEnd w:id="17"/>
      <w:bookmarkEnd w:id="18"/>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9" w:name="_Toc185429722"/>
      <w:bookmarkStart w:id="20" w:name="_Toc200371908"/>
      <w:r>
        <w:rPr>
          <w:snapToGrid w:val="0"/>
        </w:rPr>
        <w:t>1.</w:t>
      </w:r>
      <w:r>
        <w:rPr>
          <w:snapToGrid w:val="0"/>
        </w:rPr>
        <w:tab/>
        <w:t>Use of this form</w:t>
      </w:r>
      <w:bookmarkEnd w:id="19"/>
      <w:bookmarkEnd w:id="20"/>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1" w:name="_Toc185429723"/>
      <w:bookmarkStart w:id="22" w:name="_Toc200371909"/>
      <w:r>
        <w:rPr>
          <w:snapToGrid w:val="0"/>
        </w:rPr>
        <w:t>2.</w:t>
      </w:r>
      <w:r>
        <w:rPr>
          <w:snapToGrid w:val="0"/>
        </w:rPr>
        <w:tab/>
        <w:t>When application can be made</w:t>
      </w:r>
      <w:bookmarkEnd w:id="21"/>
      <w:bookmarkEnd w:id="22"/>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3" w:name="_Toc185429724"/>
      <w:bookmarkStart w:id="24" w:name="_Toc200371910"/>
      <w:r>
        <w:rPr>
          <w:snapToGrid w:val="0"/>
        </w:rPr>
        <w:t>3.</w:t>
      </w:r>
      <w:r>
        <w:rPr>
          <w:snapToGrid w:val="0"/>
        </w:rPr>
        <w:tab/>
        <w:t>Witnessing the signature of applicant</w:t>
      </w:r>
      <w:bookmarkEnd w:id="23"/>
      <w:bookmarkEnd w:id="24"/>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5" w:name="_Toc185429725"/>
      <w:bookmarkStart w:id="26" w:name="_Toc200371911"/>
      <w:r>
        <w:rPr>
          <w:snapToGrid w:val="0"/>
        </w:rPr>
        <w:t>4.</w:t>
      </w:r>
      <w:r>
        <w:rPr>
          <w:snapToGrid w:val="0"/>
        </w:rPr>
        <w:tab/>
        <w:t>Evidence of identity</w:t>
      </w:r>
      <w:bookmarkEnd w:id="25"/>
      <w:bookmarkEnd w:id="26"/>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27" w:name="_Toc185429726"/>
      <w:bookmarkStart w:id="28" w:name="_Toc200371912"/>
      <w:r>
        <w:rPr>
          <w:snapToGrid w:val="0"/>
        </w:rPr>
        <w:t>5.</w:t>
      </w:r>
      <w:r>
        <w:rPr>
          <w:snapToGrid w:val="0"/>
        </w:rPr>
        <w:tab/>
        <w:t>Issue of certificate</w:t>
      </w:r>
      <w:bookmarkEnd w:id="27"/>
      <w:bookmarkEnd w:id="28"/>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 SL 2023/122 r. 6.]</w:t>
      </w:r>
    </w:p>
    <w:p>
      <w:pPr>
        <w:pStyle w:val="yScheduleHeading"/>
      </w:pPr>
      <w:bookmarkStart w:id="29" w:name="_Toc185428152"/>
      <w:bookmarkStart w:id="30" w:name="_Toc185428397"/>
      <w:bookmarkStart w:id="31" w:name="_Toc185429727"/>
      <w:bookmarkStart w:id="32" w:name="_Toc200371913"/>
      <w:r>
        <w:rPr>
          <w:rStyle w:val="CharSchNo"/>
        </w:rPr>
        <w:t>Schedule 2</w:t>
      </w:r>
      <w:bookmarkEnd w:id="29"/>
      <w:bookmarkEnd w:id="30"/>
      <w:bookmarkEnd w:id="31"/>
      <w:bookmarkEnd w:id="3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yFootnotesection"/>
        <w:jc w:val="center"/>
        <w:rPr>
          <w:del w:id="33" w:author="Master Repository Process" w:date="2025-07-04T11:03:00Z"/>
        </w:rPr>
      </w:pPr>
      <w:del w:id="34" w:author="Master Repository Process" w:date="2025-07-04T11:03:00Z">
        <w:r>
          <w:rPr>
            <w:i w:val="0"/>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 w:author="Master Repository Process" w:date="2025-07-04T11:03:00Z"/>
        </w:rPr>
      </w:pPr>
      <w:ins w:id="36" w:author="Master Repository Process" w:date="2025-07-04T11:0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8" w:name="_Toc185428153"/>
      <w:bookmarkStart w:id="39" w:name="_Toc185428398"/>
      <w:bookmarkStart w:id="40" w:name="_Toc185429728"/>
      <w:bookmarkStart w:id="41" w:name="_Toc200371914"/>
      <w:r>
        <w:t>Notes</w:t>
      </w:r>
      <w:bookmarkEnd w:id="38"/>
      <w:bookmarkEnd w:id="39"/>
      <w:bookmarkEnd w:id="40"/>
      <w:bookmarkEnd w:id="41"/>
    </w:p>
    <w:p>
      <w:pPr>
        <w:pStyle w:val="nStatement"/>
      </w:pPr>
      <w:r>
        <w:t xml:space="preserve">This is a compilation of the </w:t>
      </w:r>
      <w:r>
        <w:rPr>
          <w:i/>
          <w:noProof/>
        </w:rPr>
        <w:t>Spent Convictions Regulations</w:t>
      </w:r>
      <w:del w:id="42" w:author="Master Repository Process" w:date="2025-07-04T11:03:00Z">
        <w:r>
          <w:rPr>
            <w:i/>
            <w:noProof/>
          </w:rPr>
          <w:delText> </w:delText>
        </w:r>
      </w:del>
      <w:ins w:id="43" w:author="Master Repository Process" w:date="2025-07-04T11:03:00Z">
        <w:r>
          <w:rPr>
            <w:i/>
            <w:noProof/>
          </w:rPr>
          <w:t xml:space="preserve"> </w:t>
        </w:r>
      </w:ins>
      <w:r>
        <w:rPr>
          <w:i/>
          <w:noProof/>
        </w:rPr>
        <w:t>1992</w:t>
      </w:r>
      <w:r>
        <w:t xml:space="preserve"> and includes amendments made by other written laws. For provisions that have come into operation, and for information about any reprints, see the compilation table.</w:t>
      </w:r>
      <w:ins w:id="44" w:author="Master Repository Process" w:date="2025-07-04T11:03:00Z">
        <w:r>
          <w:t xml:space="preserve"> For provisions that have not yet come into operation see the uncommenced provisions table.</w:t>
        </w:r>
      </w:ins>
    </w:p>
    <w:p>
      <w:pPr>
        <w:pStyle w:val="nHeading3"/>
      </w:pPr>
      <w:bookmarkStart w:id="45" w:name="_Toc185429729"/>
      <w:bookmarkStart w:id="46" w:name="_Toc200371915"/>
      <w:r>
        <w:t>Compilation table</w:t>
      </w:r>
      <w:bookmarkEnd w:id="45"/>
      <w:bookmarkEnd w:id="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r>
        <w:tc>
          <w:tcPr>
            <w:tcW w:w="3119" w:type="dxa"/>
            <w:tcBorders>
              <w:top w:val="nil"/>
            </w:tcBorders>
          </w:tcPr>
          <w:p>
            <w:pPr>
              <w:pStyle w:val="nTable"/>
              <w:spacing w:after="40"/>
              <w:rPr>
                <w:i/>
              </w:rPr>
            </w:pPr>
            <w:r>
              <w:rPr>
                <w:i/>
              </w:rPr>
              <w:t>Spent Convictions Amendment Regulations 2023</w:t>
            </w:r>
          </w:p>
        </w:tc>
        <w:tc>
          <w:tcPr>
            <w:tcW w:w="1276" w:type="dxa"/>
            <w:tcBorders>
              <w:top w:val="nil"/>
            </w:tcBorders>
          </w:tcPr>
          <w:p>
            <w:pPr>
              <w:pStyle w:val="nTable"/>
              <w:spacing w:after="40"/>
            </w:pPr>
            <w:r>
              <w:t>SL 2023/122 2 Aug 2023</w:t>
            </w:r>
          </w:p>
        </w:tc>
        <w:tc>
          <w:tcPr>
            <w:tcW w:w="2693" w:type="dxa"/>
            <w:tcBorders>
              <w:top w:val="nil"/>
            </w:tcBorders>
          </w:tcPr>
          <w:p>
            <w:pPr>
              <w:pStyle w:val="nTable"/>
              <w:spacing w:after="40"/>
            </w:pPr>
            <w:r>
              <w:t>r. 1 and 2: 2 Aug 2023 (see r. 2(a));</w:t>
            </w:r>
            <w:r>
              <w:br/>
              <w:t>Regulations other than r. 1 and 2: 3 Aug 2023 (see r. 2(b))</w:t>
            </w:r>
          </w:p>
        </w:tc>
      </w:tr>
    </w:tbl>
    <w:p>
      <w:pPr>
        <w:rPr>
          <w:del w:id="47" w:author="Master Repository Process" w:date="2025-07-04T11:03:00Z"/>
        </w:rPr>
      </w:pPr>
      <w:bookmarkStart w:id="48" w:name="_Toc185429730"/>
    </w:p>
    <w:p>
      <w:pPr>
        <w:rPr>
          <w:del w:id="49" w:author="Master Repository Process" w:date="2025-07-04T11:03: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3"/>
        <w:rPr>
          <w:ins w:id="50" w:author="Master Repository Process" w:date="2025-07-04T11:03:00Z"/>
        </w:rPr>
      </w:pPr>
      <w:ins w:id="51" w:author="Master Repository Process" w:date="2025-07-04T11:03:00Z">
        <w:r>
          <w:t>Uncommenced provisions table</w:t>
        </w:r>
        <w:bookmarkEnd w:id="48"/>
      </w:ins>
    </w:p>
    <w:p>
      <w:pPr>
        <w:pStyle w:val="nStatement"/>
        <w:keepNext/>
        <w:spacing w:after="240"/>
        <w:rPr>
          <w:ins w:id="52" w:author="Master Repository Process" w:date="2025-07-04T11:03:00Z"/>
        </w:rPr>
      </w:pPr>
      <w:ins w:id="53" w:author="Master Repository Process" w:date="2025-07-04T11:0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5-07-04T11:03:00Z"/>
        </w:trPr>
        <w:tc>
          <w:tcPr>
            <w:tcW w:w="3118" w:type="dxa"/>
          </w:tcPr>
          <w:p>
            <w:pPr>
              <w:pStyle w:val="nTable"/>
              <w:spacing w:after="40"/>
              <w:rPr>
                <w:ins w:id="55" w:author="Master Repository Process" w:date="2025-07-04T11:03:00Z"/>
                <w:b/>
              </w:rPr>
            </w:pPr>
            <w:ins w:id="56" w:author="Master Repository Process" w:date="2025-07-04T11:03:00Z">
              <w:r>
                <w:rPr>
                  <w:b/>
                </w:rPr>
                <w:t>Citation</w:t>
              </w:r>
            </w:ins>
          </w:p>
        </w:tc>
        <w:tc>
          <w:tcPr>
            <w:tcW w:w="1276" w:type="dxa"/>
          </w:tcPr>
          <w:p>
            <w:pPr>
              <w:pStyle w:val="nTable"/>
              <w:spacing w:after="40"/>
              <w:rPr>
                <w:ins w:id="57" w:author="Master Repository Process" w:date="2025-07-04T11:03:00Z"/>
                <w:b/>
              </w:rPr>
            </w:pPr>
            <w:ins w:id="58" w:author="Master Repository Process" w:date="2025-07-04T11:03:00Z">
              <w:r>
                <w:rPr>
                  <w:b/>
                </w:rPr>
                <w:t>Published</w:t>
              </w:r>
            </w:ins>
          </w:p>
        </w:tc>
        <w:tc>
          <w:tcPr>
            <w:tcW w:w="2693" w:type="dxa"/>
          </w:tcPr>
          <w:p>
            <w:pPr>
              <w:pStyle w:val="nTable"/>
              <w:spacing w:after="40"/>
              <w:rPr>
                <w:ins w:id="59" w:author="Master Repository Process" w:date="2025-07-04T11:03:00Z"/>
                <w:b/>
              </w:rPr>
            </w:pPr>
            <w:ins w:id="60" w:author="Master Repository Process" w:date="2025-07-04T11:03:00Z">
              <w:r>
                <w:rPr>
                  <w:b/>
                </w:rPr>
                <w:t>Commencement</w:t>
              </w:r>
            </w:ins>
          </w:p>
        </w:tc>
      </w:tr>
      <w:tr>
        <w:trPr>
          <w:ins w:id="61" w:author="Master Repository Process" w:date="2025-07-04T11:03:00Z"/>
        </w:trPr>
        <w:tc>
          <w:tcPr>
            <w:tcW w:w="3118" w:type="dxa"/>
          </w:tcPr>
          <w:p>
            <w:pPr>
              <w:pStyle w:val="nTable"/>
              <w:spacing w:after="40"/>
              <w:rPr>
                <w:ins w:id="62" w:author="Master Repository Process" w:date="2025-07-04T11:03:00Z"/>
              </w:rPr>
            </w:pPr>
            <w:ins w:id="63" w:author="Master Repository Process" w:date="2025-07-04T11:03:00Z">
              <w:r>
                <w:rPr>
                  <w:i/>
                </w:rPr>
                <w:t>Attorney General Regulations Amendment (Firearms) Regulations 2024</w:t>
              </w:r>
              <w:r>
                <w:rPr>
                  <w:iCs/>
                </w:rPr>
                <w:t xml:space="preserve"> Pt. 4</w:t>
              </w:r>
            </w:ins>
          </w:p>
        </w:tc>
        <w:tc>
          <w:tcPr>
            <w:tcW w:w="1276" w:type="dxa"/>
          </w:tcPr>
          <w:p>
            <w:pPr>
              <w:pStyle w:val="nTable"/>
              <w:spacing w:after="40"/>
              <w:rPr>
                <w:ins w:id="64" w:author="Master Repository Process" w:date="2025-07-04T11:03:00Z"/>
              </w:rPr>
            </w:pPr>
            <w:ins w:id="65" w:author="Master Repository Process" w:date="2025-07-04T11:03:00Z">
              <w:r>
                <w:t>SL 2024/300 21 Dec 2024</w:t>
              </w:r>
            </w:ins>
          </w:p>
        </w:tc>
        <w:tc>
          <w:tcPr>
            <w:tcW w:w="2693" w:type="dxa"/>
          </w:tcPr>
          <w:p>
            <w:pPr>
              <w:pStyle w:val="nTable"/>
              <w:spacing w:after="40"/>
              <w:rPr>
                <w:ins w:id="66" w:author="Master Repository Process" w:date="2025-07-04T11:03:00Z"/>
              </w:rPr>
            </w:pPr>
            <w:ins w:id="67" w:author="Master Repository Process" w:date="2025-07-04T11:03:00Z">
              <w:r>
                <w:t>31 Mar 2025 (see r. 2(b) and SL 2024/289 cl. 2)</w:t>
              </w:r>
            </w:ins>
          </w:p>
        </w:tc>
      </w:tr>
    </w:tbl>
    <w:p>
      <w:pPr>
        <w:rPr>
          <w:ins w:id="68" w:author="Master Repository Process" w:date="2025-07-04T11:03:00Z"/>
        </w:r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0" w:author="Master Repository Process" w:date="2025-07-04T11:03:00Z">
                              <w:r>
                                <w:rPr>
                                  <w:sz w:val="16"/>
                                </w:rPr>
                                <w:delText>2023</w:delText>
                              </w:r>
                            </w:del>
                            <w:ins w:id="71" w:author="Master Repository Process" w:date="2025-07-04T11: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 w:author="Master Repository Process" w:date="2025-07-04T11:03:00Z">
                              <w:r>
                                <w:rPr>
                                  <w:sz w:val="16"/>
                                </w:rPr>
                                <w:delText>2023</w:delText>
                              </w:r>
                            </w:del>
                            <w:ins w:id="73" w:author="Master Repository Process" w:date="2025-07-04T11: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4" w:author="Master Repository Process" w:date="2025-07-04T11:03:00Z">
                        <w:r>
                          <w:rPr>
                            <w:sz w:val="16"/>
                          </w:rPr>
                          <w:delText>2023</w:delText>
                        </w:r>
                      </w:del>
                      <w:ins w:id="75" w:author="Master Repository Process" w:date="2025-07-04T11: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7-04T11:03:00Z">
                        <w:r>
                          <w:rPr>
                            <w:sz w:val="16"/>
                          </w:rPr>
                          <w:delText>2023</w:delText>
                        </w:r>
                      </w:del>
                      <w:ins w:id="77" w:author="Master Repository Process" w:date="2025-07-04T11: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272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 w:name="WAFER_2024121815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29_GUID" w:val="58f2a2a8-c9ca-4dd1-bb9d-42314b6d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jpe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2737</Words>
  <Characters>14785</Characters>
  <Application>Microsoft Office Word</Application>
  <DocSecurity>0</DocSecurity>
  <Lines>616</Lines>
  <Paragraphs>324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17198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03-c0-01 - 03-d0-00</dc:title>
  <dc:subject/>
  <dc:creator/>
  <cp:keywords/>
  <dc:description/>
  <cp:lastModifiedBy>Master Repository Process</cp:lastModifiedBy>
  <cp:revision>2</cp:revision>
  <cp:lastPrinted>2015-08-17T04:08:00Z</cp:lastPrinted>
  <dcterms:created xsi:type="dcterms:W3CDTF">2025-07-04T03:02:00Z</dcterms:created>
  <dcterms:modified xsi:type="dcterms:W3CDTF">2025-07-04T03:03:00Z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03-c0-01</vt:lpwstr>
  </property>
  <property fmtid="{D5CDD505-2E9C-101B-9397-08002B2CF9AE}" pid="12" name="FromAsAtDate">
    <vt:lpwstr>03 Aug 2023</vt:lpwstr>
  </property>
  <property fmtid="{D5CDD505-2E9C-101B-9397-08002B2CF9AE}" pid="13" name="ToSuffix">
    <vt:lpwstr>03-d0-00</vt:lpwstr>
  </property>
  <property fmtid="{D5CDD505-2E9C-101B-9397-08002B2CF9AE}" pid="14" name="ToAsAtDate">
    <vt:lpwstr>21 Dec 2024</vt:lpwstr>
  </property>
</Properties>
</file>