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185432070"/>
      <w:bookmarkStart w:id="2" w:name="_Toc184993392"/>
      <w:r>
        <w:rPr>
          <w:rStyle w:val="CharSectno"/>
        </w:rPr>
        <w:t>1</w:t>
      </w:r>
      <w:r>
        <w:t>.</w:t>
      </w:r>
      <w:r>
        <w:tab/>
        <w:t>Citation</w:t>
      </w:r>
      <w:bookmarkEnd w:id="1"/>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5432071"/>
      <w:bookmarkStart w:id="4" w:name="_Toc184993393"/>
      <w:r>
        <w:rPr>
          <w:rStyle w:val="CharSectno"/>
        </w:rPr>
        <w:t>2</w:t>
      </w:r>
      <w:r>
        <w:t>.</w:t>
      </w:r>
      <w:r>
        <w:tab/>
        <w:t>Commencement</w:t>
      </w:r>
      <w:bookmarkEnd w:id="3"/>
      <w:bookmarkEnd w:id="4"/>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5" w:name="_Toc185432072"/>
      <w:bookmarkStart w:id="6" w:name="_Toc184993394"/>
      <w:r>
        <w:rPr>
          <w:rStyle w:val="CharSectno"/>
        </w:rPr>
        <w:t>3</w:t>
      </w:r>
      <w:r>
        <w:t>.</w:t>
      </w:r>
      <w:r>
        <w:tab/>
        <w:t>Terms used</w:t>
      </w:r>
      <w:bookmarkEnd w:id="5"/>
      <w:bookmarkEnd w:id="6"/>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of the kind described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4; SL 2024/282 r. 6.]</w:t>
      </w:r>
    </w:p>
    <w:p>
      <w:pPr>
        <w:pStyle w:val="Heading5"/>
      </w:pPr>
      <w:bookmarkStart w:id="7" w:name="_Toc185432073"/>
      <w:bookmarkStart w:id="8" w:name="_Toc184993395"/>
      <w:r>
        <w:rPr>
          <w:rStyle w:val="CharSectno"/>
        </w:rPr>
        <w:t>4</w:t>
      </w:r>
      <w:r>
        <w:t>.</w:t>
      </w:r>
      <w:r>
        <w:tab/>
        <w:t>Prohibited weapons prescribed (Act s. 3) (Sch. 1)</w:t>
      </w:r>
      <w:bookmarkEnd w:id="7"/>
      <w:bookmarkEnd w:id="8"/>
    </w:p>
    <w:p>
      <w:pPr>
        <w:pStyle w:val="Subsection"/>
      </w:pPr>
      <w:r>
        <w:tab/>
      </w:r>
      <w:r>
        <w:tab/>
        <w:t>An article described in the third column of Schedule 1 is prescribed to be a prohibited weapon.</w:t>
      </w:r>
    </w:p>
    <w:p>
      <w:pPr>
        <w:pStyle w:val="Heading5"/>
      </w:pPr>
      <w:bookmarkStart w:id="9" w:name="_Toc185432074"/>
      <w:bookmarkStart w:id="10" w:name="_Toc184993396"/>
      <w:r>
        <w:rPr>
          <w:rStyle w:val="CharSectno"/>
        </w:rPr>
        <w:t>5</w:t>
      </w:r>
      <w:r>
        <w:t>.</w:t>
      </w:r>
      <w:r>
        <w:tab/>
        <w:t>Controlled weapons prescribed (Act s. 3) (Sch. 2)</w:t>
      </w:r>
      <w:bookmarkEnd w:id="9"/>
      <w:bookmarkEnd w:id="10"/>
    </w:p>
    <w:p>
      <w:pPr>
        <w:pStyle w:val="Subsection"/>
      </w:pPr>
      <w:r>
        <w:tab/>
      </w:r>
      <w:r>
        <w:tab/>
        <w:t>An article described in the third column of Schedule 2 is prescribed to be a controlled weapon.</w:t>
      </w:r>
    </w:p>
    <w:p>
      <w:pPr>
        <w:pStyle w:val="Heading5"/>
      </w:pPr>
      <w:bookmarkStart w:id="11" w:name="_Toc185432075"/>
      <w:bookmarkStart w:id="12" w:name="_Toc184910431"/>
      <w:bookmarkStart w:id="13" w:name="_Toc184910570"/>
      <w:bookmarkStart w:id="14" w:name="_Toc184993397"/>
      <w:r>
        <w:rPr>
          <w:rStyle w:val="CharSectno"/>
        </w:rPr>
        <w:t>5A</w:t>
      </w:r>
      <w:r>
        <w:t>.</w:t>
      </w:r>
      <w:r>
        <w:tab/>
        <w:t>Edged weapons prescribed (Act s. 3A) (Sch. 3)</w:t>
      </w:r>
      <w:bookmarkEnd w:id="11"/>
      <w:bookmarkEnd w:id="12"/>
      <w:bookmarkEnd w:id="13"/>
      <w:bookmarkEnd w:id="14"/>
    </w:p>
    <w:p>
      <w:pPr>
        <w:pStyle w:val="Subsection"/>
      </w:pPr>
      <w:r>
        <w:tab/>
      </w:r>
      <w:r>
        <w:tab/>
        <w:t xml:space="preserve">For the purposes of the definition of </w:t>
      </w:r>
      <w:r>
        <w:rPr>
          <w:b/>
          <w:bCs/>
          <w:i/>
        </w:rPr>
        <w:t>edged weapon</w:t>
      </w:r>
      <w:r>
        <w:t xml:space="preserve"> in section 3A of the Act, an article described in Schedule 3 is an edged weapon. </w:t>
      </w:r>
    </w:p>
    <w:p>
      <w:pPr>
        <w:pStyle w:val="Footnotesection"/>
      </w:pPr>
      <w:r>
        <w:tab/>
        <w:t>[Regulation 5A inserted: SL 2024/282 r. 7.]</w:t>
      </w:r>
    </w:p>
    <w:p>
      <w:pPr>
        <w:pStyle w:val="Heading5"/>
      </w:pPr>
      <w:bookmarkStart w:id="15" w:name="_Toc185432076"/>
      <w:bookmarkStart w:id="16" w:name="_Toc184993398"/>
      <w:r>
        <w:rPr>
          <w:rStyle w:val="CharSectno"/>
        </w:rPr>
        <w:lastRenderedPageBreak/>
        <w:t>6</w:t>
      </w:r>
      <w:r>
        <w:t>.</w:t>
      </w:r>
      <w:r>
        <w:tab/>
        <w:t>Approved electric shock cases may be used for defence (Act s. 5A(2))</w:t>
      </w:r>
      <w:bookmarkEnd w:id="15"/>
      <w:bookmarkEnd w:id="16"/>
    </w:p>
    <w:p>
      <w:pPr>
        <w:pStyle w:val="Subsection"/>
      </w:pPr>
      <w:r>
        <w:tab/>
        <w:t>(1A)</w:t>
      </w:r>
      <w:r>
        <w:tab/>
        <w:t>A briefcase or suitcase of the kind described in subregulation (1) is prescribed for the purposes of section 5A(2) of the Act.</w:t>
      </w:r>
    </w:p>
    <w:p>
      <w:pPr>
        <w:pStyle w:val="Subsection"/>
      </w:pPr>
      <w:r>
        <w:tab/>
        <w:t>(1)</w:t>
      </w:r>
      <w:r>
        <w:tab/>
        <w:t>A briefcase or suitcase that —</w:t>
      </w:r>
    </w:p>
    <w:p>
      <w:pPr>
        <w:pStyle w:val="Indenta"/>
      </w:pPr>
      <w:r>
        <w:tab/>
        <w:t>(a)</w:t>
      </w:r>
      <w:r>
        <w:tab/>
        <w:t>is made or modified to discharge an electric current so as to deter the theft of the case; and</w:t>
      </w:r>
    </w:p>
    <w:p>
      <w:pPr>
        <w:pStyle w:val="Indenta"/>
        <w:keepNext/>
      </w:pPr>
      <w:r>
        <w:tab/>
        <w:t>(b)</w:t>
      </w:r>
      <w:r>
        <w:tab/>
        <w:t xml:space="preserve">is, or is of a standard or type that is, approved by the Minister, for the purposes of this regulation, by notice in the </w:t>
      </w:r>
      <w:r>
        <w:rPr>
          <w:i/>
          <w:iCs/>
        </w:rPr>
        <w:t>Gazette</w:t>
      </w:r>
      <w:r>
        <w:t>.</w:t>
      </w:r>
    </w:p>
    <w:p>
      <w:pPr>
        <w:pStyle w:val="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Footnotesection"/>
      </w:pPr>
      <w:bookmarkStart w:id="17" w:name="_Toc184910434"/>
      <w:bookmarkStart w:id="18" w:name="_Toc184910573"/>
      <w:r>
        <w:tab/>
        <w:t>[Regulation 6 amended: SL 2024/282 r. 8.]</w:t>
      </w:r>
    </w:p>
    <w:p>
      <w:pPr>
        <w:pStyle w:val="Heading5"/>
      </w:pPr>
      <w:bookmarkStart w:id="19" w:name="_Toc185432077"/>
      <w:bookmarkStart w:id="20" w:name="_Toc184993399"/>
      <w:r>
        <w:rPr>
          <w:rStyle w:val="CharSectno"/>
        </w:rPr>
        <w:t>7</w:t>
      </w:r>
      <w:r>
        <w:t>.</w:t>
      </w:r>
      <w:r>
        <w:tab/>
        <w:t>Capsicum spray weapons may be used for defence (Act s. 5A(2))</w:t>
      </w:r>
      <w:bookmarkEnd w:id="19"/>
      <w:bookmarkEnd w:id="17"/>
      <w:bookmarkEnd w:id="18"/>
      <w:bookmarkEnd w:id="20"/>
    </w:p>
    <w:p>
      <w:pPr>
        <w:pStyle w:val="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Footnotesection"/>
      </w:pPr>
      <w:r>
        <w:tab/>
        <w:t>[Regulation 7 inserted: SL 2024/282 r. 9.]</w:t>
      </w:r>
    </w:p>
    <w:p>
      <w:pPr>
        <w:pStyle w:val="Heading5"/>
      </w:pPr>
      <w:bookmarkStart w:id="21" w:name="_Toc185432078"/>
      <w:bookmarkStart w:id="22" w:name="_Toc184993400"/>
      <w:r>
        <w:rPr>
          <w:rStyle w:val="CharSectno"/>
        </w:rPr>
        <w:t>8</w:t>
      </w:r>
      <w:r>
        <w:t>.</w:t>
      </w:r>
      <w:r>
        <w:tab/>
        <w:t>Circumstances prescribed (Act s. 10(3))</w:t>
      </w:r>
      <w:bookmarkEnd w:id="21"/>
      <w:bookmarkEnd w:id="22"/>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23" w:name="_Toc185432079"/>
      <w:bookmarkStart w:id="24" w:name="_Toc184993401"/>
      <w:r>
        <w:rPr>
          <w:rStyle w:val="CharSectno"/>
        </w:rPr>
        <w:t>9</w:t>
      </w:r>
      <w:r>
        <w:t>.</w:t>
      </w:r>
      <w:r>
        <w:tab/>
      </w:r>
      <w:r>
        <w:rPr>
          <w:bCs/>
        </w:rPr>
        <w:t>Certain collectors and others excepted from Act s. 6(1)(a) to (c) in relation to specified prohibited weapons</w:t>
      </w:r>
      <w:bookmarkEnd w:id="23"/>
      <w:bookmarkEnd w:id="24"/>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25" w:name="_Toc185432080"/>
      <w:bookmarkStart w:id="26" w:name="_Toc184993402"/>
      <w:r>
        <w:rPr>
          <w:rStyle w:val="CharSectno"/>
        </w:rPr>
        <w:t>10</w:t>
      </w:r>
      <w:r>
        <w:t>.</w:t>
      </w:r>
      <w:r>
        <w:tab/>
        <w:t>Prison officers and other authorised persons excepted from Act s. 6, 6A, 7 and 8</w:t>
      </w:r>
      <w:bookmarkEnd w:id="25"/>
      <w:bookmarkEnd w:id="26"/>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 amended: SL 2024/282 r. 10.]</w:t>
      </w:r>
    </w:p>
    <w:p>
      <w:pPr>
        <w:pStyle w:val="Heading5"/>
      </w:pPr>
      <w:bookmarkStart w:id="27" w:name="_Toc185432081"/>
      <w:bookmarkStart w:id="28" w:name="_Toc184993403"/>
      <w:r>
        <w:rPr>
          <w:rStyle w:val="CharSectno"/>
        </w:rPr>
        <w:t>10A</w:t>
      </w:r>
      <w:r>
        <w:t>.</w:t>
      </w:r>
      <w:r>
        <w:tab/>
        <w:t>Custodial officers excepted from Act s. 7 in relation to capsicum spray weapons</w:t>
      </w:r>
      <w:bookmarkEnd w:id="27"/>
      <w:bookmarkEnd w:id="28"/>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29" w:name="_Toc185432082"/>
      <w:bookmarkStart w:id="30" w:name="_Toc184993404"/>
      <w:r>
        <w:rPr>
          <w:rStyle w:val="CharSectno"/>
        </w:rPr>
        <w:t>11</w:t>
      </w:r>
      <w:r>
        <w:t>.</w:t>
      </w:r>
      <w:r>
        <w:tab/>
      </w:r>
      <w:r>
        <w:rPr>
          <w:bCs/>
        </w:rPr>
        <w:t>Certain people excepted from Act s. 6 in relation to blow pipes</w:t>
      </w:r>
      <w:bookmarkEnd w:id="29"/>
      <w:bookmarkEnd w:id="30"/>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31" w:name="_Toc185432083"/>
      <w:bookmarkStart w:id="32" w:name="_Toc184993405"/>
      <w:r>
        <w:rPr>
          <w:rStyle w:val="CharSectno"/>
        </w:rPr>
        <w:t>12</w:t>
      </w:r>
      <w:r>
        <w:t>.</w:t>
      </w:r>
      <w:r>
        <w:tab/>
        <w:t>Federal and interstate police officers excepted from Act s. 6, 6A, 7 and 8</w:t>
      </w:r>
      <w:bookmarkEnd w:id="31"/>
      <w:bookmarkEnd w:id="32"/>
    </w:p>
    <w:p>
      <w:pPr>
        <w:pStyle w:val="Subsection"/>
      </w:pPr>
      <w:r>
        <w:tab/>
      </w:r>
      <w:r>
        <w:tab/>
        <w:t>A person does not commit an offence under section 6, 6A, 7 or 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953; amended: SL 2024/282 r. 11.]</w:t>
      </w:r>
    </w:p>
    <w:p>
      <w:pPr>
        <w:pStyle w:val="Heading5"/>
      </w:pPr>
      <w:bookmarkStart w:id="33" w:name="_Toc185432084"/>
      <w:bookmarkStart w:id="34" w:name="_Toc184993406"/>
      <w:r>
        <w:rPr>
          <w:rStyle w:val="CharSectno"/>
        </w:rPr>
        <w:t>12A</w:t>
      </w:r>
      <w:r>
        <w:t>.</w:t>
      </w:r>
      <w:r>
        <w:tab/>
        <w:t>Aviation and maritime security inspectors excepted from Act s. 6, 6A, 7 and 8</w:t>
      </w:r>
      <w:bookmarkEnd w:id="33"/>
      <w:bookmarkEnd w:id="34"/>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A person does not commit an offence under section 6, 6A, 7 or 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 amended: SL 2024/282 r. 12.]</w:t>
      </w:r>
    </w:p>
    <w:p>
      <w:pPr>
        <w:pStyle w:val="Heading5"/>
      </w:pPr>
      <w:bookmarkStart w:id="35" w:name="_Toc185432085"/>
      <w:bookmarkStart w:id="36" w:name="_Toc184993407"/>
      <w:r>
        <w:rPr>
          <w:rStyle w:val="CharSectno"/>
        </w:rPr>
        <w:t>13</w:t>
      </w:r>
      <w:r>
        <w:t>.</w:t>
      </w:r>
      <w:r>
        <w:tab/>
      </w:r>
      <w:r>
        <w:rPr>
          <w:bCs/>
        </w:rPr>
        <w:t>People connected with dramatic productions excepted from Act s. 6</w:t>
      </w:r>
      <w:bookmarkEnd w:id="35"/>
      <w:bookmarkEnd w:id="36"/>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37" w:name="_Toc185432086"/>
      <w:bookmarkStart w:id="38" w:name="_Toc184993408"/>
      <w:r>
        <w:rPr>
          <w:rStyle w:val="CharSectno"/>
        </w:rPr>
        <w:t>14</w:t>
      </w:r>
      <w:r>
        <w:t>.</w:t>
      </w:r>
      <w:r>
        <w:tab/>
      </w:r>
      <w:r>
        <w:rPr>
          <w:bCs/>
        </w:rPr>
        <w:t>Exempt arbalests and others excepted from Act s. 6 in relation to crossbows in certain circumstances</w:t>
      </w:r>
      <w:bookmarkEnd w:id="37"/>
      <w:bookmarkEnd w:id="38"/>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9" w:name="_Toc185427075"/>
      <w:bookmarkStart w:id="40" w:name="_Toc185427631"/>
      <w:bookmarkStart w:id="41" w:name="_Toc185428000"/>
      <w:bookmarkStart w:id="42" w:name="_Toc185432087"/>
      <w:bookmarkStart w:id="43" w:name="_Toc184973414"/>
      <w:bookmarkStart w:id="44" w:name="_Toc184977001"/>
      <w:bookmarkStart w:id="45" w:name="_Toc184977256"/>
      <w:bookmarkStart w:id="46" w:name="_Toc184986112"/>
      <w:bookmarkStart w:id="47" w:name="_Toc184993409"/>
      <w:r>
        <w:rPr>
          <w:rStyle w:val="CharSchNo"/>
        </w:rPr>
        <w:t>Schedule 1</w:t>
      </w:r>
      <w:r>
        <w:t xml:space="preserve"> — </w:t>
      </w:r>
      <w:r>
        <w:rPr>
          <w:rStyle w:val="CharSchText"/>
        </w:rPr>
        <w:t>Prohibited weapons</w:t>
      </w:r>
      <w:bookmarkEnd w:id="39"/>
      <w:bookmarkEnd w:id="40"/>
      <w:bookmarkEnd w:id="41"/>
      <w:bookmarkEnd w:id="42"/>
      <w:bookmarkEnd w:id="43"/>
      <w:bookmarkEnd w:id="44"/>
      <w:bookmarkEnd w:id="45"/>
      <w:bookmarkEnd w:id="46"/>
      <w:bookmarkEnd w:id="47"/>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(for example,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(for example,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(for example,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4; SL 2024/267 r. 7; SL 2024/282 r. 13.]</w:t>
      </w:r>
    </w:p>
    <w:p>
      <w:pPr>
        <w:pStyle w:val="yScheduleHeading"/>
      </w:pPr>
      <w:bookmarkStart w:id="48" w:name="_Toc185427076"/>
      <w:bookmarkStart w:id="49" w:name="_Toc185427632"/>
      <w:bookmarkStart w:id="50" w:name="_Toc185428001"/>
      <w:bookmarkStart w:id="51" w:name="_Toc185432088"/>
      <w:bookmarkStart w:id="52" w:name="_Toc184973415"/>
      <w:bookmarkStart w:id="53" w:name="_Toc184977002"/>
      <w:bookmarkStart w:id="54" w:name="_Toc184977257"/>
      <w:bookmarkStart w:id="55" w:name="_Toc184986113"/>
      <w:bookmarkStart w:id="56" w:name="_Toc184993410"/>
      <w:r>
        <w:rPr>
          <w:rStyle w:val="CharSchNo"/>
        </w:rPr>
        <w:t>Schedule 2</w:t>
      </w:r>
      <w:r>
        <w:t xml:space="preserve"> — </w:t>
      </w:r>
      <w:r>
        <w:rPr>
          <w:rStyle w:val="CharSchText"/>
        </w:rPr>
        <w:t>Controlled weapons</w:t>
      </w:r>
      <w:bookmarkEnd w:id="48"/>
      <w:bookmarkEnd w:id="49"/>
      <w:bookmarkEnd w:id="50"/>
      <w:bookmarkEnd w:id="51"/>
      <w:bookmarkEnd w:id="52"/>
      <w:bookmarkEnd w:id="53"/>
      <w:bookmarkEnd w:id="54"/>
      <w:bookmarkEnd w:id="55"/>
      <w:bookmarkEnd w:id="56"/>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869"/>
        <w:gridCol w:w="1612"/>
        <w:gridCol w:w="4760"/>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tcPr>
          <w:p>
            <w:pPr>
              <w:pStyle w:val="yTable"/>
            </w:pPr>
            <w:r>
              <w:t>An article made or modified to be used for slaughtering an animal by means of a bolt that is fired into the animal but remains part of the article before and after the firing.</w:t>
            </w:r>
          </w:p>
        </w:tc>
      </w:tr>
      <w:tr>
        <w:trPr>
          <w:cantSplit/>
        </w:trPr>
        <w:tc>
          <w:tcPr>
            <w:tcW w:w="7241" w:type="dxa"/>
            <w:gridSpan w:val="3"/>
          </w:tcPr>
          <w:p>
            <w:pPr>
              <w:pStyle w:val="yTable"/>
              <w:ind w:left="918" w:hanging="918"/>
            </w:pPr>
            <w:r>
              <w:rPr>
                <w:i/>
              </w:rPr>
              <w:t>[5, 6.</w:t>
            </w:r>
            <w:r>
              <w:rPr>
                <w:i/>
              </w:rPr>
              <w:tab/>
              <w:t>deleted]</w:t>
            </w:r>
          </w:p>
        </w:tc>
      </w:tr>
      <w:tr>
        <w:trPr>
          <w:cantSplit/>
        </w:trPr>
        <w:tc>
          <w:tcPr>
            <w:tcW w:w="869" w:type="dxa"/>
          </w:tcPr>
          <w:p>
            <w:pPr>
              <w:pStyle w:val="yTable"/>
            </w:pPr>
            <w:r>
              <w:t>7.</w:t>
            </w:r>
          </w:p>
        </w:tc>
        <w:tc>
          <w:tcPr>
            <w:tcW w:w="1612" w:type="dxa"/>
          </w:tcPr>
          <w:p>
            <w:pPr>
              <w:pStyle w:val="yTable"/>
            </w:pPr>
            <w:r>
              <w:t>Fixed baton</w:t>
            </w:r>
          </w:p>
        </w:tc>
        <w:tc>
          <w:tcPr>
            <w:tcW w:w="4760" w:type="dxa"/>
          </w:tcPr>
          <w:p>
            <w:pPr>
              <w:pStyle w:val="yTable"/>
            </w:pPr>
            <w:r>
              <w:t>Any baton other than an extendable baton or a baton flail and includes the martial arts weapon known as the tonfa.</w:t>
            </w:r>
          </w:p>
        </w:tc>
      </w:tr>
      <w:tr>
        <w:trPr>
          <w:cantSplit/>
        </w:trPr>
        <w:tc>
          <w:tcPr>
            <w:tcW w:w="7241" w:type="dxa"/>
            <w:gridSpan w:val="3"/>
          </w:tcPr>
          <w:p>
            <w:pPr>
              <w:pStyle w:val="yTable"/>
              <w:ind w:left="918" w:hanging="918"/>
            </w:pPr>
            <w:r>
              <w:rPr>
                <w:i/>
              </w:rPr>
              <w:t>[8, 9.</w:t>
            </w:r>
            <w:r>
              <w:rPr>
                <w:i/>
              </w:rPr>
              <w:tab/>
              <w:t>deleted]</w:t>
            </w:r>
          </w:p>
        </w:tc>
      </w:tr>
      <w:tr>
        <w:trPr>
          <w:cantSplit/>
        </w:trPr>
        <w:tc>
          <w:tcPr>
            <w:tcW w:w="869" w:type="dxa"/>
          </w:tcPr>
          <w:p>
            <w:pPr>
              <w:pStyle w:val="yTable"/>
            </w:pPr>
            <w:r>
              <w:t>10.</w:t>
            </w:r>
          </w:p>
        </w:tc>
        <w:tc>
          <w:tcPr>
            <w:tcW w:w="1612" w:type="dxa"/>
          </w:tcPr>
          <w:p>
            <w:pPr>
              <w:pStyle w:val="yTable"/>
            </w:pPr>
            <w:r>
              <w:t>Imitation firearm</w:t>
            </w:r>
          </w:p>
        </w:tc>
        <w:tc>
          <w:tcPr>
            <w:tcW w:w="4760" w:type="dxa"/>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tcPr>
          <w:p>
            <w:pPr>
              <w:pStyle w:val="yTable"/>
            </w:pPr>
            <w:r>
              <w:t>An article made or modified to be used to emit light so as to be used as a pointing device (including a laser pointer).</w:t>
            </w:r>
          </w:p>
        </w:tc>
      </w:tr>
      <w:tr>
        <w:trPr>
          <w:cantSplit/>
        </w:trPr>
        <w:tc>
          <w:tcPr>
            <w:tcW w:w="7241" w:type="dxa"/>
            <w:gridSpan w:val="3"/>
          </w:tcPr>
          <w:p>
            <w:pPr>
              <w:pStyle w:val="yTable"/>
              <w:ind w:left="918" w:hanging="918"/>
            </w:pPr>
            <w:r>
              <w:rPr>
                <w:i/>
              </w:rPr>
              <w:t>[10A.</w:t>
            </w:r>
            <w:r>
              <w:rPr>
                <w:i/>
              </w:rPr>
              <w:tab/>
              <w:t>deleted]</w:t>
            </w:r>
          </w:p>
        </w:tc>
      </w:tr>
      <w:tr>
        <w:trPr>
          <w:cantSplit/>
        </w:trPr>
        <w:tc>
          <w:tcPr>
            <w:tcW w:w="869" w:type="dxa"/>
          </w:tcPr>
          <w:p>
            <w:pPr>
              <w:pStyle w:val="yTable"/>
            </w:pPr>
            <w:r>
              <w:t>11.</w:t>
            </w:r>
          </w:p>
        </w:tc>
        <w:tc>
          <w:tcPr>
            <w:tcW w:w="1612" w:type="dxa"/>
          </w:tcPr>
          <w:p>
            <w:pPr>
              <w:pStyle w:val="yTable"/>
            </w:pPr>
            <w:r>
              <w:t>Metal whip</w:t>
            </w:r>
          </w:p>
        </w:tc>
        <w:tc>
          <w:tcPr>
            <w:tcW w:w="4760" w:type="dxa"/>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(for example,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tcPr>
          <w:p>
            <w:pPr>
              <w:pStyle w:val="yTable"/>
            </w:pPr>
            <w:r>
              <w:t>An article with 2 or more prongs and no sharp edges, made or modified to be used to injure or disable a person or as a martial arts weapon (for example, the martial arts weapons known as the sai and jitte).</w:t>
            </w:r>
          </w:p>
        </w:tc>
      </w:tr>
      <w:tr>
        <w:trPr>
          <w:cantSplit/>
        </w:trPr>
        <w:tc>
          <w:tcPr>
            <w:tcW w:w="7241" w:type="dxa"/>
            <w:gridSpan w:val="3"/>
          </w:tcPr>
          <w:p>
            <w:pPr>
              <w:pStyle w:val="yTable"/>
              <w:ind w:left="918" w:hanging="918"/>
            </w:pPr>
            <w:r>
              <w:rPr>
                <w:i/>
              </w:rPr>
              <w:t>[14.</w:t>
            </w:r>
            <w:r>
              <w:rPr>
                <w:i/>
              </w:rPr>
              <w:tab/>
              <w:t>deleted]</w:t>
            </w:r>
          </w:p>
        </w:tc>
      </w:tr>
      <w:tr>
        <w:trPr>
          <w:cantSplit/>
        </w:trPr>
        <w:tc>
          <w:tcPr>
            <w:tcW w:w="869" w:type="dxa"/>
          </w:tcPr>
          <w:p>
            <w:pPr>
              <w:pStyle w:val="yTable"/>
            </w:pPr>
            <w:r>
              <w:t>15.</w:t>
            </w:r>
          </w:p>
        </w:tc>
        <w:tc>
          <w:tcPr>
            <w:tcW w:w="1612" w:type="dxa"/>
          </w:tcPr>
          <w:p>
            <w:pPr>
              <w:pStyle w:val="yTable"/>
            </w:pPr>
            <w:r>
              <w:t>Spear</w:t>
            </w:r>
          </w:p>
        </w:tc>
        <w:tc>
          <w:tcPr>
            <w:tcW w:w="4760" w:type="dxa"/>
          </w:tcPr>
          <w:p>
            <w:pPr>
              <w:pStyle w:val="yTable"/>
            </w:pPr>
            <w:r>
              <w:t>Any spear (for example,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tcPr>
          <w:p>
            <w:pPr>
              <w:pStyle w:val="yTable"/>
            </w:pPr>
            <w:r>
              <w:t>An article made or modified to be used to discharge a spear.</w:t>
            </w:r>
          </w:p>
        </w:tc>
      </w:tr>
      <w:tr>
        <w:trPr>
          <w:cantSplit/>
        </w:trPr>
        <w:tc>
          <w:tcPr>
            <w:tcW w:w="7241" w:type="dxa"/>
            <w:gridSpan w:val="3"/>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(for example, a studded glove).</w:t>
            </w:r>
          </w:p>
        </w:tc>
      </w:tr>
      <w:tr>
        <w:trPr>
          <w:cantSplit/>
        </w:trPr>
        <w:tc>
          <w:tcPr>
            <w:tcW w:w="7241" w:type="dxa"/>
            <w:gridSpan w:val="3"/>
          </w:tcPr>
          <w:p>
            <w:pPr>
              <w:pStyle w:val="yTable"/>
              <w:ind w:left="918" w:hanging="918"/>
            </w:pPr>
            <w:r>
              <w:rPr>
                <w:i/>
              </w:rPr>
              <w:t>[19-21.</w:t>
            </w:r>
            <w:r>
              <w:rPr>
                <w:i/>
              </w:rPr>
              <w:tab/>
              <w:t>deleted]</w:t>
            </w:r>
          </w:p>
        </w:tc>
      </w:tr>
      <w:tr>
        <w:trPr>
          <w:cantSplit/>
        </w:trPr>
        <w:tc>
          <w:tcPr>
            <w:tcW w:w="869" w:type="dxa"/>
          </w:tcPr>
          <w:p>
            <w:pPr>
              <w:pStyle w:val="yTable"/>
            </w:pPr>
            <w:r>
              <w:t>22.</w:t>
            </w:r>
          </w:p>
        </w:tc>
        <w:tc>
          <w:tcPr>
            <w:tcW w:w="1612" w:type="dxa"/>
          </w:tcPr>
          <w:p>
            <w:pPr>
              <w:pStyle w:val="yTable"/>
            </w:pPr>
            <w:r>
              <w:t>Weighted chain or cord weapon</w:t>
            </w:r>
          </w:p>
        </w:tc>
        <w:tc>
          <w:tcPr>
            <w:tcW w:w="4760" w:type="dxa"/>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(for example, the martial arts weapons known as the kusari fundo, manrikigusari and surujin).</w:t>
            </w:r>
          </w:p>
        </w:tc>
      </w:tr>
    </w:tbl>
    <w:p>
      <w:pPr>
        <w:pStyle w:val="yFootnotesection"/>
      </w:pPr>
      <w:r>
        <w:tab/>
        <w:t>[Schedule 2 amended: Gazette 1 Oct 2004 p. 4284; 11 Apr 2008 p. 1392; 8 Apr 2011 p. 1286; 29 Nov 2016 p. 5323; SL 2024/267 r. 8; SL 2024/282 r. 14.]</w:t>
      </w:r>
    </w:p>
    <w:p>
      <w:pPr>
        <w:pStyle w:val="yScheduleHeading"/>
      </w:pPr>
      <w:bookmarkStart w:id="57" w:name="_Toc185427077"/>
      <w:bookmarkStart w:id="58" w:name="_Toc185427633"/>
      <w:bookmarkStart w:id="59" w:name="_Toc185428002"/>
      <w:bookmarkStart w:id="60" w:name="_Toc185432089"/>
      <w:bookmarkStart w:id="61" w:name="_Toc184910441"/>
      <w:bookmarkStart w:id="62" w:name="_Toc184910496"/>
      <w:bookmarkStart w:id="63" w:name="_Toc184910580"/>
      <w:bookmarkStart w:id="64" w:name="_Toc184977003"/>
      <w:bookmarkStart w:id="65" w:name="_Toc184977258"/>
      <w:bookmarkStart w:id="66" w:name="_Toc184986114"/>
      <w:bookmarkStart w:id="67" w:name="_Toc184993411"/>
      <w:r>
        <w:rPr>
          <w:rStyle w:val="CharSchNo"/>
        </w:rPr>
        <w:t>Schedule 3</w:t>
      </w:r>
      <w:r>
        <w:t xml:space="preserve"> — </w:t>
      </w:r>
      <w:r>
        <w:rPr>
          <w:rStyle w:val="CharSchText"/>
        </w:rPr>
        <w:t>Edged weapons</w:t>
      </w:r>
      <w:bookmarkEnd w:id="57"/>
      <w:bookmarkEnd w:id="58"/>
      <w:bookmarkEnd w:id="59"/>
      <w:bookmarkEnd w:id="60"/>
      <w:bookmarkEnd w:id="61"/>
      <w:bookmarkEnd w:id="62"/>
      <w:bookmarkEnd w:id="63"/>
      <w:bookmarkEnd w:id="64"/>
      <w:bookmarkEnd w:id="65"/>
      <w:bookmarkEnd w:id="66"/>
      <w:bookmarkEnd w:id="67"/>
    </w:p>
    <w:p>
      <w:pPr>
        <w:pStyle w:val="yShoulderClause"/>
      </w:pPr>
      <w:r>
        <w:t>[r. 5A]</w:t>
      </w:r>
    </w:p>
    <w:p>
      <w:pPr>
        <w:pStyle w:val="yFootnoteheading"/>
        <w:spacing w:after="60"/>
      </w:pPr>
      <w:r>
        <w:tab/>
        <w:t>[Heading inserted: SL 2024/282 r. 15.]</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yTableNAm"/>
              <w:rPr>
                <w:b/>
                <w:bCs/>
              </w:rPr>
            </w:pPr>
            <w:r>
              <w:rPr>
                <w:b/>
                <w:bCs/>
              </w:rPr>
              <w:t>Item</w:t>
            </w:r>
          </w:p>
        </w:tc>
        <w:tc>
          <w:tcPr>
            <w:tcW w:w="1612" w:type="dxa"/>
          </w:tcPr>
          <w:p>
            <w:pPr>
              <w:pStyle w:val="yTableNAm"/>
              <w:rPr>
                <w:b/>
                <w:bCs/>
              </w:rPr>
            </w:pPr>
            <w:r>
              <w:rPr>
                <w:b/>
                <w:bCs/>
              </w:rPr>
              <w:t>Article</w:t>
            </w:r>
          </w:p>
        </w:tc>
        <w:tc>
          <w:tcPr>
            <w:tcW w:w="4607" w:type="dxa"/>
          </w:tcPr>
          <w:p>
            <w:pPr>
              <w:pStyle w:val="yTableNAm"/>
              <w:rPr>
                <w:b/>
                <w:bCs/>
              </w:rPr>
            </w:pPr>
            <w:r>
              <w:rPr>
                <w:b/>
                <w:bCs/>
              </w:rPr>
              <w:t>Description</w:t>
            </w:r>
          </w:p>
        </w:tc>
      </w:tr>
      <w:tr>
        <w:trPr>
          <w:cantSplit/>
          <w:trHeight w:val="189"/>
        </w:trPr>
        <w:tc>
          <w:tcPr>
            <w:tcW w:w="869" w:type="dxa"/>
          </w:tcPr>
          <w:p>
            <w:pPr>
              <w:pStyle w:val="yTableNAm"/>
            </w:pPr>
            <w:r>
              <w:t>1.</w:t>
            </w:r>
          </w:p>
        </w:tc>
        <w:tc>
          <w:tcPr>
            <w:tcW w:w="1612" w:type="dxa"/>
          </w:tcPr>
          <w:p>
            <w:pPr>
              <w:pStyle w:val="yTableNAm"/>
            </w:pPr>
            <w:r>
              <w:t>Dagger</w:t>
            </w:r>
          </w:p>
        </w:tc>
        <w:tc>
          <w:tcPr>
            <w:tcW w:w="4607" w:type="dxa"/>
          </w:tcPr>
          <w:p>
            <w:pPr>
              <w:pStyle w:val="yTableNAm"/>
            </w:pPr>
            <w:r>
              <w:t>Any dagger including a bayonet.</w:t>
            </w:r>
          </w:p>
        </w:tc>
      </w:tr>
      <w:tr>
        <w:trPr>
          <w:cantSplit/>
        </w:trPr>
        <w:tc>
          <w:tcPr>
            <w:tcW w:w="869" w:type="dxa"/>
          </w:tcPr>
          <w:p>
            <w:pPr>
              <w:pStyle w:val="yTableNAm"/>
            </w:pPr>
            <w:r>
              <w:t>2.</w:t>
            </w:r>
          </w:p>
        </w:tc>
        <w:tc>
          <w:tcPr>
            <w:tcW w:w="1612" w:type="dxa"/>
          </w:tcPr>
          <w:p>
            <w:pPr>
              <w:pStyle w:val="yTableNAm"/>
            </w:pPr>
            <w:r>
              <w:t>Halberd</w:t>
            </w:r>
          </w:p>
        </w:tc>
        <w:tc>
          <w:tcPr>
            <w:tcW w:w="4607" w:type="dxa"/>
          </w:tcPr>
          <w:p>
            <w:pPr>
              <w:pStyle w:val="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yTableNAm"/>
            </w:pPr>
            <w:r>
              <w:t>3.</w:t>
            </w:r>
          </w:p>
        </w:tc>
        <w:tc>
          <w:tcPr>
            <w:tcW w:w="1612" w:type="dxa"/>
          </w:tcPr>
          <w:p>
            <w:pPr>
              <w:pStyle w:val="yTableNAm"/>
            </w:pPr>
            <w:r>
              <w:t>Hand or foot claws</w:t>
            </w:r>
          </w:p>
        </w:tc>
        <w:tc>
          <w:tcPr>
            <w:tcW w:w="4607" w:type="dxa"/>
          </w:tcPr>
          <w:p>
            <w:pPr>
              <w:pStyle w:val="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yTableNAm"/>
            </w:pPr>
            <w:r>
              <w:t>4.</w:t>
            </w:r>
          </w:p>
        </w:tc>
        <w:tc>
          <w:tcPr>
            <w:tcW w:w="1612" w:type="dxa"/>
          </w:tcPr>
          <w:p>
            <w:pPr>
              <w:pStyle w:val="yTableNAm"/>
            </w:pPr>
            <w:r>
              <w:t>Sword</w:t>
            </w:r>
          </w:p>
        </w:tc>
        <w:tc>
          <w:tcPr>
            <w:tcW w:w="4607" w:type="dxa"/>
          </w:tcPr>
          <w:p>
            <w:pPr>
              <w:pStyle w:val="yTableNAm"/>
            </w:pPr>
            <w:r>
              <w:t>Any sword (for example, the martial arts weapons known as the butterfly sword, katana, wakizashi and tanto).</w:t>
            </w:r>
          </w:p>
        </w:tc>
      </w:tr>
      <w:tr>
        <w:trPr>
          <w:cantSplit/>
        </w:trPr>
        <w:tc>
          <w:tcPr>
            <w:tcW w:w="869" w:type="dxa"/>
          </w:tcPr>
          <w:p>
            <w:pPr>
              <w:pStyle w:val="yTableNAm"/>
            </w:pPr>
            <w:r>
              <w:t>5.</w:t>
            </w:r>
          </w:p>
        </w:tc>
        <w:tc>
          <w:tcPr>
            <w:tcW w:w="1612" w:type="dxa"/>
          </w:tcPr>
          <w:p>
            <w:pPr>
              <w:pStyle w:val="yTableNAm"/>
            </w:pPr>
            <w:r>
              <w:t>Throwing blade or knife</w:t>
            </w:r>
          </w:p>
        </w:tc>
        <w:tc>
          <w:tcPr>
            <w:tcW w:w="4607" w:type="dxa"/>
          </w:tcPr>
          <w:p>
            <w:pPr>
              <w:pStyle w:val="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yTableNAm"/>
            </w:pPr>
            <w:r>
              <w:t>6.</w:t>
            </w:r>
          </w:p>
        </w:tc>
        <w:tc>
          <w:tcPr>
            <w:tcW w:w="1612" w:type="dxa"/>
          </w:tcPr>
          <w:p>
            <w:pPr>
              <w:pStyle w:val="yTableNAm"/>
            </w:pPr>
            <w:r>
              <w:t>Throwing star</w:t>
            </w:r>
          </w:p>
        </w:tc>
        <w:tc>
          <w:tcPr>
            <w:tcW w:w="4607" w:type="dxa"/>
          </w:tcPr>
          <w:p>
            <w:pPr>
              <w:pStyle w:val="yTableNAm"/>
            </w:pPr>
            <w:r>
              <w:t>A sharpened, star</w:t>
            </w:r>
            <w:r>
              <w:noBreakHyphen/>
              <w:t>shaped article made or modified to be thrown (for example, the martial arts weapon known as the shuriken or shaken), including a throwing star attached to a belt buckle.</w:t>
            </w:r>
          </w:p>
        </w:tc>
      </w:tr>
    </w:tbl>
    <w:p>
      <w:pPr>
        <w:pStyle w:val="yFootnotesection"/>
      </w:pPr>
      <w:r>
        <w:tab/>
        <w:t>[Schedule 3 inserted: SL 2024/282 r.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69" w:name="_Toc185427634"/>
      <w:bookmarkStart w:id="70" w:name="_Toc185428003"/>
      <w:bookmarkStart w:id="71" w:name="_Toc185432090"/>
      <w:bookmarkStart w:id="72" w:name="_Toc184973416"/>
      <w:bookmarkStart w:id="73" w:name="_Toc184977004"/>
      <w:bookmarkStart w:id="74" w:name="_Toc184977259"/>
      <w:bookmarkStart w:id="75" w:name="_Toc184986115"/>
      <w:bookmarkStart w:id="76" w:name="_Toc184993412"/>
      <w:bookmarkStart w:id="77" w:name="_Toc185427080"/>
      <w:r>
        <w:t>Notes</w:t>
      </w:r>
      <w:bookmarkEnd w:id="69"/>
      <w:bookmarkEnd w:id="70"/>
      <w:bookmarkEnd w:id="71"/>
      <w:bookmarkEnd w:id="72"/>
      <w:bookmarkEnd w:id="73"/>
      <w:bookmarkEnd w:id="74"/>
      <w:bookmarkEnd w:id="75"/>
      <w:bookmarkEnd w:id="76"/>
    </w:p>
    <w:p>
      <w:pPr>
        <w:pStyle w:val="nStatement"/>
      </w:pPr>
      <w:r>
        <w:t xml:space="preserve">This is a compilation of the </w:t>
      </w:r>
      <w:r>
        <w:rPr>
          <w:i/>
          <w:noProof/>
        </w:rPr>
        <w:t>Weapons Regulations</w:t>
      </w:r>
      <w:del w:id="78" w:author="Master Repository Process" w:date="2025-06-18T11:20:00Z">
        <w:r>
          <w:rPr>
            <w:i/>
            <w:noProof/>
          </w:rPr>
          <w:delText> </w:delText>
        </w:r>
      </w:del>
      <w:ins w:id="79" w:author="Master Repository Process" w:date="2025-06-18T11:20:00Z">
        <w:r>
          <w:rPr>
            <w:i/>
            <w:noProof/>
          </w:rPr>
          <w:t xml:space="preserve"> </w:t>
        </w:r>
      </w:ins>
      <w:r>
        <w:rPr>
          <w:i/>
          <w:noProof/>
        </w:rPr>
        <w:t>1999</w:t>
      </w:r>
      <w:r>
        <w:t xml:space="preserve"> and includes amendments made by other written laws. For provisions that have come into operation, and for information about any reprints, see the compilation table.</w:t>
      </w:r>
      <w:ins w:id="80" w:author="Master Repository Process" w:date="2025-06-18T11:20:00Z">
        <w:r>
          <w:t xml:space="preserve"> For provisions that have not yet come into operation see the uncommenced provisions table.</w:t>
        </w:r>
      </w:ins>
    </w:p>
    <w:p>
      <w:pPr>
        <w:pStyle w:val="nHeading3"/>
      </w:pPr>
      <w:bookmarkStart w:id="81" w:name="_Toc184993413"/>
      <w:bookmarkStart w:id="82" w:name="_Toc185432091"/>
      <w:r>
        <w:t>Compilation table</w:t>
      </w:r>
      <w:bookmarkEnd w:id="81"/>
      <w:bookmarkEnd w:id="82"/>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bottom w:val="single" w:sz="4" w:space="0" w:color="auto"/>
            </w:tcBorders>
          </w:tcPr>
          <w:p>
            <w:pPr>
              <w:pStyle w:val="nTable"/>
              <w:spacing w:after="40"/>
              <w:ind w:right="113"/>
              <w:rPr>
                <w:iCs/>
              </w:rPr>
            </w:pPr>
            <w:r>
              <w:rPr>
                <w:i/>
              </w:rPr>
              <w:t>Police Regulations Amendment (Edged Weapons and Move On Orders) Regulations 2024</w:t>
            </w:r>
            <w:r>
              <w:rPr>
                <w:iCs/>
              </w:rPr>
              <w:t xml:space="preserve"> Pt. 3</w:t>
            </w:r>
          </w:p>
        </w:tc>
        <w:tc>
          <w:tcPr>
            <w:tcW w:w="1276" w:type="dxa"/>
            <w:tcBorders>
              <w:bottom w:val="single" w:sz="4" w:space="0" w:color="auto"/>
            </w:tcBorders>
          </w:tcPr>
          <w:p>
            <w:pPr>
              <w:pStyle w:val="nTable"/>
              <w:spacing w:after="40"/>
              <w:ind w:left="51"/>
            </w:pPr>
            <w:r>
              <w:t>SL 2024/282 18 Dec 2024</w:t>
            </w:r>
          </w:p>
        </w:tc>
        <w:tc>
          <w:tcPr>
            <w:tcW w:w="2693" w:type="dxa"/>
            <w:tcBorders>
              <w:bottom w:val="single" w:sz="4" w:space="0" w:color="auto"/>
            </w:tcBorders>
          </w:tcPr>
          <w:p>
            <w:pPr>
              <w:pStyle w:val="nTable"/>
              <w:spacing w:after="40"/>
              <w:ind w:left="35"/>
            </w:pPr>
            <w:r>
              <w:t>20 Dec 2024 (see r. 2(b))</w:t>
            </w:r>
          </w:p>
        </w:tc>
      </w:tr>
    </w:tbl>
    <w:p>
      <w:pPr>
        <w:pStyle w:val="nHeading3"/>
        <w:rPr>
          <w:ins w:id="83" w:author="Master Repository Process" w:date="2025-06-18T11:20:00Z"/>
        </w:rPr>
      </w:pPr>
      <w:bookmarkStart w:id="84" w:name="_Toc185432092"/>
      <w:ins w:id="85" w:author="Master Repository Process" w:date="2025-06-18T11:20:00Z">
        <w:r>
          <w:t>Uncommenced provisions table</w:t>
        </w:r>
        <w:bookmarkEnd w:id="84"/>
      </w:ins>
    </w:p>
    <w:p>
      <w:pPr>
        <w:pStyle w:val="nStatement"/>
        <w:keepNext/>
        <w:spacing w:after="240"/>
        <w:rPr>
          <w:ins w:id="86" w:author="Master Repository Process" w:date="2025-06-18T11:20:00Z"/>
        </w:rPr>
      </w:pPr>
      <w:ins w:id="87" w:author="Master Repository Process" w:date="2025-06-18T11: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8" w:author="Master Repository Process" w:date="2025-06-18T11:20:00Z"/>
        </w:trPr>
        <w:tc>
          <w:tcPr>
            <w:tcW w:w="3118" w:type="dxa"/>
          </w:tcPr>
          <w:p>
            <w:pPr>
              <w:pStyle w:val="nTable"/>
              <w:spacing w:after="40"/>
              <w:rPr>
                <w:ins w:id="89" w:author="Master Repository Process" w:date="2025-06-18T11:20:00Z"/>
                <w:b/>
              </w:rPr>
            </w:pPr>
            <w:ins w:id="90" w:author="Master Repository Process" w:date="2025-06-18T11:20:00Z">
              <w:r>
                <w:rPr>
                  <w:b/>
                </w:rPr>
                <w:t>Citation</w:t>
              </w:r>
            </w:ins>
          </w:p>
        </w:tc>
        <w:tc>
          <w:tcPr>
            <w:tcW w:w="1276" w:type="dxa"/>
          </w:tcPr>
          <w:p>
            <w:pPr>
              <w:pStyle w:val="nTable"/>
              <w:spacing w:after="40"/>
              <w:rPr>
                <w:ins w:id="91" w:author="Master Repository Process" w:date="2025-06-18T11:20:00Z"/>
                <w:b/>
              </w:rPr>
            </w:pPr>
            <w:ins w:id="92" w:author="Master Repository Process" w:date="2025-06-18T11:20:00Z">
              <w:r>
                <w:rPr>
                  <w:b/>
                </w:rPr>
                <w:t>Published</w:t>
              </w:r>
            </w:ins>
          </w:p>
        </w:tc>
        <w:tc>
          <w:tcPr>
            <w:tcW w:w="2693" w:type="dxa"/>
          </w:tcPr>
          <w:p>
            <w:pPr>
              <w:pStyle w:val="nTable"/>
              <w:spacing w:after="40"/>
              <w:rPr>
                <w:ins w:id="93" w:author="Master Repository Process" w:date="2025-06-18T11:20:00Z"/>
                <w:b/>
              </w:rPr>
            </w:pPr>
            <w:ins w:id="94" w:author="Master Repository Process" w:date="2025-06-18T11:20:00Z">
              <w:r>
                <w:rPr>
                  <w:b/>
                </w:rPr>
                <w:t>Commencement</w:t>
              </w:r>
            </w:ins>
          </w:p>
        </w:tc>
      </w:tr>
      <w:tr>
        <w:trPr>
          <w:ins w:id="95" w:author="Master Repository Process" w:date="2025-06-18T11:20:00Z"/>
        </w:trPr>
        <w:tc>
          <w:tcPr>
            <w:tcW w:w="3118" w:type="dxa"/>
          </w:tcPr>
          <w:p>
            <w:pPr>
              <w:pStyle w:val="nTable"/>
              <w:spacing w:after="40"/>
              <w:rPr>
                <w:ins w:id="96" w:author="Master Repository Process" w:date="2025-06-18T11:20:00Z"/>
              </w:rPr>
            </w:pPr>
            <w:ins w:id="97" w:author="Master Repository Process" w:date="2025-06-18T11:20:00Z">
              <w:r>
                <w:rPr>
                  <w:i/>
                </w:rPr>
                <w:t>Police Regulations Amendment (Firearms) Regulations 2024</w:t>
              </w:r>
              <w:r>
                <w:rPr>
                  <w:iCs/>
                </w:rPr>
                <w:t xml:space="preserve"> Pt. 3</w:t>
              </w:r>
            </w:ins>
          </w:p>
        </w:tc>
        <w:tc>
          <w:tcPr>
            <w:tcW w:w="1276" w:type="dxa"/>
          </w:tcPr>
          <w:p>
            <w:pPr>
              <w:pStyle w:val="nTable"/>
              <w:spacing w:after="40"/>
              <w:rPr>
                <w:ins w:id="98" w:author="Master Repository Process" w:date="2025-06-18T11:20:00Z"/>
              </w:rPr>
            </w:pPr>
            <w:ins w:id="99" w:author="Master Repository Process" w:date="2025-06-18T11:20:00Z">
              <w:r>
                <w:t>SL 2024/296 21 Dec 2024</w:t>
              </w:r>
            </w:ins>
          </w:p>
        </w:tc>
        <w:tc>
          <w:tcPr>
            <w:tcW w:w="2693" w:type="dxa"/>
          </w:tcPr>
          <w:p>
            <w:pPr>
              <w:pStyle w:val="nTable"/>
              <w:spacing w:after="40"/>
              <w:rPr>
                <w:ins w:id="100" w:author="Master Repository Process" w:date="2025-06-18T11:20:00Z"/>
              </w:rPr>
            </w:pPr>
            <w:ins w:id="101" w:author="Master Repository Process" w:date="2025-06-18T11:20:00Z">
              <w:r>
                <w:rPr>
                  <w:snapToGrid w:val="0"/>
                </w:rPr>
                <w:t>31 Mar 2025 (see s. 2(b) and SL 2024/289 cl. 2)</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7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 w:name="Schedule"/>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0501"/>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 w:name="WAFER_2024121815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0434_GUID" w:val="f04d5448-8368-417a-bc80-e8917443f03a"/>
    <w:docVar w:name="WAFER_20241218150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0501_GUID" w:val="2fa2933b-b431-486e-bd7f-62812a020a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5318</Words>
  <Characters>24571</Characters>
  <Application>Microsoft Office Word</Application>
  <DocSecurity>0</DocSecurity>
  <Lines>847</Lines>
  <Paragraphs>506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03-g0-00 - 03-h0-00</dc:title>
  <dc:subject/>
  <dc:creator/>
  <cp:keywords/>
  <dc:description/>
  <cp:lastModifiedBy>Master Repository Process</cp:lastModifiedBy>
  <cp:revision>2</cp:revision>
  <cp:lastPrinted>2017-06-29T08:54:00Z</cp:lastPrinted>
  <dcterms:created xsi:type="dcterms:W3CDTF">2025-06-18T03:19:00Z</dcterms:created>
  <dcterms:modified xsi:type="dcterms:W3CDTF">2025-06-18T03:20:00Z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03-g0-00</vt:lpwstr>
  </property>
  <property fmtid="{D5CDD505-2E9C-101B-9397-08002B2CF9AE}" pid="12" name="FromAsAtDate">
    <vt:lpwstr>20 Dec 2024</vt:lpwstr>
  </property>
  <property fmtid="{D5CDD505-2E9C-101B-9397-08002B2CF9AE}" pid="13" name="ToSuffix">
    <vt:lpwstr>03-h0-00</vt:lpwstr>
  </property>
  <property fmtid="{D5CDD505-2E9C-101B-9397-08002B2CF9AE}" pid="14" name="ToAsAtDate">
    <vt:lpwstr>21 Dec 2024</vt:lpwstr>
  </property>
</Properties>
</file>