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02-p0-00</w:t>
      </w:r>
      <w:r>
        <w:fldChar w:fldCharType="end"/>
      </w:r>
      <w:r>
        <w:t>] and [</w:t>
      </w:r>
      <w:r>
        <w:fldChar w:fldCharType="begin"/>
      </w:r>
      <w:r>
        <w:instrText xml:space="preserve"> DocProperty ToAsAtDate</w:instrText>
      </w:r>
      <w:r>
        <w:fldChar w:fldCharType="separate"/>
      </w:r>
      <w:r>
        <w:t>21 Dec 2024</w:t>
      </w:r>
      <w:r>
        <w:fldChar w:fldCharType="end"/>
      </w:r>
      <w:r>
        <w:t xml:space="preserve">, </w:t>
      </w:r>
      <w:r>
        <w:fldChar w:fldCharType="begin"/>
      </w:r>
      <w:r>
        <w:instrText xml:space="preserve"> DocProperty ToSuffix</w:instrText>
      </w:r>
      <w:r>
        <w:fldChar w:fldCharType="separate"/>
      </w:r>
      <w:r>
        <w:t>02-q0-00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Dangerous Goods Safety Act 2004</w:t>
      </w:r>
    </w:p>
    <w:p>
      <w:pPr>
        <w:pStyle w:val="NameofActReg"/>
      </w:pPr>
      <w:r>
        <w:t>Dangerous Goods Safety (Explosives) Regulations 2007</w:t>
      </w:r>
    </w:p>
    <w:p>
      <w:pPr>
        <w:pStyle w:val="Heading2"/>
        <w:pageBreakBefore w:val="0"/>
      </w:pPr>
      <w:bookmarkStart w:id="1" w:name="_Toc185429240"/>
      <w:bookmarkStart w:id="2" w:name="_Toc185429761"/>
      <w:bookmarkStart w:id="3" w:name="_Toc185430391"/>
      <w:bookmarkStart w:id="4" w:name="_Toc170201170"/>
      <w:bookmarkStart w:id="5" w:name="_Toc170201870"/>
      <w:bookmarkStart w:id="6" w:name="_Toc170204356"/>
      <w:bookmarkStart w:id="7" w:name="_Toc170206705"/>
      <w:bookmarkStart w:id="8" w:name="_Toc170207044"/>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p>
    <w:p>
      <w:pPr>
        <w:pStyle w:val="Heading5"/>
      </w:pPr>
      <w:bookmarkStart w:id="9" w:name="_Toc185430392"/>
      <w:bookmarkStart w:id="10" w:name="_Toc170207045"/>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12" w:name="_Toc185430393"/>
      <w:bookmarkStart w:id="13" w:name="_Toc170207046"/>
      <w:r>
        <w:rPr>
          <w:rStyle w:val="CharSectno"/>
        </w:rPr>
        <w:t>2</w:t>
      </w:r>
      <w:r>
        <w:t>.</w:t>
      </w:r>
      <w:r>
        <w:tab/>
        <w:t>Commencement</w:t>
      </w:r>
      <w:bookmarkEnd w:id="12"/>
      <w:bookmarkEnd w:id="13"/>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14" w:name="_Toc185430394"/>
      <w:bookmarkStart w:id="15" w:name="_Toc170207047"/>
      <w:r>
        <w:rPr>
          <w:rStyle w:val="CharSectno"/>
        </w:rPr>
        <w:t>3</w:t>
      </w:r>
      <w:r>
        <w:t>.</w:t>
      </w:r>
      <w:r>
        <w:tab/>
        <w:t>Terms used</w:t>
      </w:r>
      <w:bookmarkEnd w:id="14"/>
      <w:bookmarkEnd w:id="15"/>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tab/>
      </w:r>
      <w:r>
        <w:rPr>
          <w:rStyle w:val="CharDefText"/>
        </w:rPr>
        <w:t>ADG Code</w:t>
      </w:r>
      <w:r>
        <w:t xml:space="preserve"> has the meaning given in the </w:t>
      </w:r>
      <w:r>
        <w:rPr>
          <w:i/>
        </w:rPr>
        <w:t>Dangerous Goods Safety (Road and Rail Transport of Non</w:t>
      </w:r>
      <w:r>
        <w:rPr>
          <w:i/>
        </w:rPr>
        <w:noBreakHyphen/>
        <w:t>explosives) Regulations 2007</w:t>
      </w:r>
      <w:r>
        <w:t xml:space="preserve"> regulation 4;</w:t>
      </w:r>
    </w:p>
    <w:p>
      <w:pPr>
        <w:pStyle w:val="Defstart"/>
      </w:pPr>
      <w:r>
        <w:tab/>
      </w:r>
      <w:r>
        <w:rPr>
          <w:rStyle w:val="CharDefText"/>
        </w:rPr>
        <w:t>AE Code</w:t>
      </w:r>
      <w:r>
        <w:t xml:space="preserve"> means the </w:t>
      </w:r>
      <w:r>
        <w:rPr>
          <w:i/>
          <w:iCs/>
        </w:rPr>
        <w:t>Australian Code for the Transport of Explosives by Road and Rail</w:t>
      </w:r>
      <w:r>
        <w:t xml:space="preserve">, Third Edition 2009, published by the Commonwealth of Australia (ISBN 978 0 642 32747 5 or ISBN 978 0 642 32753 6) (also called the Australian Explosives </w:t>
      </w:r>
      <w:r>
        <w:lastRenderedPageBreak/>
        <w:t>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lastRenderedPageBreak/>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keepNex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safety data sheet</w:t>
      </w:r>
      <w:r>
        <w:t xml:space="preserve"> (</w:t>
      </w:r>
      <w:r>
        <w:rPr>
          <w:rStyle w:val="CharDefText"/>
        </w:rPr>
        <w:t>SDS</w:t>
      </w:r>
      <w:r>
        <w:t xml:space="preserve">), for an explosive, means a document in English that contains the information in relation to the explosive that is required by — </w:t>
      </w:r>
    </w:p>
    <w:p>
      <w:pPr>
        <w:pStyle w:val="Defpara"/>
      </w:pPr>
      <w:r>
        <w:tab/>
        <w:t>(a)</w:t>
      </w:r>
      <w:r>
        <w:tab/>
        <w:t>the National Code of Practice for the Preparation of Material Safety Data Sheets 2</w:t>
      </w:r>
      <w:r>
        <w:rPr>
          <w:vertAlign w:val="superscript"/>
        </w:rPr>
        <w:t>nd </w:t>
      </w:r>
      <w:r>
        <w:t>Edition [NOHSC: 2011 (2003)] (ISBN</w:t>
      </w:r>
      <w:r>
        <w:noBreakHyphen/>
        <w:t>1</w:t>
      </w:r>
      <w:r>
        <w:noBreakHyphen/>
        <w:t>920763</w:t>
      </w:r>
      <w:r>
        <w:noBreakHyphen/>
        <w:t>10</w:t>
      </w:r>
      <w:r>
        <w:noBreakHyphen/>
        <w:t>4); or</w:t>
      </w:r>
    </w:p>
    <w:p>
      <w:pPr>
        <w:pStyle w:val="Defpara"/>
      </w:pPr>
      <w:r>
        <w:tab/>
        <w:t>(b)</w:t>
      </w:r>
      <w:r>
        <w:tab/>
        <w:t xml:space="preserve">the Preparation of Safety Data Sheets for Hazardous Chemicals </w:t>
      </w:r>
      <w:r>
        <w:noBreakHyphen/>
        <w:t xml:space="preserve"> Code of Practice published by Safe Work Australia in February 2016 (ISBN 978</w:t>
      </w:r>
      <w:r>
        <w:noBreakHyphen/>
        <w:t>0</w:t>
      </w:r>
      <w:r>
        <w:noBreakHyphen/>
        <w:t>642</w:t>
      </w:r>
      <w:r>
        <w:noBreakHyphen/>
        <w:t>33311</w:t>
      </w:r>
      <w:r>
        <w:noBreakHyphen/>
        <w:t>7);</w:t>
      </w:r>
    </w:p>
    <w:p>
      <w:pPr>
        <w:pStyle w:val="Defstart"/>
      </w:pPr>
      <w:r>
        <w:rPr>
          <w:b/>
        </w:rPr>
        <w:tab/>
      </w:r>
      <w:r>
        <w:rPr>
          <w:rStyle w:val="CharDefText"/>
        </w:rPr>
        <w:t>Safe Work Australia</w:t>
      </w:r>
      <w:r>
        <w:t xml:space="preserve"> means Safe Work Australia established by the </w:t>
      </w:r>
      <w:r>
        <w:rPr>
          <w:i/>
        </w:rPr>
        <w:t>Safe Work Act 2008</w:t>
      </w:r>
      <w:r>
        <w:t xml:space="preserve"> (Commonwealth) section 5;</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tab/>
      </w:r>
      <w:r>
        <w:rPr>
          <w:rStyle w:val="CharDefText"/>
        </w:rPr>
        <w:t>SSAN</w:t>
      </w:r>
      <w:r>
        <w:t xml:space="preserve"> stands for security sensitive ammonium nitrate;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Defstart"/>
      </w:pPr>
      <w:r>
        <w:rPr>
          <w:b/>
        </w:rPr>
        <w:tab/>
      </w:r>
      <w:r>
        <w:rPr>
          <w:rStyle w:val="CharDefText"/>
        </w:rPr>
        <w:t>use</w:t>
      </w:r>
      <w:r>
        <w:t xml:space="preserve"> an explosive, means to initiate or attempt to initiate it.</w:t>
      </w:r>
    </w:p>
    <w:p>
      <w:pPr>
        <w:pStyle w:val="Footnotesection"/>
      </w:pPr>
      <w:r>
        <w:tab/>
        <w:t>[Regulation 3 amended: Gazette 24 Nov 2009 p. 4737; 16 Mar 2012 p. 1173</w:t>
      </w:r>
      <w:r>
        <w:noBreakHyphen/>
        <w:t>4 and p. 1263; 19 Feb 2013 p. 984; 2 Dec 2013 p. 5571</w:t>
      </w:r>
      <w:r>
        <w:noBreakHyphen/>
        <w:t>2; 5 Feb 2016 p. 343</w:t>
      </w:r>
      <w:r>
        <w:noBreakHyphen/>
        <w:t>4; 3 Mar 2017 p. 1474-5; 20 Mar 2018 p. 997; SL 2020/197 r. 4; SL 2021/85 r. 4.]</w:t>
      </w:r>
    </w:p>
    <w:p>
      <w:pPr>
        <w:pStyle w:val="Heading5"/>
      </w:pPr>
      <w:bookmarkStart w:id="16" w:name="_Toc185430395"/>
      <w:bookmarkStart w:id="17" w:name="_Toc170207048"/>
      <w:r>
        <w:rPr>
          <w:rStyle w:val="CharSectno"/>
        </w:rPr>
        <w:t>4</w:t>
      </w:r>
      <w:r>
        <w:t>.</w:t>
      </w:r>
      <w:r>
        <w:tab/>
        <w:t>Examples and notes not part of law</w:t>
      </w:r>
      <w:bookmarkEnd w:id="16"/>
      <w:bookmarkEnd w:id="17"/>
    </w:p>
    <w:p>
      <w:pPr>
        <w:pStyle w:val="Subsection"/>
      </w:pPr>
      <w:r>
        <w:tab/>
      </w:r>
      <w:r>
        <w:tab/>
        <w:t>Examples and notes in these regulations do not form part of them and are provided to assist understanding.</w:t>
      </w:r>
    </w:p>
    <w:p>
      <w:pPr>
        <w:pStyle w:val="Heading5"/>
      </w:pPr>
      <w:bookmarkStart w:id="18" w:name="_Toc185430396"/>
      <w:bookmarkStart w:id="19" w:name="_Toc170207049"/>
      <w:r>
        <w:rPr>
          <w:rStyle w:val="CharSectno"/>
        </w:rPr>
        <w:t>5</w:t>
      </w:r>
      <w:r>
        <w:t>.</w:t>
      </w:r>
      <w:r>
        <w:tab/>
        <w:t>AE Code, general provisions about</w:t>
      </w:r>
      <w:bookmarkEnd w:id="18"/>
      <w:bookmarkEnd w:id="19"/>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20" w:name="_Toc185430397"/>
      <w:bookmarkStart w:id="21" w:name="_Toc170207050"/>
      <w:r>
        <w:rPr>
          <w:rStyle w:val="CharSectno"/>
        </w:rPr>
        <w:t>6</w:t>
      </w:r>
      <w:r>
        <w:t>.</w:t>
      </w:r>
      <w:r>
        <w:tab/>
        <w:t>Alternative safety measures, meaning of</w:t>
      </w:r>
      <w:bookmarkEnd w:id="20"/>
      <w:bookmarkEnd w:id="21"/>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Gazette 16 Mar 2012 p. 1174.]</w:t>
      </w:r>
    </w:p>
    <w:p>
      <w:pPr>
        <w:pStyle w:val="Heading5"/>
      </w:pPr>
      <w:bookmarkStart w:id="22" w:name="_Toc185430398"/>
      <w:bookmarkStart w:id="23" w:name="_Toc170207051"/>
      <w:r>
        <w:rPr>
          <w:rStyle w:val="CharSectno"/>
        </w:rPr>
        <w:t>7</w:t>
      </w:r>
      <w:r>
        <w:t>.</w:t>
      </w:r>
      <w:r>
        <w:tab/>
        <w:t>AS 2187, meaning of and general provisions about</w:t>
      </w:r>
      <w:bookmarkEnd w:id="22"/>
      <w:bookmarkEnd w:id="23"/>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24" w:name="_Toc185430399"/>
      <w:bookmarkStart w:id="25" w:name="_Toc170207052"/>
      <w:r>
        <w:rPr>
          <w:rStyle w:val="CharSectno"/>
        </w:rPr>
        <w:t>8</w:t>
      </w:r>
      <w:r>
        <w:t>.</w:t>
      </w:r>
      <w:r>
        <w:tab/>
        <w:t>Explosive, meaning of</w:t>
      </w:r>
      <w:bookmarkEnd w:id="24"/>
      <w:bookmarkEnd w:id="25"/>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keepNext/>
      </w:pPr>
      <w:r>
        <w:tab/>
        <w:t>(2)</w:t>
      </w:r>
      <w:r>
        <w:tab/>
        <w:t>Without limiting subregulation (1), a substance or article is an explosive for the purposes of these regulations if —</w:t>
      </w:r>
    </w:p>
    <w:p>
      <w:pPr>
        <w:pStyle w:val="Indenta"/>
        <w:keepNext/>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Gazette 24 Nov 2009 p. 4737</w:t>
      </w:r>
      <w:r>
        <w:noBreakHyphen/>
        <w:t>8.]</w:t>
      </w:r>
    </w:p>
    <w:p>
      <w:pPr>
        <w:pStyle w:val="Heading5"/>
      </w:pPr>
      <w:bookmarkStart w:id="26" w:name="_Toc185430400"/>
      <w:bookmarkStart w:id="27" w:name="_Toc170207053"/>
      <w:r>
        <w:rPr>
          <w:rStyle w:val="CharSectno"/>
        </w:rPr>
        <w:t>9</w:t>
      </w:r>
      <w:r>
        <w:t>.</w:t>
      </w:r>
      <w:r>
        <w:tab/>
        <w:t>Classification of explosives</w:t>
      </w:r>
      <w:bookmarkEnd w:id="26"/>
      <w:bookmarkEnd w:id="27"/>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pPr>
      <w:r>
        <w:tab/>
        <w:t>Example for this subregulation:</w:t>
      </w:r>
    </w:p>
    <w:p>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Gazette 16 Mar 2012 p. 1174</w:t>
      </w:r>
      <w:r>
        <w:noBreakHyphen/>
        <w:t>5.]</w:t>
      </w:r>
    </w:p>
    <w:p>
      <w:pPr>
        <w:pStyle w:val="Heading5"/>
      </w:pPr>
      <w:bookmarkStart w:id="28" w:name="_Toc185430401"/>
      <w:bookmarkStart w:id="29" w:name="_Toc170207054"/>
      <w:r>
        <w:rPr>
          <w:rStyle w:val="CharSectno"/>
        </w:rPr>
        <w:t>10</w:t>
      </w:r>
      <w:r>
        <w:t>.</w:t>
      </w:r>
      <w:r>
        <w:tab/>
        <w:t>Supervised and related terms, meaning of</w:t>
      </w:r>
      <w:bookmarkEnd w:id="28"/>
      <w:bookmarkEnd w:id="29"/>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Gazette 2 Dec 2013 p.</w:t>
      </w:r>
      <w:r>
        <w:rPr>
          <w:sz w:val="19"/>
        </w:rPr>
        <w:t> </w:t>
      </w:r>
      <w:r>
        <w:t>5572.]</w:t>
      </w:r>
    </w:p>
    <w:p>
      <w:pPr>
        <w:pStyle w:val="Heading5"/>
      </w:pPr>
      <w:bookmarkStart w:id="30" w:name="_Toc185430402"/>
      <w:bookmarkStart w:id="31" w:name="_Toc170207055"/>
      <w:r>
        <w:rPr>
          <w:rStyle w:val="CharSectno"/>
        </w:rPr>
        <w:t>11</w:t>
      </w:r>
      <w:r>
        <w:t>.</w:t>
      </w:r>
      <w:r>
        <w:tab/>
        <w:t>Supply, meaning of affected</w:t>
      </w:r>
      <w:bookmarkEnd w:id="30"/>
      <w:bookmarkEnd w:id="31"/>
    </w:p>
    <w:p>
      <w:pPr>
        <w:pStyle w:val="Subsection"/>
      </w:pPr>
      <w:r>
        <w:tab/>
      </w:r>
      <w:r>
        <w:tab/>
        <w:t>For the purposes of these regulations a person (</w:t>
      </w:r>
      <w:r>
        <w:rPr>
          <w:b/>
          <w:i/>
        </w:rPr>
        <w:t>A</w:t>
      </w:r>
      <w:r>
        <w:t>) does not supply an explosive to another person (</w:t>
      </w:r>
      <w:r>
        <w:rPr>
          <w:b/>
          <w:i/>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32" w:name="_Toc185430403"/>
      <w:bookmarkStart w:id="33" w:name="_Toc170207056"/>
      <w:r>
        <w:rPr>
          <w:rStyle w:val="CharSectno"/>
        </w:rPr>
        <w:t>12</w:t>
      </w:r>
      <w:r>
        <w:t>.</w:t>
      </w:r>
      <w:r>
        <w:tab/>
        <w:t>Explosives to which these regulations do not apply</w:t>
      </w:r>
      <w:bookmarkEnd w:id="32"/>
      <w:bookmarkEnd w:id="33"/>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keepNext/>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34" w:name="_Toc185429253"/>
      <w:bookmarkStart w:id="35" w:name="_Toc185429774"/>
      <w:bookmarkStart w:id="36" w:name="_Toc185430404"/>
      <w:bookmarkStart w:id="37" w:name="_Toc170201183"/>
      <w:bookmarkStart w:id="38" w:name="_Toc170201883"/>
      <w:bookmarkStart w:id="39" w:name="_Toc170204369"/>
      <w:bookmarkStart w:id="40" w:name="_Toc170206718"/>
      <w:bookmarkStart w:id="41" w:name="_Toc170207057"/>
      <w:r>
        <w:rPr>
          <w:rStyle w:val="CharPartNo"/>
        </w:rPr>
        <w:t>Part 2</w:t>
      </w:r>
      <w:r>
        <w:rPr>
          <w:rStyle w:val="CharDivNo"/>
        </w:rPr>
        <w:t> </w:t>
      </w:r>
      <w:r>
        <w:t>—</w:t>
      </w:r>
      <w:r>
        <w:rPr>
          <w:rStyle w:val="CharDivText"/>
        </w:rPr>
        <w:t> </w:t>
      </w:r>
      <w:r>
        <w:rPr>
          <w:rStyle w:val="CharPartText"/>
        </w:rPr>
        <w:t>Administrative matters</w:t>
      </w:r>
      <w:bookmarkEnd w:id="34"/>
      <w:bookmarkEnd w:id="35"/>
      <w:bookmarkEnd w:id="36"/>
      <w:bookmarkEnd w:id="37"/>
      <w:bookmarkEnd w:id="38"/>
      <w:bookmarkEnd w:id="39"/>
      <w:bookmarkEnd w:id="40"/>
      <w:bookmarkEnd w:id="41"/>
    </w:p>
    <w:p>
      <w:pPr>
        <w:pStyle w:val="Heading5"/>
      </w:pPr>
      <w:bookmarkStart w:id="42" w:name="_Toc185430405"/>
      <w:bookmarkStart w:id="43" w:name="_Toc170207058"/>
      <w:r>
        <w:rPr>
          <w:rStyle w:val="CharSectno"/>
        </w:rPr>
        <w:t>13</w:t>
      </w:r>
      <w:r>
        <w:t>.</w:t>
      </w:r>
      <w:r>
        <w:tab/>
        <w:t>Forms may be approved by Chief Officer</w:t>
      </w:r>
      <w:bookmarkEnd w:id="42"/>
      <w:bookmarkEnd w:id="43"/>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44" w:name="_Toc185430406"/>
      <w:bookmarkStart w:id="45" w:name="_Toc170207059"/>
      <w:r>
        <w:rPr>
          <w:rStyle w:val="CharSectno"/>
        </w:rPr>
        <w:t>14</w:t>
      </w:r>
      <w:r>
        <w:t>.</w:t>
      </w:r>
      <w:r>
        <w:tab/>
        <w:t>Courses may be approved by Chief Officer</w:t>
      </w:r>
      <w:bookmarkEnd w:id="44"/>
      <w:bookmarkEnd w:id="45"/>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Gazette 16 Mar 2012 p. 1175.]</w:t>
      </w:r>
    </w:p>
    <w:p>
      <w:pPr>
        <w:pStyle w:val="Heading5"/>
      </w:pPr>
      <w:bookmarkStart w:id="46" w:name="_Toc185430407"/>
      <w:bookmarkStart w:id="47" w:name="_Toc170207060"/>
      <w:r>
        <w:rPr>
          <w:rStyle w:val="CharSectno"/>
        </w:rPr>
        <w:t>15</w:t>
      </w:r>
      <w:r>
        <w:t>.</w:t>
      </w:r>
      <w:r>
        <w:tab/>
        <w:t>Declaring a substance to be an explosive</w:t>
      </w:r>
      <w:bookmarkEnd w:id="46"/>
      <w:bookmarkEnd w:id="47"/>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Gazette 16 Mar 2012 p. 1175.]</w:t>
      </w:r>
    </w:p>
    <w:p>
      <w:pPr>
        <w:pStyle w:val="Heading2"/>
      </w:pPr>
      <w:bookmarkStart w:id="48" w:name="_Toc185429257"/>
      <w:bookmarkStart w:id="49" w:name="_Toc185429778"/>
      <w:bookmarkStart w:id="50" w:name="_Toc185430408"/>
      <w:bookmarkStart w:id="51" w:name="_Toc170201187"/>
      <w:bookmarkStart w:id="52" w:name="_Toc170201887"/>
      <w:bookmarkStart w:id="53" w:name="_Toc170204373"/>
      <w:bookmarkStart w:id="54" w:name="_Toc170206722"/>
      <w:bookmarkStart w:id="55" w:name="_Toc170207061"/>
      <w:r>
        <w:rPr>
          <w:rStyle w:val="CharPartNo"/>
        </w:rPr>
        <w:t>Part 3</w:t>
      </w:r>
      <w:r>
        <w:rPr>
          <w:rStyle w:val="CharDivNo"/>
        </w:rPr>
        <w:t> </w:t>
      </w:r>
      <w:r>
        <w:t>—</w:t>
      </w:r>
      <w:r>
        <w:rPr>
          <w:rStyle w:val="CharDivText"/>
        </w:rPr>
        <w:t> </w:t>
      </w:r>
      <w:r>
        <w:rPr>
          <w:rStyle w:val="CharPartText"/>
        </w:rPr>
        <w:t>Security matters</w:t>
      </w:r>
      <w:bookmarkEnd w:id="48"/>
      <w:bookmarkEnd w:id="49"/>
      <w:bookmarkEnd w:id="50"/>
      <w:bookmarkEnd w:id="51"/>
      <w:bookmarkEnd w:id="52"/>
      <w:bookmarkEnd w:id="53"/>
      <w:bookmarkEnd w:id="54"/>
      <w:bookmarkEnd w:id="55"/>
    </w:p>
    <w:p>
      <w:pPr>
        <w:pStyle w:val="Heading5"/>
      </w:pPr>
      <w:bookmarkStart w:id="56" w:name="_Toc185430409"/>
      <w:bookmarkStart w:id="57" w:name="_Toc170207062"/>
      <w:r>
        <w:rPr>
          <w:rStyle w:val="CharSectno"/>
        </w:rPr>
        <w:t>16</w:t>
      </w:r>
      <w:r>
        <w:t>.</w:t>
      </w:r>
      <w:r>
        <w:tab/>
        <w:t>Security clearance, meaning of</w:t>
      </w:r>
      <w:bookmarkEnd w:id="56"/>
      <w:bookmarkEnd w:id="57"/>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 xml:space="preserve">An individual has a security clearance for the purposes of these regulations if the person holds a written authorisation that — </w:t>
      </w:r>
    </w:p>
    <w:p>
      <w:pPr>
        <w:pStyle w:val="Indenta"/>
      </w:pPr>
      <w:r>
        <w:tab/>
        <w:t>(a)</w:t>
      </w:r>
      <w:r>
        <w:tab/>
        <w:t xml:space="preserve">is granted or issued under the law of another State or a Territory that corresponds, or substantially corresponds, to the Act; and </w:t>
      </w:r>
    </w:p>
    <w:p>
      <w:pPr>
        <w:pStyle w:val="Indenta"/>
      </w:pPr>
      <w:r>
        <w:tab/>
        <w:t>(b)</w:t>
      </w:r>
      <w:r>
        <w:tab/>
        <w:t>authorises the person to have unsupervised access to an explosive or an SSAN.</w:t>
      </w:r>
    </w:p>
    <w:p>
      <w:pPr>
        <w:pStyle w:val="Footnotesection"/>
      </w:pPr>
      <w:r>
        <w:tab/>
        <w:t>[Regulation 16 amended: Gazette 5 Feb 2016 p. 344.]</w:t>
      </w:r>
    </w:p>
    <w:p>
      <w:pPr>
        <w:pStyle w:val="Heading5"/>
      </w:pPr>
      <w:bookmarkStart w:id="58" w:name="_Toc185430410"/>
      <w:bookmarkStart w:id="59" w:name="_Toc170207063"/>
      <w:r>
        <w:rPr>
          <w:rStyle w:val="CharSectno"/>
        </w:rPr>
        <w:t>17</w:t>
      </w:r>
      <w:r>
        <w:t>.</w:t>
      </w:r>
      <w:r>
        <w:tab/>
        <w:t>Security card, application for</w:t>
      </w:r>
      <w:bookmarkEnd w:id="58"/>
      <w:bookmarkEnd w:id="59"/>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Gazette 2 Dec 2013 p.</w:t>
      </w:r>
      <w:r>
        <w:rPr>
          <w:sz w:val="19"/>
        </w:rPr>
        <w:t> </w:t>
      </w:r>
      <w:r>
        <w:t>5573.]</w:t>
      </w:r>
    </w:p>
    <w:p>
      <w:pPr>
        <w:pStyle w:val="Heading5"/>
      </w:pPr>
      <w:bookmarkStart w:id="60" w:name="_Toc185430411"/>
      <w:bookmarkStart w:id="61" w:name="_Toc170207064"/>
      <w:r>
        <w:rPr>
          <w:rStyle w:val="CharSectno"/>
        </w:rPr>
        <w:t>18</w:t>
      </w:r>
      <w:r>
        <w:t>.</w:t>
      </w:r>
      <w:r>
        <w:tab/>
        <w:t>Application to be referred to Commissioner of Police</w:t>
      </w:r>
      <w:bookmarkEnd w:id="60"/>
      <w:bookmarkEnd w:id="61"/>
    </w:p>
    <w:p>
      <w:pPr>
        <w:pStyle w:val="Subsection"/>
      </w:pPr>
      <w:r>
        <w:tab/>
      </w:r>
      <w:r>
        <w:tab/>
        <w:t>The Chief Officer must refer an application made under regulation 17 to the Commissioner of Police.</w:t>
      </w:r>
    </w:p>
    <w:p>
      <w:pPr>
        <w:pStyle w:val="Heading5"/>
      </w:pPr>
      <w:bookmarkStart w:id="62" w:name="_Toc185430412"/>
      <w:bookmarkStart w:id="63" w:name="_Toc170207065"/>
      <w:r>
        <w:rPr>
          <w:rStyle w:val="CharSectno"/>
        </w:rPr>
        <w:t>19</w:t>
      </w:r>
      <w:r>
        <w:t>.</w:t>
      </w:r>
      <w:r>
        <w:tab/>
        <w:t>Commissioner of Police may object to person having security card</w:t>
      </w:r>
      <w:bookmarkEnd w:id="62"/>
      <w:bookmarkEnd w:id="63"/>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keepNex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family violence restraining order or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family violence restraining order or violence restraining order issued under the </w:t>
      </w:r>
      <w:r>
        <w:rPr>
          <w:i/>
        </w:rPr>
        <w:t>Restraining Orders Act </w:t>
      </w:r>
      <w:r>
        <w:rPr>
          <w:i/>
          <w:iCs/>
        </w:rPr>
        <w:t>1997</w:t>
      </w:r>
      <w:r>
        <w:t>;</w:t>
      </w:r>
    </w:p>
    <w:p>
      <w:pPr>
        <w:pStyle w:val="Indenta"/>
        <w:keepLines/>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Gazette 21 Aug 2009 p. 3271-2; 5 Feb 2016 p. 345; 27 Jun 2017 p. 3432.]</w:t>
      </w:r>
    </w:p>
    <w:p>
      <w:pPr>
        <w:pStyle w:val="Heading5"/>
      </w:pPr>
      <w:bookmarkStart w:id="64" w:name="_Toc185430413"/>
      <w:bookmarkStart w:id="65" w:name="_Toc170207066"/>
      <w:r>
        <w:rPr>
          <w:rStyle w:val="CharSectno"/>
        </w:rPr>
        <w:t>20</w:t>
      </w:r>
      <w:r>
        <w:t>.</w:t>
      </w:r>
      <w:r>
        <w:tab/>
        <w:t>Security card, issue of</w:t>
      </w:r>
      <w:bookmarkEnd w:id="64"/>
      <w:bookmarkEnd w:id="65"/>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spacing w:before="120"/>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name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Gazette 2 Dec 2013 p.</w:t>
      </w:r>
      <w:r>
        <w:rPr>
          <w:sz w:val="19"/>
        </w:rPr>
        <w:t> </w:t>
      </w:r>
      <w:r>
        <w:t>5573; 20 Mar 2018 p. 997.]</w:t>
      </w:r>
    </w:p>
    <w:p>
      <w:pPr>
        <w:pStyle w:val="Heading5"/>
      </w:pPr>
      <w:bookmarkStart w:id="66" w:name="_Toc185430414"/>
      <w:bookmarkStart w:id="67" w:name="_Toc170207067"/>
      <w:r>
        <w:rPr>
          <w:rStyle w:val="CharSectno"/>
        </w:rPr>
        <w:t>21A</w:t>
      </w:r>
      <w:r>
        <w:t>.</w:t>
      </w:r>
      <w:r>
        <w:tab/>
        <w:t>Extension of period for which security card is valid</w:t>
      </w:r>
      <w:bookmarkEnd w:id="66"/>
      <w:bookmarkEnd w:id="67"/>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Gazette 2 Dec 2013 p.</w:t>
      </w:r>
      <w:r>
        <w:rPr>
          <w:sz w:val="19"/>
        </w:rPr>
        <w:t> </w:t>
      </w:r>
      <w:r>
        <w:t>5573</w:t>
      </w:r>
      <w:r>
        <w:noBreakHyphen/>
        <w:t xml:space="preserve">4; amended: Gazette 24 Jun 2016 p. 2326.] </w:t>
      </w:r>
    </w:p>
    <w:p>
      <w:pPr>
        <w:pStyle w:val="Heading5"/>
        <w:spacing w:before="240"/>
      </w:pPr>
      <w:bookmarkStart w:id="68" w:name="_Toc185430415"/>
      <w:bookmarkStart w:id="69" w:name="_Toc170207068"/>
      <w:r>
        <w:rPr>
          <w:rStyle w:val="CharSectno"/>
        </w:rPr>
        <w:t>21</w:t>
      </w:r>
      <w:r>
        <w:t>.</w:t>
      </w:r>
      <w:r>
        <w:tab/>
        <w:t>Security card, cancelling</w:t>
      </w:r>
      <w:bookmarkEnd w:id="68"/>
      <w:bookmarkEnd w:id="69"/>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Subsection"/>
      </w:pPr>
      <w:r>
        <w:tab/>
        <w:t>(6)</w:t>
      </w:r>
      <w:r>
        <w:tab/>
        <w:t>A person’s security card is to be taken to have been cancelled if the person dies.</w:t>
      </w:r>
    </w:p>
    <w:p>
      <w:pPr>
        <w:pStyle w:val="Footnotesection"/>
      </w:pPr>
      <w:r>
        <w:tab/>
        <w:t>[Regulation 21 amended: Gazette 5 Feb 2016 p.</w:t>
      </w:r>
      <w:r>
        <w:rPr>
          <w:sz w:val="19"/>
        </w:rPr>
        <w:t> </w:t>
      </w:r>
      <w:r>
        <w:rPr>
          <w:szCs w:val="24"/>
        </w:rPr>
        <w:t>345</w:t>
      </w:r>
      <w:r>
        <w:t xml:space="preserve">.] </w:t>
      </w:r>
    </w:p>
    <w:p>
      <w:pPr>
        <w:pStyle w:val="Heading5"/>
        <w:spacing w:before="180"/>
      </w:pPr>
      <w:bookmarkStart w:id="70" w:name="_Toc185430416"/>
      <w:bookmarkStart w:id="71" w:name="_Toc170207069"/>
      <w:r>
        <w:rPr>
          <w:rStyle w:val="CharSectno"/>
        </w:rPr>
        <w:t>22A</w:t>
      </w:r>
      <w:r>
        <w:t>.</w:t>
      </w:r>
      <w:r>
        <w:tab/>
        <w:t>Replacement of security cards</w:t>
      </w:r>
      <w:bookmarkEnd w:id="70"/>
      <w:bookmarkEnd w:id="71"/>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Gazette 2 Dec 2013 p.</w:t>
      </w:r>
      <w:r>
        <w:rPr>
          <w:sz w:val="19"/>
        </w:rPr>
        <w:t> </w:t>
      </w:r>
      <w:r>
        <w:t>5575.]</w:t>
      </w:r>
    </w:p>
    <w:p>
      <w:pPr>
        <w:pStyle w:val="Heading5"/>
        <w:spacing w:before="180"/>
      </w:pPr>
      <w:bookmarkStart w:id="72" w:name="_Toc185430417"/>
      <w:bookmarkStart w:id="73" w:name="_Toc170207070"/>
      <w:r>
        <w:rPr>
          <w:rStyle w:val="CharSectno"/>
        </w:rPr>
        <w:t>22</w:t>
      </w:r>
      <w:r>
        <w:t>.</w:t>
      </w:r>
      <w:r>
        <w:tab/>
        <w:t>Security documents to be carried and produced</w:t>
      </w:r>
      <w:bookmarkEnd w:id="72"/>
      <w:bookmarkEnd w:id="73"/>
    </w:p>
    <w:p>
      <w:pPr>
        <w:pStyle w:val="Subsection"/>
        <w:keepNext/>
        <w:spacing w:before="120"/>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spacing w:before="120"/>
      </w:pPr>
      <w:r>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pPr>
        <w:pStyle w:val="Penstart"/>
      </w:pPr>
      <w:r>
        <w:tab/>
        <w:t>Penalty: a level 3 fine.</w:t>
      </w:r>
    </w:p>
    <w:p>
      <w:pPr>
        <w:pStyle w:val="Subsection"/>
      </w:pPr>
      <w:r>
        <w:tab/>
        <w:t>(3)</w:t>
      </w:r>
      <w:r>
        <w:tab/>
        <w:t>A person who has a security document and who is in possession of an explosive or an SSAN must, if asked to do so by a DGO, immediately produce it to the DGO for inspection.</w:t>
      </w:r>
    </w:p>
    <w:p>
      <w:pPr>
        <w:pStyle w:val="Penstart"/>
      </w:pPr>
      <w:r>
        <w:tab/>
        <w:t>Penalty: a level 3 fine.</w:t>
      </w:r>
    </w:p>
    <w:p>
      <w:pPr>
        <w:pStyle w:val="Footnotesection"/>
        <w:spacing w:before="80"/>
        <w:ind w:left="890" w:hanging="890"/>
      </w:pPr>
      <w:r>
        <w:tab/>
        <w:t>[Regulation 22 amended: Gazette 16 Mar 2012 p. 1175; 5 Feb 2016 p. 34.]</w:t>
      </w:r>
    </w:p>
    <w:p>
      <w:pPr>
        <w:pStyle w:val="Heading5"/>
        <w:spacing w:before="180"/>
      </w:pPr>
      <w:bookmarkStart w:id="74" w:name="_Toc185430418"/>
      <w:bookmarkStart w:id="75" w:name="_Toc170207071"/>
      <w:r>
        <w:rPr>
          <w:rStyle w:val="CharSectno"/>
        </w:rPr>
        <w:t>23</w:t>
      </w:r>
      <w:r>
        <w:t>.</w:t>
      </w:r>
      <w:r>
        <w:tab/>
        <w:t>Authorisation to have access to explosives</w:t>
      </w:r>
      <w:bookmarkEnd w:id="74"/>
      <w:bookmarkEnd w:id="75"/>
    </w:p>
    <w:p>
      <w:pPr>
        <w:pStyle w:val="Subsection"/>
        <w:spacing w:before="120"/>
      </w:pPr>
      <w:r>
        <w:tab/>
        <w:t>(1)</w:t>
      </w:r>
      <w:r>
        <w:tab/>
        <w:t xml:space="preserve">A licence or test permit holder may authorise an individual — </w:t>
      </w:r>
    </w:p>
    <w:p>
      <w:pPr>
        <w:pStyle w:val="Indenta"/>
      </w:pPr>
      <w:r>
        <w:tab/>
        <w:t>(a)</w:t>
      </w:r>
      <w:r>
        <w:tab/>
        <w:t>to have unsupervised access; or</w:t>
      </w:r>
    </w:p>
    <w:p>
      <w:pPr>
        <w:pStyle w:val="Indenta"/>
      </w:pPr>
      <w:r>
        <w:tab/>
        <w:t>(b)</w:t>
      </w:r>
      <w:r>
        <w:tab/>
        <w:t>to have supervised access,</w:t>
      </w:r>
    </w:p>
    <w:p>
      <w:pPr>
        <w:pStyle w:val="Subsection"/>
        <w:spacing w:before="120"/>
      </w:pPr>
      <w:r>
        <w:tab/>
      </w:r>
      <w:r>
        <w:tab/>
        <w:t>to an explosive in the licence or test permit holder’s possession, and may cancel such an authorisation at any time.</w:t>
      </w:r>
    </w:p>
    <w:p>
      <w:pPr>
        <w:pStyle w:val="Subsection"/>
        <w:spacing w:before="120"/>
      </w:pPr>
      <w:r>
        <w:tab/>
        <w:t>(2)</w:t>
      </w:r>
      <w:r>
        <w:tab/>
        <w:t>A licence or test permit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or test permit holder is satisfied the individual is suitably trained to safely handle any explosive to which the individual will have unsupervised access.</w:t>
      </w:r>
    </w:p>
    <w:p>
      <w:pPr>
        <w:pStyle w:val="Penstart"/>
      </w:pPr>
      <w:r>
        <w:tab/>
        <w:t>Penalty: a level 2 fine.</w:t>
      </w:r>
    </w:p>
    <w:p>
      <w:pPr>
        <w:pStyle w:val="Subsection"/>
        <w:spacing w:before="120"/>
      </w:pPr>
      <w:r>
        <w:tab/>
        <w:t>(3)</w:t>
      </w:r>
      <w:r>
        <w:tab/>
        <w:t>An authorisation given under subregulation (1)(a) by a licence or test permit holder to an individual authorising unsupervised access must —</w:t>
      </w:r>
    </w:p>
    <w:p>
      <w:pPr>
        <w:pStyle w:val="Indenta"/>
        <w:spacing w:before="60"/>
      </w:pPr>
      <w:r>
        <w:tab/>
        <w:t>(a)</w:t>
      </w:r>
      <w:r>
        <w:tab/>
        <w:t>be in writing; and</w:t>
      </w:r>
    </w:p>
    <w:p>
      <w:pPr>
        <w:pStyle w:val="Indenta"/>
        <w:keepNext/>
        <w:spacing w:before="60"/>
      </w:pPr>
      <w:r>
        <w:tab/>
        <w:t>(b)</w:t>
      </w:r>
      <w:r>
        <w:tab/>
        <w:t>state the following —</w:t>
      </w:r>
    </w:p>
    <w:p>
      <w:pPr>
        <w:pStyle w:val="Indenti"/>
        <w:spacing w:before="60"/>
      </w:pPr>
      <w:r>
        <w:tab/>
        <w:t>(i)</w:t>
      </w:r>
      <w:r>
        <w:tab/>
        <w:t>the date on which the authorisation is given;</w:t>
      </w:r>
    </w:p>
    <w:p>
      <w:pPr>
        <w:pStyle w:val="Indenti"/>
        <w:spacing w:before="60"/>
      </w:pPr>
      <w:r>
        <w:tab/>
        <w:t>(ii)</w:t>
      </w:r>
      <w:r>
        <w:tab/>
        <w:t>the name and residential address of the individual;</w:t>
      </w:r>
    </w:p>
    <w:p>
      <w:pPr>
        <w:pStyle w:val="Indenti"/>
        <w:spacing w:before="60"/>
      </w:pPr>
      <w:r>
        <w:tab/>
        <w:t>(iii)</w:t>
      </w:r>
      <w:r>
        <w:tab/>
        <w:t>each type of explosive in the licence or test permit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or test permit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or test permit holder has a record that the individual has stated he or she understands the authorisation.</w:t>
      </w:r>
    </w:p>
    <w:p>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pPr>
        <w:pStyle w:val="Indenta"/>
      </w:pPr>
      <w:r>
        <w:tab/>
        <w:t>(a)</w:t>
      </w:r>
      <w:r>
        <w:tab/>
        <w:t>the licence or test permit holder; or</w:t>
      </w:r>
    </w:p>
    <w:p>
      <w:pPr>
        <w:pStyle w:val="Indenta"/>
        <w:keepNext/>
      </w:pPr>
      <w:r>
        <w:tab/>
        <w:t>(b)</w:t>
      </w:r>
      <w:r>
        <w:tab/>
        <w:t>a secure nominee of the licence or test permit holder having access to the explosive in accordance with an unsupervised access authorisation given by the licence or test permit holder to the nominee.</w:t>
      </w:r>
    </w:p>
    <w:p>
      <w:pPr>
        <w:pStyle w:val="Penstart"/>
        <w:keepNext/>
      </w:pPr>
      <w:r>
        <w:tab/>
        <w:t>Penalty: a level 2 fine.</w:t>
      </w:r>
    </w:p>
    <w:p>
      <w:pPr>
        <w:pStyle w:val="Footnotesection"/>
      </w:pPr>
      <w:r>
        <w:tab/>
        <w:t>[Regulation 23 inserted: Gazette 2 Dec 2013 p.</w:t>
      </w:r>
      <w:r>
        <w:rPr>
          <w:sz w:val="19"/>
        </w:rPr>
        <w:t> </w:t>
      </w:r>
      <w:r>
        <w:t>5575</w:t>
      </w:r>
      <w:r>
        <w:noBreakHyphen/>
        <w:t>7; amended: Gazette 5 Feb 2016 p. 346.]</w:t>
      </w:r>
    </w:p>
    <w:p>
      <w:pPr>
        <w:pStyle w:val="Heading5"/>
      </w:pPr>
      <w:bookmarkStart w:id="76" w:name="_Toc185430419"/>
      <w:bookmarkStart w:id="77" w:name="_Toc170207072"/>
      <w:r>
        <w:rPr>
          <w:rStyle w:val="CharSectno"/>
        </w:rPr>
        <w:t>24</w:t>
      </w:r>
      <w:r>
        <w:t>.</w:t>
      </w:r>
      <w:r>
        <w:tab/>
        <w:t>Records as to secure nominees</w:t>
      </w:r>
      <w:bookmarkEnd w:id="76"/>
      <w:bookmarkEnd w:id="77"/>
    </w:p>
    <w:p>
      <w:pPr>
        <w:pStyle w:val="Subsection"/>
      </w:pPr>
      <w:r>
        <w:tab/>
        <w:t>(1)</w:t>
      </w:r>
      <w:r>
        <w:tab/>
        <w:t>A licence or test permit holder, for each individual who is a secure nominee of the licence or test permit holder, must keep —</w:t>
      </w:r>
    </w:p>
    <w:p>
      <w:pPr>
        <w:pStyle w:val="Indenta"/>
      </w:pPr>
      <w:r>
        <w:tab/>
        <w:t>(a)</w:t>
      </w:r>
      <w:r>
        <w:tab/>
        <w:t>a proper record of the secure nominee; and</w:t>
      </w:r>
    </w:p>
    <w:p>
      <w:pPr>
        <w:pStyle w:val="Indenta"/>
      </w:pPr>
      <w:r>
        <w:tab/>
        <w:t>(b)</w:t>
      </w:r>
      <w:r>
        <w:tab/>
        <w:t>a copy of each unsupervised access authorisation given by the licence or test permit holder to the secure nominee; and</w:t>
      </w:r>
    </w:p>
    <w:p>
      <w:pPr>
        <w:pStyle w:val="Indenta"/>
      </w:pPr>
      <w:r>
        <w:tab/>
        <w:t>(c)</w:t>
      </w:r>
      <w:r>
        <w:tab/>
        <w:t>the record required by regulation 23(4)(b),</w:t>
      </w:r>
    </w:p>
    <w:p>
      <w:pPr>
        <w:pStyle w:val="Subsection"/>
      </w:pPr>
      <w:r>
        <w:tab/>
      </w:r>
      <w:r>
        <w:tab/>
        <w:t>while the individual is a secure nominee of the licence or test permit holder and for 2 years after the date on which the individual ceases to be a secure nominee of the licence or test permit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or test permit holder to the secure nominee is cancelled, the date on which it is cancelled.</w:t>
      </w:r>
    </w:p>
    <w:p>
      <w:pPr>
        <w:pStyle w:val="Footnotesection"/>
      </w:pPr>
      <w:r>
        <w:tab/>
        <w:t>[Regulation 24 inserted: Gazette 2 Dec 2013 p.</w:t>
      </w:r>
      <w:r>
        <w:rPr>
          <w:sz w:val="19"/>
        </w:rPr>
        <w:t> </w:t>
      </w:r>
      <w:r>
        <w:t>5577</w:t>
      </w:r>
      <w:r>
        <w:noBreakHyphen/>
        <w:t>8; amended: Gazette 5 Feb 2016 p. 346.]</w:t>
      </w:r>
    </w:p>
    <w:p>
      <w:pPr>
        <w:pStyle w:val="Heading5"/>
      </w:pPr>
      <w:bookmarkStart w:id="78" w:name="_Toc185430420"/>
      <w:bookmarkStart w:id="79" w:name="_Toc170207073"/>
      <w:r>
        <w:rPr>
          <w:rStyle w:val="CharSectno"/>
        </w:rPr>
        <w:t>25</w:t>
      </w:r>
      <w:r>
        <w:t>.</w:t>
      </w:r>
      <w:r>
        <w:tab/>
        <w:t>Duties of secure nominees</w:t>
      </w:r>
      <w:bookmarkEnd w:id="78"/>
      <w:bookmarkEnd w:id="79"/>
    </w:p>
    <w:p>
      <w:pPr>
        <w:pStyle w:val="Subsection"/>
      </w:pPr>
      <w:r>
        <w:tab/>
        <w:t>(1)</w:t>
      </w:r>
      <w:r>
        <w:tab/>
        <w:t>A secure nominee of a licence or test permit holder must comply with each unsupervised access authorisation given by the licence or test permit holder to the secure nominee.</w:t>
      </w:r>
    </w:p>
    <w:p>
      <w:pPr>
        <w:pStyle w:val="Penstart"/>
      </w:pPr>
      <w:r>
        <w:tab/>
        <w:t>Penalty: a level 3 fine.</w:t>
      </w:r>
    </w:p>
    <w:p>
      <w:pPr>
        <w:pStyle w:val="Subsection"/>
      </w:pPr>
      <w:r>
        <w:tab/>
        <w:t>(2)</w:t>
      </w:r>
      <w:r>
        <w:tab/>
        <w:t>A secure nominee of a licence or test permit holder who is in possession of an explosive, if asked by a DGO to do so, must give the DGO the name and address of the licence or test permit holder.</w:t>
      </w:r>
    </w:p>
    <w:p>
      <w:pPr>
        <w:pStyle w:val="Penstart"/>
      </w:pPr>
      <w:r>
        <w:tab/>
        <w:t>Penalty: a level 3 fine.</w:t>
      </w:r>
    </w:p>
    <w:p>
      <w:pPr>
        <w:pStyle w:val="Footnotesection"/>
      </w:pPr>
      <w:r>
        <w:tab/>
        <w:t>[Regulation 25 inserted: Gazette 2 Dec 2013 p.</w:t>
      </w:r>
      <w:r>
        <w:rPr>
          <w:sz w:val="19"/>
        </w:rPr>
        <w:t> </w:t>
      </w:r>
      <w:r>
        <w:t>5578; amended: Gazette 5 Feb 2016 p. 346.]</w:t>
      </w:r>
    </w:p>
    <w:p>
      <w:pPr>
        <w:pStyle w:val="Heading5"/>
      </w:pPr>
      <w:bookmarkStart w:id="80" w:name="_Toc185430421"/>
      <w:bookmarkStart w:id="81" w:name="_Toc170207074"/>
      <w:r>
        <w:rPr>
          <w:rStyle w:val="CharSectno"/>
        </w:rPr>
        <w:t>25A</w:t>
      </w:r>
      <w:r>
        <w:t>.</w:t>
      </w:r>
      <w:r>
        <w:tab/>
        <w:t>Duty to correct information in relation to an application under regulation 17 or 21A</w:t>
      </w:r>
      <w:bookmarkEnd w:id="80"/>
      <w:bookmarkEnd w:id="81"/>
      <w:r>
        <w:t xml:space="preserve"> </w:t>
      </w:r>
    </w:p>
    <w:p>
      <w:pPr>
        <w:pStyle w:val="Subsection"/>
      </w:pPr>
      <w:r>
        <w:tab/>
        <w:t>(1)</w:t>
      </w:r>
      <w:r>
        <w:tab/>
        <w:t xml:space="preserve">In this regulation — </w:t>
      </w:r>
    </w:p>
    <w:p>
      <w:pPr>
        <w:pStyle w:val="Defstart"/>
      </w:pPr>
      <w:r>
        <w:tab/>
      </w:r>
      <w:r>
        <w:rPr>
          <w:rStyle w:val="CharDefText"/>
        </w:rPr>
        <w:t>security information</w:t>
      </w:r>
      <w:r>
        <w:t xml:space="preserve"> means information given by a security card holder to the Chief Officer in, or in relation to, an application made under regulation 17 or 21A.</w:t>
      </w:r>
    </w:p>
    <w:p>
      <w:pPr>
        <w:pStyle w:val="Subsection"/>
        <w:keepNext/>
      </w:pPr>
      <w:r>
        <w:tab/>
        <w:t>(2)</w:t>
      </w:r>
      <w:r>
        <w:tab/>
        <w:t xml:space="preserve">A security card holder must, within 14 days after becoming aware that security information has become incorrect in a material respect, correct that information by written notice to the Chief Officer. </w:t>
      </w:r>
    </w:p>
    <w:p>
      <w:pPr>
        <w:pStyle w:val="Penstart"/>
        <w:keepNext/>
      </w:pPr>
      <w:r>
        <w:tab/>
        <w:t>Penalty for this subregulation: a level 3 fine.</w:t>
      </w:r>
    </w:p>
    <w:p>
      <w:pPr>
        <w:pStyle w:val="Footnotesection"/>
      </w:pPr>
      <w:r>
        <w:tab/>
        <w:t>[Regulation 25A inserted: Gazette 20 Mar 2018 p. 997.]</w:t>
      </w:r>
    </w:p>
    <w:p>
      <w:pPr>
        <w:pStyle w:val="Heading2"/>
      </w:pPr>
      <w:bookmarkStart w:id="82" w:name="_Toc185429271"/>
      <w:bookmarkStart w:id="83" w:name="_Toc185429792"/>
      <w:bookmarkStart w:id="84" w:name="_Toc185430422"/>
      <w:bookmarkStart w:id="85" w:name="_Toc170201201"/>
      <w:bookmarkStart w:id="86" w:name="_Toc170201901"/>
      <w:bookmarkStart w:id="87" w:name="_Toc170204387"/>
      <w:bookmarkStart w:id="88" w:name="_Toc170206736"/>
      <w:bookmarkStart w:id="89" w:name="_Toc170207075"/>
      <w:r>
        <w:rPr>
          <w:rStyle w:val="CharPartNo"/>
        </w:rPr>
        <w:t>Part 4</w:t>
      </w:r>
      <w:r>
        <w:t> — </w:t>
      </w:r>
      <w:r>
        <w:rPr>
          <w:rStyle w:val="CharPartText"/>
        </w:rPr>
        <w:t>Authorisation of explosives</w:t>
      </w:r>
      <w:bookmarkEnd w:id="82"/>
      <w:bookmarkEnd w:id="83"/>
      <w:bookmarkEnd w:id="84"/>
      <w:bookmarkEnd w:id="85"/>
      <w:bookmarkEnd w:id="86"/>
      <w:bookmarkEnd w:id="87"/>
      <w:bookmarkEnd w:id="88"/>
      <w:bookmarkEnd w:id="89"/>
    </w:p>
    <w:p>
      <w:pPr>
        <w:pStyle w:val="Heading3"/>
      </w:pPr>
      <w:bookmarkStart w:id="90" w:name="_Toc185429272"/>
      <w:bookmarkStart w:id="91" w:name="_Toc185429793"/>
      <w:bookmarkStart w:id="92" w:name="_Toc185430423"/>
      <w:bookmarkStart w:id="93" w:name="_Toc170201202"/>
      <w:bookmarkStart w:id="94" w:name="_Toc170201902"/>
      <w:bookmarkStart w:id="95" w:name="_Toc170204388"/>
      <w:bookmarkStart w:id="96" w:name="_Toc170206737"/>
      <w:bookmarkStart w:id="97" w:name="_Toc170207076"/>
      <w:r>
        <w:rPr>
          <w:rStyle w:val="CharDivNo"/>
        </w:rPr>
        <w:t>Division 1</w:t>
      </w:r>
      <w:r>
        <w:t> — </w:t>
      </w:r>
      <w:r>
        <w:rPr>
          <w:rStyle w:val="CharDivText"/>
        </w:rPr>
        <w:t>Testing unauthorised explosives</w:t>
      </w:r>
      <w:bookmarkEnd w:id="90"/>
      <w:bookmarkEnd w:id="91"/>
      <w:bookmarkEnd w:id="92"/>
      <w:bookmarkEnd w:id="93"/>
      <w:bookmarkEnd w:id="94"/>
      <w:bookmarkEnd w:id="95"/>
      <w:bookmarkEnd w:id="96"/>
      <w:bookmarkEnd w:id="97"/>
    </w:p>
    <w:p>
      <w:pPr>
        <w:pStyle w:val="Heading5"/>
        <w:spacing w:before="240"/>
      </w:pPr>
      <w:bookmarkStart w:id="98" w:name="_Toc185430424"/>
      <w:bookmarkStart w:id="99" w:name="_Toc170207077"/>
      <w:r>
        <w:rPr>
          <w:rStyle w:val="CharSectno"/>
        </w:rPr>
        <w:t>26</w:t>
      </w:r>
      <w:r>
        <w:t>.</w:t>
      </w:r>
      <w:r>
        <w:tab/>
        <w:t>Term used: unauthorised explosive</w:t>
      </w:r>
      <w:bookmarkEnd w:id="98"/>
      <w:bookmarkEnd w:id="99"/>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100" w:name="_Toc185430425"/>
      <w:bookmarkStart w:id="101" w:name="_Toc170207078"/>
      <w:r>
        <w:rPr>
          <w:rStyle w:val="CharSectno"/>
        </w:rPr>
        <w:t>27</w:t>
      </w:r>
      <w:r>
        <w:t>.</w:t>
      </w:r>
      <w:r>
        <w:tab/>
        <w:t>Applying for test permit</w:t>
      </w:r>
      <w:bookmarkEnd w:id="100"/>
      <w:bookmarkEnd w:id="101"/>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102" w:name="_Toc185430426"/>
      <w:bookmarkStart w:id="103" w:name="_Toc170207079"/>
      <w:r>
        <w:rPr>
          <w:rStyle w:val="CharSectno"/>
        </w:rPr>
        <w:t>28</w:t>
      </w:r>
      <w:r>
        <w:t>.</w:t>
      </w:r>
      <w:r>
        <w:tab/>
        <w:t>Dealing with applications for test permits</w:t>
      </w:r>
      <w:bookmarkEnd w:id="102"/>
      <w:bookmarkEnd w:id="103"/>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keepNext/>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104" w:name="_Toc185430427"/>
      <w:bookmarkStart w:id="105" w:name="_Toc170207080"/>
      <w:r>
        <w:rPr>
          <w:rStyle w:val="CharSectno"/>
        </w:rPr>
        <w:t>29</w:t>
      </w:r>
      <w:r>
        <w:t>.</w:t>
      </w:r>
      <w:r>
        <w:tab/>
        <w:t>Test permit, effect of</w:t>
      </w:r>
      <w:bookmarkEnd w:id="104"/>
      <w:bookmarkEnd w:id="105"/>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Gazette 2 Dec 2013 p.</w:t>
      </w:r>
      <w:r>
        <w:rPr>
          <w:sz w:val="19"/>
        </w:rPr>
        <w:t> </w:t>
      </w:r>
      <w:r>
        <w:t>5578</w:t>
      </w:r>
      <w:r>
        <w:noBreakHyphen/>
        <w:t>9.]</w:t>
      </w:r>
    </w:p>
    <w:p>
      <w:pPr>
        <w:pStyle w:val="Heading3"/>
      </w:pPr>
      <w:bookmarkStart w:id="106" w:name="_Toc185429277"/>
      <w:bookmarkStart w:id="107" w:name="_Toc185429798"/>
      <w:bookmarkStart w:id="108" w:name="_Toc185430428"/>
      <w:bookmarkStart w:id="109" w:name="_Toc170201207"/>
      <w:bookmarkStart w:id="110" w:name="_Toc170201907"/>
      <w:bookmarkStart w:id="111" w:name="_Toc170204393"/>
      <w:bookmarkStart w:id="112" w:name="_Toc170206742"/>
      <w:bookmarkStart w:id="113" w:name="_Toc170207081"/>
      <w:r>
        <w:rPr>
          <w:rStyle w:val="CharDivNo"/>
        </w:rPr>
        <w:t>Division 2</w:t>
      </w:r>
      <w:r>
        <w:t> — </w:t>
      </w:r>
      <w:r>
        <w:rPr>
          <w:rStyle w:val="CharDivText"/>
        </w:rPr>
        <w:t>Authorisation procedure</w:t>
      </w:r>
      <w:bookmarkEnd w:id="106"/>
      <w:bookmarkEnd w:id="107"/>
      <w:bookmarkEnd w:id="108"/>
      <w:bookmarkEnd w:id="109"/>
      <w:bookmarkEnd w:id="110"/>
      <w:bookmarkEnd w:id="111"/>
      <w:bookmarkEnd w:id="112"/>
      <w:bookmarkEnd w:id="113"/>
    </w:p>
    <w:p>
      <w:pPr>
        <w:pStyle w:val="Heading5"/>
      </w:pPr>
      <w:bookmarkStart w:id="114" w:name="_Toc185430429"/>
      <w:bookmarkStart w:id="115" w:name="_Toc170207082"/>
      <w:r>
        <w:rPr>
          <w:rStyle w:val="CharSectno"/>
        </w:rPr>
        <w:t>30</w:t>
      </w:r>
      <w:r>
        <w:t>.</w:t>
      </w:r>
      <w:r>
        <w:tab/>
        <w:t>Applying to have explosive authorised</w:t>
      </w:r>
      <w:bookmarkEnd w:id="114"/>
      <w:bookmarkEnd w:id="115"/>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(Australian Capital Territory);</w:t>
      </w:r>
    </w:p>
    <w:p>
      <w:pPr>
        <w:pStyle w:val="Defpara"/>
      </w:pPr>
      <w:r>
        <w:tab/>
        <w:t>(b)</w:t>
      </w:r>
      <w:r>
        <w:tab/>
        <w:t xml:space="preserve">the </w:t>
      </w:r>
      <w:r>
        <w:rPr>
          <w:i/>
        </w:rPr>
        <w:t>Explosives Regulation 2013</w:t>
      </w:r>
      <w:r>
        <w:t xml:space="preserve"> (New South Wales);</w:t>
      </w:r>
    </w:p>
    <w:p>
      <w:pPr>
        <w:pStyle w:val="Defpara"/>
      </w:pPr>
      <w:r>
        <w:tab/>
        <w:t>(c)</w:t>
      </w:r>
      <w:r>
        <w:tab/>
        <w:t xml:space="preserve">the </w:t>
      </w:r>
      <w:r>
        <w:rPr>
          <w:i/>
        </w:rPr>
        <w:t>Dangerous Goods Regulations</w:t>
      </w:r>
      <w:r>
        <w:t xml:space="preserve"> (Northern Territory);</w:t>
      </w:r>
    </w:p>
    <w:p>
      <w:pPr>
        <w:pStyle w:val="Defpara"/>
      </w:pPr>
      <w:r>
        <w:tab/>
        <w:t>(d)</w:t>
      </w:r>
      <w:r>
        <w:tab/>
        <w:t xml:space="preserve">the </w:t>
      </w:r>
      <w:r>
        <w:rPr>
          <w:i/>
        </w:rPr>
        <w:t>Explosives Regulation 2003</w:t>
      </w:r>
      <w:r>
        <w:t xml:space="preserve"> (Queensland);</w:t>
      </w:r>
    </w:p>
    <w:p>
      <w:pPr>
        <w:pStyle w:val="Defpara"/>
      </w:pPr>
      <w:r>
        <w:tab/>
        <w:t>(e)</w:t>
      </w:r>
      <w:r>
        <w:tab/>
        <w:t xml:space="preserve">the </w:t>
      </w:r>
      <w:r>
        <w:rPr>
          <w:i/>
        </w:rPr>
        <w:t>Explosives Regulations 2011</w:t>
      </w:r>
      <w:r>
        <w:t xml:space="preserve"> (South Australia);</w:t>
      </w:r>
    </w:p>
    <w:p>
      <w:pPr>
        <w:pStyle w:val="Defpara"/>
      </w:pPr>
      <w:r>
        <w:tab/>
        <w:t>(f)</w:t>
      </w:r>
      <w:r>
        <w:tab/>
        <w:t xml:space="preserve">the </w:t>
      </w:r>
      <w:r>
        <w:rPr>
          <w:i/>
        </w:rPr>
        <w:t>Explosives Regulations 2012</w:t>
      </w:r>
      <w:r>
        <w:t xml:space="preserve"> (Tasmania);</w:t>
      </w:r>
    </w:p>
    <w:p>
      <w:pPr>
        <w:pStyle w:val="Defpara"/>
      </w:pPr>
      <w:r>
        <w:tab/>
        <w:t>(g)</w:t>
      </w:r>
      <w:r>
        <w:tab/>
        <w:t xml:space="preserve">the </w:t>
      </w:r>
      <w:r>
        <w:rPr>
          <w:i/>
        </w:rPr>
        <w:t>Dangerous Goods Act 1985</w:t>
      </w:r>
      <w:r>
        <w:t xml:space="preserve"> (Victoria).</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set out the history of the explosive’s use (including any adverse experiences) in Australia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if the application is made under subregulation (1)(a) — be accompanied by the fee.</w:t>
      </w:r>
    </w:p>
    <w:p>
      <w:pPr>
        <w:pStyle w:val="Footnotesection"/>
      </w:pPr>
      <w:r>
        <w:tab/>
        <w:t>[Regulation 30 amended: Gazette 16 Mar 2012 p. 1175</w:t>
      </w:r>
      <w:r>
        <w:noBreakHyphen/>
        <w:t>6; 2 Dec 2013 p. 5579; 3 Mar 2017 p. 1475; SL 2020/197 r. 5.]</w:t>
      </w:r>
    </w:p>
    <w:p>
      <w:pPr>
        <w:pStyle w:val="Heading5"/>
      </w:pPr>
      <w:bookmarkStart w:id="116" w:name="_Toc185430430"/>
      <w:bookmarkStart w:id="117" w:name="_Toc170207083"/>
      <w:r>
        <w:rPr>
          <w:rStyle w:val="CharSectno"/>
        </w:rPr>
        <w:t>31</w:t>
      </w:r>
      <w:r>
        <w:t>.</w:t>
      </w:r>
      <w:r>
        <w:tab/>
        <w:t>Authorising explosives</w:t>
      </w:r>
      <w:bookmarkEnd w:id="116"/>
      <w:bookmarkEnd w:id="117"/>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keepNext/>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Gazette 16 Mar 2012 p. 1176.]</w:t>
      </w:r>
    </w:p>
    <w:p>
      <w:pPr>
        <w:pStyle w:val="Heading5"/>
      </w:pPr>
      <w:bookmarkStart w:id="118" w:name="_Toc185430431"/>
      <w:bookmarkStart w:id="119" w:name="_Toc170207084"/>
      <w:r>
        <w:rPr>
          <w:rStyle w:val="CharSectno"/>
        </w:rPr>
        <w:t>32</w:t>
      </w:r>
      <w:r>
        <w:t>.</w:t>
      </w:r>
      <w:r>
        <w:tab/>
        <w:t>Register of authorised explosives</w:t>
      </w:r>
      <w:bookmarkEnd w:id="118"/>
      <w:bookmarkEnd w:id="119"/>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Gazette 16 Mar 2012 p. 1176.]</w:t>
      </w:r>
    </w:p>
    <w:p>
      <w:pPr>
        <w:pStyle w:val="Heading2"/>
      </w:pPr>
      <w:bookmarkStart w:id="120" w:name="_Toc185429281"/>
      <w:bookmarkStart w:id="121" w:name="_Toc185429802"/>
      <w:bookmarkStart w:id="122" w:name="_Toc185430432"/>
      <w:bookmarkStart w:id="123" w:name="_Toc170201211"/>
      <w:bookmarkStart w:id="124" w:name="_Toc170201911"/>
      <w:bookmarkStart w:id="125" w:name="_Toc170204397"/>
      <w:bookmarkStart w:id="126" w:name="_Toc170206746"/>
      <w:bookmarkStart w:id="127" w:name="_Toc170207085"/>
      <w:r>
        <w:rPr>
          <w:rStyle w:val="CharPartNo"/>
        </w:rPr>
        <w:t>Part 5</w:t>
      </w:r>
      <w:r>
        <w:rPr>
          <w:rStyle w:val="CharDivNo"/>
        </w:rPr>
        <w:t> </w:t>
      </w:r>
      <w:r>
        <w:t>—</w:t>
      </w:r>
      <w:r>
        <w:rPr>
          <w:rStyle w:val="CharDivText"/>
        </w:rPr>
        <w:t> </w:t>
      </w:r>
      <w:r>
        <w:rPr>
          <w:rStyle w:val="CharPartText"/>
        </w:rPr>
        <w:t>General provisions about explosives</w:t>
      </w:r>
      <w:bookmarkEnd w:id="120"/>
      <w:bookmarkEnd w:id="121"/>
      <w:bookmarkEnd w:id="122"/>
      <w:bookmarkEnd w:id="123"/>
      <w:bookmarkEnd w:id="124"/>
      <w:bookmarkEnd w:id="125"/>
      <w:bookmarkEnd w:id="126"/>
      <w:bookmarkEnd w:id="127"/>
    </w:p>
    <w:p>
      <w:pPr>
        <w:pStyle w:val="Heading5"/>
      </w:pPr>
      <w:bookmarkStart w:id="128" w:name="_Toc185430433"/>
      <w:bookmarkStart w:id="129" w:name="_Toc170207086"/>
      <w:r>
        <w:rPr>
          <w:rStyle w:val="CharSectno"/>
        </w:rPr>
        <w:t>33</w:t>
      </w:r>
      <w:r>
        <w:t>.</w:t>
      </w:r>
      <w:r>
        <w:tab/>
        <w:t>Terms used</w:t>
      </w:r>
      <w:bookmarkEnd w:id="128"/>
      <w:bookmarkEnd w:id="129"/>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30" w:name="_Toc185430434"/>
      <w:bookmarkStart w:id="131" w:name="_Toc170207087"/>
      <w:r>
        <w:rPr>
          <w:rStyle w:val="CharSectno"/>
        </w:rPr>
        <w:t>34</w:t>
      </w:r>
      <w:r>
        <w:t>.</w:t>
      </w:r>
      <w:r>
        <w:tab/>
        <w:t>Signage at certain explosives facilities</w:t>
      </w:r>
      <w:bookmarkEnd w:id="130"/>
      <w:bookmarkEnd w:id="131"/>
    </w:p>
    <w:p>
      <w:pPr>
        <w:pStyle w:val="Subsection"/>
      </w:pPr>
      <w:r>
        <w:tab/>
        <w:t>(1)</w:t>
      </w:r>
      <w:r>
        <w:tab/>
        <w:t>If at a place to which an explosives facility licence relates there are —</w:t>
      </w:r>
    </w:p>
    <w:p>
      <w:pPr>
        <w:pStyle w:val="Indenta"/>
      </w:pPr>
      <w:r>
        <w:tab/>
        <w:t>(a)</w:t>
      </w:r>
      <w:r>
        <w:tab/>
        <w:t>explosives with a classification code of 1.1, 1.2 or 1.5 and the gross weight of the explosives is more than 2.5 kg; or</w:t>
      </w:r>
    </w:p>
    <w:p>
      <w:pPr>
        <w:pStyle w:val="Indenta"/>
      </w:pPr>
      <w:r>
        <w:tab/>
        <w:t>(b)</w:t>
      </w:r>
      <w:r>
        <w:tab/>
        <w:t>explosives with a classification code of 1.3 and the gross weight of the explosives is more than 15 kg; or</w:t>
      </w:r>
    </w:p>
    <w:p>
      <w:pPr>
        <w:pStyle w:val="Indenta"/>
      </w:pPr>
      <w:r>
        <w:tab/>
        <w:t>(c)</w:t>
      </w:r>
      <w:r>
        <w:tab/>
        <w:t>explosives with a classification code of 1.4 and the gross weight of the explosives is more than 30 kg,</w:t>
      </w:r>
    </w:p>
    <w:p>
      <w:pPr>
        <w:pStyle w:val="Subsection"/>
      </w:pPr>
      <w:r>
        <w:tab/>
      </w:r>
      <w:r>
        <w:tab/>
        <w:t>the holder of the licence must ensure that the place has proper perimeter signage.</w:t>
      </w:r>
    </w:p>
    <w:p>
      <w:pPr>
        <w:pStyle w:val="Penstart"/>
      </w:pPr>
      <w:r>
        <w:tab/>
        <w:t>Penalty: a level 2 fine.</w:t>
      </w:r>
    </w:p>
    <w:p>
      <w:pPr>
        <w:pStyle w:val="Subsection"/>
        <w:keepNext/>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at a position or positions approved in writing by the FES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Gazette 16 Mar 2012 p. 1176; 19 Feb 2013 p. 985; 20 Mar 2018 p. 997</w:t>
      </w:r>
      <w:r>
        <w:noBreakHyphen/>
        <w:t>8.]</w:t>
      </w:r>
    </w:p>
    <w:p>
      <w:pPr>
        <w:pStyle w:val="Ednotesection"/>
      </w:pPr>
      <w:r>
        <w:t>[</w:t>
      </w:r>
      <w:r>
        <w:rPr>
          <w:b/>
        </w:rPr>
        <w:t>35.</w:t>
      </w:r>
      <w:r>
        <w:tab/>
        <w:t>Deleted: Gazette 5 Feb 2016 p. 346.]</w:t>
      </w:r>
    </w:p>
    <w:p>
      <w:pPr>
        <w:pStyle w:val="Heading5"/>
      </w:pPr>
      <w:bookmarkStart w:id="132" w:name="_Toc185430435"/>
      <w:bookmarkStart w:id="133" w:name="_Toc170207088"/>
      <w:r>
        <w:rPr>
          <w:rStyle w:val="CharSectno"/>
        </w:rPr>
        <w:t>36</w:t>
      </w:r>
      <w:r>
        <w:t>.</w:t>
      </w:r>
      <w:r>
        <w:tab/>
        <w:t>Explosives sites, duties of people at</w:t>
      </w:r>
      <w:bookmarkEnd w:id="132"/>
      <w:bookmarkEnd w:id="133"/>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pPr>
        <w:pStyle w:val="Indenti"/>
      </w:pPr>
      <w:r>
        <w:tab/>
        <w:t>(i)</w:t>
      </w:r>
      <w:r>
        <w:tab/>
        <w:t>an SSAN manufacture licence;</w:t>
      </w:r>
    </w:p>
    <w:p>
      <w:pPr>
        <w:pStyle w:val="Indenti"/>
      </w:pPr>
      <w:r>
        <w:tab/>
        <w:t>(ii)</w:t>
      </w:r>
      <w:r>
        <w:tab/>
        <w:t>an SSAN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Gazette 2 Dec 2013 p.</w:t>
      </w:r>
      <w:r>
        <w:rPr>
          <w:sz w:val="19"/>
        </w:rPr>
        <w:t> </w:t>
      </w:r>
      <w:r>
        <w:t>5580; 5 Feb 2016 p. 347.]</w:t>
      </w:r>
    </w:p>
    <w:p>
      <w:pPr>
        <w:pStyle w:val="Heading5"/>
      </w:pPr>
      <w:bookmarkStart w:id="134" w:name="_Toc185430436"/>
      <w:bookmarkStart w:id="135" w:name="_Toc170207089"/>
      <w:r>
        <w:rPr>
          <w:rStyle w:val="CharSectno"/>
        </w:rPr>
        <w:t>37</w:t>
      </w:r>
      <w:r>
        <w:t>.</w:t>
      </w:r>
      <w:r>
        <w:tab/>
        <w:t>Ignition sources near explosives</w:t>
      </w:r>
      <w:bookmarkEnd w:id="134"/>
      <w:bookmarkEnd w:id="135"/>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136" w:name="_Toc185430437"/>
      <w:bookmarkStart w:id="137" w:name="_Toc170207090"/>
      <w:r>
        <w:rPr>
          <w:rStyle w:val="CharSectno"/>
        </w:rPr>
        <w:t>38</w:t>
      </w:r>
      <w:r>
        <w:t>.</w:t>
      </w:r>
      <w:r>
        <w:tab/>
        <w:t>Fire risk substances near explosives</w:t>
      </w:r>
      <w:bookmarkEnd w:id="136"/>
      <w:bookmarkEnd w:id="137"/>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keepNext/>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138" w:name="_Toc185430438"/>
      <w:bookmarkStart w:id="139" w:name="_Toc170207091"/>
      <w:r>
        <w:rPr>
          <w:rStyle w:val="CharSectno"/>
        </w:rPr>
        <w:t>39</w:t>
      </w:r>
      <w:r>
        <w:t>.</w:t>
      </w:r>
      <w:r>
        <w:tab/>
        <w:t>People affected by alcohol etc. near explosives</w:t>
      </w:r>
      <w:bookmarkEnd w:id="138"/>
      <w:bookmarkEnd w:id="139"/>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40" w:name="_Toc185430439"/>
      <w:bookmarkStart w:id="141" w:name="_Toc170207092"/>
      <w:r>
        <w:rPr>
          <w:rStyle w:val="CharSectno"/>
        </w:rPr>
        <w:t>40</w:t>
      </w:r>
      <w:r>
        <w:t>.</w:t>
      </w:r>
      <w:r>
        <w:tab/>
        <w:t>Packaging requirements for explosives</w:t>
      </w:r>
      <w:bookmarkEnd w:id="140"/>
      <w:bookmarkEnd w:id="141"/>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keepNext/>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42" w:name="_Toc185430440"/>
      <w:bookmarkStart w:id="143" w:name="_Toc170207093"/>
      <w:r>
        <w:rPr>
          <w:rStyle w:val="CharSectno"/>
        </w:rPr>
        <w:t>41</w:t>
      </w:r>
      <w:r>
        <w:t>.</w:t>
      </w:r>
      <w:r>
        <w:tab/>
        <w:t>Defective explosives not to be exported or supplied</w:t>
      </w:r>
      <w:bookmarkEnd w:id="142"/>
      <w:bookmarkEnd w:id="143"/>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144" w:name="_Toc185430441"/>
      <w:bookmarkStart w:id="145" w:name="_Toc170207094"/>
      <w:r>
        <w:rPr>
          <w:rStyle w:val="CharSectno"/>
        </w:rPr>
        <w:t>42</w:t>
      </w:r>
      <w:r>
        <w:t>.</w:t>
      </w:r>
      <w:r>
        <w:tab/>
        <w:t>MPUs, use of</w:t>
      </w:r>
      <w:bookmarkEnd w:id="144"/>
      <w:bookmarkEnd w:id="145"/>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Gazette 16 Mar 2012 p. 1176; 3 Mar 2017 p. 1475.]</w:t>
      </w:r>
    </w:p>
    <w:p>
      <w:pPr>
        <w:pStyle w:val="Heading5"/>
      </w:pPr>
      <w:bookmarkStart w:id="146" w:name="_Toc185430442"/>
      <w:bookmarkStart w:id="147" w:name="_Toc170207095"/>
      <w:r>
        <w:rPr>
          <w:rStyle w:val="CharSectno"/>
        </w:rPr>
        <w:t>43</w:t>
      </w:r>
      <w:r>
        <w:t>.</w:t>
      </w:r>
      <w:r>
        <w:tab/>
        <w:t>Falsely representing that explosive is authorised</w:t>
      </w:r>
      <w:bookmarkEnd w:id="146"/>
      <w:bookmarkEnd w:id="147"/>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148" w:name="_Toc185430443"/>
      <w:bookmarkStart w:id="149" w:name="_Toc170207096"/>
      <w:r>
        <w:rPr>
          <w:rStyle w:val="CharSectno"/>
        </w:rPr>
        <w:t>44</w:t>
      </w:r>
      <w:r>
        <w:t>.</w:t>
      </w:r>
      <w:r>
        <w:tab/>
        <w:t>Reportable situations prescribed (Act s. 9)</w:t>
      </w:r>
      <w:bookmarkEnd w:id="148"/>
      <w:bookmarkEnd w:id="149"/>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keepNext/>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Gazette 16 Mar 2012 p. 1177.]</w:t>
      </w:r>
    </w:p>
    <w:p>
      <w:pPr>
        <w:pStyle w:val="Heading2"/>
      </w:pPr>
      <w:bookmarkStart w:id="150" w:name="_Toc185429293"/>
      <w:bookmarkStart w:id="151" w:name="_Toc185429814"/>
      <w:bookmarkStart w:id="152" w:name="_Toc185430444"/>
      <w:bookmarkStart w:id="153" w:name="_Toc170201223"/>
      <w:bookmarkStart w:id="154" w:name="_Toc170201923"/>
      <w:bookmarkStart w:id="155" w:name="_Toc170204409"/>
      <w:bookmarkStart w:id="156" w:name="_Toc170206758"/>
      <w:bookmarkStart w:id="157" w:name="_Toc170207097"/>
      <w:r>
        <w:rPr>
          <w:rStyle w:val="CharPartNo"/>
        </w:rPr>
        <w:t>Part 6</w:t>
      </w:r>
      <w:r>
        <w:t> — </w:t>
      </w:r>
      <w:r>
        <w:rPr>
          <w:rStyle w:val="CharPartText"/>
        </w:rPr>
        <w:t>Possession of explosives</w:t>
      </w:r>
      <w:bookmarkEnd w:id="150"/>
      <w:bookmarkEnd w:id="151"/>
      <w:bookmarkEnd w:id="152"/>
      <w:bookmarkEnd w:id="153"/>
      <w:bookmarkEnd w:id="154"/>
      <w:bookmarkEnd w:id="155"/>
      <w:bookmarkEnd w:id="156"/>
      <w:bookmarkEnd w:id="157"/>
    </w:p>
    <w:p>
      <w:pPr>
        <w:pStyle w:val="Heading3"/>
      </w:pPr>
      <w:bookmarkStart w:id="158" w:name="_Toc185429294"/>
      <w:bookmarkStart w:id="159" w:name="_Toc185429815"/>
      <w:bookmarkStart w:id="160" w:name="_Toc185430445"/>
      <w:bookmarkStart w:id="161" w:name="_Toc170201224"/>
      <w:bookmarkStart w:id="162" w:name="_Toc170201924"/>
      <w:bookmarkStart w:id="163" w:name="_Toc170204410"/>
      <w:bookmarkStart w:id="164" w:name="_Toc170206759"/>
      <w:bookmarkStart w:id="165" w:name="_Toc170207098"/>
      <w:r>
        <w:rPr>
          <w:rStyle w:val="CharDivNo"/>
        </w:rPr>
        <w:t>Division 1</w:t>
      </w:r>
      <w:r>
        <w:t> — </w:t>
      </w:r>
      <w:r>
        <w:rPr>
          <w:rStyle w:val="CharDivText"/>
        </w:rPr>
        <w:t>Licensing requirements</w:t>
      </w:r>
      <w:bookmarkEnd w:id="158"/>
      <w:bookmarkEnd w:id="159"/>
      <w:bookmarkEnd w:id="160"/>
      <w:bookmarkEnd w:id="161"/>
      <w:bookmarkEnd w:id="162"/>
      <w:bookmarkEnd w:id="163"/>
      <w:bookmarkEnd w:id="164"/>
      <w:bookmarkEnd w:id="165"/>
    </w:p>
    <w:p>
      <w:pPr>
        <w:pStyle w:val="Heading5"/>
      </w:pPr>
      <w:bookmarkStart w:id="166" w:name="_Toc185430446"/>
      <w:bookmarkStart w:id="167" w:name="_Toc170207099"/>
      <w:r>
        <w:rPr>
          <w:rStyle w:val="CharSectno"/>
        </w:rPr>
        <w:t>45</w:t>
      </w:r>
      <w:r>
        <w:t>.</w:t>
      </w:r>
      <w:r>
        <w:tab/>
        <w:t>Unauthorised explosives</w:t>
      </w:r>
      <w:bookmarkEnd w:id="166"/>
      <w:bookmarkEnd w:id="167"/>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pPr>
      <w:r>
        <w:tab/>
        <w:t>Note for this regulation:</w:t>
      </w:r>
    </w:p>
    <w:p>
      <w:pPr>
        <w:pStyle w:val="PermNoteText"/>
      </w:pPr>
      <w:r>
        <w:tab/>
      </w:r>
      <w:r>
        <w:tab/>
        <w:t>The Act s. 12 (Unlicensed possession of dangerous goods).</w:t>
      </w:r>
    </w:p>
    <w:p>
      <w:pPr>
        <w:pStyle w:val="Footnotesection"/>
      </w:pPr>
      <w:r>
        <w:tab/>
        <w:t>[Regulation 45 amended: Gazette 2 Dec 2013 p.</w:t>
      </w:r>
      <w:r>
        <w:rPr>
          <w:sz w:val="19"/>
        </w:rPr>
        <w:t> </w:t>
      </w:r>
      <w:r>
        <w:t>5580.]</w:t>
      </w:r>
    </w:p>
    <w:p>
      <w:pPr>
        <w:pStyle w:val="Heading5"/>
      </w:pPr>
      <w:bookmarkStart w:id="168" w:name="_Toc185430447"/>
      <w:bookmarkStart w:id="169" w:name="_Toc170207100"/>
      <w:r>
        <w:rPr>
          <w:rStyle w:val="CharSectno"/>
        </w:rPr>
        <w:t>46</w:t>
      </w:r>
      <w:r>
        <w:t>.</w:t>
      </w:r>
      <w:r>
        <w:tab/>
        <w:t>Possession for which no licence is required (Sch. 4)</w:t>
      </w:r>
      <w:bookmarkEnd w:id="168"/>
      <w:bookmarkEnd w:id="169"/>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Gazette 2 Dec 2013 p.</w:t>
      </w:r>
      <w:r>
        <w:rPr>
          <w:sz w:val="19"/>
        </w:rPr>
        <w:t> </w:t>
      </w:r>
      <w:r>
        <w:t>5581.]</w:t>
      </w:r>
    </w:p>
    <w:p>
      <w:pPr>
        <w:pStyle w:val="Heading5"/>
      </w:pPr>
      <w:bookmarkStart w:id="170" w:name="_Toc185430448"/>
      <w:bookmarkStart w:id="171" w:name="_Toc170207101"/>
      <w:r>
        <w:rPr>
          <w:rStyle w:val="CharSectno"/>
        </w:rPr>
        <w:t>47</w:t>
      </w:r>
      <w:r>
        <w:t>.</w:t>
      </w:r>
      <w:r>
        <w:tab/>
        <w:t>Authorised explosives, licences and permits entitling possession of</w:t>
      </w:r>
      <w:bookmarkEnd w:id="170"/>
      <w:bookmarkEnd w:id="171"/>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pPr>
      <w:r>
        <w:tab/>
        <w:t>Note for this regulation:</w:t>
      </w:r>
    </w:p>
    <w:p>
      <w:pPr>
        <w:pStyle w:val="PermNoteText"/>
      </w:pPr>
      <w:r>
        <w:tab/>
      </w:r>
      <w:r>
        <w:tab/>
        <w:t>The Act s. 12 (Unlicensed possession of dangerous goods).</w:t>
      </w:r>
    </w:p>
    <w:p>
      <w:pPr>
        <w:pStyle w:val="Heading3"/>
      </w:pPr>
      <w:bookmarkStart w:id="172" w:name="_Toc185429298"/>
      <w:bookmarkStart w:id="173" w:name="_Toc185429819"/>
      <w:bookmarkStart w:id="174" w:name="_Toc185430449"/>
      <w:bookmarkStart w:id="175" w:name="_Toc170201228"/>
      <w:bookmarkStart w:id="176" w:name="_Toc170201928"/>
      <w:bookmarkStart w:id="177" w:name="_Toc170204414"/>
      <w:bookmarkStart w:id="178" w:name="_Toc170206763"/>
      <w:bookmarkStart w:id="179" w:name="_Toc170207102"/>
      <w:r>
        <w:rPr>
          <w:rStyle w:val="CharDivNo"/>
        </w:rPr>
        <w:t>Division 2</w:t>
      </w:r>
      <w:r>
        <w:t> — </w:t>
      </w:r>
      <w:r>
        <w:rPr>
          <w:rStyle w:val="CharDivText"/>
        </w:rPr>
        <w:t>Other requirements</w:t>
      </w:r>
      <w:bookmarkEnd w:id="172"/>
      <w:bookmarkEnd w:id="173"/>
      <w:bookmarkEnd w:id="174"/>
      <w:bookmarkEnd w:id="175"/>
      <w:bookmarkEnd w:id="176"/>
      <w:bookmarkEnd w:id="177"/>
      <w:bookmarkEnd w:id="178"/>
      <w:bookmarkEnd w:id="179"/>
    </w:p>
    <w:p>
      <w:pPr>
        <w:pStyle w:val="Heading5"/>
      </w:pPr>
      <w:bookmarkStart w:id="180" w:name="_Toc185430450"/>
      <w:bookmarkStart w:id="181" w:name="_Toc170207103"/>
      <w:r>
        <w:rPr>
          <w:rStyle w:val="CharSectno"/>
        </w:rPr>
        <w:t>48</w:t>
      </w:r>
      <w:r>
        <w:t>.</w:t>
      </w:r>
      <w:r>
        <w:tab/>
        <w:t>Prohibited explosives, possession of</w:t>
      </w:r>
      <w:bookmarkEnd w:id="180"/>
      <w:bookmarkEnd w:id="181"/>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Gazette 16 Mar 2012 p. 1177.]</w:t>
      </w:r>
    </w:p>
    <w:p>
      <w:pPr>
        <w:pStyle w:val="Heading5"/>
      </w:pPr>
      <w:bookmarkStart w:id="182" w:name="_Toc185430451"/>
      <w:bookmarkStart w:id="183" w:name="_Toc170207104"/>
      <w:r>
        <w:rPr>
          <w:rStyle w:val="CharSectno"/>
        </w:rPr>
        <w:t>49</w:t>
      </w:r>
      <w:r>
        <w:t>.</w:t>
      </w:r>
      <w:r>
        <w:tab/>
        <w:t>Children in possession of explosives</w:t>
      </w:r>
      <w:bookmarkEnd w:id="182"/>
      <w:bookmarkEnd w:id="183"/>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184" w:name="_Toc185430452"/>
      <w:bookmarkStart w:id="185" w:name="_Toc170207105"/>
      <w:r>
        <w:rPr>
          <w:rStyle w:val="CharSectno"/>
        </w:rPr>
        <w:t>50</w:t>
      </w:r>
      <w:r>
        <w:t>.</w:t>
      </w:r>
      <w:r>
        <w:tab/>
        <w:t>Public places, possession in</w:t>
      </w:r>
      <w:bookmarkEnd w:id="184"/>
      <w:bookmarkEnd w:id="185"/>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186" w:name="_Toc185430453"/>
      <w:bookmarkStart w:id="187" w:name="_Toc170207106"/>
      <w:r>
        <w:rPr>
          <w:rStyle w:val="CharSectno"/>
        </w:rPr>
        <w:t>51</w:t>
      </w:r>
      <w:r>
        <w:t>.</w:t>
      </w:r>
      <w:r>
        <w:tab/>
        <w:t>Licences etc. to be carried</w:t>
      </w:r>
      <w:bookmarkEnd w:id="186"/>
      <w:bookmarkEnd w:id="187"/>
    </w:p>
    <w:p>
      <w:pPr>
        <w:pStyle w:val="Subsection"/>
      </w:pPr>
      <w:r>
        <w:tab/>
        <w:t>(1)</w:t>
      </w:r>
      <w:r>
        <w:tab/>
        <w:t xml:space="preserve">A person who holds a licence that authorises the person to possess an explosive and who is in possession of the explosive must — </w:t>
      </w:r>
    </w:p>
    <w:p>
      <w:pPr>
        <w:pStyle w:val="Indenta"/>
      </w:pPr>
      <w:r>
        <w:tab/>
        <w:t>(a)</w:t>
      </w:r>
      <w:r>
        <w:tab/>
        <w:t>carry the licence; or</w:t>
      </w:r>
    </w:p>
    <w:p>
      <w:pPr>
        <w:pStyle w:val="Indenta"/>
      </w:pPr>
      <w:r>
        <w:tab/>
        <w:t>(b)</w:t>
      </w:r>
      <w:r>
        <w:tab/>
        <w:t>have the licence in the vehicle in which the person is travelling; or</w:t>
      </w:r>
    </w:p>
    <w:p>
      <w:pPr>
        <w:pStyle w:val="Indenta"/>
      </w:pPr>
      <w:r>
        <w:tab/>
        <w:t>(c)</w:t>
      </w:r>
      <w:r>
        <w:tab/>
        <w:t>have the licence at the place where the person is in possession of the explosive.</w:t>
      </w:r>
    </w:p>
    <w:p>
      <w:pPr>
        <w:pStyle w:val="Penstart"/>
      </w:pPr>
      <w:r>
        <w:tab/>
        <w:t>Penalty for this subregulation: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for this subregulation: a level 3 fine.</w:t>
      </w:r>
    </w:p>
    <w:p>
      <w:pPr>
        <w:pStyle w:val="Footnotesection"/>
      </w:pPr>
      <w:r>
        <w:tab/>
        <w:t>[Regulation 51 amended: Gazette 5 Feb 2016 p. 347.]</w:t>
      </w:r>
    </w:p>
    <w:p>
      <w:pPr>
        <w:pStyle w:val="Heading5"/>
      </w:pPr>
      <w:bookmarkStart w:id="188" w:name="_Toc185430454"/>
      <w:bookmarkStart w:id="189" w:name="_Toc170207107"/>
      <w:r>
        <w:rPr>
          <w:rStyle w:val="CharSectno"/>
        </w:rPr>
        <w:t>52</w:t>
      </w:r>
      <w:r>
        <w:t>.</w:t>
      </w:r>
      <w:r>
        <w:tab/>
        <w:t>Duties to keep explosives secure</w:t>
      </w:r>
      <w:bookmarkEnd w:id="188"/>
      <w:bookmarkEnd w:id="189"/>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190" w:name="_Toc185429304"/>
      <w:bookmarkStart w:id="191" w:name="_Toc185429825"/>
      <w:bookmarkStart w:id="192" w:name="_Toc185430455"/>
      <w:bookmarkStart w:id="193" w:name="_Toc170201234"/>
      <w:bookmarkStart w:id="194" w:name="_Toc170201934"/>
      <w:bookmarkStart w:id="195" w:name="_Toc170204420"/>
      <w:bookmarkStart w:id="196" w:name="_Toc170206769"/>
      <w:bookmarkStart w:id="197" w:name="_Toc170207108"/>
      <w:r>
        <w:rPr>
          <w:rStyle w:val="CharPartNo"/>
        </w:rPr>
        <w:t>Part 7</w:t>
      </w:r>
      <w:r>
        <w:t> — </w:t>
      </w:r>
      <w:r>
        <w:rPr>
          <w:rStyle w:val="CharPartText"/>
        </w:rPr>
        <w:t>Import and export of explosives</w:t>
      </w:r>
      <w:bookmarkEnd w:id="190"/>
      <w:bookmarkEnd w:id="191"/>
      <w:bookmarkEnd w:id="192"/>
      <w:bookmarkEnd w:id="193"/>
      <w:bookmarkEnd w:id="194"/>
      <w:bookmarkEnd w:id="195"/>
      <w:bookmarkEnd w:id="196"/>
      <w:bookmarkEnd w:id="197"/>
    </w:p>
    <w:p>
      <w:pPr>
        <w:pStyle w:val="Heading3"/>
      </w:pPr>
      <w:bookmarkStart w:id="198" w:name="_Toc185429305"/>
      <w:bookmarkStart w:id="199" w:name="_Toc185429826"/>
      <w:bookmarkStart w:id="200" w:name="_Toc185430456"/>
      <w:bookmarkStart w:id="201" w:name="_Toc170201235"/>
      <w:bookmarkStart w:id="202" w:name="_Toc170201935"/>
      <w:bookmarkStart w:id="203" w:name="_Toc170204421"/>
      <w:bookmarkStart w:id="204" w:name="_Toc170206770"/>
      <w:bookmarkStart w:id="205" w:name="_Toc170207109"/>
      <w:r>
        <w:rPr>
          <w:rStyle w:val="CharDivNo"/>
        </w:rPr>
        <w:t>Division 1</w:t>
      </w:r>
      <w:r>
        <w:t> — </w:t>
      </w:r>
      <w:r>
        <w:rPr>
          <w:rStyle w:val="CharDivText"/>
        </w:rPr>
        <w:t>All imports and exports</w:t>
      </w:r>
      <w:bookmarkEnd w:id="198"/>
      <w:bookmarkEnd w:id="199"/>
      <w:bookmarkEnd w:id="200"/>
      <w:bookmarkEnd w:id="201"/>
      <w:bookmarkEnd w:id="202"/>
      <w:bookmarkEnd w:id="203"/>
      <w:bookmarkEnd w:id="204"/>
      <w:bookmarkEnd w:id="205"/>
    </w:p>
    <w:p>
      <w:pPr>
        <w:pStyle w:val="Heading5"/>
      </w:pPr>
      <w:bookmarkStart w:id="206" w:name="_Toc185430457"/>
      <w:bookmarkStart w:id="207" w:name="_Toc170207110"/>
      <w:r>
        <w:rPr>
          <w:rStyle w:val="CharSectno"/>
        </w:rPr>
        <w:t>53</w:t>
      </w:r>
      <w:r>
        <w:t>.</w:t>
      </w:r>
      <w:r>
        <w:tab/>
        <w:t>Unauthorised explosives</w:t>
      </w:r>
      <w:bookmarkEnd w:id="206"/>
      <w:bookmarkEnd w:id="207"/>
    </w:p>
    <w:p>
      <w:pPr>
        <w:pStyle w:val="Subsection"/>
        <w:spacing w:before="120"/>
      </w:pPr>
      <w:r>
        <w:tab/>
      </w:r>
      <w:r>
        <w:tab/>
        <w:t>A person who imports to the State an unauthorised explosive must hold a test permit that authorises the person to import it.</w:t>
      </w:r>
    </w:p>
    <w:p>
      <w:pPr>
        <w:pStyle w:val="Ednotedivision"/>
      </w:pPr>
      <w:r>
        <w:t>[Div. 2 (r. 54-55) deleted: Gazette 20 Mar 2018 p. 998.]</w:t>
      </w:r>
    </w:p>
    <w:p>
      <w:pPr>
        <w:pStyle w:val="Heading3"/>
      </w:pPr>
      <w:bookmarkStart w:id="208" w:name="_Toc185429307"/>
      <w:bookmarkStart w:id="209" w:name="_Toc185429828"/>
      <w:bookmarkStart w:id="210" w:name="_Toc185430458"/>
      <w:bookmarkStart w:id="211" w:name="_Toc170201237"/>
      <w:bookmarkStart w:id="212" w:name="_Toc170201937"/>
      <w:bookmarkStart w:id="213" w:name="_Toc170204423"/>
      <w:bookmarkStart w:id="214" w:name="_Toc170206772"/>
      <w:bookmarkStart w:id="215" w:name="_Toc170207111"/>
      <w:r>
        <w:rPr>
          <w:rStyle w:val="CharDivNo"/>
        </w:rPr>
        <w:t>Division 3</w:t>
      </w:r>
      <w:r>
        <w:t> — </w:t>
      </w:r>
      <w:r>
        <w:rPr>
          <w:rStyle w:val="CharDivText"/>
        </w:rPr>
        <w:t>International imports and exports</w:t>
      </w:r>
      <w:bookmarkEnd w:id="208"/>
      <w:bookmarkEnd w:id="209"/>
      <w:bookmarkEnd w:id="210"/>
      <w:bookmarkEnd w:id="211"/>
      <w:bookmarkEnd w:id="212"/>
      <w:bookmarkEnd w:id="213"/>
      <w:bookmarkEnd w:id="214"/>
      <w:bookmarkEnd w:id="215"/>
    </w:p>
    <w:p>
      <w:pPr>
        <w:pStyle w:val="Heading5"/>
      </w:pPr>
      <w:bookmarkStart w:id="216" w:name="_Toc185430459"/>
      <w:bookmarkStart w:id="217" w:name="_Toc170207112"/>
      <w:r>
        <w:rPr>
          <w:rStyle w:val="CharSectno"/>
        </w:rPr>
        <w:t>56</w:t>
      </w:r>
      <w:r>
        <w:t>.</w:t>
      </w:r>
      <w:r>
        <w:tab/>
        <w:t>Terms used</w:t>
      </w:r>
      <w:bookmarkEnd w:id="216"/>
      <w:bookmarkEnd w:id="217"/>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Australia;</w:t>
      </w:r>
    </w:p>
    <w:p>
      <w:pPr>
        <w:pStyle w:val="Defstart"/>
      </w:pPr>
      <w:r>
        <w:rPr>
          <w:b/>
        </w:rPr>
        <w:tab/>
      </w:r>
      <w:r>
        <w:rPr>
          <w:rStyle w:val="CharDefText"/>
        </w:rPr>
        <w:t>import</w:t>
      </w:r>
      <w:r>
        <w:t xml:space="preserve"> means to import to the State from a country outside Australia;</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218" w:name="_Toc185430460"/>
      <w:bookmarkStart w:id="219" w:name="_Toc170207113"/>
      <w:r>
        <w:rPr>
          <w:rStyle w:val="CharSectno"/>
        </w:rPr>
        <w:t>57</w:t>
      </w:r>
      <w:r>
        <w:t>.</w:t>
      </w:r>
      <w:r>
        <w:tab/>
        <w:t>Authorised explosives, licence entitling import or export</w:t>
      </w:r>
      <w:bookmarkEnd w:id="218"/>
      <w:bookmarkEnd w:id="219"/>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Gazette 16 Mar 2012 p. 1177.]</w:t>
      </w:r>
    </w:p>
    <w:p>
      <w:pPr>
        <w:pStyle w:val="Heading5"/>
      </w:pPr>
      <w:bookmarkStart w:id="220" w:name="_Toc185430461"/>
      <w:bookmarkStart w:id="221" w:name="_Toc170207114"/>
      <w:r>
        <w:rPr>
          <w:rStyle w:val="CharSectno"/>
        </w:rPr>
        <w:t>58</w:t>
      </w:r>
      <w:r>
        <w:t>.</w:t>
      </w:r>
      <w:r>
        <w:tab/>
        <w:t>International import and export, procedure for</w:t>
      </w:r>
      <w:bookmarkEnd w:id="220"/>
      <w:bookmarkEnd w:id="221"/>
    </w:p>
    <w:p>
      <w:pPr>
        <w:pStyle w:val="Subsection"/>
        <w:spacing w:before="120"/>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spacing w:before="60"/>
      </w:pPr>
      <w:r>
        <w:tab/>
        <w:t>(a)</w:t>
      </w:r>
      <w:r>
        <w:tab/>
        <w:t>if the explosive is being imported — an explosives import notice under regulation 59 in respect of the explosive at least 7 days before the date when the explosive is expected to arrive in the State;</w:t>
      </w:r>
    </w:p>
    <w:p>
      <w:pPr>
        <w:pStyle w:val="Indenta"/>
        <w:spacing w:before="60"/>
      </w:pPr>
      <w:r>
        <w:tab/>
        <w:t>(b)</w:t>
      </w:r>
      <w:r>
        <w:tab/>
        <w:t>if the explosive is being exported — an explosives export notice under regulation 59 in respect of the explosive at least 7 days before the date when the explosive is expected to leave the State;</w:t>
      </w:r>
    </w:p>
    <w:p>
      <w:pPr>
        <w:pStyle w:val="Indenta"/>
        <w:spacing w:before="60"/>
      </w:pPr>
      <w:r>
        <w:tab/>
        <w:t>(c)</w:t>
      </w:r>
      <w:r>
        <w:tab/>
        <w:t>an SDS for the explosive.</w:t>
      </w:r>
    </w:p>
    <w:p>
      <w:pPr>
        <w:pStyle w:val="Penstart"/>
        <w:spacing w:before="60"/>
      </w:pPr>
      <w:r>
        <w:tab/>
        <w:t>Penalty: a level 2 fine.</w:t>
      </w:r>
    </w:p>
    <w:p>
      <w:pPr>
        <w:pStyle w:val="Footnotesection"/>
      </w:pPr>
      <w:r>
        <w:tab/>
        <w:t>[Regulation 58 amended: Gazette 3 Mar 2017 p. 1475.]</w:t>
      </w:r>
    </w:p>
    <w:p>
      <w:pPr>
        <w:pStyle w:val="Heading5"/>
        <w:spacing w:before="180"/>
      </w:pPr>
      <w:bookmarkStart w:id="222" w:name="_Toc185430462"/>
      <w:bookmarkStart w:id="223" w:name="_Toc170207115"/>
      <w:r>
        <w:rPr>
          <w:rStyle w:val="CharSectno"/>
        </w:rPr>
        <w:t>59</w:t>
      </w:r>
      <w:r>
        <w:t>.</w:t>
      </w:r>
      <w:r>
        <w:tab/>
        <w:t>Import or export, notice to Chief Officer</w:t>
      </w:r>
      <w:bookmarkEnd w:id="222"/>
      <w:bookmarkEnd w:id="223"/>
    </w:p>
    <w:p>
      <w:pPr>
        <w:pStyle w:val="Subsection"/>
        <w:spacing w:before="120"/>
      </w:pPr>
      <w:r>
        <w:tab/>
        <w:t>(1)</w:t>
      </w:r>
      <w:r>
        <w:tab/>
        <w:t>An explosives import notice in respect of an explosive must be in an approved form and contain this information —</w:t>
      </w:r>
    </w:p>
    <w:p>
      <w:pPr>
        <w:pStyle w:val="Indenta"/>
        <w:spacing w:before="60"/>
      </w:pPr>
      <w:r>
        <w:tab/>
        <w:t>(a)</w:t>
      </w:r>
      <w:r>
        <w:tab/>
        <w:t>the details of the explosives import/export licence held by the person importing the explosive;</w:t>
      </w:r>
    </w:p>
    <w:p>
      <w:pPr>
        <w:pStyle w:val="Indenta"/>
        <w:spacing w:before="60"/>
      </w:pPr>
      <w:r>
        <w:tab/>
        <w:t>(b)</w:t>
      </w:r>
      <w:r>
        <w:tab/>
        <w:t>the name and address of both the consignee and consignor of the explosive;</w:t>
      </w:r>
    </w:p>
    <w:p>
      <w:pPr>
        <w:pStyle w:val="Indenta"/>
        <w:spacing w:before="60"/>
      </w:pPr>
      <w:r>
        <w:tab/>
        <w:t>(c)</w:t>
      </w:r>
      <w:r>
        <w:tab/>
        <w:t>the required details of the explosive being imported;</w:t>
      </w:r>
    </w:p>
    <w:p>
      <w:pPr>
        <w:pStyle w:val="Indenta"/>
        <w:spacing w:before="60"/>
      </w:pPr>
      <w:r>
        <w:tab/>
        <w:t>(d)</w:t>
      </w:r>
      <w:r>
        <w:tab/>
        <w:t xml:space="preserve">a certificate that the explosive — </w:t>
      </w:r>
    </w:p>
    <w:p>
      <w:pPr>
        <w:pStyle w:val="Indenti"/>
        <w:spacing w:before="60"/>
      </w:pPr>
      <w:r>
        <w:tab/>
        <w:t>(i)</w:t>
      </w:r>
      <w:r>
        <w:tab/>
        <w:t>is an authorised explosive; and</w:t>
      </w:r>
    </w:p>
    <w:p>
      <w:pPr>
        <w:pStyle w:val="Indenti"/>
        <w:spacing w:before="60"/>
      </w:pPr>
      <w:r>
        <w:tab/>
        <w:t>(ii)</w:t>
      </w:r>
      <w:r>
        <w:tab/>
        <w:t>is packaged in accordance with the relevant international requirements; and</w:t>
      </w:r>
    </w:p>
    <w:p>
      <w:pPr>
        <w:pStyle w:val="Indenti"/>
        <w:spacing w:before="60"/>
      </w:pPr>
      <w:r>
        <w:tab/>
        <w:t>(iii)</w:t>
      </w:r>
      <w:r>
        <w:tab/>
        <w:t>is in a safe condition to be transported;</w:t>
      </w:r>
    </w:p>
    <w:p>
      <w:pPr>
        <w:pStyle w:val="Indenta"/>
        <w:spacing w:before="60"/>
      </w:pPr>
      <w:r>
        <w:tab/>
        <w:t>(e)</w:t>
      </w:r>
      <w:r>
        <w:tab/>
        <w:t>the country from which the explosive is being imported;</w:t>
      </w:r>
    </w:p>
    <w:p>
      <w:pPr>
        <w:pStyle w:val="Indenta"/>
        <w:spacing w:before="60"/>
      </w:pPr>
      <w:r>
        <w:tab/>
        <w:t>(f)</w:t>
      </w:r>
      <w:r>
        <w:tab/>
        <w:t>details that identify the vehicle that will transport the explosive into the State;</w:t>
      </w:r>
    </w:p>
    <w:p>
      <w:pPr>
        <w:pStyle w:val="Indenta"/>
        <w:spacing w:before="60"/>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224" w:name="_Toc185430463"/>
      <w:bookmarkStart w:id="225" w:name="_Toc170207116"/>
      <w:r>
        <w:rPr>
          <w:rStyle w:val="CharSectno"/>
        </w:rPr>
        <w:t>60</w:t>
      </w:r>
      <w:r>
        <w:t>.</w:t>
      </w:r>
      <w:r>
        <w:tab/>
        <w:t>Chief Officer may direct explosive to be analysed</w:t>
      </w:r>
      <w:bookmarkEnd w:id="224"/>
      <w:bookmarkEnd w:id="225"/>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226" w:name="_Toc185430464"/>
      <w:bookmarkStart w:id="227" w:name="_Toc170207117"/>
      <w:r>
        <w:rPr>
          <w:rStyle w:val="CharSectno"/>
        </w:rPr>
        <w:t>61</w:t>
      </w:r>
      <w:r>
        <w:t>.</w:t>
      </w:r>
      <w:r>
        <w:tab/>
        <w:t>Records to be kept by licence holders</w:t>
      </w:r>
      <w:bookmarkEnd w:id="226"/>
      <w:bookmarkEnd w:id="227"/>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228" w:name="_Toc185430465"/>
      <w:bookmarkStart w:id="229" w:name="_Toc170207118"/>
      <w:r>
        <w:rPr>
          <w:rStyle w:val="CharSectno"/>
        </w:rPr>
        <w:t>62</w:t>
      </w:r>
      <w:r>
        <w:t>.</w:t>
      </w:r>
      <w:r>
        <w:tab/>
        <w:t>Port operators may refuse import in certain cases</w:t>
      </w:r>
      <w:bookmarkEnd w:id="228"/>
      <w:bookmarkEnd w:id="229"/>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230" w:name="_Toc185429315"/>
      <w:bookmarkStart w:id="231" w:name="_Toc185429836"/>
      <w:bookmarkStart w:id="232" w:name="_Toc185430466"/>
      <w:bookmarkStart w:id="233" w:name="_Toc170201245"/>
      <w:bookmarkStart w:id="234" w:name="_Toc170201945"/>
      <w:bookmarkStart w:id="235" w:name="_Toc170204431"/>
      <w:bookmarkStart w:id="236" w:name="_Toc170206780"/>
      <w:bookmarkStart w:id="237" w:name="_Toc170207119"/>
      <w:r>
        <w:rPr>
          <w:rStyle w:val="CharPartNo"/>
        </w:rPr>
        <w:t>Part 8</w:t>
      </w:r>
      <w:r>
        <w:t> — </w:t>
      </w:r>
      <w:r>
        <w:rPr>
          <w:rStyle w:val="CharPartText"/>
        </w:rPr>
        <w:t>Manufacture of explosives</w:t>
      </w:r>
      <w:bookmarkEnd w:id="230"/>
      <w:bookmarkEnd w:id="231"/>
      <w:bookmarkEnd w:id="232"/>
      <w:bookmarkEnd w:id="233"/>
      <w:bookmarkEnd w:id="234"/>
      <w:bookmarkEnd w:id="235"/>
      <w:bookmarkEnd w:id="236"/>
      <w:bookmarkEnd w:id="237"/>
    </w:p>
    <w:p>
      <w:pPr>
        <w:pStyle w:val="Heading3"/>
        <w:spacing w:before="260"/>
      </w:pPr>
      <w:bookmarkStart w:id="238" w:name="_Toc185429316"/>
      <w:bookmarkStart w:id="239" w:name="_Toc185429837"/>
      <w:bookmarkStart w:id="240" w:name="_Toc185430467"/>
      <w:bookmarkStart w:id="241" w:name="_Toc170201246"/>
      <w:bookmarkStart w:id="242" w:name="_Toc170201946"/>
      <w:bookmarkStart w:id="243" w:name="_Toc170204432"/>
      <w:bookmarkStart w:id="244" w:name="_Toc170206781"/>
      <w:bookmarkStart w:id="245" w:name="_Toc170207120"/>
      <w:r>
        <w:rPr>
          <w:rStyle w:val="CharDivNo"/>
        </w:rPr>
        <w:t>Division 1</w:t>
      </w:r>
      <w:r>
        <w:t> — </w:t>
      </w:r>
      <w:r>
        <w:rPr>
          <w:rStyle w:val="CharDivText"/>
        </w:rPr>
        <w:t>Licensing requirements</w:t>
      </w:r>
      <w:bookmarkEnd w:id="238"/>
      <w:bookmarkEnd w:id="239"/>
      <w:bookmarkEnd w:id="240"/>
      <w:bookmarkEnd w:id="241"/>
      <w:bookmarkEnd w:id="242"/>
      <w:bookmarkEnd w:id="243"/>
      <w:bookmarkEnd w:id="244"/>
      <w:bookmarkEnd w:id="245"/>
    </w:p>
    <w:p>
      <w:pPr>
        <w:pStyle w:val="Heading5"/>
        <w:spacing w:before="240"/>
      </w:pPr>
      <w:bookmarkStart w:id="246" w:name="_Toc185430468"/>
      <w:bookmarkStart w:id="247" w:name="_Toc170207121"/>
      <w:r>
        <w:rPr>
          <w:rStyle w:val="CharSectno"/>
        </w:rPr>
        <w:t>63</w:t>
      </w:r>
      <w:r>
        <w:t>.</w:t>
      </w:r>
      <w:r>
        <w:tab/>
        <w:t>Unauthorised explosives</w:t>
      </w:r>
      <w:bookmarkEnd w:id="246"/>
      <w:bookmarkEnd w:id="247"/>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48" w:name="_Toc185430469"/>
      <w:bookmarkStart w:id="249" w:name="_Toc170207122"/>
      <w:r>
        <w:rPr>
          <w:rStyle w:val="CharSectno"/>
        </w:rPr>
        <w:t>64</w:t>
      </w:r>
      <w:r>
        <w:t>.</w:t>
      </w:r>
      <w:r>
        <w:tab/>
        <w:t>Authorised explosives, licensing for manufacture (Sch. 5)</w:t>
      </w:r>
      <w:bookmarkEnd w:id="248"/>
      <w:bookmarkEnd w:id="249"/>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50" w:name="_Toc185430470"/>
      <w:bookmarkStart w:id="251" w:name="_Toc170207123"/>
      <w:r>
        <w:rPr>
          <w:rStyle w:val="CharSectno"/>
        </w:rPr>
        <w:t>65</w:t>
      </w:r>
      <w:r>
        <w:t>.</w:t>
      </w:r>
      <w:r>
        <w:tab/>
        <w:t>Bulk AN-based explosives, licences authorising manufacture of</w:t>
      </w:r>
      <w:bookmarkEnd w:id="250"/>
      <w:bookmarkEnd w:id="251"/>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Footnotesection"/>
      </w:pPr>
      <w:r>
        <w:tab/>
        <w:t>[Regulation 65 amended: Gazette 2 Dec 2013 p.</w:t>
      </w:r>
      <w:r>
        <w:rPr>
          <w:sz w:val="19"/>
        </w:rPr>
        <w:t> </w:t>
      </w:r>
      <w:r>
        <w:t>5581</w:t>
      </w:r>
      <w:r>
        <w:noBreakHyphen/>
        <w:t>2.]</w:t>
      </w:r>
    </w:p>
    <w:p>
      <w:pPr>
        <w:pStyle w:val="Heading5"/>
      </w:pPr>
      <w:bookmarkStart w:id="252" w:name="_Toc185430471"/>
      <w:bookmarkStart w:id="253" w:name="_Toc170207124"/>
      <w:r>
        <w:rPr>
          <w:rStyle w:val="CharSectno"/>
        </w:rPr>
        <w:t>66</w:t>
      </w:r>
      <w:r>
        <w:t>.</w:t>
      </w:r>
      <w:r>
        <w:tab/>
        <w:t>Fireworks, licence authorising manufacture of</w:t>
      </w:r>
      <w:bookmarkEnd w:id="252"/>
      <w:bookmarkEnd w:id="253"/>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keepNext w:val="0"/>
      </w:pPr>
      <w:bookmarkStart w:id="254" w:name="_Toc185429321"/>
      <w:bookmarkStart w:id="255" w:name="_Toc185429842"/>
      <w:bookmarkStart w:id="256" w:name="_Toc185430472"/>
      <w:bookmarkStart w:id="257" w:name="_Toc170201251"/>
      <w:bookmarkStart w:id="258" w:name="_Toc170201951"/>
      <w:bookmarkStart w:id="259" w:name="_Toc170204437"/>
      <w:bookmarkStart w:id="260" w:name="_Toc170206786"/>
      <w:bookmarkStart w:id="261" w:name="_Toc170207125"/>
      <w:r>
        <w:rPr>
          <w:rStyle w:val="CharDivNo"/>
        </w:rPr>
        <w:t>Division 2</w:t>
      </w:r>
      <w:r>
        <w:t> — </w:t>
      </w:r>
      <w:r>
        <w:rPr>
          <w:rStyle w:val="CharDivText"/>
        </w:rPr>
        <w:t>Other requirements</w:t>
      </w:r>
      <w:bookmarkEnd w:id="254"/>
      <w:bookmarkEnd w:id="255"/>
      <w:bookmarkEnd w:id="256"/>
      <w:bookmarkEnd w:id="257"/>
      <w:bookmarkEnd w:id="258"/>
      <w:bookmarkEnd w:id="259"/>
      <w:bookmarkEnd w:id="260"/>
      <w:bookmarkEnd w:id="261"/>
    </w:p>
    <w:p>
      <w:pPr>
        <w:pStyle w:val="Heading5"/>
        <w:keepNext w:val="0"/>
        <w:keepLines w:val="0"/>
        <w:spacing w:before="180"/>
      </w:pPr>
      <w:bookmarkStart w:id="262" w:name="_Toc185430473"/>
      <w:bookmarkStart w:id="263" w:name="_Toc170207126"/>
      <w:r>
        <w:rPr>
          <w:rStyle w:val="CharSectno"/>
        </w:rPr>
        <w:t>67</w:t>
      </w:r>
      <w:r>
        <w:t>.</w:t>
      </w:r>
      <w:r>
        <w:tab/>
        <w:t>Containers of components to be marked</w:t>
      </w:r>
      <w:bookmarkEnd w:id="262"/>
      <w:bookmarkEnd w:id="263"/>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264" w:name="_Toc185430474"/>
      <w:bookmarkStart w:id="265" w:name="_Toc170207127"/>
      <w:r>
        <w:rPr>
          <w:rStyle w:val="CharSectno"/>
        </w:rPr>
        <w:t>68</w:t>
      </w:r>
      <w:r>
        <w:t>.</w:t>
      </w:r>
      <w:r>
        <w:tab/>
        <w:t>Records to be kept by some manufacturers</w:t>
      </w:r>
      <w:bookmarkEnd w:id="264"/>
      <w:bookmarkEnd w:id="265"/>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266" w:name="_Toc185430475"/>
      <w:bookmarkStart w:id="267" w:name="_Toc170207128"/>
      <w:r>
        <w:rPr>
          <w:rStyle w:val="CharSectno"/>
        </w:rPr>
        <w:t>69</w:t>
      </w:r>
      <w:r>
        <w:t>.</w:t>
      </w:r>
      <w:r>
        <w:tab/>
        <w:t>Documents to be kept at place of manufacture</w:t>
      </w:r>
      <w:bookmarkEnd w:id="266"/>
      <w:bookmarkEnd w:id="267"/>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Footnotesection"/>
      </w:pPr>
      <w:r>
        <w:tab/>
        <w:t>[Regulation 69 amended: Gazette 3 Mar 2017 p. 1475.]</w:t>
      </w:r>
    </w:p>
    <w:p>
      <w:pPr>
        <w:pStyle w:val="Penstart"/>
      </w:pPr>
    </w:p>
    <w:p>
      <w:pPr>
        <w:pStyle w:val="Heading5"/>
      </w:pPr>
      <w:bookmarkStart w:id="268" w:name="_Toc185430476"/>
      <w:bookmarkStart w:id="269" w:name="_Toc170207129"/>
      <w:r>
        <w:rPr>
          <w:rStyle w:val="CharSectno"/>
        </w:rPr>
        <w:t>70</w:t>
      </w:r>
      <w:r>
        <w:t>.</w:t>
      </w:r>
      <w:r>
        <w:tab/>
        <w:t>Bulk AN-based explosives, manufacture of</w:t>
      </w:r>
      <w:bookmarkEnd w:id="268"/>
      <w:bookmarkEnd w:id="269"/>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270" w:name="_Toc185430477"/>
      <w:bookmarkStart w:id="271" w:name="_Toc170207130"/>
      <w:r>
        <w:rPr>
          <w:rStyle w:val="CharSectno"/>
        </w:rPr>
        <w:t>71</w:t>
      </w:r>
      <w:r>
        <w:t>.</w:t>
      </w:r>
      <w:r>
        <w:tab/>
        <w:t>MPUs in operation not to be left unattended</w:t>
      </w:r>
      <w:bookmarkEnd w:id="270"/>
      <w:bookmarkEnd w:id="271"/>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spacing w:before="180"/>
      </w:pPr>
      <w:bookmarkStart w:id="272" w:name="_Toc185430478"/>
      <w:bookmarkStart w:id="273" w:name="_Toc170207131"/>
      <w:r>
        <w:rPr>
          <w:rStyle w:val="CharSectno"/>
        </w:rPr>
        <w:t>72</w:t>
      </w:r>
      <w:r>
        <w:t>.</w:t>
      </w:r>
      <w:r>
        <w:tab/>
        <w:t>Fireworks manufactured by licensee, supply and use of</w:t>
      </w:r>
      <w:bookmarkEnd w:id="272"/>
      <w:bookmarkEnd w:id="273"/>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keepNext w:val="0"/>
        <w:keepLines w:val="0"/>
        <w:spacing w:before="180"/>
      </w:pPr>
      <w:bookmarkStart w:id="274" w:name="_Toc185430479"/>
      <w:bookmarkStart w:id="275" w:name="_Toc170207132"/>
      <w:r>
        <w:rPr>
          <w:rStyle w:val="CharSectno"/>
        </w:rPr>
        <w:t>73</w:t>
      </w:r>
      <w:r>
        <w:t>.</w:t>
      </w:r>
      <w:r>
        <w:tab/>
        <w:t>Filling ammunition</w:t>
      </w:r>
      <w:bookmarkEnd w:id="274"/>
      <w:bookmarkEnd w:id="275"/>
    </w:p>
    <w:p>
      <w:pPr>
        <w:pStyle w:val="Subsection"/>
        <w:spacing w:before="120"/>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276" w:name="_Toc185429329"/>
      <w:bookmarkStart w:id="277" w:name="_Toc185429850"/>
      <w:bookmarkStart w:id="278" w:name="_Toc185430480"/>
      <w:bookmarkStart w:id="279" w:name="_Toc170201259"/>
      <w:bookmarkStart w:id="280" w:name="_Toc170201959"/>
      <w:bookmarkStart w:id="281" w:name="_Toc170204445"/>
      <w:bookmarkStart w:id="282" w:name="_Toc170206794"/>
      <w:bookmarkStart w:id="283" w:name="_Toc170207133"/>
      <w:r>
        <w:rPr>
          <w:rStyle w:val="CharPartNo"/>
        </w:rPr>
        <w:t>Part 9</w:t>
      </w:r>
      <w:r>
        <w:t> — </w:t>
      </w:r>
      <w:r>
        <w:rPr>
          <w:rStyle w:val="CharPartText"/>
        </w:rPr>
        <w:t>Storage of explosives</w:t>
      </w:r>
      <w:bookmarkEnd w:id="276"/>
      <w:bookmarkEnd w:id="277"/>
      <w:bookmarkEnd w:id="278"/>
      <w:bookmarkEnd w:id="279"/>
      <w:bookmarkEnd w:id="280"/>
      <w:bookmarkEnd w:id="281"/>
      <w:bookmarkEnd w:id="282"/>
      <w:bookmarkEnd w:id="283"/>
    </w:p>
    <w:p>
      <w:pPr>
        <w:pStyle w:val="Heading3"/>
      </w:pPr>
      <w:bookmarkStart w:id="284" w:name="_Toc185429330"/>
      <w:bookmarkStart w:id="285" w:name="_Toc185429851"/>
      <w:bookmarkStart w:id="286" w:name="_Toc185430481"/>
      <w:bookmarkStart w:id="287" w:name="_Toc170201260"/>
      <w:bookmarkStart w:id="288" w:name="_Toc170201960"/>
      <w:bookmarkStart w:id="289" w:name="_Toc170204446"/>
      <w:bookmarkStart w:id="290" w:name="_Toc170206795"/>
      <w:bookmarkStart w:id="291" w:name="_Toc170207134"/>
      <w:r>
        <w:rPr>
          <w:rStyle w:val="CharDivNo"/>
        </w:rPr>
        <w:t>Division 1</w:t>
      </w:r>
      <w:r>
        <w:t> — </w:t>
      </w:r>
      <w:r>
        <w:rPr>
          <w:rStyle w:val="CharDivText"/>
        </w:rPr>
        <w:t>Preliminary matters</w:t>
      </w:r>
      <w:bookmarkEnd w:id="284"/>
      <w:bookmarkEnd w:id="285"/>
      <w:bookmarkEnd w:id="286"/>
      <w:bookmarkEnd w:id="287"/>
      <w:bookmarkEnd w:id="288"/>
      <w:bookmarkEnd w:id="289"/>
      <w:bookmarkEnd w:id="290"/>
      <w:bookmarkEnd w:id="291"/>
    </w:p>
    <w:p>
      <w:pPr>
        <w:pStyle w:val="Heading5"/>
      </w:pPr>
      <w:bookmarkStart w:id="292" w:name="_Toc185430482"/>
      <w:bookmarkStart w:id="293" w:name="_Toc170207135"/>
      <w:r>
        <w:rPr>
          <w:rStyle w:val="CharSectno"/>
        </w:rPr>
        <w:t>74</w:t>
      </w:r>
      <w:r>
        <w:t>.</w:t>
      </w:r>
      <w:r>
        <w:tab/>
        <w:t>Term used: safely</w:t>
      </w:r>
      <w:bookmarkEnd w:id="292"/>
      <w:bookmarkEnd w:id="293"/>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294" w:name="_Toc185429332"/>
      <w:bookmarkStart w:id="295" w:name="_Toc185429853"/>
      <w:bookmarkStart w:id="296" w:name="_Toc185430483"/>
      <w:bookmarkStart w:id="297" w:name="_Toc170201262"/>
      <w:bookmarkStart w:id="298" w:name="_Toc170201962"/>
      <w:bookmarkStart w:id="299" w:name="_Toc170204448"/>
      <w:bookmarkStart w:id="300" w:name="_Toc170206797"/>
      <w:bookmarkStart w:id="301" w:name="_Toc170207136"/>
      <w:r>
        <w:rPr>
          <w:rStyle w:val="CharDivNo"/>
        </w:rPr>
        <w:t>Division 2</w:t>
      </w:r>
      <w:r>
        <w:t> — </w:t>
      </w:r>
      <w:r>
        <w:rPr>
          <w:rStyle w:val="CharDivText"/>
        </w:rPr>
        <w:t>Licensing requirements</w:t>
      </w:r>
      <w:bookmarkEnd w:id="294"/>
      <w:bookmarkEnd w:id="295"/>
      <w:bookmarkEnd w:id="296"/>
      <w:bookmarkEnd w:id="297"/>
      <w:bookmarkEnd w:id="298"/>
      <w:bookmarkEnd w:id="299"/>
      <w:bookmarkEnd w:id="300"/>
      <w:bookmarkEnd w:id="301"/>
    </w:p>
    <w:p>
      <w:pPr>
        <w:pStyle w:val="Heading5"/>
        <w:spacing w:before="240"/>
      </w:pPr>
      <w:bookmarkStart w:id="302" w:name="_Toc185430484"/>
      <w:bookmarkStart w:id="303" w:name="_Toc170207137"/>
      <w:r>
        <w:rPr>
          <w:rStyle w:val="CharSectno"/>
        </w:rPr>
        <w:t>75</w:t>
      </w:r>
      <w:r>
        <w:t>.</w:t>
      </w:r>
      <w:r>
        <w:tab/>
        <w:t>Unauthorised explosives</w:t>
      </w:r>
      <w:bookmarkEnd w:id="302"/>
      <w:bookmarkEnd w:id="303"/>
    </w:p>
    <w:p>
      <w:pPr>
        <w:pStyle w:val="Subsection"/>
      </w:pPr>
      <w:r>
        <w:tab/>
      </w:r>
      <w:r>
        <w:tab/>
        <w:t>A person who stores an explosive that is not an authorised explosive at a place must hold a test permit that authorises the person to store it at that place.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304" w:name="_Toc185430485"/>
      <w:bookmarkStart w:id="305" w:name="_Toc170207138"/>
      <w:r>
        <w:rPr>
          <w:rStyle w:val="CharSectno"/>
        </w:rPr>
        <w:t>76</w:t>
      </w:r>
      <w:r>
        <w:t>.</w:t>
      </w:r>
      <w:r>
        <w:tab/>
        <w:t>Authorised explosives, licensing for storage (Sch. 6)</w:t>
      </w:r>
      <w:bookmarkEnd w:id="304"/>
      <w:bookmarkEnd w:id="305"/>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76 amended: Gazette 16 Mar 2012 p. 1177.]</w:t>
      </w:r>
    </w:p>
    <w:p>
      <w:pPr>
        <w:pStyle w:val="Heading5"/>
        <w:spacing w:before="240"/>
      </w:pPr>
      <w:bookmarkStart w:id="306" w:name="_Toc185430486"/>
      <w:bookmarkStart w:id="307" w:name="_Toc170207139"/>
      <w:r>
        <w:rPr>
          <w:rStyle w:val="CharSectno"/>
        </w:rPr>
        <w:t>77A</w:t>
      </w:r>
      <w:r>
        <w:t>.</w:t>
      </w:r>
      <w:r>
        <w:tab/>
        <w:t>Explosives transport licence authorises storage of certain explosives in transit</w:t>
      </w:r>
      <w:bookmarkEnd w:id="306"/>
      <w:bookmarkEnd w:id="307"/>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keepNext/>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Gazette 2 Dec 2013 p.</w:t>
      </w:r>
      <w:r>
        <w:rPr>
          <w:sz w:val="19"/>
        </w:rPr>
        <w:t> </w:t>
      </w:r>
      <w:r>
        <w:t>5582.]</w:t>
      </w:r>
    </w:p>
    <w:p>
      <w:pPr>
        <w:pStyle w:val="Heading5"/>
      </w:pPr>
      <w:bookmarkStart w:id="308" w:name="_Toc185430487"/>
      <w:bookmarkStart w:id="309" w:name="_Toc170207140"/>
      <w:r>
        <w:rPr>
          <w:rStyle w:val="CharSectno"/>
        </w:rPr>
        <w:t>77</w:t>
      </w:r>
      <w:r>
        <w:t>.</w:t>
      </w:r>
      <w:r>
        <w:tab/>
        <w:t>Shotfiring licence authorises limited storage</w:t>
      </w:r>
      <w:bookmarkEnd w:id="308"/>
      <w:bookmarkEnd w:id="309"/>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310" w:name="_Toc185430488"/>
      <w:bookmarkStart w:id="311" w:name="_Toc170207141"/>
      <w:r>
        <w:rPr>
          <w:rStyle w:val="CharSectno"/>
        </w:rPr>
        <w:t>78</w:t>
      </w:r>
      <w:r>
        <w:t>.</w:t>
      </w:r>
      <w:r>
        <w:tab/>
        <w:t>Pyrotechnics (special use) licence authorises limited storage</w:t>
      </w:r>
      <w:bookmarkEnd w:id="310"/>
      <w:bookmarkEnd w:id="311"/>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78 amended: Gazette 20 Mar 2018 p.</w:t>
      </w:r>
      <w:r>
        <w:rPr>
          <w:sz w:val="19"/>
        </w:rPr>
        <w:t> </w:t>
      </w:r>
      <w:r>
        <w:t>998.]</w:t>
      </w:r>
    </w:p>
    <w:p>
      <w:pPr>
        <w:pStyle w:val="Heading5"/>
      </w:pPr>
      <w:bookmarkStart w:id="312" w:name="_Toc185430489"/>
      <w:bookmarkStart w:id="313" w:name="_Toc170207142"/>
      <w:r>
        <w:rPr>
          <w:rStyle w:val="CharSectno"/>
        </w:rPr>
        <w:t>79</w:t>
      </w:r>
      <w:r>
        <w:t>.</w:t>
      </w:r>
      <w:r>
        <w:tab/>
        <w:t>Fireworks contractor licence and fireworks operator licence authorise limited storage</w:t>
      </w:r>
      <w:bookmarkEnd w:id="312"/>
      <w:bookmarkEnd w:id="313"/>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79 amended: Gazette 20 Mar 2018 p.</w:t>
      </w:r>
      <w:r>
        <w:rPr>
          <w:sz w:val="19"/>
        </w:rPr>
        <w:t> </w:t>
      </w:r>
      <w:r>
        <w:t>998.]</w:t>
      </w:r>
    </w:p>
    <w:p>
      <w:pPr>
        <w:pStyle w:val="Ednotesection"/>
      </w:pPr>
      <w:r>
        <w:t>[</w:t>
      </w:r>
      <w:r>
        <w:rPr>
          <w:b/>
        </w:rPr>
        <w:t>80.</w:t>
      </w:r>
      <w:r>
        <w:tab/>
        <w:t>Deleted: Gazette 16 Mar 2012 p. 1178.]</w:t>
      </w:r>
    </w:p>
    <w:p>
      <w:pPr>
        <w:pStyle w:val="Heading3"/>
      </w:pPr>
      <w:bookmarkStart w:id="314" w:name="_Toc185429339"/>
      <w:bookmarkStart w:id="315" w:name="_Toc185429860"/>
      <w:bookmarkStart w:id="316" w:name="_Toc185430490"/>
      <w:bookmarkStart w:id="317" w:name="_Toc170201269"/>
      <w:bookmarkStart w:id="318" w:name="_Toc170201969"/>
      <w:bookmarkStart w:id="319" w:name="_Toc170204455"/>
      <w:bookmarkStart w:id="320" w:name="_Toc170206804"/>
      <w:bookmarkStart w:id="321" w:name="_Toc170207143"/>
      <w:r>
        <w:rPr>
          <w:rStyle w:val="CharDivNo"/>
        </w:rPr>
        <w:t>Division 3</w:t>
      </w:r>
      <w:r>
        <w:t> — </w:t>
      </w:r>
      <w:r>
        <w:rPr>
          <w:rStyle w:val="CharDivText"/>
        </w:rPr>
        <w:t>Storing Schedule 6 explosives</w:t>
      </w:r>
      <w:bookmarkEnd w:id="314"/>
      <w:bookmarkEnd w:id="315"/>
      <w:bookmarkEnd w:id="316"/>
      <w:bookmarkEnd w:id="317"/>
      <w:bookmarkEnd w:id="318"/>
      <w:bookmarkEnd w:id="319"/>
      <w:bookmarkEnd w:id="320"/>
      <w:bookmarkEnd w:id="321"/>
    </w:p>
    <w:p>
      <w:pPr>
        <w:pStyle w:val="Heading5"/>
      </w:pPr>
      <w:bookmarkStart w:id="322" w:name="_Toc185430491"/>
      <w:bookmarkStart w:id="323" w:name="_Toc170207144"/>
      <w:r>
        <w:rPr>
          <w:rStyle w:val="CharSectno"/>
        </w:rPr>
        <w:t>81</w:t>
      </w:r>
      <w:r>
        <w:t>.</w:t>
      </w:r>
      <w:r>
        <w:tab/>
        <w:t>Application of this Division</w:t>
      </w:r>
      <w:bookmarkEnd w:id="322"/>
      <w:bookmarkEnd w:id="323"/>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324" w:name="_Toc185430492"/>
      <w:bookmarkStart w:id="325" w:name="_Toc170207145"/>
      <w:r>
        <w:rPr>
          <w:rStyle w:val="CharSectno"/>
        </w:rPr>
        <w:t>82A</w:t>
      </w:r>
      <w:r>
        <w:t>.</w:t>
      </w:r>
      <w:r>
        <w:tab/>
        <w:t>Sparklers</w:t>
      </w:r>
      <w:bookmarkEnd w:id="324"/>
      <w:bookmarkEnd w:id="325"/>
    </w:p>
    <w:p>
      <w:pPr>
        <w:pStyle w:val="Subsection"/>
      </w:pPr>
      <w:r>
        <w:tab/>
        <w:t>(1)</w:t>
      </w:r>
      <w:r>
        <w:tab/>
        <w:t>A person storing sparklers with a gross weight of more than 1 000 kg must ensure the sparklers are stored properly.</w:t>
      </w:r>
    </w:p>
    <w:p>
      <w:pPr>
        <w:pStyle w:val="Penstart"/>
      </w:pPr>
      <w:r>
        <w:tab/>
        <w:t>Penalty for this subregulation: a level 2 fine.</w:t>
      </w:r>
    </w:p>
    <w:p>
      <w:pPr>
        <w:pStyle w:val="Subsection"/>
        <w:keepNext/>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Gazette 16 Mar 2012 p. 1178</w:t>
      </w:r>
      <w:r>
        <w:noBreakHyphen/>
        <w:t>9; amended: Gazette 19 Feb 2013 p. 985; 20 Mar 2018 p.</w:t>
      </w:r>
      <w:r>
        <w:rPr>
          <w:sz w:val="19"/>
        </w:rPr>
        <w:t> </w:t>
      </w:r>
      <w:r>
        <w:t>998</w:t>
      </w:r>
      <w:r>
        <w:noBreakHyphen/>
        <w:t>9.]</w:t>
      </w:r>
    </w:p>
    <w:p>
      <w:pPr>
        <w:pStyle w:val="Heading5"/>
      </w:pPr>
      <w:bookmarkStart w:id="326" w:name="_Toc185430493"/>
      <w:bookmarkStart w:id="327" w:name="_Toc170207146"/>
      <w:r>
        <w:rPr>
          <w:rStyle w:val="CharSectno"/>
        </w:rPr>
        <w:t>82</w:t>
      </w:r>
      <w:r>
        <w:t>.</w:t>
      </w:r>
      <w:r>
        <w:tab/>
        <w:t>Cartridges for safety devices etc.</w:t>
      </w:r>
      <w:bookmarkEnd w:id="326"/>
      <w:bookmarkEnd w:id="327"/>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328" w:name="_Toc185430494"/>
      <w:bookmarkStart w:id="329" w:name="_Toc170207147"/>
      <w:r>
        <w:rPr>
          <w:rStyle w:val="CharSectno"/>
        </w:rPr>
        <w:t>83</w:t>
      </w:r>
      <w:r>
        <w:t>.</w:t>
      </w:r>
      <w:r>
        <w:tab/>
        <w:t>Cartridges for nail guns etc.</w:t>
      </w:r>
      <w:bookmarkEnd w:id="328"/>
      <w:bookmarkEnd w:id="329"/>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330" w:name="_Toc185430495"/>
      <w:bookmarkStart w:id="331" w:name="_Toc170207148"/>
      <w:r>
        <w:rPr>
          <w:rStyle w:val="CharSectno"/>
        </w:rPr>
        <w:t>84</w:t>
      </w:r>
      <w:r>
        <w:t>.</w:t>
      </w:r>
      <w:r>
        <w:tab/>
        <w:t>Emergency devices</w:t>
      </w:r>
      <w:bookmarkEnd w:id="330"/>
      <w:bookmarkEnd w:id="331"/>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332" w:name="_Toc185430496"/>
      <w:bookmarkStart w:id="333" w:name="_Toc170207149"/>
      <w:r>
        <w:rPr>
          <w:rStyle w:val="CharSectno"/>
        </w:rPr>
        <w:t>85</w:t>
      </w:r>
      <w:r>
        <w:t>.</w:t>
      </w:r>
      <w:r>
        <w:tab/>
        <w:t>Ammunition propellant and black powder</w:t>
      </w:r>
      <w:bookmarkEnd w:id="332"/>
      <w:bookmarkEnd w:id="333"/>
    </w:p>
    <w:p>
      <w:pPr>
        <w:pStyle w:val="Subsection"/>
      </w:pPr>
      <w:r>
        <w:tab/>
        <w:t>(1)</w:t>
      </w:r>
      <w:r>
        <w:tab/>
        <w:t>A person storing ammunition propellant or black powder must store it safely.</w:t>
      </w:r>
    </w:p>
    <w:p>
      <w:pPr>
        <w:pStyle w:val="Penstart"/>
      </w:pPr>
      <w:r>
        <w:tab/>
        <w:t>Penalty for this subregulation: a level 3 fine.</w:t>
      </w:r>
    </w:p>
    <w:p>
      <w:pPr>
        <w:pStyle w:val="Subsection"/>
      </w:pPr>
      <w:r>
        <w:tab/>
        <w:t>(2)</w:t>
      </w:r>
      <w:r>
        <w:tab/>
        <w:t>A person must not store black powder the NEQ of which is more than 2 kg in any one container.</w:t>
      </w:r>
    </w:p>
    <w:p>
      <w:pPr>
        <w:pStyle w:val="Penstart"/>
      </w:pPr>
      <w:r>
        <w:tab/>
        <w:t>Penalty for this subregulation: a level 3 fine.</w:t>
      </w:r>
    </w:p>
    <w:p>
      <w:pPr>
        <w:pStyle w:val="Footnotesection"/>
      </w:pPr>
      <w:r>
        <w:tab/>
        <w:t>[Regulation 85 amended: Gazette 20 Mar 2018 p.</w:t>
      </w:r>
      <w:r>
        <w:rPr>
          <w:sz w:val="19"/>
        </w:rPr>
        <w:t> </w:t>
      </w:r>
      <w:r>
        <w:t>999.]</w:t>
      </w:r>
    </w:p>
    <w:p>
      <w:pPr>
        <w:pStyle w:val="Heading3"/>
      </w:pPr>
      <w:bookmarkStart w:id="334" w:name="_Toc185429346"/>
      <w:bookmarkStart w:id="335" w:name="_Toc185429867"/>
      <w:bookmarkStart w:id="336" w:name="_Toc185430497"/>
      <w:bookmarkStart w:id="337" w:name="_Toc170201276"/>
      <w:bookmarkStart w:id="338" w:name="_Toc170201976"/>
      <w:bookmarkStart w:id="339" w:name="_Toc170204462"/>
      <w:bookmarkStart w:id="340" w:name="_Toc170206811"/>
      <w:bookmarkStart w:id="341" w:name="_Toc170207150"/>
      <w:r>
        <w:rPr>
          <w:rStyle w:val="CharDivNo"/>
        </w:rPr>
        <w:t>Division 4</w:t>
      </w:r>
      <w:r>
        <w:t> — </w:t>
      </w:r>
      <w:r>
        <w:rPr>
          <w:rStyle w:val="CharDivText"/>
        </w:rPr>
        <w:t>Storage under licences and permits other than explosives storage licences</w:t>
      </w:r>
      <w:bookmarkEnd w:id="334"/>
      <w:bookmarkEnd w:id="335"/>
      <w:bookmarkEnd w:id="336"/>
      <w:bookmarkEnd w:id="337"/>
      <w:bookmarkEnd w:id="338"/>
      <w:bookmarkEnd w:id="339"/>
      <w:bookmarkEnd w:id="340"/>
      <w:bookmarkEnd w:id="341"/>
    </w:p>
    <w:p>
      <w:pPr>
        <w:pStyle w:val="Footnoteheading"/>
      </w:pPr>
      <w:r>
        <w:tab/>
        <w:t>[Heading inserted: Gazette 16 Mar 2012 p. 1179.]</w:t>
      </w:r>
    </w:p>
    <w:p>
      <w:pPr>
        <w:pStyle w:val="Heading5"/>
      </w:pPr>
      <w:bookmarkStart w:id="342" w:name="_Toc185430498"/>
      <w:bookmarkStart w:id="343" w:name="_Toc170207151"/>
      <w:r>
        <w:rPr>
          <w:rStyle w:val="CharSectno"/>
        </w:rPr>
        <w:t>86A</w:t>
      </w:r>
      <w:r>
        <w:t>.</w:t>
      </w:r>
      <w:r>
        <w:tab/>
        <w:t>Storage by explosives transport licence holder</w:t>
      </w:r>
      <w:bookmarkEnd w:id="342"/>
      <w:bookmarkEnd w:id="343"/>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Gazette 2 Dec 2013 p.</w:t>
      </w:r>
      <w:r>
        <w:rPr>
          <w:sz w:val="19"/>
        </w:rPr>
        <w:t> </w:t>
      </w:r>
      <w:r>
        <w:t>5583</w:t>
      </w:r>
      <w:r>
        <w:noBreakHyphen/>
        <w:t>4.]</w:t>
      </w:r>
    </w:p>
    <w:p>
      <w:pPr>
        <w:pStyle w:val="Heading5"/>
      </w:pPr>
      <w:bookmarkStart w:id="344" w:name="_Toc185430499"/>
      <w:bookmarkStart w:id="345" w:name="_Toc170207152"/>
      <w:r>
        <w:rPr>
          <w:rStyle w:val="CharSectno"/>
        </w:rPr>
        <w:t>86</w:t>
      </w:r>
      <w:r>
        <w:t>.</w:t>
      </w:r>
      <w:r>
        <w:tab/>
        <w:t>Shotfiring licence holders, storage by</w:t>
      </w:r>
      <w:bookmarkEnd w:id="344"/>
      <w:bookmarkEnd w:id="345"/>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keepNext/>
      </w:pPr>
      <w:r>
        <w:tab/>
        <w:t>(3)</w:t>
      </w:r>
      <w:r>
        <w:tab/>
        <w:t>The person must store the explosive safely.</w:t>
      </w:r>
    </w:p>
    <w:p>
      <w:pPr>
        <w:pStyle w:val="Penstart"/>
      </w:pPr>
      <w:r>
        <w:tab/>
        <w:t>Penalty: a level 2 fine.</w:t>
      </w:r>
    </w:p>
    <w:p>
      <w:pPr>
        <w:pStyle w:val="Heading5"/>
      </w:pPr>
      <w:bookmarkStart w:id="346" w:name="_Toc185430500"/>
      <w:bookmarkStart w:id="347" w:name="_Toc170207153"/>
      <w:r>
        <w:rPr>
          <w:rStyle w:val="CharSectno"/>
        </w:rPr>
        <w:t>87</w:t>
      </w:r>
      <w:r>
        <w:t>.</w:t>
      </w:r>
      <w:r>
        <w:tab/>
        <w:t>Pyrotechnics (special use) licence holders, storage by</w:t>
      </w:r>
      <w:bookmarkEnd w:id="346"/>
      <w:bookmarkEnd w:id="347"/>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348" w:name="_Toc185430501"/>
      <w:bookmarkStart w:id="349" w:name="_Toc170207154"/>
      <w:r>
        <w:rPr>
          <w:rStyle w:val="CharSectno"/>
        </w:rPr>
        <w:t>88</w:t>
      </w:r>
      <w:r>
        <w:t>.</w:t>
      </w:r>
      <w:r>
        <w:tab/>
        <w:t>Fireworks contractor licence holders, storage by</w:t>
      </w:r>
      <w:bookmarkEnd w:id="348"/>
      <w:bookmarkEnd w:id="349"/>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350" w:name="_Toc185430502"/>
      <w:bookmarkStart w:id="351" w:name="_Toc170207155"/>
      <w:r>
        <w:rPr>
          <w:rStyle w:val="CharSectno"/>
        </w:rPr>
        <w:t>89</w:t>
      </w:r>
      <w:r>
        <w:t>.</w:t>
      </w:r>
      <w:r>
        <w:tab/>
        <w:t>Fireworks event permit holders, storage by</w:t>
      </w:r>
      <w:bookmarkEnd w:id="350"/>
      <w:bookmarkEnd w:id="351"/>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 xml:space="preserve">The person must ensure that the firework is stored at the place where the event will be conducted for not more than 48 hours or a longer period approved by the Chief Officer. </w:t>
      </w:r>
    </w:p>
    <w:p>
      <w:pPr>
        <w:pStyle w:val="Penstart"/>
      </w:pPr>
      <w:r>
        <w:tab/>
        <w:t>Penalty for this subregulation: a level 2 fine.</w:t>
      </w:r>
    </w:p>
    <w:p>
      <w:pPr>
        <w:pStyle w:val="Ednotesubsection"/>
      </w:pPr>
      <w:r>
        <w:tab/>
        <w:t>[(4)</w:t>
      </w:r>
      <w:r>
        <w:tab/>
        <w:t>deleted]</w:t>
      </w:r>
    </w:p>
    <w:p>
      <w:pPr>
        <w:pStyle w:val="Subsection"/>
      </w:pPr>
      <w:r>
        <w:tab/>
        <w:t>(5)</w:t>
      </w:r>
      <w:r>
        <w:tab/>
        <w:t>The person must ensure that the place where the firework is stored is at least 30 m from the place where any other firework is made ready for use or is ready for use or is used.</w:t>
      </w:r>
    </w:p>
    <w:p>
      <w:pPr>
        <w:pStyle w:val="Penstart"/>
      </w:pPr>
      <w:r>
        <w:tab/>
        <w:t>Penalty for this subregulation: a level 2 fine.</w:t>
      </w:r>
    </w:p>
    <w:p>
      <w:pPr>
        <w:pStyle w:val="Subsection"/>
      </w:pPr>
      <w:r>
        <w:tab/>
        <w:t>(6)</w:t>
      </w:r>
      <w:r>
        <w:tab/>
        <w:t>The person must store the firework safely.</w:t>
      </w:r>
    </w:p>
    <w:p>
      <w:pPr>
        <w:pStyle w:val="Penstart"/>
      </w:pPr>
      <w:r>
        <w:tab/>
        <w:t>Penalty for this subregulation: a level 2 fine.</w:t>
      </w:r>
    </w:p>
    <w:p>
      <w:pPr>
        <w:pStyle w:val="Footnotesection"/>
      </w:pPr>
      <w:r>
        <w:tab/>
        <w:t>[Regulation 89 inserted: Gazette 16 Mar 2012 p. 1180</w:t>
      </w:r>
      <w:r>
        <w:noBreakHyphen/>
        <w:t>1; amended: Gazette 5 Feb 2016 p. 348.]</w:t>
      </w:r>
    </w:p>
    <w:p>
      <w:pPr>
        <w:pStyle w:val="Heading3"/>
      </w:pPr>
      <w:bookmarkStart w:id="352" w:name="_Toc185429352"/>
      <w:bookmarkStart w:id="353" w:name="_Toc185429873"/>
      <w:bookmarkStart w:id="354" w:name="_Toc185430503"/>
      <w:bookmarkStart w:id="355" w:name="_Toc170201282"/>
      <w:bookmarkStart w:id="356" w:name="_Toc170201982"/>
      <w:bookmarkStart w:id="357" w:name="_Toc170204468"/>
      <w:bookmarkStart w:id="358" w:name="_Toc170206817"/>
      <w:bookmarkStart w:id="359" w:name="_Toc170207156"/>
      <w:r>
        <w:rPr>
          <w:rStyle w:val="CharDivNo"/>
        </w:rPr>
        <w:t>Division 5</w:t>
      </w:r>
      <w:r>
        <w:t> — </w:t>
      </w:r>
      <w:r>
        <w:rPr>
          <w:rStyle w:val="CharDivText"/>
        </w:rPr>
        <w:t>Storage under an explosives storage licence</w:t>
      </w:r>
      <w:bookmarkEnd w:id="352"/>
      <w:bookmarkEnd w:id="353"/>
      <w:bookmarkEnd w:id="354"/>
      <w:bookmarkEnd w:id="355"/>
      <w:bookmarkEnd w:id="356"/>
      <w:bookmarkEnd w:id="357"/>
      <w:bookmarkEnd w:id="358"/>
      <w:bookmarkEnd w:id="359"/>
    </w:p>
    <w:p>
      <w:pPr>
        <w:pStyle w:val="Heading5"/>
      </w:pPr>
      <w:bookmarkStart w:id="360" w:name="_Toc185430504"/>
      <w:bookmarkStart w:id="361" w:name="_Toc170207157"/>
      <w:r>
        <w:rPr>
          <w:rStyle w:val="CharSectno"/>
        </w:rPr>
        <w:t>90</w:t>
      </w:r>
      <w:r>
        <w:t>.</w:t>
      </w:r>
      <w:r>
        <w:tab/>
        <w:t>General requirements</w:t>
      </w:r>
      <w:bookmarkEnd w:id="360"/>
      <w:bookmarkEnd w:id="361"/>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Gazette 16 Mar 2012 p. 1181.]</w:t>
      </w:r>
    </w:p>
    <w:p>
      <w:pPr>
        <w:pStyle w:val="Heading5"/>
        <w:spacing w:before="240"/>
      </w:pPr>
      <w:bookmarkStart w:id="362" w:name="_Toc185430505"/>
      <w:bookmarkStart w:id="363" w:name="_Toc170207158"/>
      <w:r>
        <w:rPr>
          <w:rStyle w:val="CharSectno"/>
        </w:rPr>
        <w:t>91</w:t>
      </w:r>
      <w:r>
        <w:t>.</w:t>
      </w:r>
      <w:r>
        <w:tab/>
        <w:t>Underground storage, magazine requirements</w:t>
      </w:r>
      <w:bookmarkEnd w:id="362"/>
      <w:bookmarkEnd w:id="363"/>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for this subregulation: a level 2 fine.</w:t>
      </w:r>
    </w:p>
    <w:p>
      <w:pPr>
        <w:pStyle w:val="Ednotesubsection"/>
      </w:pPr>
      <w:r>
        <w:tab/>
        <w:t>[(3)</w:t>
      </w:r>
      <w:r>
        <w:tab/>
        <w:t>deleted]</w:t>
      </w:r>
    </w:p>
    <w:p>
      <w:pPr>
        <w:pStyle w:val="Subsection"/>
        <w:spacing w:before="180"/>
      </w:pPr>
      <w:r>
        <w:tab/>
        <w:t>(4)</w:t>
      </w:r>
      <w:r>
        <w:tab/>
        <w:t>The holder of an explosives storage licence must not store explosive the NEQ of which is more than 250 kg or 500 detonators in a complying magazine that is underground and that complies with the requirements of AS 2187.1 clause 2.2.3.1, or alternative safety measures, for the construction of external portable magazines.</w:t>
      </w:r>
    </w:p>
    <w:p>
      <w:pPr>
        <w:pStyle w:val="Penstart"/>
      </w:pPr>
      <w:r>
        <w:tab/>
        <w:t>Penalty for this subregulation: a level 2 fine.</w:t>
      </w:r>
    </w:p>
    <w:p>
      <w:pPr>
        <w:pStyle w:val="Footnotesection"/>
      </w:pPr>
      <w:r>
        <w:tab/>
        <w:t>[Regulation 91 amended: Gazette 16 Mar 2012 p. 1181; 20 Mar 2018 p. 999.]</w:t>
      </w:r>
    </w:p>
    <w:p>
      <w:pPr>
        <w:pStyle w:val="Heading5"/>
        <w:spacing w:before="240"/>
      </w:pPr>
      <w:bookmarkStart w:id="364" w:name="_Toc185430506"/>
      <w:bookmarkStart w:id="365" w:name="_Toc170207159"/>
      <w:r>
        <w:rPr>
          <w:rStyle w:val="CharSectno"/>
        </w:rPr>
        <w:t>92</w:t>
      </w:r>
      <w:r>
        <w:t>.</w:t>
      </w:r>
      <w:r>
        <w:tab/>
        <w:t>Explosives storage licence holders to keep inventories etc.</w:t>
      </w:r>
      <w:bookmarkEnd w:id="364"/>
      <w:bookmarkEnd w:id="365"/>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keepNext/>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Gazette 2 Dec 2013 p.</w:t>
      </w:r>
      <w:r>
        <w:rPr>
          <w:sz w:val="19"/>
        </w:rPr>
        <w:t> </w:t>
      </w:r>
      <w:r>
        <w:t>5584.]</w:t>
      </w:r>
    </w:p>
    <w:p>
      <w:pPr>
        <w:pStyle w:val="Heading5"/>
      </w:pPr>
      <w:bookmarkStart w:id="366" w:name="_Toc185430507"/>
      <w:bookmarkStart w:id="367" w:name="_Toc170207160"/>
      <w:r>
        <w:rPr>
          <w:rStyle w:val="CharSectno"/>
        </w:rPr>
        <w:t>93</w:t>
      </w:r>
      <w:r>
        <w:t>.</w:t>
      </w:r>
      <w:r>
        <w:tab/>
        <w:t>Documents to be kept at storage places</w:t>
      </w:r>
      <w:bookmarkEnd w:id="366"/>
      <w:bookmarkEnd w:id="367"/>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Footnotesection"/>
      </w:pPr>
      <w:r>
        <w:tab/>
        <w:t>[Regulation 93 amended: Gazette 3 Mar 2017 p. 1475.]</w:t>
      </w:r>
    </w:p>
    <w:p>
      <w:pPr>
        <w:pStyle w:val="Heading5"/>
      </w:pPr>
      <w:bookmarkStart w:id="368" w:name="_Toc185430508"/>
      <w:bookmarkStart w:id="369" w:name="_Toc170207161"/>
      <w:r>
        <w:rPr>
          <w:rStyle w:val="CharSectno"/>
        </w:rPr>
        <w:t>94</w:t>
      </w:r>
      <w:r>
        <w:t>.</w:t>
      </w:r>
      <w:r>
        <w:tab/>
        <w:t>Magazines to be kept secure</w:t>
      </w:r>
      <w:bookmarkEnd w:id="368"/>
      <w:bookmarkEnd w:id="369"/>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Gazette 2 Dec 2013 p.</w:t>
      </w:r>
      <w:r>
        <w:rPr>
          <w:sz w:val="19"/>
        </w:rPr>
        <w:t> </w:t>
      </w:r>
      <w:r>
        <w:t>5585.]</w:t>
      </w:r>
    </w:p>
    <w:p>
      <w:pPr>
        <w:pStyle w:val="Heading2"/>
      </w:pPr>
      <w:bookmarkStart w:id="370" w:name="_Toc185429358"/>
      <w:bookmarkStart w:id="371" w:name="_Toc185429879"/>
      <w:bookmarkStart w:id="372" w:name="_Toc185430509"/>
      <w:bookmarkStart w:id="373" w:name="_Toc170201288"/>
      <w:bookmarkStart w:id="374" w:name="_Toc170201988"/>
      <w:bookmarkStart w:id="375" w:name="_Toc170204474"/>
      <w:bookmarkStart w:id="376" w:name="_Toc170206823"/>
      <w:bookmarkStart w:id="377" w:name="_Toc170207162"/>
      <w:r>
        <w:rPr>
          <w:rStyle w:val="CharPartNo"/>
        </w:rPr>
        <w:t>Part 10</w:t>
      </w:r>
      <w:r>
        <w:t> — </w:t>
      </w:r>
      <w:r>
        <w:rPr>
          <w:rStyle w:val="CharPartText"/>
        </w:rPr>
        <w:t>Transport of explosives</w:t>
      </w:r>
      <w:bookmarkEnd w:id="370"/>
      <w:bookmarkEnd w:id="371"/>
      <w:bookmarkEnd w:id="372"/>
      <w:bookmarkEnd w:id="373"/>
      <w:bookmarkEnd w:id="374"/>
      <w:bookmarkEnd w:id="375"/>
      <w:bookmarkEnd w:id="376"/>
      <w:bookmarkEnd w:id="377"/>
    </w:p>
    <w:p>
      <w:pPr>
        <w:pStyle w:val="Heading3"/>
      </w:pPr>
      <w:bookmarkStart w:id="378" w:name="_Toc185429359"/>
      <w:bookmarkStart w:id="379" w:name="_Toc185429880"/>
      <w:bookmarkStart w:id="380" w:name="_Toc185430510"/>
      <w:bookmarkStart w:id="381" w:name="_Toc170201289"/>
      <w:bookmarkStart w:id="382" w:name="_Toc170201989"/>
      <w:bookmarkStart w:id="383" w:name="_Toc170204475"/>
      <w:bookmarkStart w:id="384" w:name="_Toc170206824"/>
      <w:bookmarkStart w:id="385" w:name="_Toc170207163"/>
      <w:r>
        <w:rPr>
          <w:rStyle w:val="CharDivNo"/>
        </w:rPr>
        <w:t>Division 1</w:t>
      </w:r>
      <w:r>
        <w:t> — </w:t>
      </w:r>
      <w:r>
        <w:rPr>
          <w:rStyle w:val="CharDivText"/>
        </w:rPr>
        <w:t>Preliminary matters</w:t>
      </w:r>
      <w:bookmarkEnd w:id="378"/>
      <w:bookmarkEnd w:id="379"/>
      <w:bookmarkEnd w:id="380"/>
      <w:bookmarkEnd w:id="381"/>
      <w:bookmarkEnd w:id="382"/>
      <w:bookmarkEnd w:id="383"/>
      <w:bookmarkEnd w:id="384"/>
      <w:bookmarkEnd w:id="385"/>
    </w:p>
    <w:p>
      <w:pPr>
        <w:pStyle w:val="Heading5"/>
      </w:pPr>
      <w:bookmarkStart w:id="386" w:name="_Toc185430511"/>
      <w:bookmarkStart w:id="387" w:name="_Toc170207164"/>
      <w:r>
        <w:rPr>
          <w:rStyle w:val="CharSectno"/>
        </w:rPr>
        <w:t>95</w:t>
      </w:r>
      <w:r>
        <w:t>.</w:t>
      </w:r>
      <w:r>
        <w:tab/>
        <w:t>Terms used</w:t>
      </w:r>
      <w:bookmarkEnd w:id="386"/>
      <w:bookmarkEnd w:id="387"/>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388" w:name="_Toc185429361"/>
      <w:bookmarkStart w:id="389" w:name="_Toc185429882"/>
      <w:bookmarkStart w:id="390" w:name="_Toc185430512"/>
      <w:bookmarkStart w:id="391" w:name="_Toc170201291"/>
      <w:bookmarkStart w:id="392" w:name="_Toc170201991"/>
      <w:bookmarkStart w:id="393" w:name="_Toc170204477"/>
      <w:bookmarkStart w:id="394" w:name="_Toc170206826"/>
      <w:bookmarkStart w:id="395" w:name="_Toc170207165"/>
      <w:r>
        <w:rPr>
          <w:rStyle w:val="CharDivNo"/>
        </w:rPr>
        <w:t>Division 2</w:t>
      </w:r>
      <w:r>
        <w:t> — </w:t>
      </w:r>
      <w:r>
        <w:rPr>
          <w:rStyle w:val="CharDivText"/>
        </w:rPr>
        <w:t>Licensing requirements</w:t>
      </w:r>
      <w:bookmarkEnd w:id="388"/>
      <w:bookmarkEnd w:id="389"/>
      <w:bookmarkEnd w:id="390"/>
      <w:bookmarkEnd w:id="391"/>
      <w:bookmarkEnd w:id="392"/>
      <w:bookmarkEnd w:id="393"/>
      <w:bookmarkEnd w:id="394"/>
      <w:bookmarkEnd w:id="395"/>
    </w:p>
    <w:p>
      <w:pPr>
        <w:pStyle w:val="Heading5"/>
        <w:spacing w:before="180"/>
      </w:pPr>
      <w:bookmarkStart w:id="396" w:name="_Toc185430513"/>
      <w:bookmarkStart w:id="397" w:name="_Toc170207166"/>
      <w:r>
        <w:rPr>
          <w:rStyle w:val="CharSectno"/>
        </w:rPr>
        <w:t>96</w:t>
      </w:r>
      <w:r>
        <w:t>.</w:t>
      </w:r>
      <w:r>
        <w:tab/>
        <w:t>Unauthorised explosives</w:t>
      </w:r>
      <w:bookmarkEnd w:id="396"/>
      <w:bookmarkEnd w:id="397"/>
    </w:p>
    <w:p>
      <w:pPr>
        <w:pStyle w:val="Subsection"/>
      </w:pPr>
      <w:r>
        <w:tab/>
      </w:r>
      <w:r>
        <w:tab/>
        <w:t>A person who transports an explosive that is not an authorised explosive must hold a test permit that authorises the person to transport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398" w:name="_Toc185430514"/>
      <w:bookmarkStart w:id="399" w:name="_Toc170207167"/>
      <w:r>
        <w:rPr>
          <w:rStyle w:val="CharSectno"/>
        </w:rPr>
        <w:t>97</w:t>
      </w:r>
      <w:r>
        <w:t>.</w:t>
      </w:r>
      <w:r>
        <w:tab/>
        <w:t>Authorised explosives, licences entitling transport</w:t>
      </w:r>
      <w:bookmarkEnd w:id="398"/>
      <w:bookmarkEnd w:id="399"/>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spacing w:before="120"/>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spacing w:before="120"/>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keepNext/>
      </w:pPr>
      <w:r>
        <w:tab/>
        <w:t>(c)</w:t>
      </w:r>
      <w:r>
        <w:tab/>
        <w:t>the person holds a licence referred to in regulation 98, 99, 100 or 101 and transports the explosive under that regulation; or</w:t>
      </w:r>
    </w:p>
    <w:p>
      <w:pPr>
        <w:pStyle w:val="Ednotepara"/>
      </w:pPr>
      <w:r>
        <w:tab/>
        <w:t>[(d)</w:t>
      </w:r>
      <w:r>
        <w:tab/>
        <w:t>deleted]</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97 amended: Gazette 16 Mar 2012 p. 1181; 2 Dec 2013 p. 5585; 8 Jan 2015 p. 129; 5 Feb 2016 p. 348.]</w:t>
      </w:r>
    </w:p>
    <w:p>
      <w:pPr>
        <w:pStyle w:val="Heading5"/>
      </w:pPr>
      <w:bookmarkStart w:id="400" w:name="_Toc185430515"/>
      <w:bookmarkStart w:id="401" w:name="_Toc170207168"/>
      <w:r>
        <w:rPr>
          <w:rStyle w:val="CharSectno"/>
        </w:rPr>
        <w:t>98</w:t>
      </w:r>
      <w:r>
        <w:t>.</w:t>
      </w:r>
      <w:r>
        <w:tab/>
        <w:t>Shotfiring licence authorises limited transport</w:t>
      </w:r>
      <w:bookmarkEnd w:id="400"/>
      <w:bookmarkEnd w:id="401"/>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Ednotepara"/>
      </w:pPr>
      <w:r>
        <w:tab/>
        <w:t>[(b)</w:t>
      </w:r>
      <w:r>
        <w:tab/>
        <w:t>deleted]</w:t>
      </w:r>
    </w:p>
    <w:p>
      <w:pPr>
        <w:pStyle w:val="Indenta"/>
      </w:pPr>
      <w:r>
        <w:tab/>
        <w:t>(c)</w:t>
      </w:r>
      <w:r>
        <w:tab/>
        <w:t>not more than a Category 2 load is transported.</w:t>
      </w:r>
    </w:p>
    <w:p>
      <w:pPr>
        <w:pStyle w:val="Footnotesection"/>
      </w:pPr>
      <w:r>
        <w:tab/>
        <w:t>[Regulation 98 amended: Gazette 20 Mar 2018 p. 999.]</w:t>
      </w:r>
    </w:p>
    <w:p>
      <w:pPr>
        <w:pStyle w:val="Heading5"/>
      </w:pPr>
      <w:bookmarkStart w:id="402" w:name="_Toc185430516"/>
      <w:bookmarkStart w:id="403" w:name="_Toc170207169"/>
      <w:r>
        <w:rPr>
          <w:rStyle w:val="CharSectno"/>
        </w:rPr>
        <w:t>99</w:t>
      </w:r>
      <w:r>
        <w:t>.</w:t>
      </w:r>
      <w:r>
        <w:tab/>
        <w:t>Pyrotechnics (special use) licence authorises limited transport</w:t>
      </w:r>
      <w:bookmarkEnd w:id="402"/>
      <w:bookmarkEnd w:id="403"/>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Ednotepara"/>
      </w:pPr>
      <w:r>
        <w:tab/>
        <w:t>[(b)</w:t>
      </w:r>
      <w:r>
        <w:tab/>
        <w:t>deleted]</w:t>
      </w:r>
    </w:p>
    <w:p>
      <w:pPr>
        <w:pStyle w:val="Indenta"/>
      </w:pPr>
      <w:r>
        <w:tab/>
        <w:t>(c)</w:t>
      </w:r>
      <w:r>
        <w:tab/>
        <w:t>not more than a Category 2 load is transported.</w:t>
      </w:r>
    </w:p>
    <w:p>
      <w:pPr>
        <w:pStyle w:val="Footnotesection"/>
      </w:pPr>
      <w:r>
        <w:tab/>
        <w:t>[Regulation 99 amended: Gazette 20 Mar 2018 p. 999.]</w:t>
      </w:r>
    </w:p>
    <w:p>
      <w:pPr>
        <w:pStyle w:val="Heading5"/>
        <w:spacing w:before="240"/>
      </w:pPr>
      <w:bookmarkStart w:id="404" w:name="_Toc185430517"/>
      <w:bookmarkStart w:id="405" w:name="_Toc170207170"/>
      <w:r>
        <w:rPr>
          <w:rStyle w:val="CharSectno"/>
        </w:rPr>
        <w:t>100</w:t>
      </w:r>
      <w:r>
        <w:t>.</w:t>
      </w:r>
      <w:r>
        <w:tab/>
        <w:t>Fireworks contractor licence authorises limited transport</w:t>
      </w:r>
      <w:bookmarkEnd w:id="404"/>
      <w:bookmarkEnd w:id="405"/>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Ednotepara"/>
      </w:pPr>
      <w:r>
        <w:tab/>
        <w:t>[(b)</w:t>
      </w:r>
      <w:r>
        <w:tab/>
        <w:t>deleted]</w:t>
      </w:r>
    </w:p>
    <w:p>
      <w:pPr>
        <w:pStyle w:val="Indenta"/>
      </w:pPr>
      <w:r>
        <w:tab/>
        <w:t>(c)</w:t>
      </w:r>
      <w:r>
        <w:tab/>
        <w:t>not more than a Category 2 load is transported.</w:t>
      </w:r>
    </w:p>
    <w:p>
      <w:pPr>
        <w:pStyle w:val="Footnotesection"/>
      </w:pPr>
      <w:r>
        <w:tab/>
        <w:t>[Regulation 100 amended: Gazette 20 Mar 2018 p. 999.]</w:t>
      </w:r>
    </w:p>
    <w:p>
      <w:pPr>
        <w:pStyle w:val="Heading5"/>
        <w:spacing w:before="240"/>
      </w:pPr>
      <w:bookmarkStart w:id="406" w:name="_Toc185430518"/>
      <w:bookmarkStart w:id="407" w:name="_Toc170207171"/>
      <w:r>
        <w:rPr>
          <w:rStyle w:val="CharSectno"/>
        </w:rPr>
        <w:t>101</w:t>
      </w:r>
      <w:r>
        <w:t>.</w:t>
      </w:r>
      <w:r>
        <w:tab/>
        <w:t>Fireworks operator licence authorises limited transport</w:t>
      </w:r>
      <w:bookmarkEnd w:id="406"/>
      <w:bookmarkEnd w:id="407"/>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Ednotepara"/>
      </w:pPr>
      <w:r>
        <w:tab/>
        <w:t>[(b)</w:t>
      </w:r>
      <w:r>
        <w:tab/>
        <w:t>deleted]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Ednotepara"/>
      </w:pPr>
      <w:r>
        <w:tab/>
        <w:t>[(c)</w:t>
      </w:r>
      <w:r>
        <w:tab/>
        <w:t>deleted]</w:t>
      </w:r>
    </w:p>
    <w:p>
      <w:pPr>
        <w:pStyle w:val="Indenta"/>
      </w:pPr>
      <w:r>
        <w:tab/>
        <w:t>(d)</w:t>
      </w:r>
      <w:r>
        <w:tab/>
        <w:t>not more than a Category 2 load is transported.</w:t>
      </w:r>
    </w:p>
    <w:p>
      <w:pPr>
        <w:pStyle w:val="Footnotesection"/>
      </w:pPr>
      <w:r>
        <w:tab/>
        <w:t>[Regulation 101 amended: Gazette 20 Mar 2018 p. 1000.]</w:t>
      </w:r>
    </w:p>
    <w:p>
      <w:pPr>
        <w:pStyle w:val="Heading5"/>
      </w:pPr>
      <w:bookmarkStart w:id="408" w:name="_Toc185430519"/>
      <w:bookmarkStart w:id="409" w:name="_Toc170207172"/>
      <w:r>
        <w:rPr>
          <w:rStyle w:val="CharSectno"/>
        </w:rPr>
        <w:t>102</w:t>
      </w:r>
      <w:r>
        <w:t>.</w:t>
      </w:r>
      <w:r>
        <w:tab/>
        <w:t>MPUs, licensing requirements for</w:t>
      </w:r>
      <w:bookmarkEnd w:id="408"/>
      <w:bookmarkEnd w:id="409"/>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Gazette 2 Dec 2013 p.</w:t>
      </w:r>
      <w:r>
        <w:rPr>
          <w:sz w:val="19"/>
        </w:rPr>
        <w:t> </w:t>
      </w:r>
      <w:r>
        <w:t>5585</w:t>
      </w:r>
      <w:r>
        <w:noBreakHyphen/>
        <w:t>6.]</w:t>
      </w:r>
    </w:p>
    <w:p>
      <w:pPr>
        <w:pStyle w:val="Heading3"/>
      </w:pPr>
      <w:bookmarkStart w:id="410" w:name="_Toc185429369"/>
      <w:bookmarkStart w:id="411" w:name="_Toc185429890"/>
      <w:bookmarkStart w:id="412" w:name="_Toc185430520"/>
      <w:bookmarkStart w:id="413" w:name="_Toc170201299"/>
      <w:bookmarkStart w:id="414" w:name="_Toc170201999"/>
      <w:bookmarkStart w:id="415" w:name="_Toc170204485"/>
      <w:bookmarkStart w:id="416" w:name="_Toc170206834"/>
      <w:bookmarkStart w:id="417" w:name="_Toc170207173"/>
      <w:r>
        <w:rPr>
          <w:rStyle w:val="CharDivNo"/>
        </w:rPr>
        <w:t>Division 3</w:t>
      </w:r>
      <w:r>
        <w:t> — </w:t>
      </w:r>
      <w:r>
        <w:rPr>
          <w:rStyle w:val="CharDivText"/>
        </w:rPr>
        <w:t>Transport by road or rail</w:t>
      </w:r>
      <w:bookmarkEnd w:id="410"/>
      <w:bookmarkEnd w:id="411"/>
      <w:bookmarkEnd w:id="412"/>
      <w:bookmarkEnd w:id="413"/>
      <w:bookmarkEnd w:id="414"/>
      <w:bookmarkEnd w:id="415"/>
      <w:bookmarkEnd w:id="416"/>
      <w:bookmarkEnd w:id="417"/>
    </w:p>
    <w:p>
      <w:pPr>
        <w:pStyle w:val="Heading5"/>
      </w:pPr>
      <w:bookmarkStart w:id="418" w:name="_Toc185430521"/>
      <w:bookmarkStart w:id="419" w:name="_Toc170207174"/>
      <w:r>
        <w:rPr>
          <w:rStyle w:val="CharSectno"/>
        </w:rPr>
        <w:t>103</w:t>
      </w:r>
      <w:r>
        <w:t>.</w:t>
      </w:r>
      <w:r>
        <w:tab/>
        <w:t>Application of this Division</w:t>
      </w:r>
      <w:bookmarkEnd w:id="418"/>
      <w:bookmarkEnd w:id="419"/>
    </w:p>
    <w:p>
      <w:pPr>
        <w:pStyle w:val="Subsection"/>
        <w:keepNext/>
      </w:pPr>
      <w:r>
        <w:tab/>
      </w:r>
      <w:r>
        <w:tab/>
        <w:t>This Division applies to and in relation to the transport of an explosive by road or rail.</w:t>
      </w:r>
    </w:p>
    <w:p>
      <w:pPr>
        <w:pStyle w:val="Heading5"/>
      </w:pPr>
      <w:bookmarkStart w:id="420" w:name="_Toc185430522"/>
      <w:bookmarkStart w:id="421" w:name="_Toc170207175"/>
      <w:r>
        <w:rPr>
          <w:rStyle w:val="CharSectno"/>
        </w:rPr>
        <w:t>104</w:t>
      </w:r>
      <w:r>
        <w:t>.</w:t>
      </w:r>
      <w:r>
        <w:tab/>
        <w:t>Contravention of AE Code Ch. 8 an offence</w:t>
      </w:r>
      <w:bookmarkEnd w:id="420"/>
      <w:bookmarkEnd w:id="421"/>
    </w:p>
    <w:p>
      <w:pPr>
        <w:pStyle w:val="Subsection"/>
        <w:keepNext/>
      </w:pPr>
      <w:r>
        <w:tab/>
        <w:t>(1)</w:t>
      </w:r>
      <w:r>
        <w:tab/>
        <w:t>If a provision of the AE Code Chapter 8 requires a person to do or not to do an act and the person contravenes the provision, the person commits an offence.</w:t>
      </w:r>
    </w:p>
    <w:p>
      <w:pPr>
        <w:pStyle w:val="Penstart"/>
        <w:keepNext/>
      </w:pPr>
      <w:r>
        <w:tab/>
        <w:t>Penalty: a level 2 fine.</w:t>
      </w:r>
    </w:p>
    <w:p>
      <w:pPr>
        <w:pStyle w:val="Subsection"/>
        <w:keepNext/>
      </w:pPr>
      <w:r>
        <w:tab/>
        <w:t>(2)</w:t>
      </w:r>
      <w:r>
        <w:tab/>
        <w:t>Subregulation (1) does not apply —</w:t>
      </w:r>
    </w:p>
    <w:p>
      <w:pPr>
        <w:pStyle w:val="Indenta"/>
        <w:keepNext/>
      </w:pPr>
      <w:r>
        <w:tab/>
        <w:t>(a)</w:t>
      </w:r>
      <w:r>
        <w:tab/>
        <w:t>to the AE Code section 8.2.3(1); or</w:t>
      </w:r>
    </w:p>
    <w:p>
      <w:pPr>
        <w:pStyle w:val="Indenta"/>
        <w:keepNext/>
      </w:pPr>
      <w:r>
        <w:tab/>
        <w:t>(b)</w:t>
      </w:r>
      <w:r>
        <w:tab/>
        <w:t>to the AE Code section 8.3.4(2); or</w:t>
      </w:r>
    </w:p>
    <w:p>
      <w:pPr>
        <w:pStyle w:val="Indenta"/>
        <w:keepNext/>
      </w:pPr>
      <w:r>
        <w:tab/>
        <w:t>(c)</w:t>
      </w:r>
      <w:r>
        <w:tab/>
        <w:t xml:space="preserve">to the AE Code section 8.4.4(1) to the extent that it requires — </w:t>
      </w:r>
    </w:p>
    <w:p>
      <w:pPr>
        <w:pStyle w:val="Indenti"/>
      </w:pPr>
      <w:r>
        <w:tab/>
        <w:t>(i)</w:t>
      </w:r>
      <w:r>
        <w:tab/>
        <w:t>the owner of a vehicle that is transporting explosives and the prime contractor to take all practicable steps to ensure a person who is driving the vehicle complies with the requirements of section 8.4.3; or</w:t>
      </w:r>
    </w:p>
    <w:p>
      <w:pPr>
        <w:pStyle w:val="Indenti"/>
      </w:pPr>
      <w:r>
        <w:tab/>
        <w:t>(ii)</w:t>
      </w:r>
      <w:r>
        <w:tab/>
        <w:t xml:space="preserve">the owner of a vehicle that is transporting explosives to ensure the person who is driving the vehicle is authorised to do so under the Act; </w:t>
      </w:r>
    </w:p>
    <w:p>
      <w:pPr>
        <w:pStyle w:val="Indenta"/>
      </w:pPr>
      <w:r>
        <w:tab/>
      </w:r>
      <w:r>
        <w:tab/>
        <w:t>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keepNext/>
      </w:pPr>
      <w:r>
        <w:tab/>
        <w:t>(2A)</w:t>
      </w:r>
      <w:r>
        <w:tab/>
        <w:t xml:space="preserve">Also, subregulation (1) does not apply insofar as it requires a person who is transporting an explosive to comply with the AE Code section 3.2.7(1), if — </w:t>
      </w:r>
    </w:p>
    <w:p>
      <w:pPr>
        <w:pStyle w:val="Indenta"/>
      </w:pPr>
      <w:r>
        <w:tab/>
        <w:t>(a)</w:t>
      </w:r>
      <w:r>
        <w:tab/>
        <w:t xml:space="preserve">the explosive being transported is identified in the AE Code as having — </w:t>
      </w:r>
    </w:p>
    <w:p>
      <w:pPr>
        <w:pStyle w:val="Indenti"/>
      </w:pPr>
      <w:r>
        <w:tab/>
        <w:t>(i)</w:t>
      </w:r>
      <w:r>
        <w:tab/>
        <w:t xml:space="preserve">the UN Number 0082, with the proper shipping name of “Explosives, Blasting, Type B” and with the classification code 1.1D; or </w:t>
      </w:r>
    </w:p>
    <w:p>
      <w:pPr>
        <w:pStyle w:val="Indenti"/>
      </w:pPr>
      <w:r>
        <w:tab/>
        <w:t>(ii)</w:t>
      </w:r>
      <w:r>
        <w:tab/>
        <w:t>the UN Number 0241, with the proper shipping name of “Explosives, Blasting, Type E” and with the classification code 1.1D; or</w:t>
      </w:r>
    </w:p>
    <w:p>
      <w:pPr>
        <w:pStyle w:val="Indenti"/>
      </w:pPr>
      <w:r>
        <w:tab/>
        <w:t>(iii)</w:t>
      </w:r>
      <w:r>
        <w:tab/>
        <w:t>the UN Number 0331, with the proper shipping name of “Explosives, Blasting, Type B” and with the classification code 1.5D; or</w:t>
      </w:r>
    </w:p>
    <w:p>
      <w:pPr>
        <w:pStyle w:val="Indenti"/>
      </w:pPr>
      <w:r>
        <w:tab/>
        <w:t>(iv)</w:t>
      </w:r>
      <w:r>
        <w:tab/>
        <w:t xml:space="preserve">the UN Number 0332, with the proper shipping name “Explosives, Blasting, Type E” and with the classification code 1.5D; </w:t>
      </w:r>
    </w:p>
    <w:p>
      <w:pPr>
        <w:pStyle w:val="Indenta"/>
      </w:pPr>
      <w:r>
        <w:tab/>
      </w:r>
      <w:r>
        <w:tab/>
        <w:t>and</w:t>
      </w:r>
    </w:p>
    <w:p>
      <w:pPr>
        <w:pStyle w:val="Indenta"/>
      </w:pPr>
      <w:r>
        <w:tab/>
        <w:t>(b)</w:t>
      </w:r>
      <w:r>
        <w:tab/>
        <w:t xml:space="preserve">the explosive is transported in an Intermediate Bulk Container that is labelled — </w:t>
      </w:r>
    </w:p>
    <w:p>
      <w:pPr>
        <w:pStyle w:val="Indenti"/>
      </w:pPr>
      <w:r>
        <w:tab/>
        <w:t>(i)</w:t>
      </w:r>
      <w:r>
        <w:tab/>
        <w:t>in accordance with the requirements for outer packaging stated in the AE Code section 3.2.1; and</w:t>
      </w:r>
    </w:p>
    <w:p>
      <w:pPr>
        <w:pStyle w:val="Indenti"/>
      </w:pPr>
      <w:r>
        <w:tab/>
        <w:t>(ii)</w:t>
      </w:r>
      <w:r>
        <w:tab/>
        <w:t>in accordance with the relevant requirements for the explosive set out in the GHS.</w:t>
      </w:r>
    </w:p>
    <w:p>
      <w:pPr>
        <w:pStyle w:val="Subsection"/>
      </w:pPr>
      <w:r>
        <w:tab/>
        <w:t>(2B)</w:t>
      </w:r>
      <w:r>
        <w:tab/>
        <w:t xml:space="preserve">In subregulation (2A) — </w:t>
      </w:r>
    </w:p>
    <w:p>
      <w:pPr>
        <w:pStyle w:val="Defstart"/>
      </w:pPr>
      <w:r>
        <w:tab/>
      </w:r>
      <w:r>
        <w:rPr>
          <w:rStyle w:val="CharDefText"/>
        </w:rPr>
        <w:t>GHS</w:t>
      </w:r>
      <w:r>
        <w:t xml:space="preserve"> has the meaning given in the </w:t>
      </w:r>
      <w:r>
        <w:rPr>
          <w:i/>
        </w:rPr>
        <w:t>Dangerous Goods Safety (Storage and Handling of Non</w:t>
      </w:r>
      <w:r>
        <w:rPr>
          <w:i/>
        </w:rPr>
        <w:noBreakHyphen/>
        <w:t>explosives) Regulations 2007</w:t>
      </w:r>
      <w:r>
        <w:t xml:space="preserve"> regulation 4;</w:t>
      </w:r>
    </w:p>
    <w:p>
      <w:pPr>
        <w:pStyle w:val="Defstart"/>
      </w:pPr>
      <w:r>
        <w:tab/>
      </w:r>
      <w:r>
        <w:rPr>
          <w:rStyle w:val="CharDefText"/>
        </w:rPr>
        <w:t>Intermediate Bulk Container</w:t>
      </w:r>
      <w:r>
        <w:t xml:space="preserve"> means an Intermediate Bulk Container within the meaning of the AE Code;</w:t>
      </w:r>
    </w:p>
    <w:p>
      <w:pPr>
        <w:pStyle w:val="Defstart"/>
      </w:pPr>
      <w:r>
        <w:tab/>
      </w:r>
      <w:r>
        <w:rPr>
          <w:rStyle w:val="CharDefText"/>
        </w:rPr>
        <w:t>UN Number</w:t>
      </w:r>
      <w:r>
        <w:t>, in relation to an explosive, means the UN Number shown in relation to the explosive in Appendix 2 of the AE Code.</w:t>
      </w:r>
    </w:p>
    <w:p>
      <w:pPr>
        <w:pStyle w:val="Subsection"/>
      </w:pPr>
      <w:r>
        <w:tab/>
        <w:t>(3)</w:t>
      </w:r>
      <w:r>
        <w:tab/>
        <w:t>Subregulation (2)(a) and (c) do not affect the operation of regulation 97(3) or section 15 of the Act.</w:t>
      </w:r>
    </w:p>
    <w:p>
      <w:pPr>
        <w:pStyle w:val="Footnotesection"/>
      </w:pPr>
      <w:r>
        <w:tab/>
        <w:t>[Regulation 104 amended: Gazette 24 Nov 2009 p. 4738; 16 Mar 2012 p. 1182; 20 Mar 2018 p. 1000</w:t>
      </w:r>
      <w:r>
        <w:noBreakHyphen/>
        <w:t>1.]</w:t>
      </w:r>
    </w:p>
    <w:p>
      <w:pPr>
        <w:pStyle w:val="Heading5"/>
      </w:pPr>
      <w:bookmarkStart w:id="422" w:name="_Toc185430523"/>
      <w:bookmarkStart w:id="423" w:name="_Toc170207176"/>
      <w:r>
        <w:rPr>
          <w:rStyle w:val="CharSectno"/>
        </w:rPr>
        <w:t>105</w:t>
      </w:r>
      <w:r>
        <w:t>.</w:t>
      </w:r>
      <w:r>
        <w:tab/>
        <w:t>Consignor’s duties</w:t>
      </w:r>
      <w:bookmarkEnd w:id="422"/>
      <w:bookmarkEnd w:id="423"/>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424" w:name="_Toc185430524"/>
      <w:bookmarkStart w:id="425" w:name="_Toc170207177"/>
      <w:r>
        <w:rPr>
          <w:rStyle w:val="CharSectno"/>
        </w:rPr>
        <w:t>106</w:t>
      </w:r>
      <w:r>
        <w:t>.</w:t>
      </w:r>
      <w:r>
        <w:tab/>
        <w:t>Prime contractor’s duties</w:t>
      </w:r>
      <w:bookmarkEnd w:id="424"/>
      <w:bookmarkEnd w:id="425"/>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Gazette 24 Nov 2009 p. 4738.]</w:t>
      </w:r>
    </w:p>
    <w:p>
      <w:pPr>
        <w:pStyle w:val="Heading5"/>
      </w:pPr>
      <w:bookmarkStart w:id="426" w:name="_Toc185430525"/>
      <w:bookmarkStart w:id="427" w:name="_Toc170207178"/>
      <w:r>
        <w:rPr>
          <w:rStyle w:val="CharSectno"/>
        </w:rPr>
        <w:t>107</w:t>
      </w:r>
      <w:r>
        <w:t>.</w:t>
      </w:r>
      <w:r>
        <w:tab/>
        <w:t>Restrictions on transporting certain loads in CBDs</w:t>
      </w:r>
      <w:bookmarkEnd w:id="426"/>
      <w:bookmarkEnd w:id="427"/>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Gazette 24 Nov 2009 p. 4738.]</w:t>
      </w:r>
    </w:p>
    <w:p>
      <w:pPr>
        <w:pStyle w:val="Heading3"/>
      </w:pPr>
      <w:bookmarkStart w:id="428" w:name="_Toc185429375"/>
      <w:bookmarkStart w:id="429" w:name="_Toc185429896"/>
      <w:bookmarkStart w:id="430" w:name="_Toc185430526"/>
      <w:bookmarkStart w:id="431" w:name="_Toc170201305"/>
      <w:bookmarkStart w:id="432" w:name="_Toc170202005"/>
      <w:bookmarkStart w:id="433" w:name="_Toc170204491"/>
      <w:bookmarkStart w:id="434" w:name="_Toc170206840"/>
      <w:bookmarkStart w:id="435" w:name="_Toc170207179"/>
      <w:r>
        <w:rPr>
          <w:rStyle w:val="CharDivNo"/>
        </w:rPr>
        <w:t>Division 4</w:t>
      </w:r>
      <w:r>
        <w:t> — </w:t>
      </w:r>
      <w:r>
        <w:rPr>
          <w:rStyle w:val="CharDivText"/>
        </w:rPr>
        <w:t>Emergencies</w:t>
      </w:r>
      <w:bookmarkEnd w:id="428"/>
      <w:bookmarkEnd w:id="429"/>
      <w:bookmarkEnd w:id="430"/>
      <w:bookmarkEnd w:id="431"/>
      <w:bookmarkEnd w:id="432"/>
      <w:bookmarkEnd w:id="433"/>
      <w:bookmarkEnd w:id="434"/>
      <w:bookmarkEnd w:id="435"/>
    </w:p>
    <w:p>
      <w:pPr>
        <w:pStyle w:val="Heading5"/>
      </w:pPr>
      <w:bookmarkStart w:id="436" w:name="_Toc185430527"/>
      <w:bookmarkStart w:id="437" w:name="_Toc170207180"/>
      <w:r>
        <w:rPr>
          <w:rStyle w:val="CharSectno"/>
        </w:rPr>
        <w:t>108</w:t>
      </w:r>
      <w:r>
        <w:t>.</w:t>
      </w:r>
      <w:r>
        <w:tab/>
        <w:t>Terms used</w:t>
      </w:r>
      <w:bookmarkEnd w:id="436"/>
      <w:bookmarkEnd w:id="437"/>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the FES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Gazette 19 Feb 2013 p. 985.]</w:t>
      </w:r>
    </w:p>
    <w:p>
      <w:pPr>
        <w:pStyle w:val="Heading5"/>
      </w:pPr>
      <w:bookmarkStart w:id="438" w:name="_Toc185430528"/>
      <w:bookmarkStart w:id="439" w:name="_Toc170207181"/>
      <w:r>
        <w:rPr>
          <w:rStyle w:val="CharSectno"/>
        </w:rPr>
        <w:t>109</w:t>
      </w:r>
      <w:r>
        <w:t>.</w:t>
      </w:r>
      <w:r>
        <w:tab/>
        <w:t>Dangerous situations, duty to notify authorities</w:t>
      </w:r>
      <w:bookmarkEnd w:id="438"/>
      <w:bookmarkEnd w:id="439"/>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keepNext/>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Gazette 16 Mar 2012 p. 1182.]</w:t>
      </w:r>
    </w:p>
    <w:p>
      <w:pPr>
        <w:pStyle w:val="Heading3"/>
      </w:pPr>
      <w:bookmarkStart w:id="440" w:name="_Toc185429378"/>
      <w:bookmarkStart w:id="441" w:name="_Toc185429899"/>
      <w:bookmarkStart w:id="442" w:name="_Toc185430529"/>
      <w:bookmarkStart w:id="443" w:name="_Toc170201308"/>
      <w:bookmarkStart w:id="444" w:name="_Toc170202008"/>
      <w:bookmarkStart w:id="445" w:name="_Toc170204494"/>
      <w:bookmarkStart w:id="446" w:name="_Toc170206843"/>
      <w:bookmarkStart w:id="447" w:name="_Toc170207182"/>
      <w:r>
        <w:rPr>
          <w:rStyle w:val="CharDivNo"/>
        </w:rPr>
        <w:t>Division 5</w:t>
      </w:r>
      <w:r>
        <w:t> — </w:t>
      </w:r>
      <w:r>
        <w:rPr>
          <w:rStyle w:val="CharDivText"/>
        </w:rPr>
        <w:t>Transport in mines</w:t>
      </w:r>
      <w:bookmarkEnd w:id="440"/>
      <w:bookmarkEnd w:id="441"/>
      <w:bookmarkEnd w:id="442"/>
      <w:bookmarkEnd w:id="443"/>
      <w:bookmarkEnd w:id="444"/>
      <w:bookmarkEnd w:id="445"/>
      <w:bookmarkEnd w:id="446"/>
      <w:bookmarkEnd w:id="447"/>
    </w:p>
    <w:p>
      <w:pPr>
        <w:pStyle w:val="Heading5"/>
      </w:pPr>
      <w:bookmarkStart w:id="448" w:name="_Toc185430530"/>
      <w:bookmarkStart w:id="449" w:name="_Toc170207183"/>
      <w:r>
        <w:rPr>
          <w:rStyle w:val="CharSectno"/>
        </w:rPr>
        <w:t>110</w:t>
      </w:r>
      <w:r>
        <w:t>.</w:t>
      </w:r>
      <w:r>
        <w:tab/>
        <w:t>Contravention of certain provisions of AE Code an offence</w:t>
      </w:r>
      <w:bookmarkEnd w:id="448"/>
      <w:bookmarkEnd w:id="449"/>
    </w:p>
    <w:p>
      <w:pPr>
        <w:pStyle w:val="Subsection"/>
        <w:keepNext/>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Gazette 24 Nov 2009 p. 4739; amended: Gazette 16 Mar 2012 p. 1183.]</w:t>
      </w:r>
    </w:p>
    <w:p>
      <w:pPr>
        <w:pStyle w:val="Heading2"/>
      </w:pPr>
      <w:bookmarkStart w:id="450" w:name="_Toc185429380"/>
      <w:bookmarkStart w:id="451" w:name="_Toc185429901"/>
      <w:bookmarkStart w:id="452" w:name="_Toc185430531"/>
      <w:bookmarkStart w:id="453" w:name="_Toc170201310"/>
      <w:bookmarkStart w:id="454" w:name="_Toc170202010"/>
      <w:bookmarkStart w:id="455" w:name="_Toc170204496"/>
      <w:bookmarkStart w:id="456" w:name="_Toc170206845"/>
      <w:bookmarkStart w:id="457" w:name="_Toc170207184"/>
      <w:r>
        <w:rPr>
          <w:rStyle w:val="CharPartNo"/>
        </w:rPr>
        <w:t>Part 11A</w:t>
      </w:r>
      <w:r>
        <w:rPr>
          <w:b w:val="0"/>
        </w:rPr>
        <w:t> </w:t>
      </w:r>
      <w:r>
        <w:t>—</w:t>
      </w:r>
      <w:r>
        <w:rPr>
          <w:b w:val="0"/>
        </w:rPr>
        <w:t> </w:t>
      </w:r>
      <w:r>
        <w:rPr>
          <w:rStyle w:val="CharPartText"/>
        </w:rPr>
        <w:t>Explosives in ports</w:t>
      </w:r>
      <w:bookmarkEnd w:id="450"/>
      <w:bookmarkEnd w:id="451"/>
      <w:bookmarkEnd w:id="452"/>
      <w:bookmarkEnd w:id="453"/>
      <w:bookmarkEnd w:id="454"/>
      <w:bookmarkEnd w:id="455"/>
      <w:bookmarkEnd w:id="456"/>
      <w:bookmarkEnd w:id="457"/>
    </w:p>
    <w:p>
      <w:pPr>
        <w:pStyle w:val="Footnoteheading"/>
      </w:pPr>
      <w:r>
        <w:tab/>
        <w:t>[Heading inserted: Gazette 2 Dec 2013 p. 5586.]</w:t>
      </w:r>
    </w:p>
    <w:p>
      <w:pPr>
        <w:pStyle w:val="Heading3"/>
      </w:pPr>
      <w:bookmarkStart w:id="458" w:name="_Toc185429381"/>
      <w:bookmarkStart w:id="459" w:name="_Toc185429902"/>
      <w:bookmarkStart w:id="460" w:name="_Toc185430532"/>
      <w:bookmarkStart w:id="461" w:name="_Toc170201311"/>
      <w:bookmarkStart w:id="462" w:name="_Toc170202011"/>
      <w:bookmarkStart w:id="463" w:name="_Toc170204497"/>
      <w:bookmarkStart w:id="464" w:name="_Toc170206846"/>
      <w:bookmarkStart w:id="465" w:name="_Toc170207185"/>
      <w:r>
        <w:rPr>
          <w:rStyle w:val="CharDivNo"/>
        </w:rPr>
        <w:t>Division 1</w:t>
      </w:r>
      <w:r>
        <w:t> — </w:t>
      </w:r>
      <w:r>
        <w:rPr>
          <w:rStyle w:val="CharDivText"/>
        </w:rPr>
        <w:t>Preliminary matters</w:t>
      </w:r>
      <w:bookmarkEnd w:id="458"/>
      <w:bookmarkEnd w:id="459"/>
      <w:bookmarkEnd w:id="460"/>
      <w:bookmarkEnd w:id="461"/>
      <w:bookmarkEnd w:id="462"/>
      <w:bookmarkEnd w:id="463"/>
      <w:bookmarkEnd w:id="464"/>
      <w:bookmarkEnd w:id="465"/>
    </w:p>
    <w:p>
      <w:pPr>
        <w:pStyle w:val="Footnoteheading"/>
      </w:pPr>
      <w:r>
        <w:tab/>
        <w:t>[Heading inserted: Gazette 2 Dec 2013 p. 5586.]</w:t>
      </w:r>
    </w:p>
    <w:p>
      <w:pPr>
        <w:pStyle w:val="Heading5"/>
      </w:pPr>
      <w:bookmarkStart w:id="466" w:name="_Toc185430533"/>
      <w:bookmarkStart w:id="467" w:name="_Toc170207186"/>
      <w:r>
        <w:rPr>
          <w:rStyle w:val="CharSectno"/>
        </w:rPr>
        <w:t>111A</w:t>
      </w:r>
      <w:r>
        <w:t>.</w:t>
      </w:r>
      <w:r>
        <w:tab/>
        <w:t>Terms used</w:t>
      </w:r>
      <w:bookmarkEnd w:id="466"/>
      <w:bookmarkEnd w:id="467"/>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Gazette 2 Dec 2013 p.</w:t>
      </w:r>
      <w:r>
        <w:rPr>
          <w:sz w:val="19"/>
        </w:rPr>
        <w:t> </w:t>
      </w:r>
      <w:r>
        <w:t>5586</w:t>
      </w:r>
      <w:r>
        <w:noBreakHyphen/>
        <w:t>7.]</w:t>
      </w:r>
    </w:p>
    <w:p>
      <w:pPr>
        <w:pStyle w:val="Heading5"/>
      </w:pPr>
      <w:bookmarkStart w:id="468" w:name="_Toc185430534"/>
      <w:bookmarkStart w:id="469" w:name="_Toc170207187"/>
      <w:r>
        <w:rPr>
          <w:rStyle w:val="CharSectno"/>
        </w:rPr>
        <w:t>111B</w:t>
      </w:r>
      <w:r>
        <w:t>.</w:t>
      </w:r>
      <w:r>
        <w:tab/>
        <w:t>General provisions about AS 3846</w:t>
      </w:r>
      <w:bookmarkEnd w:id="468"/>
      <w:bookmarkEnd w:id="469"/>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 Gazette 2 Dec 2013 p.</w:t>
      </w:r>
      <w:r>
        <w:rPr>
          <w:sz w:val="19"/>
        </w:rPr>
        <w:t> </w:t>
      </w:r>
      <w:r>
        <w:t>5588.]</w:t>
      </w:r>
    </w:p>
    <w:p>
      <w:pPr>
        <w:pStyle w:val="Heading5"/>
      </w:pPr>
      <w:bookmarkStart w:id="470" w:name="_Toc185430535"/>
      <w:bookmarkStart w:id="471" w:name="_Toc170207188"/>
      <w:r>
        <w:rPr>
          <w:rStyle w:val="CharSectno"/>
        </w:rPr>
        <w:t>111C</w:t>
      </w:r>
      <w:r>
        <w:t>.</w:t>
      </w:r>
      <w:r>
        <w:tab/>
        <w:t>Cases in which this Part does not apply</w:t>
      </w:r>
      <w:bookmarkEnd w:id="470"/>
      <w:bookmarkEnd w:id="471"/>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Gazette 2 Dec 2013 p.</w:t>
      </w:r>
      <w:r>
        <w:rPr>
          <w:sz w:val="19"/>
        </w:rPr>
        <w:t> </w:t>
      </w:r>
      <w:r>
        <w:t>5588</w:t>
      </w:r>
      <w:r>
        <w:noBreakHyphen/>
        <w:t>9.]</w:t>
      </w:r>
    </w:p>
    <w:p>
      <w:pPr>
        <w:pStyle w:val="Heading3"/>
        <w:spacing w:before="220"/>
      </w:pPr>
      <w:bookmarkStart w:id="472" w:name="_Toc185429385"/>
      <w:bookmarkStart w:id="473" w:name="_Toc185429906"/>
      <w:bookmarkStart w:id="474" w:name="_Toc185430536"/>
      <w:bookmarkStart w:id="475" w:name="_Toc170201315"/>
      <w:bookmarkStart w:id="476" w:name="_Toc170202015"/>
      <w:bookmarkStart w:id="477" w:name="_Toc170204501"/>
      <w:bookmarkStart w:id="478" w:name="_Toc170206850"/>
      <w:bookmarkStart w:id="479" w:name="_Toc170207189"/>
      <w:r>
        <w:rPr>
          <w:rStyle w:val="CharDivNo"/>
        </w:rPr>
        <w:t>Division 2</w:t>
      </w:r>
      <w:r>
        <w:t> — </w:t>
      </w:r>
      <w:r>
        <w:rPr>
          <w:rStyle w:val="CharDivText"/>
        </w:rPr>
        <w:t>Explosives in port areas</w:t>
      </w:r>
      <w:bookmarkEnd w:id="472"/>
      <w:bookmarkEnd w:id="473"/>
      <w:bookmarkEnd w:id="474"/>
      <w:bookmarkEnd w:id="475"/>
      <w:bookmarkEnd w:id="476"/>
      <w:bookmarkEnd w:id="477"/>
      <w:bookmarkEnd w:id="478"/>
      <w:bookmarkEnd w:id="479"/>
    </w:p>
    <w:p>
      <w:pPr>
        <w:pStyle w:val="Footnoteheading"/>
        <w:keepNext/>
      </w:pPr>
      <w:r>
        <w:tab/>
        <w:t>[Heading inserted: Gazette 2 Dec 2013 p. 5589.]</w:t>
      </w:r>
    </w:p>
    <w:p>
      <w:pPr>
        <w:pStyle w:val="Heading5"/>
      </w:pPr>
      <w:bookmarkStart w:id="480" w:name="_Toc185430537"/>
      <w:bookmarkStart w:id="481" w:name="_Toc170207190"/>
      <w:r>
        <w:rPr>
          <w:rStyle w:val="CharSectno"/>
        </w:rPr>
        <w:t>111D</w:t>
      </w:r>
      <w:r>
        <w:t>.</w:t>
      </w:r>
      <w:r>
        <w:tab/>
        <w:t>Application of this Division</w:t>
      </w:r>
      <w:bookmarkEnd w:id="480"/>
      <w:bookmarkEnd w:id="481"/>
    </w:p>
    <w:p>
      <w:pPr>
        <w:pStyle w:val="Subsection"/>
      </w:pPr>
      <w:r>
        <w:tab/>
      </w:r>
      <w:r>
        <w:tab/>
        <w:t>This Division applies to explosives in a port area, whether or not at a special berth (explosives).</w:t>
      </w:r>
    </w:p>
    <w:p>
      <w:pPr>
        <w:pStyle w:val="Footnotesection"/>
      </w:pPr>
      <w:r>
        <w:tab/>
        <w:t>[Regulation 111D inserted: Gazette 2 Dec 2013 p.</w:t>
      </w:r>
      <w:r>
        <w:rPr>
          <w:sz w:val="19"/>
        </w:rPr>
        <w:t> </w:t>
      </w:r>
      <w:r>
        <w:t>5589.]</w:t>
      </w:r>
    </w:p>
    <w:p>
      <w:pPr>
        <w:pStyle w:val="Heading5"/>
      </w:pPr>
      <w:bookmarkStart w:id="482" w:name="_Toc185430538"/>
      <w:bookmarkStart w:id="483" w:name="_Toc170207191"/>
      <w:r>
        <w:rPr>
          <w:rStyle w:val="CharSectno"/>
        </w:rPr>
        <w:t>111E</w:t>
      </w:r>
      <w:r>
        <w:t>.</w:t>
      </w:r>
      <w:r>
        <w:tab/>
        <w:t>Master’s duties</w:t>
      </w:r>
      <w:bookmarkEnd w:id="482"/>
      <w:bookmarkEnd w:id="483"/>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Gazette 2 Dec 2013 p.</w:t>
      </w:r>
      <w:r>
        <w:rPr>
          <w:sz w:val="19"/>
        </w:rPr>
        <w:t> </w:t>
      </w:r>
      <w:r>
        <w:t>5589.]</w:t>
      </w:r>
    </w:p>
    <w:p>
      <w:pPr>
        <w:pStyle w:val="Heading5"/>
        <w:spacing w:before="240"/>
      </w:pPr>
      <w:bookmarkStart w:id="484" w:name="_Toc185430539"/>
      <w:bookmarkStart w:id="485" w:name="_Toc170207192"/>
      <w:r>
        <w:rPr>
          <w:rStyle w:val="CharSectno"/>
        </w:rPr>
        <w:t>111F</w:t>
      </w:r>
      <w:r>
        <w:t>.</w:t>
      </w:r>
      <w:r>
        <w:tab/>
        <w:t>Prime contractor’s duties</w:t>
      </w:r>
      <w:bookmarkEnd w:id="484"/>
      <w:bookmarkEnd w:id="485"/>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Gazette 2 Dec 2013 p.</w:t>
      </w:r>
      <w:r>
        <w:rPr>
          <w:sz w:val="19"/>
        </w:rPr>
        <w:t> </w:t>
      </w:r>
      <w:r>
        <w:t>5589</w:t>
      </w:r>
      <w:r>
        <w:noBreakHyphen/>
        <w:t>90.]</w:t>
      </w:r>
    </w:p>
    <w:p>
      <w:pPr>
        <w:pStyle w:val="Heading5"/>
        <w:spacing w:before="240"/>
      </w:pPr>
      <w:bookmarkStart w:id="486" w:name="_Toc185430540"/>
      <w:bookmarkStart w:id="487" w:name="_Toc170207193"/>
      <w:r>
        <w:rPr>
          <w:rStyle w:val="CharSectno"/>
        </w:rPr>
        <w:t>111G</w:t>
      </w:r>
      <w:r>
        <w:t>.</w:t>
      </w:r>
      <w:r>
        <w:tab/>
        <w:t>Berth operator’s duties</w:t>
      </w:r>
      <w:bookmarkEnd w:id="486"/>
      <w:bookmarkEnd w:id="487"/>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Gazette 2 Dec 2013 p.</w:t>
      </w:r>
      <w:r>
        <w:rPr>
          <w:sz w:val="19"/>
        </w:rPr>
        <w:t> </w:t>
      </w:r>
      <w:r>
        <w:t>5590.]</w:t>
      </w:r>
    </w:p>
    <w:p>
      <w:pPr>
        <w:pStyle w:val="Heading5"/>
      </w:pPr>
      <w:bookmarkStart w:id="488" w:name="_Toc185430541"/>
      <w:bookmarkStart w:id="489" w:name="_Toc170207194"/>
      <w:r>
        <w:rPr>
          <w:rStyle w:val="CharSectno"/>
        </w:rPr>
        <w:t>111H</w:t>
      </w:r>
      <w:r>
        <w:t>.</w:t>
      </w:r>
      <w:r>
        <w:tab/>
        <w:t>Fire control equipment required at berth</w:t>
      </w:r>
      <w:bookmarkEnd w:id="488"/>
      <w:bookmarkEnd w:id="489"/>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keepNext/>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Gazette 2 Dec 2013 p.</w:t>
      </w:r>
      <w:r>
        <w:rPr>
          <w:sz w:val="19"/>
        </w:rPr>
        <w:t> </w:t>
      </w:r>
      <w:r>
        <w:t>5590</w:t>
      </w:r>
      <w:r>
        <w:noBreakHyphen/>
        <w:t>3.]</w:t>
      </w:r>
    </w:p>
    <w:p>
      <w:pPr>
        <w:pStyle w:val="Heading5"/>
      </w:pPr>
      <w:bookmarkStart w:id="490" w:name="_Toc185430542"/>
      <w:bookmarkStart w:id="491" w:name="_Toc170207195"/>
      <w:r>
        <w:rPr>
          <w:rStyle w:val="CharSectno"/>
        </w:rPr>
        <w:t>111I</w:t>
      </w:r>
      <w:r>
        <w:t>.</w:t>
      </w:r>
      <w:r>
        <w:tab/>
        <w:t>Emergency plan required for berth</w:t>
      </w:r>
      <w:bookmarkEnd w:id="490"/>
      <w:bookmarkEnd w:id="491"/>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Gazette 2 Dec 2013 p.</w:t>
      </w:r>
      <w:r>
        <w:rPr>
          <w:sz w:val="19"/>
        </w:rPr>
        <w:t> </w:t>
      </w:r>
      <w:r>
        <w:t>5593</w:t>
      </w:r>
      <w:r>
        <w:noBreakHyphen/>
        <w:t>4.]</w:t>
      </w:r>
    </w:p>
    <w:p>
      <w:pPr>
        <w:pStyle w:val="Heading5"/>
      </w:pPr>
      <w:bookmarkStart w:id="492" w:name="_Toc185430543"/>
      <w:bookmarkStart w:id="493" w:name="_Toc170207196"/>
      <w:r>
        <w:rPr>
          <w:rStyle w:val="CharSectno"/>
        </w:rPr>
        <w:t>111J</w:t>
      </w:r>
      <w:r>
        <w:t>.</w:t>
      </w:r>
      <w:r>
        <w:tab/>
        <w:t>Information for occupier of site at risk from proximity to berth handling explosives</w:t>
      </w:r>
      <w:bookmarkEnd w:id="492"/>
      <w:bookmarkEnd w:id="493"/>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Gazette 2 Dec 2013 p.</w:t>
      </w:r>
      <w:r>
        <w:rPr>
          <w:sz w:val="19"/>
        </w:rPr>
        <w:t> </w:t>
      </w:r>
      <w:r>
        <w:t>5595.]</w:t>
      </w:r>
    </w:p>
    <w:p>
      <w:pPr>
        <w:pStyle w:val="Heading3"/>
      </w:pPr>
      <w:bookmarkStart w:id="494" w:name="_Toc185429393"/>
      <w:bookmarkStart w:id="495" w:name="_Toc185429914"/>
      <w:bookmarkStart w:id="496" w:name="_Toc185430544"/>
      <w:bookmarkStart w:id="497" w:name="_Toc170201323"/>
      <w:bookmarkStart w:id="498" w:name="_Toc170202023"/>
      <w:bookmarkStart w:id="499" w:name="_Toc170204509"/>
      <w:bookmarkStart w:id="500" w:name="_Toc170206858"/>
      <w:bookmarkStart w:id="501" w:name="_Toc170207197"/>
      <w:r>
        <w:rPr>
          <w:rStyle w:val="CharDivNo"/>
        </w:rPr>
        <w:t>Division 3</w:t>
      </w:r>
      <w:r>
        <w:t> — </w:t>
      </w:r>
      <w:r>
        <w:rPr>
          <w:rStyle w:val="CharDivText"/>
        </w:rPr>
        <w:t>Special berth (explosives)</w:t>
      </w:r>
      <w:bookmarkEnd w:id="494"/>
      <w:bookmarkEnd w:id="495"/>
      <w:bookmarkEnd w:id="496"/>
      <w:bookmarkEnd w:id="497"/>
      <w:bookmarkEnd w:id="498"/>
      <w:bookmarkEnd w:id="499"/>
      <w:bookmarkEnd w:id="500"/>
      <w:bookmarkEnd w:id="501"/>
    </w:p>
    <w:p>
      <w:pPr>
        <w:pStyle w:val="Footnoteheading"/>
        <w:keepNext/>
      </w:pPr>
      <w:r>
        <w:tab/>
        <w:t>[Heading inserted: Gazette 2 Dec 2013 p. 5595.]</w:t>
      </w:r>
    </w:p>
    <w:p>
      <w:pPr>
        <w:pStyle w:val="Heading5"/>
      </w:pPr>
      <w:bookmarkStart w:id="502" w:name="_Toc185430545"/>
      <w:bookmarkStart w:id="503" w:name="_Toc170207198"/>
      <w:r>
        <w:rPr>
          <w:rStyle w:val="CharSectno"/>
        </w:rPr>
        <w:t>111K</w:t>
      </w:r>
      <w:r>
        <w:t>.</w:t>
      </w:r>
      <w:r>
        <w:tab/>
        <w:t>When special berth (explosives) required</w:t>
      </w:r>
      <w:bookmarkEnd w:id="502"/>
      <w:bookmarkEnd w:id="503"/>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Gazette 2 Dec 2013 p.</w:t>
      </w:r>
      <w:r>
        <w:rPr>
          <w:sz w:val="19"/>
        </w:rPr>
        <w:t> </w:t>
      </w:r>
      <w:r>
        <w:t>5595</w:t>
      </w:r>
      <w:r>
        <w:noBreakHyphen/>
        <w:t>7.]</w:t>
      </w:r>
    </w:p>
    <w:p>
      <w:pPr>
        <w:pStyle w:val="Heading5"/>
      </w:pPr>
      <w:bookmarkStart w:id="504" w:name="_Toc185430546"/>
      <w:bookmarkStart w:id="505" w:name="_Toc170207199"/>
      <w:r>
        <w:rPr>
          <w:rStyle w:val="CharSectno"/>
        </w:rPr>
        <w:t>111L</w:t>
      </w:r>
      <w:r>
        <w:t>.</w:t>
      </w:r>
      <w:r>
        <w:tab/>
        <w:t>Applying for declaration of special berth (explosives)</w:t>
      </w:r>
      <w:bookmarkEnd w:id="504"/>
      <w:bookmarkEnd w:id="505"/>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Gazette 2 Dec 2013 p.</w:t>
      </w:r>
      <w:r>
        <w:rPr>
          <w:sz w:val="19"/>
        </w:rPr>
        <w:t> </w:t>
      </w:r>
      <w:r>
        <w:t>5597</w:t>
      </w:r>
      <w:r>
        <w:noBreakHyphen/>
        <w:t>8.]</w:t>
      </w:r>
    </w:p>
    <w:p>
      <w:pPr>
        <w:pStyle w:val="Heading5"/>
      </w:pPr>
      <w:bookmarkStart w:id="506" w:name="_Toc185430547"/>
      <w:bookmarkStart w:id="507" w:name="_Toc170207200"/>
      <w:r>
        <w:rPr>
          <w:rStyle w:val="CharSectno"/>
        </w:rPr>
        <w:t>111M</w:t>
      </w:r>
      <w:r>
        <w:t>.</w:t>
      </w:r>
      <w:r>
        <w:tab/>
        <w:t>Content of risk assessment</w:t>
      </w:r>
      <w:bookmarkEnd w:id="506"/>
      <w:bookmarkEnd w:id="507"/>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keepNext/>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Gazette 2 Dec 2013 p.</w:t>
      </w:r>
      <w:r>
        <w:rPr>
          <w:sz w:val="19"/>
        </w:rPr>
        <w:t> </w:t>
      </w:r>
      <w:r>
        <w:t>5598</w:t>
      </w:r>
      <w:r>
        <w:noBreakHyphen/>
        <w:t>9.]</w:t>
      </w:r>
    </w:p>
    <w:p>
      <w:pPr>
        <w:pStyle w:val="Heading5"/>
      </w:pPr>
      <w:bookmarkStart w:id="508" w:name="_Toc185430548"/>
      <w:bookmarkStart w:id="509" w:name="_Toc170207201"/>
      <w:r>
        <w:rPr>
          <w:rStyle w:val="CharSectno"/>
        </w:rPr>
        <w:t>111N</w:t>
      </w:r>
      <w:r>
        <w:t>.</w:t>
      </w:r>
      <w:r>
        <w:tab/>
        <w:t>Dealing with application under r. 111L</w:t>
      </w:r>
      <w:bookmarkEnd w:id="508"/>
      <w:bookmarkEnd w:id="509"/>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Gazette 2 Dec 2013 p.</w:t>
      </w:r>
      <w:r>
        <w:rPr>
          <w:sz w:val="19"/>
        </w:rPr>
        <w:t> </w:t>
      </w:r>
      <w:r>
        <w:t>5599</w:t>
      </w:r>
      <w:r>
        <w:noBreakHyphen/>
        <w:t>600.]</w:t>
      </w:r>
    </w:p>
    <w:p>
      <w:pPr>
        <w:pStyle w:val="Heading5"/>
      </w:pPr>
      <w:bookmarkStart w:id="510" w:name="_Toc185430549"/>
      <w:bookmarkStart w:id="511" w:name="_Toc170207202"/>
      <w:r>
        <w:rPr>
          <w:rStyle w:val="CharSectno"/>
        </w:rPr>
        <w:t>111O</w:t>
      </w:r>
      <w:r>
        <w:t>.</w:t>
      </w:r>
      <w:r>
        <w:tab/>
        <w:t>Berth operator’s duties</w:t>
      </w:r>
      <w:bookmarkEnd w:id="510"/>
      <w:bookmarkEnd w:id="511"/>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Gazette 2 Dec 2013 p.</w:t>
      </w:r>
      <w:r>
        <w:rPr>
          <w:sz w:val="19"/>
        </w:rPr>
        <w:t> </w:t>
      </w:r>
      <w:r>
        <w:t>5600.]</w:t>
      </w:r>
    </w:p>
    <w:p>
      <w:pPr>
        <w:pStyle w:val="Heading2"/>
      </w:pPr>
      <w:bookmarkStart w:id="512" w:name="_Toc185429399"/>
      <w:bookmarkStart w:id="513" w:name="_Toc185429920"/>
      <w:bookmarkStart w:id="514" w:name="_Toc185430550"/>
      <w:bookmarkStart w:id="515" w:name="_Toc170201329"/>
      <w:bookmarkStart w:id="516" w:name="_Toc170202029"/>
      <w:bookmarkStart w:id="517" w:name="_Toc170204515"/>
      <w:bookmarkStart w:id="518" w:name="_Toc170206864"/>
      <w:bookmarkStart w:id="519" w:name="_Toc170207203"/>
      <w:r>
        <w:rPr>
          <w:rStyle w:val="CharPartNo"/>
        </w:rPr>
        <w:t>Part 11</w:t>
      </w:r>
      <w:r>
        <w:t> — </w:t>
      </w:r>
      <w:r>
        <w:rPr>
          <w:rStyle w:val="CharPartText"/>
        </w:rPr>
        <w:t>Supply of explosives</w:t>
      </w:r>
      <w:bookmarkEnd w:id="512"/>
      <w:bookmarkEnd w:id="513"/>
      <w:bookmarkEnd w:id="514"/>
      <w:bookmarkEnd w:id="515"/>
      <w:bookmarkEnd w:id="516"/>
      <w:bookmarkEnd w:id="517"/>
      <w:bookmarkEnd w:id="518"/>
      <w:bookmarkEnd w:id="519"/>
    </w:p>
    <w:p>
      <w:pPr>
        <w:pStyle w:val="Heading3"/>
      </w:pPr>
      <w:bookmarkStart w:id="520" w:name="_Toc185429400"/>
      <w:bookmarkStart w:id="521" w:name="_Toc185429921"/>
      <w:bookmarkStart w:id="522" w:name="_Toc185430551"/>
      <w:bookmarkStart w:id="523" w:name="_Toc170201330"/>
      <w:bookmarkStart w:id="524" w:name="_Toc170202030"/>
      <w:bookmarkStart w:id="525" w:name="_Toc170204516"/>
      <w:bookmarkStart w:id="526" w:name="_Toc170206865"/>
      <w:bookmarkStart w:id="527" w:name="_Toc170207204"/>
      <w:r>
        <w:rPr>
          <w:rStyle w:val="CharDivNo"/>
        </w:rPr>
        <w:t>Division 1</w:t>
      </w:r>
      <w:r>
        <w:t> — </w:t>
      </w:r>
      <w:r>
        <w:rPr>
          <w:rStyle w:val="CharDivText"/>
        </w:rPr>
        <w:t>Licensing requirements</w:t>
      </w:r>
      <w:bookmarkEnd w:id="520"/>
      <w:bookmarkEnd w:id="521"/>
      <w:bookmarkEnd w:id="522"/>
      <w:bookmarkEnd w:id="523"/>
      <w:bookmarkEnd w:id="524"/>
      <w:bookmarkEnd w:id="525"/>
      <w:bookmarkEnd w:id="526"/>
      <w:bookmarkEnd w:id="527"/>
    </w:p>
    <w:p>
      <w:pPr>
        <w:pStyle w:val="Heading5"/>
        <w:spacing w:before="240"/>
      </w:pPr>
      <w:bookmarkStart w:id="528" w:name="_Toc185430552"/>
      <w:bookmarkStart w:id="529" w:name="_Toc170207205"/>
      <w:r>
        <w:rPr>
          <w:rStyle w:val="CharSectno"/>
        </w:rPr>
        <w:t>111</w:t>
      </w:r>
      <w:r>
        <w:t>.</w:t>
      </w:r>
      <w:r>
        <w:tab/>
        <w:t>Unauthorised explosives</w:t>
      </w:r>
      <w:bookmarkEnd w:id="528"/>
      <w:bookmarkEnd w:id="529"/>
    </w:p>
    <w:p>
      <w:pPr>
        <w:pStyle w:val="Subsection"/>
      </w:pPr>
      <w:r>
        <w:tab/>
      </w:r>
      <w:r>
        <w:tab/>
        <w:t>A person who supplies an explosive that is not an authorised explosive to another commits an offence.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530" w:name="_Toc185430553"/>
      <w:bookmarkStart w:id="531" w:name="_Toc170207206"/>
      <w:r>
        <w:rPr>
          <w:rStyle w:val="CharSectno"/>
        </w:rPr>
        <w:t>112</w:t>
      </w:r>
      <w:r>
        <w:t>.</w:t>
      </w:r>
      <w:r>
        <w:tab/>
        <w:t>Authorised explosives, licences authorising supply</w:t>
      </w:r>
      <w:bookmarkEnd w:id="530"/>
      <w:bookmarkEnd w:id="531"/>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pPr>
      <w:r>
        <w:tab/>
        <w:t>Note for this regulation:</w:t>
      </w:r>
    </w:p>
    <w:p>
      <w:pPr>
        <w:pStyle w:val="PermNoteText"/>
      </w:pPr>
      <w:r>
        <w:tab/>
      </w:r>
      <w:r>
        <w:tab/>
        <w:t>The Act s. 11 (Unlicensed person involved with dangerous goods).</w:t>
      </w:r>
    </w:p>
    <w:p>
      <w:pPr>
        <w:pStyle w:val="Footnotesection"/>
        <w:ind w:left="890" w:hanging="890"/>
      </w:pPr>
      <w:r>
        <w:tab/>
        <w:t>[Regulation 112 amended: Gazette 16 Mar 2012 p. 1183; 2 Dec 2013 p. 5600</w:t>
      </w:r>
      <w:r>
        <w:noBreakHyphen/>
        <w:t>1.]</w:t>
      </w:r>
    </w:p>
    <w:p>
      <w:pPr>
        <w:pStyle w:val="Heading5"/>
      </w:pPr>
      <w:bookmarkStart w:id="532" w:name="_Toc185430554"/>
      <w:bookmarkStart w:id="533" w:name="_Toc170207207"/>
      <w:r>
        <w:rPr>
          <w:rStyle w:val="CharSectno"/>
        </w:rPr>
        <w:t>113</w:t>
      </w:r>
      <w:r>
        <w:t>.</w:t>
      </w:r>
      <w:r>
        <w:tab/>
        <w:t>Import/export licence authorises limited supply</w:t>
      </w:r>
      <w:bookmarkEnd w:id="532"/>
      <w:bookmarkEnd w:id="533"/>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ind w:left="890" w:hanging="890"/>
      </w:pPr>
      <w:r>
        <w:tab/>
        <w:t>[Regulation 113 amended: Gazette 16 Mar 2012 p. 1183.]</w:t>
      </w:r>
    </w:p>
    <w:p>
      <w:pPr>
        <w:pStyle w:val="Heading5"/>
        <w:spacing w:before="180"/>
      </w:pPr>
      <w:bookmarkStart w:id="534" w:name="_Toc185430555"/>
      <w:bookmarkStart w:id="535" w:name="_Toc170207208"/>
      <w:r>
        <w:rPr>
          <w:rStyle w:val="CharSectno"/>
        </w:rPr>
        <w:t>114A</w:t>
      </w:r>
      <w:r>
        <w:t>.</w:t>
      </w:r>
      <w:r>
        <w:tab/>
        <w:t>Explosives manufacture licence authorises limited supply</w:t>
      </w:r>
      <w:bookmarkEnd w:id="534"/>
      <w:bookmarkEnd w:id="535"/>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ind w:left="890" w:hanging="890"/>
      </w:pPr>
      <w:r>
        <w:tab/>
        <w:t>[Regulation 114A inserted: Gazette 16 Mar 2012 p. 1184.]</w:t>
      </w:r>
    </w:p>
    <w:p>
      <w:pPr>
        <w:pStyle w:val="Heading5"/>
        <w:spacing w:before="180"/>
      </w:pPr>
      <w:bookmarkStart w:id="536" w:name="_Toc185430556"/>
      <w:bookmarkStart w:id="537" w:name="_Toc170207209"/>
      <w:r>
        <w:rPr>
          <w:rStyle w:val="CharSectno"/>
        </w:rPr>
        <w:t>114</w:t>
      </w:r>
      <w:r>
        <w:t>.</w:t>
      </w:r>
      <w:r>
        <w:tab/>
        <w:t>Explosives manufacture (MPU) licence authorises limited supply</w:t>
      </w:r>
      <w:bookmarkEnd w:id="536"/>
      <w:bookmarkEnd w:id="537"/>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538" w:name="_Toc185430557"/>
      <w:bookmarkStart w:id="539" w:name="_Toc170207210"/>
      <w:r>
        <w:rPr>
          <w:rStyle w:val="CharSectno"/>
        </w:rPr>
        <w:t>115</w:t>
      </w:r>
      <w:r>
        <w:t>.</w:t>
      </w:r>
      <w:r>
        <w:tab/>
        <w:t>Explosives transport licence authorises limited supply</w:t>
      </w:r>
      <w:bookmarkEnd w:id="538"/>
      <w:bookmarkEnd w:id="539"/>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540" w:name="_Toc185430558"/>
      <w:bookmarkStart w:id="541" w:name="_Toc170207211"/>
      <w:r>
        <w:rPr>
          <w:rStyle w:val="CharSectno"/>
        </w:rPr>
        <w:t>116</w:t>
      </w:r>
      <w:r>
        <w:t>.</w:t>
      </w:r>
      <w:r>
        <w:tab/>
        <w:t>Explosives driver licence authorises limited supply</w:t>
      </w:r>
      <w:bookmarkEnd w:id="540"/>
      <w:bookmarkEnd w:id="541"/>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542" w:name="_Toc185429408"/>
      <w:bookmarkStart w:id="543" w:name="_Toc185429929"/>
      <w:bookmarkStart w:id="544" w:name="_Toc185430559"/>
      <w:bookmarkStart w:id="545" w:name="_Toc170201338"/>
      <w:bookmarkStart w:id="546" w:name="_Toc170202038"/>
      <w:bookmarkStart w:id="547" w:name="_Toc170204524"/>
      <w:bookmarkStart w:id="548" w:name="_Toc170206873"/>
      <w:bookmarkStart w:id="549" w:name="_Toc170207212"/>
      <w:r>
        <w:rPr>
          <w:rStyle w:val="CharDivNo"/>
        </w:rPr>
        <w:t>Division 2</w:t>
      </w:r>
      <w:r>
        <w:t> — </w:t>
      </w:r>
      <w:r>
        <w:rPr>
          <w:rStyle w:val="CharDivText"/>
        </w:rPr>
        <w:t>Supplying explosives</w:t>
      </w:r>
      <w:bookmarkEnd w:id="542"/>
      <w:bookmarkEnd w:id="543"/>
      <w:bookmarkEnd w:id="544"/>
      <w:bookmarkEnd w:id="545"/>
      <w:bookmarkEnd w:id="546"/>
      <w:bookmarkEnd w:id="547"/>
      <w:bookmarkEnd w:id="548"/>
      <w:bookmarkEnd w:id="549"/>
    </w:p>
    <w:p>
      <w:pPr>
        <w:pStyle w:val="Heading5"/>
      </w:pPr>
      <w:bookmarkStart w:id="550" w:name="_Toc185430560"/>
      <w:bookmarkStart w:id="551" w:name="_Toc170207213"/>
      <w:r>
        <w:rPr>
          <w:rStyle w:val="CharSectno"/>
        </w:rPr>
        <w:t>117</w:t>
      </w:r>
      <w:r>
        <w:t>.</w:t>
      </w:r>
      <w:r>
        <w:tab/>
        <w:t>Supply to unauthorised people prohibited</w:t>
      </w:r>
      <w:bookmarkEnd w:id="550"/>
      <w:bookmarkEnd w:id="551"/>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552" w:name="_Toc185430561"/>
      <w:bookmarkStart w:id="553" w:name="_Toc170207214"/>
      <w:r>
        <w:rPr>
          <w:rStyle w:val="CharSectno"/>
        </w:rPr>
        <w:t>118</w:t>
      </w:r>
      <w:r>
        <w:t>.</w:t>
      </w:r>
      <w:r>
        <w:tab/>
        <w:t>Suppliers, duties when supplying</w:t>
      </w:r>
      <w:bookmarkEnd w:id="552"/>
      <w:bookmarkEnd w:id="553"/>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i/>
        </w:rPr>
        <w:t>A</w:t>
      </w:r>
      <w:r>
        <w:t xml:space="preserve">) supplies an explosive to a person </w:t>
      </w:r>
      <w:r>
        <w:rPr>
          <w:b/>
          <w:i/>
        </w:rPr>
        <w:t>(B</w:t>
      </w:r>
      <w:r>
        <w:t>) and supplies it to a person (</w:t>
      </w:r>
      <w:r>
        <w:rPr>
          <w:b/>
          <w:i/>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i/>
        </w:rPr>
        <w:t>X</w:t>
      </w:r>
      <w:r>
        <w:t>) must not supply a quantity of an authorised explosive to an individual (</w:t>
      </w:r>
      <w:r>
        <w:rPr>
          <w:b/>
          <w:i/>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a driver’s licence issued in Australia; or</w:t>
      </w:r>
    </w:p>
    <w:p>
      <w:pPr>
        <w:pStyle w:val="Indenti"/>
      </w:pPr>
      <w:r>
        <w:tab/>
        <w:t>(iia)</w:t>
      </w:r>
      <w:r>
        <w:tab/>
        <w:t xml:space="preserve">a photo card as defined in the </w:t>
      </w:r>
      <w:r>
        <w:rPr>
          <w:i/>
        </w:rPr>
        <w:t>Western Australian Photo Card Act 2014</w:t>
      </w:r>
      <w:r>
        <w:t xml:space="preserve"> section 3; or</w:t>
      </w:r>
    </w:p>
    <w:p>
      <w:pPr>
        <w:pStyle w:val="Indenti"/>
        <w:keepNext/>
      </w:pPr>
      <w:r>
        <w:tab/>
        <w:t>(iii)</w:t>
      </w:r>
      <w:r>
        <w:tab/>
        <w:t>a security card, or a written authorisation, that is valid under regulation 16,</w:t>
      </w:r>
    </w:p>
    <w:p>
      <w:pPr>
        <w:pStyle w:val="Indenta"/>
        <w:spacing w:before="100"/>
      </w:pPr>
      <w:r>
        <w:tab/>
      </w:r>
      <w:r>
        <w:tab/>
        <w:t>that shows Y’s photograph; and</w:t>
      </w:r>
    </w:p>
    <w:p>
      <w:pPr>
        <w:pStyle w:val="Indenta"/>
        <w:spacing w:before="100"/>
      </w:pPr>
      <w:r>
        <w:tab/>
        <w:t>(b)</w:t>
      </w:r>
      <w:r>
        <w:tab/>
        <w:t>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Subsection"/>
        <w:spacing w:before="180"/>
      </w:pPr>
      <w:r>
        <w:tab/>
        <w:t>(4)</w:t>
      </w:r>
      <w:r>
        <w:tab/>
        <w:t>A person (</w:t>
      </w:r>
      <w:r>
        <w:rPr>
          <w:b/>
          <w:i/>
        </w:rPr>
        <w:t>X</w:t>
      </w:r>
      <w:r>
        <w:t>) must not supply a quantity of an authorised explosive to a body corporate or partnership (</w:t>
      </w:r>
      <w:r>
        <w:rPr>
          <w:b/>
          <w:i/>
        </w:rPr>
        <w:t>Y</w:t>
      </w:r>
      <w:r>
        <w:t>) unless —</w:t>
      </w:r>
    </w:p>
    <w:p>
      <w:pPr>
        <w:pStyle w:val="Indenta"/>
        <w:spacing w:before="100"/>
      </w:pPr>
      <w:r>
        <w:tab/>
        <w:t>(a)</w:t>
      </w:r>
      <w:r>
        <w:tab/>
        <w:t>Y has produced to X, either at or within a reasonable period before the time of supply, 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Indenta"/>
        <w:spacing w:before="100"/>
      </w:pPr>
      <w:r>
        <w:tab/>
      </w:r>
      <w:r>
        <w:tab/>
        <w:t>and</w:t>
      </w:r>
    </w:p>
    <w:p>
      <w:pPr>
        <w:pStyle w:val="Indenta"/>
        <w:spacing w:before="100"/>
      </w:pPr>
      <w:r>
        <w:tab/>
        <w:t>(b)</w:t>
      </w:r>
      <w:r>
        <w:tab/>
        <w:t>the explosive is delivered to a secure nominee of Y who shows X proof that he or she is a secure nominee; and</w:t>
      </w:r>
    </w:p>
    <w:p>
      <w:pPr>
        <w:pStyle w:val="Indenta"/>
        <w:spacing w:before="100"/>
      </w:pPr>
      <w:r>
        <w:tab/>
        <w:t>(c)</w:t>
      </w:r>
      <w:r>
        <w:tab/>
        <w:t>X obtains the secure nominee’s personal receipt.</w:t>
      </w:r>
    </w:p>
    <w:p>
      <w:pPr>
        <w:pStyle w:val="Penstart"/>
        <w:spacing w:before="100"/>
      </w:pPr>
      <w:r>
        <w:tab/>
        <w:t>Penalty: a level 1 fine and imprisonment for 10 months.</w:t>
      </w:r>
    </w:p>
    <w:p>
      <w:pPr>
        <w:pStyle w:val="Subsection"/>
        <w:spacing w:before="180"/>
      </w:pPr>
      <w:r>
        <w:tab/>
        <w:t>(5)</w:t>
      </w:r>
      <w:r>
        <w:tab/>
        <w:t>A person who supplies an authorised explosive to another person must, if the other person so requests, give the other person —</w:t>
      </w:r>
    </w:p>
    <w:p>
      <w:pPr>
        <w:pStyle w:val="Indenta"/>
      </w:pPr>
      <w:r>
        <w:tab/>
        <w:t>(a)</w:t>
      </w:r>
      <w:r>
        <w:tab/>
        <w:t>the SDS for the explosive; and</w:t>
      </w:r>
    </w:p>
    <w:p>
      <w:pPr>
        <w:pStyle w:val="Indenta"/>
        <w:keepNext/>
      </w:pPr>
      <w:r>
        <w:tab/>
        <w:t>(b)</w:t>
      </w:r>
      <w:r>
        <w:tab/>
        <w:t>any instructions issued by the manufacturer of the explosive about how to use it safely.</w:t>
      </w:r>
    </w:p>
    <w:p>
      <w:pPr>
        <w:pStyle w:val="Penstart"/>
      </w:pPr>
      <w:r>
        <w:tab/>
        <w:t>Penalty: a level 3 fine.</w:t>
      </w:r>
    </w:p>
    <w:p>
      <w:pPr>
        <w:pStyle w:val="Footnotesection"/>
      </w:pPr>
      <w:r>
        <w:tab/>
        <w:t>[Regulation 118 amended: Gazette 2 Dec 2013 p.</w:t>
      </w:r>
      <w:r>
        <w:rPr>
          <w:sz w:val="19"/>
        </w:rPr>
        <w:t> </w:t>
      </w:r>
      <w:r>
        <w:t>5601; 5 Feb 2016 p. 348; 3 Mar 2017 p. 1475.]</w:t>
      </w:r>
    </w:p>
    <w:p>
      <w:pPr>
        <w:pStyle w:val="Heading5"/>
      </w:pPr>
      <w:bookmarkStart w:id="554" w:name="_Toc185430562"/>
      <w:bookmarkStart w:id="555" w:name="_Toc170207215"/>
      <w:r>
        <w:rPr>
          <w:rStyle w:val="CharSectno"/>
        </w:rPr>
        <w:t>119</w:t>
      </w:r>
      <w:r>
        <w:t>.</w:t>
      </w:r>
      <w:r>
        <w:tab/>
        <w:t>Records to be kept by suppliers</w:t>
      </w:r>
      <w:bookmarkEnd w:id="554"/>
      <w:bookmarkEnd w:id="555"/>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556" w:name="_Toc185430563"/>
      <w:bookmarkStart w:id="557" w:name="_Toc170207216"/>
      <w:r>
        <w:rPr>
          <w:rStyle w:val="CharSectno"/>
        </w:rPr>
        <w:t>120</w:t>
      </w:r>
      <w:r>
        <w:t>.</w:t>
      </w:r>
      <w:r>
        <w:tab/>
        <w:t>Receiver of explosives not to mislead supplier</w:t>
      </w:r>
      <w:bookmarkEnd w:id="556"/>
      <w:bookmarkEnd w:id="557"/>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558" w:name="_Toc185430564"/>
      <w:bookmarkStart w:id="559" w:name="_Toc170207217"/>
      <w:r>
        <w:rPr>
          <w:rStyle w:val="CharSectno"/>
        </w:rPr>
        <w:t>121</w:t>
      </w:r>
      <w:r>
        <w:t>.</w:t>
      </w:r>
      <w:r>
        <w:tab/>
        <w:t>Sale in public prohibited</w:t>
      </w:r>
      <w:bookmarkEnd w:id="558"/>
      <w:bookmarkEnd w:id="559"/>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560" w:name="_Toc185429414"/>
      <w:bookmarkStart w:id="561" w:name="_Toc185429935"/>
      <w:bookmarkStart w:id="562" w:name="_Toc185430565"/>
      <w:bookmarkStart w:id="563" w:name="_Toc170201344"/>
      <w:bookmarkStart w:id="564" w:name="_Toc170202044"/>
      <w:bookmarkStart w:id="565" w:name="_Toc170204530"/>
      <w:bookmarkStart w:id="566" w:name="_Toc170206879"/>
      <w:bookmarkStart w:id="567" w:name="_Toc170207218"/>
      <w:r>
        <w:rPr>
          <w:rStyle w:val="CharPartNo"/>
        </w:rPr>
        <w:t>Part 12</w:t>
      </w:r>
      <w:r>
        <w:t> — </w:t>
      </w:r>
      <w:r>
        <w:rPr>
          <w:rStyle w:val="CharPartText"/>
        </w:rPr>
        <w:t>Use of explosives other than fireworks</w:t>
      </w:r>
      <w:bookmarkEnd w:id="560"/>
      <w:bookmarkEnd w:id="561"/>
      <w:bookmarkEnd w:id="562"/>
      <w:bookmarkEnd w:id="563"/>
      <w:bookmarkEnd w:id="564"/>
      <w:bookmarkEnd w:id="565"/>
      <w:bookmarkEnd w:id="566"/>
      <w:bookmarkEnd w:id="567"/>
    </w:p>
    <w:p>
      <w:pPr>
        <w:pStyle w:val="Heading3"/>
      </w:pPr>
      <w:bookmarkStart w:id="568" w:name="_Toc185429415"/>
      <w:bookmarkStart w:id="569" w:name="_Toc185429936"/>
      <w:bookmarkStart w:id="570" w:name="_Toc185430566"/>
      <w:bookmarkStart w:id="571" w:name="_Toc170201345"/>
      <w:bookmarkStart w:id="572" w:name="_Toc170202045"/>
      <w:bookmarkStart w:id="573" w:name="_Toc170204531"/>
      <w:bookmarkStart w:id="574" w:name="_Toc170206880"/>
      <w:bookmarkStart w:id="575" w:name="_Toc170207219"/>
      <w:r>
        <w:rPr>
          <w:rStyle w:val="CharDivNo"/>
        </w:rPr>
        <w:t>Division 1</w:t>
      </w:r>
      <w:r>
        <w:t> — </w:t>
      </w:r>
      <w:r>
        <w:rPr>
          <w:rStyle w:val="CharDivText"/>
        </w:rPr>
        <w:t>Preliminary</w:t>
      </w:r>
      <w:bookmarkEnd w:id="568"/>
      <w:bookmarkEnd w:id="569"/>
      <w:bookmarkEnd w:id="570"/>
      <w:bookmarkEnd w:id="571"/>
      <w:bookmarkEnd w:id="572"/>
      <w:bookmarkEnd w:id="573"/>
      <w:bookmarkEnd w:id="574"/>
      <w:bookmarkEnd w:id="575"/>
    </w:p>
    <w:p>
      <w:pPr>
        <w:pStyle w:val="Heading5"/>
      </w:pPr>
      <w:bookmarkStart w:id="576" w:name="_Toc185430567"/>
      <w:bookmarkStart w:id="577" w:name="_Toc170207220"/>
      <w:r>
        <w:rPr>
          <w:rStyle w:val="CharSectno"/>
        </w:rPr>
        <w:t>122</w:t>
      </w:r>
      <w:r>
        <w:t>.</w:t>
      </w:r>
      <w:r>
        <w:tab/>
        <w:t>Term used: blast plan</w:t>
      </w:r>
      <w:bookmarkEnd w:id="576"/>
      <w:bookmarkEnd w:id="577"/>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578" w:name="_Toc185430568"/>
      <w:bookmarkStart w:id="579" w:name="_Toc170207221"/>
      <w:r>
        <w:rPr>
          <w:rStyle w:val="CharSectno"/>
        </w:rPr>
        <w:t>123</w:t>
      </w:r>
      <w:r>
        <w:t>.</w:t>
      </w:r>
      <w:r>
        <w:tab/>
        <w:t>Application of this Part</w:t>
      </w:r>
      <w:bookmarkEnd w:id="578"/>
      <w:bookmarkEnd w:id="579"/>
    </w:p>
    <w:p>
      <w:pPr>
        <w:pStyle w:val="Subsection"/>
        <w:keepNext/>
      </w:pPr>
      <w:r>
        <w:tab/>
      </w:r>
      <w:r>
        <w:tab/>
        <w:t>This Part does not apply to a firework.</w:t>
      </w:r>
    </w:p>
    <w:p>
      <w:pPr>
        <w:pStyle w:val="Heading3"/>
      </w:pPr>
      <w:bookmarkStart w:id="580" w:name="_Toc185429418"/>
      <w:bookmarkStart w:id="581" w:name="_Toc185429939"/>
      <w:bookmarkStart w:id="582" w:name="_Toc185430569"/>
      <w:bookmarkStart w:id="583" w:name="_Toc170201348"/>
      <w:bookmarkStart w:id="584" w:name="_Toc170202048"/>
      <w:bookmarkStart w:id="585" w:name="_Toc170204534"/>
      <w:bookmarkStart w:id="586" w:name="_Toc170206883"/>
      <w:bookmarkStart w:id="587" w:name="_Toc170207222"/>
      <w:r>
        <w:rPr>
          <w:rStyle w:val="CharDivNo"/>
        </w:rPr>
        <w:t>Division 2</w:t>
      </w:r>
      <w:r>
        <w:t> — </w:t>
      </w:r>
      <w:r>
        <w:rPr>
          <w:rStyle w:val="CharDivText"/>
        </w:rPr>
        <w:t>Licensing requirements</w:t>
      </w:r>
      <w:bookmarkEnd w:id="580"/>
      <w:bookmarkEnd w:id="581"/>
      <w:bookmarkEnd w:id="582"/>
      <w:bookmarkEnd w:id="583"/>
      <w:bookmarkEnd w:id="584"/>
      <w:bookmarkEnd w:id="585"/>
      <w:bookmarkEnd w:id="586"/>
      <w:bookmarkEnd w:id="587"/>
    </w:p>
    <w:p>
      <w:pPr>
        <w:pStyle w:val="Heading5"/>
      </w:pPr>
      <w:bookmarkStart w:id="588" w:name="_Toc185430570"/>
      <w:bookmarkStart w:id="589" w:name="_Toc170207223"/>
      <w:r>
        <w:rPr>
          <w:rStyle w:val="CharSectno"/>
        </w:rPr>
        <w:t>124</w:t>
      </w:r>
      <w:r>
        <w:t>.</w:t>
      </w:r>
      <w:r>
        <w:tab/>
        <w:t>Unauthorised explosives</w:t>
      </w:r>
      <w:bookmarkEnd w:id="588"/>
      <w:bookmarkEnd w:id="589"/>
    </w:p>
    <w:p>
      <w:pPr>
        <w:pStyle w:val="Subsection"/>
      </w:pPr>
      <w:r>
        <w:tab/>
      </w:r>
      <w:r>
        <w:tab/>
        <w:t>A person who uses an explosive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590" w:name="_Toc185430571"/>
      <w:bookmarkStart w:id="591" w:name="_Toc170207224"/>
      <w:r>
        <w:rPr>
          <w:rStyle w:val="CharSectno"/>
        </w:rPr>
        <w:t>125</w:t>
      </w:r>
      <w:r>
        <w:t>.</w:t>
      </w:r>
      <w:r>
        <w:tab/>
        <w:t>Authorised explosives, licences authorising use of</w:t>
      </w:r>
      <w:bookmarkEnd w:id="590"/>
      <w:bookmarkEnd w:id="591"/>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125 amended: Gazette 5 Feb 2016 p. 348.]</w:t>
      </w:r>
    </w:p>
    <w:p>
      <w:pPr>
        <w:pStyle w:val="Heading3"/>
      </w:pPr>
      <w:bookmarkStart w:id="592" w:name="_Toc185429421"/>
      <w:bookmarkStart w:id="593" w:name="_Toc185429942"/>
      <w:bookmarkStart w:id="594" w:name="_Toc185430572"/>
      <w:bookmarkStart w:id="595" w:name="_Toc170201351"/>
      <w:bookmarkStart w:id="596" w:name="_Toc170202051"/>
      <w:bookmarkStart w:id="597" w:name="_Toc170204537"/>
      <w:bookmarkStart w:id="598" w:name="_Toc170206886"/>
      <w:bookmarkStart w:id="599" w:name="_Toc170207225"/>
      <w:r>
        <w:rPr>
          <w:rStyle w:val="CharDivNo"/>
        </w:rPr>
        <w:t>Division 3</w:t>
      </w:r>
      <w:r>
        <w:t> — </w:t>
      </w:r>
      <w:r>
        <w:rPr>
          <w:rStyle w:val="CharDivText"/>
        </w:rPr>
        <w:t>General requirements</w:t>
      </w:r>
      <w:bookmarkEnd w:id="592"/>
      <w:bookmarkEnd w:id="593"/>
      <w:bookmarkEnd w:id="594"/>
      <w:bookmarkEnd w:id="595"/>
      <w:bookmarkEnd w:id="596"/>
      <w:bookmarkEnd w:id="597"/>
      <w:bookmarkEnd w:id="598"/>
      <w:bookmarkEnd w:id="599"/>
    </w:p>
    <w:p>
      <w:pPr>
        <w:pStyle w:val="Heading5"/>
      </w:pPr>
      <w:bookmarkStart w:id="600" w:name="_Toc185430573"/>
      <w:bookmarkStart w:id="601" w:name="_Toc170207226"/>
      <w:r>
        <w:rPr>
          <w:rStyle w:val="CharSectno"/>
        </w:rPr>
        <w:t>126</w:t>
      </w:r>
      <w:r>
        <w:t>.</w:t>
      </w:r>
      <w:r>
        <w:tab/>
        <w:t>Occupier’s permission needed for use</w:t>
      </w:r>
      <w:bookmarkEnd w:id="600"/>
      <w:bookmarkEnd w:id="601"/>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602" w:name="_Toc185430574"/>
      <w:bookmarkStart w:id="603" w:name="_Toc170207227"/>
      <w:r>
        <w:rPr>
          <w:rStyle w:val="CharSectno"/>
        </w:rPr>
        <w:t>127</w:t>
      </w:r>
      <w:r>
        <w:t>.</w:t>
      </w:r>
      <w:r>
        <w:tab/>
        <w:t>Manufacturer’s instructions for use to be followed</w:t>
      </w:r>
      <w:bookmarkEnd w:id="602"/>
      <w:bookmarkEnd w:id="603"/>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604" w:name="_Toc185430575"/>
      <w:bookmarkStart w:id="605" w:name="_Toc170207228"/>
      <w:r>
        <w:rPr>
          <w:rStyle w:val="CharSectno"/>
        </w:rPr>
        <w:t>128</w:t>
      </w:r>
      <w:r>
        <w:t>.</w:t>
      </w:r>
      <w:r>
        <w:tab/>
        <w:t>Children using explosives</w:t>
      </w:r>
      <w:bookmarkEnd w:id="604"/>
      <w:bookmarkEnd w:id="605"/>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606" w:name="_Toc185429425"/>
      <w:bookmarkStart w:id="607" w:name="_Toc185429946"/>
      <w:bookmarkStart w:id="608" w:name="_Toc185430576"/>
      <w:bookmarkStart w:id="609" w:name="_Toc170201355"/>
      <w:bookmarkStart w:id="610" w:name="_Toc170202055"/>
      <w:bookmarkStart w:id="611" w:name="_Toc170204541"/>
      <w:bookmarkStart w:id="612" w:name="_Toc170206890"/>
      <w:bookmarkStart w:id="613" w:name="_Toc170207229"/>
      <w:r>
        <w:rPr>
          <w:rStyle w:val="CharDivNo"/>
        </w:rPr>
        <w:t>Division 4</w:t>
      </w:r>
      <w:r>
        <w:t> — </w:t>
      </w:r>
      <w:r>
        <w:rPr>
          <w:rStyle w:val="CharDivText"/>
        </w:rPr>
        <w:t>Using explosives to blast, damage, destroy or demolish</w:t>
      </w:r>
      <w:bookmarkEnd w:id="606"/>
      <w:bookmarkEnd w:id="607"/>
      <w:bookmarkEnd w:id="608"/>
      <w:bookmarkEnd w:id="609"/>
      <w:bookmarkEnd w:id="610"/>
      <w:bookmarkEnd w:id="611"/>
      <w:bookmarkEnd w:id="612"/>
      <w:bookmarkEnd w:id="613"/>
    </w:p>
    <w:p>
      <w:pPr>
        <w:pStyle w:val="Heading5"/>
      </w:pPr>
      <w:bookmarkStart w:id="614" w:name="_Toc185430577"/>
      <w:bookmarkStart w:id="615" w:name="_Toc170207230"/>
      <w:r>
        <w:rPr>
          <w:rStyle w:val="CharSectno"/>
        </w:rPr>
        <w:t>129</w:t>
      </w:r>
      <w:r>
        <w:t>.</w:t>
      </w:r>
      <w:r>
        <w:tab/>
        <w:t>No use without blast plan</w:t>
      </w:r>
      <w:bookmarkEnd w:id="614"/>
      <w:bookmarkEnd w:id="615"/>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pPr>
      <w:r>
        <w:tab/>
        <w:t>Note for this subregulation:</w:t>
      </w:r>
    </w:p>
    <w:p>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pPr>
        <w:pStyle w:val="Ednotesubsection"/>
      </w:pPr>
      <w:r>
        <w:tab/>
        <w:t>[(2)</w:t>
      </w:r>
      <w:r>
        <w:tab/>
        <w:t>deleted]</w:t>
      </w:r>
    </w:p>
    <w:p>
      <w:pPr>
        <w:pStyle w:val="Footnotesection"/>
      </w:pPr>
      <w:r>
        <w:tab/>
        <w:t>[Regulation 129 amended: Gazette 5 Feb 2016 p. 349.]</w:t>
      </w:r>
    </w:p>
    <w:p>
      <w:pPr>
        <w:pStyle w:val="Heading5"/>
      </w:pPr>
      <w:bookmarkStart w:id="616" w:name="_Toc185430578"/>
      <w:bookmarkStart w:id="617" w:name="_Toc170207231"/>
      <w:r>
        <w:rPr>
          <w:rStyle w:val="CharSectno"/>
        </w:rPr>
        <w:t>130</w:t>
      </w:r>
      <w:r>
        <w:t>.</w:t>
      </w:r>
      <w:r>
        <w:tab/>
        <w:t>Blast plans, content of</w:t>
      </w:r>
      <w:bookmarkEnd w:id="616"/>
      <w:bookmarkEnd w:id="617"/>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Gazette 16 Mar 2012 p. 1184.]</w:t>
      </w:r>
    </w:p>
    <w:p>
      <w:pPr>
        <w:pStyle w:val="Heading5"/>
        <w:spacing w:before="240"/>
      </w:pPr>
      <w:bookmarkStart w:id="618" w:name="_Toc185430579"/>
      <w:bookmarkStart w:id="619" w:name="_Toc170207232"/>
      <w:r>
        <w:rPr>
          <w:rStyle w:val="CharSectno"/>
        </w:rPr>
        <w:t>131</w:t>
      </w:r>
      <w:r>
        <w:t>.</w:t>
      </w:r>
      <w:r>
        <w:tab/>
        <w:t>Blasting in townsite, permit required for</w:t>
      </w:r>
      <w:bookmarkEnd w:id="618"/>
      <w:bookmarkEnd w:id="619"/>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pPr>
      <w:r>
        <w:tab/>
        <w:t>Note for this subregulation:</w:t>
      </w:r>
    </w:p>
    <w:p>
      <w:pPr>
        <w:pStyle w:val="PermNoteText"/>
      </w:pPr>
      <w:r>
        <w:tab/>
      </w:r>
      <w:r>
        <w:tab/>
        <w:t>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620" w:name="_Toc185430580"/>
      <w:bookmarkStart w:id="621" w:name="_Toc170207233"/>
      <w:r>
        <w:rPr>
          <w:rStyle w:val="CharSectno"/>
        </w:rPr>
        <w:t>132</w:t>
      </w:r>
      <w:r>
        <w:t>.</w:t>
      </w:r>
      <w:r>
        <w:tab/>
        <w:t>General requirements for use</w:t>
      </w:r>
      <w:bookmarkEnd w:id="620"/>
      <w:bookmarkEnd w:id="621"/>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Gazette 2 Dec 2013 p.</w:t>
      </w:r>
      <w:r>
        <w:rPr>
          <w:sz w:val="19"/>
        </w:rPr>
        <w:t> </w:t>
      </w:r>
      <w:r>
        <w:t>5601.]</w:t>
      </w:r>
    </w:p>
    <w:p>
      <w:pPr>
        <w:pStyle w:val="Heading5"/>
      </w:pPr>
      <w:bookmarkStart w:id="622" w:name="_Toc185430581"/>
      <w:bookmarkStart w:id="623" w:name="_Toc170207234"/>
      <w:r>
        <w:rPr>
          <w:rStyle w:val="CharSectno"/>
        </w:rPr>
        <w:t>133</w:t>
      </w:r>
      <w:r>
        <w:t>.</w:t>
      </w:r>
      <w:r>
        <w:tab/>
        <w:t>Blast plans to be obeyed etc.</w:t>
      </w:r>
      <w:bookmarkEnd w:id="622"/>
      <w:bookmarkEnd w:id="623"/>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624" w:name="_Toc185430582"/>
      <w:bookmarkStart w:id="625" w:name="_Toc170207235"/>
      <w:r>
        <w:rPr>
          <w:rStyle w:val="CharSectno"/>
        </w:rPr>
        <w:t>134</w:t>
      </w:r>
      <w:r>
        <w:t>.</w:t>
      </w:r>
      <w:r>
        <w:tab/>
        <w:t>Records to be kept about blasts</w:t>
      </w:r>
      <w:bookmarkEnd w:id="624"/>
      <w:bookmarkEnd w:id="625"/>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626" w:name="_Toc185429432"/>
      <w:bookmarkStart w:id="627" w:name="_Toc185429953"/>
      <w:bookmarkStart w:id="628" w:name="_Toc185430583"/>
      <w:bookmarkStart w:id="629" w:name="_Toc170201362"/>
      <w:bookmarkStart w:id="630" w:name="_Toc170202062"/>
      <w:bookmarkStart w:id="631" w:name="_Toc170204548"/>
      <w:bookmarkStart w:id="632" w:name="_Toc170206897"/>
      <w:bookmarkStart w:id="633" w:name="_Toc170207236"/>
      <w:r>
        <w:rPr>
          <w:rStyle w:val="CharDivNo"/>
        </w:rPr>
        <w:t>Division 5</w:t>
      </w:r>
      <w:r>
        <w:t> — </w:t>
      </w:r>
      <w:r>
        <w:rPr>
          <w:rStyle w:val="CharDivText"/>
        </w:rPr>
        <w:t>Use of explosives under pyrotechnics (special use) licence</w:t>
      </w:r>
      <w:bookmarkEnd w:id="626"/>
      <w:bookmarkEnd w:id="627"/>
      <w:bookmarkEnd w:id="628"/>
      <w:bookmarkEnd w:id="629"/>
      <w:bookmarkEnd w:id="630"/>
      <w:bookmarkEnd w:id="631"/>
      <w:bookmarkEnd w:id="632"/>
      <w:bookmarkEnd w:id="633"/>
    </w:p>
    <w:p>
      <w:pPr>
        <w:pStyle w:val="Heading5"/>
      </w:pPr>
      <w:bookmarkStart w:id="634" w:name="_Toc185430584"/>
      <w:bookmarkStart w:id="635" w:name="_Toc170207237"/>
      <w:r>
        <w:rPr>
          <w:rStyle w:val="CharSectno"/>
        </w:rPr>
        <w:t>135</w:t>
      </w:r>
      <w:r>
        <w:t>.</w:t>
      </w:r>
      <w:r>
        <w:tab/>
        <w:t>Holder of pyrotechnics (special use) licence, duties of</w:t>
      </w:r>
      <w:bookmarkEnd w:id="634"/>
      <w:bookmarkEnd w:id="635"/>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636" w:name="_Toc185429434"/>
      <w:bookmarkStart w:id="637" w:name="_Toc185429955"/>
      <w:bookmarkStart w:id="638" w:name="_Toc185430585"/>
      <w:bookmarkStart w:id="639" w:name="_Toc170201364"/>
      <w:bookmarkStart w:id="640" w:name="_Toc170202064"/>
      <w:bookmarkStart w:id="641" w:name="_Toc170204550"/>
      <w:bookmarkStart w:id="642" w:name="_Toc170206899"/>
      <w:bookmarkStart w:id="643" w:name="_Toc170207238"/>
      <w:r>
        <w:rPr>
          <w:rStyle w:val="CharPartNo"/>
        </w:rPr>
        <w:t>Part 13</w:t>
      </w:r>
      <w:r>
        <w:t> — </w:t>
      </w:r>
      <w:r>
        <w:rPr>
          <w:rStyle w:val="CharPartText"/>
        </w:rPr>
        <w:t>Use of fireworks</w:t>
      </w:r>
      <w:bookmarkEnd w:id="636"/>
      <w:bookmarkEnd w:id="637"/>
      <w:bookmarkEnd w:id="638"/>
      <w:bookmarkEnd w:id="639"/>
      <w:bookmarkEnd w:id="640"/>
      <w:bookmarkEnd w:id="641"/>
      <w:bookmarkEnd w:id="642"/>
      <w:bookmarkEnd w:id="643"/>
    </w:p>
    <w:p>
      <w:pPr>
        <w:pStyle w:val="Heading3"/>
      </w:pPr>
      <w:bookmarkStart w:id="644" w:name="_Toc185429435"/>
      <w:bookmarkStart w:id="645" w:name="_Toc185429956"/>
      <w:bookmarkStart w:id="646" w:name="_Toc185430586"/>
      <w:bookmarkStart w:id="647" w:name="_Toc170201365"/>
      <w:bookmarkStart w:id="648" w:name="_Toc170202065"/>
      <w:bookmarkStart w:id="649" w:name="_Toc170204551"/>
      <w:bookmarkStart w:id="650" w:name="_Toc170206900"/>
      <w:bookmarkStart w:id="651" w:name="_Toc170207239"/>
      <w:r>
        <w:rPr>
          <w:rStyle w:val="CharDivNo"/>
        </w:rPr>
        <w:t>Division 1</w:t>
      </w:r>
      <w:r>
        <w:t> — </w:t>
      </w:r>
      <w:r>
        <w:rPr>
          <w:rStyle w:val="CharDivText"/>
        </w:rPr>
        <w:t>Preliminary matters</w:t>
      </w:r>
      <w:bookmarkEnd w:id="644"/>
      <w:bookmarkEnd w:id="645"/>
      <w:bookmarkEnd w:id="646"/>
      <w:bookmarkEnd w:id="647"/>
      <w:bookmarkEnd w:id="648"/>
      <w:bookmarkEnd w:id="649"/>
      <w:bookmarkEnd w:id="650"/>
      <w:bookmarkEnd w:id="651"/>
    </w:p>
    <w:p>
      <w:pPr>
        <w:pStyle w:val="Heading5"/>
      </w:pPr>
      <w:bookmarkStart w:id="652" w:name="_Toc185430587"/>
      <w:bookmarkStart w:id="653" w:name="_Toc170207240"/>
      <w:r>
        <w:rPr>
          <w:rStyle w:val="CharSectno"/>
        </w:rPr>
        <w:t>136</w:t>
      </w:r>
      <w:r>
        <w:t>.</w:t>
      </w:r>
      <w:r>
        <w:tab/>
        <w:t>Terms used</w:t>
      </w:r>
      <w:bookmarkEnd w:id="652"/>
      <w:bookmarkEnd w:id="653"/>
    </w:p>
    <w:p>
      <w:pPr>
        <w:pStyle w:val="Subsection"/>
      </w:pPr>
      <w:r>
        <w:tab/>
      </w:r>
      <w:r>
        <w:tab/>
        <w:t xml:space="preserve">In this Part — </w:t>
      </w:r>
    </w:p>
    <w:p>
      <w:pPr>
        <w:pStyle w:val="Defstart"/>
      </w:pPr>
      <w:r>
        <w:tab/>
      </w:r>
      <w:r>
        <w:rPr>
          <w:rStyle w:val="CharDefText"/>
        </w:rPr>
        <w:t>close proximity firework</w:t>
      </w:r>
      <w:r>
        <w:t xml:space="preserve"> means a firework, whether designed and labelled to be used indoors or outdoors, that is — </w:t>
      </w:r>
    </w:p>
    <w:p>
      <w:pPr>
        <w:pStyle w:val="Defpara"/>
      </w:pPr>
      <w:r>
        <w:tab/>
        <w:t>(a)</w:t>
      </w:r>
      <w:r>
        <w:tab/>
        <w:t xml:space="preserve">designed to be ignited by using electricity only; and </w:t>
      </w:r>
    </w:p>
    <w:p>
      <w:pPr>
        <w:pStyle w:val="Defpara"/>
      </w:pPr>
      <w:r>
        <w:tab/>
        <w:t>(b)</w:t>
      </w:r>
      <w:r>
        <w:tab/>
        <w:t xml:space="preserve">either — </w:t>
      </w:r>
    </w:p>
    <w:p>
      <w:pPr>
        <w:pStyle w:val="Defsubpara"/>
      </w:pPr>
      <w:r>
        <w:tab/>
        <w:t>(i)</w:t>
      </w:r>
      <w:r>
        <w:tab/>
        <w:t>manufactured commercially and is designed and labelled as suitable to be used in close proximity to a person; or</w:t>
      </w:r>
    </w:p>
    <w:p>
      <w:pPr>
        <w:pStyle w:val="Defsubpara"/>
      </w:pPr>
      <w:r>
        <w:tab/>
        <w:t>(ii)</w:t>
      </w:r>
      <w:r>
        <w:tab/>
        <w:t>manufactured from commercially available constituents that are designed and labelled as suitable to manufacture fireworks to be used in close proximity to a person;</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close proximity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Footnotesection"/>
      </w:pPr>
      <w:r>
        <w:tab/>
        <w:t>[Regulation 136 amended: Gazette 16 Mar 2012 p. 1184; 2 Dec 2013 p. 5601; 20 Mar 2018 p. 1001</w:t>
      </w:r>
      <w:r>
        <w:noBreakHyphen/>
        <w:t>2.]</w:t>
      </w:r>
    </w:p>
    <w:p>
      <w:pPr>
        <w:pStyle w:val="Heading3"/>
      </w:pPr>
      <w:bookmarkStart w:id="654" w:name="_Toc185429437"/>
      <w:bookmarkStart w:id="655" w:name="_Toc185429958"/>
      <w:bookmarkStart w:id="656" w:name="_Toc185430588"/>
      <w:bookmarkStart w:id="657" w:name="_Toc170201367"/>
      <w:bookmarkStart w:id="658" w:name="_Toc170202067"/>
      <w:bookmarkStart w:id="659" w:name="_Toc170204553"/>
      <w:bookmarkStart w:id="660" w:name="_Toc170206902"/>
      <w:bookmarkStart w:id="661" w:name="_Toc170207241"/>
      <w:r>
        <w:rPr>
          <w:rStyle w:val="CharDivNo"/>
        </w:rPr>
        <w:t>Division 2</w:t>
      </w:r>
      <w:r>
        <w:t> — </w:t>
      </w:r>
      <w:r>
        <w:rPr>
          <w:rStyle w:val="CharDivText"/>
        </w:rPr>
        <w:t>Licensing requirements</w:t>
      </w:r>
      <w:bookmarkEnd w:id="654"/>
      <w:bookmarkEnd w:id="655"/>
      <w:bookmarkEnd w:id="656"/>
      <w:bookmarkEnd w:id="657"/>
      <w:bookmarkEnd w:id="658"/>
      <w:bookmarkEnd w:id="659"/>
      <w:bookmarkEnd w:id="660"/>
      <w:bookmarkEnd w:id="661"/>
    </w:p>
    <w:p>
      <w:pPr>
        <w:pStyle w:val="Heading5"/>
      </w:pPr>
      <w:bookmarkStart w:id="662" w:name="_Toc185430589"/>
      <w:bookmarkStart w:id="663" w:name="_Toc170207242"/>
      <w:r>
        <w:rPr>
          <w:rStyle w:val="CharSectno"/>
        </w:rPr>
        <w:t>137</w:t>
      </w:r>
      <w:r>
        <w:t>.</w:t>
      </w:r>
      <w:r>
        <w:tab/>
        <w:t>Unauthorised explosives</w:t>
      </w:r>
      <w:bookmarkEnd w:id="662"/>
      <w:bookmarkEnd w:id="663"/>
    </w:p>
    <w:p>
      <w:pPr>
        <w:pStyle w:val="Subsection"/>
      </w:pPr>
      <w:r>
        <w:tab/>
      </w:r>
      <w:r>
        <w:tab/>
        <w:t>A person who uses a firework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pPr>
      <w:bookmarkStart w:id="664" w:name="_Toc185430590"/>
      <w:bookmarkStart w:id="665" w:name="_Toc170207243"/>
      <w:r>
        <w:rPr>
          <w:rStyle w:val="CharSectno"/>
        </w:rPr>
        <w:t>138</w:t>
      </w:r>
      <w:r>
        <w:t>.</w:t>
      </w:r>
      <w:r>
        <w:tab/>
        <w:t>Fireworks, licences authorising use of</w:t>
      </w:r>
      <w:bookmarkEnd w:id="664"/>
      <w:bookmarkEnd w:id="665"/>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138 amended: Gazette 16 Mar 2012 p. 1184</w:t>
      </w:r>
      <w:r>
        <w:noBreakHyphen/>
        <w:t>5.]</w:t>
      </w:r>
    </w:p>
    <w:p>
      <w:pPr>
        <w:pStyle w:val="Heading5"/>
      </w:pPr>
      <w:bookmarkStart w:id="666" w:name="_Toc185430591"/>
      <w:bookmarkStart w:id="667" w:name="_Toc170207244"/>
      <w:r>
        <w:rPr>
          <w:rStyle w:val="CharSectno"/>
        </w:rPr>
        <w:t>139</w:t>
      </w:r>
      <w:r>
        <w:t>.</w:t>
      </w:r>
      <w:r>
        <w:tab/>
        <w:t>Using certain fireworks outdoors other than at fireworks events</w:t>
      </w:r>
      <w:bookmarkEnd w:id="666"/>
      <w:bookmarkEnd w:id="667"/>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close proximity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the FES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keepNext/>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On receiving a fireworks notice from a person, the FES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FES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The FES Commissioner or a local government may amend or cancel a notice it has given to a person under this regulation by advising the person in writing.</w:t>
      </w:r>
    </w:p>
    <w:p>
      <w:pPr>
        <w:pStyle w:val="Subsection"/>
        <w:keepNext/>
      </w:pPr>
      <w:r>
        <w:tab/>
        <w:t>(7)</w:t>
      </w:r>
      <w:r>
        <w:tab/>
        <w:t>A person who is given a written notice under subregulation (4) must comply with it.</w:t>
      </w:r>
    </w:p>
    <w:p>
      <w:pPr>
        <w:pStyle w:val="Penstart"/>
        <w:keepNext/>
      </w:pPr>
      <w:r>
        <w:tab/>
        <w:t>Penalty: a level 2 fine.</w:t>
      </w:r>
    </w:p>
    <w:p>
      <w:pPr>
        <w:pStyle w:val="Footnotesection"/>
      </w:pPr>
      <w:r>
        <w:tab/>
        <w:t>[Regulation 139 inserted: Gazette 16 Mar 2012 p. 1185</w:t>
      </w:r>
      <w:r>
        <w:noBreakHyphen/>
        <w:t>7; amended: Gazette 19 Feb 2013 p. 985; 20 Mar 2018 p 1002.]</w:t>
      </w:r>
    </w:p>
    <w:p>
      <w:pPr>
        <w:pStyle w:val="Ednotesection"/>
      </w:pPr>
      <w:r>
        <w:t>[</w:t>
      </w:r>
      <w:r>
        <w:rPr>
          <w:b/>
        </w:rPr>
        <w:t>140.</w:t>
      </w:r>
      <w:r>
        <w:tab/>
        <w:t>Deleted: Gazette 16 Mar 2012 p. 1187.]</w:t>
      </w:r>
    </w:p>
    <w:p>
      <w:pPr>
        <w:pStyle w:val="Heading3"/>
      </w:pPr>
      <w:bookmarkStart w:id="668" w:name="_Toc185429441"/>
      <w:bookmarkStart w:id="669" w:name="_Toc185429962"/>
      <w:bookmarkStart w:id="670" w:name="_Toc185430592"/>
      <w:bookmarkStart w:id="671" w:name="_Toc170201371"/>
      <w:bookmarkStart w:id="672" w:name="_Toc170202071"/>
      <w:bookmarkStart w:id="673" w:name="_Toc170204557"/>
      <w:bookmarkStart w:id="674" w:name="_Toc170206906"/>
      <w:bookmarkStart w:id="675" w:name="_Toc170207245"/>
      <w:r>
        <w:rPr>
          <w:rStyle w:val="CharDivNo"/>
        </w:rPr>
        <w:t>Division 3</w:t>
      </w:r>
      <w:r>
        <w:t> — </w:t>
      </w:r>
      <w:r>
        <w:rPr>
          <w:rStyle w:val="CharDivText"/>
        </w:rPr>
        <w:t>General requirements</w:t>
      </w:r>
      <w:bookmarkEnd w:id="668"/>
      <w:bookmarkEnd w:id="669"/>
      <w:bookmarkEnd w:id="670"/>
      <w:bookmarkEnd w:id="671"/>
      <w:bookmarkEnd w:id="672"/>
      <w:bookmarkEnd w:id="673"/>
      <w:bookmarkEnd w:id="674"/>
      <w:bookmarkEnd w:id="675"/>
    </w:p>
    <w:p>
      <w:pPr>
        <w:pStyle w:val="Heading5"/>
      </w:pPr>
      <w:bookmarkStart w:id="676" w:name="_Toc185430593"/>
      <w:bookmarkStart w:id="677" w:name="_Toc170207246"/>
      <w:r>
        <w:rPr>
          <w:rStyle w:val="CharSectno"/>
        </w:rPr>
        <w:t>141</w:t>
      </w:r>
      <w:r>
        <w:t>.</w:t>
      </w:r>
      <w:r>
        <w:tab/>
        <w:t>Occupier’s permission needed for use</w:t>
      </w:r>
      <w:bookmarkEnd w:id="676"/>
      <w:bookmarkEnd w:id="677"/>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678" w:name="_Toc185430594"/>
      <w:bookmarkStart w:id="679" w:name="_Toc170207247"/>
      <w:r>
        <w:rPr>
          <w:rStyle w:val="CharSectno"/>
        </w:rPr>
        <w:t>142</w:t>
      </w:r>
      <w:r>
        <w:t>.</w:t>
      </w:r>
      <w:r>
        <w:tab/>
        <w:t>Manufacturer’s instructions for use to be followed</w:t>
      </w:r>
      <w:bookmarkEnd w:id="678"/>
      <w:bookmarkEnd w:id="679"/>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680" w:name="_Toc185430595"/>
      <w:bookmarkStart w:id="681" w:name="_Toc170207248"/>
      <w:r>
        <w:rPr>
          <w:rStyle w:val="CharSectno"/>
        </w:rPr>
        <w:t>143</w:t>
      </w:r>
      <w:r>
        <w:t>.</w:t>
      </w:r>
      <w:r>
        <w:tab/>
        <w:t>General requirements for use</w:t>
      </w:r>
      <w:bookmarkEnd w:id="680"/>
      <w:bookmarkEnd w:id="681"/>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Gazette 2 Dec 2013 p.</w:t>
      </w:r>
      <w:r>
        <w:rPr>
          <w:sz w:val="19"/>
        </w:rPr>
        <w:t> </w:t>
      </w:r>
      <w:r>
        <w:t>5602.]</w:t>
      </w:r>
    </w:p>
    <w:p>
      <w:pPr>
        <w:pStyle w:val="Heading5"/>
      </w:pPr>
      <w:bookmarkStart w:id="682" w:name="_Toc185430596"/>
      <w:bookmarkStart w:id="683" w:name="_Toc170207249"/>
      <w:r>
        <w:rPr>
          <w:rStyle w:val="CharSectno"/>
        </w:rPr>
        <w:t>144</w:t>
      </w:r>
      <w:r>
        <w:t>.</w:t>
      </w:r>
      <w:r>
        <w:tab/>
        <w:t>Cracker chains, use of</w:t>
      </w:r>
      <w:bookmarkEnd w:id="682"/>
      <w:bookmarkEnd w:id="683"/>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684" w:name="_Toc185430597"/>
      <w:bookmarkStart w:id="685" w:name="_Toc170207250"/>
      <w:r>
        <w:rPr>
          <w:rStyle w:val="CharSectno"/>
        </w:rPr>
        <w:t>145</w:t>
      </w:r>
      <w:r>
        <w:t>.</w:t>
      </w:r>
      <w:r>
        <w:tab/>
        <w:t>Records to be kept by fireworks contractors</w:t>
      </w:r>
      <w:bookmarkEnd w:id="684"/>
      <w:bookmarkEnd w:id="685"/>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686" w:name="_Toc185429447"/>
      <w:bookmarkStart w:id="687" w:name="_Toc185429968"/>
      <w:bookmarkStart w:id="688" w:name="_Toc185430598"/>
      <w:bookmarkStart w:id="689" w:name="_Toc170201377"/>
      <w:bookmarkStart w:id="690" w:name="_Toc170202077"/>
      <w:bookmarkStart w:id="691" w:name="_Toc170204563"/>
      <w:bookmarkStart w:id="692" w:name="_Toc170206912"/>
      <w:bookmarkStart w:id="693" w:name="_Toc170207251"/>
      <w:r>
        <w:rPr>
          <w:rStyle w:val="CharDivNo"/>
        </w:rPr>
        <w:t>Division 4</w:t>
      </w:r>
      <w:r>
        <w:t> — </w:t>
      </w:r>
      <w:r>
        <w:rPr>
          <w:rStyle w:val="CharDivText"/>
        </w:rPr>
        <w:t>Fireworks events</w:t>
      </w:r>
      <w:bookmarkEnd w:id="686"/>
      <w:bookmarkEnd w:id="687"/>
      <w:bookmarkEnd w:id="688"/>
      <w:bookmarkEnd w:id="689"/>
      <w:bookmarkEnd w:id="690"/>
      <w:bookmarkEnd w:id="691"/>
      <w:bookmarkEnd w:id="692"/>
      <w:bookmarkEnd w:id="693"/>
    </w:p>
    <w:p>
      <w:pPr>
        <w:pStyle w:val="Heading5"/>
      </w:pPr>
      <w:bookmarkStart w:id="694" w:name="_Toc185430599"/>
      <w:bookmarkStart w:id="695" w:name="_Toc170207252"/>
      <w:r>
        <w:rPr>
          <w:rStyle w:val="CharSectno"/>
        </w:rPr>
        <w:t>146</w:t>
      </w:r>
      <w:r>
        <w:t>.</w:t>
      </w:r>
      <w:r>
        <w:tab/>
        <w:t>Term used: event firework</w:t>
      </w:r>
      <w:bookmarkEnd w:id="694"/>
      <w:bookmarkEnd w:id="695"/>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696" w:name="_Toc185430600"/>
      <w:bookmarkStart w:id="697" w:name="_Toc170207253"/>
      <w:r>
        <w:rPr>
          <w:rStyle w:val="CharSectno"/>
        </w:rPr>
        <w:t>147</w:t>
      </w:r>
      <w:r>
        <w:t>.</w:t>
      </w:r>
      <w:r>
        <w:tab/>
        <w:t>Fireworks used at fireworks events, requirements for</w:t>
      </w:r>
      <w:bookmarkEnd w:id="696"/>
      <w:bookmarkEnd w:id="697"/>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698" w:name="_Toc185430601"/>
      <w:bookmarkStart w:id="699" w:name="_Toc170207254"/>
      <w:r>
        <w:rPr>
          <w:rStyle w:val="CharSectno"/>
        </w:rPr>
        <w:t>148</w:t>
      </w:r>
      <w:r>
        <w:t>.</w:t>
      </w:r>
      <w:r>
        <w:tab/>
        <w:t>Fireworks event permits, preliminary matters</w:t>
      </w:r>
      <w:bookmarkEnd w:id="698"/>
      <w:bookmarkEnd w:id="699"/>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the FES Commissioner;</w:t>
      </w:r>
    </w:p>
    <w:p>
      <w:pPr>
        <w:pStyle w:val="Indenta"/>
      </w:pPr>
      <w:r>
        <w:tab/>
        <w:t>(c)</w:t>
      </w:r>
      <w:r>
        <w:tab/>
        <w:t>the local government of the district in which the event will occur.</w:t>
      </w:r>
    </w:p>
    <w:p>
      <w:pPr>
        <w:pStyle w:val="Ednotepara"/>
      </w:pPr>
      <w:r>
        <w:tab/>
        <w:t>[(d)</w:t>
      </w:r>
      <w:r>
        <w:tab/>
        <w:t>deleted]</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On receiving a fireworks event notice, the FES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objects to it on the grounds that the FES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Gazette 16 Mar 2012 p. 1187; 19 Feb 2013 p. 985-6; 20 Mar 2018 p. 1002.]</w:t>
      </w:r>
    </w:p>
    <w:p>
      <w:pPr>
        <w:pStyle w:val="Heading5"/>
      </w:pPr>
      <w:bookmarkStart w:id="700" w:name="_Toc185430602"/>
      <w:bookmarkStart w:id="701" w:name="_Toc170207255"/>
      <w:r>
        <w:rPr>
          <w:rStyle w:val="CharSectno"/>
        </w:rPr>
        <w:t>149</w:t>
      </w:r>
      <w:r>
        <w:t>.</w:t>
      </w:r>
      <w:r>
        <w:tab/>
        <w:t>Application for fireworks event permit</w:t>
      </w:r>
      <w:bookmarkEnd w:id="700"/>
      <w:bookmarkEnd w:id="701"/>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i"/>
      </w:pPr>
      <w:r>
        <w:tab/>
        <w:t>(iv)</w:t>
      </w:r>
      <w:r>
        <w:tab/>
        <w:t>if an explosives management plan for the purposes of the applicant’s fireworks contractor licence is not provided to the Chief Officer within the period of 5 years ending on the day on which the application is made — an explosives management plan that complies with the requirements set out in regulation 164(2)(f)(i) to (iii);</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$41.00.</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Gazette 16 Mar 2012 p. 1187</w:t>
      </w:r>
      <w:r>
        <w:noBreakHyphen/>
        <w:t>8; 2 Dec 2013 p. 5602</w:t>
      </w:r>
      <w:r>
        <w:noBreakHyphen/>
        <w:t>3; 26 Jun 2015 p. 2267; 24 Jun 2016 p. 2326; 23 Jun 2017 p. 3284; 25 Jun 2018 p. 2298; 18 Jun 2019 p. 2040; SL 2022/122 r. 4.]</w:t>
      </w:r>
    </w:p>
    <w:p>
      <w:pPr>
        <w:pStyle w:val="Heading5"/>
      </w:pPr>
      <w:bookmarkStart w:id="702" w:name="_Toc185430603"/>
      <w:bookmarkStart w:id="703" w:name="_Toc170207256"/>
      <w:r>
        <w:rPr>
          <w:rStyle w:val="CharSectno"/>
        </w:rPr>
        <w:t>150</w:t>
      </w:r>
      <w:r>
        <w:t>.</w:t>
      </w:r>
      <w:r>
        <w:tab/>
        <w:t>Dealing with applications for fireworks event permits</w:t>
      </w:r>
      <w:bookmarkEnd w:id="702"/>
      <w:bookmarkEnd w:id="703"/>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spacing w:before="120"/>
      </w:pPr>
      <w:r>
        <w:tab/>
        <w:t>(7)</w:t>
      </w:r>
      <w:r>
        <w:tab/>
        <w:t>A fireworks event permit may be issued subject to conditions decided by the Chief Officer and specified in it.</w:t>
      </w:r>
    </w:p>
    <w:p>
      <w:pPr>
        <w:pStyle w:val="Subsection"/>
        <w:keepNext/>
        <w:spacing w:before="120"/>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spacing w:before="60"/>
      </w:pPr>
      <w:r>
        <w:tab/>
        <w:t>(f)</w:t>
      </w:r>
      <w:r>
        <w:tab/>
        <w:t>any condition that is reasonably necessary to minimise any risk in relation to the fireworks that will be used in the event in relation to people, property and the environment;</w:t>
      </w:r>
    </w:p>
    <w:p>
      <w:pPr>
        <w:pStyle w:val="Indenta"/>
        <w:spacing w:before="60"/>
      </w:pPr>
      <w:r>
        <w:tab/>
        <w:t>(g)</w:t>
      </w:r>
      <w:r>
        <w:tab/>
        <w:t>any reasonable condition specified in a response made by a person under regulation 148;</w:t>
      </w:r>
    </w:p>
    <w:p>
      <w:pPr>
        <w:pStyle w:val="Indenta"/>
        <w:spacing w:before="60"/>
      </w:pPr>
      <w:r>
        <w:tab/>
        <w:t>(h)</w:t>
      </w:r>
      <w:r>
        <w:tab/>
        <w:t xml:space="preserve">any condition — </w:t>
      </w:r>
    </w:p>
    <w:p>
      <w:pPr>
        <w:pStyle w:val="Indenti"/>
        <w:spacing w:before="60"/>
      </w:pPr>
      <w:r>
        <w:tab/>
        <w:t>(i)</w:t>
      </w:r>
      <w:r>
        <w:tab/>
        <w:t>to ensure people in the vicinity of the proposed event are notified of it;</w:t>
      </w:r>
    </w:p>
    <w:p>
      <w:pPr>
        <w:pStyle w:val="Indenti"/>
        <w:spacing w:before="60"/>
      </w:pPr>
      <w:r>
        <w:tab/>
        <w:t>(ii)</w:t>
      </w:r>
      <w:r>
        <w:tab/>
        <w:t>to minimise any disturbance of those people.</w:t>
      </w:r>
    </w:p>
    <w:p>
      <w:pPr>
        <w:pStyle w:val="Subsection"/>
        <w:spacing w:before="120"/>
      </w:pPr>
      <w:r>
        <w:tab/>
        <w:t>(9)</w:t>
      </w:r>
      <w:r>
        <w:tab/>
        <w:t>The Chief Officer must give an applicant written notice of a decision made under this regulation as soon as practicable after it is made.</w:t>
      </w:r>
    </w:p>
    <w:p>
      <w:pPr>
        <w:pStyle w:val="Footnotesection"/>
        <w:spacing w:before="80"/>
        <w:ind w:left="890" w:hanging="890"/>
      </w:pPr>
      <w:r>
        <w:tab/>
        <w:t>[Regulation 150 amended: Gazette 16 Mar 2012 p. 1188.]</w:t>
      </w:r>
    </w:p>
    <w:p>
      <w:pPr>
        <w:pStyle w:val="Heading5"/>
      </w:pPr>
      <w:bookmarkStart w:id="704" w:name="_Toc185430604"/>
      <w:bookmarkStart w:id="705" w:name="_Toc170207257"/>
      <w:r>
        <w:rPr>
          <w:rStyle w:val="CharSectno"/>
        </w:rPr>
        <w:t>151</w:t>
      </w:r>
      <w:r>
        <w:t>.</w:t>
      </w:r>
      <w:r>
        <w:tab/>
        <w:t>Amending, suspending and cancelling fireworks event permits</w:t>
      </w:r>
      <w:bookmarkEnd w:id="704"/>
      <w:bookmarkEnd w:id="705"/>
    </w:p>
    <w:p>
      <w:pPr>
        <w:pStyle w:val="Subsection"/>
      </w:pPr>
      <w:r>
        <w:tab/>
      </w:r>
      <w:r>
        <w:tab/>
        <w:t>The Chief Officer may amend, suspend or cancel a fireworks event permit by advising the permit holder in writing.</w:t>
      </w:r>
    </w:p>
    <w:p>
      <w:pPr>
        <w:pStyle w:val="Heading5"/>
      </w:pPr>
      <w:bookmarkStart w:id="706" w:name="_Toc185430605"/>
      <w:bookmarkStart w:id="707" w:name="_Toc170207258"/>
      <w:r>
        <w:rPr>
          <w:rStyle w:val="CharSectno"/>
        </w:rPr>
        <w:t>152</w:t>
      </w:r>
      <w:r>
        <w:t>.</w:t>
      </w:r>
      <w:r>
        <w:tab/>
        <w:t>Fireworks event, conduct of</w:t>
      </w:r>
      <w:bookmarkEnd w:id="706"/>
      <w:bookmarkEnd w:id="707"/>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708" w:name="_Toc185430606"/>
      <w:bookmarkStart w:id="709" w:name="_Toc170207259"/>
      <w:r>
        <w:rPr>
          <w:rStyle w:val="CharSectno"/>
        </w:rPr>
        <w:t>153</w:t>
      </w:r>
      <w:r>
        <w:t>.</w:t>
      </w:r>
      <w:r>
        <w:tab/>
        <w:t>Records to be kept by fireworks event permit holders</w:t>
      </w:r>
      <w:bookmarkEnd w:id="708"/>
      <w:bookmarkEnd w:id="709"/>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710" w:name="_Toc185429456"/>
      <w:bookmarkStart w:id="711" w:name="_Toc185429977"/>
      <w:bookmarkStart w:id="712" w:name="_Toc185430607"/>
      <w:bookmarkStart w:id="713" w:name="_Toc170201386"/>
      <w:bookmarkStart w:id="714" w:name="_Toc170202086"/>
      <w:bookmarkStart w:id="715" w:name="_Toc170204572"/>
      <w:bookmarkStart w:id="716" w:name="_Toc170206921"/>
      <w:bookmarkStart w:id="717" w:name="_Toc170207260"/>
      <w:r>
        <w:rPr>
          <w:rStyle w:val="CharPartNo"/>
        </w:rPr>
        <w:t>Part 14</w:t>
      </w:r>
      <w:r>
        <w:rPr>
          <w:rStyle w:val="CharDivNo"/>
        </w:rPr>
        <w:t> </w:t>
      </w:r>
      <w:r>
        <w:t>—</w:t>
      </w:r>
      <w:r>
        <w:rPr>
          <w:rStyle w:val="CharDivText"/>
        </w:rPr>
        <w:t> </w:t>
      </w:r>
      <w:r>
        <w:rPr>
          <w:rStyle w:val="CharPartText"/>
        </w:rPr>
        <w:t>Disposal of explosives</w:t>
      </w:r>
      <w:bookmarkEnd w:id="710"/>
      <w:bookmarkEnd w:id="711"/>
      <w:bookmarkEnd w:id="712"/>
      <w:bookmarkEnd w:id="713"/>
      <w:bookmarkEnd w:id="714"/>
      <w:bookmarkEnd w:id="715"/>
      <w:bookmarkEnd w:id="716"/>
      <w:bookmarkEnd w:id="717"/>
    </w:p>
    <w:p>
      <w:pPr>
        <w:pStyle w:val="Heading5"/>
      </w:pPr>
      <w:bookmarkStart w:id="718" w:name="_Toc185430608"/>
      <w:bookmarkStart w:id="719" w:name="_Toc170207261"/>
      <w:r>
        <w:rPr>
          <w:rStyle w:val="CharSectno"/>
        </w:rPr>
        <w:t>154</w:t>
      </w:r>
      <w:r>
        <w:t>.</w:t>
      </w:r>
      <w:r>
        <w:tab/>
        <w:t>Who can dispose of explosives</w:t>
      </w:r>
      <w:bookmarkEnd w:id="718"/>
      <w:bookmarkEnd w:id="719"/>
    </w:p>
    <w:p>
      <w:pPr>
        <w:pStyle w:val="Subsection"/>
      </w:pPr>
      <w:r>
        <w:tab/>
      </w:r>
      <w:r>
        <w:tab/>
        <w:t>A person must not destroy or dispose of an explosive unless the person has a licence that authorises the person to use the explosive.</w:t>
      </w:r>
    </w:p>
    <w:p>
      <w:pPr>
        <w:pStyle w:val="Heading5"/>
      </w:pPr>
      <w:bookmarkStart w:id="720" w:name="_Toc185430609"/>
      <w:bookmarkStart w:id="721" w:name="_Toc170207262"/>
      <w:r>
        <w:rPr>
          <w:rStyle w:val="CharSectno"/>
        </w:rPr>
        <w:t>155</w:t>
      </w:r>
      <w:r>
        <w:t>.</w:t>
      </w:r>
      <w:r>
        <w:tab/>
        <w:t>Improper disposal of explosives</w:t>
      </w:r>
      <w:bookmarkEnd w:id="720"/>
      <w:bookmarkEnd w:id="721"/>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722" w:name="_Toc185429459"/>
      <w:bookmarkStart w:id="723" w:name="_Toc185429980"/>
      <w:bookmarkStart w:id="724" w:name="_Toc185430610"/>
      <w:bookmarkStart w:id="725" w:name="_Toc170201389"/>
      <w:bookmarkStart w:id="726" w:name="_Toc170202089"/>
      <w:bookmarkStart w:id="727" w:name="_Toc170204575"/>
      <w:bookmarkStart w:id="728" w:name="_Toc170206924"/>
      <w:bookmarkStart w:id="729" w:name="_Toc170207263"/>
      <w:r>
        <w:rPr>
          <w:rStyle w:val="CharPartNo"/>
        </w:rPr>
        <w:t>Part 15</w:t>
      </w:r>
      <w:r>
        <w:t> — </w:t>
      </w:r>
      <w:r>
        <w:rPr>
          <w:rStyle w:val="CharPartText"/>
        </w:rPr>
        <w:t>Licences</w:t>
      </w:r>
      <w:bookmarkEnd w:id="722"/>
      <w:bookmarkEnd w:id="723"/>
      <w:bookmarkEnd w:id="724"/>
      <w:bookmarkEnd w:id="725"/>
      <w:bookmarkEnd w:id="726"/>
      <w:bookmarkEnd w:id="727"/>
      <w:bookmarkEnd w:id="728"/>
      <w:bookmarkEnd w:id="729"/>
    </w:p>
    <w:p>
      <w:pPr>
        <w:pStyle w:val="Heading3"/>
      </w:pPr>
      <w:bookmarkStart w:id="730" w:name="_Toc185429460"/>
      <w:bookmarkStart w:id="731" w:name="_Toc185429981"/>
      <w:bookmarkStart w:id="732" w:name="_Toc185430611"/>
      <w:bookmarkStart w:id="733" w:name="_Toc170201390"/>
      <w:bookmarkStart w:id="734" w:name="_Toc170202090"/>
      <w:bookmarkStart w:id="735" w:name="_Toc170204576"/>
      <w:bookmarkStart w:id="736" w:name="_Toc170206925"/>
      <w:bookmarkStart w:id="737" w:name="_Toc170207264"/>
      <w:r>
        <w:rPr>
          <w:rStyle w:val="CharDivNo"/>
        </w:rPr>
        <w:t>Division 1</w:t>
      </w:r>
      <w:r>
        <w:t> — </w:t>
      </w:r>
      <w:r>
        <w:rPr>
          <w:rStyle w:val="CharDivText"/>
        </w:rPr>
        <w:t>Preliminary matters</w:t>
      </w:r>
      <w:bookmarkEnd w:id="730"/>
      <w:bookmarkEnd w:id="731"/>
      <w:bookmarkEnd w:id="732"/>
      <w:bookmarkEnd w:id="733"/>
      <w:bookmarkEnd w:id="734"/>
      <w:bookmarkEnd w:id="735"/>
      <w:bookmarkEnd w:id="736"/>
      <w:bookmarkEnd w:id="737"/>
    </w:p>
    <w:p>
      <w:pPr>
        <w:pStyle w:val="Heading5"/>
      </w:pPr>
      <w:bookmarkStart w:id="738" w:name="_Toc185430612"/>
      <w:bookmarkStart w:id="739" w:name="_Toc170207265"/>
      <w:r>
        <w:rPr>
          <w:rStyle w:val="CharSectno"/>
        </w:rPr>
        <w:t>156</w:t>
      </w:r>
      <w:r>
        <w:t>.</w:t>
      </w:r>
      <w:r>
        <w:tab/>
        <w:t>Terms used</w:t>
      </w:r>
      <w:bookmarkEnd w:id="738"/>
      <w:bookmarkEnd w:id="739"/>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740" w:name="_Toc185429462"/>
      <w:bookmarkStart w:id="741" w:name="_Toc185429983"/>
      <w:bookmarkStart w:id="742" w:name="_Toc185430613"/>
      <w:bookmarkStart w:id="743" w:name="_Toc170201392"/>
      <w:bookmarkStart w:id="744" w:name="_Toc170202092"/>
      <w:bookmarkStart w:id="745" w:name="_Toc170204578"/>
      <w:bookmarkStart w:id="746" w:name="_Toc170206927"/>
      <w:bookmarkStart w:id="747" w:name="_Toc170207266"/>
      <w:r>
        <w:rPr>
          <w:rStyle w:val="CharDivNo"/>
        </w:rPr>
        <w:t>Division 2</w:t>
      </w:r>
      <w:r>
        <w:t> — </w:t>
      </w:r>
      <w:r>
        <w:rPr>
          <w:rStyle w:val="CharDivText"/>
        </w:rPr>
        <w:t>General matters</w:t>
      </w:r>
      <w:bookmarkEnd w:id="740"/>
      <w:bookmarkEnd w:id="741"/>
      <w:bookmarkEnd w:id="742"/>
      <w:bookmarkEnd w:id="743"/>
      <w:bookmarkEnd w:id="744"/>
      <w:bookmarkEnd w:id="745"/>
      <w:bookmarkEnd w:id="746"/>
      <w:bookmarkEnd w:id="747"/>
    </w:p>
    <w:p>
      <w:pPr>
        <w:pStyle w:val="Heading5"/>
      </w:pPr>
      <w:bookmarkStart w:id="748" w:name="_Toc185430614"/>
      <w:bookmarkStart w:id="749" w:name="_Toc170207267"/>
      <w:r>
        <w:rPr>
          <w:rStyle w:val="CharSectno"/>
        </w:rPr>
        <w:t>157</w:t>
      </w:r>
      <w:r>
        <w:t>.</w:t>
      </w:r>
      <w:r>
        <w:tab/>
        <w:t>Applying for licence</w:t>
      </w:r>
      <w:bookmarkEnd w:id="748"/>
      <w:bookmarkEnd w:id="749"/>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keepNext/>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keepNext/>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Ednotesubsection"/>
      </w:pPr>
      <w:r>
        <w:tab/>
        <w:t>[(6)</w:t>
      </w:r>
      <w:r>
        <w:tab/>
        <w:t>deleted]</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Gazette 16 Mar 2012 p. 1188 and p. 1263</w:t>
      </w:r>
      <w:r>
        <w:noBreakHyphen/>
        <w:t>4; 2 Dec 2013 p. 5603</w:t>
      </w:r>
      <w:r>
        <w:noBreakHyphen/>
        <w:t>5; 5 Feb 2016 p. 349.]</w:t>
      </w:r>
    </w:p>
    <w:p>
      <w:pPr>
        <w:pStyle w:val="Heading5"/>
      </w:pPr>
      <w:bookmarkStart w:id="750" w:name="_Toc185430615"/>
      <w:bookmarkStart w:id="751" w:name="_Toc170207268"/>
      <w:r>
        <w:rPr>
          <w:rStyle w:val="CharSectno"/>
        </w:rPr>
        <w:t>158</w:t>
      </w:r>
      <w:r>
        <w:t>.</w:t>
      </w:r>
      <w:r>
        <w:tab/>
        <w:t>Medical evidence</w:t>
      </w:r>
      <w:bookmarkEnd w:id="750"/>
      <w:bookmarkEnd w:id="751"/>
    </w:p>
    <w:p>
      <w:pPr>
        <w:pStyle w:val="Subsection"/>
        <w:keepNext/>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Gazette 24 Nov 2009 p. 4739; 2 Dec 2013 p. 5605.]</w:t>
      </w:r>
    </w:p>
    <w:p>
      <w:pPr>
        <w:pStyle w:val="Heading5"/>
      </w:pPr>
      <w:bookmarkStart w:id="752" w:name="_Toc185430616"/>
      <w:bookmarkStart w:id="753" w:name="_Toc170207269"/>
      <w:r>
        <w:rPr>
          <w:rStyle w:val="CharSectno"/>
        </w:rPr>
        <w:t>159</w:t>
      </w:r>
      <w:r>
        <w:t>.</w:t>
      </w:r>
      <w:r>
        <w:tab/>
        <w:t>Competency evidence</w:t>
      </w:r>
      <w:bookmarkEnd w:id="752"/>
      <w:bookmarkEnd w:id="753"/>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754" w:name="_Toc185430617"/>
      <w:bookmarkStart w:id="755" w:name="_Toc170207270"/>
      <w:r>
        <w:rPr>
          <w:rStyle w:val="CharSectno"/>
        </w:rPr>
        <w:t>160</w:t>
      </w:r>
      <w:r>
        <w:t>.</w:t>
      </w:r>
      <w:r>
        <w:tab/>
        <w:t>Driver licence evidence</w:t>
      </w:r>
      <w:bookmarkEnd w:id="754"/>
      <w:bookmarkEnd w:id="755"/>
    </w:p>
    <w:p>
      <w:pPr>
        <w:pStyle w:val="Subsection"/>
      </w:pPr>
      <w:r>
        <w:tab/>
        <w:t>(1)</w:t>
      </w:r>
      <w:r>
        <w:tab/>
        <w:t xml:space="preserve">In this regulation — </w:t>
      </w:r>
    </w:p>
    <w:p>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pPr>
        <w:pStyle w:val="Defstart"/>
      </w:pPr>
      <w:r>
        <w:tab/>
      </w:r>
      <w:r>
        <w:rPr>
          <w:rStyle w:val="CharDefText"/>
        </w:rPr>
        <w:t>provisional licence</w:t>
      </w:r>
      <w:r>
        <w:t xml:space="preserve"> has the meaning given in the </w:t>
      </w:r>
      <w:r>
        <w:rPr>
          <w:i/>
        </w:rPr>
        <w:t>Road Traffic (Authorisation to Drive) Act 2008</w:t>
      </w:r>
      <w:r>
        <w:t xml:space="preserve"> section 3(1).</w:t>
      </w:r>
    </w:p>
    <w:p>
      <w:pPr>
        <w:pStyle w:val="Subsection"/>
      </w:pPr>
      <w:r>
        <w:tab/>
        <w:t>(2)</w:t>
      </w:r>
      <w:r>
        <w:tab/>
        <w:t>The driver licence evidence for an application, or a renewal application, for an explosives driver licence is —</w:t>
      </w:r>
    </w:p>
    <w:p>
      <w:pPr>
        <w:pStyle w:val="Indenta"/>
      </w:pPr>
      <w:r>
        <w:tab/>
        <w:t>(a)</w:t>
      </w:r>
      <w:r>
        <w:tab/>
        <w:t>a copy of the applicant’s driver licence;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Gazette 8 Jan 2015 p. 130; 5 Feb 2016 p. 349.]</w:t>
      </w:r>
    </w:p>
    <w:p>
      <w:pPr>
        <w:pStyle w:val="Heading5"/>
      </w:pPr>
      <w:bookmarkStart w:id="756" w:name="_Toc185430618"/>
      <w:bookmarkStart w:id="757" w:name="_Toc170207271"/>
      <w:r>
        <w:rPr>
          <w:rStyle w:val="CharSectno"/>
        </w:rPr>
        <w:t>161</w:t>
      </w:r>
      <w:r>
        <w:t>.</w:t>
      </w:r>
      <w:r>
        <w:tab/>
        <w:t>Explosives management plans</w:t>
      </w:r>
      <w:bookmarkEnd w:id="756"/>
      <w:bookmarkEnd w:id="757"/>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keepNext/>
      </w:pPr>
      <w:r>
        <w:tab/>
        <w:t>(2A)</w:t>
      </w:r>
      <w:r>
        <w:tab/>
        <w:t>In subregulations (2) and (4) —</w:t>
      </w:r>
    </w:p>
    <w:p>
      <w:pPr>
        <w:pStyle w:val="Defstart"/>
      </w:pPr>
      <w:r>
        <w:tab/>
      </w:r>
      <w:r>
        <w:rPr>
          <w:rStyle w:val="CharDefText"/>
        </w:rPr>
        <w:t>explosive</w:t>
      </w:r>
      <w:r>
        <w:t xml:space="preserve"> includes a constituent of an explosive that is a security sensitive ammonium nitrate.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keepNext/>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keepNext/>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keepNext/>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Gazette 16 Mar 2012 p. 1188</w:t>
      </w:r>
      <w:r>
        <w:noBreakHyphen/>
        <w:t>9; 5 Feb 2016 p. 349.]</w:t>
      </w:r>
    </w:p>
    <w:p>
      <w:pPr>
        <w:pStyle w:val="Heading5"/>
      </w:pPr>
      <w:bookmarkStart w:id="758" w:name="_Toc185430619"/>
      <w:bookmarkStart w:id="759" w:name="_Toc170207272"/>
      <w:r>
        <w:rPr>
          <w:rStyle w:val="CharSectno"/>
        </w:rPr>
        <w:t>162</w:t>
      </w:r>
      <w:r>
        <w:t>.</w:t>
      </w:r>
      <w:r>
        <w:tab/>
        <w:t>Chief Officer’s powers for dealing with applications for licences</w:t>
      </w:r>
      <w:bookmarkEnd w:id="758"/>
      <w:bookmarkEnd w:id="759"/>
    </w:p>
    <w:p>
      <w:pPr>
        <w:pStyle w:val="Subsection"/>
      </w:pPr>
      <w:r>
        <w:tab/>
        <w:t>(1)</w:t>
      </w:r>
      <w:r>
        <w:tab/>
        <w:t>For the purposes of deciding an application for a licence, the Chief Officer may request the applicant to do 1 or more of the following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does not comply with the requirements set out in regulation 164(2)(f)(i) to (iii);</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(Western Australia)</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Gazette 24 Nov 2009 p. 4740; 2 Dec 2013 p. 5606; SL 2022/122 r. 5.]</w:t>
      </w:r>
    </w:p>
    <w:p>
      <w:pPr>
        <w:pStyle w:val="Heading5"/>
      </w:pPr>
      <w:bookmarkStart w:id="760" w:name="_Toc185430620"/>
      <w:bookmarkStart w:id="761" w:name="_Toc170207273"/>
      <w:r>
        <w:rPr>
          <w:rStyle w:val="CharSectno"/>
        </w:rPr>
        <w:t>163</w:t>
      </w:r>
      <w:r>
        <w:t>.</w:t>
      </w:r>
      <w:r>
        <w:tab/>
        <w:t>Licence for place that is or may be major hazard facility</w:t>
      </w:r>
      <w:bookmarkEnd w:id="760"/>
      <w:bookmarkEnd w:id="761"/>
    </w:p>
    <w:p>
      <w:pPr>
        <w:pStyle w:val="Subsection"/>
        <w:spacing w:before="120"/>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spacing w:before="120"/>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spacing w:before="120"/>
      </w:pPr>
      <w:r>
        <w:tab/>
        <w:t>(3)</w:t>
      </w:r>
      <w:r>
        <w:tab/>
        <w:t xml:space="preserve">If — </w:t>
      </w:r>
    </w:p>
    <w:p>
      <w:pPr>
        <w:pStyle w:val="Indenta"/>
        <w:spacing w:before="60"/>
      </w:pPr>
      <w:r>
        <w:tab/>
        <w:t>(a)</w:t>
      </w:r>
      <w:r>
        <w:tab/>
        <w:t>an application is made for an explosives manufacture licence, or an explosives storage licence, in respect of a dangerous goods site that, under the MHF Regulations, is not an MHF; but</w:t>
      </w:r>
    </w:p>
    <w:p>
      <w:pPr>
        <w:pStyle w:val="Indenta"/>
        <w:spacing w:before="60"/>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spacing w:before="120"/>
      </w:pPr>
      <w:r>
        <w:tab/>
      </w:r>
      <w:r>
        <w:tab/>
        <w:t xml:space="preserve">the Chief Officer may refuse to decide the application until either — </w:t>
      </w:r>
    </w:p>
    <w:p>
      <w:pPr>
        <w:pStyle w:val="Indenta"/>
        <w:spacing w:before="60"/>
      </w:pPr>
      <w:r>
        <w:tab/>
        <w:t>(c)</w:t>
      </w:r>
      <w:r>
        <w:tab/>
        <w:t>a decision is made not to classify the site as an MHF; or</w:t>
      </w:r>
    </w:p>
    <w:p>
      <w:pPr>
        <w:pStyle w:val="Indenta"/>
        <w:spacing w:before="60"/>
      </w:pPr>
      <w:r>
        <w:tab/>
        <w:t>(d)</w:t>
      </w:r>
      <w:r>
        <w:tab/>
        <w:t>the site is classified as an MHF and a safety report for the site is approved under those regulations.</w:t>
      </w:r>
    </w:p>
    <w:p>
      <w:pPr>
        <w:pStyle w:val="Footnotesection"/>
        <w:spacing w:before="80"/>
        <w:ind w:left="890" w:hanging="890"/>
      </w:pPr>
      <w:r>
        <w:tab/>
        <w:t>[Regulation 163 amended: Gazette 16 Mar 2012 p. 1264.]</w:t>
      </w:r>
    </w:p>
    <w:p>
      <w:pPr>
        <w:pStyle w:val="Heading5"/>
      </w:pPr>
      <w:bookmarkStart w:id="762" w:name="_Toc185430621"/>
      <w:bookmarkStart w:id="763" w:name="_Toc170207274"/>
      <w:r>
        <w:rPr>
          <w:rStyle w:val="CharSectno"/>
        </w:rPr>
        <w:t>164</w:t>
      </w:r>
      <w:r>
        <w:t>.</w:t>
      </w:r>
      <w:r>
        <w:tab/>
        <w:t>Deciding applications for licences</w:t>
      </w:r>
      <w:bookmarkEnd w:id="762"/>
      <w:bookmarkEnd w:id="763"/>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spacing w:before="80"/>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spacing w:before="80"/>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spacing w:before="120"/>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spacing w:before="120"/>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Gazette 16 Mar 2012 p. 1189</w:t>
      </w:r>
      <w:r>
        <w:noBreakHyphen/>
        <w:t>90; 2 Dec 2013 p. 5606</w:t>
      </w:r>
      <w:r>
        <w:noBreakHyphen/>
        <w:t>7.]</w:t>
      </w:r>
    </w:p>
    <w:p>
      <w:pPr>
        <w:pStyle w:val="Heading5"/>
        <w:spacing w:before="180"/>
      </w:pPr>
      <w:bookmarkStart w:id="764" w:name="_Toc185430622"/>
      <w:bookmarkStart w:id="765" w:name="_Toc170207275"/>
      <w:r>
        <w:rPr>
          <w:rStyle w:val="CharSectno"/>
        </w:rPr>
        <w:t>165</w:t>
      </w:r>
      <w:r>
        <w:t>.</w:t>
      </w:r>
      <w:r>
        <w:tab/>
        <w:t>Body corporate and partnership to have qualified officer</w:t>
      </w:r>
      <w:bookmarkEnd w:id="764"/>
      <w:bookmarkEnd w:id="765"/>
      <w:r>
        <w:t xml:space="preserve"> </w:t>
      </w:r>
    </w:p>
    <w:p>
      <w:pPr>
        <w:pStyle w:val="Subsection"/>
        <w:keepNext/>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21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spacing w:before="120"/>
      </w:pPr>
      <w:r>
        <w:tab/>
        <w:t>(3)</w:t>
      </w:r>
      <w:r>
        <w:tab/>
        <w:t>A body corporate or a partnership that holds a licence must keep a proper record of at least one of its qualified officers.</w:t>
      </w:r>
    </w:p>
    <w:p>
      <w:pPr>
        <w:pStyle w:val="Penstart"/>
      </w:pPr>
      <w:r>
        <w:tab/>
        <w:t>Penalty: a level 3 fine.</w:t>
      </w:r>
    </w:p>
    <w:p>
      <w:pPr>
        <w:pStyle w:val="Subsection"/>
        <w:spacing w:before="120"/>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Gazette 2 Dec 2013 p.</w:t>
      </w:r>
      <w:r>
        <w:rPr>
          <w:sz w:val="19"/>
        </w:rPr>
        <w:t> </w:t>
      </w:r>
      <w:r>
        <w:t>5607</w:t>
      </w:r>
      <w:r>
        <w:noBreakHyphen/>
        <w:t>8; amended: Gazette 5 Feb 2016 p. 350.]</w:t>
      </w:r>
    </w:p>
    <w:p>
      <w:pPr>
        <w:pStyle w:val="Heading5"/>
      </w:pPr>
      <w:bookmarkStart w:id="766" w:name="_Toc185430623"/>
      <w:bookmarkStart w:id="767" w:name="_Toc170207276"/>
      <w:r>
        <w:rPr>
          <w:rStyle w:val="CharSectno"/>
        </w:rPr>
        <w:t>165A</w:t>
      </w:r>
      <w:r>
        <w:t>.</w:t>
      </w:r>
      <w:r>
        <w:tab/>
        <w:t>Fireworks contractor licence requirements</w:t>
      </w:r>
      <w:bookmarkEnd w:id="766"/>
      <w:bookmarkEnd w:id="767"/>
    </w:p>
    <w:p>
      <w:pPr>
        <w:pStyle w:val="Subsection"/>
      </w:pPr>
      <w:r>
        <w:tab/>
        <w:t>(1)</w:t>
      </w:r>
      <w:r>
        <w:tab/>
        <w:t>An individual who holds a fireworks contractor licence must hold a fireworks operator licence.</w:t>
      </w:r>
    </w:p>
    <w:p>
      <w:pPr>
        <w:pStyle w:val="Penstart"/>
      </w:pPr>
      <w:r>
        <w:tab/>
        <w:t>Penalty for this subregulation: a level 3 fine.</w:t>
      </w:r>
    </w:p>
    <w:p>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pPr>
        <w:pStyle w:val="Penstart"/>
      </w:pPr>
      <w:r>
        <w:tab/>
        <w:t>Penalty for this subregulation: a level 3 fine.</w:t>
      </w:r>
    </w:p>
    <w:p>
      <w:pPr>
        <w:pStyle w:val="Footnotesection"/>
      </w:pPr>
      <w:r>
        <w:tab/>
        <w:t>[Regulation 165A inserted: Gazette 5 Feb 2016 p. 350.]</w:t>
      </w:r>
    </w:p>
    <w:p>
      <w:pPr>
        <w:pStyle w:val="Heading5"/>
      </w:pPr>
      <w:bookmarkStart w:id="768" w:name="_Toc185430624"/>
      <w:bookmarkStart w:id="769" w:name="_Toc170207277"/>
      <w:r>
        <w:rPr>
          <w:rStyle w:val="CharSectno"/>
        </w:rPr>
        <w:t>166</w:t>
      </w:r>
      <w:r>
        <w:t>.</w:t>
      </w:r>
      <w:r>
        <w:tab/>
        <w:t>Conditions of licences</w:t>
      </w:r>
      <w:bookmarkEnd w:id="768"/>
      <w:bookmarkEnd w:id="769"/>
    </w:p>
    <w:p>
      <w:pPr>
        <w:pStyle w:val="Subsection"/>
        <w:spacing w:before="180"/>
      </w:pPr>
      <w:r>
        <w:tab/>
        <w:t>(1)</w:t>
      </w:r>
      <w:r>
        <w:tab/>
        <w:t>A licence may be subject to conditions decided by the Chief Officer and imposed when it is issued or while it has effect.</w:t>
      </w:r>
    </w:p>
    <w:p>
      <w:pPr>
        <w:pStyle w:val="Subsection"/>
        <w:spacing w:before="180"/>
      </w:pPr>
      <w:r>
        <w:tab/>
        <w:t>(2)</w:t>
      </w:r>
      <w:r>
        <w:tab/>
        <w:t>Any such conditions must be specified in the licence.</w:t>
      </w:r>
    </w:p>
    <w:p>
      <w:pPr>
        <w:pStyle w:val="Subsection"/>
        <w:keepNext/>
        <w:spacing w:before="180"/>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spacing w:before="180"/>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keepNext/>
        <w:spacing w:before="120"/>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770" w:name="_Toc185430625"/>
      <w:bookmarkStart w:id="771" w:name="_Toc170207278"/>
      <w:r>
        <w:rPr>
          <w:rStyle w:val="CharSectno"/>
        </w:rPr>
        <w:t>167</w:t>
      </w:r>
      <w:r>
        <w:t>.</w:t>
      </w:r>
      <w:r>
        <w:tab/>
        <w:t>Duration of licences</w:t>
      </w:r>
      <w:bookmarkEnd w:id="770"/>
      <w:bookmarkEnd w:id="771"/>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for 5 years commencing on the date on which it was issued, unless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dies.</w:t>
      </w:r>
    </w:p>
    <w:p>
      <w:pPr>
        <w:pStyle w:val="Footnotesection"/>
      </w:pPr>
      <w:r>
        <w:tab/>
        <w:t>[Regulation 167 amended: Gazette 16 Mar 2012 p. 1264</w:t>
      </w:r>
      <w:r>
        <w:noBreakHyphen/>
        <w:t>5; 2 Dec 2013 p. 5609; 24 Oct 2014 p. 4121; amended: Gazette 5 Feb 2016 p. 350.]</w:t>
      </w:r>
    </w:p>
    <w:p>
      <w:pPr>
        <w:pStyle w:val="Heading5"/>
      </w:pPr>
      <w:bookmarkStart w:id="772" w:name="_Toc185430626"/>
      <w:bookmarkStart w:id="773" w:name="_Toc170207279"/>
      <w:r>
        <w:rPr>
          <w:rStyle w:val="CharSectno"/>
        </w:rPr>
        <w:t>168A</w:t>
      </w:r>
      <w:r>
        <w:t>.</w:t>
      </w:r>
      <w:r>
        <w:tab/>
        <w:t>Licence suspended in certain circumstances</w:t>
      </w:r>
      <w:bookmarkEnd w:id="772"/>
      <w:bookmarkEnd w:id="773"/>
    </w:p>
    <w:p>
      <w:pPr>
        <w:pStyle w:val="Subsection"/>
      </w:pPr>
      <w:r>
        <w:tab/>
        <w:t>(1)</w:t>
      </w:r>
      <w:r>
        <w:tab/>
        <w:t>A licence is to be taken to have been suspended for any period during which the holder, being an individual, does not have a security clearance.</w:t>
      </w:r>
    </w:p>
    <w:p>
      <w:pPr>
        <w:pStyle w:val="Subsection"/>
      </w:pPr>
      <w:r>
        <w:tab/>
        <w:t>(2)</w:t>
      </w:r>
      <w:r>
        <w:tab/>
        <w:t xml:space="preserve">A fireworks contractor licence is to be taken to have been suspended for any period during which — </w:t>
      </w:r>
    </w:p>
    <w:p>
      <w:pPr>
        <w:pStyle w:val="Indenta"/>
      </w:pPr>
      <w:r>
        <w:tab/>
        <w:t>(a)</w:t>
      </w:r>
      <w:r>
        <w:tab/>
        <w:t>the licence holder, being an individual, does not hold a fireworks operator licence; or</w:t>
      </w:r>
    </w:p>
    <w:p>
      <w:pPr>
        <w:pStyle w:val="Indenta"/>
      </w:pPr>
      <w:r>
        <w:tab/>
        <w:t>(b)</w:t>
      </w:r>
      <w:r>
        <w:tab/>
        <w:t>the licence holder, being a body corporate or a partnership, does not have an individual who holds a fireworks operator licence concerned in the management of, or employed by, the body or partnership.</w:t>
      </w:r>
    </w:p>
    <w:p>
      <w:pPr>
        <w:pStyle w:val="Footnotesection"/>
      </w:pPr>
      <w:r>
        <w:tab/>
        <w:t>[Regulation 168A inserted: Gazette 5 Feb 2016 p. 351.]</w:t>
      </w:r>
    </w:p>
    <w:p>
      <w:pPr>
        <w:pStyle w:val="Heading5"/>
        <w:spacing w:before="180"/>
      </w:pPr>
      <w:bookmarkStart w:id="774" w:name="_Toc185430627"/>
      <w:bookmarkStart w:id="775" w:name="_Toc170207280"/>
      <w:r>
        <w:rPr>
          <w:rStyle w:val="CharSectno"/>
        </w:rPr>
        <w:t>168</w:t>
      </w:r>
      <w:r>
        <w:t>.</w:t>
      </w:r>
      <w:r>
        <w:tab/>
        <w:t>Form of licences</w:t>
      </w:r>
      <w:bookmarkEnd w:id="774"/>
      <w:bookmarkEnd w:id="775"/>
    </w:p>
    <w:p>
      <w:pPr>
        <w:pStyle w:val="Subsection"/>
      </w:pPr>
      <w:r>
        <w:tab/>
        <w:t>(1)</w:t>
      </w:r>
      <w:r>
        <w:tab/>
        <w:t>A licence must be in such form as the Chief Officer decides.</w:t>
      </w:r>
    </w:p>
    <w:p>
      <w:pPr>
        <w:pStyle w:val="Ednotesubsection"/>
      </w:pPr>
      <w:r>
        <w:tab/>
        <w:t>[(2)</w:t>
      </w:r>
      <w:r>
        <w:tab/>
        <w:t>deleted]</w:t>
      </w:r>
    </w:p>
    <w:p>
      <w:pPr>
        <w:pStyle w:val="Footnotesection"/>
      </w:pPr>
      <w:r>
        <w:tab/>
        <w:t>[Regulation 168 amended: Gazette 5 Feb 2016 p. 351.]</w:t>
      </w:r>
    </w:p>
    <w:p>
      <w:pPr>
        <w:pStyle w:val="Heading5"/>
        <w:spacing w:before="180"/>
      </w:pPr>
      <w:bookmarkStart w:id="776" w:name="_Toc185430628"/>
      <w:bookmarkStart w:id="777" w:name="_Toc170207281"/>
      <w:r>
        <w:rPr>
          <w:rStyle w:val="CharSectno"/>
        </w:rPr>
        <w:t>169</w:t>
      </w:r>
      <w:r>
        <w:t>.</w:t>
      </w:r>
      <w:r>
        <w:tab/>
        <w:t>Licences not transferable etc.</w:t>
      </w:r>
      <w:bookmarkEnd w:id="776"/>
      <w:bookmarkEnd w:id="777"/>
    </w:p>
    <w:p>
      <w:pPr>
        <w:pStyle w:val="Subsection"/>
        <w:keepNext/>
      </w:pPr>
      <w:r>
        <w:tab/>
        <w:t>(1)</w:t>
      </w:r>
      <w:r>
        <w:tab/>
        <w:t>A licence is valid only for the person to whom it is issued.</w:t>
      </w:r>
    </w:p>
    <w:p>
      <w:pPr>
        <w:pStyle w:val="Subsection"/>
        <w:keepNext/>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778" w:name="_Toc185430629"/>
      <w:bookmarkStart w:id="779" w:name="_Toc170207282"/>
      <w:r>
        <w:rPr>
          <w:rStyle w:val="CharSectno"/>
        </w:rPr>
        <w:t>170</w:t>
      </w:r>
      <w:r>
        <w:t>.</w:t>
      </w:r>
      <w:r>
        <w:tab/>
        <w:t>Licences may be surrendered</w:t>
      </w:r>
      <w:bookmarkEnd w:id="778"/>
      <w:bookmarkEnd w:id="779"/>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spacing w:before="240"/>
      </w:pPr>
      <w:bookmarkStart w:id="780" w:name="_Toc185430630"/>
      <w:bookmarkStart w:id="781" w:name="_Toc170207283"/>
      <w:r>
        <w:rPr>
          <w:rStyle w:val="CharSectno"/>
        </w:rPr>
        <w:t>171</w:t>
      </w:r>
      <w:r>
        <w:t>.</w:t>
      </w:r>
      <w:r>
        <w:tab/>
        <w:t>Lost licences may be replaced</w:t>
      </w:r>
      <w:bookmarkEnd w:id="780"/>
      <w:bookmarkEnd w:id="781"/>
    </w:p>
    <w:p>
      <w:pPr>
        <w:pStyle w:val="Subsection"/>
      </w:pPr>
      <w:r>
        <w:tab/>
        <w:t>(1)</w:t>
      </w:r>
      <w:r>
        <w:tab/>
        <w:t>If the Chief Officer is satisfied that a licence has been destroyed, lost or stolen, the Chief Officer may issue a replacement.</w:t>
      </w:r>
    </w:p>
    <w:p>
      <w:pPr>
        <w:pStyle w:val="Ednotesubsection"/>
      </w:pPr>
      <w:r>
        <w:tab/>
        <w:t>[(2)</w:t>
      </w:r>
      <w:r>
        <w:tab/>
        <w:t>deleted]</w:t>
      </w:r>
    </w:p>
    <w:p>
      <w:pPr>
        <w:pStyle w:val="Subsection"/>
      </w:pPr>
      <w:r>
        <w:tab/>
        <w:t>(3)</w:t>
      </w:r>
      <w:r>
        <w:tab/>
        <w:t>No fee is to be charged for issuing a replacement under subregulation (1).</w:t>
      </w:r>
    </w:p>
    <w:p>
      <w:pPr>
        <w:pStyle w:val="Footnotesection"/>
      </w:pPr>
      <w:r>
        <w:tab/>
        <w:t>[Regulation 171 amended: Gazette 2 Dec 2013 p.</w:t>
      </w:r>
      <w:r>
        <w:rPr>
          <w:sz w:val="19"/>
        </w:rPr>
        <w:t> </w:t>
      </w:r>
      <w:r>
        <w:t>5609; 5 Feb 2016 p. 351.]</w:t>
      </w:r>
    </w:p>
    <w:p>
      <w:pPr>
        <w:pStyle w:val="Heading5"/>
        <w:spacing w:before="240"/>
      </w:pPr>
      <w:bookmarkStart w:id="782" w:name="_Toc185430631"/>
      <w:bookmarkStart w:id="783" w:name="_Toc170207284"/>
      <w:r>
        <w:rPr>
          <w:rStyle w:val="CharSectno"/>
        </w:rPr>
        <w:t>172</w:t>
      </w:r>
      <w:r>
        <w:t>.</w:t>
      </w:r>
      <w:r>
        <w:tab/>
        <w:t>Amending licences</w:t>
      </w:r>
      <w:bookmarkEnd w:id="782"/>
      <w:bookmarkEnd w:id="783"/>
    </w:p>
    <w:p>
      <w:pPr>
        <w:pStyle w:val="Subsection"/>
        <w:keepNext/>
        <w:spacing w:before="180"/>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spacing w:before="180"/>
      </w:pPr>
      <w:r>
        <w:tab/>
        <w:t>(2)</w:t>
      </w:r>
      <w:r>
        <w:tab/>
        <w:t>A licence holder may apply to amend the licence.</w:t>
      </w:r>
    </w:p>
    <w:p>
      <w:pPr>
        <w:pStyle w:val="Subsection"/>
        <w:spacing w:before="180"/>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Gazette 16 Mar 2012 p. 1265; 19 Feb 2013 p. 986; 2 Dec 2013 p. 5609</w:t>
      </w:r>
      <w:r>
        <w:noBreakHyphen/>
        <w:t>10.]</w:t>
      </w:r>
    </w:p>
    <w:p>
      <w:pPr>
        <w:pStyle w:val="Heading5"/>
      </w:pPr>
      <w:bookmarkStart w:id="784" w:name="_Toc185430632"/>
      <w:bookmarkStart w:id="785" w:name="_Toc170207285"/>
      <w:r>
        <w:rPr>
          <w:rStyle w:val="CharSectno"/>
        </w:rPr>
        <w:t>173</w:t>
      </w:r>
      <w:r>
        <w:t>.</w:t>
      </w:r>
      <w:r>
        <w:tab/>
        <w:t>Procedure for renewing licences</w:t>
      </w:r>
      <w:bookmarkEnd w:id="784"/>
      <w:bookmarkEnd w:id="785"/>
    </w:p>
    <w:p>
      <w:pPr>
        <w:pStyle w:val="Subsection"/>
        <w:keepNext/>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keepNext/>
        <w:keepLines/>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Ednotepara"/>
      </w:pPr>
      <w:r>
        <w:tab/>
        <w:t>[(g)</w:t>
      </w:r>
      <w:r>
        <w:tab/>
        <w:t>deleted]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under regulation 168A.</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Gazette 16 Mar 2012 p. 1266; 2 Dec 2013 p. 5610; 24 Oct 2014 p. 4121; 5 Feb 2016 p. 352; SL 2022/122 r. 6.]</w:t>
      </w:r>
    </w:p>
    <w:p>
      <w:pPr>
        <w:pStyle w:val="Heading5"/>
        <w:keepNext w:val="0"/>
        <w:keepLines w:val="0"/>
      </w:pPr>
      <w:bookmarkStart w:id="786" w:name="_Toc185430633"/>
      <w:bookmarkStart w:id="787" w:name="_Toc170207286"/>
      <w:r>
        <w:rPr>
          <w:rStyle w:val="CharSectno"/>
        </w:rPr>
        <w:t>174A</w:t>
      </w:r>
      <w:r>
        <w:t>.</w:t>
      </w:r>
      <w:r>
        <w:tab/>
        <w:t>Trading licences, renewal of</w:t>
      </w:r>
      <w:bookmarkEnd w:id="786"/>
      <w:bookmarkEnd w:id="787"/>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Gazette 16 Mar 2012 p. 1266.]</w:t>
      </w:r>
    </w:p>
    <w:p>
      <w:pPr>
        <w:pStyle w:val="Heading3"/>
      </w:pPr>
      <w:bookmarkStart w:id="788" w:name="_Toc185429483"/>
      <w:bookmarkStart w:id="789" w:name="_Toc185430004"/>
      <w:bookmarkStart w:id="790" w:name="_Toc185430634"/>
      <w:bookmarkStart w:id="791" w:name="_Toc170201413"/>
      <w:bookmarkStart w:id="792" w:name="_Toc170202113"/>
      <w:bookmarkStart w:id="793" w:name="_Toc170204599"/>
      <w:bookmarkStart w:id="794" w:name="_Toc170206948"/>
      <w:bookmarkStart w:id="795" w:name="_Toc170207287"/>
      <w:r>
        <w:rPr>
          <w:rStyle w:val="CharDivNo"/>
        </w:rPr>
        <w:t>Division 3</w:t>
      </w:r>
      <w:r>
        <w:t> — </w:t>
      </w:r>
      <w:r>
        <w:rPr>
          <w:rStyle w:val="CharDivText"/>
        </w:rPr>
        <w:t>Suspending and cancelling licences</w:t>
      </w:r>
      <w:bookmarkEnd w:id="788"/>
      <w:bookmarkEnd w:id="789"/>
      <w:bookmarkEnd w:id="790"/>
      <w:bookmarkEnd w:id="791"/>
      <w:bookmarkEnd w:id="792"/>
      <w:bookmarkEnd w:id="793"/>
      <w:bookmarkEnd w:id="794"/>
      <w:bookmarkEnd w:id="795"/>
    </w:p>
    <w:p>
      <w:pPr>
        <w:pStyle w:val="Heading5"/>
      </w:pPr>
      <w:bookmarkStart w:id="796" w:name="_Toc185430635"/>
      <w:bookmarkStart w:id="797" w:name="_Toc170207288"/>
      <w:r>
        <w:rPr>
          <w:rStyle w:val="CharSectno"/>
        </w:rPr>
        <w:t>174</w:t>
      </w:r>
      <w:r>
        <w:t>.</w:t>
      </w:r>
      <w:r>
        <w:tab/>
        <w:t>Grounds for suspending or cancelling</w:t>
      </w:r>
      <w:bookmarkEnd w:id="796"/>
      <w:bookmarkEnd w:id="797"/>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Gazette 16 Mar 2012 p. 1190 and p. 1266</w:t>
      </w:r>
      <w:r>
        <w:noBreakHyphen/>
        <w:t>7; 2 Dec 2013 p. 5610</w:t>
      </w:r>
      <w:r>
        <w:noBreakHyphen/>
        <w:t>11.]</w:t>
      </w:r>
    </w:p>
    <w:p>
      <w:pPr>
        <w:pStyle w:val="Heading5"/>
      </w:pPr>
      <w:bookmarkStart w:id="798" w:name="_Toc185430636"/>
      <w:bookmarkStart w:id="799" w:name="_Toc170207289"/>
      <w:r>
        <w:rPr>
          <w:rStyle w:val="CharSectno"/>
        </w:rPr>
        <w:t>175</w:t>
      </w:r>
      <w:r>
        <w:t>.</w:t>
      </w:r>
      <w:r>
        <w:tab/>
        <w:t>Procedure for suspending or cancelling</w:t>
      </w:r>
      <w:bookmarkEnd w:id="798"/>
      <w:bookmarkEnd w:id="799"/>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800" w:name="_Toc185430637"/>
      <w:bookmarkStart w:id="801" w:name="_Toc170207290"/>
      <w:r>
        <w:rPr>
          <w:rStyle w:val="CharSectno"/>
        </w:rPr>
        <w:t>176</w:t>
      </w:r>
      <w:r>
        <w:t>.</w:t>
      </w:r>
      <w:r>
        <w:tab/>
        <w:t>Suspension in urgent circumstances</w:t>
      </w:r>
      <w:bookmarkEnd w:id="800"/>
      <w:bookmarkEnd w:id="801"/>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802" w:name="_Toc185430638"/>
      <w:bookmarkStart w:id="803" w:name="_Toc170207291"/>
      <w:r>
        <w:rPr>
          <w:rStyle w:val="CharSectno"/>
        </w:rPr>
        <w:t>177</w:t>
      </w:r>
      <w:r>
        <w:t>.</w:t>
      </w:r>
      <w:r>
        <w:tab/>
        <w:t>Licences etc. to be returned on cancellation etc.</w:t>
      </w:r>
      <w:bookmarkEnd w:id="802"/>
      <w:bookmarkEnd w:id="803"/>
    </w:p>
    <w:p>
      <w:pPr>
        <w:pStyle w:val="Subsection"/>
        <w:spacing w:before="120"/>
      </w:pPr>
      <w:r>
        <w:tab/>
      </w:r>
      <w:r>
        <w:tab/>
        <w:t>If the Chief Officer suspends or cancels a licence, the holder must return the licence to the Chief Officer within 14 days after the date of receiving notice of the suspension or cancellation.</w:t>
      </w:r>
    </w:p>
    <w:p>
      <w:pPr>
        <w:pStyle w:val="Penstart"/>
        <w:spacing w:before="60"/>
      </w:pPr>
      <w:r>
        <w:tab/>
        <w:t>Penalty: a level 3 fine.</w:t>
      </w:r>
    </w:p>
    <w:p>
      <w:pPr>
        <w:pStyle w:val="Footnotesection"/>
      </w:pPr>
      <w:r>
        <w:tab/>
        <w:t>[Regulation 177 amended: Gazette 5 Feb 2016 p. 352.]</w:t>
      </w:r>
    </w:p>
    <w:p>
      <w:pPr>
        <w:pStyle w:val="Heading5"/>
        <w:spacing w:before="180"/>
      </w:pPr>
      <w:bookmarkStart w:id="804" w:name="_Toc185430639"/>
      <w:bookmarkStart w:id="805" w:name="_Toc170207292"/>
      <w:r>
        <w:rPr>
          <w:rStyle w:val="CharSectno"/>
        </w:rPr>
        <w:t>178</w:t>
      </w:r>
      <w:r>
        <w:t>.</w:t>
      </w:r>
      <w:r>
        <w:tab/>
        <w:t>Suspension may be terminated</w:t>
      </w:r>
      <w:bookmarkEnd w:id="804"/>
      <w:bookmarkEnd w:id="805"/>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806" w:name="_Toc185429489"/>
      <w:bookmarkStart w:id="807" w:name="_Toc185430010"/>
      <w:bookmarkStart w:id="808" w:name="_Toc185430640"/>
      <w:bookmarkStart w:id="809" w:name="_Toc170201419"/>
      <w:bookmarkStart w:id="810" w:name="_Toc170202119"/>
      <w:bookmarkStart w:id="811" w:name="_Toc170204605"/>
      <w:bookmarkStart w:id="812" w:name="_Toc170206954"/>
      <w:bookmarkStart w:id="813" w:name="_Toc170207293"/>
      <w:r>
        <w:rPr>
          <w:rStyle w:val="CharDivNo"/>
        </w:rPr>
        <w:t>Division 4</w:t>
      </w:r>
      <w:r>
        <w:t> — </w:t>
      </w:r>
      <w:r>
        <w:rPr>
          <w:rStyle w:val="CharDivText"/>
        </w:rPr>
        <w:t>Duties of licence holders</w:t>
      </w:r>
      <w:bookmarkEnd w:id="806"/>
      <w:bookmarkEnd w:id="807"/>
      <w:bookmarkEnd w:id="808"/>
      <w:bookmarkEnd w:id="809"/>
      <w:bookmarkEnd w:id="810"/>
      <w:bookmarkEnd w:id="811"/>
      <w:bookmarkEnd w:id="812"/>
      <w:bookmarkEnd w:id="813"/>
    </w:p>
    <w:p>
      <w:pPr>
        <w:pStyle w:val="Heading5"/>
        <w:spacing w:before="180"/>
      </w:pPr>
      <w:bookmarkStart w:id="814" w:name="_Toc185430641"/>
      <w:bookmarkStart w:id="815" w:name="_Toc170207294"/>
      <w:r>
        <w:rPr>
          <w:rStyle w:val="CharSectno"/>
        </w:rPr>
        <w:t>179A</w:t>
      </w:r>
      <w:r>
        <w:t>.</w:t>
      </w:r>
      <w:r>
        <w:tab/>
        <w:t>Annual fees for trading licences</w:t>
      </w:r>
      <w:bookmarkEnd w:id="814"/>
      <w:bookmarkEnd w:id="815"/>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$41.00.</w:t>
      </w:r>
    </w:p>
    <w:p>
      <w:pPr>
        <w:pStyle w:val="Footnotesection"/>
      </w:pPr>
      <w:r>
        <w:tab/>
        <w:t>[Regulation 179A inserted: Gazette 16 Mar 2012 p. 1267; amended: Gazette 2 Dec 2013 p. 5611; 26 Jun 2015 p. 2267; 24 Jun 2016 p. 2326; 23 Jun 2017 p. 3284; 25 Jun 2018 p. 2298; 18 Jun 2019 p. 2040.]</w:t>
      </w:r>
    </w:p>
    <w:p>
      <w:pPr>
        <w:pStyle w:val="Heading5"/>
      </w:pPr>
      <w:bookmarkStart w:id="816" w:name="_Toc185430642"/>
      <w:bookmarkStart w:id="817" w:name="_Toc170207295"/>
      <w:r>
        <w:rPr>
          <w:rStyle w:val="CharSectno"/>
        </w:rPr>
        <w:t>179</w:t>
      </w:r>
      <w:r>
        <w:t>.</w:t>
      </w:r>
      <w:r>
        <w:tab/>
        <w:t>Wrong information, duty to correct</w:t>
      </w:r>
      <w:bookmarkEnd w:id="816"/>
      <w:bookmarkEnd w:id="817"/>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818" w:name="_Toc185430643"/>
      <w:bookmarkStart w:id="819" w:name="_Toc170207296"/>
      <w:r>
        <w:rPr>
          <w:rStyle w:val="CharSectno"/>
        </w:rPr>
        <w:t>180</w:t>
      </w:r>
      <w:r>
        <w:t>.</w:t>
      </w:r>
      <w:r>
        <w:tab/>
        <w:t>Licence holder to notify Chief Officer of certain convictions and charges</w:t>
      </w:r>
      <w:bookmarkEnd w:id="818"/>
      <w:bookmarkEnd w:id="819"/>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Gazette 2 Dec 2013 p.</w:t>
      </w:r>
      <w:r>
        <w:rPr>
          <w:sz w:val="19"/>
        </w:rPr>
        <w:t> </w:t>
      </w:r>
      <w:r>
        <w:t>5611</w:t>
      </w:r>
      <w:r>
        <w:noBreakHyphen/>
        <w:t>12.]</w:t>
      </w:r>
    </w:p>
    <w:p>
      <w:pPr>
        <w:pStyle w:val="Heading5"/>
      </w:pPr>
      <w:bookmarkStart w:id="820" w:name="_Toc185430644"/>
      <w:bookmarkStart w:id="821" w:name="_Toc170207297"/>
      <w:r>
        <w:rPr>
          <w:rStyle w:val="CharSectno"/>
        </w:rPr>
        <w:t>181</w:t>
      </w:r>
      <w:r>
        <w:t>.</w:t>
      </w:r>
      <w:r>
        <w:tab/>
        <w:t>Licences relating to places, notification of development</w:t>
      </w:r>
      <w:bookmarkEnd w:id="820"/>
      <w:bookmarkEnd w:id="821"/>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Gazette 2 Dec 2013 p.</w:t>
      </w:r>
      <w:r>
        <w:rPr>
          <w:sz w:val="19"/>
        </w:rPr>
        <w:t> </w:t>
      </w:r>
      <w:r>
        <w:t>5612.]</w:t>
      </w:r>
    </w:p>
    <w:p>
      <w:pPr>
        <w:pStyle w:val="Heading5"/>
      </w:pPr>
      <w:bookmarkStart w:id="822" w:name="_Toc185430645"/>
      <w:bookmarkStart w:id="823" w:name="_Toc170207298"/>
      <w:r>
        <w:rPr>
          <w:rStyle w:val="CharSectno"/>
        </w:rPr>
        <w:t>182</w:t>
      </w:r>
      <w:r>
        <w:t>.</w:t>
      </w:r>
      <w:r>
        <w:tab/>
        <w:t>Condition of licence, contravening</w:t>
      </w:r>
      <w:bookmarkEnd w:id="822"/>
      <w:bookmarkEnd w:id="823"/>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Gazette 16 Mar 2012 p. 1190.]</w:t>
      </w:r>
    </w:p>
    <w:p>
      <w:pPr>
        <w:pStyle w:val="Heading3"/>
      </w:pPr>
      <w:bookmarkStart w:id="824" w:name="_Toc185429495"/>
      <w:bookmarkStart w:id="825" w:name="_Toc185430016"/>
      <w:bookmarkStart w:id="826" w:name="_Toc185430646"/>
      <w:bookmarkStart w:id="827" w:name="_Toc170201425"/>
      <w:bookmarkStart w:id="828" w:name="_Toc170202125"/>
      <w:bookmarkStart w:id="829" w:name="_Toc170204611"/>
      <w:bookmarkStart w:id="830" w:name="_Toc170206960"/>
      <w:bookmarkStart w:id="831" w:name="_Toc170207299"/>
      <w:r>
        <w:rPr>
          <w:rStyle w:val="CharDivNo"/>
        </w:rPr>
        <w:t>Division 4A</w:t>
      </w:r>
      <w:r>
        <w:t> — </w:t>
      </w:r>
      <w:r>
        <w:rPr>
          <w:rStyle w:val="CharDivText"/>
        </w:rPr>
        <w:t>Mutual recognition</w:t>
      </w:r>
      <w:bookmarkEnd w:id="824"/>
      <w:bookmarkEnd w:id="825"/>
      <w:bookmarkEnd w:id="826"/>
      <w:bookmarkEnd w:id="827"/>
      <w:bookmarkEnd w:id="828"/>
      <w:bookmarkEnd w:id="829"/>
      <w:bookmarkEnd w:id="830"/>
      <w:bookmarkEnd w:id="831"/>
    </w:p>
    <w:p>
      <w:pPr>
        <w:pStyle w:val="Footnoteheading"/>
      </w:pPr>
      <w:r>
        <w:tab/>
        <w:t>[Heading inserted: Gazette 5 Feb 2016 p. 352.]</w:t>
      </w:r>
    </w:p>
    <w:p>
      <w:pPr>
        <w:pStyle w:val="Heading5"/>
      </w:pPr>
      <w:bookmarkStart w:id="832" w:name="_Toc185430647"/>
      <w:bookmarkStart w:id="833" w:name="_Toc170207300"/>
      <w:r>
        <w:rPr>
          <w:rStyle w:val="CharSectno"/>
        </w:rPr>
        <w:t>182A</w:t>
      </w:r>
      <w:r>
        <w:t>.</w:t>
      </w:r>
      <w:r>
        <w:tab/>
        <w:t>Terms used</w:t>
      </w:r>
      <w:bookmarkEnd w:id="832"/>
      <w:bookmarkEnd w:id="833"/>
    </w:p>
    <w:p>
      <w:pPr>
        <w:pStyle w:val="Subsection"/>
      </w:pPr>
      <w:r>
        <w:tab/>
      </w:r>
      <w:r>
        <w:tab/>
        <w:t xml:space="preserve">In this Division — </w:t>
      </w:r>
    </w:p>
    <w:p>
      <w:pPr>
        <w:pStyle w:val="Defstart"/>
      </w:pPr>
      <w:r>
        <w:tab/>
      </w:r>
      <w:r>
        <w:rPr>
          <w:rStyle w:val="CharDefText"/>
        </w:rPr>
        <w:t>another participating jurisdiction</w:t>
      </w:r>
      <w:r>
        <w:t xml:space="preserve"> means a participating jurisdiction other than this State;</w:t>
      </w:r>
    </w:p>
    <w:p>
      <w:pPr>
        <w:pStyle w:val="Defstart"/>
      </w:pPr>
      <w:r>
        <w:tab/>
      </w:r>
      <w:r>
        <w:rPr>
          <w:rStyle w:val="CharDefText"/>
        </w:rPr>
        <w:t>corresponding law</w:t>
      </w:r>
      <w:r>
        <w:t xml:space="preserve"> means a law of another State or a Territory corresponding, or substantially corresponding, to these regulations;</w:t>
      </w:r>
    </w:p>
    <w:p>
      <w:pPr>
        <w:pStyle w:val="Defstart"/>
      </w:pPr>
      <w:r>
        <w:tab/>
      </w:r>
      <w:r>
        <w:rPr>
          <w:rStyle w:val="CharDefText"/>
        </w:rPr>
        <w:t>participating jurisdiction</w:t>
      </w:r>
      <w:r>
        <w:t xml:space="preserve"> means — </w:t>
      </w:r>
    </w:p>
    <w:p>
      <w:pPr>
        <w:pStyle w:val="Defpara"/>
      </w:pPr>
      <w:r>
        <w:tab/>
        <w:t>(a)</w:t>
      </w:r>
      <w:r>
        <w:tab/>
        <w:t>this State; and</w:t>
      </w:r>
    </w:p>
    <w:p>
      <w:pPr>
        <w:pStyle w:val="Defpara"/>
      </w:pPr>
      <w:r>
        <w:tab/>
        <w:t>(b)</w:t>
      </w:r>
      <w:r>
        <w:tab/>
        <w:t>another State or a Territory that has a corresponding law;</w:t>
      </w:r>
    </w:p>
    <w:p>
      <w:pPr>
        <w:pStyle w:val="Defstart"/>
      </w:pPr>
      <w:r>
        <w:tab/>
      </w:r>
      <w:r>
        <w:rPr>
          <w:rStyle w:val="CharDefText"/>
        </w:rPr>
        <w:t>relevant licence</w:t>
      </w:r>
      <w:r>
        <w:t xml:space="preserve"> means — </w:t>
      </w:r>
    </w:p>
    <w:p>
      <w:pPr>
        <w:pStyle w:val="Defpara"/>
      </w:pPr>
      <w:r>
        <w:tab/>
        <w:t>(a)</w:t>
      </w:r>
      <w:r>
        <w:tab/>
        <w:t>an explosives driver licence;</w:t>
      </w:r>
    </w:p>
    <w:p>
      <w:pPr>
        <w:pStyle w:val="Defpara"/>
      </w:pPr>
      <w:r>
        <w:tab/>
        <w:t>(b)</w:t>
      </w:r>
      <w:r>
        <w:tab/>
        <w:t>a shotfiring licence;</w:t>
      </w:r>
    </w:p>
    <w:p>
      <w:pPr>
        <w:pStyle w:val="Defpara"/>
      </w:pPr>
      <w:r>
        <w:tab/>
        <w:t>(c)</w:t>
      </w:r>
      <w:r>
        <w:tab/>
        <w:t>a fireworks operator licence;</w:t>
      </w:r>
    </w:p>
    <w:p>
      <w:pPr>
        <w:pStyle w:val="Defpara"/>
      </w:pPr>
      <w:r>
        <w:tab/>
        <w:t>(d)</w:t>
      </w:r>
      <w:r>
        <w:tab/>
        <w:t>a pyrotechnics (special use) licence.</w:t>
      </w:r>
    </w:p>
    <w:p>
      <w:pPr>
        <w:pStyle w:val="Footnotesection"/>
      </w:pPr>
      <w:r>
        <w:tab/>
        <w:t>[Regulation 182A inserted: Gazette 5 Feb 2016 p. 352</w:t>
      </w:r>
      <w:r>
        <w:noBreakHyphen/>
        <w:t>3.]</w:t>
      </w:r>
    </w:p>
    <w:p>
      <w:pPr>
        <w:pStyle w:val="Heading5"/>
      </w:pPr>
      <w:bookmarkStart w:id="834" w:name="_Toc185430648"/>
      <w:bookmarkStart w:id="835" w:name="_Toc170207301"/>
      <w:r>
        <w:rPr>
          <w:rStyle w:val="CharSectno"/>
        </w:rPr>
        <w:t>182B</w:t>
      </w:r>
      <w:r>
        <w:t>.</w:t>
      </w:r>
      <w:r>
        <w:tab/>
        <w:t>Recognition of licences granted in other participating jurisdiction</w:t>
      </w:r>
      <w:bookmarkEnd w:id="834"/>
      <w:bookmarkEnd w:id="835"/>
    </w:p>
    <w:p>
      <w:pPr>
        <w:pStyle w:val="Subsection"/>
      </w:pPr>
      <w:r>
        <w:tab/>
        <w:t>(1)</w:t>
      </w:r>
      <w:r>
        <w:tab/>
        <w:t xml:space="preserve">This regulation applies to a licence granted in another participating jurisdiction if — </w:t>
      </w:r>
    </w:p>
    <w:p>
      <w:pPr>
        <w:pStyle w:val="Indenta"/>
      </w:pPr>
      <w:r>
        <w:tab/>
        <w:t>(a)</w:t>
      </w:r>
      <w:r>
        <w:tab/>
        <w:t>the licence is granted under a provision of a corresponding law; and</w:t>
      </w:r>
    </w:p>
    <w:p>
      <w:pPr>
        <w:pStyle w:val="Indenta"/>
      </w:pPr>
      <w:r>
        <w:tab/>
        <w:t>(b)</w:t>
      </w:r>
      <w:r>
        <w:tab/>
        <w:t>the licence authorises the holder to carry out the activities that would be authorised by a relevant licence; and</w:t>
      </w:r>
    </w:p>
    <w:p>
      <w:pPr>
        <w:pStyle w:val="Indenta"/>
      </w:pPr>
      <w:r>
        <w:tab/>
        <w:t>(c)</w:t>
      </w:r>
      <w:r>
        <w:tab/>
        <w:t>in the case of a licence held by an individual — the licence authorises the holder to have unsupervised access to an explosive or an SSAN; and</w:t>
      </w:r>
    </w:p>
    <w:p>
      <w:pPr>
        <w:pStyle w:val="Indenta"/>
      </w:pPr>
      <w:r>
        <w:tab/>
        <w:t>(d)</w:t>
      </w:r>
      <w:r>
        <w:tab/>
        <w:t>the licence has effect in the other jurisdiction.</w:t>
      </w:r>
    </w:p>
    <w:p>
      <w:pPr>
        <w:pStyle w:val="Subsection"/>
      </w:pPr>
      <w:r>
        <w:tab/>
        <w:t>(2)</w:t>
      </w:r>
      <w:r>
        <w:tab/>
        <w:t xml:space="preserve">Except for circumstances that do not exist in this State, the licence has effect in this State as if it were a relevant licence granted by the Chief Officer under regulation 164. </w:t>
      </w:r>
    </w:p>
    <w:p>
      <w:pPr>
        <w:pStyle w:val="Footnotesection"/>
      </w:pPr>
      <w:r>
        <w:tab/>
        <w:t>[Regulation 182B inserted: Gazette 5 Feb 2016 p. 353.]</w:t>
      </w:r>
    </w:p>
    <w:p>
      <w:pPr>
        <w:pStyle w:val="Heading3"/>
      </w:pPr>
      <w:bookmarkStart w:id="836" w:name="_Toc185429498"/>
      <w:bookmarkStart w:id="837" w:name="_Toc185430019"/>
      <w:bookmarkStart w:id="838" w:name="_Toc185430649"/>
      <w:bookmarkStart w:id="839" w:name="_Toc170201428"/>
      <w:bookmarkStart w:id="840" w:name="_Toc170202128"/>
      <w:bookmarkStart w:id="841" w:name="_Toc170204614"/>
      <w:bookmarkStart w:id="842" w:name="_Toc170206963"/>
      <w:bookmarkStart w:id="843" w:name="_Toc170207302"/>
      <w:r>
        <w:rPr>
          <w:rStyle w:val="CharDivNo"/>
        </w:rPr>
        <w:t>Division 5</w:t>
      </w:r>
      <w:r>
        <w:t> — </w:t>
      </w:r>
      <w:r>
        <w:rPr>
          <w:rStyle w:val="CharDivText"/>
        </w:rPr>
        <w:t>Miscellaneous matters</w:t>
      </w:r>
      <w:bookmarkEnd w:id="836"/>
      <w:bookmarkEnd w:id="837"/>
      <w:bookmarkEnd w:id="838"/>
      <w:bookmarkEnd w:id="839"/>
      <w:bookmarkEnd w:id="840"/>
      <w:bookmarkEnd w:id="841"/>
      <w:bookmarkEnd w:id="842"/>
      <w:bookmarkEnd w:id="843"/>
    </w:p>
    <w:p>
      <w:pPr>
        <w:pStyle w:val="Heading5"/>
      </w:pPr>
      <w:bookmarkStart w:id="844" w:name="_Toc185430650"/>
      <w:bookmarkStart w:id="845" w:name="_Toc170207303"/>
      <w:r>
        <w:rPr>
          <w:rStyle w:val="CharSectno"/>
        </w:rPr>
        <w:t>183</w:t>
      </w:r>
      <w:r>
        <w:t>.</w:t>
      </w:r>
      <w:r>
        <w:tab/>
        <w:t>Register of licences</w:t>
      </w:r>
      <w:bookmarkEnd w:id="844"/>
      <w:bookmarkEnd w:id="845"/>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Gazette 2 Dec 2013 p.</w:t>
      </w:r>
      <w:r>
        <w:rPr>
          <w:sz w:val="19"/>
        </w:rPr>
        <w:t> </w:t>
      </w:r>
      <w:r>
        <w:t>5612</w:t>
      </w:r>
      <w:r>
        <w:noBreakHyphen/>
        <w:t>13.]</w:t>
      </w:r>
    </w:p>
    <w:p>
      <w:pPr>
        <w:pStyle w:val="Ednotesection"/>
      </w:pPr>
      <w:r>
        <w:t>[</w:t>
      </w:r>
      <w:r>
        <w:rPr>
          <w:b/>
        </w:rPr>
        <w:t>184.</w:t>
      </w:r>
      <w:r>
        <w:tab/>
        <w:t>Deleted: Gazette 16 Mar 2012 p. 1267]</w:t>
      </w:r>
    </w:p>
    <w:p>
      <w:pPr>
        <w:pStyle w:val="Heading2"/>
      </w:pPr>
      <w:bookmarkStart w:id="846" w:name="_Toc185429500"/>
      <w:bookmarkStart w:id="847" w:name="_Toc185430021"/>
      <w:bookmarkStart w:id="848" w:name="_Toc185430651"/>
      <w:bookmarkStart w:id="849" w:name="_Toc170201430"/>
      <w:bookmarkStart w:id="850" w:name="_Toc170202130"/>
      <w:bookmarkStart w:id="851" w:name="_Toc170204616"/>
      <w:bookmarkStart w:id="852" w:name="_Toc170206965"/>
      <w:bookmarkStart w:id="853" w:name="_Toc170207304"/>
      <w:r>
        <w:rPr>
          <w:rStyle w:val="CharPartNo"/>
        </w:rPr>
        <w:t>Part 16</w:t>
      </w:r>
      <w:r>
        <w:rPr>
          <w:rStyle w:val="CharDivNo"/>
        </w:rPr>
        <w:t> </w:t>
      </w:r>
      <w:r>
        <w:t>—</w:t>
      </w:r>
      <w:r>
        <w:rPr>
          <w:rStyle w:val="CharDivText"/>
        </w:rPr>
        <w:t> </w:t>
      </w:r>
      <w:r>
        <w:rPr>
          <w:rStyle w:val="CharPartText"/>
        </w:rPr>
        <w:t>Fees for using State explosives facilities</w:t>
      </w:r>
      <w:bookmarkEnd w:id="846"/>
      <w:bookmarkEnd w:id="847"/>
      <w:bookmarkEnd w:id="848"/>
      <w:bookmarkEnd w:id="849"/>
      <w:bookmarkEnd w:id="850"/>
      <w:bookmarkEnd w:id="851"/>
      <w:bookmarkEnd w:id="852"/>
      <w:bookmarkEnd w:id="853"/>
    </w:p>
    <w:p>
      <w:pPr>
        <w:pStyle w:val="Heading5"/>
      </w:pPr>
      <w:bookmarkStart w:id="854" w:name="_Toc185430652"/>
      <w:bookmarkStart w:id="855" w:name="_Toc170207305"/>
      <w:r>
        <w:rPr>
          <w:rStyle w:val="CharSectno"/>
        </w:rPr>
        <w:t>185</w:t>
      </w:r>
      <w:r>
        <w:t>.</w:t>
      </w:r>
      <w:r>
        <w:tab/>
        <w:t>Terms used</w:t>
      </w:r>
      <w:bookmarkEnd w:id="854"/>
      <w:bookmarkEnd w:id="855"/>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r>
        <w:rPr>
          <w:rStyle w:val="CharDefText"/>
        </w:rPr>
        <w:t>Kalgoorlie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Kalgoorlie facility;</w:t>
      </w:r>
    </w:p>
    <w:p>
      <w:pPr>
        <w:pStyle w:val="Defstart"/>
      </w:pPr>
      <w:r>
        <w:rPr>
          <w:b/>
        </w:rPr>
        <w:tab/>
      </w:r>
      <w:r>
        <w:rPr>
          <w:rStyle w:val="CharDefText"/>
        </w:rPr>
        <w:t>type B facility</w:t>
      </w:r>
      <w:r>
        <w:t xml:space="preserve"> means an SEF other than the Baldivis facility or the Kalgoorlie facility.</w:t>
      </w:r>
    </w:p>
    <w:p>
      <w:pPr>
        <w:pStyle w:val="Heading5"/>
      </w:pPr>
      <w:bookmarkStart w:id="856" w:name="_Toc185430653"/>
      <w:bookmarkStart w:id="857" w:name="_Toc170207306"/>
      <w:r>
        <w:rPr>
          <w:rStyle w:val="CharSectno"/>
        </w:rPr>
        <w:t>186</w:t>
      </w:r>
      <w:r>
        <w:t>.</w:t>
      </w:r>
      <w:r>
        <w:tab/>
        <w:t>Application of this Part</w:t>
      </w:r>
      <w:bookmarkEnd w:id="856"/>
      <w:bookmarkEnd w:id="857"/>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858" w:name="_Toc185430654"/>
      <w:bookmarkStart w:id="859" w:name="_Toc170207307"/>
      <w:r>
        <w:rPr>
          <w:rStyle w:val="CharSectno"/>
        </w:rPr>
        <w:t>187</w:t>
      </w:r>
      <w:r>
        <w:t>.</w:t>
      </w:r>
      <w:r>
        <w:tab/>
        <w:t>Fees to be paid annually</w:t>
      </w:r>
      <w:bookmarkEnd w:id="858"/>
      <w:bookmarkEnd w:id="859"/>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Gazette 16 Mar 2012 p. 1268.]</w:t>
      </w:r>
    </w:p>
    <w:p>
      <w:pPr>
        <w:pStyle w:val="Heading5"/>
        <w:spacing w:before="240"/>
      </w:pPr>
      <w:bookmarkStart w:id="860" w:name="_Toc185430655"/>
      <w:bookmarkStart w:id="861" w:name="_Toc170207308"/>
      <w:r>
        <w:rPr>
          <w:rStyle w:val="CharSectno"/>
        </w:rPr>
        <w:t>188</w:t>
      </w:r>
      <w:r>
        <w:t>.</w:t>
      </w:r>
      <w:r>
        <w:tab/>
        <w:t>Fees for using SEF to manufacture explosives</w:t>
      </w:r>
      <w:bookmarkEnd w:id="860"/>
      <w:bookmarkEnd w:id="861"/>
    </w:p>
    <w:p>
      <w:pPr>
        <w:pStyle w:val="Subsection"/>
        <w:spacing w:before="180"/>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Gazette 25 Jun 2010 p. 2876; 16 Mar 2012 p. 1268; 11 Jan 2013 p. 54; 28 Jun 2013 p. 2823; </w:t>
      </w:r>
      <w:r>
        <w:rPr>
          <w:sz w:val="22"/>
        </w:rPr>
        <w:t>17 Jun 2014 p. 1</w:t>
      </w:r>
      <w:r>
        <w:t>989.]</w:t>
      </w:r>
    </w:p>
    <w:p>
      <w:pPr>
        <w:pStyle w:val="Heading5"/>
        <w:spacing w:before="240"/>
      </w:pPr>
      <w:bookmarkStart w:id="862" w:name="_Toc185430656"/>
      <w:bookmarkStart w:id="863" w:name="_Toc170207309"/>
      <w:r>
        <w:rPr>
          <w:rStyle w:val="CharSectno"/>
        </w:rPr>
        <w:t>189</w:t>
      </w:r>
      <w:r>
        <w:t>.</w:t>
      </w:r>
      <w:r>
        <w:tab/>
        <w:t>Fees for using SEF to store explosives</w:t>
      </w:r>
      <w:bookmarkEnd w:id="862"/>
      <w:bookmarkEnd w:id="863"/>
    </w:p>
    <w:p>
      <w:pPr>
        <w:pStyle w:val="Subsection"/>
        <w:spacing w:before="180"/>
      </w:pPr>
      <w:r>
        <w:tab/>
      </w:r>
      <w:r>
        <w:tab/>
        <w:t>The holder of an explosives storage licence that authorises the storage of an explosive at an SEF must pay for each year a fee being —</w:t>
      </w:r>
    </w:p>
    <w:p>
      <w:pPr>
        <w:pStyle w:val="Indenta"/>
        <w:spacing w:before="100"/>
      </w:pPr>
      <w:r>
        <w:tab/>
        <w:t>(a)</w:t>
      </w:r>
      <w:r>
        <w:tab/>
        <w:t>if the explosive is stored in a magazine provided by the State at a type A facility —</w:t>
      </w:r>
    </w:p>
    <w:p>
      <w:pPr>
        <w:pStyle w:val="Indenti"/>
        <w:spacing w:before="100"/>
      </w:pPr>
      <w:r>
        <w:tab/>
        <w:t>(i)</w:t>
      </w:r>
      <w:r>
        <w:tab/>
        <w:t>if the licence authorises the storage of less than 100 kg of explosive — $270;</w:t>
      </w:r>
    </w:p>
    <w:p>
      <w:pPr>
        <w:pStyle w:val="Indenti"/>
        <w:keepNext/>
        <w:keepLines/>
        <w:spacing w:before="100"/>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ind w:left="890" w:hanging="890"/>
      </w:pPr>
      <w:r>
        <w:tab/>
        <w:t>[Regulation 189 amended: Gazette 25 Jun 2010 p. 2876; 16 Mar 2012 p. 1268</w:t>
      </w:r>
      <w:r>
        <w:noBreakHyphen/>
        <w:t xml:space="preserve">9; 11 Jan 2013 p. 54; 28 Jun 2013 p. 2824; </w:t>
      </w:r>
      <w:r>
        <w:rPr>
          <w:sz w:val="22"/>
        </w:rPr>
        <w:t>17 Jun 2014 p. 1</w:t>
      </w:r>
      <w:r>
        <w:t>989.]</w:t>
      </w:r>
    </w:p>
    <w:p>
      <w:pPr>
        <w:pStyle w:val="Heading5"/>
        <w:spacing w:before="240"/>
      </w:pPr>
      <w:bookmarkStart w:id="864" w:name="_Toc185430657"/>
      <w:bookmarkStart w:id="865" w:name="_Toc170207310"/>
      <w:r>
        <w:rPr>
          <w:rStyle w:val="CharSectno"/>
        </w:rPr>
        <w:t>190</w:t>
      </w:r>
      <w:r>
        <w:t>.</w:t>
      </w:r>
      <w:r>
        <w:tab/>
        <w:t>Fees for using SEF to manufacture or store SRSs</w:t>
      </w:r>
      <w:bookmarkEnd w:id="864"/>
      <w:bookmarkEnd w:id="865"/>
    </w:p>
    <w:p>
      <w:pPr>
        <w:pStyle w:val="Subsection"/>
      </w:pPr>
      <w:r>
        <w:tab/>
        <w:t>(1)</w:t>
      </w:r>
      <w:r>
        <w:tab/>
        <w:t xml:space="preserve">In this regulation — </w:t>
      </w:r>
    </w:p>
    <w:p>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pPr>
        <w:pStyle w:val="Defpara"/>
      </w:pPr>
      <w:r>
        <w:tab/>
        <w:t>(a)</w:t>
      </w:r>
      <w:r>
        <w:tab/>
        <w:t>an SSAN manufacture licence;</w:t>
      </w:r>
    </w:p>
    <w:p>
      <w:pPr>
        <w:pStyle w:val="Defpara"/>
      </w:pPr>
      <w:r>
        <w:tab/>
        <w:t>(b)</w:t>
      </w:r>
      <w:r>
        <w:tab/>
        <w:t>an SSAN storage licence.</w:t>
      </w:r>
    </w:p>
    <w:p>
      <w:pPr>
        <w:pStyle w:val="Subsection"/>
      </w:pPr>
      <w:r>
        <w:tab/>
        <w:t>(2)</w:t>
      </w:r>
      <w:r>
        <w:tab/>
        <w:t>The holder of an SSAN licence that authorises the manufacture or storage of an SSAN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keepLines w:val="0"/>
        <w:ind w:left="890" w:hanging="890"/>
      </w:pPr>
      <w:r>
        <w:tab/>
        <w:t xml:space="preserve">[Regulation 190 amended: Gazette 25 Jun 2010 p. 2876; 16 Mar 2012 p. 1269; 11 Jan 2013 p. 54-5; 28 Jun 2013 p. 2824; </w:t>
      </w:r>
      <w:r>
        <w:rPr>
          <w:sz w:val="22"/>
        </w:rPr>
        <w:t>17 Jun 2014 p. 1</w:t>
      </w:r>
      <w:r>
        <w:t>989; 5 Feb 2016 p. 354.]</w:t>
      </w:r>
    </w:p>
    <w:p>
      <w:pPr>
        <w:pStyle w:val="Heading2"/>
      </w:pPr>
      <w:bookmarkStart w:id="866" w:name="_Toc185429507"/>
      <w:bookmarkStart w:id="867" w:name="_Toc185430028"/>
      <w:bookmarkStart w:id="868" w:name="_Toc185430658"/>
      <w:bookmarkStart w:id="869" w:name="_Toc170201437"/>
      <w:bookmarkStart w:id="870" w:name="_Toc170202137"/>
      <w:bookmarkStart w:id="871" w:name="_Toc170204623"/>
      <w:bookmarkStart w:id="872" w:name="_Toc170206972"/>
      <w:bookmarkStart w:id="873" w:name="_Toc170207311"/>
      <w:r>
        <w:rPr>
          <w:rStyle w:val="CharPartNo"/>
        </w:rPr>
        <w:t>Part 17</w:t>
      </w:r>
      <w:r>
        <w:rPr>
          <w:rStyle w:val="CharDivNo"/>
        </w:rPr>
        <w:t> </w:t>
      </w:r>
      <w:r>
        <w:t>—</w:t>
      </w:r>
      <w:r>
        <w:rPr>
          <w:rStyle w:val="CharDivText"/>
        </w:rPr>
        <w:t> </w:t>
      </w:r>
      <w:r>
        <w:rPr>
          <w:rStyle w:val="CharPartText"/>
        </w:rPr>
        <w:t>Miscellaneous matters</w:t>
      </w:r>
      <w:bookmarkEnd w:id="866"/>
      <w:bookmarkEnd w:id="867"/>
      <w:bookmarkEnd w:id="868"/>
      <w:bookmarkEnd w:id="869"/>
      <w:bookmarkEnd w:id="870"/>
      <w:bookmarkEnd w:id="871"/>
      <w:bookmarkEnd w:id="872"/>
      <w:bookmarkEnd w:id="873"/>
    </w:p>
    <w:p>
      <w:pPr>
        <w:pStyle w:val="Ednotesection"/>
        <w:spacing w:before="160"/>
      </w:pPr>
      <w:r>
        <w:t>[</w:t>
      </w:r>
      <w:r>
        <w:rPr>
          <w:b/>
        </w:rPr>
        <w:t>191.</w:t>
      </w:r>
      <w:r>
        <w:tab/>
        <w:t>Deleted: Gazette 5 Feb 2016 p. 354.]</w:t>
      </w:r>
    </w:p>
    <w:p>
      <w:pPr>
        <w:pStyle w:val="Heading5"/>
        <w:spacing w:before="160"/>
      </w:pPr>
      <w:bookmarkStart w:id="874" w:name="_Toc185430659"/>
      <w:bookmarkStart w:id="875" w:name="_Toc170207312"/>
      <w:r>
        <w:rPr>
          <w:rStyle w:val="CharSectno"/>
        </w:rPr>
        <w:t>192</w:t>
      </w:r>
      <w:r>
        <w:t>.</w:t>
      </w:r>
      <w:r>
        <w:tab/>
        <w:t>Safety management documents prescribed (Act s. 3)</w:t>
      </w:r>
      <w:bookmarkEnd w:id="874"/>
      <w:bookmarkEnd w:id="875"/>
    </w:p>
    <w:p>
      <w:pPr>
        <w:pStyle w:val="Subsection"/>
        <w:spacing w:before="12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60"/>
      </w:pPr>
      <w:r>
        <w:tab/>
        <w:t>(a)</w:t>
      </w:r>
      <w:r>
        <w:tab/>
        <w:t>an explosives management plan referred to in regulation 161;</w:t>
      </w:r>
    </w:p>
    <w:p>
      <w:pPr>
        <w:pStyle w:val="Indenta"/>
        <w:spacing w:before="60"/>
      </w:pPr>
      <w:r>
        <w:tab/>
        <w:t>(b)</w:t>
      </w:r>
      <w:r>
        <w:tab/>
        <w:t>a blast plan referred to in regulation 130 and required to be prepared for the use of an explosive.</w:t>
      </w:r>
    </w:p>
    <w:p>
      <w:pPr>
        <w:pStyle w:val="Footnotesection"/>
        <w:spacing w:before="60"/>
        <w:ind w:left="890" w:hanging="890"/>
        <w:rPr>
          <w:rStyle w:val="CharSectno"/>
        </w:rPr>
      </w:pPr>
      <w:r>
        <w:tab/>
        <w:t>[Regulation 192 amended: SL 2022/122 r. 7.]</w:t>
      </w:r>
    </w:p>
    <w:p>
      <w:pPr>
        <w:pStyle w:val="Heading5"/>
        <w:spacing w:before="160"/>
      </w:pPr>
      <w:bookmarkStart w:id="876" w:name="_Toc185430660"/>
      <w:bookmarkStart w:id="877" w:name="_Toc170207313"/>
      <w:r>
        <w:rPr>
          <w:rStyle w:val="CharSectno"/>
        </w:rPr>
        <w:t>193</w:t>
      </w:r>
      <w:r>
        <w:t>.</w:t>
      </w:r>
      <w:r>
        <w:tab/>
        <w:t>False or misleading information, offences</w:t>
      </w:r>
      <w:bookmarkEnd w:id="876"/>
      <w:bookmarkEnd w:id="877"/>
    </w:p>
    <w:p>
      <w:pPr>
        <w:pStyle w:val="Subsection"/>
        <w:spacing w:before="120"/>
      </w:pPr>
      <w:r>
        <w:tab/>
        <w:t>(1)</w:t>
      </w:r>
      <w:r>
        <w:tab/>
        <w:t>A person must not record any information that the person knows is false or misleading in a plan, record or report that is required to be kept or made under these regulations.</w:t>
      </w:r>
    </w:p>
    <w:p>
      <w:pPr>
        <w:pStyle w:val="Penstart"/>
        <w:spacing w:before="60"/>
      </w:pPr>
      <w:r>
        <w:tab/>
        <w:t>Penalty: a level 1 fine and imprisonment for 10 months.</w:t>
      </w:r>
    </w:p>
    <w:p>
      <w:pPr>
        <w:pStyle w:val="Subsection"/>
        <w:spacing w:before="100"/>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 or</w:t>
      </w:r>
    </w:p>
    <w:p>
      <w:pPr>
        <w:pStyle w:val="Indenta"/>
      </w:pPr>
      <w:r>
        <w:tab/>
        <w:t>(d)</w:t>
      </w:r>
      <w:r>
        <w:tab/>
        <w:t>any certificate that may be given under these regulations.</w:t>
      </w:r>
    </w:p>
    <w:p>
      <w:pPr>
        <w:pStyle w:val="Penstart"/>
        <w:keepNext/>
        <w:keepLines/>
        <w:spacing w:before="60"/>
      </w:pPr>
      <w:r>
        <w:tab/>
        <w:t>Penalty: a level 1 fine and imprisonment for 10 months.</w:t>
      </w:r>
    </w:p>
    <w:p>
      <w:pPr>
        <w:pStyle w:val="Footnotesection"/>
        <w:spacing w:before="60"/>
        <w:ind w:left="890" w:hanging="890"/>
      </w:pPr>
      <w:r>
        <w:tab/>
        <w:t>[Regulation 193 amended: Gazette 2 Dec 2013 p.</w:t>
      </w:r>
      <w:r>
        <w:rPr>
          <w:sz w:val="19"/>
        </w:rPr>
        <w:t> </w:t>
      </w:r>
      <w:r>
        <w:t>5613.]</w:t>
      </w:r>
    </w:p>
    <w:p>
      <w:pPr>
        <w:pStyle w:val="Heading5"/>
        <w:keepLines w:val="0"/>
        <w:spacing w:before="160"/>
      </w:pPr>
      <w:bookmarkStart w:id="878" w:name="_Toc185430661"/>
      <w:bookmarkStart w:id="879" w:name="_Toc170207314"/>
      <w:r>
        <w:rPr>
          <w:rStyle w:val="CharSectno"/>
        </w:rPr>
        <w:t>194</w:t>
      </w:r>
      <w:r>
        <w:t>.</w:t>
      </w:r>
      <w:r>
        <w:tab/>
        <w:t>Duties in respect of explosives management plan</w:t>
      </w:r>
      <w:bookmarkEnd w:id="878"/>
      <w:bookmarkEnd w:id="879"/>
    </w:p>
    <w:p>
      <w:pPr>
        <w:pStyle w:val="Subsection"/>
        <w:keepNext/>
      </w:pPr>
      <w:r>
        <w:tab/>
        <w:t>(1)</w:t>
      </w:r>
      <w:r>
        <w:tab/>
        <w:t xml:space="preserve">In this regulation — </w:t>
      </w:r>
    </w:p>
    <w:p>
      <w:pPr>
        <w:pStyle w:val="Defstart"/>
        <w:keepNext/>
      </w:pPr>
      <w:r>
        <w:tab/>
      </w:r>
      <w:r>
        <w:rPr>
          <w:rStyle w:val="CharDefText"/>
        </w:rPr>
        <w:t>relevant licence</w:t>
      </w:r>
      <w:r>
        <w:t xml:space="preserve"> means — </w:t>
      </w:r>
    </w:p>
    <w:p>
      <w:pPr>
        <w:pStyle w:val="Defpara"/>
      </w:pPr>
      <w:r>
        <w:tab/>
        <w:t>(a)</w:t>
      </w:r>
      <w:r>
        <w:tab/>
        <w:t>an explosives manufacture licence; or</w:t>
      </w:r>
    </w:p>
    <w:p>
      <w:pPr>
        <w:pStyle w:val="Defpara"/>
      </w:pPr>
      <w:r>
        <w:tab/>
        <w:t>(b)</w:t>
      </w:r>
      <w:r>
        <w:tab/>
        <w:t>an explosives manufacture (MPU) licence; or</w:t>
      </w:r>
    </w:p>
    <w:p>
      <w:pPr>
        <w:pStyle w:val="Defpara"/>
      </w:pPr>
      <w:r>
        <w:tab/>
        <w:t>(c)</w:t>
      </w:r>
      <w:r>
        <w:tab/>
        <w:t>an explosives storage licence; or</w:t>
      </w:r>
    </w:p>
    <w:p>
      <w:pPr>
        <w:pStyle w:val="Defpara"/>
      </w:pPr>
      <w:r>
        <w:tab/>
        <w:t>(d)</w:t>
      </w:r>
      <w:r>
        <w:tab/>
        <w:t>an explosives transport licence; or</w:t>
      </w:r>
    </w:p>
    <w:p>
      <w:pPr>
        <w:pStyle w:val="Defpara"/>
      </w:pPr>
      <w:r>
        <w:tab/>
        <w:t>(e)</w:t>
      </w:r>
      <w:r>
        <w:tab/>
        <w:t>a fireworks contractor licence.</w:t>
      </w:r>
    </w:p>
    <w:p>
      <w:pPr>
        <w:pStyle w:val="Subsection"/>
      </w:pPr>
      <w:r>
        <w:tab/>
        <w:t>(2)</w:t>
      </w:r>
      <w:r>
        <w:tab/>
        <w:t>It is a condition of a relevant licence that the holder obey the explosives management plan for the purposes of the licence.</w:t>
      </w:r>
    </w:p>
    <w:p>
      <w:pPr>
        <w:pStyle w:val="Subsection"/>
      </w:pPr>
      <w:r>
        <w:tab/>
        <w:t>(3)</w:t>
      </w:r>
      <w:r>
        <w:tab/>
        <w:t>If a body corporate or a partnership is the holder of a relevant licence, each individual who, under regulation 165, is, and is recorded by the holder as, a qualified officer of the holder must ensure the explosives management plan for the purposes of the licence is complied with by the body corporate or partnership.</w:t>
      </w:r>
    </w:p>
    <w:p>
      <w:pPr>
        <w:pStyle w:val="Penstart"/>
      </w:pPr>
      <w:r>
        <w:tab/>
        <w:t>Penalty for this subregulation: a level 2 fine.</w:t>
      </w:r>
    </w:p>
    <w:p>
      <w:pPr>
        <w:pStyle w:val="Subsection"/>
      </w:pPr>
      <w:r>
        <w:tab/>
        <w:t>(4)</w:t>
      </w:r>
      <w:r>
        <w:tab/>
        <w:t>If the holder of a relevant licence is a body corporate or a partnership, each individual concerned in the management of, or employed by, the body or partnership must obey the explosives management plan for the purposes of the licence.</w:t>
      </w:r>
    </w:p>
    <w:p>
      <w:pPr>
        <w:pStyle w:val="Penstart"/>
      </w:pPr>
      <w:r>
        <w:tab/>
        <w:t>Penalty for this subregulation: a level 2 fine.</w:t>
      </w:r>
    </w:p>
    <w:p>
      <w:pPr>
        <w:pStyle w:val="Subsection"/>
      </w:pPr>
      <w:r>
        <w:tab/>
        <w:t>(5)</w:t>
      </w:r>
      <w:r>
        <w:tab/>
        <w:t xml:space="preserve">Subregulation (6) applies if a person works at a place — </w:t>
      </w:r>
    </w:p>
    <w:p>
      <w:pPr>
        <w:pStyle w:val="Indenta"/>
      </w:pPr>
      <w:r>
        <w:tab/>
        <w:t>(a)</w:t>
      </w:r>
      <w:r>
        <w:tab/>
        <w:t>to which an explosives manufacture licence or explosives storage licence relates; or</w:t>
      </w:r>
    </w:p>
    <w:p>
      <w:pPr>
        <w:pStyle w:val="Indenta"/>
      </w:pPr>
      <w:r>
        <w:tab/>
        <w:t>(b)</w:t>
      </w:r>
      <w:r>
        <w:tab/>
        <w:t>where the loading or unloading of explosives in connection with transporting them is carried out in connection with an explosives transport licence.</w:t>
      </w:r>
    </w:p>
    <w:p>
      <w:pPr>
        <w:pStyle w:val="Subsection"/>
        <w:keepNext/>
      </w:pPr>
      <w:r>
        <w:tab/>
        <w:t>(6)</w:t>
      </w:r>
      <w:r>
        <w:tab/>
        <w:t>The person must comply with the explosives management plan for the purposes of the explosives manufacture licence, explosives storage licence or explosives transport licence.</w:t>
      </w:r>
    </w:p>
    <w:p>
      <w:pPr>
        <w:pStyle w:val="Penstart"/>
        <w:keepNext/>
      </w:pPr>
      <w:r>
        <w:tab/>
        <w:t>Penalty for this subregulation: a level 2 fine.</w:t>
      </w:r>
    </w:p>
    <w:p>
      <w:pPr>
        <w:pStyle w:val="Footnotesection"/>
      </w:pPr>
      <w:r>
        <w:tab/>
        <w:t>[Regulation 194 amended: Gazette 2 Dec 2013 p.</w:t>
      </w:r>
      <w:r>
        <w:rPr>
          <w:sz w:val="19"/>
        </w:rPr>
        <w:t> </w:t>
      </w:r>
      <w:r>
        <w:t>5613</w:t>
      </w:r>
      <w:r>
        <w:noBreakHyphen/>
        <w:t xml:space="preserve">14; 5 Feb 2016 p. 354; SL 2022/122 r. 8.] </w:t>
      </w:r>
    </w:p>
    <w:p>
      <w:pPr>
        <w:pStyle w:val="Heading5"/>
        <w:spacing w:before="180"/>
      </w:pPr>
      <w:bookmarkStart w:id="880" w:name="_Toc185430662"/>
      <w:bookmarkStart w:id="881" w:name="_Toc170207315"/>
      <w:r>
        <w:rPr>
          <w:rStyle w:val="CharSectno"/>
        </w:rPr>
        <w:t>195</w:t>
      </w:r>
      <w:r>
        <w:t>.</w:t>
      </w:r>
      <w:r>
        <w:tab/>
        <w:t>Conditions of a permit, contravening</w:t>
      </w:r>
      <w:bookmarkEnd w:id="880"/>
      <w:bookmarkEnd w:id="881"/>
    </w:p>
    <w:p>
      <w:pPr>
        <w:pStyle w:val="Subsection"/>
        <w:spacing w:before="120"/>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keepNext/>
      </w:pPr>
      <w:r>
        <w:tab/>
        <w:t>(c)</w:t>
      </w:r>
      <w:r>
        <w:tab/>
        <w:t>a permit issued under regulation 131,</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ind w:left="890" w:hanging="890"/>
      </w:pPr>
      <w:r>
        <w:tab/>
        <w:t>[Regulation 195 amended: Gazette 16 Mar 2012 p. 1191.]</w:t>
      </w:r>
    </w:p>
    <w:p>
      <w:pPr>
        <w:pStyle w:val="Heading5"/>
        <w:spacing w:before="180"/>
      </w:pPr>
      <w:bookmarkStart w:id="882" w:name="_Toc185430663"/>
      <w:bookmarkStart w:id="883" w:name="_Toc170207316"/>
      <w:r>
        <w:rPr>
          <w:rStyle w:val="CharSectno"/>
        </w:rPr>
        <w:t>196</w:t>
      </w:r>
      <w:r>
        <w:t>.</w:t>
      </w:r>
      <w:r>
        <w:tab/>
        <w:t>Permits have no effect if holder’s licence ceases to have effect</w:t>
      </w:r>
      <w:bookmarkEnd w:id="882"/>
      <w:bookmarkEnd w:id="883"/>
    </w:p>
    <w:p>
      <w:pPr>
        <w:pStyle w:val="Subsection"/>
      </w:pPr>
      <w:r>
        <w:tab/>
      </w:r>
      <w:r>
        <w:tab/>
        <w:t>If, when a licence ceases to have effect, the holder also holds a permit issued under these regulations, the permit ceases to have effect at the same time.</w:t>
      </w:r>
    </w:p>
    <w:p>
      <w:pPr>
        <w:pStyle w:val="Heading5"/>
        <w:spacing w:before="180"/>
      </w:pPr>
      <w:bookmarkStart w:id="884" w:name="_Toc185430664"/>
      <w:bookmarkStart w:id="885" w:name="_Toc170207317"/>
      <w:r>
        <w:rPr>
          <w:rStyle w:val="CharSectno"/>
        </w:rPr>
        <w:t>197</w:t>
      </w:r>
      <w:r>
        <w:t>.</w:t>
      </w:r>
      <w:r>
        <w:tab/>
        <w:t>Prescribed offences and modified penalties (Act s. 56)</w:t>
      </w:r>
      <w:bookmarkEnd w:id="884"/>
      <w:bookmarkEnd w:id="885"/>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pPr>
      <w:r>
        <w:tab/>
        <w:t>(b)</w:t>
      </w:r>
      <w:r>
        <w:tab/>
        <w:t>the modified penalty for each such prescribed offence is 10% of the maximum fine for the offence under these regulations.</w:t>
      </w:r>
    </w:p>
    <w:p>
      <w:pPr>
        <w:pStyle w:val="MiscellaneousHeading"/>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194(6)</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keepNext w:val="0"/>
        <w:spacing w:before="120"/>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Footnotesection"/>
      </w:pPr>
      <w:r>
        <w:tab/>
        <w:t>[Regulation 197 amended: SL 2022/122 r. 9.]</w:t>
      </w:r>
    </w:p>
    <w:p>
      <w:pPr>
        <w:pStyle w:val="Ednotesection"/>
      </w:pPr>
      <w:r>
        <w:t>[</w:t>
      </w:r>
      <w:r>
        <w:rPr>
          <w:b/>
        </w:rPr>
        <w:t>197A.</w:t>
      </w:r>
      <w:r>
        <w:tab/>
        <w:t>Deleted: SL 2021/85 r. 5.]</w:t>
      </w:r>
    </w:p>
    <w:p>
      <w:pPr>
        <w:pStyle w:val="Heading2"/>
      </w:pPr>
      <w:bookmarkStart w:id="886" w:name="_Toc185429514"/>
      <w:bookmarkStart w:id="887" w:name="_Toc185430035"/>
      <w:bookmarkStart w:id="888" w:name="_Toc185430665"/>
      <w:bookmarkStart w:id="889" w:name="_Toc170201444"/>
      <w:bookmarkStart w:id="890" w:name="_Toc170202144"/>
      <w:bookmarkStart w:id="891" w:name="_Toc170204630"/>
      <w:bookmarkStart w:id="892" w:name="_Toc170206979"/>
      <w:bookmarkStart w:id="893" w:name="_Toc170207318"/>
      <w:r>
        <w:rPr>
          <w:rStyle w:val="CharPartNo"/>
        </w:rPr>
        <w:t>Part 18</w:t>
      </w:r>
      <w:r>
        <w:rPr>
          <w:rStyle w:val="CharDivNo"/>
        </w:rPr>
        <w:t> </w:t>
      </w:r>
      <w:r>
        <w:t>—</w:t>
      </w:r>
      <w:r>
        <w:rPr>
          <w:rStyle w:val="CharDivText"/>
        </w:rPr>
        <w:t> </w:t>
      </w:r>
      <w:r>
        <w:rPr>
          <w:rStyle w:val="CharPartText"/>
        </w:rPr>
        <w:t>Transitional matters</w:t>
      </w:r>
      <w:bookmarkEnd w:id="886"/>
      <w:bookmarkEnd w:id="887"/>
      <w:bookmarkEnd w:id="888"/>
      <w:bookmarkEnd w:id="889"/>
      <w:bookmarkEnd w:id="890"/>
      <w:bookmarkEnd w:id="891"/>
      <w:bookmarkEnd w:id="892"/>
      <w:bookmarkEnd w:id="893"/>
    </w:p>
    <w:p>
      <w:pPr>
        <w:pStyle w:val="Heading5"/>
      </w:pPr>
      <w:bookmarkStart w:id="894" w:name="_Toc185430666"/>
      <w:bookmarkStart w:id="895" w:name="_Toc170207319"/>
      <w:r>
        <w:rPr>
          <w:rStyle w:val="CharSectno"/>
        </w:rPr>
        <w:t>198</w:t>
      </w:r>
      <w:r>
        <w:t>.</w:t>
      </w:r>
      <w:r>
        <w:tab/>
        <w:t>Transitional status of secure employees</w:t>
      </w:r>
      <w:bookmarkEnd w:id="894"/>
      <w:bookmarkEnd w:id="895"/>
    </w:p>
    <w:p>
      <w:pPr>
        <w:pStyle w:val="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Gazette 2 Dec 2013 p.</w:t>
      </w:r>
      <w:r>
        <w:rPr>
          <w:sz w:val="19"/>
        </w:rPr>
        <w:t> </w:t>
      </w:r>
      <w:r>
        <w:t>5614.]</w:t>
      </w:r>
    </w:p>
    <w:p>
      <w:pPr>
        <w:pStyle w:val="Heading5"/>
      </w:pPr>
      <w:bookmarkStart w:id="896" w:name="_Toc185430667"/>
      <w:bookmarkStart w:id="897" w:name="_Toc170207320"/>
      <w:r>
        <w:rPr>
          <w:rStyle w:val="CharSectno"/>
        </w:rPr>
        <w:t>199</w:t>
      </w:r>
      <w:r>
        <w:t>.</w:t>
      </w:r>
      <w:r>
        <w:tab/>
        <w:t>Assessing fitness to drive</w:t>
      </w:r>
      <w:bookmarkEnd w:id="896"/>
      <w:bookmarkEnd w:id="897"/>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pPr>
        <w:pStyle w:val="Footnotesection"/>
      </w:pPr>
      <w:r>
        <w:tab/>
        <w:t>[Regulation 199 inserted: Gazette 2 Dec 2013 p.</w:t>
      </w:r>
      <w:r>
        <w:rPr>
          <w:sz w:val="19"/>
        </w:rPr>
        <w:t> </w:t>
      </w:r>
      <w:r>
        <w:t>5614.]</w:t>
      </w:r>
    </w:p>
    <w:p>
      <w:pPr>
        <w:pStyle w:val="Ednotesection"/>
        <w:ind w:left="890" w:hanging="890"/>
      </w:pPr>
      <w:r>
        <w:t>[</w:t>
      </w:r>
      <w:r>
        <w:rPr>
          <w:b/>
        </w:rPr>
        <w:t>200</w:t>
      </w:r>
      <w:r>
        <w:rPr>
          <w:b/>
        </w:rPr>
        <w:noBreakHyphen/>
        <w:t>206.</w:t>
      </w:r>
      <w:r>
        <w:tab/>
        <w:t>Deleted: Gazette 2 Dec 2013 p. 5614.]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898" w:name="_Toc185429517"/>
      <w:bookmarkStart w:id="899" w:name="_Toc185430038"/>
      <w:bookmarkStart w:id="900" w:name="_Toc185430668"/>
      <w:bookmarkStart w:id="901" w:name="_Toc168572066"/>
      <w:bookmarkStart w:id="902" w:name="_Toc168572141"/>
      <w:bookmarkStart w:id="903" w:name="_Toc168578058"/>
      <w:bookmarkStart w:id="904" w:name="_Toc168999398"/>
      <w:bookmarkStart w:id="905" w:name="_Toc170202147"/>
      <w:bookmarkStart w:id="906" w:name="_Toc170204633"/>
      <w:bookmarkStart w:id="907" w:name="_Toc170206982"/>
      <w:bookmarkStart w:id="908" w:name="_Toc170207321"/>
      <w:bookmarkStart w:id="909" w:name="_Toc170201447"/>
      <w:r>
        <w:rPr>
          <w:rStyle w:val="CharSchNo"/>
        </w:rPr>
        <w:t>Schedule 1</w:t>
      </w:r>
      <w:r>
        <w:t> — </w:t>
      </w:r>
      <w:r>
        <w:rPr>
          <w:rStyle w:val="CharSchText"/>
        </w:rPr>
        <w:t>Fees</w:t>
      </w:r>
      <w:bookmarkEnd w:id="898"/>
      <w:bookmarkEnd w:id="899"/>
      <w:bookmarkEnd w:id="900"/>
      <w:bookmarkEnd w:id="901"/>
      <w:bookmarkEnd w:id="902"/>
      <w:bookmarkEnd w:id="903"/>
      <w:bookmarkEnd w:id="904"/>
      <w:bookmarkEnd w:id="905"/>
      <w:bookmarkEnd w:id="906"/>
      <w:bookmarkEnd w:id="907"/>
      <w:bookmarkEnd w:id="908"/>
    </w:p>
    <w:p>
      <w:pPr>
        <w:pStyle w:val="yShoulderClause"/>
      </w:pPr>
      <w:r>
        <w:t>[r. 3]</w:t>
      </w:r>
    </w:p>
    <w:p>
      <w:pPr>
        <w:pStyle w:val="yFootnoteheading"/>
      </w:pPr>
      <w:r>
        <w:tab/>
        <w:t>[Heading inserted: SL 2024/97 r. 4.]</w:t>
      </w:r>
    </w:p>
    <w:tbl>
      <w:tblPr>
        <w:tblW w:w="6804" w:type="dxa"/>
        <w:tblInd w:w="142"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Matter</w:t>
            </w:r>
          </w:p>
        </w:tc>
        <w:tc>
          <w:tcPr>
            <w:tcW w:w="1134" w:type="dxa"/>
            <w:tcBorders>
              <w:top w:val="single" w:sz="4" w:space="0" w:color="auto"/>
              <w:bottom w:val="single" w:sz="4" w:space="0" w:color="auto"/>
            </w:tcBorders>
            <w:noWrap/>
          </w:tcPr>
          <w:p>
            <w:pPr>
              <w:pStyle w:val="yTableNAm"/>
              <w:ind w:right="-106"/>
              <w:jc w:val="center"/>
              <w:rPr>
                <w:b/>
              </w:rPr>
            </w:pPr>
            <w:r>
              <w:rPr>
                <w:b/>
              </w:rPr>
              <w:t>Column 2</w:t>
            </w:r>
          </w:p>
          <w:p>
            <w:pPr>
              <w:pStyle w:val="yTableNAm"/>
              <w:jc w:val="center"/>
              <w:rPr>
                <w:b/>
              </w:rPr>
            </w:pPr>
            <w:r>
              <w:rPr>
                <w:b/>
              </w:rPr>
              <w:t>Fee</w:t>
            </w:r>
          </w:p>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rPr>
                <w:rStyle w:val="DraftersNotes"/>
                <w:b w:val="0"/>
                <w:i w:val="0"/>
              </w:rPr>
            </w:pPr>
            <w:r>
              <w:t>Application for a security card (r. 17(3)(d))</w:t>
            </w:r>
          </w:p>
        </w:tc>
        <w:tc>
          <w:tcPr>
            <w:tcW w:w="1134" w:type="dxa"/>
            <w:noWrap/>
            <w:vAlign w:val="bottom"/>
          </w:tcPr>
          <w:p>
            <w:pPr>
              <w:pStyle w:val="yTableNAm"/>
              <w:jc w:val="right"/>
            </w:pPr>
            <w:r>
              <w:t>185.00</w:t>
            </w:r>
          </w:p>
        </w:tc>
      </w:tr>
      <w:tr>
        <w:trPr>
          <w:cantSplit/>
        </w:trPr>
        <w:tc>
          <w:tcPr>
            <w:tcW w:w="709" w:type="dxa"/>
            <w:noWrap/>
          </w:tcPr>
          <w:p>
            <w:pPr>
              <w:pStyle w:val="yTableNAm"/>
            </w:pPr>
            <w:r>
              <w:t>2.</w:t>
            </w:r>
          </w:p>
        </w:tc>
        <w:tc>
          <w:tcPr>
            <w:tcW w:w="4961" w:type="dxa"/>
            <w:noWrap/>
          </w:tcPr>
          <w:p>
            <w:pPr>
              <w:pStyle w:val="yTableNAm"/>
            </w:pPr>
            <w:r>
              <w:t>Application to extend period for which a security card is valid (r. 21A(2)(c))</w:t>
            </w:r>
          </w:p>
        </w:tc>
        <w:tc>
          <w:tcPr>
            <w:tcW w:w="1134" w:type="dxa"/>
            <w:noWrap/>
            <w:vAlign w:val="bottom"/>
          </w:tcPr>
          <w:p>
            <w:pPr>
              <w:pStyle w:val="yTableNAm"/>
              <w:jc w:val="right"/>
            </w:pPr>
            <w:r>
              <w:t>54.50</w:t>
            </w:r>
          </w:p>
        </w:tc>
      </w:tr>
      <w:tr>
        <w:trPr>
          <w:cantSplit/>
        </w:trPr>
        <w:tc>
          <w:tcPr>
            <w:tcW w:w="709" w:type="dxa"/>
            <w:noWrap/>
          </w:tcPr>
          <w:p>
            <w:pPr>
              <w:pStyle w:val="yTableNAm"/>
            </w:pPr>
            <w:r>
              <w:t>3.</w:t>
            </w:r>
          </w:p>
        </w:tc>
        <w:tc>
          <w:tcPr>
            <w:tcW w:w="4961" w:type="dxa"/>
            <w:noWrap/>
          </w:tcPr>
          <w:p>
            <w:pPr>
              <w:pStyle w:val="yTableNAm"/>
            </w:pPr>
            <w:r>
              <w:t>Application for a test permit for an unauthorised explosive (r. 27(2)(d))</w:t>
            </w:r>
          </w:p>
        </w:tc>
        <w:tc>
          <w:tcPr>
            <w:tcW w:w="1134" w:type="dxa"/>
            <w:noWrap/>
            <w:vAlign w:val="bottom"/>
          </w:tcPr>
          <w:p>
            <w:pPr>
              <w:pStyle w:val="yTableNAm"/>
              <w:jc w:val="right"/>
            </w:pPr>
            <w:r>
              <w:t>225.00</w:t>
            </w:r>
          </w:p>
        </w:tc>
      </w:tr>
      <w:tr>
        <w:trPr>
          <w:cantSplit/>
        </w:trPr>
        <w:tc>
          <w:tcPr>
            <w:tcW w:w="709" w:type="dxa"/>
            <w:noWrap/>
          </w:tcPr>
          <w:p>
            <w:pPr>
              <w:pStyle w:val="yTableNAm"/>
            </w:pPr>
            <w:r>
              <w:t>4.</w:t>
            </w:r>
          </w:p>
        </w:tc>
        <w:tc>
          <w:tcPr>
            <w:tcW w:w="4961" w:type="dxa"/>
            <w:noWrap/>
          </w:tcPr>
          <w:p>
            <w:pPr>
              <w:pStyle w:val="yTableNAm"/>
              <w:rPr>
                <w:rStyle w:val="DraftersNotes"/>
                <w:b w:val="0"/>
                <w:i w:val="0"/>
              </w:rPr>
            </w:pPr>
            <w:r>
              <w:t>Application to have an explosive authorised (r. 30(2)(j)) —</w:t>
            </w:r>
          </w:p>
        </w:tc>
        <w:tc>
          <w:tcPr>
            <w:tcW w:w="1134" w:type="dxa"/>
            <w:noWrap/>
            <w:vAlign w:val="bottom"/>
          </w:tcPr>
          <w:p>
            <w:pPr>
              <w:pStyle w:val="yTableNAm"/>
              <w:jc w:val="right"/>
              <w:rPr>
                <w:highlight w:val="yellow"/>
              </w:rPr>
            </w:pPr>
          </w:p>
        </w:tc>
      </w:tr>
      <w:tr>
        <w:trPr>
          <w:cantSplit/>
        </w:trPr>
        <w:tc>
          <w:tcPr>
            <w:tcW w:w="709" w:type="dxa"/>
            <w:noWrap/>
          </w:tcPr>
          <w:p>
            <w:pPr>
              <w:pStyle w:val="yTableNAm"/>
            </w:pPr>
          </w:p>
        </w:tc>
        <w:tc>
          <w:tcPr>
            <w:tcW w:w="4961" w:type="dxa"/>
            <w:noWrap/>
          </w:tcPr>
          <w:p>
            <w:pPr>
              <w:pStyle w:val="yTableNAm"/>
              <w:ind w:left="459" w:hanging="425"/>
            </w:pPr>
            <w:r>
              <w:t>(a)</w:t>
            </w:r>
            <w:r>
              <w:tab/>
              <w:t>if the explosive is authorised under an interstate law (as defined in r. 30(1A))</w:t>
            </w:r>
          </w:p>
        </w:tc>
        <w:tc>
          <w:tcPr>
            <w:tcW w:w="1134" w:type="dxa"/>
            <w:noWrap/>
            <w:vAlign w:val="bottom"/>
          </w:tcPr>
          <w:p>
            <w:pPr>
              <w:pStyle w:val="yTableNAm"/>
              <w:jc w:val="right"/>
              <w:rPr>
                <w:highlight w:val="yellow"/>
              </w:rPr>
            </w:pPr>
            <w:r>
              <w:t>182.00</w:t>
            </w:r>
          </w:p>
        </w:tc>
      </w:tr>
      <w:tr>
        <w:trPr>
          <w:cantSplit/>
        </w:trPr>
        <w:tc>
          <w:tcPr>
            <w:tcW w:w="709" w:type="dxa"/>
            <w:noWrap/>
          </w:tcPr>
          <w:p>
            <w:pPr>
              <w:pStyle w:val="yTableNAm"/>
            </w:pPr>
          </w:p>
        </w:tc>
        <w:tc>
          <w:tcPr>
            <w:tcW w:w="4961" w:type="dxa"/>
            <w:noWrap/>
          </w:tcPr>
          <w:p>
            <w:pPr>
              <w:pStyle w:val="yTableNAm"/>
              <w:ind w:left="459" w:hanging="425"/>
            </w:pPr>
            <w:r>
              <w:t>(b)</w:t>
            </w:r>
            <w:r>
              <w:tab/>
              <w:t>otherwise</w:t>
            </w:r>
          </w:p>
        </w:tc>
        <w:tc>
          <w:tcPr>
            <w:tcW w:w="1134" w:type="dxa"/>
            <w:noWrap/>
            <w:vAlign w:val="bottom"/>
          </w:tcPr>
          <w:p>
            <w:pPr>
              <w:pStyle w:val="yTableNAm"/>
              <w:jc w:val="right"/>
              <w:rPr>
                <w:highlight w:val="yellow"/>
              </w:rPr>
            </w:pPr>
            <w:r>
              <w:t>735.00</w:t>
            </w:r>
          </w:p>
        </w:tc>
      </w:tr>
      <w:tr>
        <w:trPr>
          <w:cantSplit/>
        </w:trPr>
        <w:tc>
          <w:tcPr>
            <w:tcW w:w="709" w:type="dxa"/>
            <w:noWrap/>
          </w:tcPr>
          <w:p>
            <w:pPr>
              <w:pStyle w:val="yTableNAm"/>
            </w:pPr>
            <w:r>
              <w:t>5.</w:t>
            </w:r>
          </w:p>
        </w:tc>
        <w:tc>
          <w:tcPr>
            <w:tcW w:w="4961" w:type="dxa"/>
            <w:noWrap/>
          </w:tcPr>
          <w:p>
            <w:pPr>
              <w:pStyle w:val="yTableNAm"/>
            </w:pPr>
            <w:r>
              <w:t>Application for a berth to be declared a special berth (explosives) (r. 111L(2)(e)(iii))</w:t>
            </w:r>
          </w:p>
        </w:tc>
        <w:tc>
          <w:tcPr>
            <w:tcW w:w="1134" w:type="dxa"/>
            <w:noWrap/>
            <w:vAlign w:val="bottom"/>
          </w:tcPr>
          <w:p>
            <w:pPr>
              <w:pStyle w:val="yTableNAm"/>
              <w:jc w:val="right"/>
            </w:pPr>
            <w:r>
              <w:t>5 380.00</w:t>
            </w:r>
          </w:p>
        </w:tc>
      </w:tr>
      <w:tr>
        <w:trPr>
          <w:cantSplit/>
        </w:trPr>
        <w:tc>
          <w:tcPr>
            <w:tcW w:w="709" w:type="dxa"/>
            <w:noWrap/>
          </w:tcPr>
          <w:p>
            <w:pPr>
              <w:pStyle w:val="yTableNAm"/>
              <w:keepNext/>
            </w:pPr>
            <w:r>
              <w:t>6.</w:t>
            </w:r>
          </w:p>
        </w:tc>
        <w:tc>
          <w:tcPr>
            <w:tcW w:w="4961" w:type="dxa"/>
            <w:noWrap/>
          </w:tcPr>
          <w:p>
            <w:pPr>
              <w:pStyle w:val="yTableNAm"/>
              <w:keepNext/>
            </w:pPr>
            <w:r>
              <w:t xml:space="preserve">Application for a fireworks event permit (r. 149(1)(e)) — </w:t>
            </w:r>
          </w:p>
        </w:tc>
        <w:tc>
          <w:tcPr>
            <w:tcW w:w="1134" w:type="dxa"/>
            <w:noWrap/>
            <w:vAlign w:val="bottom"/>
          </w:tcPr>
          <w:p>
            <w:pPr>
              <w:pStyle w:val="yTableNAm"/>
              <w:jc w:val="right"/>
              <w:rPr>
                <w:highlight w:val="yellow"/>
              </w:rPr>
            </w:pPr>
          </w:p>
        </w:tc>
      </w:tr>
      <w:tr>
        <w:trPr>
          <w:cantSplit/>
        </w:trPr>
        <w:tc>
          <w:tcPr>
            <w:tcW w:w="709" w:type="dxa"/>
            <w:noWrap/>
          </w:tcPr>
          <w:p>
            <w:pPr>
              <w:pStyle w:val="yTableNAm"/>
              <w:keepNext/>
            </w:pPr>
          </w:p>
        </w:tc>
        <w:tc>
          <w:tcPr>
            <w:tcW w:w="4961" w:type="dxa"/>
            <w:noWrap/>
          </w:tcPr>
          <w:p>
            <w:pPr>
              <w:pStyle w:val="yTableNAm"/>
              <w:keepNext/>
              <w:ind w:left="459" w:hanging="425"/>
            </w:pPr>
            <w:r>
              <w:t>(a)</w:t>
            </w:r>
            <w:r>
              <w:tab/>
              <w:t>if the event fireworks include a ground display but no aerial shells</w:t>
            </w:r>
          </w:p>
        </w:tc>
        <w:tc>
          <w:tcPr>
            <w:tcW w:w="1134" w:type="dxa"/>
            <w:noWrap/>
            <w:vAlign w:val="bottom"/>
          </w:tcPr>
          <w:p>
            <w:pPr>
              <w:pStyle w:val="yTableNAm"/>
              <w:jc w:val="right"/>
              <w:rPr>
                <w:highlight w:val="yellow"/>
              </w:rPr>
            </w:pPr>
            <w:r>
              <w:rPr>
                <w:szCs w:val="22"/>
              </w:rPr>
              <w:t>182.00</w:t>
            </w:r>
          </w:p>
        </w:tc>
      </w:tr>
      <w:tr>
        <w:trPr>
          <w:cantSplit/>
        </w:trPr>
        <w:tc>
          <w:tcPr>
            <w:tcW w:w="709" w:type="dxa"/>
            <w:noWrap/>
          </w:tcPr>
          <w:p>
            <w:pPr>
              <w:pStyle w:val="yTableNAm"/>
            </w:pPr>
          </w:p>
        </w:tc>
        <w:tc>
          <w:tcPr>
            <w:tcW w:w="4961" w:type="dxa"/>
            <w:noWrap/>
          </w:tcPr>
          <w:p>
            <w:pPr>
              <w:pStyle w:val="yTableNAm"/>
              <w:ind w:left="459" w:hanging="425"/>
            </w:pPr>
            <w:r>
              <w:t>(b)</w:t>
            </w:r>
            <w:r>
              <w:tab/>
              <w:t>if the event fireworks include aerial shells but not more than 3 000 aerial shells</w:t>
            </w:r>
          </w:p>
        </w:tc>
        <w:tc>
          <w:tcPr>
            <w:tcW w:w="1134" w:type="dxa"/>
            <w:noWrap/>
            <w:vAlign w:val="bottom"/>
          </w:tcPr>
          <w:p>
            <w:pPr>
              <w:pStyle w:val="yTableNAm"/>
              <w:jc w:val="right"/>
              <w:rPr>
                <w:highlight w:val="yellow"/>
              </w:rPr>
            </w:pPr>
            <w:r>
              <w:rPr>
                <w:szCs w:val="22"/>
              </w:rPr>
              <w:t>368.00</w:t>
            </w:r>
          </w:p>
        </w:tc>
      </w:tr>
      <w:tr>
        <w:trPr>
          <w:cantSplit/>
        </w:trPr>
        <w:tc>
          <w:tcPr>
            <w:tcW w:w="709" w:type="dxa"/>
            <w:noWrap/>
          </w:tcPr>
          <w:p>
            <w:pPr>
              <w:pStyle w:val="yTableNAm"/>
            </w:pPr>
          </w:p>
        </w:tc>
        <w:tc>
          <w:tcPr>
            <w:tcW w:w="4961" w:type="dxa"/>
            <w:noWrap/>
          </w:tcPr>
          <w:p>
            <w:pPr>
              <w:pStyle w:val="yTableNAm"/>
              <w:ind w:left="459" w:hanging="425"/>
            </w:pPr>
            <w:r>
              <w:t>(c)</w:t>
            </w:r>
            <w:r>
              <w:tab/>
              <w:t>if the event fireworks include more than 3 000 aerial shells</w:t>
            </w:r>
          </w:p>
        </w:tc>
        <w:tc>
          <w:tcPr>
            <w:tcW w:w="1134" w:type="dxa"/>
            <w:noWrap/>
            <w:vAlign w:val="bottom"/>
          </w:tcPr>
          <w:p>
            <w:pPr>
              <w:pStyle w:val="yTableNAm"/>
              <w:jc w:val="right"/>
              <w:rPr>
                <w:highlight w:val="yellow"/>
              </w:rPr>
            </w:pPr>
            <w:r>
              <w:rPr>
                <w:szCs w:val="22"/>
              </w:rPr>
              <w:t>5 248.00</w:t>
            </w:r>
          </w:p>
        </w:tc>
      </w:tr>
      <w:tr>
        <w:trPr>
          <w:cantSplit/>
        </w:trPr>
        <w:tc>
          <w:tcPr>
            <w:tcW w:w="709" w:type="dxa"/>
            <w:noWrap/>
          </w:tcPr>
          <w:p>
            <w:pPr>
              <w:pStyle w:val="yTableNAm"/>
            </w:pPr>
            <w:r>
              <w:t>7.</w:t>
            </w:r>
          </w:p>
        </w:tc>
        <w:tc>
          <w:tcPr>
            <w:tcW w:w="4961" w:type="dxa"/>
            <w:noWrap/>
          </w:tcPr>
          <w:p>
            <w:pPr>
              <w:pStyle w:val="yTableNAm"/>
              <w:rPr>
                <w:rStyle w:val="DraftersNotes"/>
                <w:b w:val="0"/>
                <w:i w:val="0"/>
              </w:rPr>
            </w:pPr>
            <w:r>
              <w:t>Application for a licence (other than a trading licence) (r. 157(1)(c)) —</w:t>
            </w:r>
          </w:p>
        </w:tc>
        <w:tc>
          <w:tcPr>
            <w:tcW w:w="1134" w:type="dxa"/>
            <w:noWrap/>
            <w:vAlign w:val="bottom"/>
          </w:tcPr>
          <w:p>
            <w:pPr>
              <w:pStyle w:val="yTableNAm"/>
              <w:jc w:val="right"/>
              <w:rPr>
                <w:highlight w:val="yellow"/>
              </w:rPr>
            </w:pPr>
          </w:p>
        </w:tc>
      </w:tr>
      <w:tr>
        <w:trPr>
          <w:cantSplit/>
        </w:trPr>
        <w:tc>
          <w:tcPr>
            <w:tcW w:w="709" w:type="dxa"/>
            <w:noWrap/>
          </w:tcPr>
          <w:p>
            <w:pPr>
              <w:pStyle w:val="yTableNAm"/>
            </w:pPr>
          </w:p>
        </w:tc>
        <w:tc>
          <w:tcPr>
            <w:tcW w:w="4961" w:type="dxa"/>
            <w:noWrap/>
          </w:tcPr>
          <w:p>
            <w:pPr>
              <w:pStyle w:val="yTableNAm"/>
              <w:ind w:left="459" w:hanging="425"/>
            </w:pPr>
            <w:r>
              <w:t>(a)</w:t>
            </w:r>
            <w:r>
              <w:tab/>
              <w:t>explosives driver licence</w:t>
            </w:r>
          </w:p>
        </w:tc>
        <w:tc>
          <w:tcPr>
            <w:tcW w:w="1134" w:type="dxa"/>
            <w:noWrap/>
            <w:vAlign w:val="bottom"/>
          </w:tcPr>
          <w:p>
            <w:pPr>
              <w:pStyle w:val="yTableNAm"/>
              <w:jc w:val="right"/>
            </w:pPr>
            <w:r>
              <w:t>129.00</w:t>
            </w:r>
          </w:p>
        </w:tc>
      </w:tr>
      <w:tr>
        <w:trPr>
          <w:cantSplit/>
        </w:trPr>
        <w:tc>
          <w:tcPr>
            <w:tcW w:w="709" w:type="dxa"/>
            <w:noWrap/>
          </w:tcPr>
          <w:p>
            <w:pPr>
              <w:pStyle w:val="yTableNAm"/>
            </w:pPr>
          </w:p>
        </w:tc>
        <w:tc>
          <w:tcPr>
            <w:tcW w:w="4961" w:type="dxa"/>
            <w:noWrap/>
          </w:tcPr>
          <w:p>
            <w:pPr>
              <w:pStyle w:val="yTableNAm"/>
              <w:ind w:left="459" w:hanging="425"/>
            </w:pPr>
            <w:r>
              <w:t>(b)</w:t>
            </w:r>
            <w:r>
              <w:tab/>
              <w:t>shotfiring licence</w:t>
            </w:r>
          </w:p>
        </w:tc>
        <w:tc>
          <w:tcPr>
            <w:tcW w:w="1134" w:type="dxa"/>
            <w:noWrap/>
            <w:vAlign w:val="bottom"/>
          </w:tcPr>
          <w:p>
            <w:pPr>
              <w:pStyle w:val="yTableNAm"/>
              <w:jc w:val="right"/>
            </w:pPr>
            <w:r>
              <w:t>129.00</w:t>
            </w:r>
          </w:p>
        </w:tc>
      </w:tr>
      <w:tr>
        <w:trPr>
          <w:cantSplit/>
        </w:trPr>
        <w:tc>
          <w:tcPr>
            <w:tcW w:w="709" w:type="dxa"/>
            <w:noWrap/>
          </w:tcPr>
          <w:p>
            <w:pPr>
              <w:pStyle w:val="yTableNAm"/>
            </w:pPr>
          </w:p>
        </w:tc>
        <w:tc>
          <w:tcPr>
            <w:tcW w:w="4961" w:type="dxa"/>
            <w:noWrap/>
          </w:tcPr>
          <w:p>
            <w:pPr>
              <w:pStyle w:val="yTableNAm"/>
              <w:ind w:left="459" w:hanging="425"/>
            </w:pPr>
            <w:r>
              <w:t>(c)</w:t>
            </w:r>
            <w:r>
              <w:tab/>
              <w:t>fireworks contractor licence</w:t>
            </w:r>
          </w:p>
        </w:tc>
        <w:tc>
          <w:tcPr>
            <w:tcW w:w="1134" w:type="dxa"/>
            <w:noWrap/>
            <w:vAlign w:val="bottom"/>
          </w:tcPr>
          <w:p>
            <w:pPr>
              <w:pStyle w:val="yTableNAm"/>
              <w:jc w:val="right"/>
              <w:rPr>
                <w:highlight w:val="yellow"/>
              </w:rPr>
            </w:pPr>
            <w:r>
              <w:t>569.00</w:t>
            </w:r>
          </w:p>
        </w:tc>
      </w:tr>
      <w:tr>
        <w:trPr>
          <w:cantSplit/>
        </w:trPr>
        <w:tc>
          <w:tcPr>
            <w:tcW w:w="709" w:type="dxa"/>
            <w:noWrap/>
          </w:tcPr>
          <w:p>
            <w:pPr>
              <w:pStyle w:val="yTableNAm"/>
            </w:pPr>
          </w:p>
        </w:tc>
        <w:tc>
          <w:tcPr>
            <w:tcW w:w="4961" w:type="dxa"/>
            <w:noWrap/>
          </w:tcPr>
          <w:p>
            <w:pPr>
              <w:pStyle w:val="yTableNAm"/>
              <w:ind w:left="459" w:hanging="425"/>
            </w:pPr>
            <w:r>
              <w:t>(d)</w:t>
            </w:r>
            <w:r>
              <w:tab/>
              <w:t>fireworks operator licence</w:t>
            </w:r>
          </w:p>
        </w:tc>
        <w:tc>
          <w:tcPr>
            <w:tcW w:w="1134" w:type="dxa"/>
            <w:noWrap/>
            <w:vAlign w:val="bottom"/>
          </w:tcPr>
          <w:p>
            <w:pPr>
              <w:pStyle w:val="yTableNAm"/>
              <w:jc w:val="right"/>
              <w:rPr>
                <w:highlight w:val="yellow"/>
              </w:rPr>
            </w:pPr>
            <w:r>
              <w:t>141.00</w:t>
            </w:r>
          </w:p>
        </w:tc>
      </w:tr>
      <w:tr>
        <w:trPr>
          <w:cantSplit/>
        </w:trPr>
        <w:tc>
          <w:tcPr>
            <w:tcW w:w="709" w:type="dxa"/>
            <w:noWrap/>
          </w:tcPr>
          <w:p>
            <w:pPr>
              <w:pStyle w:val="yTableNAm"/>
            </w:pPr>
          </w:p>
        </w:tc>
        <w:tc>
          <w:tcPr>
            <w:tcW w:w="4961" w:type="dxa"/>
            <w:noWrap/>
          </w:tcPr>
          <w:p>
            <w:pPr>
              <w:pStyle w:val="yTableNAm"/>
              <w:ind w:left="459" w:hanging="425"/>
            </w:pPr>
            <w:r>
              <w:t>(e)</w:t>
            </w:r>
            <w:r>
              <w:tab/>
              <w:t>pyrotechnics (special use) licence</w:t>
            </w:r>
          </w:p>
        </w:tc>
        <w:tc>
          <w:tcPr>
            <w:tcW w:w="1134" w:type="dxa"/>
            <w:noWrap/>
            <w:vAlign w:val="bottom"/>
          </w:tcPr>
          <w:p>
            <w:pPr>
              <w:pStyle w:val="yTableNAm"/>
              <w:jc w:val="right"/>
              <w:rPr>
                <w:highlight w:val="yellow"/>
              </w:rPr>
            </w:pPr>
            <w:r>
              <w:t>141.00</w:t>
            </w:r>
          </w:p>
        </w:tc>
      </w:tr>
      <w:tr>
        <w:trPr>
          <w:cantSplit/>
        </w:trPr>
        <w:tc>
          <w:tcPr>
            <w:tcW w:w="709" w:type="dxa"/>
            <w:noWrap/>
          </w:tcPr>
          <w:p>
            <w:pPr>
              <w:pStyle w:val="yTableNAm"/>
              <w:keepNext/>
            </w:pPr>
            <w:r>
              <w:t>8.</w:t>
            </w:r>
          </w:p>
        </w:tc>
        <w:tc>
          <w:tcPr>
            <w:tcW w:w="4961" w:type="dxa"/>
            <w:noWrap/>
          </w:tcPr>
          <w:p>
            <w:pPr>
              <w:pStyle w:val="yTableNAm"/>
              <w:keepNext/>
              <w:rPr>
                <w:rStyle w:val="DraftersNotes"/>
                <w:b w:val="0"/>
                <w:i w:val="0"/>
              </w:rPr>
            </w:pPr>
            <w:r>
              <w:t xml:space="preserve">Annual fee for a trading licence (r. 157(1)(da)(i) and 179A) — </w:t>
            </w:r>
          </w:p>
        </w:tc>
        <w:tc>
          <w:tcPr>
            <w:tcW w:w="1134" w:type="dxa"/>
            <w:noWrap/>
            <w:vAlign w:val="bottom"/>
          </w:tcPr>
          <w:p>
            <w:pPr>
              <w:pStyle w:val="yTableNAm"/>
              <w:keepNext/>
              <w:jc w:val="right"/>
              <w:rPr>
                <w:highlight w:val="yellow"/>
              </w:rPr>
            </w:pPr>
          </w:p>
        </w:tc>
      </w:tr>
      <w:tr>
        <w:trPr>
          <w:cantSplit/>
        </w:trPr>
        <w:tc>
          <w:tcPr>
            <w:tcW w:w="709" w:type="dxa"/>
            <w:noWrap/>
          </w:tcPr>
          <w:p>
            <w:pPr>
              <w:pStyle w:val="yTableNAm"/>
              <w:keepNext/>
            </w:pPr>
          </w:p>
        </w:tc>
        <w:tc>
          <w:tcPr>
            <w:tcW w:w="4961" w:type="dxa"/>
            <w:noWrap/>
          </w:tcPr>
          <w:p>
            <w:pPr>
              <w:pStyle w:val="yTableNAm"/>
              <w:keepNext/>
              <w:ind w:left="459" w:hanging="425"/>
            </w:pPr>
            <w:r>
              <w:t>(a)</w:t>
            </w:r>
            <w:r>
              <w:tab/>
              <w:t>explosives import/export licence</w:t>
            </w:r>
          </w:p>
        </w:tc>
        <w:tc>
          <w:tcPr>
            <w:tcW w:w="1134" w:type="dxa"/>
            <w:noWrap/>
            <w:vAlign w:val="bottom"/>
          </w:tcPr>
          <w:p>
            <w:pPr>
              <w:pStyle w:val="yTableNAm"/>
              <w:keepNext/>
              <w:jc w:val="right"/>
              <w:rPr>
                <w:highlight w:val="yellow"/>
              </w:rPr>
            </w:pPr>
            <w:r>
              <w:t>232.00</w:t>
            </w:r>
          </w:p>
        </w:tc>
      </w:tr>
      <w:tr>
        <w:trPr>
          <w:cantSplit/>
        </w:trPr>
        <w:tc>
          <w:tcPr>
            <w:tcW w:w="709" w:type="dxa"/>
            <w:noWrap/>
          </w:tcPr>
          <w:p>
            <w:pPr>
              <w:pStyle w:val="yTableNAm"/>
            </w:pPr>
          </w:p>
        </w:tc>
        <w:tc>
          <w:tcPr>
            <w:tcW w:w="4961" w:type="dxa"/>
            <w:noWrap/>
          </w:tcPr>
          <w:p>
            <w:pPr>
              <w:pStyle w:val="yTableNAm"/>
              <w:keepNext/>
              <w:ind w:left="459" w:hanging="425"/>
            </w:pPr>
            <w:r>
              <w:t>(b)</w:t>
            </w:r>
            <w:r>
              <w:tab/>
              <w:t>explosives manufacture licence</w:t>
            </w:r>
          </w:p>
        </w:tc>
        <w:tc>
          <w:tcPr>
            <w:tcW w:w="1134" w:type="dxa"/>
            <w:noWrap/>
            <w:vAlign w:val="bottom"/>
          </w:tcPr>
          <w:p>
            <w:pPr>
              <w:pStyle w:val="yTableNAm"/>
              <w:jc w:val="right"/>
              <w:rPr>
                <w:highlight w:val="yellow"/>
              </w:rPr>
            </w:pPr>
            <w:r>
              <w:t>489.00</w:t>
            </w:r>
          </w:p>
        </w:tc>
      </w:tr>
      <w:tr>
        <w:trPr>
          <w:cantSplit/>
        </w:trPr>
        <w:tc>
          <w:tcPr>
            <w:tcW w:w="709" w:type="dxa"/>
            <w:noWrap/>
          </w:tcPr>
          <w:p>
            <w:pPr>
              <w:pStyle w:val="yTableNAm"/>
            </w:pPr>
          </w:p>
        </w:tc>
        <w:tc>
          <w:tcPr>
            <w:tcW w:w="4961" w:type="dxa"/>
            <w:noWrap/>
          </w:tcPr>
          <w:p>
            <w:pPr>
              <w:pStyle w:val="yTableNAm"/>
              <w:ind w:left="459" w:hanging="425"/>
            </w:pPr>
            <w:r>
              <w:t>(c)</w:t>
            </w:r>
            <w:r>
              <w:tab/>
              <w:t>explosives manufacture (MPU) licence</w:t>
            </w:r>
          </w:p>
        </w:tc>
        <w:tc>
          <w:tcPr>
            <w:tcW w:w="1134" w:type="dxa"/>
            <w:noWrap/>
            <w:vAlign w:val="bottom"/>
          </w:tcPr>
          <w:p>
            <w:pPr>
              <w:pStyle w:val="yTableNAm"/>
              <w:jc w:val="right"/>
              <w:rPr>
                <w:highlight w:val="yellow"/>
              </w:rPr>
            </w:pPr>
            <w:r>
              <w:t>1 130.00</w:t>
            </w:r>
          </w:p>
        </w:tc>
      </w:tr>
      <w:tr>
        <w:trPr>
          <w:cantSplit/>
        </w:trPr>
        <w:tc>
          <w:tcPr>
            <w:tcW w:w="709" w:type="dxa"/>
            <w:noWrap/>
          </w:tcPr>
          <w:p>
            <w:pPr>
              <w:pStyle w:val="yTableNAm"/>
            </w:pPr>
          </w:p>
        </w:tc>
        <w:tc>
          <w:tcPr>
            <w:tcW w:w="4961" w:type="dxa"/>
            <w:noWrap/>
          </w:tcPr>
          <w:p>
            <w:pPr>
              <w:pStyle w:val="yTableNAm"/>
              <w:ind w:left="459" w:hanging="425"/>
            </w:pPr>
            <w:r>
              <w:t>(d)</w:t>
            </w:r>
            <w:r>
              <w:tab/>
              <w:t>explosives storage licence —</w:t>
            </w:r>
          </w:p>
        </w:tc>
        <w:tc>
          <w:tcPr>
            <w:tcW w:w="1134" w:type="dxa"/>
            <w:noWrap/>
            <w:vAlign w:val="bottom"/>
          </w:tcPr>
          <w:p>
            <w:pPr>
              <w:pStyle w:val="yTableNAm"/>
              <w:jc w:val="right"/>
              <w:rPr>
                <w:highlight w:val="yellow"/>
              </w:rPr>
            </w:pP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w:t>
            </w:r>
            <w:r>
              <w:tab/>
              <w:t>for less than 1 tonne of explosives</w:t>
            </w:r>
          </w:p>
        </w:tc>
        <w:tc>
          <w:tcPr>
            <w:tcW w:w="1134" w:type="dxa"/>
            <w:noWrap/>
            <w:vAlign w:val="bottom"/>
          </w:tcPr>
          <w:p>
            <w:pPr>
              <w:pStyle w:val="yTableNAm"/>
              <w:jc w:val="right"/>
              <w:rPr>
                <w:highlight w:val="yellow"/>
              </w:rPr>
            </w:pPr>
            <w:r>
              <w:t>144.00</w:t>
            </w: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(ii)</w:t>
            </w:r>
            <w:r>
              <w:tab/>
              <w:t>for 1 tonne or more but less than 5 tonnes of explosives</w:t>
            </w:r>
          </w:p>
        </w:tc>
        <w:tc>
          <w:tcPr>
            <w:tcW w:w="1134" w:type="dxa"/>
            <w:noWrap/>
            <w:vAlign w:val="bottom"/>
          </w:tcPr>
          <w:p>
            <w:pPr>
              <w:pStyle w:val="yTableNAm"/>
              <w:jc w:val="right"/>
              <w:rPr>
                <w:highlight w:val="yellow"/>
              </w:rPr>
            </w:pPr>
            <w:r>
              <w:t>172.00</w:t>
            </w: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(iii)</w:t>
            </w:r>
            <w:r>
              <w:tab/>
              <w:t>for 5 tonnes or more of explosives</w:t>
            </w:r>
          </w:p>
        </w:tc>
        <w:tc>
          <w:tcPr>
            <w:tcW w:w="1134" w:type="dxa"/>
            <w:noWrap/>
            <w:vAlign w:val="bottom"/>
          </w:tcPr>
          <w:p>
            <w:pPr>
              <w:pStyle w:val="yTableNAm"/>
              <w:jc w:val="right"/>
              <w:rPr>
                <w:highlight w:val="yellow"/>
              </w:rPr>
            </w:pPr>
            <w:r>
              <w:t>463.00</w:t>
            </w:r>
          </w:p>
        </w:tc>
      </w:tr>
      <w:tr>
        <w:trPr>
          <w:cantSplit/>
        </w:trPr>
        <w:tc>
          <w:tcPr>
            <w:tcW w:w="709" w:type="dxa"/>
            <w:noWrap/>
          </w:tcPr>
          <w:p>
            <w:pPr>
              <w:pStyle w:val="yTableNAm"/>
              <w:keepNext/>
              <w:keepLines/>
            </w:pPr>
          </w:p>
        </w:tc>
        <w:tc>
          <w:tcPr>
            <w:tcW w:w="4961" w:type="dxa"/>
            <w:noWrap/>
          </w:tcPr>
          <w:p>
            <w:pPr>
              <w:pStyle w:val="yTableNAm"/>
              <w:keepNext/>
              <w:keepLines/>
              <w:ind w:left="459" w:hanging="425"/>
            </w:pPr>
            <w:r>
              <w:t>(e)</w:t>
            </w:r>
            <w:r>
              <w:tab/>
              <w:t>explosives transport licence</w:t>
            </w:r>
          </w:p>
        </w:tc>
        <w:tc>
          <w:tcPr>
            <w:tcW w:w="1134" w:type="dxa"/>
            <w:noWrap/>
            <w:vAlign w:val="bottom"/>
          </w:tcPr>
          <w:p>
            <w:pPr>
              <w:pStyle w:val="yTableNAm"/>
              <w:keepNext/>
              <w:keepLines/>
              <w:jc w:val="right"/>
              <w:rPr>
                <w:highlight w:val="yellow"/>
              </w:rPr>
            </w:pPr>
            <w:r>
              <w:t>1 150.00</w:t>
            </w:r>
          </w:p>
        </w:tc>
      </w:tr>
      <w:tr>
        <w:trPr>
          <w:cantSplit/>
        </w:trPr>
        <w:tc>
          <w:tcPr>
            <w:tcW w:w="709" w:type="dxa"/>
            <w:noWrap/>
          </w:tcPr>
          <w:p>
            <w:pPr>
              <w:pStyle w:val="yTableNAm"/>
            </w:pPr>
          </w:p>
        </w:tc>
        <w:tc>
          <w:tcPr>
            <w:tcW w:w="4961" w:type="dxa"/>
            <w:noWrap/>
          </w:tcPr>
          <w:p>
            <w:pPr>
              <w:pStyle w:val="yTableNAm"/>
              <w:ind w:left="459" w:hanging="425"/>
            </w:pPr>
            <w:r>
              <w:t>(f)</w:t>
            </w:r>
            <w:r>
              <w:tab/>
              <w:t>explosives supply licence</w:t>
            </w:r>
          </w:p>
        </w:tc>
        <w:tc>
          <w:tcPr>
            <w:tcW w:w="1134" w:type="dxa"/>
            <w:noWrap/>
            <w:vAlign w:val="bottom"/>
          </w:tcPr>
          <w:p>
            <w:pPr>
              <w:pStyle w:val="yTableNAm"/>
              <w:jc w:val="right"/>
              <w:rPr>
                <w:highlight w:val="yellow"/>
              </w:rPr>
            </w:pPr>
            <w:r>
              <w:t>78.50</w:t>
            </w:r>
          </w:p>
        </w:tc>
      </w:tr>
      <w:tr>
        <w:trPr>
          <w:cantSplit/>
        </w:trPr>
        <w:tc>
          <w:tcPr>
            <w:tcW w:w="709" w:type="dxa"/>
            <w:tcBorders>
              <w:bottom w:val="single" w:sz="4" w:space="0" w:color="auto"/>
            </w:tcBorders>
            <w:noWrap/>
          </w:tcPr>
          <w:p>
            <w:pPr>
              <w:pStyle w:val="yTableNAm"/>
            </w:pPr>
            <w:r>
              <w:t>9.</w:t>
            </w:r>
          </w:p>
        </w:tc>
        <w:tc>
          <w:tcPr>
            <w:tcW w:w="4961" w:type="dxa"/>
            <w:tcBorders>
              <w:bottom w:val="single" w:sz="4" w:space="0" w:color="auto"/>
            </w:tcBorders>
            <w:noWrap/>
          </w:tcPr>
          <w:p>
            <w:pPr>
              <w:pStyle w:val="yTableNAm"/>
              <w:spacing w:after="120"/>
            </w:pPr>
            <w:r>
              <w:t>Application for renewal of a licence (other than a trading licence) (r. 173(3)(i))</w:t>
            </w:r>
          </w:p>
        </w:tc>
        <w:tc>
          <w:tcPr>
            <w:tcW w:w="1134" w:type="dxa"/>
            <w:tcBorders>
              <w:bottom w:val="single" w:sz="4" w:space="0" w:color="auto"/>
            </w:tcBorders>
            <w:noWrap/>
          </w:tcPr>
          <w:p>
            <w:pPr>
              <w:pStyle w:val="yTableNAm"/>
              <w:spacing w:after="120"/>
              <w:ind w:right="-106"/>
              <w:rPr>
                <w:szCs w:val="22"/>
                <w:highlight w:val="yellow"/>
              </w:rPr>
            </w:pPr>
            <w:r>
              <w:t>The fee in item 7 for the licence</w:t>
            </w:r>
          </w:p>
        </w:tc>
      </w:tr>
    </w:tbl>
    <w:p>
      <w:pPr>
        <w:pStyle w:val="yFootnotesection"/>
      </w:pPr>
      <w:r>
        <w:tab/>
        <w:t>[Schedule 1 inserted: SL 2024/97 r. 4.]</w:t>
      </w:r>
    </w:p>
    <w:bookmarkEnd w:id="909"/>
    <w:p>
      <w:pPr>
        <w:pStyle w:val="yFootnotesection"/>
        <w:rPr>
          <w:i w:val="0"/>
        </w:rPr>
        <w:sectPr>
          <w:headerReference w:type="even" r:id="rId21"/>
          <w:headerReference w:type="default" r:id="rId22"/>
          <w:endnotePr>
            <w:numFmt w:val="decimal"/>
          </w:endnotePr>
          <w:pgSz w:w="11907" w:h="16840" w:code="9"/>
          <w:pgMar w:top="2381" w:right="2410" w:bottom="3544" w:left="2410" w:header="720" w:footer="3544" w:gutter="0"/>
          <w:cols w:space="720"/>
          <w:noEndnote/>
          <w:docGrid w:linePitch="326"/>
        </w:sectPr>
      </w:pPr>
    </w:p>
    <w:p>
      <w:pPr>
        <w:pStyle w:val="yScheduleHeading"/>
      </w:pPr>
      <w:bookmarkStart w:id="911" w:name="_Toc185429518"/>
      <w:bookmarkStart w:id="912" w:name="_Toc185430039"/>
      <w:bookmarkStart w:id="913" w:name="_Toc185430669"/>
      <w:bookmarkStart w:id="914" w:name="_Toc170201448"/>
      <w:bookmarkStart w:id="915" w:name="_Toc170202148"/>
      <w:bookmarkStart w:id="916" w:name="_Toc170204634"/>
      <w:bookmarkStart w:id="917" w:name="_Toc170206983"/>
      <w:bookmarkStart w:id="918" w:name="_Toc170207322"/>
      <w:r>
        <w:rPr>
          <w:rStyle w:val="CharSchNo"/>
        </w:rPr>
        <w:t>Schedule 2</w:t>
      </w:r>
      <w:r>
        <w:rPr>
          <w:rStyle w:val="CharSDivNo"/>
        </w:rPr>
        <w:t> </w:t>
      </w:r>
      <w:r>
        <w:t>—</w:t>
      </w:r>
      <w:r>
        <w:rPr>
          <w:rStyle w:val="CharSDivText"/>
        </w:rPr>
        <w:t> </w:t>
      </w:r>
      <w:r>
        <w:rPr>
          <w:rStyle w:val="CharSchText"/>
        </w:rPr>
        <w:t>Prohibited explosives</w:t>
      </w:r>
      <w:bookmarkEnd w:id="911"/>
      <w:bookmarkEnd w:id="912"/>
      <w:bookmarkEnd w:id="913"/>
      <w:bookmarkEnd w:id="914"/>
      <w:bookmarkEnd w:id="915"/>
      <w:bookmarkEnd w:id="916"/>
      <w:bookmarkEnd w:id="917"/>
      <w:bookmarkEnd w:id="918"/>
    </w:p>
    <w:p>
      <w:pPr>
        <w:pStyle w:val="yShoulderClause"/>
      </w:pPr>
      <w:r>
        <w:t>[r. 3]</w:t>
      </w:r>
    </w:p>
    <w:p>
      <w:pPr>
        <w:pStyle w:val="yHeading5"/>
      </w:pPr>
      <w:bookmarkStart w:id="919" w:name="_Toc185430670"/>
      <w:bookmarkStart w:id="920" w:name="_Toc170207323"/>
      <w:r>
        <w:rPr>
          <w:rStyle w:val="CharSClsNo"/>
        </w:rPr>
        <w:t>1</w:t>
      </w:r>
      <w:r>
        <w:t>.</w:t>
      </w:r>
      <w:r>
        <w:tab/>
        <w:t>Explosive containing chlorate etc.</w:t>
      </w:r>
      <w:bookmarkEnd w:id="919"/>
      <w:bookmarkEnd w:id="920"/>
    </w:p>
    <w:p>
      <w:pPr>
        <w:pStyle w:val="ySubsection"/>
      </w:pPr>
      <w:r>
        <w:tab/>
      </w:r>
      <w:r>
        <w:tab/>
        <w:t>An explosive that contains a chlorate mixed with an ammonium salt is a prohibited explosive.</w:t>
      </w:r>
    </w:p>
    <w:p>
      <w:pPr>
        <w:pStyle w:val="yHeading5"/>
      </w:pPr>
      <w:bookmarkStart w:id="921" w:name="_Toc185430671"/>
      <w:bookmarkStart w:id="922" w:name="_Toc170207324"/>
      <w:r>
        <w:rPr>
          <w:rStyle w:val="CharSClsNo"/>
        </w:rPr>
        <w:t>2</w:t>
      </w:r>
      <w:r>
        <w:t>.</w:t>
      </w:r>
      <w:r>
        <w:tab/>
        <w:t>Fireworks, various types of</w:t>
      </w:r>
      <w:bookmarkEnd w:id="921"/>
      <w:bookmarkEnd w:id="922"/>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Gazette 16 Mar 2012 p. 1191.]</w:t>
      </w:r>
    </w:p>
    <w:p>
      <w:pPr>
        <w:sectPr>
          <w:headerReference w:type="even" r:id="rId23"/>
          <w:headerReference w:type="default" r:id="rId24"/>
          <w:endnotePr>
            <w:numFmt w:val="decimal"/>
          </w:endnotePr>
          <w:pgSz w:w="11907" w:h="16840" w:code="9"/>
          <w:pgMar w:top="2381" w:right="2410" w:bottom="3544" w:left="2410" w:header="720" w:footer="3544" w:gutter="0"/>
          <w:cols w:space="720"/>
          <w:noEndnote/>
          <w:docGrid w:linePitch="326"/>
        </w:sectPr>
      </w:pPr>
    </w:p>
    <w:p>
      <w:pPr>
        <w:pStyle w:val="yScheduleHeading"/>
      </w:pPr>
      <w:bookmarkStart w:id="923" w:name="_Toc185429521"/>
      <w:bookmarkStart w:id="924" w:name="_Toc185430042"/>
      <w:bookmarkStart w:id="925" w:name="_Toc185430672"/>
      <w:bookmarkStart w:id="926" w:name="_Toc170201451"/>
      <w:bookmarkStart w:id="927" w:name="_Toc170202151"/>
      <w:bookmarkStart w:id="928" w:name="_Toc170204637"/>
      <w:bookmarkStart w:id="929" w:name="_Toc170206986"/>
      <w:bookmarkStart w:id="930" w:name="_Toc170207325"/>
      <w:r>
        <w:rPr>
          <w:rStyle w:val="CharSchNo"/>
        </w:rPr>
        <w:t>Schedule 3</w:t>
      </w:r>
      <w:r>
        <w:rPr>
          <w:rStyle w:val="CharSDivNo"/>
          <w:sz w:val="28"/>
        </w:rPr>
        <w:t> </w:t>
      </w:r>
      <w:r>
        <w:t>—</w:t>
      </w:r>
      <w:r>
        <w:rPr>
          <w:rStyle w:val="CharSDivText"/>
          <w:sz w:val="28"/>
        </w:rPr>
        <w:t> </w:t>
      </w:r>
      <w:r>
        <w:rPr>
          <w:rStyle w:val="CharSchText"/>
        </w:rPr>
        <w:t>Unrestricted fireworks</w:t>
      </w:r>
      <w:bookmarkEnd w:id="923"/>
      <w:bookmarkEnd w:id="924"/>
      <w:bookmarkEnd w:id="925"/>
      <w:bookmarkEnd w:id="926"/>
      <w:bookmarkEnd w:id="927"/>
      <w:bookmarkEnd w:id="928"/>
      <w:bookmarkEnd w:id="929"/>
      <w:bookmarkEnd w:id="930"/>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NAm"/>
              <w:rPr>
                <w:b/>
              </w:rPr>
            </w:pPr>
            <w:r>
              <w:rPr>
                <w:b/>
              </w:rPr>
              <w:t>Item</w:t>
            </w:r>
          </w:p>
        </w:tc>
        <w:tc>
          <w:tcPr>
            <w:tcW w:w="6430" w:type="dxa"/>
            <w:tcBorders>
              <w:top w:val="single" w:sz="4" w:space="0" w:color="auto"/>
              <w:bottom w:val="single" w:sz="4" w:space="0" w:color="auto"/>
            </w:tcBorders>
          </w:tcPr>
          <w:p>
            <w:pPr>
              <w:pStyle w:val="yTableNAm"/>
              <w:rPr>
                <w:b/>
              </w:rPr>
            </w:pPr>
            <w:r>
              <w:rPr>
                <w:b/>
              </w:rPr>
              <w:t>Description of article</w:t>
            </w:r>
          </w:p>
        </w:tc>
      </w:tr>
      <w:tr>
        <w:tc>
          <w:tcPr>
            <w:tcW w:w="658" w:type="dxa"/>
          </w:tcPr>
          <w:p>
            <w:pPr>
              <w:pStyle w:val="yTableNAm"/>
            </w:pPr>
            <w:r>
              <w:t>1.</w:t>
            </w:r>
          </w:p>
        </w:tc>
        <w:tc>
          <w:tcPr>
            <w:tcW w:w="6430" w:type="dxa"/>
          </w:tcPr>
          <w:p>
            <w:pPr>
              <w:pStyle w:val="yTableNAm"/>
            </w:pPr>
            <w:r>
              <w:t>Party popper (also called a streamer cone) in which the NEQ is not more than 1.6 g per 1 000 of such articles.</w:t>
            </w:r>
          </w:p>
        </w:tc>
      </w:tr>
      <w:tr>
        <w:tc>
          <w:tcPr>
            <w:tcW w:w="658" w:type="dxa"/>
          </w:tcPr>
          <w:p>
            <w:pPr>
              <w:pStyle w:val="yTableNAm"/>
            </w:pPr>
            <w:r>
              <w:t>2.</w:t>
            </w:r>
          </w:p>
        </w:tc>
        <w:tc>
          <w:tcPr>
            <w:tcW w:w="6430" w:type="dxa"/>
          </w:tcPr>
          <w:p>
            <w:pPr>
              <w:pStyle w:val="yTableNAm"/>
            </w:pPr>
            <w:r>
              <w:t>Percussion cap for a toy pistol (also called an amorce).</w:t>
            </w:r>
          </w:p>
        </w:tc>
      </w:tr>
      <w:tr>
        <w:tc>
          <w:tcPr>
            <w:tcW w:w="658" w:type="dxa"/>
          </w:tcPr>
          <w:p>
            <w:pPr>
              <w:pStyle w:val="yTableNAm"/>
            </w:pPr>
            <w:r>
              <w:t>3.</w:t>
            </w:r>
          </w:p>
        </w:tc>
        <w:tc>
          <w:tcPr>
            <w:tcW w:w="6430" w:type="dxa"/>
          </w:tcPr>
          <w:p>
            <w:pPr>
              <w:pStyle w:val="yTableNAm"/>
            </w:pPr>
            <w:r>
              <w:t>Percussion cap for a starting pistol.</w:t>
            </w:r>
          </w:p>
        </w:tc>
      </w:tr>
      <w:tr>
        <w:tc>
          <w:tcPr>
            <w:tcW w:w="658" w:type="dxa"/>
          </w:tcPr>
          <w:p>
            <w:pPr>
              <w:pStyle w:val="yTableNAm"/>
            </w:pPr>
            <w:r>
              <w:t>4.</w:t>
            </w:r>
          </w:p>
        </w:tc>
        <w:tc>
          <w:tcPr>
            <w:tcW w:w="6430" w:type="dxa"/>
          </w:tcPr>
          <w:p>
            <w:pPr>
              <w:pStyle w:val="yTableNAm"/>
            </w:pPr>
            <w:r>
              <w:t>Snap for either a bonbon or Christmas cracker in which the NEQ is not more than 1.6 g per 1 000 of such articles.</w:t>
            </w:r>
          </w:p>
        </w:tc>
      </w:tr>
      <w:tr>
        <w:tc>
          <w:tcPr>
            <w:tcW w:w="658" w:type="dxa"/>
            <w:tcBorders>
              <w:bottom w:val="single" w:sz="4" w:space="0" w:color="auto"/>
            </w:tcBorders>
          </w:tcPr>
          <w:p>
            <w:pPr>
              <w:pStyle w:val="yTableNAm"/>
            </w:pPr>
            <w:r>
              <w:t>5.</w:t>
            </w:r>
          </w:p>
        </w:tc>
        <w:tc>
          <w:tcPr>
            <w:tcW w:w="6430" w:type="dxa"/>
            <w:tcBorders>
              <w:bottom w:val="single" w:sz="4" w:space="0" w:color="auto"/>
            </w:tcBorders>
          </w:tcPr>
          <w:p>
            <w:pPr>
              <w:pStyle w:val="yTableNAm"/>
            </w:pPr>
            <w:r>
              <w:t>Throwdown in which the NEQ is not more than 2.6 g per 1 000 of such articles.</w:t>
            </w:r>
          </w:p>
        </w:tc>
      </w:tr>
    </w:tbl>
    <w:p>
      <w:pPr>
        <w:sectPr>
          <w:headerReference w:type="even" r:id="rId25"/>
          <w:headerReference w:type="default" r:id="rId26"/>
          <w:endnotePr>
            <w:numFmt w:val="decimal"/>
          </w:endnotePr>
          <w:pgSz w:w="11907" w:h="16840" w:code="9"/>
          <w:pgMar w:top="2381" w:right="2410" w:bottom="3544" w:left="2410" w:header="720" w:footer="3544" w:gutter="0"/>
          <w:cols w:space="720"/>
          <w:noEndnote/>
          <w:docGrid w:linePitch="326"/>
        </w:sectPr>
      </w:pPr>
    </w:p>
    <w:p>
      <w:pPr>
        <w:pStyle w:val="yScheduleHeading"/>
      </w:pPr>
      <w:bookmarkStart w:id="931" w:name="_Toc185429522"/>
      <w:bookmarkStart w:id="932" w:name="_Toc185430043"/>
      <w:bookmarkStart w:id="933" w:name="_Toc185430673"/>
      <w:bookmarkStart w:id="934" w:name="_Toc170201452"/>
      <w:bookmarkStart w:id="935" w:name="_Toc170202152"/>
      <w:bookmarkStart w:id="936" w:name="_Toc170204638"/>
      <w:bookmarkStart w:id="937" w:name="_Toc170206987"/>
      <w:bookmarkStart w:id="938" w:name="_Toc170207326"/>
      <w:r>
        <w:rPr>
          <w:rStyle w:val="CharSchNo"/>
        </w:rPr>
        <w:t>Schedule 4</w:t>
      </w:r>
      <w:r>
        <w:rPr>
          <w:rStyle w:val="CharSDivNo"/>
        </w:rPr>
        <w:t> </w:t>
      </w:r>
      <w:r>
        <w:t>—</w:t>
      </w:r>
      <w:r>
        <w:rPr>
          <w:rStyle w:val="CharSDivText"/>
        </w:rPr>
        <w:t> </w:t>
      </w:r>
      <w:r>
        <w:rPr>
          <w:rStyle w:val="CharSchText"/>
        </w:rPr>
        <w:t>Explosives that may be possessed without a licence</w:t>
      </w:r>
      <w:bookmarkEnd w:id="931"/>
      <w:bookmarkEnd w:id="932"/>
      <w:bookmarkEnd w:id="933"/>
      <w:bookmarkEnd w:id="934"/>
      <w:bookmarkEnd w:id="935"/>
      <w:bookmarkEnd w:id="936"/>
      <w:bookmarkEnd w:id="937"/>
      <w:bookmarkEnd w:id="938"/>
    </w:p>
    <w:p>
      <w:pPr>
        <w:pStyle w:val="yShoulderClause"/>
      </w:pPr>
      <w:r>
        <w:t>[r. 46]</w:t>
      </w:r>
    </w:p>
    <w:p>
      <w:pPr>
        <w:pStyle w:val="yHeading5"/>
      </w:pPr>
      <w:bookmarkStart w:id="939" w:name="_Toc185430674"/>
      <w:bookmarkStart w:id="940" w:name="_Toc170207327"/>
      <w:r>
        <w:rPr>
          <w:rStyle w:val="CharSClsNo"/>
        </w:rPr>
        <w:t>1</w:t>
      </w:r>
      <w:r>
        <w:t>.</w:t>
      </w:r>
      <w:r>
        <w:rPr>
          <w:b w:val="0"/>
        </w:rPr>
        <w:tab/>
      </w:r>
      <w:r>
        <w:t>Sparklers</w:t>
      </w:r>
      <w:bookmarkEnd w:id="939"/>
      <w:bookmarkEnd w:id="940"/>
    </w:p>
    <w:p>
      <w:pPr>
        <w:pStyle w:val="ySubsection"/>
      </w:pPr>
      <w:r>
        <w:tab/>
      </w:r>
      <w:r>
        <w:tab/>
        <w:t>A person may possess a sparkler.</w:t>
      </w:r>
    </w:p>
    <w:p>
      <w:pPr>
        <w:pStyle w:val="yFootnotesection"/>
      </w:pPr>
      <w:r>
        <w:tab/>
        <w:t>[Clause 1 inserted: Gazette 16 Mar 2012 p. 1191.]</w:t>
      </w:r>
    </w:p>
    <w:p>
      <w:pPr>
        <w:pStyle w:val="yHeading5"/>
      </w:pPr>
      <w:bookmarkStart w:id="941" w:name="_Toc185430675"/>
      <w:bookmarkStart w:id="942" w:name="_Toc170207328"/>
      <w:r>
        <w:rPr>
          <w:rStyle w:val="CharSClsNo"/>
        </w:rPr>
        <w:t>2</w:t>
      </w:r>
      <w:r>
        <w:t>.</w:t>
      </w:r>
      <w:r>
        <w:tab/>
        <w:t>Cartridges for safety devices etc.</w:t>
      </w:r>
      <w:bookmarkEnd w:id="941"/>
      <w:bookmarkEnd w:id="942"/>
    </w:p>
    <w:p>
      <w:pPr>
        <w:pStyle w:val="ySubsection"/>
      </w:pPr>
      <w:r>
        <w:tab/>
      </w:r>
      <w:r>
        <w:tab/>
        <w:t>A person may possess a power device cartridge if in the circumstances the person has a reasonable reason to possess it.</w:t>
      </w:r>
    </w:p>
    <w:p>
      <w:pPr>
        <w:pStyle w:val="yHeading5"/>
      </w:pPr>
      <w:bookmarkStart w:id="943" w:name="_Toc185430676"/>
      <w:bookmarkStart w:id="944" w:name="_Toc170207329"/>
      <w:r>
        <w:rPr>
          <w:rStyle w:val="CharSClsNo"/>
        </w:rPr>
        <w:t>3</w:t>
      </w:r>
      <w:r>
        <w:t>.</w:t>
      </w:r>
      <w:r>
        <w:tab/>
        <w:t>Cartridges for nail guns etc.</w:t>
      </w:r>
      <w:bookmarkEnd w:id="943"/>
      <w:bookmarkEnd w:id="944"/>
    </w:p>
    <w:p>
      <w:pPr>
        <w:pStyle w:val="ySubsection"/>
      </w:pPr>
      <w:r>
        <w:tab/>
      </w:r>
      <w:r>
        <w:tab/>
        <w:t>A person may possess a power tool cartridge if in the circumstances the person has a reasonable reason to possess it.</w:t>
      </w:r>
    </w:p>
    <w:p>
      <w:pPr>
        <w:pStyle w:val="yHeading5"/>
      </w:pPr>
      <w:bookmarkStart w:id="945" w:name="_Toc185430677"/>
      <w:bookmarkStart w:id="946" w:name="_Toc170207330"/>
      <w:r>
        <w:rPr>
          <w:rStyle w:val="CharSClsNo"/>
        </w:rPr>
        <w:t>4</w:t>
      </w:r>
      <w:r>
        <w:t>.</w:t>
      </w:r>
      <w:r>
        <w:rPr>
          <w:b w:val="0"/>
        </w:rPr>
        <w:tab/>
      </w:r>
      <w:r>
        <w:t>Emergency devices</w:t>
      </w:r>
      <w:bookmarkEnd w:id="945"/>
      <w:bookmarkEnd w:id="946"/>
    </w:p>
    <w:p>
      <w:pPr>
        <w:pStyle w:val="ySubsection"/>
      </w:pPr>
      <w:r>
        <w:tab/>
      </w:r>
      <w:r>
        <w:tab/>
        <w:t>A person may possess an emergency device if in the circumstances the person has a reasonable reason to possess it.</w:t>
      </w:r>
    </w:p>
    <w:p>
      <w:pPr>
        <w:pStyle w:val="yFootnotesection"/>
      </w:pPr>
      <w:r>
        <w:tab/>
        <w:t>[Clause 4 inserted: Gazette 16 Mar 2012 p. 1192.]</w:t>
      </w:r>
    </w:p>
    <w:p>
      <w:pPr>
        <w:pStyle w:val="yHeading5"/>
      </w:pPr>
      <w:bookmarkStart w:id="947" w:name="_Toc185430678"/>
      <w:bookmarkStart w:id="948" w:name="_Toc170207331"/>
      <w:r>
        <w:rPr>
          <w:rStyle w:val="CharSClsNo"/>
        </w:rPr>
        <w:t>5</w:t>
      </w:r>
      <w:r>
        <w:t>.</w:t>
      </w:r>
      <w:r>
        <w:rPr>
          <w:b w:val="0"/>
        </w:rPr>
        <w:tab/>
      </w:r>
      <w:r>
        <w:t>Ammunition and black powder</w:t>
      </w:r>
      <w:bookmarkEnd w:id="947"/>
      <w:bookmarkEnd w:id="948"/>
    </w:p>
    <w:p>
      <w:pPr>
        <w:pStyle w:val="ySubsection"/>
      </w:pPr>
      <w:r>
        <w:tab/>
      </w:r>
      <w:r>
        <w:tab/>
        <w:t xml:space="preserve">A person may possess ammunition or black powder if authorised under the </w:t>
      </w:r>
      <w:r>
        <w:rPr>
          <w:i/>
        </w:rPr>
        <w:t>Firearms Act 1973</w:t>
      </w:r>
      <w:r>
        <w:t xml:space="preserve"> to do so.</w:t>
      </w:r>
    </w:p>
    <w:p>
      <w:pPr>
        <w:pStyle w:val="yFootnotesection"/>
      </w:pPr>
      <w:r>
        <w:tab/>
        <w:t>[Clause 5 inserted: Gazette 16 Mar 2012 p. 1192; amended: Gazette 5 Feb 2016 p. 354.]</w:t>
      </w:r>
    </w:p>
    <w:p>
      <w:pPr>
        <w:pStyle w:val="yHeading5"/>
      </w:pPr>
      <w:bookmarkStart w:id="949" w:name="_Toc185430679"/>
      <w:bookmarkStart w:id="950" w:name="_Toc170207332"/>
      <w:r>
        <w:rPr>
          <w:rStyle w:val="CharSClsNo"/>
        </w:rPr>
        <w:t>6</w:t>
      </w:r>
      <w:r>
        <w:t>.</w:t>
      </w:r>
      <w:r>
        <w:rPr>
          <w:b w:val="0"/>
        </w:rPr>
        <w:tab/>
      </w:r>
      <w:r>
        <w:t>Model rocket motors</w:t>
      </w:r>
      <w:bookmarkEnd w:id="949"/>
      <w:bookmarkEnd w:id="950"/>
    </w:p>
    <w:p>
      <w:pPr>
        <w:pStyle w:val="ySubsection"/>
      </w:pPr>
      <w:r>
        <w:tab/>
      </w:r>
      <w:r>
        <w:tab/>
        <w:t>A person may possess a model rocket motor if the NEQ in the motor is not more than 62.5 g.</w:t>
      </w:r>
    </w:p>
    <w:p>
      <w:pPr>
        <w:pStyle w:val="yFootnotesection"/>
      </w:pPr>
      <w:r>
        <w:tab/>
        <w:t>[Clause 6 inserted: Gazette 16 Mar 2012 p. 1192.]</w:t>
      </w:r>
    </w:p>
    <w:p>
      <w:pPr>
        <w:pStyle w:val="yHeading5"/>
      </w:pPr>
      <w:bookmarkStart w:id="951" w:name="_Toc185430680"/>
      <w:bookmarkStart w:id="952" w:name="_Toc170207333"/>
      <w:r>
        <w:rPr>
          <w:rStyle w:val="CharSClsNo"/>
        </w:rPr>
        <w:t>7</w:t>
      </w:r>
      <w:r>
        <w:t>.</w:t>
      </w:r>
      <w:r>
        <w:tab/>
        <w:t>Smoke generators</w:t>
      </w:r>
      <w:bookmarkEnd w:id="951"/>
      <w:bookmarkEnd w:id="952"/>
    </w:p>
    <w:p>
      <w:pPr>
        <w:pStyle w:val="ySubsection"/>
        <w:keepNext/>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Gazette 2 Dec 2013 p. 5616.]</w:t>
      </w:r>
    </w:p>
    <w:p>
      <w:pPr>
        <w:pStyle w:val="yHeading5"/>
      </w:pPr>
      <w:bookmarkStart w:id="953" w:name="_Toc185430681"/>
      <w:bookmarkStart w:id="954" w:name="_Toc170207334"/>
      <w:r>
        <w:rPr>
          <w:rStyle w:val="CharSClsNo"/>
        </w:rPr>
        <w:t>8</w:t>
      </w:r>
      <w:r>
        <w:t>.</w:t>
      </w:r>
      <w:r>
        <w:tab/>
        <w:t>Thermite igniters</w:t>
      </w:r>
      <w:bookmarkEnd w:id="953"/>
      <w:bookmarkEnd w:id="954"/>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Gazette 2 Dec 2013 p. 5616.]</w:t>
      </w:r>
    </w:p>
    <w:p>
      <w:pPr>
        <w:pStyle w:val="yScheduleHeading"/>
      </w:pPr>
      <w:bookmarkStart w:id="955" w:name="_Toc185429531"/>
      <w:bookmarkStart w:id="956" w:name="_Toc185430052"/>
      <w:bookmarkStart w:id="957" w:name="_Toc185430682"/>
      <w:bookmarkStart w:id="958" w:name="_Toc170201461"/>
      <w:bookmarkStart w:id="959" w:name="_Toc170202161"/>
      <w:bookmarkStart w:id="960" w:name="_Toc170204647"/>
      <w:bookmarkStart w:id="961" w:name="_Toc170206996"/>
      <w:bookmarkStart w:id="962" w:name="_Toc170207335"/>
      <w:r>
        <w:rPr>
          <w:rStyle w:val="CharSchNo"/>
        </w:rPr>
        <w:t>Schedule 5</w:t>
      </w:r>
      <w:r>
        <w:rPr>
          <w:rStyle w:val="CharSDivNo"/>
        </w:rPr>
        <w:t> </w:t>
      </w:r>
      <w:r>
        <w:t>—</w:t>
      </w:r>
      <w:r>
        <w:rPr>
          <w:rStyle w:val="CharSDivText"/>
        </w:rPr>
        <w:t> </w:t>
      </w:r>
      <w:r>
        <w:rPr>
          <w:rStyle w:val="CharSchText"/>
        </w:rPr>
        <w:t>Explosives that may be manufactured without a licence</w:t>
      </w:r>
      <w:bookmarkEnd w:id="955"/>
      <w:bookmarkEnd w:id="956"/>
      <w:bookmarkEnd w:id="957"/>
      <w:bookmarkEnd w:id="958"/>
      <w:bookmarkEnd w:id="959"/>
      <w:bookmarkEnd w:id="960"/>
      <w:bookmarkEnd w:id="961"/>
      <w:bookmarkEnd w:id="962"/>
    </w:p>
    <w:p>
      <w:pPr>
        <w:pStyle w:val="yShoulderClause"/>
      </w:pPr>
      <w:r>
        <w:t>[r. 64]</w:t>
      </w:r>
    </w:p>
    <w:p>
      <w:pPr>
        <w:pStyle w:val="yHeading5"/>
      </w:pPr>
      <w:bookmarkStart w:id="963" w:name="_Toc185430683"/>
      <w:bookmarkStart w:id="964" w:name="_Toc170207336"/>
      <w:r>
        <w:rPr>
          <w:rStyle w:val="CharSClsNo"/>
        </w:rPr>
        <w:t>1</w:t>
      </w:r>
      <w:r>
        <w:t>.</w:t>
      </w:r>
      <w:r>
        <w:tab/>
        <w:t>Ammunition for private use</w:t>
      </w:r>
      <w:bookmarkEnd w:id="963"/>
      <w:bookmarkEnd w:id="964"/>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965" w:name="_Toc185429533"/>
      <w:bookmarkStart w:id="966" w:name="_Toc185430054"/>
      <w:bookmarkStart w:id="967" w:name="_Toc185430684"/>
      <w:bookmarkStart w:id="968" w:name="_Toc170201463"/>
      <w:bookmarkStart w:id="969" w:name="_Toc170202163"/>
      <w:bookmarkStart w:id="970" w:name="_Toc170204649"/>
      <w:bookmarkStart w:id="971" w:name="_Toc170206998"/>
      <w:bookmarkStart w:id="972" w:name="_Toc170207337"/>
      <w:r>
        <w:rPr>
          <w:rStyle w:val="CharSchNo"/>
        </w:rPr>
        <w:t>Schedule 6</w:t>
      </w:r>
      <w:r>
        <w:rPr>
          <w:rStyle w:val="CharSDivNo"/>
        </w:rPr>
        <w:t> </w:t>
      </w:r>
      <w:r>
        <w:t>—</w:t>
      </w:r>
      <w:r>
        <w:rPr>
          <w:rStyle w:val="CharSDivText"/>
        </w:rPr>
        <w:t> </w:t>
      </w:r>
      <w:r>
        <w:rPr>
          <w:rStyle w:val="CharSchText"/>
        </w:rPr>
        <w:t>Explosives that may be stored without a licence</w:t>
      </w:r>
      <w:bookmarkEnd w:id="965"/>
      <w:bookmarkEnd w:id="966"/>
      <w:bookmarkEnd w:id="967"/>
      <w:bookmarkEnd w:id="968"/>
      <w:bookmarkEnd w:id="969"/>
      <w:bookmarkEnd w:id="970"/>
      <w:bookmarkEnd w:id="971"/>
      <w:bookmarkEnd w:id="972"/>
    </w:p>
    <w:p>
      <w:pPr>
        <w:pStyle w:val="yShoulderClause"/>
      </w:pPr>
      <w:r>
        <w:t>[r. 76]</w:t>
      </w:r>
    </w:p>
    <w:p>
      <w:pPr>
        <w:pStyle w:val="yHeading5"/>
      </w:pPr>
      <w:bookmarkStart w:id="973" w:name="_Toc185430685"/>
      <w:bookmarkStart w:id="974" w:name="_Toc170207338"/>
      <w:r>
        <w:rPr>
          <w:rStyle w:val="CharSClsNo"/>
        </w:rPr>
        <w:t>1</w:t>
      </w:r>
      <w:r>
        <w:t>.</w:t>
      </w:r>
      <w:r>
        <w:rPr>
          <w:b w:val="0"/>
        </w:rPr>
        <w:tab/>
      </w:r>
      <w:r>
        <w:t>Sparklers</w:t>
      </w:r>
      <w:bookmarkEnd w:id="973"/>
      <w:bookmarkEnd w:id="974"/>
    </w:p>
    <w:p>
      <w:pPr>
        <w:pStyle w:val="ySubsection"/>
      </w:pPr>
      <w:r>
        <w:tab/>
      </w:r>
      <w:r>
        <w:tab/>
        <w:t>A person may store a sparkler at any place.</w:t>
      </w:r>
    </w:p>
    <w:p>
      <w:pPr>
        <w:pStyle w:val="yFootnotesection"/>
      </w:pPr>
      <w:r>
        <w:tab/>
        <w:t>[Clause 1 inserted: Gazette 16 Mar 2012 p. 1192.]</w:t>
      </w:r>
    </w:p>
    <w:p>
      <w:pPr>
        <w:pStyle w:val="yHeading5"/>
      </w:pPr>
      <w:bookmarkStart w:id="975" w:name="_Toc185430686"/>
      <w:bookmarkStart w:id="976" w:name="_Toc170207339"/>
      <w:r>
        <w:rPr>
          <w:rStyle w:val="CharSClsNo"/>
        </w:rPr>
        <w:t>2</w:t>
      </w:r>
      <w:r>
        <w:t>.</w:t>
      </w:r>
      <w:r>
        <w:tab/>
        <w:t>Cartridges for safety devices etc.</w:t>
      </w:r>
      <w:bookmarkEnd w:id="975"/>
      <w:bookmarkEnd w:id="976"/>
    </w:p>
    <w:p>
      <w:pPr>
        <w:pStyle w:val="ySubsection"/>
      </w:pPr>
      <w:r>
        <w:tab/>
      </w:r>
      <w:r>
        <w:tab/>
        <w:t>A person may store a power device cartridge at any place.</w:t>
      </w:r>
    </w:p>
    <w:p>
      <w:pPr>
        <w:pStyle w:val="yHeading5"/>
      </w:pPr>
      <w:bookmarkStart w:id="977" w:name="_Toc185430687"/>
      <w:bookmarkStart w:id="978" w:name="_Toc170207340"/>
      <w:r>
        <w:rPr>
          <w:rStyle w:val="CharSClsNo"/>
        </w:rPr>
        <w:t>3</w:t>
      </w:r>
      <w:r>
        <w:t>.</w:t>
      </w:r>
      <w:r>
        <w:tab/>
        <w:t>Cartridges for nail guns etc.</w:t>
      </w:r>
      <w:bookmarkEnd w:id="977"/>
      <w:bookmarkEnd w:id="978"/>
    </w:p>
    <w:p>
      <w:pPr>
        <w:pStyle w:val="ySubsection"/>
      </w:pPr>
      <w:r>
        <w:tab/>
      </w:r>
      <w:r>
        <w:tab/>
        <w:t>A person may store a power tool cartridge at any place.</w:t>
      </w:r>
    </w:p>
    <w:p>
      <w:pPr>
        <w:pStyle w:val="yHeading5"/>
      </w:pPr>
      <w:bookmarkStart w:id="979" w:name="_Toc185430688"/>
      <w:bookmarkStart w:id="980" w:name="_Toc170207341"/>
      <w:r>
        <w:rPr>
          <w:rStyle w:val="CharSClsNo"/>
        </w:rPr>
        <w:t>4</w:t>
      </w:r>
      <w:r>
        <w:t>.</w:t>
      </w:r>
      <w:r>
        <w:tab/>
        <w:t>Emergency devices</w:t>
      </w:r>
      <w:bookmarkEnd w:id="979"/>
      <w:bookmarkEnd w:id="980"/>
    </w:p>
    <w:p>
      <w:pPr>
        <w:pStyle w:val="ySubsection"/>
      </w:pPr>
      <w:r>
        <w:tab/>
      </w:r>
      <w:r>
        <w:tab/>
        <w:t>A person may store an emergency device at any place if —</w:t>
      </w:r>
    </w:p>
    <w:p>
      <w:pPr>
        <w:pStyle w:val="yIndenta"/>
      </w:pPr>
      <w:r>
        <w:tab/>
        <w:t>(a)</w:t>
      </w:r>
      <w:r>
        <w:tab/>
        <w:t>the gross weight of emergency devices with a classification code of 1.1 or 1.2 at the place is not more than 2.5 kg; and</w:t>
      </w:r>
    </w:p>
    <w:p>
      <w:pPr>
        <w:pStyle w:val="yIndenta"/>
      </w:pPr>
      <w:r>
        <w:tab/>
        <w:t>(b)</w:t>
      </w:r>
      <w:r>
        <w:tab/>
        <w:t>the gross weight of emergency devices with a classification code of 1.3 at the place is not more than 15 kg; and</w:t>
      </w:r>
    </w:p>
    <w:p>
      <w:pPr>
        <w:pStyle w:val="yIndenta"/>
      </w:pPr>
      <w:r>
        <w:tab/>
        <w:t>(c)</w:t>
      </w:r>
      <w:r>
        <w:tab/>
        <w:t>the gross weight of emergency devices with a classification code of 1.4 at the place is not more than 30 kg.</w:t>
      </w:r>
    </w:p>
    <w:p>
      <w:pPr>
        <w:pStyle w:val="yFootnotesection"/>
      </w:pPr>
      <w:r>
        <w:tab/>
        <w:t>[Clause 4 amended: Gazette 20 Mar 2018 p. 1002.]</w:t>
      </w:r>
    </w:p>
    <w:p>
      <w:pPr>
        <w:pStyle w:val="yHeading5"/>
      </w:pPr>
      <w:bookmarkStart w:id="981" w:name="_Toc185430689"/>
      <w:bookmarkStart w:id="982" w:name="_Toc170207342"/>
      <w:r>
        <w:rPr>
          <w:rStyle w:val="CharSClsNo"/>
        </w:rPr>
        <w:t>5</w:t>
      </w:r>
      <w:r>
        <w:t>.</w:t>
      </w:r>
      <w:r>
        <w:tab/>
        <w:t>Ammunition, ammunition propellant and black powder</w:t>
      </w:r>
      <w:bookmarkEnd w:id="981"/>
      <w:bookmarkEnd w:id="982"/>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 NEQ of black powder at the place is not more than 4 kg.</w:t>
      </w:r>
    </w:p>
    <w:p>
      <w:pPr>
        <w:pStyle w:val="yFootnotesection"/>
      </w:pPr>
      <w:r>
        <w:tab/>
        <w:t>[Clause 5 amended: Gazette 20 Mar 2018 p. 1002.]</w:t>
      </w:r>
    </w:p>
    <w:p>
      <w:pPr>
        <w:pStyle w:val="yHeading5"/>
      </w:pPr>
      <w:bookmarkStart w:id="983" w:name="_Toc185430690"/>
      <w:bookmarkStart w:id="984" w:name="_Toc170207343"/>
      <w:r>
        <w:rPr>
          <w:rStyle w:val="CharSClsNo"/>
        </w:rPr>
        <w:t>6</w:t>
      </w:r>
      <w:r>
        <w:t>.</w:t>
      </w:r>
      <w:r>
        <w:rPr>
          <w:b w:val="0"/>
        </w:rPr>
        <w:tab/>
      </w:r>
      <w:r>
        <w:t>Model rocket motors</w:t>
      </w:r>
      <w:bookmarkEnd w:id="983"/>
      <w:bookmarkEnd w:id="984"/>
    </w:p>
    <w:p>
      <w:pPr>
        <w:pStyle w:val="ySubsection"/>
      </w:pPr>
      <w:r>
        <w:tab/>
      </w:r>
      <w:r>
        <w:tab/>
        <w:t>A person may store a model rocket motor at any place if the NEQ in the motor is not more than 62.5 g.</w:t>
      </w:r>
    </w:p>
    <w:p>
      <w:pPr>
        <w:pStyle w:val="yFootnotesection"/>
      </w:pPr>
      <w:r>
        <w:tab/>
        <w:t>[Clause 6 inserted: Gazette 16 Mar 2012 p. 1193.]</w:t>
      </w:r>
    </w:p>
    <w:p>
      <w:pPr>
        <w:pStyle w:val="yHeading5"/>
      </w:pPr>
      <w:bookmarkStart w:id="985" w:name="_Toc185430691"/>
      <w:bookmarkStart w:id="986" w:name="_Toc170207344"/>
      <w:r>
        <w:rPr>
          <w:rStyle w:val="CharSClsNo"/>
        </w:rPr>
        <w:t>7</w:t>
      </w:r>
      <w:r>
        <w:t>.</w:t>
      </w:r>
      <w:r>
        <w:tab/>
        <w:t>Smoke generators</w:t>
      </w:r>
      <w:bookmarkEnd w:id="985"/>
      <w:bookmarkEnd w:id="986"/>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 gross weight of such articles at the place is not more than 250 kg.</w:t>
      </w:r>
    </w:p>
    <w:p>
      <w:pPr>
        <w:pStyle w:val="yFootnotesection"/>
      </w:pPr>
      <w:r>
        <w:tab/>
        <w:t>[Clause 7 inserted: Gazette 2 Dec 2013 p. 5616; amended: Gazette 20 Mar 2018 p. 1002.]</w:t>
      </w:r>
    </w:p>
    <w:p>
      <w:pPr>
        <w:pStyle w:val="yScheduleHeading"/>
      </w:pPr>
      <w:bookmarkStart w:id="987" w:name="_Toc185429541"/>
      <w:bookmarkStart w:id="988" w:name="_Toc185430062"/>
      <w:bookmarkStart w:id="989" w:name="_Toc185430692"/>
      <w:bookmarkStart w:id="990" w:name="_Toc170201471"/>
      <w:bookmarkStart w:id="991" w:name="_Toc170202171"/>
      <w:bookmarkStart w:id="992" w:name="_Toc170204657"/>
      <w:bookmarkStart w:id="993" w:name="_Toc170207006"/>
      <w:bookmarkStart w:id="994" w:name="_Toc170207345"/>
      <w:r>
        <w:rPr>
          <w:rStyle w:val="CharSchNo"/>
        </w:rPr>
        <w:t>Schedule 7</w:t>
      </w:r>
      <w:r>
        <w:rPr>
          <w:rStyle w:val="CharSDivNo"/>
        </w:rPr>
        <w:t> </w:t>
      </w:r>
      <w:r>
        <w:t>—</w:t>
      </w:r>
      <w:r>
        <w:rPr>
          <w:rStyle w:val="CharSDivText"/>
        </w:rPr>
        <w:t> </w:t>
      </w:r>
      <w:r>
        <w:rPr>
          <w:rStyle w:val="CharSchText"/>
        </w:rPr>
        <w:t>Explosives that may be transported without a licence</w:t>
      </w:r>
      <w:bookmarkEnd w:id="987"/>
      <w:bookmarkEnd w:id="988"/>
      <w:bookmarkEnd w:id="989"/>
      <w:bookmarkEnd w:id="990"/>
      <w:bookmarkEnd w:id="991"/>
      <w:bookmarkEnd w:id="992"/>
      <w:bookmarkEnd w:id="993"/>
      <w:bookmarkEnd w:id="994"/>
    </w:p>
    <w:p>
      <w:pPr>
        <w:pStyle w:val="yShoulderClause"/>
      </w:pPr>
      <w:r>
        <w:t>[r. 97]</w:t>
      </w:r>
    </w:p>
    <w:p>
      <w:pPr>
        <w:pStyle w:val="yHeading5"/>
      </w:pPr>
      <w:bookmarkStart w:id="995" w:name="_Toc185430693"/>
      <w:bookmarkStart w:id="996" w:name="_Toc170207346"/>
      <w:r>
        <w:rPr>
          <w:rStyle w:val="CharSClsNo"/>
        </w:rPr>
        <w:t>1</w:t>
      </w:r>
      <w:r>
        <w:t>.</w:t>
      </w:r>
      <w:r>
        <w:tab/>
        <w:t>Sparklers</w:t>
      </w:r>
      <w:bookmarkEnd w:id="995"/>
      <w:bookmarkEnd w:id="996"/>
    </w:p>
    <w:p>
      <w:pPr>
        <w:pStyle w:val="ySubsection"/>
      </w:pPr>
      <w:r>
        <w:tab/>
      </w:r>
      <w:r>
        <w:tab/>
        <w:t>A person may transport any quantity of sparklers that have a classification code of 1.4G or 1.4S.</w:t>
      </w:r>
    </w:p>
    <w:p>
      <w:pPr>
        <w:pStyle w:val="yHeading5"/>
      </w:pPr>
      <w:bookmarkStart w:id="997" w:name="_Toc185430694"/>
      <w:bookmarkStart w:id="998" w:name="_Toc170207347"/>
      <w:r>
        <w:rPr>
          <w:rStyle w:val="CharSClsNo"/>
        </w:rPr>
        <w:t>2</w:t>
      </w:r>
      <w:r>
        <w:t>.</w:t>
      </w:r>
      <w:r>
        <w:tab/>
        <w:t>Cartridges for safety devices</w:t>
      </w:r>
      <w:bookmarkEnd w:id="997"/>
      <w:bookmarkEnd w:id="998"/>
    </w:p>
    <w:p>
      <w:pPr>
        <w:pStyle w:val="ySubsection"/>
      </w:pPr>
      <w:r>
        <w:tab/>
      </w:r>
      <w:r>
        <w:tab/>
        <w:t>A person may transport any quantity of power device cartridges.</w:t>
      </w:r>
    </w:p>
    <w:p>
      <w:pPr>
        <w:pStyle w:val="yHeading5"/>
      </w:pPr>
      <w:bookmarkStart w:id="999" w:name="_Toc185430695"/>
      <w:bookmarkStart w:id="1000" w:name="_Toc170207348"/>
      <w:r>
        <w:rPr>
          <w:rStyle w:val="CharSClsNo"/>
        </w:rPr>
        <w:t>3</w:t>
      </w:r>
      <w:r>
        <w:t>.</w:t>
      </w:r>
      <w:r>
        <w:tab/>
        <w:t>Cartridges for nail guns etc.</w:t>
      </w:r>
      <w:bookmarkEnd w:id="999"/>
      <w:bookmarkEnd w:id="1000"/>
    </w:p>
    <w:p>
      <w:pPr>
        <w:pStyle w:val="ySubsection"/>
      </w:pPr>
      <w:r>
        <w:tab/>
      </w:r>
      <w:r>
        <w:tab/>
        <w:t>A person may transport any quantity of power tool cartridges.</w:t>
      </w:r>
    </w:p>
    <w:p>
      <w:pPr>
        <w:pStyle w:val="yHeading5"/>
      </w:pPr>
      <w:bookmarkStart w:id="1001" w:name="_Toc185430696"/>
      <w:bookmarkStart w:id="1002" w:name="_Toc170207349"/>
      <w:r>
        <w:rPr>
          <w:rStyle w:val="CharSClsNo"/>
        </w:rPr>
        <w:t>4</w:t>
      </w:r>
      <w:r>
        <w:t>.</w:t>
      </w:r>
      <w:r>
        <w:tab/>
        <w:t>Emergency devices</w:t>
      </w:r>
      <w:bookmarkEnd w:id="1001"/>
      <w:bookmarkEnd w:id="1002"/>
    </w:p>
    <w:p>
      <w:pPr>
        <w:pStyle w:val="ySubsection"/>
      </w:pPr>
      <w:r>
        <w:tab/>
      </w:r>
      <w:r>
        <w:tab/>
        <w:t xml:space="preserve">A person may transport an emergency device if — </w:t>
      </w:r>
    </w:p>
    <w:p>
      <w:pPr>
        <w:pStyle w:val="yIndenta"/>
      </w:pPr>
      <w:r>
        <w:tab/>
        <w:t>(a)</w:t>
      </w:r>
      <w:r>
        <w:tab/>
        <w:t>the gross weight of emergency devices with a classification code of 1.3G in the vehicle is not more than 50 kg; and</w:t>
      </w:r>
    </w:p>
    <w:p>
      <w:pPr>
        <w:pStyle w:val="yIndenta"/>
      </w:pPr>
      <w:r>
        <w:tab/>
        <w:t>(b)</w:t>
      </w:r>
      <w:r>
        <w:tab/>
        <w:t>the gross weight of emergency devices with a classification code of 1.4 in the vehicle is not more than 250 kg.</w:t>
      </w:r>
    </w:p>
    <w:p>
      <w:pPr>
        <w:pStyle w:val="yFootnotesection"/>
      </w:pPr>
      <w:r>
        <w:tab/>
        <w:t>[Clause 4 amended: Gazette 16 Mar 2012 p. 1193; 20 Mar 2018 p. 1003.]</w:t>
      </w:r>
    </w:p>
    <w:p>
      <w:pPr>
        <w:pStyle w:val="yHeading5"/>
      </w:pPr>
      <w:bookmarkStart w:id="1003" w:name="_Toc185430697"/>
      <w:bookmarkStart w:id="1004" w:name="_Toc170207350"/>
      <w:r>
        <w:rPr>
          <w:rStyle w:val="CharSClsNo"/>
        </w:rPr>
        <w:t>5</w:t>
      </w:r>
      <w:r>
        <w:t>.</w:t>
      </w:r>
      <w:r>
        <w:tab/>
        <w:t>Ammunition, ammunition propellant and black powder</w:t>
      </w:r>
      <w:bookmarkEnd w:id="1003"/>
      <w:bookmarkEnd w:id="1004"/>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 NEQ of black powder in the vehicle is not more than 4 kg.</w:t>
      </w:r>
    </w:p>
    <w:p>
      <w:pPr>
        <w:pStyle w:val="yFootnotesection"/>
      </w:pPr>
      <w:r>
        <w:tab/>
        <w:t>[Clause 5 amended: Gazette 16 Mar 2012 p. 1193; 20 Mar 2018 p. 1003.]</w:t>
      </w:r>
    </w:p>
    <w:p>
      <w:pPr>
        <w:pStyle w:val="yHeading5"/>
      </w:pPr>
      <w:bookmarkStart w:id="1005" w:name="_Toc185430698"/>
      <w:bookmarkStart w:id="1006" w:name="_Toc170207351"/>
      <w:r>
        <w:rPr>
          <w:rStyle w:val="CharSClsNo"/>
        </w:rPr>
        <w:t>6</w:t>
      </w:r>
      <w:r>
        <w:t>.</w:t>
      </w:r>
      <w:r>
        <w:rPr>
          <w:b w:val="0"/>
        </w:rPr>
        <w:tab/>
      </w:r>
      <w:r>
        <w:t>Model rocket motors</w:t>
      </w:r>
      <w:bookmarkEnd w:id="1005"/>
      <w:bookmarkEnd w:id="1006"/>
    </w:p>
    <w:p>
      <w:pPr>
        <w:pStyle w:val="ySubsection"/>
        <w:keepNext/>
        <w:keepLines/>
      </w:pPr>
      <w:r>
        <w:tab/>
      </w:r>
      <w:r>
        <w:tab/>
        <w:t>A person may transport any quantity of model rocket motors if the NEQ in each motor is not more than 62.5 g.</w:t>
      </w:r>
    </w:p>
    <w:p>
      <w:pPr>
        <w:pStyle w:val="yFootnotesection"/>
      </w:pPr>
      <w:r>
        <w:tab/>
        <w:t>[Clause 6 inserted: Gazette 16 Mar 2012 p. 1193.]</w:t>
      </w:r>
    </w:p>
    <w:p>
      <w:pPr>
        <w:pStyle w:val="yHeading5"/>
      </w:pPr>
      <w:bookmarkStart w:id="1007" w:name="_Toc185430699"/>
      <w:bookmarkStart w:id="1008" w:name="_Toc170207352"/>
      <w:r>
        <w:rPr>
          <w:rStyle w:val="CharSClsNo"/>
        </w:rPr>
        <w:t>7</w:t>
      </w:r>
      <w:r>
        <w:t>.</w:t>
      </w:r>
      <w:r>
        <w:tab/>
        <w:t>Smoke generators</w:t>
      </w:r>
      <w:bookmarkEnd w:id="1007"/>
      <w:bookmarkEnd w:id="1008"/>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 gross weight of such articles in the vehicle is not more than 250 kg.</w:t>
      </w:r>
    </w:p>
    <w:p>
      <w:pPr>
        <w:pStyle w:val="yFootnotesection"/>
      </w:pPr>
      <w:r>
        <w:tab/>
        <w:t>[Clause 7 inserted: Gazette 2 Dec 2013 p. 5617; amended: Gazette 20 Mar 2018 p. 1003.]</w:t>
      </w:r>
    </w:p>
    <w:p>
      <w:pPr>
        <w:pStyle w:val="yHeading5"/>
      </w:pPr>
      <w:bookmarkStart w:id="1009" w:name="_Toc185430700"/>
      <w:bookmarkStart w:id="1010" w:name="_Toc170207353"/>
      <w:r>
        <w:rPr>
          <w:rStyle w:val="CharSClsNo"/>
        </w:rPr>
        <w:t>8</w:t>
      </w:r>
      <w:r>
        <w:t>.</w:t>
      </w:r>
      <w:r>
        <w:tab/>
        <w:t>Thermite igniters</w:t>
      </w:r>
      <w:bookmarkEnd w:id="1009"/>
      <w:bookmarkEnd w:id="1010"/>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Gazette 2 Dec 2013 p. 5617.]</w:t>
      </w:r>
    </w:p>
    <w:p>
      <w:pPr>
        <w:pStyle w:val="yScheduleHeading"/>
      </w:pPr>
      <w:bookmarkStart w:id="1011" w:name="_Toc185429550"/>
      <w:bookmarkStart w:id="1012" w:name="_Toc185430071"/>
      <w:bookmarkStart w:id="1013" w:name="_Toc185430701"/>
      <w:bookmarkStart w:id="1014" w:name="_Toc170201480"/>
      <w:bookmarkStart w:id="1015" w:name="_Toc170202180"/>
      <w:bookmarkStart w:id="1016" w:name="_Toc170204666"/>
      <w:bookmarkStart w:id="1017" w:name="_Toc170207015"/>
      <w:bookmarkStart w:id="1018" w:name="_Toc170207354"/>
      <w:r>
        <w:rPr>
          <w:rStyle w:val="CharSchNo"/>
        </w:rPr>
        <w:t>Schedule 8</w:t>
      </w:r>
      <w:r>
        <w:rPr>
          <w:rStyle w:val="CharSDivNo"/>
        </w:rPr>
        <w:t> </w:t>
      </w:r>
      <w:r>
        <w:t>—</w:t>
      </w:r>
      <w:r>
        <w:rPr>
          <w:rStyle w:val="CharSDivText"/>
        </w:rPr>
        <w:t> </w:t>
      </w:r>
      <w:r>
        <w:rPr>
          <w:rStyle w:val="CharSchText"/>
        </w:rPr>
        <w:t>Explosives that may be supplied without a licence</w:t>
      </w:r>
      <w:bookmarkEnd w:id="1011"/>
      <w:bookmarkEnd w:id="1012"/>
      <w:bookmarkEnd w:id="1013"/>
      <w:bookmarkEnd w:id="1014"/>
      <w:bookmarkEnd w:id="1015"/>
      <w:bookmarkEnd w:id="1016"/>
      <w:bookmarkEnd w:id="1017"/>
      <w:bookmarkEnd w:id="1018"/>
    </w:p>
    <w:p>
      <w:pPr>
        <w:pStyle w:val="yShoulderClause"/>
      </w:pPr>
      <w:r>
        <w:t>[r. 112]</w:t>
      </w:r>
    </w:p>
    <w:p>
      <w:pPr>
        <w:pStyle w:val="yHeading5"/>
      </w:pPr>
      <w:bookmarkStart w:id="1019" w:name="_Toc185430702"/>
      <w:bookmarkStart w:id="1020" w:name="_Toc170207355"/>
      <w:r>
        <w:rPr>
          <w:rStyle w:val="CharSClsNo"/>
        </w:rPr>
        <w:t>1</w:t>
      </w:r>
      <w:r>
        <w:t>.</w:t>
      </w:r>
      <w:r>
        <w:tab/>
        <w:t>Sparklers</w:t>
      </w:r>
      <w:bookmarkEnd w:id="1019"/>
      <w:bookmarkEnd w:id="1020"/>
    </w:p>
    <w:p>
      <w:pPr>
        <w:pStyle w:val="ySubsection"/>
      </w:pPr>
      <w:r>
        <w:tab/>
      </w:r>
      <w:r>
        <w:tab/>
        <w:t>A person may supply a sparkler.</w:t>
      </w:r>
    </w:p>
    <w:p>
      <w:pPr>
        <w:pStyle w:val="yHeading5"/>
      </w:pPr>
      <w:bookmarkStart w:id="1021" w:name="_Toc185430703"/>
      <w:bookmarkStart w:id="1022" w:name="_Toc170207356"/>
      <w:r>
        <w:rPr>
          <w:rStyle w:val="CharSClsNo"/>
        </w:rPr>
        <w:t>2</w:t>
      </w:r>
      <w:r>
        <w:t>.</w:t>
      </w:r>
      <w:r>
        <w:tab/>
        <w:t>Cartridges for safety devices etc.</w:t>
      </w:r>
      <w:bookmarkEnd w:id="1021"/>
      <w:bookmarkEnd w:id="1022"/>
    </w:p>
    <w:p>
      <w:pPr>
        <w:pStyle w:val="ySubsection"/>
      </w:pPr>
      <w:r>
        <w:tab/>
      </w:r>
      <w:r>
        <w:tab/>
        <w:t>A person may supply a power device cartridge.</w:t>
      </w:r>
    </w:p>
    <w:p>
      <w:pPr>
        <w:pStyle w:val="yHeading5"/>
      </w:pPr>
      <w:bookmarkStart w:id="1023" w:name="_Toc185430704"/>
      <w:bookmarkStart w:id="1024" w:name="_Toc170207357"/>
      <w:r>
        <w:rPr>
          <w:rStyle w:val="CharSClsNo"/>
        </w:rPr>
        <w:t>3</w:t>
      </w:r>
      <w:r>
        <w:t>.</w:t>
      </w:r>
      <w:r>
        <w:tab/>
        <w:t>Cartridges for nail guns etc.</w:t>
      </w:r>
      <w:bookmarkEnd w:id="1023"/>
      <w:bookmarkEnd w:id="1024"/>
    </w:p>
    <w:p>
      <w:pPr>
        <w:pStyle w:val="ySubsection"/>
      </w:pPr>
      <w:r>
        <w:tab/>
      </w:r>
      <w:r>
        <w:tab/>
        <w:t>A person may supply a power tool cartridge.</w:t>
      </w:r>
    </w:p>
    <w:p>
      <w:pPr>
        <w:pStyle w:val="yHeading5"/>
      </w:pPr>
      <w:bookmarkStart w:id="1025" w:name="_Toc185430705"/>
      <w:bookmarkStart w:id="1026" w:name="_Toc170207358"/>
      <w:r>
        <w:rPr>
          <w:rStyle w:val="CharSClsNo"/>
        </w:rPr>
        <w:t>4</w:t>
      </w:r>
      <w:r>
        <w:t>.</w:t>
      </w:r>
      <w:r>
        <w:tab/>
        <w:t>Emergency devices</w:t>
      </w:r>
      <w:bookmarkEnd w:id="1025"/>
      <w:bookmarkEnd w:id="1026"/>
    </w:p>
    <w:p>
      <w:pPr>
        <w:pStyle w:val="ySubsection"/>
      </w:pPr>
      <w:r>
        <w:tab/>
      </w:r>
      <w:r>
        <w:tab/>
        <w:t>A person may supply an emergency device.</w:t>
      </w:r>
    </w:p>
    <w:p>
      <w:pPr>
        <w:pStyle w:val="yHeading5"/>
      </w:pPr>
      <w:bookmarkStart w:id="1027" w:name="_Toc185430706"/>
      <w:bookmarkStart w:id="1028" w:name="_Toc170207359"/>
      <w:r>
        <w:rPr>
          <w:rStyle w:val="CharSClsNo"/>
        </w:rPr>
        <w:t>5</w:t>
      </w:r>
      <w:r>
        <w:t>.</w:t>
      </w:r>
      <w:r>
        <w:rPr>
          <w:b w:val="0"/>
        </w:rPr>
        <w:tab/>
      </w:r>
      <w:r>
        <w:t>Ammunition, ammunition propellant and black powder</w:t>
      </w:r>
      <w:bookmarkEnd w:id="1027"/>
      <w:bookmarkEnd w:id="1028"/>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Gazette 16 Mar 2012 p. 1193.]</w:t>
      </w:r>
    </w:p>
    <w:p>
      <w:pPr>
        <w:pStyle w:val="yHeading5"/>
      </w:pPr>
      <w:bookmarkStart w:id="1029" w:name="_Toc185430707"/>
      <w:bookmarkStart w:id="1030" w:name="_Toc170207360"/>
      <w:r>
        <w:rPr>
          <w:rStyle w:val="CharSClsNo"/>
        </w:rPr>
        <w:t>6</w:t>
      </w:r>
      <w:r>
        <w:t>.</w:t>
      </w:r>
      <w:r>
        <w:tab/>
        <w:t>Smoke generators</w:t>
      </w:r>
      <w:bookmarkEnd w:id="1029"/>
      <w:bookmarkEnd w:id="1030"/>
    </w:p>
    <w:p>
      <w:pPr>
        <w:pStyle w:val="ySubsection"/>
      </w:pPr>
      <w:r>
        <w:tab/>
      </w:r>
      <w:r>
        <w:tab/>
        <w:t>A person may supply an article that generates smoke signals if the article has a classification code of 1.4G or 1.4S.</w:t>
      </w:r>
    </w:p>
    <w:p>
      <w:pPr>
        <w:pStyle w:val="yFootnotesection"/>
      </w:pPr>
      <w:r>
        <w:tab/>
        <w:t>[Clause 6 inserted: Gazette 2 Dec 2013 p. 5617.]</w:t>
      </w:r>
    </w:p>
    <w:p>
      <w:pPr>
        <w:pStyle w:val="yHeading5"/>
      </w:pPr>
      <w:bookmarkStart w:id="1031" w:name="_Toc185430708"/>
      <w:bookmarkStart w:id="1032" w:name="_Toc170207361"/>
      <w:r>
        <w:rPr>
          <w:rStyle w:val="CharSClsNo"/>
        </w:rPr>
        <w:t>7</w:t>
      </w:r>
      <w:r>
        <w:t>.</w:t>
      </w:r>
      <w:r>
        <w:tab/>
        <w:t>Thermite igniters</w:t>
      </w:r>
      <w:bookmarkEnd w:id="1031"/>
      <w:bookmarkEnd w:id="1032"/>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 Gazette 2 Dec 2013 p. 5617</w:t>
      </w:r>
      <w:r>
        <w:noBreakHyphen/>
        <w:t>18.]</w:t>
      </w:r>
    </w:p>
    <w:p>
      <w:pPr>
        <w:pStyle w:val="yScheduleHeading"/>
      </w:pPr>
      <w:bookmarkStart w:id="1033" w:name="_Toc185429558"/>
      <w:bookmarkStart w:id="1034" w:name="_Toc185430079"/>
      <w:bookmarkStart w:id="1035" w:name="_Toc185430709"/>
      <w:bookmarkStart w:id="1036" w:name="_Toc170201488"/>
      <w:bookmarkStart w:id="1037" w:name="_Toc170202188"/>
      <w:bookmarkStart w:id="1038" w:name="_Toc170204674"/>
      <w:bookmarkStart w:id="1039" w:name="_Toc170207023"/>
      <w:bookmarkStart w:id="1040" w:name="_Toc170207362"/>
      <w:r>
        <w:rPr>
          <w:rStyle w:val="CharSchNo"/>
        </w:rPr>
        <w:t>Schedule 9</w:t>
      </w:r>
      <w:r>
        <w:rPr>
          <w:rStyle w:val="CharSDivNo"/>
        </w:rPr>
        <w:t> </w:t>
      </w:r>
      <w:r>
        <w:t>—</w:t>
      </w:r>
      <w:r>
        <w:rPr>
          <w:rStyle w:val="CharSDivText"/>
        </w:rPr>
        <w:t> </w:t>
      </w:r>
      <w:r>
        <w:rPr>
          <w:rStyle w:val="CharSchText"/>
        </w:rPr>
        <w:t>Explosives that may be used without a licence</w:t>
      </w:r>
      <w:bookmarkEnd w:id="1033"/>
      <w:bookmarkEnd w:id="1034"/>
      <w:bookmarkEnd w:id="1035"/>
      <w:bookmarkEnd w:id="1036"/>
      <w:bookmarkEnd w:id="1037"/>
      <w:bookmarkEnd w:id="1038"/>
      <w:bookmarkEnd w:id="1039"/>
      <w:bookmarkEnd w:id="1040"/>
    </w:p>
    <w:p>
      <w:pPr>
        <w:pStyle w:val="yShoulderClause"/>
      </w:pPr>
      <w:r>
        <w:t>[r. 125(1)]</w:t>
      </w:r>
    </w:p>
    <w:p>
      <w:pPr>
        <w:pStyle w:val="yHeading5"/>
      </w:pPr>
      <w:bookmarkStart w:id="1041" w:name="_Toc185430710"/>
      <w:bookmarkStart w:id="1042" w:name="_Toc170207363"/>
      <w:r>
        <w:rPr>
          <w:rStyle w:val="CharSClsNo"/>
        </w:rPr>
        <w:t>1</w:t>
      </w:r>
      <w:r>
        <w:t>.</w:t>
      </w:r>
      <w:r>
        <w:tab/>
        <w:t>Sparklers</w:t>
      </w:r>
      <w:bookmarkEnd w:id="1041"/>
      <w:bookmarkEnd w:id="1042"/>
    </w:p>
    <w:p>
      <w:pPr>
        <w:pStyle w:val="ySubsection"/>
      </w:pPr>
      <w:r>
        <w:tab/>
      </w:r>
      <w:r>
        <w:tab/>
        <w:t>A person may use a sparkler.</w:t>
      </w:r>
    </w:p>
    <w:p>
      <w:pPr>
        <w:pStyle w:val="yHeading5"/>
      </w:pPr>
      <w:bookmarkStart w:id="1043" w:name="_Toc185430711"/>
      <w:bookmarkStart w:id="1044" w:name="_Toc170207364"/>
      <w:r>
        <w:rPr>
          <w:rStyle w:val="CharSClsNo"/>
        </w:rPr>
        <w:t>2</w:t>
      </w:r>
      <w:r>
        <w:t>.</w:t>
      </w:r>
      <w:r>
        <w:tab/>
        <w:t>Cartridges for safety devices etc.</w:t>
      </w:r>
      <w:bookmarkEnd w:id="1043"/>
      <w:bookmarkEnd w:id="1044"/>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045" w:name="_Toc185430712"/>
      <w:bookmarkStart w:id="1046" w:name="_Toc170207365"/>
      <w:r>
        <w:rPr>
          <w:rStyle w:val="CharSClsNo"/>
        </w:rPr>
        <w:t>3</w:t>
      </w:r>
      <w:r>
        <w:t>.</w:t>
      </w:r>
      <w:r>
        <w:tab/>
        <w:t>Cartridges for nail guns etc.</w:t>
      </w:r>
      <w:bookmarkEnd w:id="1045"/>
      <w:bookmarkEnd w:id="1046"/>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047" w:name="_Toc185430713"/>
      <w:bookmarkStart w:id="1048" w:name="_Toc170207366"/>
      <w:r>
        <w:rPr>
          <w:rStyle w:val="CharSClsNo"/>
        </w:rPr>
        <w:t>4</w:t>
      </w:r>
      <w:r>
        <w:t>.</w:t>
      </w:r>
      <w:r>
        <w:tab/>
        <w:t>Emergency devices</w:t>
      </w:r>
      <w:bookmarkEnd w:id="1047"/>
      <w:bookmarkEnd w:id="1048"/>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Gazette 16 Mar 2012 p. 1194.]</w:t>
      </w:r>
    </w:p>
    <w:p>
      <w:pPr>
        <w:pStyle w:val="yHeading5"/>
      </w:pPr>
      <w:bookmarkStart w:id="1049" w:name="_Toc185430714"/>
      <w:bookmarkStart w:id="1050" w:name="_Toc170207367"/>
      <w:r>
        <w:rPr>
          <w:rStyle w:val="CharSClsNo"/>
        </w:rPr>
        <w:t>5</w:t>
      </w:r>
      <w:r>
        <w:t>.</w:t>
      </w:r>
      <w:r>
        <w:tab/>
        <w:t>Ammunition</w:t>
      </w:r>
      <w:bookmarkEnd w:id="1049"/>
      <w:bookmarkEnd w:id="1050"/>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1051" w:name="_Toc185430715"/>
      <w:bookmarkStart w:id="1052" w:name="_Toc170207368"/>
      <w:r>
        <w:rPr>
          <w:rStyle w:val="CharSClsNo"/>
        </w:rPr>
        <w:t>6</w:t>
      </w:r>
      <w:r>
        <w:t>.</w:t>
      </w:r>
      <w:r>
        <w:rPr>
          <w:b w:val="0"/>
        </w:rPr>
        <w:tab/>
      </w:r>
      <w:r>
        <w:t>Model rocket motors</w:t>
      </w:r>
      <w:bookmarkEnd w:id="1051"/>
      <w:bookmarkEnd w:id="1052"/>
    </w:p>
    <w:p>
      <w:pPr>
        <w:pStyle w:val="ySubsection"/>
      </w:pPr>
      <w:r>
        <w:tab/>
      </w:r>
      <w:r>
        <w:tab/>
        <w:t>A person may use a model rocket motor if the NEQ in the motor is not more than 62.5 g.</w:t>
      </w:r>
    </w:p>
    <w:p>
      <w:pPr>
        <w:pStyle w:val="yFootnotesection"/>
      </w:pPr>
      <w:r>
        <w:tab/>
        <w:t>[Clause 6 inserted: Gazette 16 Mar 2012 p. 1194.]</w:t>
      </w:r>
    </w:p>
    <w:p>
      <w:pPr>
        <w:pStyle w:val="yHeading5"/>
      </w:pPr>
      <w:bookmarkStart w:id="1053" w:name="_Toc185430716"/>
      <w:bookmarkStart w:id="1054" w:name="_Toc170207369"/>
      <w:r>
        <w:rPr>
          <w:rStyle w:val="CharSClsNo"/>
        </w:rPr>
        <w:t>7</w:t>
      </w:r>
      <w:r>
        <w:t>.</w:t>
      </w:r>
      <w:r>
        <w:tab/>
        <w:t>Smoke generators</w:t>
      </w:r>
      <w:bookmarkEnd w:id="1053"/>
      <w:bookmarkEnd w:id="1054"/>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Gazette 2 Dec 2013 p. 5618.]</w:t>
      </w:r>
    </w:p>
    <w:p>
      <w:pPr>
        <w:pStyle w:val="yHeading5"/>
      </w:pPr>
      <w:bookmarkStart w:id="1055" w:name="_Toc185430717"/>
      <w:bookmarkStart w:id="1056" w:name="_Toc170207370"/>
      <w:r>
        <w:rPr>
          <w:rStyle w:val="CharSClsNo"/>
        </w:rPr>
        <w:t>8</w:t>
      </w:r>
      <w:r>
        <w:t>.</w:t>
      </w:r>
      <w:r>
        <w:tab/>
        <w:t>Thermite igniters</w:t>
      </w:r>
      <w:bookmarkEnd w:id="1055"/>
      <w:bookmarkEnd w:id="1056"/>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Gazette 2 Dec 2013 p. 5618.]</w:t>
      </w:r>
    </w:p>
    <w:p>
      <w:pPr>
        <w:pStyle w:val="yScheduleHeading"/>
      </w:pPr>
      <w:bookmarkStart w:id="1057" w:name="_Toc185429567"/>
      <w:bookmarkStart w:id="1058" w:name="_Toc185430088"/>
      <w:bookmarkStart w:id="1059" w:name="_Toc185430718"/>
      <w:bookmarkStart w:id="1060" w:name="_Toc170201497"/>
      <w:bookmarkStart w:id="1061" w:name="_Toc170202197"/>
      <w:bookmarkStart w:id="1062" w:name="_Toc170204683"/>
      <w:bookmarkStart w:id="1063" w:name="_Toc170207032"/>
      <w:bookmarkStart w:id="1064" w:name="_Toc170207371"/>
      <w:r>
        <w:rPr>
          <w:rStyle w:val="CharSchNo"/>
        </w:rPr>
        <w:t>Schedule 10</w:t>
      </w:r>
      <w:r>
        <w:t> — </w:t>
      </w:r>
      <w:r>
        <w:rPr>
          <w:rStyle w:val="CharSchText"/>
        </w:rPr>
        <w:t>Provisions for required plans</w:t>
      </w:r>
      <w:bookmarkEnd w:id="1057"/>
      <w:bookmarkEnd w:id="1058"/>
      <w:bookmarkEnd w:id="1059"/>
      <w:bookmarkEnd w:id="1060"/>
      <w:bookmarkEnd w:id="1061"/>
      <w:bookmarkEnd w:id="1062"/>
      <w:bookmarkEnd w:id="1063"/>
      <w:bookmarkEnd w:id="1064"/>
    </w:p>
    <w:p>
      <w:pPr>
        <w:pStyle w:val="yShoulderClause"/>
      </w:pPr>
      <w:r>
        <w:t>[r. 161]</w:t>
      </w:r>
    </w:p>
    <w:p>
      <w:pPr>
        <w:pStyle w:val="yHeading5"/>
      </w:pPr>
      <w:bookmarkStart w:id="1065" w:name="_Toc185430719"/>
      <w:bookmarkStart w:id="1066" w:name="_Toc170207372"/>
      <w:r>
        <w:rPr>
          <w:rStyle w:val="CharSClsNo"/>
        </w:rPr>
        <w:t>1</w:t>
      </w:r>
      <w:r>
        <w:t>.</w:t>
      </w:r>
      <w:r>
        <w:tab/>
        <w:t>Terms used</w:t>
      </w:r>
      <w:bookmarkEnd w:id="1065"/>
      <w:bookmarkEnd w:id="1066"/>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1067" w:name="_Toc185430720"/>
      <w:bookmarkStart w:id="1068" w:name="_Toc170207373"/>
      <w:r>
        <w:rPr>
          <w:rStyle w:val="CharSClsNo"/>
        </w:rPr>
        <w:t>2</w:t>
      </w:r>
      <w:r>
        <w:t>.</w:t>
      </w:r>
      <w:r>
        <w:rPr>
          <w:b w:val="0"/>
        </w:rPr>
        <w:tab/>
      </w:r>
      <w:r>
        <w:t>General matters</w:t>
      </w:r>
      <w:bookmarkEnd w:id="1067"/>
      <w:bookmarkEnd w:id="1068"/>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tabs>
          <w:tab w:val="left" w:pos="2552"/>
        </w:tabs>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Gazette 16 Mar 2012 p. 1194</w:t>
      </w:r>
      <w:r>
        <w:noBreakHyphen/>
        <w:t>5; amended: Gazette 2 Dec 2013 p. 5619.]</w:t>
      </w:r>
    </w:p>
    <w:p>
      <w:pPr>
        <w:pStyle w:val="yHeading5"/>
      </w:pPr>
      <w:bookmarkStart w:id="1069" w:name="_Toc185430721"/>
      <w:bookmarkStart w:id="1070" w:name="_Toc170207374"/>
      <w:r>
        <w:rPr>
          <w:rStyle w:val="CharSClsNo"/>
        </w:rPr>
        <w:t>3A</w:t>
      </w:r>
      <w:r>
        <w:t>.</w:t>
      </w:r>
      <w:r>
        <w:rPr>
          <w:b w:val="0"/>
        </w:rPr>
        <w:tab/>
      </w:r>
      <w:r>
        <w:t>Emergency management plans</w:t>
      </w:r>
      <w:bookmarkEnd w:id="1069"/>
      <w:bookmarkEnd w:id="1070"/>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Gazette 16 Mar 2012 p. 1195.]</w:t>
      </w:r>
    </w:p>
    <w:p>
      <w:pPr>
        <w:pStyle w:val="yHeading5"/>
      </w:pPr>
      <w:bookmarkStart w:id="1071" w:name="_Toc185430722"/>
      <w:bookmarkStart w:id="1072" w:name="_Toc170207375"/>
      <w:r>
        <w:rPr>
          <w:rStyle w:val="CharSClsNo"/>
        </w:rPr>
        <w:t>3</w:t>
      </w:r>
      <w:r>
        <w:t>.</w:t>
      </w:r>
      <w:r>
        <w:tab/>
        <w:t>Safety matters</w:t>
      </w:r>
      <w:bookmarkEnd w:id="1071"/>
      <w:bookmarkEnd w:id="1072"/>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1073" w:name="_Toc185430723"/>
      <w:bookmarkStart w:id="1074" w:name="_Toc170207376"/>
      <w:r>
        <w:rPr>
          <w:rStyle w:val="CharSClsNo"/>
        </w:rPr>
        <w:t>4</w:t>
      </w:r>
      <w:r>
        <w:t>.</w:t>
      </w:r>
      <w:r>
        <w:tab/>
        <w:t>Security matters</w:t>
      </w:r>
      <w:bookmarkEnd w:id="1073"/>
      <w:bookmarkEnd w:id="1074"/>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1075" w:name="_Toc185429573"/>
      <w:bookmarkStart w:id="1076" w:name="_Toc185430094"/>
      <w:bookmarkStart w:id="1077" w:name="_Toc185430724"/>
      <w:bookmarkStart w:id="1078" w:name="_Toc170201503"/>
      <w:bookmarkStart w:id="1079" w:name="_Toc170202203"/>
      <w:bookmarkStart w:id="1080" w:name="_Toc170204689"/>
      <w:bookmarkStart w:id="1081" w:name="_Toc170207038"/>
      <w:bookmarkStart w:id="1082" w:name="_Toc170207377"/>
      <w:r>
        <w:rPr>
          <w:rStyle w:val="CharSchNo"/>
        </w:rPr>
        <w:t>Schedule 11</w:t>
      </w:r>
      <w:r>
        <w:rPr>
          <w:rStyle w:val="CharSDivNo"/>
          <w:sz w:val="28"/>
        </w:rPr>
        <w:t> </w:t>
      </w:r>
      <w:r>
        <w:t>—</w:t>
      </w:r>
      <w:r>
        <w:rPr>
          <w:rStyle w:val="CharSDivText"/>
          <w:sz w:val="28"/>
        </w:rPr>
        <w:t> </w:t>
      </w:r>
      <w:r>
        <w:rPr>
          <w:rStyle w:val="CharSchText"/>
        </w:rPr>
        <w:t>Central business districts</w:t>
      </w:r>
      <w:bookmarkEnd w:id="1075"/>
      <w:bookmarkEnd w:id="1076"/>
      <w:bookmarkEnd w:id="1077"/>
      <w:bookmarkEnd w:id="1078"/>
      <w:bookmarkEnd w:id="1079"/>
      <w:bookmarkEnd w:id="1080"/>
      <w:bookmarkEnd w:id="1081"/>
      <w:bookmarkEnd w:id="1082"/>
    </w:p>
    <w:p>
      <w:pPr>
        <w:pStyle w:val="yShoulderClause"/>
      </w:pPr>
      <w:r>
        <w:t>[r. 107]</w:t>
      </w:r>
    </w:p>
    <w:p>
      <w:pPr>
        <w:pStyle w:val="yHeading5"/>
      </w:pPr>
      <w:bookmarkStart w:id="1083" w:name="_Toc185430725"/>
      <w:bookmarkStart w:id="1084" w:name="_Toc170207378"/>
      <w:r>
        <w:rPr>
          <w:rStyle w:val="CharSClsNo"/>
        </w:rPr>
        <w:t>1</w:t>
      </w:r>
      <w:r>
        <w:t>.</w:t>
      </w:r>
      <w:r>
        <w:tab/>
        <w:t>Fremantle central business district</w:t>
      </w:r>
      <w:bookmarkEnd w:id="1083"/>
      <w:bookmarkEnd w:id="1084"/>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then southerly along James Street, Ord Street and Hampton Road to the intersection of Hampton Road and Douro Road;</w:t>
      </w:r>
    </w:p>
    <w:p>
      <w:pPr>
        <w:pStyle w:val="ySubsection"/>
        <w:spacing w:before="0"/>
      </w:pPr>
      <w:r>
        <w:tab/>
      </w:r>
      <w:r>
        <w:tab/>
        <w:t>then westerly along Douro Road;</w:t>
      </w:r>
    </w:p>
    <w:p>
      <w:pPr>
        <w:pStyle w:val="ySubsection"/>
        <w:spacing w:before="0"/>
      </w:pPr>
      <w:r>
        <w:tab/>
      </w:r>
      <w:r>
        <w:tab/>
        <w:t xml:space="preserve">then west from the end of Douro Road to the sea; </w:t>
      </w:r>
    </w:p>
    <w:p>
      <w:pPr>
        <w:pStyle w:val="ySubsection"/>
        <w:spacing w:before="0"/>
      </w:pPr>
      <w:r>
        <w:tab/>
      </w:r>
      <w:r>
        <w:tab/>
        <w:t>but does not include James Street, Ord Street or Hampton Road.</w:t>
      </w:r>
    </w:p>
    <w:p>
      <w:pPr>
        <w:pStyle w:val="yFootnotesection"/>
      </w:pPr>
      <w:r>
        <w:tab/>
        <w:t>[Clause 1 amended: Gazette 16 Mar 2012 p. 1196.]</w:t>
      </w:r>
    </w:p>
    <w:p>
      <w:pPr>
        <w:pStyle w:val="yHeading5"/>
      </w:pPr>
      <w:bookmarkStart w:id="1085" w:name="_Toc185430726"/>
      <w:bookmarkStart w:id="1086" w:name="_Toc170207379"/>
      <w:r>
        <w:rPr>
          <w:rStyle w:val="CharSClsNo"/>
        </w:rPr>
        <w:t>2</w:t>
      </w:r>
      <w:r>
        <w:t>.</w:t>
      </w:r>
      <w:r>
        <w:tab/>
        <w:t>Perth central business district</w:t>
      </w:r>
      <w:bookmarkEnd w:id="1085"/>
      <w:bookmarkEnd w:id="1086"/>
    </w:p>
    <w:p>
      <w:pPr>
        <w:pStyle w:val="ySubsection"/>
      </w:pPr>
      <w:r>
        <w:tab/>
      </w:r>
      <w:r>
        <w:tab/>
        <w:t>The Perth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then south easterly along Newcastle Street;</w:t>
      </w:r>
    </w:p>
    <w:p>
      <w:pPr>
        <w:pStyle w:val="ySubsection"/>
        <w:spacing w:before="0"/>
      </w:pPr>
      <w:r>
        <w:tab/>
      </w:r>
      <w:r>
        <w:tab/>
        <w:t>then southerly along Lord Street to the Perth-Midland railway reserve;</w:t>
      </w:r>
    </w:p>
    <w:p>
      <w:pPr>
        <w:pStyle w:val="ySubsection"/>
        <w:spacing w:before="0"/>
      </w:pPr>
      <w:r>
        <w:tab/>
      </w:r>
      <w:r>
        <w:tab/>
        <w:t>then north easterly and easterly along the Perth-Midland and Perth</w:t>
      </w:r>
      <w:r>
        <w:noBreakHyphen/>
        <w:t>Armadale railway reserves to the western foreshore of the Swan River;</w:t>
      </w:r>
    </w:p>
    <w:p>
      <w:pPr>
        <w:pStyle w:val="ySubsection"/>
        <w:spacing w:before="0"/>
      </w:pPr>
      <w:r>
        <w:tab/>
      </w:r>
      <w:r>
        <w:tab/>
        <w:t>then southerly and south westerly along the western foreshore of the Swan River to the Causeway;</w:t>
      </w:r>
    </w:p>
    <w:p>
      <w:pPr>
        <w:pStyle w:val="ySubsection"/>
        <w:spacing w:before="0"/>
      </w:pPr>
      <w:r>
        <w:tab/>
      </w:r>
      <w:r>
        <w:tab/>
        <w:t>then westerly along the Causeway and Riverside Drive to Barrack Street;</w:t>
      </w:r>
    </w:p>
    <w:p>
      <w:pPr>
        <w:pStyle w:val="ySubsection"/>
        <w:spacing w:before="0"/>
      </w:pPr>
      <w:r>
        <w:tab/>
      </w:r>
      <w:r>
        <w:tab/>
        <w:t>then northerly along Barrack Street;</w:t>
      </w:r>
    </w:p>
    <w:p>
      <w:pPr>
        <w:pStyle w:val="ySubsection"/>
        <w:spacing w:before="0"/>
      </w:pPr>
      <w:r>
        <w:tab/>
      </w:r>
      <w:r>
        <w:tab/>
        <w:t>then westerly along the Esplanade and Mounts Bay Road to Spring Street;</w:t>
      </w:r>
    </w:p>
    <w:p>
      <w:pPr>
        <w:pStyle w:val="ySubsection"/>
        <w:spacing w:before="0"/>
      </w:pPr>
      <w:r>
        <w:tab/>
      </w:r>
      <w:r>
        <w:tab/>
        <w:t>then north westerly along Spring Street to Mount Street;</w:t>
      </w:r>
    </w:p>
    <w:p>
      <w:pPr>
        <w:pStyle w:val="ySubsection"/>
        <w:spacing w:before="0"/>
      </w:pPr>
      <w:r>
        <w:tab/>
      </w:r>
      <w:r>
        <w:tab/>
        <w:t>then south westerly along Mount Street to Cliff Street;</w:t>
      </w:r>
    </w:p>
    <w:p>
      <w:pPr>
        <w:pStyle w:val="ySubsection"/>
        <w:spacing w:before="0"/>
      </w:pPr>
      <w:r>
        <w:tab/>
      </w:r>
      <w:r>
        <w:tab/>
        <w:t>then north westerly along Cliff Street to Malcolm Street;</w:t>
      </w:r>
    </w:p>
    <w:p>
      <w:pPr>
        <w:pStyle w:val="ySubsection"/>
        <w:spacing w:before="0"/>
      </w:pPr>
      <w:r>
        <w:tab/>
      </w:r>
      <w:r>
        <w:tab/>
        <w:t>then south westerly along Malcolm Street to Kings Park Road;</w:t>
      </w:r>
    </w:p>
    <w:p>
      <w:pPr>
        <w:pStyle w:val="ySubsection"/>
        <w:keepNext/>
        <w:spacing w:before="0"/>
      </w:pPr>
      <w:r>
        <w:tab/>
      </w:r>
      <w:r>
        <w:tab/>
        <w:t>then westerly along Kings Park Road to the start;</w:t>
      </w:r>
    </w:p>
    <w:p>
      <w:pPr>
        <w:pStyle w:val="ySubsection"/>
        <w:spacing w:before="0"/>
      </w:pPr>
      <w:r>
        <w:tab/>
      </w:r>
      <w:r>
        <w:tab/>
        <w:t>but does not include Thomas Street, Loftus Street, Newcastle Street, the Kwinana Freeway, the Mitchell Freeway, the Causeway or Riverside Drive.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7" w:h="16840" w:code="9"/>
          <w:pgMar w:top="2376" w:right="2404" w:bottom="3544" w:left="2404" w:header="720" w:footer="3544" w:gutter="0"/>
          <w:cols w:space="720"/>
          <w:noEndnote/>
          <w:docGrid w:linePitch="326"/>
        </w:sectPr>
      </w:pPr>
    </w:p>
    <w:p>
      <w:pPr>
        <w:pStyle w:val="nHeading2"/>
      </w:pPr>
      <w:bookmarkStart w:id="1087" w:name="_Toc185429576"/>
      <w:bookmarkStart w:id="1088" w:name="_Toc185430097"/>
      <w:bookmarkStart w:id="1089" w:name="_Toc185430727"/>
      <w:bookmarkStart w:id="1090" w:name="_Toc170201506"/>
      <w:bookmarkStart w:id="1091" w:name="_Toc170202206"/>
      <w:bookmarkStart w:id="1092" w:name="_Toc170204692"/>
      <w:bookmarkStart w:id="1093" w:name="_Toc170207041"/>
      <w:bookmarkStart w:id="1094" w:name="_Toc170207380"/>
      <w:r>
        <w:t>Notes</w:t>
      </w:r>
      <w:bookmarkEnd w:id="1087"/>
      <w:bookmarkEnd w:id="1088"/>
      <w:bookmarkEnd w:id="1089"/>
      <w:bookmarkEnd w:id="1090"/>
      <w:bookmarkEnd w:id="1091"/>
      <w:bookmarkEnd w:id="1092"/>
      <w:bookmarkEnd w:id="1093"/>
      <w:bookmarkEnd w:id="1094"/>
    </w:p>
    <w:p>
      <w:pPr>
        <w:pStyle w:val="nStatement"/>
      </w:pPr>
      <w:r>
        <w:t xml:space="preserve">This is a compilation of the </w:t>
      </w:r>
      <w:r>
        <w:rPr>
          <w:i/>
          <w:noProof/>
        </w:rPr>
        <w:t>Dangerous Goods Safety (Explosives) Regulations 2007</w:t>
      </w:r>
      <w:r>
        <w:t xml:space="preserve"> and includes amendments made by other written laws. For provisions that have come into operation, and for information about any reprints, see the compilation table. </w:t>
      </w:r>
      <w:ins w:id="1095" w:author="Master Repository Process" w:date="2025-06-09T11:53:00Z">
        <w:r>
          <w:t>For provisions that have not yet come into operation see the uncommenced provisions table.</w:t>
        </w:r>
      </w:ins>
    </w:p>
    <w:p>
      <w:pPr>
        <w:pStyle w:val="nHeading3"/>
      </w:pPr>
      <w:bookmarkStart w:id="1096" w:name="_Toc185430728"/>
      <w:bookmarkStart w:id="1097" w:name="_Toc170207381"/>
      <w:r>
        <w:t>Compilation table</w:t>
      </w:r>
      <w:bookmarkEnd w:id="1096"/>
      <w:bookmarkEnd w:id="1097"/>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9"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9"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9"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9"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9"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rPr>
          <w:cantSplit/>
        </w:trPr>
        <w:tc>
          <w:tcPr>
            <w:tcW w:w="3119" w:type="dxa"/>
            <w:tcBorders>
              <w:top w:val="nil"/>
              <w:bottom w:val="nil"/>
            </w:tcBorders>
            <w:shd w:val="clear" w:color="auto" w:fill="auto"/>
          </w:tcPr>
          <w:p>
            <w:pPr>
              <w:pStyle w:val="nTable"/>
              <w:spacing w:after="40"/>
              <w:rPr>
                <w:i/>
              </w:rPr>
            </w:pPr>
            <w:r>
              <w:rPr>
                <w:i/>
              </w:rPr>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bCs/>
                <w:snapToGrid w:val="0"/>
                <w:spacing w:val="-2"/>
              </w:rPr>
              <w:t>r. 1 and 2: 17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bCs/>
                <w:snapToGrid w:val="0"/>
                <w:spacing w:val="-2"/>
              </w:rPr>
            </w:pPr>
            <w:r>
              <w:rPr>
                <w:bCs/>
                <w:snapToGrid w:val="0"/>
                <w:spacing w:val="-2"/>
              </w:rPr>
              <w:t>r. 1 and 2: 24 Oct 2014 (see r. 2(a));</w:t>
            </w:r>
            <w:r>
              <w:rPr>
                <w:bCs/>
                <w:snapToGrid w:val="0"/>
                <w:spacing w:val="-2"/>
              </w:rPr>
              <w:br/>
              <w:t>Regulations other than r. 1 and 2: 25 Oct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2015</w:t>
            </w:r>
          </w:p>
        </w:tc>
        <w:tc>
          <w:tcPr>
            <w:tcW w:w="1276" w:type="dxa"/>
            <w:tcBorders>
              <w:top w:val="nil"/>
              <w:bottom w:val="nil"/>
            </w:tcBorders>
          </w:tcPr>
          <w:p>
            <w:pPr>
              <w:pStyle w:val="nTable"/>
              <w:spacing w:after="40"/>
            </w:pPr>
            <w:r>
              <w:t>26 Jun 2015 p. 2267</w:t>
            </w:r>
            <w:r>
              <w:noBreakHyphen/>
              <w:t>8</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2</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Levies) Regulations 2016</w:t>
            </w:r>
            <w:r>
              <w:t xml:space="preserve"> Pt. 2</w:t>
            </w:r>
          </w:p>
        </w:tc>
        <w:tc>
          <w:tcPr>
            <w:tcW w:w="1276" w:type="dxa"/>
            <w:tcBorders>
              <w:top w:val="nil"/>
              <w:bottom w:val="nil"/>
            </w:tcBorders>
          </w:tcPr>
          <w:p>
            <w:pPr>
              <w:pStyle w:val="nTable"/>
              <w:spacing w:after="40"/>
            </w:pPr>
            <w:r>
              <w:t>24 Jun 2016 p. 2325-34</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2: The </w:t>
            </w:r>
            <w:r>
              <w:rPr>
                <w:b/>
                <w:bCs/>
                <w:i/>
                <w:noProof/>
                <w:snapToGrid w:val="0"/>
                <w:spacing w:val="-2"/>
              </w:rPr>
              <w:t>Dangerous Goods Safety (Explosives) Regulations 2007</w:t>
            </w:r>
            <w:r>
              <w:rPr>
                <w:b/>
                <w:bCs/>
                <w:snapToGrid w:val="0"/>
                <w:spacing w:val="-2"/>
              </w:rPr>
              <w:t xml:space="preserve"> as at 7 Oct 2016</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2017</w:t>
            </w:r>
            <w:r>
              <w:t xml:space="preserve"> Pt. 2</w:t>
            </w:r>
          </w:p>
        </w:tc>
        <w:tc>
          <w:tcPr>
            <w:tcW w:w="1276" w:type="dxa"/>
            <w:tcBorders>
              <w:top w:val="nil"/>
              <w:bottom w:val="nil"/>
            </w:tcBorders>
          </w:tcPr>
          <w:p>
            <w:pPr>
              <w:pStyle w:val="nTable"/>
              <w:spacing w:after="40"/>
            </w:pPr>
            <w:r>
              <w:t>3 Mar 2017 p. 1474-82</w:t>
            </w:r>
          </w:p>
        </w:tc>
        <w:tc>
          <w:tcPr>
            <w:tcW w:w="2693" w:type="dxa"/>
            <w:tcBorders>
              <w:top w:val="nil"/>
              <w:bottom w:val="nil"/>
            </w:tcBorders>
          </w:tcPr>
          <w:p>
            <w:pPr>
              <w:pStyle w:val="nTable"/>
              <w:spacing w:after="40"/>
              <w:rPr>
                <w:bCs/>
                <w:snapToGrid w:val="0"/>
                <w:spacing w:val="-2"/>
              </w:rPr>
            </w:pPr>
            <w:r>
              <w:rPr>
                <w:bCs/>
                <w:snapToGrid w:val="0"/>
                <w:spacing w:val="-2"/>
              </w:rPr>
              <w:t>4 Mar 2017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pPr>
            <w:r>
              <w:rPr>
                <w:i/>
              </w:rPr>
              <w:t>Mines and Petroleum Regulations Amendment (Fees and Charges) Regulations 2017</w:t>
            </w:r>
            <w:r>
              <w:t xml:space="preserve"> Pt. 2</w:t>
            </w:r>
          </w:p>
        </w:tc>
        <w:tc>
          <w:tcPr>
            <w:tcW w:w="1276" w:type="dxa"/>
            <w:tcBorders>
              <w:top w:val="nil"/>
              <w:bottom w:val="nil"/>
            </w:tcBorders>
          </w:tcPr>
          <w:p>
            <w:pPr>
              <w:pStyle w:val="nTable"/>
              <w:keepNext/>
              <w:spacing w:after="40"/>
            </w:pPr>
            <w:r>
              <w:t>23 Jun 2017 p. 3279</w:t>
            </w:r>
            <w:r>
              <w:noBreakHyphen/>
              <w:t>309</w:t>
            </w:r>
          </w:p>
        </w:tc>
        <w:tc>
          <w:tcPr>
            <w:tcW w:w="2693" w:type="dxa"/>
            <w:tcBorders>
              <w:top w:val="nil"/>
              <w:bottom w:val="nil"/>
            </w:tcBorders>
          </w:tcPr>
          <w:p>
            <w:pPr>
              <w:pStyle w:val="nTable"/>
              <w:keepNext/>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(Explosives) Amendment Regulations 2017</w:t>
            </w:r>
          </w:p>
        </w:tc>
        <w:tc>
          <w:tcPr>
            <w:tcW w:w="1276" w:type="dxa"/>
            <w:tcBorders>
              <w:top w:val="nil"/>
              <w:bottom w:val="nil"/>
            </w:tcBorders>
          </w:tcPr>
          <w:p>
            <w:pPr>
              <w:pStyle w:val="nTable"/>
              <w:spacing w:after="40"/>
            </w:pPr>
            <w:r>
              <w:t>27 Jun 2017 p. 3431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27 Jun 2017 (see r. 2(a));</w:t>
            </w:r>
            <w:r>
              <w:rPr>
                <w:bCs/>
                <w:snapToGrid w:val="0"/>
                <w:spacing w:val="-2"/>
              </w:rPr>
              <w:br/>
              <w:t>Regulations other than r. 1 and 2: 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u w:val="single"/>
              </w:rPr>
            </w:pPr>
            <w:r>
              <w:rPr>
                <w:i/>
              </w:rPr>
              <w:t>Dangerous Goods Safety Regulations Amendment Regulations 2018</w:t>
            </w:r>
            <w:r>
              <w:t xml:space="preserve"> Pt. 2</w:t>
            </w:r>
          </w:p>
        </w:tc>
        <w:tc>
          <w:tcPr>
            <w:tcW w:w="1276" w:type="dxa"/>
            <w:tcBorders>
              <w:top w:val="nil"/>
              <w:bottom w:val="nil"/>
            </w:tcBorders>
          </w:tcPr>
          <w:p>
            <w:pPr>
              <w:pStyle w:val="nTable"/>
              <w:spacing w:after="40"/>
            </w:pPr>
            <w:r>
              <w:t>20 Mar 2018 p. 996</w:t>
            </w:r>
            <w:r>
              <w:noBreakHyphen/>
              <w:t>1005</w:t>
            </w:r>
          </w:p>
        </w:tc>
        <w:tc>
          <w:tcPr>
            <w:tcW w:w="2693" w:type="dxa"/>
            <w:tcBorders>
              <w:top w:val="nil"/>
              <w:bottom w:val="nil"/>
            </w:tcBorders>
          </w:tcPr>
          <w:p>
            <w:pPr>
              <w:pStyle w:val="nTable"/>
              <w:spacing w:after="40"/>
              <w:rPr>
                <w:bCs/>
                <w:snapToGrid w:val="0"/>
                <w:spacing w:val="-2"/>
              </w:rPr>
            </w:pPr>
            <w:r>
              <w:rPr>
                <w:bCs/>
                <w:snapToGrid w:val="0"/>
                <w:spacing w:val="-2"/>
              </w:rPr>
              <w:t>21 Mar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2018</w:t>
            </w:r>
            <w:r>
              <w:t xml:space="preserve"> Pt. 2</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2</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(COVID</w:t>
            </w:r>
            <w:r>
              <w:rPr>
                <w:i/>
              </w:rPr>
              <w:noBreakHyphen/>
              <w:t xml:space="preserve">19 Response) Regulations 2020 </w:t>
            </w:r>
            <w:r>
              <w:t>Pt. 2</w:t>
            </w:r>
          </w:p>
        </w:tc>
        <w:tc>
          <w:tcPr>
            <w:tcW w:w="1276" w:type="dxa"/>
            <w:tcBorders>
              <w:top w:val="nil"/>
              <w:bottom w:val="nil"/>
            </w:tcBorders>
          </w:tcPr>
          <w:p>
            <w:pPr>
              <w:pStyle w:val="nTable"/>
              <w:spacing w:after="40"/>
            </w:pPr>
            <w:r>
              <w:t xml:space="preserve">SL 2020/103 29 Jun 2020 </w:t>
            </w:r>
          </w:p>
        </w:tc>
        <w:tc>
          <w:tcPr>
            <w:tcW w:w="2693" w:type="dxa"/>
            <w:tcBorders>
              <w:top w:val="nil"/>
              <w:bottom w:val="nil"/>
            </w:tcBorders>
          </w:tcPr>
          <w:p>
            <w:pPr>
              <w:pStyle w:val="nTable"/>
              <w:spacing w:after="40"/>
            </w:pPr>
            <w:r>
              <w:t>Repealed by SL 2020/104 r. 3 prior to commencement</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19 Response) Repeal Regulations 2020</w:t>
            </w:r>
          </w:p>
        </w:tc>
        <w:tc>
          <w:tcPr>
            <w:tcW w:w="1276" w:type="dxa"/>
            <w:tcBorders>
              <w:top w:val="nil"/>
              <w:bottom w:val="nil"/>
            </w:tcBorders>
          </w:tcPr>
          <w:p>
            <w:pPr>
              <w:pStyle w:val="nTable"/>
              <w:spacing w:after="40"/>
            </w:pPr>
            <w:r>
              <w:t>SL 2020/104 29 Jun 2020</w:t>
            </w:r>
          </w:p>
        </w:tc>
        <w:tc>
          <w:tcPr>
            <w:tcW w:w="2693" w:type="dxa"/>
            <w:tcBorders>
              <w:top w:val="nil"/>
              <w:bottom w:val="nil"/>
            </w:tcBorders>
          </w:tcPr>
          <w:p>
            <w:pPr>
              <w:pStyle w:val="nTable"/>
              <w:spacing w:after="40"/>
            </w:pPr>
            <w:r>
              <w:t>29 Jun 2020 (see r. 2)</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 xml:space="preserve">19 Response) Regulations (No. 2) 2020 </w:t>
            </w:r>
            <w:r>
              <w:t>Pt. 2</w:t>
            </w:r>
          </w:p>
        </w:tc>
        <w:tc>
          <w:tcPr>
            <w:tcW w:w="1276" w:type="dxa"/>
            <w:tcBorders>
              <w:top w:val="nil"/>
              <w:bottom w:val="nil"/>
            </w:tcBorders>
          </w:tcPr>
          <w:p>
            <w:pPr>
              <w:pStyle w:val="nTable"/>
              <w:spacing w:after="40"/>
            </w:pPr>
            <w:r>
              <w:t>SL 2020/197 27 Oct 2020</w:t>
            </w:r>
          </w:p>
        </w:tc>
        <w:tc>
          <w:tcPr>
            <w:tcW w:w="2693" w:type="dxa"/>
            <w:tcBorders>
              <w:top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2021</w:t>
            </w:r>
            <w:r>
              <w:t xml:space="preserve"> Pt. 2</w:t>
            </w:r>
          </w:p>
        </w:tc>
        <w:tc>
          <w:tcPr>
            <w:tcW w:w="1276" w:type="dxa"/>
            <w:tcBorders>
              <w:top w:val="nil"/>
              <w:bottom w:val="nil"/>
            </w:tcBorders>
          </w:tcPr>
          <w:p>
            <w:pPr>
              <w:pStyle w:val="nTable"/>
              <w:spacing w:after="40"/>
            </w:pPr>
            <w:r>
              <w:t>SL 2021/85 21 Jun 2021</w:t>
            </w:r>
          </w:p>
        </w:tc>
        <w:tc>
          <w:tcPr>
            <w:tcW w:w="2693" w:type="dxa"/>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2022</w:t>
            </w:r>
            <w:r>
              <w:t xml:space="preserve"> Pt. 2</w:t>
            </w:r>
          </w:p>
        </w:tc>
        <w:tc>
          <w:tcPr>
            <w:tcW w:w="1276" w:type="dxa"/>
            <w:tcBorders>
              <w:top w:val="nil"/>
              <w:bottom w:val="nil"/>
            </w:tcBorders>
          </w:tcPr>
          <w:p>
            <w:pPr>
              <w:pStyle w:val="nTable"/>
              <w:spacing w:after="40"/>
            </w:pPr>
            <w:r>
              <w:t>SL 2022/58 20 May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Dangerous Goods Safety (Explosives) Amendment Regulations 2022</w:t>
            </w:r>
          </w:p>
        </w:tc>
        <w:tc>
          <w:tcPr>
            <w:tcW w:w="1276" w:type="dxa"/>
            <w:tcBorders>
              <w:top w:val="nil"/>
              <w:bottom w:val="nil"/>
            </w:tcBorders>
          </w:tcPr>
          <w:p>
            <w:pPr>
              <w:pStyle w:val="nTable"/>
              <w:spacing w:after="40"/>
            </w:pPr>
            <w:r>
              <w:t>SL 2022/122 30 Jun 2022</w:t>
            </w:r>
          </w:p>
        </w:tc>
        <w:tc>
          <w:tcPr>
            <w:tcW w:w="2693" w:type="dxa"/>
            <w:tcBorders>
              <w:top w:val="nil"/>
              <w:bottom w:val="nil"/>
            </w:tcBorders>
          </w:tcPr>
          <w:p>
            <w:pPr>
              <w:pStyle w:val="nTable"/>
              <w:spacing w:after="40"/>
            </w:pPr>
            <w:r>
              <w:t>r. 1 and 2: 30 Jun 2022 (see r. 2(a));</w:t>
            </w:r>
            <w:r>
              <w:br/>
              <w:t>Regulations other than r. 1 and 2: 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2023</w:t>
            </w:r>
            <w:r>
              <w:t xml:space="preserve"> Pt. 2</w:t>
            </w:r>
          </w:p>
        </w:tc>
        <w:tc>
          <w:tcPr>
            <w:tcW w:w="1276" w:type="dxa"/>
            <w:tcBorders>
              <w:top w:val="nil"/>
              <w:bottom w:val="nil"/>
            </w:tcBorders>
          </w:tcPr>
          <w:p>
            <w:pPr>
              <w:pStyle w:val="nTable"/>
              <w:spacing w:after="40"/>
            </w:pPr>
            <w:r>
              <w:t>SL 2023/36 5 May 2023</w:t>
            </w:r>
          </w:p>
        </w:tc>
        <w:tc>
          <w:tcPr>
            <w:tcW w:w="2693" w:type="dxa"/>
            <w:tcBorders>
              <w:top w:val="nil"/>
              <w:bottom w:val="nil"/>
            </w:tcBorders>
          </w:tcPr>
          <w:p>
            <w:pPr>
              <w:pStyle w:val="nTable"/>
              <w:spacing w:after="40"/>
            </w:pPr>
            <w:r>
              <w:t>1 Jul 2023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tabs>
                <w:tab w:val="left" w:pos="945"/>
              </w:tabs>
              <w:spacing w:after="40"/>
              <w:rPr>
                <w:i/>
              </w:rPr>
            </w:pPr>
            <w:r>
              <w:rPr>
                <w:i/>
              </w:rPr>
              <w:t>Mines and Petroleum Regulations Amendment (Fees and Charges) Regulations 2024</w:t>
            </w:r>
            <w:r>
              <w:rPr>
                <w:iCs/>
              </w:rPr>
              <w:t xml:space="preserve"> Pt. 2</w:t>
            </w:r>
          </w:p>
        </w:tc>
        <w:tc>
          <w:tcPr>
            <w:tcW w:w="1276" w:type="dxa"/>
            <w:tcBorders>
              <w:top w:val="nil"/>
              <w:bottom w:val="single" w:sz="4" w:space="0" w:color="auto"/>
            </w:tcBorders>
          </w:tcPr>
          <w:p>
            <w:pPr>
              <w:pStyle w:val="nTable"/>
              <w:spacing w:after="40"/>
            </w:pPr>
            <w:r>
              <w:t>SL 2024/97 12 Jun 2024</w:t>
            </w:r>
          </w:p>
        </w:tc>
        <w:tc>
          <w:tcPr>
            <w:tcW w:w="2693" w:type="dxa"/>
            <w:tcBorders>
              <w:top w:val="nil"/>
              <w:bottom w:val="single" w:sz="4" w:space="0" w:color="auto"/>
            </w:tcBorders>
          </w:tcPr>
          <w:p>
            <w:pPr>
              <w:pStyle w:val="nTable"/>
              <w:spacing w:after="40"/>
            </w:pPr>
            <w:r>
              <w:t>1 Jul 2024 (see r. 2(b))</w:t>
            </w:r>
          </w:p>
        </w:tc>
      </w:tr>
    </w:tbl>
    <w:p>
      <w:pPr>
        <w:pStyle w:val="nHeading3"/>
        <w:rPr>
          <w:ins w:id="1098" w:author="Master Repository Process" w:date="2025-06-09T11:53:00Z"/>
        </w:rPr>
      </w:pPr>
      <w:bookmarkStart w:id="1099" w:name="_Toc185430729"/>
      <w:ins w:id="1100" w:author="Master Repository Process" w:date="2025-06-09T11:53:00Z">
        <w:r>
          <w:t>Uncommenced provisions table</w:t>
        </w:r>
        <w:bookmarkEnd w:id="1099"/>
      </w:ins>
    </w:p>
    <w:p>
      <w:pPr>
        <w:pStyle w:val="nStatement"/>
        <w:keepNext/>
        <w:spacing w:after="240"/>
        <w:rPr>
          <w:ins w:id="1101" w:author="Master Repository Process" w:date="2025-06-09T11:53:00Z"/>
        </w:rPr>
      </w:pPr>
      <w:ins w:id="1102" w:author="Master Repository Process" w:date="2025-06-09T11:53:00Z">
        <w:r>
          <w:t xml:space="preserve">To view the text of the uncommenced provisions see </w:t>
        </w:r>
        <w:r>
          <w:rPr>
            <w:i/>
          </w:rPr>
          <w:t>Subsidiary legislation as made</w:t>
        </w:r>
        <w:r>
          <w:t xml:space="preserve"> on the WA Legislation website.</w:t>
        </w:r>
      </w:ins>
    </w:p>
    <w:tbl>
      <w:tblPr>
        <w:tblW w:w="708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4A0" w:firstRow="1" w:lastRow="0" w:firstColumn="1" w:lastColumn="0" w:noHBand="0" w:noVBand="1"/>
      </w:tblPr>
      <w:tblGrid>
        <w:gridCol w:w="3115"/>
        <w:gridCol w:w="1275"/>
        <w:gridCol w:w="2690"/>
      </w:tblGrid>
      <w:tr>
        <w:trPr>
          <w:tblHeader/>
          <w:ins w:id="1103" w:author="Master Repository Process" w:date="2025-06-09T11:53:00Z"/>
        </w:trPr>
        <w:tc>
          <w:tcPr>
            <w:tcW w:w="3118" w:type="dxa"/>
            <w:tcBorders>
              <w:top w:val="single" w:sz="8" w:space="0" w:color="auto"/>
              <w:left w:val="nil"/>
              <w:bottom w:val="single" w:sz="8" w:space="0" w:color="auto"/>
              <w:right w:val="nil"/>
            </w:tcBorders>
            <w:hideMark/>
          </w:tcPr>
          <w:p>
            <w:pPr>
              <w:pStyle w:val="nTable"/>
              <w:spacing w:after="40"/>
              <w:rPr>
                <w:ins w:id="1104" w:author="Master Repository Process" w:date="2025-06-09T11:53:00Z"/>
                <w:b/>
              </w:rPr>
            </w:pPr>
            <w:ins w:id="1105" w:author="Master Repository Process" w:date="2025-06-09T11:53:00Z">
              <w:r>
                <w:rPr>
                  <w:b/>
                </w:rPr>
                <w:t>Citation</w:t>
              </w:r>
            </w:ins>
          </w:p>
        </w:tc>
        <w:tc>
          <w:tcPr>
            <w:tcW w:w="1276" w:type="dxa"/>
            <w:tcBorders>
              <w:top w:val="single" w:sz="8" w:space="0" w:color="auto"/>
              <w:left w:val="nil"/>
              <w:bottom w:val="single" w:sz="8" w:space="0" w:color="auto"/>
              <w:right w:val="nil"/>
            </w:tcBorders>
            <w:hideMark/>
          </w:tcPr>
          <w:p>
            <w:pPr>
              <w:pStyle w:val="nTable"/>
              <w:spacing w:after="40"/>
              <w:rPr>
                <w:ins w:id="1106" w:author="Master Repository Process" w:date="2025-06-09T11:53:00Z"/>
                <w:b/>
              </w:rPr>
            </w:pPr>
            <w:ins w:id="1107" w:author="Master Repository Process" w:date="2025-06-09T11:53:00Z">
              <w:r>
                <w:rPr>
                  <w:b/>
                </w:rPr>
                <w:t>Published</w:t>
              </w:r>
            </w:ins>
          </w:p>
        </w:tc>
        <w:tc>
          <w:tcPr>
            <w:tcW w:w="2693" w:type="dxa"/>
            <w:tcBorders>
              <w:top w:val="single" w:sz="8" w:space="0" w:color="auto"/>
              <w:left w:val="nil"/>
              <w:bottom w:val="single" w:sz="8" w:space="0" w:color="auto"/>
              <w:right w:val="nil"/>
            </w:tcBorders>
            <w:hideMark/>
          </w:tcPr>
          <w:p>
            <w:pPr>
              <w:pStyle w:val="nTable"/>
              <w:spacing w:after="40"/>
              <w:rPr>
                <w:ins w:id="1108" w:author="Master Repository Process" w:date="2025-06-09T11:53:00Z"/>
                <w:b/>
              </w:rPr>
            </w:pPr>
            <w:ins w:id="1109" w:author="Master Repository Process" w:date="2025-06-09T11:53:00Z">
              <w:r>
                <w:rPr>
                  <w:b/>
                </w:rPr>
                <w:t>Commencement</w:t>
              </w:r>
            </w:ins>
          </w:p>
        </w:tc>
      </w:tr>
      <w:tr>
        <w:trPr>
          <w:ins w:id="1110" w:author="Master Repository Process" w:date="2025-06-09T11:53:00Z"/>
        </w:trPr>
        <w:tc>
          <w:tcPr>
            <w:tcW w:w="3118" w:type="dxa"/>
            <w:tcBorders>
              <w:top w:val="single" w:sz="8" w:space="0" w:color="auto"/>
              <w:left w:val="nil"/>
              <w:bottom w:val="single" w:sz="4" w:space="0" w:color="auto"/>
              <w:right w:val="nil"/>
            </w:tcBorders>
            <w:hideMark/>
          </w:tcPr>
          <w:p>
            <w:pPr>
              <w:pStyle w:val="nTable"/>
              <w:spacing w:after="40"/>
              <w:rPr>
                <w:ins w:id="1111" w:author="Master Repository Process" w:date="2025-06-09T11:53:00Z"/>
                <w:iCs/>
              </w:rPr>
            </w:pPr>
            <w:ins w:id="1112" w:author="Master Repository Process" w:date="2025-06-09T11:53:00Z">
              <w:r>
                <w:rPr>
                  <w:i/>
                </w:rPr>
                <w:t>Dangerous Goods Safety (Explosives) Amendment Regulations 2024</w:t>
              </w:r>
              <w:r>
                <w:rPr>
                  <w:iCs/>
                </w:rPr>
                <w:t xml:space="preserve"> r. 3</w:t>
              </w:r>
              <w:r>
                <w:rPr>
                  <w:iCs/>
                </w:rPr>
                <w:noBreakHyphen/>
                <w:t>8</w:t>
              </w:r>
            </w:ins>
          </w:p>
        </w:tc>
        <w:tc>
          <w:tcPr>
            <w:tcW w:w="1276" w:type="dxa"/>
            <w:tcBorders>
              <w:top w:val="single" w:sz="8" w:space="0" w:color="auto"/>
              <w:left w:val="nil"/>
              <w:bottom w:val="single" w:sz="4" w:space="0" w:color="auto"/>
              <w:right w:val="nil"/>
            </w:tcBorders>
            <w:hideMark/>
          </w:tcPr>
          <w:p>
            <w:pPr>
              <w:pStyle w:val="nTable"/>
              <w:spacing w:after="40"/>
              <w:rPr>
                <w:ins w:id="1113" w:author="Master Repository Process" w:date="2025-06-09T11:53:00Z"/>
              </w:rPr>
            </w:pPr>
            <w:ins w:id="1114" w:author="Master Repository Process" w:date="2025-06-09T11:53:00Z">
              <w:r>
                <w:t>SL 2024/295 21 Dec 2024</w:t>
              </w:r>
            </w:ins>
          </w:p>
        </w:tc>
        <w:tc>
          <w:tcPr>
            <w:tcW w:w="2693" w:type="dxa"/>
            <w:tcBorders>
              <w:top w:val="single" w:sz="8" w:space="0" w:color="auto"/>
              <w:left w:val="nil"/>
              <w:bottom w:val="single" w:sz="4" w:space="0" w:color="auto"/>
              <w:right w:val="nil"/>
            </w:tcBorders>
            <w:hideMark/>
          </w:tcPr>
          <w:p>
            <w:pPr>
              <w:pStyle w:val="nTable"/>
              <w:spacing w:after="40"/>
              <w:rPr>
                <w:ins w:id="1115" w:author="Master Repository Process" w:date="2025-06-09T11:53:00Z"/>
              </w:rPr>
            </w:pPr>
            <w:ins w:id="1116" w:author="Master Repository Process" w:date="2025-06-09T11:53:00Z">
              <w:r>
                <w:t>31 Mar 2025 (see r. 2(b) and SL 2024/289 cl. 2)</w:t>
              </w:r>
            </w:ins>
          </w:p>
        </w:tc>
      </w:tr>
    </w:tbl>
    <w:p>
      <w:pPr>
        <w:sectPr>
          <w:headerReference w:type="even" r:id="rId31"/>
          <w:headerReference w:type="default" r:id="rId32"/>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910" w:name="Schedule"/>
    <w:bookmarkEnd w:id="91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rPr>
              <w:b/>
            </w:rPr>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17" w:name="Compilation"/>
    <w:bookmarkEnd w:id="111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18" w:name="Coversheet"/>
    <w:bookmarkEnd w:id="11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2"/>
  </w:num>
  <w:num w:numId="26">
    <w:abstractNumId w:val="20"/>
  </w:num>
  <w:num w:numId="27">
    <w:abstractNumId w:val="13"/>
  </w:num>
  <w:num w:numId="28">
    <w:abstractNumId w:val="11"/>
  </w:num>
  <w:num w:numId="2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54522"/>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 w:name="WAFER_20170125142729" w:val="RemoveTocBookmarks,RemoveUnusedBookmarks,RemoveLanguageTags,UsedStyles,ResetPageSize"/>
    <w:docVar w:name="WAFER_20170125142729_GUID" w:val="4e8a4b39-889f-48b5-b896-8084fd13ba62"/>
    <w:docVar w:name="WAFER_20170302142503" w:val="RemoveTocBookmarks,RemoveUnusedBookmarks,RemoveLanguageTags,UsedStyles,ResetPageSize"/>
    <w:docVar w:name="WAFER_20170302142503_GUID" w:val="7d5b21f8-5617-40b9-a397-21e35604df31"/>
    <w:docVar w:name="WAFER_20200629121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9121856_GUID" w:val="e7dc3f9a-6981-49b6-ac8e-d7c82f6a923a"/>
    <w:docVar w:name="WAFER_202010260902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6090218_GUID" w:val="635d9eec-330b-4cbf-b00c-6096c7afd238"/>
    <w:docVar w:name="WAFER_20210618115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15103_GUID" w:val="cbcf292b-f557-4f60-bc23-9f1a0cea1870"/>
    <w:docVar w:name="WAFER_2021062410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5716_GUID" w:val="24a777d0-4a24-4ed4-b914-44347561d535"/>
    <w:docVar w:name="WAFER_202205171417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1755_GUID" w:val="7c44c774-1b46-4682-ab42-faaa4a1967d3"/>
    <w:docVar w:name="WAFER_202206230925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501_GUID" w:val="831b0388-f504-4279-af02-f7482ffe57f5"/>
    <w:docVar w:name="WAFER_20230502143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3836_GUID" w:val="25c562cc-8444-403e-a805-ba8110207c7d"/>
    <w:docVar w:name="WAFER_20230626113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542_GUID" w:val="473fb29f-0961-435f-8f7d-48e4a5392a12"/>
    <w:docVar w:name="WAFER_2023122716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3459_GUID" w:val="62a49739-a63c-486e-9acc-9dffc1d9ebde"/>
    <w:docVar w:name="WAFER_202406070936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3610_GUID" w:val="e4c3a506-89c0-4d38-ac4c-c6562bdd29e4"/>
    <w:docVar w:name="WAFER_202406250944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4408_GUID" w:val="21d5861c-a405-48d2-a4e8-3c4a132bf547"/>
    <w:docVar w:name="WAFER_202412181545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4522_GUID" w:val="b803b05d-781b-4be4-9184-013855ffa1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203563">
      <w:bodyDiv w:val="1"/>
      <w:marLeft w:val="0"/>
      <w:marRight w:val="0"/>
      <w:marTop w:val="0"/>
      <w:marBottom w:val="0"/>
      <w:divBdr>
        <w:top w:val="none" w:sz="0" w:space="0" w:color="auto"/>
        <w:left w:val="none" w:sz="0" w:space="0" w:color="auto"/>
        <w:bottom w:val="none" w:sz="0" w:space="0" w:color="auto"/>
        <w:right w:val="none" w:sz="0" w:space="0" w:color="auto"/>
      </w:divBdr>
    </w:div>
    <w:div w:id="471601779">
      <w:bodyDiv w:val="1"/>
      <w:marLeft w:val="0"/>
      <w:marRight w:val="0"/>
      <w:marTop w:val="0"/>
      <w:marBottom w:val="0"/>
      <w:divBdr>
        <w:top w:val="none" w:sz="0" w:space="0" w:color="auto"/>
        <w:left w:val="none" w:sz="0" w:space="0" w:color="auto"/>
        <w:bottom w:val="none" w:sz="0" w:space="0" w:color="auto"/>
        <w:right w:val="none" w:sz="0" w:space="0" w:color="auto"/>
      </w:divBdr>
    </w:div>
    <w:div w:id="530925002">
      <w:bodyDiv w:val="1"/>
      <w:marLeft w:val="0"/>
      <w:marRight w:val="0"/>
      <w:marTop w:val="0"/>
      <w:marBottom w:val="0"/>
      <w:divBdr>
        <w:top w:val="none" w:sz="0" w:space="0" w:color="auto"/>
        <w:left w:val="none" w:sz="0" w:space="0" w:color="auto"/>
        <w:bottom w:val="none" w:sz="0" w:space="0" w:color="auto"/>
        <w:right w:val="none" w:sz="0" w:space="0" w:color="auto"/>
      </w:divBdr>
    </w:div>
    <w:div w:id="744961584">
      <w:bodyDiv w:val="1"/>
      <w:marLeft w:val="0"/>
      <w:marRight w:val="0"/>
      <w:marTop w:val="0"/>
      <w:marBottom w:val="0"/>
      <w:divBdr>
        <w:top w:val="none" w:sz="0" w:space="0" w:color="auto"/>
        <w:left w:val="none" w:sz="0" w:space="0" w:color="auto"/>
        <w:bottom w:val="none" w:sz="0" w:space="0" w:color="auto"/>
        <w:right w:val="none" w:sz="0" w:space="0" w:color="auto"/>
      </w:divBdr>
    </w:div>
    <w:div w:id="832917234">
      <w:bodyDiv w:val="1"/>
      <w:marLeft w:val="0"/>
      <w:marRight w:val="0"/>
      <w:marTop w:val="0"/>
      <w:marBottom w:val="0"/>
      <w:divBdr>
        <w:top w:val="none" w:sz="0" w:space="0" w:color="auto"/>
        <w:left w:val="none" w:sz="0" w:space="0" w:color="auto"/>
        <w:bottom w:val="none" w:sz="0" w:space="0" w:color="auto"/>
        <w:right w:val="none" w:sz="0" w:space="0" w:color="auto"/>
      </w:divBdr>
    </w:div>
    <w:div w:id="892932285">
      <w:bodyDiv w:val="1"/>
      <w:marLeft w:val="0"/>
      <w:marRight w:val="0"/>
      <w:marTop w:val="0"/>
      <w:marBottom w:val="0"/>
      <w:divBdr>
        <w:top w:val="none" w:sz="0" w:space="0" w:color="auto"/>
        <w:left w:val="none" w:sz="0" w:space="0" w:color="auto"/>
        <w:bottom w:val="none" w:sz="0" w:space="0" w:color="auto"/>
        <w:right w:val="none" w:sz="0" w:space="0" w:color="auto"/>
      </w:divBdr>
    </w:div>
    <w:div w:id="1129742286">
      <w:bodyDiv w:val="1"/>
      <w:marLeft w:val="0"/>
      <w:marRight w:val="0"/>
      <w:marTop w:val="0"/>
      <w:marBottom w:val="0"/>
      <w:divBdr>
        <w:top w:val="none" w:sz="0" w:space="0" w:color="auto"/>
        <w:left w:val="none" w:sz="0" w:space="0" w:color="auto"/>
        <w:bottom w:val="none" w:sz="0" w:space="0" w:color="auto"/>
        <w:right w:val="none" w:sz="0" w:space="0" w:color="auto"/>
      </w:divBdr>
    </w:div>
    <w:div w:id="1447196444">
      <w:bodyDiv w:val="1"/>
      <w:marLeft w:val="0"/>
      <w:marRight w:val="0"/>
      <w:marTop w:val="0"/>
      <w:marBottom w:val="0"/>
      <w:divBdr>
        <w:top w:val="none" w:sz="0" w:space="0" w:color="auto"/>
        <w:left w:val="none" w:sz="0" w:space="0" w:color="auto"/>
        <w:bottom w:val="none" w:sz="0" w:space="0" w:color="auto"/>
        <w:right w:val="none" w:sz="0" w:space="0" w:color="auto"/>
      </w:divBdr>
    </w:div>
    <w:div w:id="168647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0C169-0D26-49EB-9929-241E09225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44952</Words>
  <Characters>214423</Characters>
  <Application>Microsoft Office Word</Application>
  <DocSecurity>0</DocSecurity>
  <Lines>5956</Lines>
  <Paragraphs>3705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02-p0-00 - 02-q0-00</dc:title>
  <dc:subject/>
  <dc:creator/>
  <cp:keywords/>
  <dc:description/>
  <cp:lastModifiedBy>Master Repository Process</cp:lastModifiedBy>
  <cp:revision>2</cp:revision>
  <cp:lastPrinted>2018-03-20T03:52:00Z</cp:lastPrinted>
  <dcterms:created xsi:type="dcterms:W3CDTF">2025-06-09T03:52:00Z</dcterms:created>
  <dcterms:modified xsi:type="dcterms:W3CDTF">2025-06-09T03:54:00Z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2016-10-06T16:00:00Z</vt:filetime>
  </property>
  <property fmtid="{D5CDD505-2E9C-101B-9397-08002B2CF9AE}" pid="6" name="ReprintNo">
    <vt:lpwstr>2</vt:lpwstr>
  </property>
  <property fmtid="{D5CDD505-2E9C-101B-9397-08002B2CF9AE}" pid="7" name="Official">
    <vt:lpwstr/>
  </property>
  <property fmtid="{D5CDD505-2E9C-101B-9397-08002B2CF9AE}" pid="8" name="CommencementDate">
    <vt:lpwstr>20241221</vt:lpwstr>
  </property>
  <property fmtid="{D5CDD505-2E9C-101B-9397-08002B2CF9AE}" pid="9" name="CommencementAsAt">
    <vt:filetime>2024-12-20T16:00:00Z</vt:filetime>
  </property>
  <property fmtid="{D5CDD505-2E9C-101B-9397-08002B2CF9AE}" pid="10" name="CommencementYear">
    <vt:lpwstr>2024</vt:lpwstr>
  </property>
  <property fmtid="{D5CDD505-2E9C-101B-9397-08002B2CF9AE}" pid="11" name="FromSuffix">
    <vt:lpwstr>02-p0-00</vt:lpwstr>
  </property>
  <property fmtid="{D5CDD505-2E9C-101B-9397-08002B2CF9AE}" pid="12" name="FromAsAtDate">
    <vt:lpwstr>01 Jul 2024</vt:lpwstr>
  </property>
  <property fmtid="{D5CDD505-2E9C-101B-9397-08002B2CF9AE}" pid="13" name="ToSuffix">
    <vt:lpwstr>02-q0-00</vt:lpwstr>
  </property>
  <property fmtid="{D5CDD505-2E9C-101B-9397-08002B2CF9AE}" pid="14" name="ToAsAtDate">
    <vt:lpwstr>21 Dec 2024</vt:lpwstr>
  </property>
</Properties>
</file>