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185432165"/>
      <w:bookmarkStart w:id="2" w:name="_Toc185432458"/>
      <w:bookmarkStart w:id="3" w:name="_Toc185433130"/>
      <w:bookmarkStart w:id="4" w:name="_Toc180767250"/>
      <w:bookmarkStart w:id="5" w:name="_Toc180767972"/>
      <w:bookmarkStart w:id="6" w:name="_Toc180769442"/>
      <w:bookmarkStart w:id="7" w:name="_Toc181104804"/>
      <w:bookmarkStart w:id="8" w:name="_Toc181104927"/>
      <w:r>
        <w:rPr>
          <w:rStyle w:val="CharPartNo"/>
        </w:rPr>
        <w:t>Part 1</w:t>
      </w:r>
      <w:r>
        <w:t> — </w:t>
      </w:r>
      <w:r>
        <w:rPr>
          <w:rStyle w:val="CharPartText"/>
        </w:rPr>
        <w:t>Preliminary</w:t>
      </w:r>
      <w:bookmarkEnd w:id="1"/>
      <w:bookmarkEnd w:id="2"/>
      <w:bookmarkEnd w:id="3"/>
      <w:bookmarkEnd w:id="4"/>
      <w:bookmarkEnd w:id="5"/>
      <w:bookmarkEnd w:id="6"/>
      <w:bookmarkEnd w:id="7"/>
      <w:bookmarkEnd w:id="8"/>
    </w:p>
    <w:p>
      <w:pPr>
        <w:pStyle w:val="Footnoteheading"/>
      </w:pPr>
      <w:r>
        <w:tab/>
        <w:t>[Heading inserted: Gazette 12 Jan 2007 p. 50.]</w:t>
      </w:r>
    </w:p>
    <w:p>
      <w:pPr>
        <w:pStyle w:val="Heading5"/>
      </w:pPr>
      <w:bookmarkStart w:id="9" w:name="_Toc185433131"/>
      <w:bookmarkStart w:id="10" w:name="_Toc181104928"/>
      <w:r>
        <w:rPr>
          <w:rStyle w:val="CharSectno"/>
        </w:rPr>
        <w:t>1</w:t>
      </w:r>
      <w:r>
        <w:t>.</w:t>
      </w:r>
      <w:r>
        <w:tab/>
        <w:t>Citation</w:t>
      </w:r>
      <w:bookmarkEnd w:id="9"/>
      <w:bookmarkEnd w:id="10"/>
    </w:p>
    <w:p>
      <w:pPr>
        <w:pStyle w:val="Subsection"/>
        <w:ind w:right="282"/>
      </w:pPr>
      <w:r>
        <w:tab/>
      </w:r>
      <w:r>
        <w:tab/>
      </w:r>
      <w:bookmarkStart w:id="11" w:name="Start_Cursor"/>
      <w:bookmarkEnd w:id="11"/>
      <w:r>
        <w:t xml:space="preserve">These regulations are the </w:t>
      </w:r>
      <w:r>
        <w:rPr>
          <w:i/>
        </w:rPr>
        <w:t>Emergency Management Regulations 2006</w:t>
      </w:r>
      <w:r>
        <w:t>.</w:t>
      </w:r>
    </w:p>
    <w:p>
      <w:pPr>
        <w:pStyle w:val="Heading5"/>
      </w:pPr>
      <w:bookmarkStart w:id="12" w:name="_Toc185433132"/>
      <w:bookmarkStart w:id="13" w:name="_Toc181104929"/>
      <w:r>
        <w:rPr>
          <w:rStyle w:val="CharSectno"/>
        </w:rPr>
        <w:t>1A</w:t>
      </w:r>
      <w:r>
        <w:t>.</w:t>
      </w:r>
      <w:r>
        <w:tab/>
        <w:t>Terms used</w:t>
      </w:r>
      <w:bookmarkEnd w:id="12"/>
      <w:bookmarkEnd w:id="13"/>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4" w:name="_Toc185432168"/>
      <w:bookmarkStart w:id="15" w:name="_Toc185432461"/>
      <w:bookmarkStart w:id="16" w:name="_Toc185433133"/>
      <w:bookmarkStart w:id="17" w:name="_Toc180767253"/>
      <w:bookmarkStart w:id="18" w:name="_Toc180767975"/>
      <w:bookmarkStart w:id="19" w:name="_Toc180769445"/>
      <w:bookmarkStart w:id="20" w:name="_Toc181104807"/>
      <w:bookmarkStart w:id="21" w:name="_Toc181104930"/>
      <w:r>
        <w:rPr>
          <w:rStyle w:val="CharPartNo"/>
        </w:rPr>
        <w:lastRenderedPageBreak/>
        <w:t>Part 2</w:t>
      </w:r>
      <w:r>
        <w:t> — </w:t>
      </w:r>
      <w:r>
        <w:rPr>
          <w:rStyle w:val="CharPartText"/>
        </w:rPr>
        <w:t>The State Emergency Management Committee</w:t>
      </w:r>
      <w:bookmarkEnd w:id="14"/>
      <w:bookmarkEnd w:id="15"/>
      <w:bookmarkEnd w:id="16"/>
      <w:bookmarkEnd w:id="17"/>
      <w:bookmarkEnd w:id="18"/>
      <w:bookmarkEnd w:id="19"/>
      <w:bookmarkEnd w:id="20"/>
      <w:bookmarkEnd w:id="21"/>
    </w:p>
    <w:p>
      <w:pPr>
        <w:pStyle w:val="Footnoteheading"/>
      </w:pPr>
      <w:r>
        <w:tab/>
        <w:t>[Heading inserted: Gazette 12 Jan 2007 p. 50.]</w:t>
      </w:r>
    </w:p>
    <w:p>
      <w:pPr>
        <w:pStyle w:val="Heading5"/>
      </w:pPr>
      <w:bookmarkStart w:id="22" w:name="_Toc185433134"/>
      <w:bookmarkStart w:id="23" w:name="_Toc181104931"/>
      <w:r>
        <w:rPr>
          <w:rStyle w:val="CharSectno"/>
        </w:rPr>
        <w:t>2</w:t>
      </w:r>
      <w:r>
        <w:t>.</w:t>
      </w:r>
      <w:r>
        <w:tab/>
        <w:t>Appointment by Minister of members of SEMC (Act s. 13(2))</w:t>
      </w:r>
      <w:bookmarkEnd w:id="22"/>
      <w:bookmarkEnd w:id="23"/>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4" w:name="_Toc185433135"/>
      <w:bookmarkStart w:id="25" w:name="_Toc181104932"/>
      <w:r>
        <w:rPr>
          <w:rStyle w:val="CharSectno"/>
        </w:rPr>
        <w:t>3</w:t>
      </w:r>
      <w:r>
        <w:t>.</w:t>
      </w:r>
      <w:r>
        <w:tab/>
        <w:t>Term of office</w:t>
      </w:r>
      <w:bookmarkEnd w:id="24"/>
      <w:bookmarkEnd w:id="25"/>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6" w:name="_Toc185433136"/>
      <w:bookmarkStart w:id="27" w:name="_Toc181104933"/>
      <w:r>
        <w:rPr>
          <w:rStyle w:val="CharSectno"/>
        </w:rPr>
        <w:t>4</w:t>
      </w:r>
      <w:r>
        <w:t>.</w:t>
      </w:r>
      <w:r>
        <w:tab/>
        <w:t>Vacancies</w:t>
      </w:r>
      <w:bookmarkEnd w:id="26"/>
      <w:bookmarkEnd w:id="27"/>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8" w:name="_Toc185433137"/>
      <w:bookmarkStart w:id="29" w:name="_Toc181104934"/>
      <w:r>
        <w:rPr>
          <w:rStyle w:val="CharSectno"/>
        </w:rPr>
        <w:t>5</w:t>
      </w:r>
      <w:r>
        <w:t>.</w:t>
      </w:r>
      <w:r>
        <w:tab/>
        <w:t>Leave of absence</w:t>
      </w:r>
      <w:bookmarkEnd w:id="28"/>
      <w:bookmarkEnd w:id="29"/>
    </w:p>
    <w:p>
      <w:pPr>
        <w:pStyle w:val="Subsection"/>
      </w:pPr>
      <w:r>
        <w:tab/>
      </w:r>
      <w:r>
        <w:tab/>
        <w:t>The SEMC may grant leave of absence to a member on any terms and conditions it thinks fit.</w:t>
      </w:r>
    </w:p>
    <w:p>
      <w:pPr>
        <w:pStyle w:val="Heading5"/>
      </w:pPr>
      <w:bookmarkStart w:id="30" w:name="_Toc185433138"/>
      <w:bookmarkStart w:id="31" w:name="_Toc181104935"/>
      <w:r>
        <w:rPr>
          <w:rStyle w:val="CharSectno"/>
        </w:rPr>
        <w:t>6</w:t>
      </w:r>
      <w:r>
        <w:t>.</w:t>
      </w:r>
      <w:r>
        <w:tab/>
        <w:t>Chairman unable to act</w:t>
      </w:r>
      <w:bookmarkEnd w:id="30"/>
      <w:bookmarkEnd w:id="31"/>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32" w:name="_Toc185433139"/>
      <w:bookmarkStart w:id="33" w:name="_Toc181104936"/>
      <w:r>
        <w:rPr>
          <w:rStyle w:val="CharSectno"/>
        </w:rPr>
        <w:t>7</w:t>
      </w:r>
      <w:r>
        <w:t>.</w:t>
      </w:r>
      <w:r>
        <w:tab/>
        <w:t>Deputy members</w:t>
      </w:r>
      <w:bookmarkEnd w:id="32"/>
      <w:bookmarkEnd w:id="33"/>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4" w:name="_Toc185433140"/>
      <w:bookmarkStart w:id="35" w:name="_Toc181104937"/>
      <w:r>
        <w:rPr>
          <w:rStyle w:val="CharSectno"/>
        </w:rPr>
        <w:t>8</w:t>
      </w:r>
      <w:r>
        <w:t>.</w:t>
      </w:r>
      <w:r>
        <w:tab/>
        <w:t>Saving for acts etc. of deputies</w:t>
      </w:r>
      <w:bookmarkEnd w:id="34"/>
      <w:bookmarkEnd w:id="35"/>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6" w:name="_Toc185433141"/>
      <w:bookmarkStart w:id="37" w:name="_Toc181104938"/>
      <w:r>
        <w:rPr>
          <w:rStyle w:val="CharSectno"/>
        </w:rPr>
        <w:t>9</w:t>
      </w:r>
      <w:r>
        <w:t>.</w:t>
      </w:r>
      <w:r>
        <w:tab/>
        <w:t>Calling meetings</w:t>
      </w:r>
      <w:bookmarkEnd w:id="36"/>
      <w:bookmarkEnd w:id="37"/>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8" w:name="_Toc185433142"/>
      <w:bookmarkStart w:id="39" w:name="_Toc181104939"/>
      <w:r>
        <w:rPr>
          <w:rStyle w:val="CharSectno"/>
        </w:rPr>
        <w:t>10</w:t>
      </w:r>
      <w:r>
        <w:t>.</w:t>
      </w:r>
      <w:r>
        <w:tab/>
        <w:t>Quorum</w:t>
      </w:r>
      <w:bookmarkEnd w:id="38"/>
      <w:bookmarkEnd w:id="39"/>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40" w:name="_Toc185433143"/>
      <w:bookmarkStart w:id="41" w:name="_Toc181104940"/>
      <w:r>
        <w:rPr>
          <w:rStyle w:val="CharSectno"/>
        </w:rPr>
        <w:t>11</w:t>
      </w:r>
      <w:r>
        <w:t>.</w:t>
      </w:r>
      <w:r>
        <w:tab/>
        <w:t>Minutes</w:t>
      </w:r>
      <w:bookmarkEnd w:id="40"/>
      <w:bookmarkEnd w:id="41"/>
    </w:p>
    <w:p>
      <w:pPr>
        <w:pStyle w:val="Subsection"/>
      </w:pPr>
      <w:r>
        <w:tab/>
      </w:r>
      <w:r>
        <w:tab/>
        <w:t>The SEMC must cause accurate minutes to be kept of the proceedings at its meetings and of each resolution passed by the SEMC.</w:t>
      </w:r>
    </w:p>
    <w:p>
      <w:pPr>
        <w:pStyle w:val="Heading5"/>
      </w:pPr>
      <w:bookmarkStart w:id="42" w:name="_Toc185433144"/>
      <w:bookmarkStart w:id="43" w:name="_Toc181104941"/>
      <w:r>
        <w:rPr>
          <w:rStyle w:val="CharSectno"/>
        </w:rPr>
        <w:t>12</w:t>
      </w:r>
      <w:r>
        <w:t>.</w:t>
      </w:r>
      <w:r>
        <w:tab/>
        <w:t>Holding meetings by telephone etc.</w:t>
      </w:r>
      <w:bookmarkEnd w:id="42"/>
      <w:bookmarkEnd w:id="43"/>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4" w:name="_Toc185433145"/>
      <w:bookmarkStart w:id="45" w:name="_Toc181104942"/>
      <w:r>
        <w:rPr>
          <w:rStyle w:val="CharSectno"/>
        </w:rPr>
        <w:t>13</w:t>
      </w:r>
      <w:r>
        <w:t>.</w:t>
      </w:r>
      <w:r>
        <w:tab/>
        <w:t>Resolution without meeting</w:t>
      </w:r>
      <w:bookmarkEnd w:id="44"/>
      <w:bookmarkEnd w:id="45"/>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6" w:name="_Toc185432181"/>
      <w:bookmarkStart w:id="47" w:name="_Toc185432474"/>
      <w:bookmarkStart w:id="48" w:name="_Toc185433146"/>
      <w:bookmarkStart w:id="49" w:name="_Toc180767266"/>
      <w:bookmarkStart w:id="50" w:name="_Toc180767988"/>
      <w:bookmarkStart w:id="51" w:name="_Toc180769458"/>
      <w:bookmarkStart w:id="52" w:name="_Toc181104820"/>
      <w:bookmarkStart w:id="53" w:name="_Toc181104943"/>
      <w:r>
        <w:rPr>
          <w:rStyle w:val="CharPartNo"/>
        </w:rPr>
        <w:t>Part 3</w:t>
      </w:r>
      <w:r>
        <w:t> — </w:t>
      </w:r>
      <w:r>
        <w:rPr>
          <w:rStyle w:val="CharPartText"/>
        </w:rPr>
        <w:t>Hazard management</w:t>
      </w:r>
      <w:bookmarkEnd w:id="46"/>
      <w:bookmarkEnd w:id="47"/>
      <w:bookmarkEnd w:id="48"/>
      <w:bookmarkEnd w:id="49"/>
      <w:bookmarkEnd w:id="50"/>
      <w:bookmarkEnd w:id="51"/>
      <w:bookmarkEnd w:id="52"/>
      <w:bookmarkEnd w:id="53"/>
    </w:p>
    <w:p>
      <w:pPr>
        <w:pStyle w:val="Footnoteheading"/>
      </w:pPr>
      <w:r>
        <w:tab/>
        <w:t>[Heading inserted: Gazette 12 Jan 2007 p. 50.]</w:t>
      </w:r>
    </w:p>
    <w:p>
      <w:pPr>
        <w:pStyle w:val="Heading5"/>
      </w:pPr>
      <w:bookmarkStart w:id="54" w:name="_Toc185433147"/>
      <w:bookmarkStart w:id="55" w:name="_Toc181104944"/>
      <w:r>
        <w:rPr>
          <w:rStyle w:val="CharSectno"/>
        </w:rPr>
        <w:t>14</w:t>
      </w:r>
      <w:r>
        <w:t>.</w:t>
      </w:r>
      <w:r>
        <w:tab/>
        <w:t>Terms used</w:t>
      </w:r>
      <w:bookmarkEnd w:id="54"/>
      <w:bookmarkEnd w:id="55"/>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rPr>
        <w:t>Firearms Act 1973</w:t>
      </w:r>
      <w:r>
        <w:t xml:space="preserve"> section 4;</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5.]</w:t>
      </w:r>
    </w:p>
    <w:p>
      <w:pPr>
        <w:pStyle w:val="Heading5"/>
      </w:pPr>
      <w:bookmarkStart w:id="56" w:name="_Toc185433148"/>
      <w:bookmarkStart w:id="57" w:name="_Toc181104945"/>
      <w:r>
        <w:rPr>
          <w:rStyle w:val="CharSectno"/>
        </w:rPr>
        <w:t>14A</w:t>
      </w:r>
      <w:r>
        <w:t>.</w:t>
      </w:r>
      <w:r>
        <w:tab/>
        <w:t>Hostile acts</w:t>
      </w:r>
      <w:bookmarkEnd w:id="56"/>
      <w:bookmarkEnd w:id="5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8" w:name="_Toc185433149"/>
      <w:bookmarkStart w:id="59" w:name="_Toc181104946"/>
      <w:r>
        <w:rPr>
          <w:rStyle w:val="CharSectno"/>
        </w:rPr>
        <w:t>15</w:t>
      </w:r>
      <w:r>
        <w:t>.</w:t>
      </w:r>
      <w:r>
        <w:tab/>
        <w:t>Events, situations and conditions prescribed as hazards</w:t>
      </w:r>
      <w:bookmarkEnd w:id="58"/>
      <w:bookmarkEnd w:id="59"/>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60" w:name="_Toc185433150"/>
      <w:bookmarkStart w:id="61" w:name="_Toc181104947"/>
      <w:r>
        <w:rPr>
          <w:rStyle w:val="CharSectno"/>
        </w:rPr>
        <w:t>16</w:t>
      </w:r>
      <w:r>
        <w:t>.</w:t>
      </w:r>
      <w:r>
        <w:tab/>
        <w:t>Hazard management agency — Commissioner of Police</w:t>
      </w:r>
      <w:bookmarkEnd w:id="60"/>
      <w:bookmarkEnd w:id="61"/>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62" w:name="_Toc185433151"/>
      <w:bookmarkStart w:id="63" w:name="_Toc181104948"/>
      <w:r>
        <w:rPr>
          <w:rStyle w:val="CharSectno"/>
        </w:rPr>
        <w:t>17</w:t>
      </w:r>
      <w:r>
        <w:t>.</w:t>
      </w:r>
      <w:r>
        <w:tab/>
        <w:t>Hazard management agency — FES Commissioner</w:t>
      </w:r>
      <w:bookmarkEnd w:id="62"/>
      <w:bookmarkEnd w:id="63"/>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64" w:name="_Toc185433152"/>
      <w:bookmarkStart w:id="65" w:name="_Toc181104949"/>
      <w:r>
        <w:rPr>
          <w:rStyle w:val="CharSectno"/>
        </w:rPr>
        <w:t>19</w:t>
      </w:r>
      <w:r>
        <w:t>.</w:t>
      </w:r>
      <w:r>
        <w:tab/>
        <w:t>Hazard management agency — Agriculture Director General</w:t>
      </w:r>
      <w:bookmarkEnd w:id="64"/>
      <w:bookmarkEnd w:id="65"/>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66" w:name="_Toc185433153"/>
      <w:bookmarkStart w:id="67" w:name="_Toc181104950"/>
      <w:r>
        <w:rPr>
          <w:rStyle w:val="CharSectno"/>
        </w:rPr>
        <w:t>20</w:t>
      </w:r>
      <w:r>
        <w:t>.</w:t>
      </w:r>
      <w:r>
        <w:tab/>
        <w:t>Hazard management agency — Public Transport Authority</w:t>
      </w:r>
      <w:bookmarkEnd w:id="66"/>
      <w:bookmarkEnd w:id="67"/>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8" w:name="_Toc185433154"/>
      <w:bookmarkStart w:id="69" w:name="_Toc181104951"/>
      <w:r>
        <w:rPr>
          <w:rStyle w:val="CharSectno"/>
        </w:rPr>
        <w:t>21</w:t>
      </w:r>
      <w:r>
        <w:t>.</w:t>
      </w:r>
      <w:r>
        <w:tab/>
        <w:t>Hazard management agency — ARC Infrastructure Pty Ltd</w:t>
      </w:r>
      <w:bookmarkEnd w:id="68"/>
      <w:bookmarkEnd w:id="69"/>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70" w:name="_Toc185433155"/>
      <w:bookmarkStart w:id="71" w:name="_Toc181104952"/>
      <w:r>
        <w:rPr>
          <w:rStyle w:val="CharSectno"/>
        </w:rPr>
        <w:t>22</w:t>
      </w:r>
      <w:r>
        <w:t>.</w:t>
      </w:r>
      <w:r>
        <w:tab/>
        <w:t>Hazard management agency — chief executive officer of Health Department</w:t>
      </w:r>
      <w:bookmarkEnd w:id="70"/>
      <w:bookmarkEnd w:id="71"/>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72" w:name="_Toc185433156"/>
      <w:bookmarkStart w:id="73" w:name="_Toc181104953"/>
      <w:r>
        <w:rPr>
          <w:rStyle w:val="CharSectno"/>
        </w:rPr>
        <w:t>23A</w:t>
      </w:r>
      <w:r>
        <w:t>.</w:t>
      </w:r>
      <w:r>
        <w:tab/>
        <w:t>Hazard management agency — chief executive officer of Transport Department</w:t>
      </w:r>
      <w:bookmarkEnd w:id="72"/>
      <w:bookmarkEnd w:id="73"/>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74" w:name="_Toc185433157"/>
      <w:bookmarkStart w:id="75" w:name="_Toc181104954"/>
      <w:r>
        <w:rPr>
          <w:rStyle w:val="CharSectno"/>
        </w:rPr>
        <w:t>23B</w:t>
      </w:r>
      <w:r>
        <w:t>.</w:t>
      </w:r>
      <w:r>
        <w:tab/>
        <w:t>Hazard management agency — Coordinator of Energy</w:t>
      </w:r>
      <w:bookmarkEnd w:id="74"/>
      <w:bookmarkEnd w:id="75"/>
    </w:p>
    <w:p>
      <w:pPr>
        <w:pStyle w:val="Subsection"/>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76" w:name="_Toc185432193"/>
      <w:bookmarkStart w:id="77" w:name="_Toc185432486"/>
      <w:bookmarkStart w:id="78" w:name="_Toc185433158"/>
      <w:bookmarkStart w:id="79" w:name="_Toc180767278"/>
      <w:bookmarkStart w:id="80" w:name="_Toc180768000"/>
      <w:bookmarkStart w:id="81" w:name="_Toc180769470"/>
      <w:bookmarkStart w:id="82" w:name="_Toc181104832"/>
      <w:bookmarkStart w:id="83" w:name="_Toc181104955"/>
      <w:r>
        <w:rPr>
          <w:rStyle w:val="CharPartNo"/>
        </w:rPr>
        <w:t>Part 4</w:t>
      </w:r>
      <w:r>
        <w:t> — </w:t>
      </w:r>
      <w:r>
        <w:rPr>
          <w:rStyle w:val="CharPartText"/>
        </w:rPr>
        <w:t>Exchange of information</w:t>
      </w:r>
      <w:bookmarkEnd w:id="76"/>
      <w:bookmarkEnd w:id="77"/>
      <w:bookmarkEnd w:id="78"/>
      <w:bookmarkEnd w:id="79"/>
      <w:bookmarkEnd w:id="80"/>
      <w:bookmarkEnd w:id="81"/>
      <w:bookmarkEnd w:id="82"/>
      <w:bookmarkEnd w:id="83"/>
    </w:p>
    <w:p>
      <w:pPr>
        <w:pStyle w:val="Footnoteheading"/>
      </w:pPr>
      <w:r>
        <w:tab/>
        <w:t>[Heading inserted: Gazette 19 Feb 2010 p. 661.]</w:t>
      </w:r>
    </w:p>
    <w:p>
      <w:pPr>
        <w:pStyle w:val="Heading5"/>
      </w:pPr>
      <w:bookmarkStart w:id="84" w:name="_Toc185433159"/>
      <w:bookmarkStart w:id="85" w:name="_Toc181104956"/>
      <w:r>
        <w:rPr>
          <w:rStyle w:val="CharSectno"/>
        </w:rPr>
        <w:t>23</w:t>
      </w:r>
      <w:r>
        <w:t>.</w:t>
      </w:r>
      <w:r>
        <w:tab/>
        <w:t>Prescribed relevant information (Act s. 72)</w:t>
      </w:r>
      <w:bookmarkEnd w:id="84"/>
      <w:bookmarkEnd w:id="85"/>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86" w:name="_Toc185433160"/>
      <w:bookmarkStart w:id="87" w:name="_Toc181104957"/>
      <w:r>
        <w:rPr>
          <w:rStyle w:val="CharSectno"/>
        </w:rPr>
        <w:t>24</w:t>
      </w:r>
      <w:r>
        <w:t>.</w:t>
      </w:r>
      <w:r>
        <w:tab/>
        <w:t>Disclosure of relevant information (Act s. 72)</w:t>
      </w:r>
      <w:bookmarkEnd w:id="86"/>
      <w:bookmarkEnd w:id="87"/>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88" w:name="_Toc185433161"/>
      <w:bookmarkStart w:id="89" w:name="_Toc181104958"/>
      <w:r>
        <w:rPr>
          <w:rStyle w:val="CharSectno"/>
        </w:rPr>
        <w:t>25</w:t>
      </w:r>
      <w:r>
        <w:t>.</w:t>
      </w:r>
      <w:r>
        <w:tab/>
        <w:t>Storing disclosed relevant information (Act s. 72)</w:t>
      </w:r>
      <w:bookmarkEnd w:id="88"/>
      <w:bookmarkEnd w:id="89"/>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90" w:name="_Toc185432197"/>
      <w:bookmarkStart w:id="91" w:name="_Toc185432490"/>
      <w:bookmarkStart w:id="92" w:name="_Toc185433162"/>
      <w:bookmarkStart w:id="93" w:name="_Toc180767282"/>
      <w:bookmarkStart w:id="94" w:name="_Toc180768004"/>
      <w:bookmarkStart w:id="95" w:name="_Toc180769474"/>
      <w:bookmarkStart w:id="96" w:name="_Toc181104836"/>
      <w:bookmarkStart w:id="97" w:name="_Toc181104959"/>
      <w:r>
        <w:rPr>
          <w:rStyle w:val="CharPartNo"/>
        </w:rPr>
        <w:t>Part 5</w:t>
      </w:r>
      <w:r>
        <w:t> — </w:t>
      </w:r>
      <w:r>
        <w:rPr>
          <w:rStyle w:val="CharPartText"/>
        </w:rPr>
        <w:t>Combat agencies and support organisations</w:t>
      </w:r>
      <w:bookmarkEnd w:id="90"/>
      <w:bookmarkEnd w:id="91"/>
      <w:bookmarkEnd w:id="92"/>
      <w:bookmarkEnd w:id="93"/>
      <w:bookmarkEnd w:id="94"/>
      <w:bookmarkEnd w:id="95"/>
      <w:bookmarkEnd w:id="96"/>
      <w:bookmarkEnd w:id="97"/>
    </w:p>
    <w:p>
      <w:pPr>
        <w:pStyle w:val="Footnoteheading"/>
        <w:spacing w:before="100"/>
      </w:pPr>
      <w:r>
        <w:tab/>
        <w:t>[Heading inserted: Gazette 19 Jul 2011 p. 2985.]</w:t>
      </w:r>
    </w:p>
    <w:p>
      <w:pPr>
        <w:pStyle w:val="Heading5"/>
        <w:spacing w:before="200"/>
      </w:pPr>
      <w:bookmarkStart w:id="98" w:name="_Toc185433163"/>
      <w:bookmarkStart w:id="99" w:name="_Toc181104960"/>
      <w:r>
        <w:rPr>
          <w:rStyle w:val="CharSectno"/>
        </w:rPr>
        <w:t>26</w:t>
      </w:r>
      <w:r>
        <w:t>.</w:t>
      </w:r>
      <w:r>
        <w:tab/>
        <w:t>Combat agency — Health Department</w:t>
      </w:r>
      <w:bookmarkEnd w:id="98"/>
      <w:bookmarkEnd w:id="99"/>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100" w:name="_Toc185433164"/>
      <w:bookmarkStart w:id="101" w:name="_Toc181104961"/>
      <w:r>
        <w:rPr>
          <w:rStyle w:val="CharSectno"/>
        </w:rPr>
        <w:t>27</w:t>
      </w:r>
      <w:r>
        <w:t>.</w:t>
      </w:r>
      <w:r>
        <w:tab/>
        <w:t>Combat agency — St John Ambulance Australia (Western Australia) Incorporated</w:t>
      </w:r>
      <w:bookmarkEnd w:id="100"/>
      <w:bookmarkEnd w:id="101"/>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102" w:name="_Toc185433165"/>
      <w:bookmarkStart w:id="103" w:name="_Toc181104962"/>
      <w:r>
        <w:rPr>
          <w:rStyle w:val="CharSectno"/>
        </w:rPr>
        <w:t>28</w:t>
      </w:r>
      <w:r>
        <w:t>.</w:t>
      </w:r>
      <w:r>
        <w:tab/>
        <w:t>Combat agency — Police Force of Western Australia</w:t>
      </w:r>
      <w:bookmarkEnd w:id="102"/>
      <w:bookmarkEnd w:id="103"/>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04" w:name="_Toc185433166"/>
      <w:bookmarkStart w:id="105" w:name="_Toc181104963"/>
      <w:r>
        <w:rPr>
          <w:rStyle w:val="CharSectno"/>
        </w:rPr>
        <w:t>29</w:t>
      </w:r>
      <w:r>
        <w:t>.</w:t>
      </w:r>
      <w:r>
        <w:tab/>
        <w:t>Combat agency — Police Service</w:t>
      </w:r>
      <w:bookmarkEnd w:id="104"/>
      <w:bookmarkEnd w:id="105"/>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06" w:name="_Toc185433167"/>
      <w:bookmarkStart w:id="107" w:name="_Toc181104964"/>
      <w:r>
        <w:rPr>
          <w:rStyle w:val="CharSectno"/>
        </w:rPr>
        <w:t>30</w:t>
      </w:r>
      <w:r>
        <w:t>.</w:t>
      </w:r>
      <w:r>
        <w:tab/>
        <w:t>Combat agency — Environment Department</w:t>
      </w:r>
      <w:bookmarkEnd w:id="106"/>
      <w:bookmarkEnd w:id="107"/>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08" w:name="_Toc185433168"/>
      <w:bookmarkStart w:id="109" w:name="_Toc181104965"/>
      <w:r>
        <w:rPr>
          <w:rStyle w:val="CharSectno"/>
        </w:rPr>
        <w:t>30A</w:t>
      </w:r>
      <w:r>
        <w:t>.</w:t>
      </w:r>
      <w:r>
        <w:tab/>
        <w:t>Combat agency — FES Department</w:t>
      </w:r>
      <w:bookmarkEnd w:id="108"/>
      <w:bookmarkEnd w:id="109"/>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10" w:name="_Toc185433169"/>
      <w:bookmarkStart w:id="111" w:name="_Toc181104966"/>
      <w:r>
        <w:rPr>
          <w:rStyle w:val="CharSectno"/>
        </w:rPr>
        <w:t>31</w:t>
      </w:r>
      <w:r>
        <w:t>.</w:t>
      </w:r>
      <w:r>
        <w:tab/>
        <w:t>Combat agency — local government</w:t>
      </w:r>
      <w:bookmarkEnd w:id="110"/>
      <w:bookmarkEnd w:id="111"/>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12" w:name="_Toc185433170"/>
      <w:bookmarkStart w:id="113" w:name="_Toc181104967"/>
      <w:r>
        <w:rPr>
          <w:rStyle w:val="CharSectno"/>
        </w:rPr>
        <w:t>32</w:t>
      </w:r>
      <w:r>
        <w:t>.</w:t>
      </w:r>
      <w:r>
        <w:tab/>
        <w:t>Support organisation — Communities Department</w:t>
      </w:r>
      <w:bookmarkEnd w:id="112"/>
      <w:bookmarkEnd w:id="113"/>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14" w:name="_Toc185432206"/>
      <w:bookmarkStart w:id="115" w:name="_Toc185432499"/>
      <w:bookmarkStart w:id="116" w:name="_Toc185433171"/>
      <w:bookmarkStart w:id="117" w:name="_Toc180767291"/>
      <w:bookmarkStart w:id="118" w:name="_Toc180768013"/>
      <w:bookmarkStart w:id="119" w:name="_Toc180769483"/>
      <w:bookmarkStart w:id="120" w:name="_Toc181104845"/>
      <w:bookmarkStart w:id="121" w:name="_Toc181104968"/>
      <w:r>
        <w:rPr>
          <w:rStyle w:val="CharPartNo"/>
        </w:rPr>
        <w:t>Part 6</w:t>
      </w:r>
      <w:r>
        <w:rPr>
          <w:rStyle w:val="CharDivNo"/>
        </w:rPr>
        <w:t> </w:t>
      </w:r>
      <w:r>
        <w:t>—</w:t>
      </w:r>
      <w:r>
        <w:rPr>
          <w:rStyle w:val="CharDivText"/>
        </w:rPr>
        <w:t> </w:t>
      </w:r>
      <w:r>
        <w:rPr>
          <w:rStyle w:val="CharPartText"/>
        </w:rPr>
        <w:t>Infringement notices</w:t>
      </w:r>
      <w:bookmarkEnd w:id="114"/>
      <w:bookmarkEnd w:id="115"/>
      <w:bookmarkEnd w:id="116"/>
      <w:bookmarkEnd w:id="117"/>
      <w:bookmarkEnd w:id="118"/>
      <w:bookmarkEnd w:id="119"/>
      <w:bookmarkEnd w:id="120"/>
      <w:bookmarkEnd w:id="121"/>
    </w:p>
    <w:p>
      <w:pPr>
        <w:pStyle w:val="Footnoteheading"/>
      </w:pPr>
      <w:r>
        <w:tab/>
        <w:t>[Heading inserted: SL 2020/31 r. 4.]</w:t>
      </w:r>
    </w:p>
    <w:p>
      <w:pPr>
        <w:pStyle w:val="Heading5"/>
      </w:pPr>
      <w:bookmarkStart w:id="122" w:name="_Toc185433172"/>
      <w:bookmarkStart w:id="123" w:name="_Toc181104969"/>
      <w:r>
        <w:rPr>
          <w:rStyle w:val="CharSectno"/>
        </w:rPr>
        <w:t>33</w:t>
      </w:r>
      <w:r>
        <w:t>.</w:t>
      </w:r>
      <w:r>
        <w:tab/>
        <w:t>Prescribed offence and modified penalty</w:t>
      </w:r>
      <w:bookmarkEnd w:id="122"/>
      <w:bookmarkEnd w:id="123"/>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24" w:name="_Toc185433173"/>
      <w:bookmarkStart w:id="125" w:name="_Toc181104970"/>
      <w:r>
        <w:rPr>
          <w:rStyle w:val="CharSectno"/>
        </w:rPr>
        <w:t>34</w:t>
      </w:r>
      <w:r>
        <w:t>.</w:t>
      </w:r>
      <w:r>
        <w:tab/>
        <w:t>Approved officers and authorised officers</w:t>
      </w:r>
      <w:bookmarkEnd w:id="124"/>
      <w:bookmarkEnd w:id="125"/>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26" w:name="_Toc185433174"/>
      <w:bookmarkStart w:id="127" w:name="_Toc181104971"/>
      <w:r>
        <w:rPr>
          <w:rStyle w:val="CharSectno"/>
        </w:rPr>
        <w:t>35</w:t>
      </w:r>
      <w:r>
        <w:t>.</w:t>
      </w:r>
      <w:r>
        <w:tab/>
        <w:t>Forms</w:t>
      </w:r>
      <w:bookmarkEnd w:id="126"/>
      <w:bookmarkEnd w:id="127"/>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8" w:name="_Toc185432210"/>
      <w:bookmarkStart w:id="129" w:name="_Toc185432503"/>
      <w:bookmarkStart w:id="130" w:name="_Toc185433175"/>
      <w:bookmarkStart w:id="131" w:name="_Toc180767295"/>
      <w:bookmarkStart w:id="132" w:name="_Toc180768017"/>
      <w:bookmarkStart w:id="133" w:name="_Toc180769487"/>
      <w:bookmarkStart w:id="134" w:name="_Toc181104849"/>
      <w:bookmarkStart w:id="135" w:name="_Toc181104972"/>
      <w:r>
        <w:rPr>
          <w:rStyle w:val="CharSchNo"/>
        </w:rPr>
        <w:t>Schedule 1</w:t>
      </w:r>
      <w:r>
        <w:rPr>
          <w:rStyle w:val="CharSDivNo"/>
        </w:rPr>
        <w:t> </w:t>
      </w:r>
      <w:r>
        <w:t>—</w:t>
      </w:r>
      <w:r>
        <w:rPr>
          <w:rStyle w:val="CharSDivText"/>
        </w:rPr>
        <w:t> </w:t>
      </w:r>
      <w:r>
        <w:rPr>
          <w:rStyle w:val="CharSchText"/>
        </w:rPr>
        <w:t>Forms</w:t>
      </w:r>
      <w:bookmarkEnd w:id="128"/>
      <w:bookmarkEnd w:id="129"/>
      <w:bookmarkEnd w:id="130"/>
      <w:bookmarkEnd w:id="131"/>
      <w:bookmarkEnd w:id="132"/>
      <w:bookmarkEnd w:id="133"/>
      <w:bookmarkEnd w:id="134"/>
      <w:bookmarkEnd w:id="135"/>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cantSplit/>
          <w:trHeight w:val="282"/>
        </w:trPr>
        <w:tc>
          <w:tcPr>
            <w:tcW w:w="7089" w:type="dxa"/>
            <w:gridSpan w:val="11"/>
            <w:tcBorders>
              <w:top w:val="nil"/>
              <w:left w:val="nil"/>
              <w:bottom w:val="nil"/>
              <w:right w:val="nil"/>
            </w:tcBorders>
          </w:tcPr>
          <w:p>
            <w:pPr>
              <w:pStyle w:val="yTableNAm"/>
              <w:keepLines/>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45" w:type="dxa"/>
            <w:gridSpan w:val="5"/>
            <w:tcBorders>
              <w:bottom w:val="nil"/>
            </w:tcBorders>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w:t>
            </w:r>
            <w:r>
              <w:tab/>
              <w:t>Your refund is enclosed.</w:t>
            </w:r>
          </w:p>
          <w:p>
            <w:pPr>
              <w:pStyle w:val="yTableNAm"/>
              <w:keepNext/>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37" w:name="_Toc185432504"/>
      <w:bookmarkStart w:id="138" w:name="_Toc185433176"/>
      <w:bookmarkStart w:id="139" w:name="_Toc180767296"/>
      <w:bookmarkStart w:id="140" w:name="_Toc180768018"/>
      <w:bookmarkStart w:id="141" w:name="_Toc180769488"/>
      <w:bookmarkStart w:id="142" w:name="_Toc181104850"/>
      <w:bookmarkStart w:id="143" w:name="_Toc181104973"/>
      <w:bookmarkStart w:id="144" w:name="_Toc185432213"/>
      <w:r>
        <w:t>Notes</w:t>
      </w:r>
      <w:bookmarkEnd w:id="137"/>
      <w:bookmarkEnd w:id="138"/>
      <w:bookmarkEnd w:id="139"/>
      <w:bookmarkEnd w:id="140"/>
      <w:bookmarkEnd w:id="141"/>
      <w:bookmarkEnd w:id="142"/>
      <w:bookmarkEnd w:id="143"/>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ins w:id="145" w:author="Master Repository Process" w:date="2025-07-04T14:47:00Z">
        <w:r>
          <w:t>For provisions that have not yet come into operation, see the uncommenced provisions table.</w:t>
        </w:r>
      </w:ins>
    </w:p>
    <w:p>
      <w:pPr>
        <w:pStyle w:val="nHeading3"/>
      </w:pPr>
      <w:bookmarkStart w:id="146" w:name="_Toc181104974"/>
      <w:bookmarkStart w:id="147" w:name="_Toc185433177"/>
      <w:r>
        <w:t>Compilation table</w:t>
      </w:r>
      <w:bookmarkEnd w:id="146"/>
      <w:bookmarkEnd w:id="14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single" w:sz="8" w:space="0" w:color="auto"/>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single" w:sz="8" w:space="0" w:color="auto"/>
              <w:right w:val="nil"/>
            </w:tcBorders>
            <w:shd w:val="clear" w:color="auto" w:fill="auto"/>
          </w:tcPr>
          <w:p>
            <w:pPr>
              <w:pStyle w:val="nTable"/>
              <w:spacing w:after="40"/>
            </w:pPr>
            <w:r>
              <w:t>SL 2022/176 2 Nov 2022</w:t>
            </w:r>
          </w:p>
        </w:tc>
        <w:tc>
          <w:tcPr>
            <w:tcW w:w="2693" w:type="dxa"/>
            <w:tcBorders>
              <w:top w:val="nil"/>
              <w:left w:val="nil"/>
              <w:bottom w:val="single" w:sz="8" w:space="0" w:color="auto"/>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bl>
    <w:p>
      <w:pPr>
        <w:pStyle w:val="nHeading3"/>
        <w:rPr>
          <w:ins w:id="148" w:author="Master Repository Process" w:date="2025-07-04T14:47:00Z"/>
        </w:rPr>
      </w:pPr>
      <w:bookmarkStart w:id="149" w:name="_Toc185433178"/>
      <w:ins w:id="150" w:author="Master Repository Process" w:date="2025-07-04T14:47:00Z">
        <w:r>
          <w:t>Uncommenced provisions table</w:t>
        </w:r>
        <w:bookmarkEnd w:id="149"/>
      </w:ins>
    </w:p>
    <w:p>
      <w:pPr>
        <w:pStyle w:val="nStatement"/>
        <w:keepNext/>
        <w:spacing w:after="240"/>
        <w:rPr>
          <w:ins w:id="151" w:author="Master Repository Process" w:date="2025-07-04T14:47:00Z"/>
        </w:rPr>
      </w:pPr>
      <w:ins w:id="152" w:author="Master Repository Process" w:date="2025-07-04T14:47: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5-07-04T14:47:00Z"/>
        </w:trPr>
        <w:tc>
          <w:tcPr>
            <w:tcW w:w="3118" w:type="dxa"/>
          </w:tcPr>
          <w:p>
            <w:pPr>
              <w:pStyle w:val="nTable"/>
              <w:spacing w:after="40"/>
              <w:rPr>
                <w:ins w:id="154" w:author="Master Repository Process" w:date="2025-07-04T14:47:00Z"/>
                <w:b/>
              </w:rPr>
            </w:pPr>
            <w:ins w:id="155" w:author="Master Repository Process" w:date="2025-07-04T14:47:00Z">
              <w:r>
                <w:rPr>
                  <w:b/>
                </w:rPr>
                <w:t>Citation</w:t>
              </w:r>
            </w:ins>
          </w:p>
        </w:tc>
        <w:tc>
          <w:tcPr>
            <w:tcW w:w="1276" w:type="dxa"/>
          </w:tcPr>
          <w:p>
            <w:pPr>
              <w:pStyle w:val="nTable"/>
              <w:spacing w:after="40"/>
              <w:rPr>
                <w:ins w:id="156" w:author="Master Repository Process" w:date="2025-07-04T14:47:00Z"/>
                <w:b/>
              </w:rPr>
            </w:pPr>
            <w:ins w:id="157" w:author="Master Repository Process" w:date="2025-07-04T14:47:00Z">
              <w:r>
                <w:rPr>
                  <w:b/>
                </w:rPr>
                <w:t>Published</w:t>
              </w:r>
            </w:ins>
          </w:p>
        </w:tc>
        <w:tc>
          <w:tcPr>
            <w:tcW w:w="2693" w:type="dxa"/>
          </w:tcPr>
          <w:p>
            <w:pPr>
              <w:pStyle w:val="nTable"/>
              <w:spacing w:after="40"/>
              <w:rPr>
                <w:ins w:id="158" w:author="Master Repository Process" w:date="2025-07-04T14:47:00Z"/>
                <w:b/>
              </w:rPr>
            </w:pPr>
            <w:ins w:id="159" w:author="Master Repository Process" w:date="2025-07-04T14:47:00Z">
              <w:r>
                <w:rPr>
                  <w:b/>
                </w:rPr>
                <w:t>Commencement</w:t>
              </w:r>
            </w:ins>
          </w:p>
        </w:tc>
      </w:tr>
      <w:tr>
        <w:trPr>
          <w:ins w:id="160" w:author="Master Repository Process" w:date="2025-07-04T14:47:00Z"/>
        </w:trPr>
        <w:tc>
          <w:tcPr>
            <w:tcW w:w="3118" w:type="dxa"/>
          </w:tcPr>
          <w:p>
            <w:pPr>
              <w:pStyle w:val="nTable"/>
              <w:spacing w:after="40"/>
              <w:rPr>
                <w:ins w:id="161" w:author="Master Repository Process" w:date="2025-07-04T14:47:00Z"/>
                <w:iCs/>
              </w:rPr>
            </w:pPr>
            <w:ins w:id="162" w:author="Master Repository Process" w:date="2025-07-04T14:47:00Z">
              <w:r>
                <w:rPr>
                  <w:i/>
                </w:rPr>
                <w:t>Emergency Management Amendment Regulations 2024</w:t>
              </w:r>
              <w:r>
                <w:rPr>
                  <w:iCs/>
                </w:rPr>
                <w:t xml:space="preserve"> r. 3 and 4</w:t>
              </w:r>
            </w:ins>
          </w:p>
        </w:tc>
        <w:tc>
          <w:tcPr>
            <w:tcW w:w="1276" w:type="dxa"/>
          </w:tcPr>
          <w:p>
            <w:pPr>
              <w:pStyle w:val="nTable"/>
              <w:spacing w:after="40"/>
              <w:rPr>
                <w:ins w:id="163" w:author="Master Repository Process" w:date="2025-07-04T14:47:00Z"/>
              </w:rPr>
            </w:pPr>
            <w:ins w:id="164" w:author="Master Repository Process" w:date="2025-07-04T14:47:00Z">
              <w:r>
                <w:t>SL 2024/294 21 Dec 2024</w:t>
              </w:r>
            </w:ins>
          </w:p>
        </w:tc>
        <w:tc>
          <w:tcPr>
            <w:tcW w:w="2693" w:type="dxa"/>
          </w:tcPr>
          <w:p>
            <w:pPr>
              <w:pStyle w:val="nTable"/>
              <w:spacing w:after="40"/>
              <w:rPr>
                <w:ins w:id="165" w:author="Master Repository Process" w:date="2025-07-04T14:47:00Z"/>
              </w:rPr>
            </w:pPr>
            <w:ins w:id="166" w:author="Master Repository Process" w:date="2025-07-04T14:47:00Z">
              <w:r>
                <w:rPr>
                  <w:snapToGrid w:val="0"/>
                </w:rPr>
                <w:t>31 Mar 2025 (see r. 2(b) and SL 2024/289 cl. 2)</w:t>
              </w:r>
            </w:ins>
          </w:p>
        </w:tc>
      </w:tr>
    </w:tbl>
    <w:p>
      <w:pPr>
        <w:rPr>
          <w:ins w:id="167" w:author="Master Repository Process" w:date="2025-07-04T14:47: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144"/>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36" w:name="Schedule"/>
    <w:bookmarkEnd w:id="13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63417"/>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5236</Words>
  <Characters>25398</Characters>
  <Application>Microsoft Office Word</Application>
  <DocSecurity>0</DocSecurity>
  <Lines>907</Lines>
  <Paragraphs>502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03-f0-00 - 03-g0-00</dc:title>
  <dc:subject/>
  <dc:creator/>
  <cp:keywords/>
  <dc:description/>
  <cp:lastModifiedBy>Master Repository Process</cp:lastModifiedBy>
  <cp:revision>2</cp:revision>
  <cp:lastPrinted>2014-03-14T05:00:00Z</cp:lastPrinted>
  <dcterms:created xsi:type="dcterms:W3CDTF">2025-07-04T06:47:00Z</dcterms:created>
  <dcterms:modified xsi:type="dcterms:W3CDTF">2025-07-04T06:47:00Z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03-f0-00</vt:lpwstr>
  </property>
  <property fmtid="{D5CDD505-2E9C-101B-9397-08002B2CF9AE}" pid="12" name="FromAsAtDate">
    <vt:lpwstr>03 Nov 2024</vt:lpwstr>
  </property>
  <property fmtid="{D5CDD505-2E9C-101B-9397-08002B2CF9AE}" pid="13" name="ToSuffix">
    <vt:lpwstr>03-g0-00</vt:lpwstr>
  </property>
  <property fmtid="{D5CDD505-2E9C-101B-9397-08002B2CF9AE}" pid="14" name="ToAsAtDate">
    <vt:lpwstr>21 Dec 2024</vt:lpwstr>
  </property>
</Properties>
</file>