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Restraining Orders Act 1997</w:t>
      </w:r>
    </w:p>
    <w:p>
      <w:pPr>
        <w:pStyle w:val="NameofActReg"/>
        <w:spacing w:before="680" w:after="1080"/>
      </w:pPr>
      <w:r>
        <w:t>Restraining Orders Regulations 1997</w:t>
      </w:r>
    </w:p>
    <w:p>
      <w:pPr>
        <w:pStyle w:val="Heading2"/>
        <w:pageBreakBefore w:val="0"/>
      </w:pPr>
      <w:bookmarkStart w:id="1" w:name="_Toc185427561"/>
      <w:bookmarkStart w:id="2" w:name="_Toc185427909"/>
      <w:bookmarkStart w:id="3" w:name="_Toc185429604"/>
      <w:bookmarkStart w:id="4" w:name="_Toc119496277"/>
      <w:bookmarkStart w:id="5" w:name="_Toc119498312"/>
      <w:bookmarkStart w:id="6" w:name="_Toc1194999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85429605"/>
      <w:bookmarkStart w:id="8" w:name="_Toc119499986"/>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Restraining Orders Regulations 1997</w:t>
      </w:r>
      <w:r>
        <w:rPr>
          <w:snapToGrid w:val="0"/>
        </w:rPr>
        <w:t>.</w:t>
      </w:r>
    </w:p>
    <w:p>
      <w:pPr>
        <w:pStyle w:val="Heading5"/>
        <w:rPr>
          <w:snapToGrid w:val="0"/>
        </w:rPr>
      </w:pPr>
      <w:bookmarkStart w:id="9" w:name="_Toc185429606"/>
      <w:bookmarkStart w:id="10" w:name="_Toc119499987"/>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p>
    <w:p>
      <w:pPr>
        <w:pStyle w:val="Heading5"/>
      </w:pPr>
      <w:bookmarkStart w:id="11" w:name="_Toc185429607"/>
      <w:bookmarkStart w:id="12" w:name="_Toc119499988"/>
      <w:r>
        <w:rPr>
          <w:rStyle w:val="CharSectno"/>
        </w:rPr>
        <w:t>2A</w:t>
      </w:r>
      <w:r>
        <w:t>.</w:t>
      </w:r>
      <w:r>
        <w:tab/>
        <w:t>Terms used</w:t>
      </w:r>
      <w:bookmarkEnd w:id="11"/>
      <w:bookmarkEnd w:id="12"/>
    </w:p>
    <w:p>
      <w:pPr>
        <w:pStyle w:val="Subsection"/>
      </w:pPr>
      <w:r>
        <w:tab/>
      </w:r>
      <w:r>
        <w:tab/>
        <w:t>In these regulations —</w:t>
      </w:r>
    </w:p>
    <w:p>
      <w:pPr>
        <w:pStyle w:val="Defstart"/>
      </w:pPr>
      <w:r>
        <w:tab/>
      </w:r>
      <w:r>
        <w:rPr>
          <w:rStyle w:val="CharDefText"/>
        </w:rPr>
        <w:t>Chief Dangerous Goods Officer</w:t>
      </w:r>
      <w:r>
        <w:t xml:space="preserve"> means the person designated as the Chief Dangerous Goods Officer under the </w:t>
      </w:r>
      <w:r>
        <w:rPr>
          <w:i/>
        </w:rPr>
        <w:t>Dangerous Goods Safety Act 2004</w:t>
      </w:r>
      <w:r>
        <w:t xml:space="preserve"> section 25(2);</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Gazette 26 Nov 2004 p. 5259</w:t>
      </w:r>
      <w:r>
        <w:noBreakHyphen/>
        <w:t>60; amended: Gazette 7 Feb 2017 p. 1164; SL 2020/258 r. 4.]</w:t>
      </w:r>
    </w:p>
    <w:p>
      <w:pPr>
        <w:pStyle w:val="Heading5"/>
        <w:rPr>
          <w:snapToGrid w:val="0"/>
        </w:rPr>
      </w:pPr>
      <w:bookmarkStart w:id="13" w:name="_Toc185429608"/>
      <w:bookmarkStart w:id="14" w:name="_Toc119499989"/>
      <w:r>
        <w:rPr>
          <w:rStyle w:val="CharSectno"/>
        </w:rPr>
        <w:lastRenderedPageBreak/>
        <w:t>3</w:t>
      </w:r>
      <w:r>
        <w:rPr>
          <w:snapToGrid w:val="0"/>
        </w:rPr>
        <w:t>.</w:t>
      </w:r>
      <w:r>
        <w:rPr>
          <w:snapToGrid w:val="0"/>
        </w:rPr>
        <w:tab/>
        <w:t>Forms (Sch. 1)</w:t>
      </w:r>
      <w:bookmarkEnd w:id="13"/>
      <w:bookmarkEnd w:id="14"/>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pPr>
        <w:pStyle w:val="Footnotesection"/>
      </w:pPr>
      <w:r>
        <w:tab/>
        <w:t>[Regulation 3 amended: Gazette 26 Nov 2004 p. 5260; 7 Feb 2017 p. 1164 .]</w:t>
      </w:r>
    </w:p>
    <w:p>
      <w:pPr>
        <w:pStyle w:val="Heading2"/>
      </w:pPr>
      <w:bookmarkStart w:id="15" w:name="_Toc185427566"/>
      <w:bookmarkStart w:id="16" w:name="_Toc185427914"/>
      <w:bookmarkStart w:id="17" w:name="_Toc185429609"/>
      <w:bookmarkStart w:id="18" w:name="_Toc119496282"/>
      <w:bookmarkStart w:id="19" w:name="_Toc119498317"/>
      <w:bookmarkStart w:id="20" w:name="_Toc119499990"/>
      <w:r>
        <w:rPr>
          <w:rStyle w:val="CharPartNo"/>
        </w:rPr>
        <w:lastRenderedPageBreak/>
        <w:t>Part 2</w:t>
      </w:r>
      <w:r>
        <w:rPr>
          <w:rStyle w:val="CharDivNo"/>
        </w:rPr>
        <w:t> </w:t>
      </w:r>
      <w:r>
        <w:t>—</w:t>
      </w:r>
      <w:r>
        <w:rPr>
          <w:rStyle w:val="CharDivText"/>
        </w:rPr>
        <w:t> </w:t>
      </w:r>
      <w:r>
        <w:rPr>
          <w:szCs w:val="30"/>
        </w:rPr>
        <w:t>Firearm items</w:t>
      </w:r>
      <w:r>
        <w:rPr>
          <w:rStyle w:val="CharPartText"/>
        </w:rPr>
        <w:t xml:space="preserve"> and other weapons</w:t>
      </w:r>
      <w:bookmarkEnd w:id="15"/>
      <w:bookmarkEnd w:id="16"/>
      <w:bookmarkEnd w:id="17"/>
      <w:bookmarkEnd w:id="18"/>
      <w:bookmarkEnd w:id="19"/>
      <w:bookmarkEnd w:id="20"/>
    </w:p>
    <w:p>
      <w:pPr>
        <w:pStyle w:val="Footnoteheading"/>
        <w:tabs>
          <w:tab w:val="left" w:pos="851"/>
        </w:tabs>
      </w:pPr>
      <w:r>
        <w:tab/>
        <w:t>[Heading amended: Gazette 26 Nov 2004 p. 5260; SL 2022/189 r. 8.]</w:t>
      </w:r>
    </w:p>
    <w:p>
      <w:pPr>
        <w:pStyle w:val="Heading5"/>
        <w:rPr>
          <w:snapToGrid w:val="0"/>
        </w:rPr>
      </w:pPr>
      <w:bookmarkStart w:id="21" w:name="_Toc185429610"/>
      <w:bookmarkStart w:id="22" w:name="_Toc119499991"/>
      <w:r>
        <w:rPr>
          <w:rStyle w:val="CharSectno"/>
        </w:rPr>
        <w:t>4</w:t>
      </w:r>
      <w:r>
        <w:rPr>
          <w:snapToGrid w:val="0"/>
        </w:rPr>
        <w:t>.</w:t>
      </w:r>
      <w:r>
        <w:rPr>
          <w:snapToGrid w:val="0"/>
        </w:rPr>
        <w:tab/>
      </w:r>
      <w:r>
        <w:t>Giving up possession of firearm items</w:t>
      </w:r>
      <w:bookmarkEnd w:id="21"/>
      <w:bookmarkEnd w:id="22"/>
    </w:p>
    <w:p>
      <w:pPr>
        <w:pStyle w:val="Subsection"/>
        <w:rPr>
          <w:snapToGrid w:val="0"/>
        </w:rPr>
      </w:pPr>
      <w:r>
        <w:rPr>
          <w:snapToGrid w:val="0"/>
        </w:rPr>
        <w:tab/>
        <w:t>(1)</w:t>
      </w:r>
      <w:r>
        <w:rPr>
          <w:snapToGrid w:val="0"/>
        </w:rPr>
        <w:tab/>
        <w:t xml:space="preserve">This regulation applies when a restraining order which requires the person bound by the order to give up possession of a </w:t>
      </w:r>
      <w:r>
        <w:t>firearm item</w:t>
      </w:r>
      <w:r>
        <w:rPr>
          <w:snapToGrid w:val="0"/>
        </w:rPr>
        <w:t xml:space="preserve"> or a firearms </w:t>
      </w:r>
      <w:r>
        <w:t>authorisation</w:t>
      </w:r>
      <w:r>
        <w:rPr>
          <w:snapToGrid w:val="0"/>
        </w:rPr>
        <w:t xml:space="preserve"> is served on a restrained person who is in possession of a </w:t>
      </w:r>
      <w:r>
        <w:t>firearm item</w:t>
      </w:r>
      <w:r>
        <w:rPr>
          <w:snapToGrid w:val="0"/>
        </w:rPr>
        <w:t xml:space="preserve"> or a firearms </w:t>
      </w:r>
      <w:r>
        <w:t>authorisation</w:t>
      </w:r>
      <w:r>
        <w:rPr>
          <w:snapToGrid w:val="0"/>
        </w:rPr>
        <w:t>.</w:t>
      </w:r>
    </w:p>
    <w:p>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w:t>
      </w:r>
      <w:r>
        <w:t>firearm item</w:t>
      </w:r>
      <w:r>
        <w:rPr>
          <w:snapToGrid w:val="0"/>
        </w:rPr>
        <w:t xml:space="preserve"> or firearms </w:t>
      </w:r>
      <w:r>
        <w:t>authorisation</w:t>
      </w:r>
      <w:r>
        <w:rPr>
          <w:snapToGrid w:val="0"/>
        </w:rPr>
        <w:t xml:space="preserve"> the restrained person must immediately give the </w:t>
      </w:r>
      <w:r>
        <w:t>firearm item</w:t>
      </w:r>
      <w:r>
        <w:rPr>
          <w:snapToGrid w:val="0"/>
        </w:rPr>
        <w:t xml:space="preserve"> or firearms </w:t>
      </w:r>
      <w:r>
        <w:t>authorisation</w:t>
      </w:r>
      <w:r>
        <w:rPr>
          <w:snapToGrid w:val="0"/>
        </w:rPr>
        <w:t xml:space="preserve"> to the police officer.</w:t>
      </w:r>
    </w:p>
    <w:p>
      <w:pPr>
        <w:pStyle w:val="Subsection"/>
        <w:rPr>
          <w:snapToGrid w:val="0"/>
        </w:rPr>
      </w:pPr>
      <w:r>
        <w:rPr>
          <w:snapToGrid w:val="0"/>
        </w:rPr>
        <w:tab/>
        <w:t>(3)</w:t>
      </w:r>
      <w:r>
        <w:rPr>
          <w:snapToGrid w:val="0"/>
        </w:rPr>
        <w:tab/>
        <w:t xml:space="preserve">Subject to subregulation (5), if the order is personally or orally served on the restrained person by a police officer and at the time the order is served the </w:t>
      </w:r>
      <w:r>
        <w:t>firearm item</w:t>
      </w:r>
      <w:r>
        <w:rPr>
          <w:snapToGrid w:val="0"/>
        </w:rPr>
        <w:t xml:space="preserve"> or firearms </w:t>
      </w:r>
      <w:r>
        <w:t>authorisation</w:t>
      </w:r>
      <w:r>
        <w:rPr>
          <w:snapToGrid w:val="0"/>
        </w:rPr>
        <w:t xml:space="preserv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 xml:space="preserve">once there, immediately give the </w:t>
      </w:r>
      <w:r>
        <w:t>firearm item</w:t>
      </w:r>
      <w:r>
        <w:rPr>
          <w:snapToGrid w:val="0"/>
        </w:rPr>
        <w:t xml:space="preserve"> or firearms </w:t>
      </w:r>
      <w:r>
        <w:t>authorisation</w:t>
      </w:r>
      <w:r>
        <w:rPr>
          <w:snapToGrid w:val="0"/>
        </w:rPr>
        <w:t xml:space="preserve"> to the police officer.</w:t>
      </w:r>
    </w:p>
    <w:p>
      <w:pPr>
        <w:pStyle w:val="Subsection"/>
        <w:rPr>
          <w:snapToGrid w:val="0"/>
        </w:rPr>
      </w:pPr>
      <w:r>
        <w:rPr>
          <w:snapToGrid w:val="0"/>
        </w:rPr>
        <w:tab/>
        <w:t>(4)</w:t>
      </w:r>
      <w:r>
        <w:rPr>
          <w:snapToGrid w:val="0"/>
        </w:rPr>
        <w:tab/>
        <w:t xml:space="preserve">Subject to subregulation (5), in any other case the restrained person must give the </w:t>
      </w:r>
      <w:r>
        <w:t>firearm item</w:t>
      </w:r>
      <w:r>
        <w:rPr>
          <w:snapToGrid w:val="0"/>
        </w:rPr>
        <w:t xml:space="preserve"> or firearms </w:t>
      </w:r>
      <w:r>
        <w:t>authorisation</w:t>
      </w:r>
      <w:r>
        <w:rPr>
          <w:snapToGrid w:val="0"/>
        </w:rPr>
        <w:t xml:space="preserve"> to the police officer in charge of the police station nearest to where the </w:t>
      </w:r>
      <w:r>
        <w:t>firearm item</w:t>
      </w:r>
      <w:r>
        <w:rPr>
          <w:snapToGrid w:val="0"/>
        </w:rPr>
        <w:t xml:space="preserve"> or firearms </w:t>
      </w:r>
      <w:r>
        <w:t>authorisation</w:t>
      </w:r>
      <w:r>
        <w:rPr>
          <w:snapToGrid w:val="0"/>
        </w:rPr>
        <w:t xml:space="preserve"> is located as soon as is reasonably practicable and in any event within 24 hours of the order being served.</w:t>
      </w:r>
    </w:p>
    <w:p>
      <w:pPr>
        <w:pStyle w:val="Subsection"/>
        <w:keepNext/>
        <w:rPr>
          <w:snapToGrid w:val="0"/>
        </w:rPr>
      </w:pPr>
      <w:r>
        <w:rPr>
          <w:snapToGrid w:val="0"/>
        </w:rPr>
        <w:tab/>
        <w:t>(5)</w:t>
      </w:r>
      <w:r>
        <w:rPr>
          <w:snapToGrid w:val="0"/>
        </w:rPr>
        <w:tab/>
        <w:t xml:space="preserve">If a </w:t>
      </w:r>
      <w:r>
        <w:t>firearm item</w:t>
      </w:r>
      <w:r>
        <w:rPr>
          <w:snapToGrid w:val="0"/>
        </w:rPr>
        <w:t xml:space="preserve"> in respect of which a restrained person holds a firearms </w:t>
      </w:r>
      <w:r>
        <w:t>authorisation</w:t>
      </w:r>
      <w:r>
        <w:rPr>
          <w:snapToGrid w:val="0"/>
        </w:rPr>
        <w:t xml:space="preserve"> is in the actual physical possession of a co</w:t>
      </w:r>
      <w:r>
        <w:rPr>
          <w:snapToGrid w:val="0"/>
        </w:rPr>
        <w:noBreakHyphen/>
        <w:t xml:space="preserve">licensee of that </w:t>
      </w:r>
      <w:r>
        <w:t>firearm item</w:t>
      </w:r>
      <w:r>
        <w:rPr>
          <w:snapToGrid w:val="0"/>
        </w:rPr>
        <w:t>, the restrained person —</w:t>
      </w:r>
    </w:p>
    <w:p>
      <w:pPr>
        <w:pStyle w:val="Indenta"/>
        <w:rPr>
          <w:snapToGrid w:val="0"/>
        </w:rPr>
      </w:pPr>
      <w:r>
        <w:rPr>
          <w:snapToGrid w:val="0"/>
        </w:rPr>
        <w:tab/>
        <w:t>(a)</w:t>
      </w:r>
      <w:r>
        <w:rPr>
          <w:snapToGrid w:val="0"/>
        </w:rPr>
        <w:tab/>
        <w:t xml:space="preserve">must comply with subregulation (3) or (4), as the case requires, in respect of the firearms </w:t>
      </w:r>
      <w:r>
        <w:t>authorisation</w:t>
      </w:r>
      <w:r>
        <w:rPr>
          <w:snapToGrid w:val="0"/>
        </w:rPr>
        <w:t>; but</w:t>
      </w:r>
    </w:p>
    <w:p>
      <w:pPr>
        <w:pStyle w:val="Indenta"/>
        <w:rPr>
          <w:snapToGrid w:val="0"/>
        </w:rPr>
      </w:pPr>
      <w:r>
        <w:rPr>
          <w:snapToGrid w:val="0"/>
        </w:rPr>
        <w:tab/>
        <w:t>(b)</w:t>
      </w:r>
      <w:r>
        <w:rPr>
          <w:snapToGrid w:val="0"/>
        </w:rPr>
        <w:tab/>
        <w:t xml:space="preserve">need not comply with subregulation (3) or (4), as the case requires, in respect of that </w:t>
      </w:r>
      <w:r>
        <w:t>firearm item</w:t>
      </w:r>
      <w:r>
        <w:rPr>
          <w:snapToGrid w:val="0"/>
        </w:rPr>
        <w:t>.</w:t>
      </w:r>
    </w:p>
    <w:p>
      <w:pPr>
        <w:pStyle w:val="Footnotesection"/>
      </w:pPr>
      <w:r>
        <w:tab/>
        <w:t>[Regulation 4 amended: SL 2022/189 r. 9.]</w:t>
      </w:r>
    </w:p>
    <w:p>
      <w:pPr>
        <w:pStyle w:val="Heading5"/>
        <w:rPr>
          <w:snapToGrid w:val="0"/>
        </w:rPr>
      </w:pPr>
      <w:bookmarkStart w:id="23" w:name="_Toc185429611"/>
      <w:bookmarkStart w:id="24" w:name="_Toc119499992"/>
      <w:r>
        <w:rPr>
          <w:rStyle w:val="CharSectno"/>
        </w:rPr>
        <w:t>5</w:t>
      </w:r>
      <w:r>
        <w:rPr>
          <w:snapToGrid w:val="0"/>
        </w:rPr>
        <w:t>.</w:t>
      </w:r>
      <w:r>
        <w:rPr>
          <w:snapToGrid w:val="0"/>
        </w:rPr>
        <w:tab/>
      </w:r>
      <w:r>
        <w:t>Dealing with firearm items surrendered (Act s. 14) or seized (Act s. 62E)</w:t>
      </w:r>
      <w:bookmarkEnd w:id="23"/>
      <w:bookmarkEnd w:id="24"/>
    </w:p>
    <w:p>
      <w:pPr>
        <w:pStyle w:val="Subsection"/>
        <w:rPr>
          <w:snapToGrid w:val="0"/>
        </w:rPr>
      </w:pPr>
      <w:r>
        <w:rPr>
          <w:snapToGrid w:val="0"/>
        </w:rPr>
        <w:tab/>
        <w:t>(1)</w:t>
      </w:r>
      <w:r>
        <w:rPr>
          <w:snapToGrid w:val="0"/>
        </w:rPr>
        <w:tab/>
        <w:t xml:space="preserve">A </w:t>
      </w:r>
      <w:r>
        <w:t>firearm item</w:t>
      </w:r>
      <w:r>
        <w:rPr>
          <w:snapToGrid w:val="0"/>
        </w:rPr>
        <w:t xml:space="preserve"> or firearms </w:t>
      </w:r>
      <w:r>
        <w:t>authorisation</w:t>
      </w:r>
      <w:r>
        <w:rPr>
          <w:snapToGrid w:val="0"/>
        </w:rPr>
        <w:t xml:space="preserv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w:t>
      </w:r>
      <w:r>
        <w:t>firearm item</w:t>
      </w:r>
      <w:r>
        <w:rPr>
          <w:snapToGrid w:val="0"/>
        </w:rPr>
        <w:t xml:space="preserve"> or firearms </w:t>
      </w:r>
      <w:r>
        <w:t>authorisation</w:t>
      </w:r>
      <w:r>
        <w:rPr>
          <w:snapToGrid w:val="0"/>
        </w:rPr>
        <w:t xml:space="preserv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w:t>
      </w:r>
      <w:r>
        <w:t>firearm item</w:t>
      </w:r>
      <w:r>
        <w:rPr>
          <w:snapToGrid w:val="0"/>
        </w:rPr>
        <w:t xml:space="preserve">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w:t>
      </w:r>
      <w:r>
        <w:t>authorisation</w:t>
      </w:r>
      <w:r>
        <w:rPr>
          <w:snapToGrid w:val="0"/>
        </w:rPr>
        <w:t xml:space="preserv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xml:space="preserve">, that the firearms </w:t>
      </w:r>
      <w:r>
        <w:t>authorisation</w:t>
      </w:r>
      <w:r>
        <w:rPr>
          <w:snapToGrid w:val="0"/>
        </w:rPr>
        <w:t xml:space="preserve"> be cancelled.</w:t>
      </w:r>
    </w:p>
    <w:p>
      <w:pPr>
        <w:pStyle w:val="Subsection"/>
        <w:rPr>
          <w:snapToGrid w:val="0"/>
        </w:rPr>
      </w:pPr>
      <w:r>
        <w:rPr>
          <w:snapToGrid w:val="0"/>
        </w:rPr>
        <w:tab/>
        <w:t>(5)</w:t>
      </w:r>
      <w:r>
        <w:rPr>
          <w:snapToGrid w:val="0"/>
        </w:rPr>
        <w:tab/>
        <w:t xml:space="preserve">Where the Commissioner is holding a </w:t>
      </w:r>
      <w:r>
        <w:t>firearm item</w:t>
      </w:r>
      <w:r>
        <w:rPr>
          <w:snapToGrid w:val="0"/>
        </w:rPr>
        <w:t xml:space="preserve"> under subregulation (1), regulation 11(2) and (3) of the </w:t>
      </w:r>
      <w:r>
        <w:rPr>
          <w:i/>
          <w:snapToGrid w:val="0"/>
        </w:rPr>
        <w:t>Firearms Regulations 1974</w:t>
      </w:r>
      <w:r>
        <w:rPr>
          <w:snapToGrid w:val="0"/>
        </w:rPr>
        <w:t xml:space="preserve"> apply.</w:t>
      </w:r>
    </w:p>
    <w:p>
      <w:pPr>
        <w:pStyle w:val="Footnotesection"/>
      </w:pPr>
      <w:r>
        <w:tab/>
        <w:t>[Regulation 5 amended: Gazette 26 Nov 2004 p. 5260; SL 2022/189 r. 9.]</w:t>
      </w:r>
    </w:p>
    <w:p>
      <w:pPr>
        <w:pStyle w:val="Heading5"/>
      </w:pPr>
      <w:bookmarkStart w:id="25" w:name="_Toc185429612"/>
      <w:bookmarkStart w:id="26" w:name="_Toc119499993"/>
      <w:r>
        <w:rPr>
          <w:rStyle w:val="CharSectno"/>
        </w:rPr>
        <w:t>5A</w:t>
      </w:r>
      <w:r>
        <w:t>.</w:t>
      </w:r>
      <w:r>
        <w:tab/>
        <w:t>Dealing with firearm items seized (Act s. 62B(2)(c))</w:t>
      </w:r>
      <w:bookmarkEnd w:id="25"/>
      <w:bookmarkEnd w:id="26"/>
    </w:p>
    <w:p>
      <w:pPr>
        <w:pStyle w:val="Subsection"/>
      </w:pPr>
      <w:r>
        <w:tab/>
      </w:r>
      <w:r>
        <w:tab/>
        <w:t xml:space="preserve">A firearm item seized under section 62B(2)(c) of the Act is to be dealt with in the same manner as a firearm item seized under section 24(2) of the </w:t>
      </w:r>
      <w:r>
        <w:rPr>
          <w:i/>
        </w:rPr>
        <w:t>Firearms Act 1973</w:t>
      </w:r>
      <w:r>
        <w:t>.</w:t>
      </w:r>
    </w:p>
    <w:p>
      <w:pPr>
        <w:pStyle w:val="Footnotesection"/>
      </w:pPr>
      <w:r>
        <w:tab/>
        <w:t>[Regulation 5A inserted: Gazette 26 Nov 2004 p. 5261; amended: SL 2022/189 r. 9.]</w:t>
      </w:r>
    </w:p>
    <w:p>
      <w:pPr>
        <w:pStyle w:val="Heading5"/>
      </w:pPr>
      <w:bookmarkStart w:id="27" w:name="_Toc185429613"/>
      <w:bookmarkStart w:id="28" w:name="_Toc119499994"/>
      <w:r>
        <w:rPr>
          <w:rStyle w:val="CharSectno"/>
        </w:rPr>
        <w:t>5B</w:t>
      </w:r>
      <w:r>
        <w:t>.</w:t>
      </w:r>
      <w:r>
        <w:tab/>
        <w:t>Dealing with other weapons seized (Act s. 62B(2)(c))</w:t>
      </w:r>
      <w:bookmarkEnd w:id="27"/>
      <w:bookmarkEnd w:id="28"/>
    </w:p>
    <w:p>
      <w:pPr>
        <w:pStyle w:val="Subsection"/>
      </w:pPr>
      <w:r>
        <w:tab/>
      </w:r>
      <w:r>
        <w:tab/>
        <w:t xml:space="preserve">A weapon, other than a firearm item,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Gazette 26 Nov 2004 p. 5261; amended: SL 2022/189 r. 9.]</w:t>
      </w:r>
    </w:p>
    <w:p>
      <w:pPr>
        <w:pStyle w:val="Heading2"/>
      </w:pPr>
      <w:bookmarkStart w:id="29" w:name="_Toc185427571"/>
      <w:bookmarkStart w:id="30" w:name="_Toc185427919"/>
      <w:bookmarkStart w:id="31" w:name="_Toc185429614"/>
      <w:bookmarkStart w:id="32" w:name="_Toc119496287"/>
      <w:bookmarkStart w:id="33" w:name="_Toc119498322"/>
      <w:bookmarkStart w:id="34" w:name="_Toc119499995"/>
      <w:r>
        <w:rPr>
          <w:rStyle w:val="CharPartNo"/>
        </w:rPr>
        <w:t>Part 2A</w:t>
      </w:r>
      <w:r>
        <w:t> — </w:t>
      </w:r>
      <w:r>
        <w:rPr>
          <w:rStyle w:val="CharPartText"/>
        </w:rPr>
        <w:t>Explosives</w:t>
      </w:r>
      <w:bookmarkEnd w:id="29"/>
      <w:bookmarkEnd w:id="30"/>
      <w:bookmarkEnd w:id="31"/>
      <w:bookmarkEnd w:id="32"/>
      <w:bookmarkEnd w:id="33"/>
      <w:bookmarkEnd w:id="34"/>
    </w:p>
    <w:p>
      <w:pPr>
        <w:pStyle w:val="Footnoteheading"/>
      </w:pPr>
      <w:r>
        <w:tab/>
        <w:t>[Heading inserted: SL 2020/258 r. 5.]</w:t>
      </w:r>
    </w:p>
    <w:p>
      <w:pPr>
        <w:pStyle w:val="Heading5"/>
      </w:pPr>
      <w:bookmarkStart w:id="35" w:name="_Toc185429615"/>
      <w:bookmarkStart w:id="36" w:name="_Toc119499996"/>
      <w:r>
        <w:rPr>
          <w:rStyle w:val="CharSectno"/>
        </w:rPr>
        <w:t>5C</w:t>
      </w:r>
      <w:r>
        <w:t>.</w:t>
      </w:r>
      <w:r>
        <w:tab/>
        <w:t>Terms used</w:t>
      </w:r>
      <w:bookmarkEnd w:id="35"/>
      <w:bookmarkEnd w:id="36"/>
    </w:p>
    <w:p>
      <w:pPr>
        <w:pStyle w:val="Subsection"/>
      </w:pPr>
      <w:r>
        <w:tab/>
      </w:r>
      <w:r>
        <w:tab/>
        <w:t>In this Part —</w:t>
      </w:r>
    </w:p>
    <w:p>
      <w:pPr>
        <w:pStyle w:val="Defstart"/>
      </w:pPr>
      <w:r>
        <w:tab/>
      </w:r>
      <w:r>
        <w:rPr>
          <w:rStyle w:val="CharDefText"/>
        </w:rPr>
        <w:t>explosives order</w:t>
      </w:r>
      <w:r>
        <w:t xml:space="preserve"> means a restraining order that requires the person bound by the order to give up possession of any explosives or explosives licence.</w:t>
      </w:r>
    </w:p>
    <w:p>
      <w:pPr>
        <w:pStyle w:val="Footnotesection"/>
      </w:pPr>
      <w:r>
        <w:tab/>
        <w:t>[Regulation 5C inserted: SL 2020/258 r. 5.]</w:t>
      </w:r>
    </w:p>
    <w:p>
      <w:pPr>
        <w:pStyle w:val="Heading5"/>
      </w:pPr>
      <w:bookmarkStart w:id="37" w:name="_Toc185429616"/>
      <w:bookmarkStart w:id="38" w:name="_Toc119499997"/>
      <w:r>
        <w:rPr>
          <w:rStyle w:val="CharSectno"/>
        </w:rPr>
        <w:t>5D</w:t>
      </w:r>
      <w:r>
        <w:t>.</w:t>
      </w:r>
      <w:r>
        <w:tab/>
        <w:t>Giving up possession of explosives</w:t>
      </w:r>
      <w:bookmarkEnd w:id="37"/>
      <w:bookmarkEnd w:id="38"/>
    </w:p>
    <w:p>
      <w:pPr>
        <w:pStyle w:val="Subsection"/>
      </w:pPr>
      <w:r>
        <w:tab/>
        <w:t>(1)</w:t>
      </w:r>
      <w:r>
        <w:tab/>
        <w:t>This regulation applies when an explosives order is served on a restrained person who is in possession of an explosive or explosives licence.</w:t>
      </w:r>
    </w:p>
    <w:p>
      <w:pPr>
        <w:pStyle w:val="Subsection"/>
      </w:pPr>
      <w:r>
        <w:tab/>
        <w:t>(2)</w:t>
      </w:r>
      <w:r>
        <w:tab/>
        <w:t xml:space="preserve">The restrained person must give the explosive or explosives licence to the Chief Dangerous Goods Officer — </w:t>
      </w:r>
    </w:p>
    <w:p>
      <w:pPr>
        <w:pStyle w:val="Indenta"/>
      </w:pPr>
      <w:r>
        <w:tab/>
        <w:t>(a)</w:t>
      </w:r>
      <w:r>
        <w:tab/>
        <w:t xml:space="preserve">as soon as is reasonably practicable after the explosives order is served; and </w:t>
      </w:r>
    </w:p>
    <w:p>
      <w:pPr>
        <w:pStyle w:val="Indenta"/>
      </w:pPr>
      <w:r>
        <w:tab/>
        <w:t>(b)</w:t>
      </w:r>
      <w:r>
        <w:tab/>
        <w:t>in any event, within 36 hours, or any longer period specified in the explosives order, after the explosives order is served.</w:t>
      </w:r>
    </w:p>
    <w:p>
      <w:pPr>
        <w:pStyle w:val="Footnotesection"/>
      </w:pPr>
      <w:r>
        <w:tab/>
        <w:t>[Regulation 5D inserted: SL 2020/258 r. 5.]</w:t>
      </w:r>
    </w:p>
    <w:p>
      <w:pPr>
        <w:pStyle w:val="Heading5"/>
      </w:pPr>
      <w:bookmarkStart w:id="39" w:name="_Toc185429617"/>
      <w:bookmarkStart w:id="40" w:name="_Toc119499998"/>
      <w:r>
        <w:rPr>
          <w:rStyle w:val="CharSectno"/>
        </w:rPr>
        <w:t>5E</w:t>
      </w:r>
      <w:r>
        <w:t>.</w:t>
      </w:r>
      <w:r>
        <w:tab/>
        <w:t>Dealing with explosives surrendered (Act s. 14A) or seized (Act s. 62E)</w:t>
      </w:r>
      <w:bookmarkEnd w:id="39"/>
      <w:bookmarkEnd w:id="40"/>
    </w:p>
    <w:p>
      <w:pPr>
        <w:pStyle w:val="Subsection"/>
      </w:pPr>
      <w:r>
        <w:tab/>
        <w:t>(1)</w:t>
      </w:r>
      <w:r>
        <w:tab/>
        <w:t>An explosive or explosives licence given to the Chief Dangerous Goods Officer under section 14A of the Act, or seized under section 62E(1AA) of the Act, is to be held in safe custody by the Chief Dangerous Goods Officer until —</w:t>
      </w:r>
    </w:p>
    <w:p>
      <w:pPr>
        <w:pStyle w:val="Indenta"/>
      </w:pPr>
      <w:r>
        <w:tab/>
        <w:t>(a)</w:t>
      </w:r>
      <w:r>
        <w:tab/>
        <w:t>the requirement to give up possession of the explosive or explosives licence is removed from the explosives order; or</w:t>
      </w:r>
    </w:p>
    <w:p>
      <w:pPr>
        <w:pStyle w:val="Indenta"/>
        <w:keepNext/>
      </w:pPr>
      <w:r>
        <w:tab/>
        <w:t>(b)</w:t>
      </w:r>
      <w:r>
        <w:tab/>
        <w:t>the explosives order ceases to be in force; or</w:t>
      </w:r>
    </w:p>
    <w:p>
      <w:pPr>
        <w:pStyle w:val="Indenta"/>
      </w:pPr>
      <w:r>
        <w:tab/>
        <w:t>(c)</w:t>
      </w:r>
      <w:r>
        <w:tab/>
        <w:t>the explosive or explosives licence may otherwise lawfully be disposed of.</w:t>
      </w:r>
    </w:p>
    <w:p>
      <w:pPr>
        <w:pStyle w:val="Subsection"/>
      </w:pPr>
      <w:r>
        <w:tab/>
        <w:t>(2)</w:t>
      </w:r>
      <w:r>
        <w:tab/>
        <w:t xml:space="preserve">Before returning an explosive or explosives licence, the Chief Dangerous Goods Officer must have regard to the matters referred to in the </w:t>
      </w:r>
      <w:r>
        <w:rPr>
          <w:i/>
        </w:rPr>
        <w:t>Dangerous Goods Safety (Explosives) Regulations 2007</w:t>
      </w:r>
      <w:r>
        <w:t xml:space="preserve"> regulation 164 as if the restrained person were an applicant for an explosives licence.</w:t>
      </w:r>
    </w:p>
    <w:p>
      <w:pPr>
        <w:pStyle w:val="Subsection"/>
      </w:pPr>
      <w:r>
        <w:tab/>
        <w:t>(3)</w:t>
      </w:r>
      <w:r>
        <w:tab/>
        <w:t xml:space="preserve">If an explosives licence which is being held by the Chief Dangerous Goods Officer has not been reclaimed within 1 month after an event referred to in subregulation (1)(a) or (b), the Chief Dangerous Goods Officer may regard the restrained person as having surrendered the explosives licence under the </w:t>
      </w:r>
      <w:r>
        <w:rPr>
          <w:i/>
        </w:rPr>
        <w:t>Dangerous Goods Safety (Explosives) Regulations 2007</w:t>
      </w:r>
      <w:r>
        <w:t xml:space="preserve"> regulation 170.</w:t>
      </w:r>
    </w:p>
    <w:p>
      <w:pPr>
        <w:pStyle w:val="Footnotesection"/>
      </w:pPr>
      <w:r>
        <w:tab/>
        <w:t>[Regulation 5E inserted: SL 2020/258 r. 5.]</w:t>
      </w:r>
    </w:p>
    <w:p>
      <w:pPr>
        <w:pStyle w:val="Heading2"/>
      </w:pPr>
      <w:bookmarkStart w:id="41" w:name="_Toc185427575"/>
      <w:bookmarkStart w:id="42" w:name="_Toc185427923"/>
      <w:bookmarkStart w:id="43" w:name="_Toc185429618"/>
      <w:bookmarkStart w:id="44" w:name="_Toc119496291"/>
      <w:bookmarkStart w:id="45" w:name="_Toc119498326"/>
      <w:bookmarkStart w:id="46" w:name="_Toc119499999"/>
      <w:r>
        <w:rPr>
          <w:rStyle w:val="CharPartNo"/>
        </w:rPr>
        <w:t>Part 3</w:t>
      </w:r>
      <w:r>
        <w:rPr>
          <w:rStyle w:val="CharDivNo"/>
        </w:rPr>
        <w:t> </w:t>
      </w:r>
      <w:r>
        <w:t>—</w:t>
      </w:r>
      <w:r>
        <w:rPr>
          <w:rStyle w:val="CharDivText"/>
        </w:rPr>
        <w:t> </w:t>
      </w:r>
      <w:r>
        <w:rPr>
          <w:rStyle w:val="CharPartText"/>
        </w:rPr>
        <w:t>Practice and procedure</w:t>
      </w:r>
      <w:bookmarkEnd w:id="41"/>
      <w:bookmarkEnd w:id="42"/>
      <w:bookmarkEnd w:id="43"/>
      <w:bookmarkEnd w:id="44"/>
      <w:bookmarkEnd w:id="45"/>
      <w:bookmarkEnd w:id="46"/>
    </w:p>
    <w:p>
      <w:pPr>
        <w:pStyle w:val="Ednotesection"/>
      </w:pPr>
      <w:r>
        <w:t>[</w:t>
      </w:r>
      <w:r>
        <w:rPr>
          <w:b/>
        </w:rPr>
        <w:t>6</w:t>
      </w:r>
      <w:r>
        <w:t>.</w:t>
      </w:r>
      <w:r>
        <w:tab/>
        <w:t>Deleted: Gazette 7 Feb 2017 p. 1164.]</w:t>
      </w:r>
    </w:p>
    <w:p>
      <w:pPr>
        <w:pStyle w:val="Heading5"/>
      </w:pPr>
      <w:bookmarkStart w:id="47" w:name="_Toc185429619"/>
      <w:bookmarkStart w:id="48" w:name="_Toc119500000"/>
      <w:r>
        <w:rPr>
          <w:rStyle w:val="CharSectno"/>
        </w:rPr>
        <w:t>6A</w:t>
      </w:r>
      <w:r>
        <w:t>.</w:t>
      </w:r>
      <w:r>
        <w:tab/>
        <w:t>Application to correct minor error in restraining orders (Act s. 49A)</w:t>
      </w:r>
      <w:bookmarkEnd w:id="47"/>
      <w:bookmarkEnd w:id="48"/>
    </w:p>
    <w:p>
      <w:pPr>
        <w:pStyle w:val="Ednotesubsection"/>
      </w:pPr>
      <w:r>
        <w:tab/>
        <w:t>[(1)</w:t>
      </w:r>
      <w:r>
        <w:tab/>
        <w:t>deleted]</w:t>
      </w:r>
    </w:p>
    <w:p>
      <w:pPr>
        <w:pStyle w:val="Subsection"/>
      </w:pPr>
      <w:r>
        <w:tab/>
        <w:t>(2)</w:t>
      </w:r>
      <w:r>
        <w:tab/>
        <w:t>Subject to subregulation (3), an application under section 49A of the Act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keepNext/>
      </w:pPr>
      <w:r>
        <w:tab/>
        <w:t>(6)</w:t>
      </w:r>
      <w:r>
        <w:tab/>
        <w:t>The correction of a restraining order under section 49A of the Act does not affect the time when the restraining order came into force or the duration of the restraining order.</w:t>
      </w:r>
    </w:p>
    <w:p>
      <w:pPr>
        <w:pStyle w:val="Footnotesection"/>
      </w:pPr>
      <w:r>
        <w:tab/>
        <w:t>[Regulation 6A inserted: Gazette 26 Nov 2004 p. 5261</w:t>
      </w:r>
      <w:r>
        <w:noBreakHyphen/>
        <w:t>2; amended: Gazette 31 Jul 2007 p. 3802; 7 Feb 2017 p. 1164; SL 2022/146 r. 4.]</w:t>
      </w:r>
    </w:p>
    <w:p>
      <w:pPr>
        <w:pStyle w:val="Heading5"/>
      </w:pPr>
      <w:bookmarkStart w:id="49" w:name="_Toc185429620"/>
      <w:bookmarkStart w:id="50" w:name="_Toc119500001"/>
      <w:r>
        <w:rPr>
          <w:rStyle w:val="CharSectno"/>
        </w:rPr>
        <w:t>6B</w:t>
      </w:r>
      <w:r>
        <w:t>.</w:t>
      </w:r>
      <w:r>
        <w:tab/>
        <w:t>Order that child be allowed to give oral evidence (Act s. 53A)</w:t>
      </w:r>
      <w:bookmarkEnd w:id="49"/>
      <w:bookmarkEnd w:id="50"/>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Ednotesubsection"/>
        <w:spacing w:before="0"/>
      </w:pPr>
      <w:r>
        <w:tab/>
        <w:t>[(3)</w:t>
      </w:r>
      <w:r>
        <w:tab/>
        <w:t>deleted]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Gazette 26 Nov 2004 p. 5262</w:t>
      </w:r>
      <w:r>
        <w:noBreakHyphen/>
        <w:t>3; amended: Gazette 31 Jul 2007 p. 3802; 7 Feb 2017 p. 1164.]</w:t>
      </w:r>
    </w:p>
    <w:p>
      <w:pPr>
        <w:pStyle w:val="Heading5"/>
      </w:pPr>
      <w:bookmarkStart w:id="51" w:name="_Toc185429621"/>
      <w:bookmarkStart w:id="52" w:name="_Toc119500002"/>
      <w:r>
        <w:rPr>
          <w:rStyle w:val="CharSectno"/>
        </w:rPr>
        <w:t>6C</w:t>
      </w:r>
      <w:r>
        <w:t>.</w:t>
      </w:r>
      <w:r>
        <w:tab/>
        <w:t>Attendance at hearings</w:t>
      </w:r>
      <w:bookmarkEnd w:id="51"/>
      <w:bookmarkEnd w:id="52"/>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Subregulation (1) does not apply if the person has failed to attend a hearing —</w:t>
      </w:r>
    </w:p>
    <w:p>
      <w:pPr>
        <w:pStyle w:val="Indenta"/>
      </w:pPr>
      <w:r>
        <w:tab/>
        <w:t>(a)</w:t>
      </w:r>
      <w:r>
        <w:tab/>
        <w:t>after being summonsed; or</w:t>
      </w:r>
    </w:p>
    <w:p>
      <w:pPr>
        <w:pStyle w:val="Indenta"/>
        <w:keepNext/>
      </w:pPr>
      <w:r>
        <w:tab/>
        <w:t>(b)</w:t>
      </w:r>
      <w:r>
        <w:tab/>
        <w:t>where, in the opinion of the court, the hearing cannot take place without the physical presence of the person.</w:t>
      </w:r>
    </w:p>
    <w:p>
      <w:pPr>
        <w:pStyle w:val="Footnotesection"/>
      </w:pPr>
      <w:r>
        <w:tab/>
        <w:t>[Regulation 6C inserted: Gazette 26 Nov 2004 p. 5263.]</w:t>
      </w:r>
    </w:p>
    <w:p>
      <w:pPr>
        <w:pStyle w:val="Heading5"/>
      </w:pPr>
      <w:bookmarkStart w:id="53" w:name="_Toc185429622"/>
      <w:bookmarkStart w:id="54" w:name="_Toc119500003"/>
      <w:r>
        <w:rPr>
          <w:rStyle w:val="CharSectno"/>
        </w:rPr>
        <w:t>6D</w:t>
      </w:r>
      <w:r>
        <w:t>.</w:t>
      </w:r>
      <w:r>
        <w:tab/>
        <w:t>Certificate to effect that person who is bound by restraining order was present in court when order was made (Act s. 55(3a))</w:t>
      </w:r>
      <w:bookmarkEnd w:id="53"/>
      <w:bookmarkEnd w:id="54"/>
    </w:p>
    <w:p>
      <w:pPr>
        <w:pStyle w:val="Subsection"/>
      </w:pPr>
      <w:r>
        <w:tab/>
      </w:r>
      <w:r>
        <w:tab/>
        <w:t>Where a person bound by a restraining order is present in court when the order is made, the registrar of the court must, in accordance with any applicable rules of court, certify that this was done.</w:t>
      </w:r>
    </w:p>
    <w:p>
      <w:pPr>
        <w:pStyle w:val="Footnotesection"/>
      </w:pPr>
      <w:r>
        <w:tab/>
        <w:t>[Regulation 6D inserted: Gazette 26 Nov 2004 p. 5264; amended: Gazette 31 Jul 2007 p. 3802; 7 Feb 2017 p. 1165.]</w:t>
      </w:r>
    </w:p>
    <w:p>
      <w:pPr>
        <w:pStyle w:val="Heading5"/>
        <w:rPr>
          <w:snapToGrid w:val="0"/>
        </w:rPr>
      </w:pPr>
      <w:bookmarkStart w:id="55" w:name="_Toc185429623"/>
      <w:bookmarkStart w:id="56" w:name="_Toc119500004"/>
      <w:r>
        <w:rPr>
          <w:rStyle w:val="CharSectno"/>
        </w:rPr>
        <w:t>7</w:t>
      </w:r>
      <w:r>
        <w:rPr>
          <w:snapToGrid w:val="0"/>
        </w:rPr>
        <w:t>.</w:t>
      </w:r>
      <w:r>
        <w:rPr>
          <w:snapToGrid w:val="0"/>
        </w:rPr>
        <w:tab/>
        <w:t>Telephone applications, adjournment of</w:t>
      </w:r>
      <w:bookmarkEnd w:id="55"/>
      <w:bookmarkEnd w:id="56"/>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otherwise, in the Magistrates Court </w:t>
      </w:r>
      <w:r>
        <w:rPr>
          <w:snapToGrid w:val="0"/>
          <w:vertAlign w:val="superscript"/>
        </w:rPr>
        <w:t>1</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Gazette 31 Jul 2007 p. 3800.]</w:t>
      </w:r>
    </w:p>
    <w:p>
      <w:pPr>
        <w:pStyle w:val="Heading5"/>
        <w:rPr>
          <w:snapToGrid w:val="0"/>
        </w:rPr>
      </w:pPr>
      <w:bookmarkStart w:id="57" w:name="_Toc185429624"/>
      <w:bookmarkStart w:id="58" w:name="_Toc119500005"/>
      <w:r>
        <w:rPr>
          <w:rStyle w:val="CharSectno"/>
        </w:rPr>
        <w:t>8</w:t>
      </w:r>
      <w:r>
        <w:rPr>
          <w:snapToGrid w:val="0"/>
        </w:rPr>
        <w:t>.</w:t>
      </w:r>
      <w:r>
        <w:rPr>
          <w:snapToGrid w:val="0"/>
        </w:rPr>
        <w:tab/>
        <w:t>Procedure when restraining order made during bail hearing (Act s. 63)</w:t>
      </w:r>
      <w:bookmarkEnd w:id="57"/>
      <w:bookmarkEnd w:id="58"/>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 xml:space="preserve">make a written record of the </w:t>
      </w:r>
      <w:r>
        <w:t>proceedings;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Footnotesection"/>
      </w:pPr>
      <w:r>
        <w:tab/>
        <w:t>[Regulation 8 amended: Gazette 7 Feb 2017 p. 1165.]</w:t>
      </w:r>
    </w:p>
    <w:p>
      <w:pPr>
        <w:pStyle w:val="Heading5"/>
        <w:rPr>
          <w:snapToGrid w:val="0"/>
        </w:rPr>
      </w:pPr>
      <w:bookmarkStart w:id="59" w:name="_Toc185429625"/>
      <w:bookmarkStart w:id="60" w:name="_Toc119500006"/>
      <w:r>
        <w:rPr>
          <w:rStyle w:val="CharSectno"/>
        </w:rPr>
        <w:t>9</w:t>
      </w:r>
      <w:r>
        <w:rPr>
          <w:snapToGrid w:val="0"/>
        </w:rPr>
        <w:t>.</w:t>
      </w:r>
      <w:r>
        <w:rPr>
          <w:snapToGrid w:val="0"/>
        </w:rPr>
        <w:tab/>
        <w:t>Procedure when restraining order made during other proceedings (Act s. 63)</w:t>
      </w:r>
      <w:bookmarkEnd w:id="59"/>
      <w:bookmarkEnd w:id="6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Magistrates Court</w:t>
      </w:r>
      <w:r>
        <w:rPr>
          <w:snapToGrid w:val="0"/>
          <w:vertAlign w:val="superscript"/>
        </w:rPr>
        <w:t> 1</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keepNext/>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pPr>
        <w:pStyle w:val="Footnotesection"/>
      </w:pPr>
      <w:r>
        <w:tab/>
        <w:t>[Regulation 9 amended: Gazette 7 Feb 2017 p. 1165.]</w:t>
      </w:r>
    </w:p>
    <w:p>
      <w:pPr>
        <w:pStyle w:val="Heading5"/>
      </w:pPr>
      <w:bookmarkStart w:id="61" w:name="_Toc185429626"/>
      <w:bookmarkStart w:id="62" w:name="_Toc119500007"/>
      <w:r>
        <w:rPr>
          <w:rStyle w:val="CharSectno"/>
        </w:rPr>
        <w:t>9A</w:t>
      </w:r>
      <w:r>
        <w:t>.</w:t>
      </w:r>
      <w:r>
        <w:tab/>
        <w:t>Procedure for applying for oral or substituted service (Act s. 55(2) and 60(1))</w:t>
      </w:r>
      <w:bookmarkEnd w:id="61"/>
      <w:bookmarkEnd w:id="62"/>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specify the previous attempts to serve the restraining order, including any incidents of deliberate avoidance.</w:t>
      </w:r>
    </w:p>
    <w:p>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Gazette 31 Jul 2007 p. 3800</w:t>
      </w:r>
      <w:r>
        <w:noBreakHyphen/>
        <w:t>1; amended: Gazette 7 Feb 2017 p. 1165.]</w:t>
      </w:r>
    </w:p>
    <w:p>
      <w:pPr>
        <w:pStyle w:val="Heading5"/>
      </w:pPr>
      <w:bookmarkStart w:id="63" w:name="_Toc185429627"/>
      <w:bookmarkStart w:id="64" w:name="_Toc119500008"/>
      <w:r>
        <w:rPr>
          <w:rStyle w:val="CharSectno"/>
        </w:rPr>
        <w:t>9B</w:t>
      </w:r>
      <w:r>
        <w:t>.</w:t>
      </w:r>
      <w:r>
        <w:tab/>
        <w:t>Procedure for effecting substituted service of FVRO without court order (Act s. 60(1A)(b) and (2)(b))</w:t>
      </w:r>
      <w:bookmarkEnd w:id="63"/>
      <w:bookmarkEnd w:id="64"/>
    </w:p>
    <w:p>
      <w:pPr>
        <w:pStyle w:val="Subsection"/>
        <w:keepNext/>
      </w:pPr>
      <w:r>
        <w:tab/>
        <w:t>(1)</w:t>
      </w:r>
      <w:r>
        <w:tab/>
        <w:t xml:space="preserve">In this regulation — </w:t>
      </w:r>
    </w:p>
    <w:p>
      <w:pPr>
        <w:pStyle w:val="Defstart"/>
      </w:pPr>
      <w:r>
        <w:tab/>
      </w:r>
      <w:r>
        <w:rPr>
          <w:rStyle w:val="CharDefText"/>
        </w:rPr>
        <w:t>senior officer</w:t>
      </w:r>
      <w:r>
        <w:t xml:space="preserve"> means a </w:t>
      </w:r>
      <w:r>
        <w:rPr>
          <w:szCs w:val="24"/>
        </w:rPr>
        <w:t>police officer who is, or is acting as, a sergeant or an officer above the rank of sergeant.</w:t>
      </w:r>
    </w:p>
    <w:p>
      <w:pPr>
        <w:pStyle w:val="Subsection"/>
      </w:pPr>
      <w:r>
        <w:tab/>
        <w:t>(2)</w:t>
      </w:r>
      <w:r>
        <w:tab/>
        <w:t xml:space="preserve">For the purposes of section 60(1A)(b) of the Act, the following steps are prescribed for a person attempting to serve an FVRO who has failed to achieve personal service (the </w:t>
      </w:r>
      <w:r>
        <w:rPr>
          <w:rStyle w:val="CharDefText"/>
        </w:rPr>
        <w:t>latest attempt</w:t>
      </w:r>
      <w:r>
        <w:t>) —</w:t>
      </w:r>
    </w:p>
    <w:p>
      <w:pPr>
        <w:pStyle w:val="Indenta"/>
      </w:pPr>
      <w:r>
        <w:tab/>
        <w:t>(a)</w:t>
      </w:r>
      <w:r>
        <w:tab/>
        <w:t>the person must ensure that at least 2 unsuccessful attempts, in addition to the latest attempt, have been made to achieve personal service of the FVRO;</w:t>
      </w:r>
    </w:p>
    <w:p>
      <w:pPr>
        <w:pStyle w:val="Indenta"/>
      </w:pPr>
      <w:r>
        <w:tab/>
        <w:t>(b)</w:t>
      </w:r>
      <w:r>
        <w:tab/>
        <w:t xml:space="preserve">the person must obtain a senior officer’s approval of service of the </w:t>
      </w:r>
      <w:r>
        <w:rPr>
          <w:szCs w:val="24"/>
        </w:rPr>
        <w:t>FVRO by substituted service.</w:t>
      </w:r>
    </w:p>
    <w:p>
      <w:pPr>
        <w:pStyle w:val="Subsection"/>
      </w:pPr>
      <w:r>
        <w:tab/>
        <w:t>(3)</w:t>
      </w:r>
      <w:r>
        <w:tab/>
        <w:t xml:space="preserve">Subregulation (2)(a) does not apply if a state of emergency declaration is in force under the </w:t>
      </w:r>
      <w:r>
        <w:rPr>
          <w:i/>
        </w:rPr>
        <w:t>Emergency Management Act 2005</w:t>
      </w:r>
      <w:r>
        <w:t xml:space="preserve"> section 56.</w:t>
      </w:r>
    </w:p>
    <w:p>
      <w:pPr>
        <w:pStyle w:val="Subsection"/>
      </w:pPr>
      <w:r>
        <w:tab/>
        <w:t>(4)</w:t>
      </w:r>
      <w:r>
        <w:tab/>
        <w:t xml:space="preserve">A senior officer who approves substituted service of an FVRO under subregulation (2)(b) must keep a record of — </w:t>
      </w:r>
    </w:p>
    <w:p>
      <w:pPr>
        <w:pStyle w:val="Indenta"/>
      </w:pPr>
      <w:r>
        <w:tab/>
        <w:t>(a)</w:t>
      </w:r>
      <w:r>
        <w:tab/>
        <w:t>any unsuccessful attempts to serve the FVRO; and</w:t>
      </w:r>
    </w:p>
    <w:p>
      <w:pPr>
        <w:pStyle w:val="Indenta"/>
      </w:pPr>
      <w:r>
        <w:tab/>
        <w:t>(b)</w:t>
      </w:r>
      <w:r>
        <w:tab/>
        <w:t>the senior officer’s approval of service of the FVRO by substituted service.</w:t>
      </w:r>
    </w:p>
    <w:p>
      <w:pPr>
        <w:pStyle w:val="Subsection"/>
      </w:pPr>
      <w:r>
        <w:tab/>
        <w:t>(5)</w:t>
      </w:r>
      <w:r>
        <w:tab/>
        <w:t>For the purposes of section 60(2)(b) of the Act, an FVRO is served by substituted service if the person serving it effects oral service in accordance with section 55(5) to (7) of the Act.</w:t>
      </w:r>
    </w:p>
    <w:p>
      <w:pPr>
        <w:pStyle w:val="Footnotesection"/>
      </w:pPr>
      <w:r>
        <w:tab/>
        <w:t>[Regulation 9B inserted: SL 2020/63 r. 4.]</w:t>
      </w:r>
    </w:p>
    <w:p>
      <w:pPr>
        <w:pStyle w:val="Heading5"/>
        <w:rPr>
          <w:snapToGrid w:val="0"/>
        </w:rPr>
      </w:pPr>
      <w:bookmarkStart w:id="65" w:name="_Toc185429628"/>
      <w:bookmarkStart w:id="66" w:name="_Toc119500009"/>
      <w:r>
        <w:rPr>
          <w:rStyle w:val="CharSectno"/>
        </w:rPr>
        <w:t>10</w:t>
      </w:r>
      <w:r>
        <w:rPr>
          <w:snapToGrid w:val="0"/>
        </w:rPr>
        <w:t>.</w:t>
      </w:r>
      <w:r>
        <w:rPr>
          <w:snapToGrid w:val="0"/>
        </w:rPr>
        <w:tab/>
        <w:t>Service of documents</w:t>
      </w:r>
      <w:bookmarkEnd w:id="65"/>
      <w:bookmarkEnd w:id="66"/>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pPr>
      <w:r>
        <w:tab/>
        <w:t>(2)</w:t>
      </w:r>
      <w:r>
        <w:tab/>
        <w:t>If a document is given to a police officer, prison officer or other authorised person for service and the registrar has given a direction as to the manner of service, the officer or other person must take all reasonable steps to serve the document in that manner.</w:t>
      </w:r>
    </w:p>
    <w:p>
      <w:pPr>
        <w:pStyle w:val="Footnotesection"/>
      </w:pPr>
      <w:r>
        <w:tab/>
        <w:t>[Regulation 10 amended: Gazette 8 Jan 2002 p. 33; 31 Jul 2007 p. 3802; SL 2022/146 r. 5.]</w:t>
      </w:r>
    </w:p>
    <w:p>
      <w:pPr>
        <w:pStyle w:val="Ednotesection"/>
      </w:pPr>
      <w:r>
        <w:t>[</w:t>
      </w:r>
      <w:r>
        <w:rPr>
          <w:b/>
        </w:rPr>
        <w:t>10A.</w:t>
      </w:r>
      <w:r>
        <w:tab/>
        <w:t>Deleted: SL 2020/258 r. 6.]</w:t>
      </w:r>
    </w:p>
    <w:p>
      <w:pPr>
        <w:pStyle w:val="Heading2"/>
      </w:pPr>
      <w:bookmarkStart w:id="67" w:name="_Toc185427586"/>
      <w:bookmarkStart w:id="68" w:name="_Toc185427934"/>
      <w:bookmarkStart w:id="69" w:name="_Toc185429629"/>
      <w:bookmarkStart w:id="70" w:name="_Toc119496302"/>
      <w:bookmarkStart w:id="71" w:name="_Toc119498337"/>
      <w:bookmarkStart w:id="72" w:name="_Toc119500010"/>
      <w:r>
        <w:rPr>
          <w:rStyle w:val="CharPartNo"/>
        </w:rPr>
        <w:t>Part 4</w:t>
      </w:r>
      <w:r>
        <w:rPr>
          <w:rStyle w:val="CharDivNo"/>
        </w:rPr>
        <w:t> </w:t>
      </w:r>
      <w:r>
        <w:t>—</w:t>
      </w:r>
      <w:r>
        <w:rPr>
          <w:rStyle w:val="CharDivText"/>
        </w:rPr>
        <w:t> </w:t>
      </w:r>
      <w:r>
        <w:rPr>
          <w:rStyle w:val="CharPartText"/>
        </w:rPr>
        <w:t>Interstate restraining orders</w:t>
      </w:r>
      <w:bookmarkEnd w:id="67"/>
      <w:bookmarkEnd w:id="68"/>
      <w:bookmarkEnd w:id="69"/>
      <w:bookmarkEnd w:id="70"/>
      <w:bookmarkEnd w:id="71"/>
      <w:bookmarkEnd w:id="72"/>
    </w:p>
    <w:p>
      <w:pPr>
        <w:pStyle w:val="Ednotesection"/>
      </w:pPr>
      <w:r>
        <w:t>[</w:t>
      </w:r>
      <w:r>
        <w:rPr>
          <w:b/>
        </w:rPr>
        <w:t>11.</w:t>
      </w:r>
      <w:r>
        <w:tab/>
        <w:t>Deleted: Gazette 26 Nov 2004 p. 5264.]</w:t>
      </w:r>
    </w:p>
    <w:p>
      <w:pPr>
        <w:pStyle w:val="Heading5"/>
        <w:rPr>
          <w:snapToGrid w:val="0"/>
        </w:rPr>
      </w:pPr>
      <w:bookmarkStart w:id="73" w:name="_Toc185429630"/>
      <w:bookmarkStart w:id="74" w:name="_Toc119500011"/>
      <w:r>
        <w:rPr>
          <w:rStyle w:val="CharSectno"/>
        </w:rPr>
        <w:t>12</w:t>
      </w:r>
      <w:r>
        <w:rPr>
          <w:snapToGrid w:val="0"/>
        </w:rPr>
        <w:t>.</w:t>
      </w:r>
      <w:r>
        <w:rPr>
          <w:snapToGrid w:val="0"/>
        </w:rPr>
        <w:tab/>
        <w:t>Application for registration of interstate order</w:t>
      </w:r>
      <w:bookmarkEnd w:id="73"/>
      <w:bookmarkEnd w:id="74"/>
    </w:p>
    <w:p>
      <w:pPr>
        <w:pStyle w:val="Subsection"/>
        <w:rPr>
          <w:snapToGrid w:val="0"/>
        </w:rPr>
      </w:pPr>
      <w:r>
        <w:rPr>
          <w:snapToGrid w:val="0"/>
        </w:rPr>
        <w:tab/>
      </w:r>
      <w:r>
        <w:rPr>
          <w:snapToGrid w:val="0"/>
        </w:rPr>
        <w:tab/>
        <w:t>An application for registration of an interstate order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Gazette 31 Jul 2007 p. 3802; 7 Feb 2017 p. 1165.]</w:t>
      </w:r>
    </w:p>
    <w:p>
      <w:pPr>
        <w:pStyle w:val="Heading2"/>
      </w:pPr>
      <w:bookmarkStart w:id="75" w:name="_Toc185427588"/>
      <w:bookmarkStart w:id="76" w:name="_Toc185427936"/>
      <w:bookmarkStart w:id="77" w:name="_Toc185429631"/>
      <w:bookmarkStart w:id="78" w:name="_Toc119496304"/>
      <w:bookmarkStart w:id="79" w:name="_Toc119498339"/>
      <w:bookmarkStart w:id="80" w:name="_Toc119500012"/>
      <w:r>
        <w:rPr>
          <w:rStyle w:val="CharPartNo"/>
        </w:rPr>
        <w:t>Part 5</w:t>
      </w:r>
      <w:r>
        <w:rPr>
          <w:b w:val="0"/>
        </w:rPr>
        <w:t> </w:t>
      </w:r>
      <w:r>
        <w:t>—</w:t>
      </w:r>
      <w:r>
        <w:rPr>
          <w:b w:val="0"/>
        </w:rPr>
        <w:t> </w:t>
      </w:r>
      <w:r>
        <w:rPr>
          <w:rStyle w:val="CharPartText"/>
        </w:rPr>
        <w:t>General</w:t>
      </w:r>
      <w:bookmarkEnd w:id="75"/>
      <w:bookmarkEnd w:id="76"/>
      <w:bookmarkEnd w:id="77"/>
      <w:bookmarkEnd w:id="78"/>
      <w:bookmarkEnd w:id="79"/>
      <w:bookmarkEnd w:id="80"/>
    </w:p>
    <w:p>
      <w:pPr>
        <w:pStyle w:val="Footnoteheading"/>
        <w:tabs>
          <w:tab w:val="left" w:pos="851"/>
        </w:tabs>
      </w:pPr>
      <w:r>
        <w:tab/>
        <w:t>[Heading inserted: Gazette 26 Nov 2004 p. 5264.]</w:t>
      </w:r>
    </w:p>
    <w:p>
      <w:pPr>
        <w:pStyle w:val="Heading5"/>
      </w:pPr>
      <w:bookmarkStart w:id="81" w:name="_Toc185429632"/>
      <w:bookmarkStart w:id="82" w:name="_Toc119500013"/>
      <w:r>
        <w:rPr>
          <w:rStyle w:val="CharSectno"/>
        </w:rPr>
        <w:t>13</w:t>
      </w:r>
      <w:r>
        <w:t>.</w:t>
      </w:r>
      <w:r>
        <w:tab/>
        <w:t>Property that may be recovered when FVRO or VRO made (Act s. 10G(5) or 13(5))</w:t>
      </w:r>
      <w:bookmarkEnd w:id="81"/>
      <w:bookmarkEnd w:id="82"/>
    </w:p>
    <w:p>
      <w:pPr>
        <w:pStyle w:val="Subsection"/>
      </w:pPr>
      <w:r>
        <w:tab/>
      </w:r>
      <w:r>
        <w:tab/>
        <w:t>For the purposes of sections 10G(5) and 13(5)of the Act, property that may be recovered by a person from a place specified in an FVRO or VRO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Gazette 26 Nov 2004 p. 5264; amended: Gazette 7 Feb 2017 p. 1166.]</w:t>
      </w:r>
    </w:p>
    <w:p>
      <w:pPr>
        <w:pStyle w:val="Heading5"/>
      </w:pPr>
      <w:bookmarkStart w:id="83" w:name="_Toc185429633"/>
      <w:bookmarkStart w:id="84" w:name="_Toc119500014"/>
      <w:r>
        <w:rPr>
          <w:rStyle w:val="CharSectno"/>
        </w:rPr>
        <w:t>14</w:t>
      </w:r>
      <w:r>
        <w:t>.</w:t>
      </w:r>
      <w:r>
        <w:tab/>
        <w:t>Procedures for recovering property under terms of FVRO or VRO (Act s. 10G(5)(b) or 13(5)(b))</w:t>
      </w:r>
      <w:bookmarkEnd w:id="83"/>
      <w:bookmarkEnd w:id="84"/>
    </w:p>
    <w:p>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pPr>
        <w:pStyle w:val="Footnotesection"/>
      </w:pPr>
      <w:r>
        <w:tab/>
        <w:t>[Regulation 14 inserted: Gazette 26 Nov 2004 p. 5265; amended: Gazette 7 Feb 2017 p. 1166.]</w:t>
      </w:r>
    </w:p>
    <w:p>
      <w:pPr>
        <w:pStyle w:val="Heading5"/>
      </w:pPr>
      <w:bookmarkStart w:id="85" w:name="_Toc185429634"/>
      <w:bookmarkStart w:id="86" w:name="_Toc119500015"/>
      <w:r>
        <w:rPr>
          <w:rStyle w:val="CharSectno"/>
        </w:rPr>
        <w:t>14A</w:t>
      </w:r>
      <w:r>
        <w:t>.</w:t>
      </w:r>
      <w:r>
        <w:tab/>
        <w:t>Prescribed persons for disclosure of information (s. 70(1A))</w:t>
      </w:r>
      <w:bookmarkEnd w:id="85"/>
      <w:bookmarkEnd w:id="86"/>
    </w:p>
    <w:p>
      <w:pPr>
        <w:pStyle w:val="Subsection"/>
      </w:pPr>
      <w:r>
        <w:tab/>
      </w:r>
      <w:r>
        <w:tab/>
        <w:t>For the purposes of section 70(1A) of the Act, the following persons are prescribed —</w:t>
      </w:r>
    </w:p>
    <w:p>
      <w:pPr>
        <w:pStyle w:val="Indenta"/>
      </w:pPr>
      <w:r>
        <w:tab/>
        <w:t>(a)</w:t>
      </w:r>
      <w:r>
        <w:tab/>
        <w:t>the Commissioner of Police;</w:t>
      </w:r>
    </w:p>
    <w:p>
      <w:pPr>
        <w:pStyle w:val="Indenta"/>
      </w:pPr>
      <w:r>
        <w:tab/>
        <w:t>(aa)</w:t>
      </w:r>
      <w:r>
        <w:tab/>
        <w:t>the Chief Dangerous Goods Officer;</w:t>
      </w:r>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 Gazette 7 Feb 2017 p. 1166</w:t>
      </w:r>
      <w:r>
        <w:noBreakHyphen/>
        <w:t>7; amended: SL 2020/258 r. 7.]</w:t>
      </w:r>
    </w:p>
    <w:p>
      <w:pPr>
        <w:pStyle w:val="Heading5"/>
      </w:pPr>
      <w:bookmarkStart w:id="87" w:name="_Toc185429635"/>
      <w:bookmarkStart w:id="88" w:name="_Toc119500016"/>
      <w:r>
        <w:rPr>
          <w:rStyle w:val="CharSectno"/>
        </w:rPr>
        <w:t>15</w:t>
      </w:r>
      <w:r>
        <w:t>.</w:t>
      </w:r>
      <w:r>
        <w:tab/>
        <w:t>Exchange of information (Act s. 70A)</w:t>
      </w:r>
      <w:bookmarkEnd w:id="87"/>
      <w:bookmarkEnd w:id="88"/>
    </w:p>
    <w:p>
      <w:pPr>
        <w:pStyle w:val="Subsection"/>
      </w:pPr>
      <w:r>
        <w:tab/>
      </w:r>
      <w:r>
        <w:tab/>
        <w:t>For the purposes of section 70A of the Act, the following information about a person protected by an FVRO or VRO,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FVRO or VRO; or</w:t>
      </w:r>
    </w:p>
    <w:p>
      <w:pPr>
        <w:pStyle w:val="Indenti"/>
      </w:pPr>
      <w:r>
        <w:tab/>
        <w:t>(iii)</w:t>
      </w:r>
      <w:r>
        <w:tab/>
        <w:t>an offender or alleged offender responsible for, or involved in, any offence relevant to the granting of the FVRO or VRO;</w:t>
      </w:r>
    </w:p>
    <w:p>
      <w:pPr>
        <w:pStyle w:val="Indenta"/>
      </w:pPr>
      <w:r>
        <w:tab/>
        <w:t>(b)</w:t>
      </w:r>
      <w:r>
        <w:tab/>
        <w:t>a description of any offence relevant to the granting of the FVRO or VRO and an abridged description of the circumstances of its commission;</w:t>
      </w:r>
    </w:p>
    <w:p>
      <w:pPr>
        <w:pStyle w:val="Indenta"/>
      </w:pPr>
      <w:r>
        <w:tab/>
        <w:t>(c)</w:t>
      </w:r>
      <w:r>
        <w:tab/>
        <w:t>any information about the grounds on which the FVRO or VRO was granted;</w:t>
      </w:r>
    </w:p>
    <w:p>
      <w:pPr>
        <w:pStyle w:val="Indenta"/>
      </w:pPr>
      <w:r>
        <w:tab/>
        <w:t>(d)</w:t>
      </w:r>
      <w:r>
        <w:tab/>
        <w:t>the name, rank and any other relevant identifying information of any police officer in charge of investigating any offence relevant to the granting of the FVRO or VRO;</w:t>
      </w:r>
    </w:p>
    <w:p>
      <w:pPr>
        <w:pStyle w:val="Indenta"/>
      </w:pPr>
      <w:r>
        <w:tab/>
        <w:t>(e)</w:t>
      </w:r>
      <w:r>
        <w:tab/>
        <w:t>the police station or office where information is held —</w:t>
      </w:r>
    </w:p>
    <w:p>
      <w:pPr>
        <w:pStyle w:val="Indenti"/>
      </w:pPr>
      <w:r>
        <w:tab/>
        <w:t>(i)</w:t>
      </w:r>
      <w:r>
        <w:tab/>
        <w:t>about the investigation of any offence relevant to the granting of the FVRO or VRO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FVRO or VRO by a police officer.</w:t>
      </w:r>
    </w:p>
    <w:p>
      <w:pPr>
        <w:pStyle w:val="Footnotesection"/>
      </w:pPr>
      <w:r>
        <w:tab/>
        <w:t>[Regulation 15 inserted: Gazette 26 Nov 2004 p. 5265</w:t>
      </w:r>
      <w:r>
        <w:noBreakHyphen/>
        <w:t>6; amended: Gazette 7 Feb 2017 p. 1167.]</w:t>
      </w:r>
    </w:p>
    <w:p>
      <w:pPr>
        <w:pStyle w:val="Heading5"/>
      </w:pPr>
      <w:bookmarkStart w:id="89" w:name="_Toc185429636"/>
      <w:bookmarkStart w:id="90" w:name="_Toc119500017"/>
      <w:r>
        <w:rPr>
          <w:rStyle w:val="CharSectno"/>
        </w:rPr>
        <w:t>16</w:t>
      </w:r>
      <w:r>
        <w:t>.</w:t>
      </w:r>
      <w:r>
        <w:tab/>
        <w:t>Prescribed countries (Act s. 79A)</w:t>
      </w:r>
      <w:bookmarkEnd w:id="89"/>
      <w:bookmarkEnd w:id="90"/>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r>
              <w:t>Canada</w:t>
            </w:r>
          </w:p>
        </w:tc>
      </w:tr>
      <w:tr>
        <w:tc>
          <w:tcPr>
            <w:tcW w:w="2764" w:type="dxa"/>
          </w:tcPr>
          <w:p>
            <w:pPr>
              <w:pStyle w:val="TableNAm"/>
            </w:pPr>
            <w:r>
              <w:t>Ireland</w:t>
            </w:r>
          </w:p>
        </w:tc>
      </w:tr>
      <w:tr>
        <w:tc>
          <w:tcPr>
            <w:tcW w:w="2764" w:type="dxa"/>
          </w:tcPr>
          <w:p>
            <w:pPr>
              <w:pStyle w:val="TableNAm"/>
            </w:pPr>
            <w:r>
              <w:t>United Kingdom.</w:t>
            </w:r>
          </w:p>
        </w:tc>
      </w:tr>
    </w:tbl>
    <w:p>
      <w:pPr>
        <w:pStyle w:val="Footnotesection"/>
      </w:pPr>
      <w:r>
        <w:tab/>
        <w:t>[Regulation 16 inserted: Gazette 12 Jan 2010 p. 56.]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91" w:name="_Toc185427594"/>
      <w:bookmarkStart w:id="92" w:name="_Toc185427942"/>
      <w:bookmarkStart w:id="93" w:name="_Toc185429637"/>
      <w:bookmarkStart w:id="94" w:name="_Toc119496310"/>
      <w:bookmarkStart w:id="95" w:name="_Toc119498345"/>
      <w:bookmarkStart w:id="96" w:name="_Toc119500018"/>
      <w:r>
        <w:rPr>
          <w:rStyle w:val="CharSchNo"/>
        </w:rPr>
        <w:t>Schedule 1 </w:t>
      </w:r>
      <w:r>
        <w:t xml:space="preserve">— </w:t>
      </w:r>
      <w:r>
        <w:rPr>
          <w:rStyle w:val="CharSchText"/>
        </w:rPr>
        <w:t>Forms</w:t>
      </w:r>
      <w:bookmarkEnd w:id="91"/>
      <w:bookmarkEnd w:id="92"/>
      <w:bookmarkEnd w:id="93"/>
      <w:bookmarkEnd w:id="94"/>
      <w:bookmarkEnd w:id="95"/>
      <w:bookmarkEnd w:id="96"/>
    </w:p>
    <w:p>
      <w:pPr>
        <w:pStyle w:val="yShoulderClause"/>
        <w:spacing w:before="0"/>
      </w:pPr>
      <w:r>
        <w:t>[r. 3]</w:t>
      </w:r>
    </w:p>
    <w:p>
      <w:pPr>
        <w:pStyle w:val="yFootnoteheading"/>
      </w:pPr>
      <w:r>
        <w:tab/>
        <w:t>[Heading inserted: Gazette 26 Nov 2004 p. 5267.]</w:t>
      </w:r>
    </w:p>
    <w:p>
      <w:pPr>
        <w:pStyle w:val="yEdnoteschedule"/>
      </w:pPr>
      <w:r>
        <w:t>[Forms 1</w:t>
      </w:r>
      <w:r>
        <w:noBreakHyphen/>
        <w:t>9 deleted: Gazette 7 Feb 2017 p. 1167.]</w:t>
      </w:r>
    </w:p>
    <w:p>
      <w:pPr>
        <w:pStyle w:val="yTHeadingNAm"/>
      </w:pPr>
      <w:r>
        <w:rPr>
          <w:rStyle w:val="CharSClsNo"/>
        </w:rPr>
        <w:t>Form 10</w:t>
      </w:r>
      <w: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2A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keepNext/>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keepNext/>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single" w:sz="4" w:space="0" w:color="auto"/>
              <w:right w:val="nil"/>
            </w:tcBorders>
          </w:tcPr>
          <w:p>
            <w:pPr>
              <w:pStyle w:val="yTableNAm"/>
              <w:spacing w:before="0"/>
              <w:rPr>
                <w:sz w:val="14"/>
              </w:rPr>
            </w:pPr>
            <w:r>
              <w:rPr>
                <w:sz w:val="14"/>
              </w:rPr>
              <w:t xml:space="preserve"> </w:t>
            </w:r>
          </w:p>
        </w:tc>
      </w:tr>
      <w:tr>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pPr>
              <w:pStyle w:val="yTableNAm"/>
              <w:jc w:val="center"/>
            </w:pPr>
            <w:r>
              <w:rPr>
                <w:b/>
                <w:sz w:val="20"/>
              </w:rPr>
              <w:t>THIS IS A NATIONALLY RECOGNISED ORDER</w:t>
            </w: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p>
          <w:p>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may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pPr>
              <w:pStyle w:val="yTableNAm"/>
              <w:spacing w:before="0"/>
              <w:rPr>
                <w:sz w:val="18"/>
              </w:rPr>
            </w:pPr>
          </w:p>
          <w:p>
            <w:pPr>
              <w:pStyle w:val="yTableNAm"/>
            </w:pPr>
            <w:r>
              <w:rPr>
                <w:sz w:val="18"/>
                <w:szCs w:val="18"/>
              </w:rPr>
              <w:t>Counselling and support services may be of assistance to you.</w:t>
            </w:r>
          </w:p>
          <w:p>
            <w:pPr>
              <w:pStyle w:val="yTableNAm"/>
              <w:rPr>
                <w:sz w:val="18"/>
              </w:rPr>
            </w:pPr>
          </w:p>
          <w:p>
            <w:pPr>
              <w:pStyle w:val="yTableNAm"/>
              <w:rPr>
                <w:sz w:val="18"/>
              </w:rPr>
            </w:pPr>
            <w:r>
              <w:rPr>
                <w:sz w:val="18"/>
              </w:rPr>
              <w:t>Any police officer may serve this order.</w:t>
            </w:r>
          </w:p>
          <w:p>
            <w:pPr>
              <w:pStyle w:val="yTableNAm"/>
              <w:spacing w:before="0"/>
              <w:rPr>
                <w:sz w:val="18"/>
              </w:rPr>
            </w:pP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szCs w:val="18"/>
              </w:rPr>
            </w:pPr>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pPr>
              <w:pStyle w:val="yTableNAm"/>
            </w:pPr>
            <w:r>
              <w:rPr>
                <w:sz w:val="18"/>
                <w:szCs w:val="18"/>
              </w:rPr>
              <w:t>Counselling and support services may be of assistance to you.</w:t>
            </w:r>
          </w:p>
          <w:p>
            <w:pPr>
              <w:pStyle w:val="yTableNAm"/>
              <w:rPr>
                <w:sz w:val="18"/>
              </w:rPr>
            </w:pPr>
            <w:r>
              <w:rPr>
                <w:sz w:val="18"/>
              </w:rPr>
              <w:t>Any police officer may serve this order.</w:t>
            </w:r>
          </w:p>
          <w:p>
            <w:pPr>
              <w:pStyle w:val="yTableNAm"/>
              <w:spacing w:before="0"/>
              <w:rPr>
                <w:sz w:val="18"/>
              </w:rPr>
            </w:pPr>
          </w:p>
        </w:tc>
      </w:tr>
    </w:tbl>
    <w:p>
      <w:pPr>
        <w:pStyle w:val="yFootnotesection"/>
        <w:tabs>
          <w:tab w:val="clear" w:pos="893"/>
        </w:tabs>
        <w:ind w:left="720" w:hanging="720"/>
      </w:pPr>
      <w:r>
        <w:tab/>
        <w:t>[Form 10 inserted: Gazette 4 May 2012 p. 1856-9; amended: Gazette 7 Feb 2017 p. 1167</w:t>
      </w:r>
      <w:r>
        <w:noBreakHyphen/>
        <w:t>8; 24 Nov 2017 p. 5678</w:t>
      </w:r>
      <w:r>
        <w:noBreakHyphen/>
        <w:t>9.]</w:t>
      </w:r>
    </w:p>
    <w:p>
      <w:pPr>
        <w:pStyle w:val="yEdnoteschedule"/>
      </w:pPr>
      <w:r>
        <w:t>[Forms 11</w:t>
      </w:r>
      <w:r>
        <w:noBreakHyphen/>
        <w:t>13, 14A and 14 deleted: Gazette 7 Feb 2017 p. 1167.]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98" w:name="_Toc185427595"/>
      <w:bookmarkStart w:id="99" w:name="_Toc185427943"/>
      <w:bookmarkStart w:id="100" w:name="_Toc185429638"/>
      <w:bookmarkStart w:id="101" w:name="_Toc119496311"/>
      <w:bookmarkStart w:id="102" w:name="_Toc119498346"/>
      <w:bookmarkStart w:id="103" w:name="_Toc119500019"/>
      <w:r>
        <w:t>Notes</w:t>
      </w:r>
      <w:bookmarkEnd w:id="98"/>
      <w:bookmarkEnd w:id="99"/>
      <w:bookmarkEnd w:id="100"/>
      <w:bookmarkEnd w:id="101"/>
      <w:bookmarkEnd w:id="102"/>
      <w:bookmarkEnd w:id="103"/>
    </w:p>
    <w:p>
      <w:pPr>
        <w:pStyle w:val="nStatement"/>
      </w:pPr>
      <w:r>
        <w:t xml:space="preserve">This is a compilation of the </w:t>
      </w:r>
      <w:r>
        <w:rPr>
          <w:i/>
          <w:noProof/>
        </w:rPr>
        <w:t>Restraining Orders Regulations</w:t>
      </w:r>
      <w:del w:id="104" w:author="Master Repository Process" w:date="2025-06-04T13:05:00Z">
        <w:r>
          <w:rPr>
            <w:i/>
            <w:noProof/>
          </w:rPr>
          <w:delText xml:space="preserve"> </w:delText>
        </w:r>
      </w:del>
      <w:ins w:id="105" w:author="Master Repository Process" w:date="2025-06-04T13:05:00Z">
        <w:r>
          <w:rPr>
            <w:i/>
            <w:noProof/>
          </w:rPr>
          <w:t> </w:t>
        </w:r>
      </w:ins>
      <w:r>
        <w:rPr>
          <w:i/>
          <w:noProof/>
        </w:rPr>
        <w:t>1997</w:t>
      </w:r>
      <w:r>
        <w:t xml:space="preserve"> and includes amendments made by other written laws. For provisions that have come into operation, and for information about any reprints, see the compilation table.</w:t>
      </w:r>
      <w:ins w:id="106" w:author="Master Repository Process" w:date="2025-06-04T13:05:00Z">
        <w:r>
          <w:t xml:space="preserve"> For provisions that have not yet come into operation see the uncommenced provisions table.</w:t>
        </w:r>
      </w:ins>
    </w:p>
    <w:p>
      <w:pPr>
        <w:pStyle w:val="nHeading3"/>
      </w:pPr>
      <w:bookmarkStart w:id="107" w:name="_Toc185429639"/>
      <w:bookmarkStart w:id="108" w:name="_Toc119500020"/>
      <w:r>
        <w:t>Compilation table</w:t>
      </w:r>
      <w:bookmarkEnd w:id="107"/>
      <w:bookmarkEnd w:id="1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pPr>
            <w:r>
              <w:rPr>
                <w:i/>
              </w:rPr>
              <w:t>Restraining Orders Amendment Regulations 2017</w:t>
            </w:r>
          </w:p>
        </w:tc>
        <w:tc>
          <w:tcPr>
            <w:tcW w:w="1276" w:type="dxa"/>
            <w:shd w:val="clear" w:color="auto" w:fill="auto"/>
          </w:tcPr>
          <w:p>
            <w:pPr>
              <w:pStyle w:val="nTable"/>
              <w:keepNext/>
              <w:spacing w:before="60" w:after="60"/>
            </w:pPr>
            <w:r>
              <w:t>7 Feb 2017 p. 1164</w:t>
            </w:r>
            <w:r>
              <w:noBreakHyphen/>
              <w:t>8</w:t>
            </w:r>
          </w:p>
        </w:tc>
        <w:tc>
          <w:tcPr>
            <w:tcW w:w="2693" w:type="dxa"/>
            <w:shd w:val="clear" w:color="auto" w:fill="auto"/>
          </w:tcPr>
          <w:p>
            <w:pPr>
              <w:pStyle w:val="nTable"/>
              <w:keepNext/>
              <w:spacing w:before="60" w:after="6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rPr>
                <w:i/>
              </w:rPr>
            </w:pPr>
            <w:r>
              <w:rPr>
                <w:i/>
              </w:rPr>
              <w:t>Restraining Orders Amendment Regulations (No. 2) 2017</w:t>
            </w:r>
          </w:p>
        </w:tc>
        <w:tc>
          <w:tcPr>
            <w:tcW w:w="1276" w:type="dxa"/>
            <w:shd w:val="clear" w:color="auto" w:fill="auto"/>
          </w:tcPr>
          <w:p>
            <w:pPr>
              <w:pStyle w:val="nTable"/>
              <w:keepNext/>
              <w:spacing w:before="60" w:after="60"/>
            </w:pPr>
            <w:r>
              <w:t>24 Nov 2017 p. 5678</w:t>
            </w:r>
            <w:r>
              <w:noBreakHyphen/>
              <w:t>9</w:t>
            </w:r>
          </w:p>
        </w:tc>
        <w:tc>
          <w:tcPr>
            <w:tcW w:w="2693" w:type="dxa"/>
            <w:shd w:val="clear" w:color="auto" w:fill="auto"/>
          </w:tcPr>
          <w:p>
            <w:pPr>
              <w:pStyle w:val="nTable"/>
              <w:keepNext/>
              <w:spacing w:before="60" w:after="6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2020</w:t>
            </w:r>
          </w:p>
        </w:tc>
        <w:tc>
          <w:tcPr>
            <w:tcW w:w="1276" w:type="dxa"/>
            <w:tcBorders>
              <w:top w:val="nil"/>
              <w:bottom w:val="nil"/>
            </w:tcBorders>
            <w:shd w:val="clear" w:color="auto" w:fill="auto"/>
          </w:tcPr>
          <w:p>
            <w:pPr>
              <w:pStyle w:val="nTable"/>
              <w:keepNext/>
              <w:spacing w:before="60" w:after="60"/>
            </w:pPr>
            <w:r>
              <w:t>SL 2020/63 22 May 2020</w:t>
            </w:r>
          </w:p>
        </w:tc>
        <w:tc>
          <w:tcPr>
            <w:tcW w:w="2693" w:type="dxa"/>
            <w:tcBorders>
              <w:top w:val="nil"/>
              <w:bottom w:val="nil"/>
            </w:tcBorders>
            <w:shd w:val="clear" w:color="auto" w:fill="auto"/>
          </w:tcPr>
          <w:p>
            <w:pPr>
              <w:pStyle w:val="nTable"/>
              <w:keepNext/>
              <w:spacing w:before="60" w:after="60"/>
              <w:rPr>
                <w:snapToGrid w:val="0"/>
              </w:rPr>
            </w:pPr>
            <w:r>
              <w:rPr>
                <w:snapToGrid w:val="0"/>
              </w:rPr>
              <w:t xml:space="preserve">r. 1 and 2: </w:t>
            </w:r>
            <w:r>
              <w:t>22 May 2020</w:t>
            </w:r>
            <w:r>
              <w:rPr>
                <w:snapToGrid w:val="0"/>
              </w:rPr>
              <w:t xml:space="preserve"> (see r. 2(a));</w:t>
            </w:r>
            <w:r>
              <w:rPr>
                <w:snapToGrid w:val="0"/>
              </w:rPr>
              <w:br/>
              <w:t xml:space="preserve">Regulations other than r. 1 and 2: </w:t>
            </w:r>
            <w:r>
              <w:t>23 May 2020</w:t>
            </w:r>
            <w:r>
              <w:rPr>
                <w:snapToGrid w:val="0"/>
              </w:rPr>
              <w:t xml:space="preserve"> </w:t>
            </w:r>
            <w:r>
              <w:t>(see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(No. 2) 2020</w:t>
            </w:r>
          </w:p>
        </w:tc>
        <w:tc>
          <w:tcPr>
            <w:tcW w:w="1276" w:type="dxa"/>
            <w:tcBorders>
              <w:top w:val="nil"/>
              <w:bottom w:val="nil"/>
            </w:tcBorders>
            <w:shd w:val="clear" w:color="auto" w:fill="auto"/>
          </w:tcPr>
          <w:p>
            <w:pPr>
              <w:pStyle w:val="nTable"/>
              <w:keepNext/>
              <w:spacing w:before="60" w:after="60"/>
            </w:pPr>
            <w:r>
              <w:t>SL 2020/258 24 Dec 2020</w:t>
            </w:r>
          </w:p>
        </w:tc>
        <w:tc>
          <w:tcPr>
            <w:tcW w:w="2693" w:type="dxa"/>
            <w:tcBorders>
              <w:top w:val="nil"/>
              <w:bottom w:val="nil"/>
            </w:tcBorders>
            <w:shd w:val="clear" w:color="auto" w:fill="auto"/>
          </w:tcPr>
          <w:p>
            <w:pPr>
              <w:pStyle w:val="nTable"/>
              <w:keepNext/>
              <w:spacing w:before="60" w:after="60"/>
              <w:rPr>
                <w:snapToGrid w:val="0"/>
              </w:rPr>
            </w:pPr>
            <w:r>
              <w:rPr>
                <w:snapToGrid w:val="0"/>
              </w:rPr>
              <w:t>r. 1 and 2: 24 Dec 2020 (see r. 2(a));</w:t>
            </w:r>
            <w:r>
              <w:rPr>
                <w:snapToGrid w:val="0"/>
              </w:rPr>
              <w:br/>
              <w:t>Regulations other than r. 1 and 2: 1 Jan 2021 (see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2022</w:t>
            </w:r>
          </w:p>
        </w:tc>
        <w:tc>
          <w:tcPr>
            <w:tcW w:w="1276" w:type="dxa"/>
            <w:tcBorders>
              <w:top w:val="nil"/>
              <w:bottom w:val="nil"/>
            </w:tcBorders>
            <w:shd w:val="clear" w:color="auto" w:fill="auto"/>
          </w:tcPr>
          <w:p>
            <w:pPr>
              <w:pStyle w:val="nTable"/>
              <w:keepNext/>
              <w:spacing w:before="60" w:after="60"/>
            </w:pPr>
            <w:r>
              <w:t>SL 2022/146 26 Aug 2022</w:t>
            </w:r>
          </w:p>
        </w:tc>
        <w:tc>
          <w:tcPr>
            <w:tcW w:w="2693" w:type="dxa"/>
            <w:tcBorders>
              <w:top w:val="nil"/>
              <w:bottom w:val="nil"/>
            </w:tcBorders>
            <w:shd w:val="clear" w:color="auto" w:fill="auto"/>
          </w:tcPr>
          <w:p>
            <w:pPr>
              <w:pStyle w:val="nTable"/>
              <w:keepNext/>
              <w:spacing w:before="60" w:after="60"/>
              <w:rPr>
                <w:snapToGrid w:val="0"/>
              </w:rPr>
            </w:pPr>
            <w:r>
              <w:rPr>
                <w:snapToGrid w:val="0"/>
              </w:rPr>
              <w:t>r. 1 and 2: 26 Aug 2022 (see r. 2(a));</w:t>
            </w:r>
            <w:r>
              <w:rPr>
                <w:snapToGrid w:val="0"/>
              </w:rPr>
              <w:br/>
              <w:t>Regulations other than r. 1 and 2: 27 Aug 2022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keepNext/>
              <w:spacing w:before="60" w:after="60"/>
              <w:rPr>
                <w:i/>
              </w:rPr>
            </w:pPr>
            <w:r>
              <w:rPr>
                <w:i/>
              </w:rPr>
              <w:t xml:space="preserve">Attorney General Regulations Amendment (Firearms) Regulations 2022 </w:t>
            </w:r>
            <w:r>
              <w:t>Pt. 3</w:t>
            </w:r>
          </w:p>
        </w:tc>
        <w:tc>
          <w:tcPr>
            <w:tcW w:w="1276" w:type="dxa"/>
            <w:tcBorders>
              <w:bottom w:val="single" w:sz="8" w:space="0" w:color="auto"/>
            </w:tcBorders>
            <w:shd w:val="clear" w:color="auto" w:fill="auto"/>
          </w:tcPr>
          <w:p>
            <w:pPr>
              <w:pStyle w:val="nTable"/>
              <w:keepNext/>
              <w:spacing w:before="60" w:after="60"/>
            </w:pPr>
            <w:r>
              <w:t>SL 2022/189 18 Nov 2022</w:t>
            </w:r>
          </w:p>
        </w:tc>
        <w:tc>
          <w:tcPr>
            <w:tcW w:w="2693" w:type="dxa"/>
            <w:tcBorders>
              <w:bottom w:val="single" w:sz="8" w:space="0" w:color="auto"/>
            </w:tcBorders>
            <w:shd w:val="clear" w:color="auto" w:fill="auto"/>
          </w:tcPr>
          <w:p>
            <w:pPr>
              <w:pStyle w:val="nTable"/>
              <w:keepNext/>
              <w:spacing w:before="60" w:after="60"/>
              <w:rPr>
                <w:snapToGrid w:val="0"/>
              </w:rPr>
            </w:pPr>
            <w:r>
              <w:rPr>
                <w:snapToGrid w:val="0"/>
              </w:rPr>
              <w:t>19 Nov 2022 (see r. 2(b))</w:t>
            </w:r>
          </w:p>
        </w:tc>
      </w:tr>
    </w:tbl>
    <w:p>
      <w:pPr>
        <w:pStyle w:val="nHeading3"/>
        <w:rPr>
          <w:ins w:id="109" w:author="Master Repository Process" w:date="2025-06-04T13:05:00Z"/>
        </w:rPr>
      </w:pPr>
      <w:bookmarkStart w:id="110" w:name="_Toc185429640"/>
      <w:ins w:id="111" w:author="Master Repository Process" w:date="2025-06-04T13:05:00Z">
        <w:r>
          <w:t>Uncommenced provisions table</w:t>
        </w:r>
        <w:bookmarkEnd w:id="110"/>
      </w:ins>
    </w:p>
    <w:p>
      <w:pPr>
        <w:pStyle w:val="nStatement"/>
        <w:keepNext/>
        <w:spacing w:after="240"/>
        <w:rPr>
          <w:ins w:id="112" w:author="Master Repository Process" w:date="2025-06-04T13:05:00Z"/>
        </w:rPr>
      </w:pPr>
      <w:ins w:id="113" w:author="Master Repository Process" w:date="2025-06-04T13:0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4" w:author="Master Repository Process" w:date="2025-06-04T13:05:00Z"/>
        </w:trPr>
        <w:tc>
          <w:tcPr>
            <w:tcW w:w="3118" w:type="dxa"/>
          </w:tcPr>
          <w:p>
            <w:pPr>
              <w:pStyle w:val="nTable"/>
              <w:spacing w:after="40"/>
              <w:rPr>
                <w:ins w:id="115" w:author="Master Repository Process" w:date="2025-06-04T13:05:00Z"/>
                <w:b/>
              </w:rPr>
            </w:pPr>
            <w:ins w:id="116" w:author="Master Repository Process" w:date="2025-06-04T13:05:00Z">
              <w:r>
                <w:rPr>
                  <w:b/>
                </w:rPr>
                <w:t>Citation</w:t>
              </w:r>
            </w:ins>
          </w:p>
        </w:tc>
        <w:tc>
          <w:tcPr>
            <w:tcW w:w="1276" w:type="dxa"/>
          </w:tcPr>
          <w:p>
            <w:pPr>
              <w:pStyle w:val="nTable"/>
              <w:spacing w:after="40"/>
              <w:rPr>
                <w:ins w:id="117" w:author="Master Repository Process" w:date="2025-06-04T13:05:00Z"/>
                <w:b/>
              </w:rPr>
            </w:pPr>
            <w:ins w:id="118" w:author="Master Repository Process" w:date="2025-06-04T13:05:00Z">
              <w:r>
                <w:rPr>
                  <w:b/>
                </w:rPr>
                <w:t>Published</w:t>
              </w:r>
            </w:ins>
          </w:p>
        </w:tc>
        <w:tc>
          <w:tcPr>
            <w:tcW w:w="2693" w:type="dxa"/>
          </w:tcPr>
          <w:p>
            <w:pPr>
              <w:pStyle w:val="nTable"/>
              <w:spacing w:after="40"/>
              <w:rPr>
                <w:ins w:id="119" w:author="Master Repository Process" w:date="2025-06-04T13:05:00Z"/>
                <w:b/>
              </w:rPr>
            </w:pPr>
            <w:ins w:id="120" w:author="Master Repository Process" w:date="2025-06-04T13:05:00Z">
              <w:r>
                <w:rPr>
                  <w:b/>
                </w:rPr>
                <w:t>Commencement</w:t>
              </w:r>
            </w:ins>
          </w:p>
        </w:tc>
      </w:tr>
      <w:tr>
        <w:trPr>
          <w:ins w:id="121" w:author="Master Repository Process" w:date="2025-06-04T13:05:00Z"/>
        </w:trPr>
        <w:tc>
          <w:tcPr>
            <w:tcW w:w="3118" w:type="dxa"/>
          </w:tcPr>
          <w:p>
            <w:pPr>
              <w:pStyle w:val="nTable"/>
              <w:spacing w:after="40"/>
              <w:rPr>
                <w:ins w:id="122" w:author="Master Repository Process" w:date="2025-06-04T13:05:00Z"/>
                <w:iCs/>
              </w:rPr>
            </w:pPr>
            <w:ins w:id="123" w:author="Master Repository Process" w:date="2025-06-04T13:05:00Z">
              <w:r>
                <w:rPr>
                  <w:i/>
                </w:rPr>
                <w:t>Attorney General Regulations Amendment (Firearms) Regulations 2024</w:t>
              </w:r>
              <w:r>
                <w:rPr>
                  <w:iCs/>
                </w:rPr>
                <w:t xml:space="preserve"> Pt. 3</w:t>
              </w:r>
            </w:ins>
          </w:p>
        </w:tc>
        <w:tc>
          <w:tcPr>
            <w:tcW w:w="1276" w:type="dxa"/>
          </w:tcPr>
          <w:p>
            <w:pPr>
              <w:pStyle w:val="nTable"/>
              <w:spacing w:after="40"/>
              <w:rPr>
                <w:ins w:id="124" w:author="Master Repository Process" w:date="2025-06-04T13:05:00Z"/>
              </w:rPr>
            </w:pPr>
            <w:ins w:id="125" w:author="Master Repository Process" w:date="2025-06-04T13:05:00Z">
              <w:r>
                <w:t>SL 2024/300 21 Dec 2024</w:t>
              </w:r>
            </w:ins>
          </w:p>
        </w:tc>
        <w:tc>
          <w:tcPr>
            <w:tcW w:w="2693" w:type="dxa"/>
          </w:tcPr>
          <w:p>
            <w:pPr>
              <w:pStyle w:val="nTable"/>
              <w:spacing w:after="40"/>
              <w:rPr>
                <w:ins w:id="126" w:author="Master Repository Process" w:date="2025-06-04T13:05:00Z"/>
              </w:rPr>
            </w:pPr>
            <w:ins w:id="127" w:author="Master Repository Process" w:date="2025-06-04T13:05:00Z">
              <w:r>
                <w:t>31 Mar 2025 (see r. 2(b) and SL 2024/289 cl. 2)</w:t>
              </w:r>
            </w:ins>
          </w:p>
        </w:tc>
      </w:tr>
    </w:tbl>
    <w:p>
      <w:pPr>
        <w:pStyle w:val="nHeading3"/>
      </w:pPr>
      <w:bookmarkStart w:id="128" w:name="_Toc185429641"/>
      <w:bookmarkStart w:id="129" w:name="_Toc119500021"/>
      <w:r>
        <w:t>Other notes</w:t>
      </w:r>
      <w:bookmarkEnd w:id="128"/>
      <w:bookmarkEnd w:id="129"/>
    </w:p>
    <w:p>
      <w:pPr>
        <w:pStyle w:val="nNote"/>
      </w:pPr>
      <w:r>
        <w:rPr>
          <w:vertAlign w:val="superscript"/>
        </w:rPr>
        <w:t>1</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ins w:id="131" w:author="Master Repository Process" w:date="2025-06-04T13:0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32" w:author="Master Repository Process" w:date="2025-06-04T13:05:00Z"/>
                                  <w:sz w:val="16"/>
                                </w:rPr>
                              </w:pPr>
                              <w:ins w:id="133" w:author="Master Repository Process" w:date="2025-06-04T13: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34" w:author="Master Repository Process" w:date="2025-06-04T13:05:00Z"/>
                                  <w:sz w:val="16"/>
                                </w:rPr>
                              </w:pPr>
                              <w:ins w:id="135" w:author="Master Repository Process" w:date="2025-06-04T13: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6" w:author="Master Repository Process" w:date="2025-06-04T13:05:00Z"/>
                                  <w:sz w:val="16"/>
                                </w:rPr>
                              </w:pPr>
                              <w:ins w:id="137" w:author="Master Repository Process" w:date="2025-06-04T13: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38" w:author="Master Repository Process" w:date="2025-06-04T13:05:00Z"/>
                                  <w:rFonts w:ascii="Arial" w:hAnsi="Arial" w:cs="Arial"/>
                                  <w:sz w:val="12"/>
                                </w:rPr>
                              </w:pPr>
                              <w:ins w:id="139" w:author="Master Repository Process" w:date="2025-06-04T13:0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40" w:author="Master Repository Process" w:date="2025-06-04T13:05:00Z"/>
                            <w:sz w:val="16"/>
                          </w:rPr>
                        </w:pPr>
                        <w:ins w:id="141" w:author="Master Repository Process" w:date="2025-06-04T13: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42" w:author="Master Repository Process" w:date="2025-06-04T13:05:00Z"/>
                            <w:sz w:val="16"/>
                          </w:rPr>
                        </w:pPr>
                        <w:ins w:id="143" w:author="Master Repository Process" w:date="2025-06-04T13: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4" w:author="Master Repository Process" w:date="2025-06-04T13:05:00Z"/>
                            <w:sz w:val="16"/>
                          </w:rPr>
                        </w:pPr>
                        <w:ins w:id="145" w:author="Master Repository Process" w:date="2025-06-04T13: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46" w:author="Master Repository Process" w:date="2025-06-04T13:05:00Z"/>
                            <w:rFonts w:ascii="Arial" w:hAnsi="Arial" w:cs="Arial"/>
                            <w:sz w:val="12"/>
                          </w:rPr>
                        </w:pPr>
                        <w:ins w:id="147" w:author="Master Repository Process" w:date="2025-06-04T13:0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r>
  </w:tbl>
  <w:p>
    <w:pPr>
      <w:pStyle w:val="Header"/>
      <w:pBdr>
        <w:top w:val="single" w:sz="4" w:space="1" w:color="auto"/>
      </w:pBdr>
    </w:pPr>
    <w:bookmarkStart w:id="97" w:name="Schedule"/>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8" w:name="Coversheet"/>
    <w:bookmarkEnd w:id="1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1628"/>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 w:name="WAFER_20200521152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52320_GUID" w:val="f90e4ad3-fea6-48be-9493-ff15577c494f"/>
    <w:docVar w:name="WAFER_202012230900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0024_GUID" w:val="75b0da82-1f61-4420-8505-17757ef07eee"/>
    <w:docVar w:name="WAFER_202208241156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5619_GUID" w:val="315e2d04-b8f7-44aa-91c4-0a646279cd26"/>
    <w:docVar w:name="WAFER_202211161302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30236_GUID" w:val="15ff0b81-aec4-4d73-afe0-89b1a1dfb846"/>
    <w:docVar w:name="WAFER_20241218151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51628_GUID" w:val="b3c99855-f13f-4959-aa08-06b1e4b051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8AF9F70-1DEF-448E-8871-AF707922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5811</Words>
  <Characters>27317</Characters>
  <Application>Microsoft Office Word</Application>
  <DocSecurity>0</DocSecurity>
  <Lines>803</Lines>
  <Paragraphs>453</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03-h0-00 - 03-i0-00</dc:title>
  <dc:subject/>
  <dc:creator/>
  <cp:keywords/>
  <dc:description/>
  <cp:lastModifiedBy>Master Repository Process</cp:lastModifiedBy>
  <cp:revision>2</cp:revision>
  <cp:lastPrinted>2017-06-27T06:08:00Z</cp:lastPrinted>
  <dcterms:created xsi:type="dcterms:W3CDTF">2025-06-04T05:05:00Z</dcterms:created>
  <dcterms:modified xsi:type="dcterms:W3CDTF">2025-06-04T05:05:00Z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Official">
    <vt:lpwstr/>
  </property>
  <property fmtid="{D5CDD505-2E9C-101B-9397-08002B2CF9AE}" pid="8" name="CommencementDate">
    <vt:lpwstr>20241221</vt:lpwstr>
  </property>
  <property fmtid="{D5CDD505-2E9C-101B-9397-08002B2CF9AE}" pid="9" name="CommencementAsAt">
    <vt:filetime>2024-12-20T16:00:00Z</vt:filetime>
  </property>
  <property fmtid="{D5CDD505-2E9C-101B-9397-08002B2CF9AE}" pid="10" name="CommencementYear">
    <vt:lpwstr>2024</vt:lpwstr>
  </property>
  <property fmtid="{D5CDD505-2E9C-101B-9397-08002B2CF9AE}" pid="11" name="FromSuffix">
    <vt:lpwstr>03-h0-00</vt:lpwstr>
  </property>
  <property fmtid="{D5CDD505-2E9C-101B-9397-08002B2CF9AE}" pid="12" name="FromAsAtDate">
    <vt:lpwstr>19 Nov 2022</vt:lpwstr>
  </property>
  <property fmtid="{D5CDD505-2E9C-101B-9397-08002B2CF9AE}" pid="13" name="ToSuffix">
    <vt:lpwstr>03-i0-00</vt:lpwstr>
  </property>
  <property fmtid="{D5CDD505-2E9C-101B-9397-08002B2CF9AE}" pid="14" name="ToAsAtDate">
    <vt:lpwstr>21 Dec 2024</vt:lpwstr>
  </property>
</Properties>
</file>