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1" w:name="_Toc185846598"/>
      <w:bookmarkStart w:id="2" w:name="_Toc184979257"/>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4" w:name="_Toc185846599"/>
      <w:bookmarkStart w:id="5" w:name="_Toc184979258"/>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6" w:name="_Toc185846600"/>
      <w:bookmarkStart w:id="7" w:name="_Toc184979259"/>
      <w:r>
        <w:rPr>
          <w:rStyle w:val="CharSectno"/>
        </w:rPr>
        <w:t>3A</w:t>
      </w:r>
      <w:r>
        <w:t>.</w:t>
      </w:r>
      <w:r>
        <w:tab/>
        <w:t>Administration of certain offices taken to constitute department (s. 5(1))</w:t>
      </w:r>
      <w:bookmarkEnd w:id="6"/>
      <w:bookmarkEnd w:id="7"/>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8" w:name="_Toc185846601"/>
      <w:bookmarkStart w:id="9" w:name="_Toc184979260"/>
      <w:r>
        <w:rPr>
          <w:rStyle w:val="CharSectno"/>
        </w:rPr>
        <w:lastRenderedPageBreak/>
        <w:t>3</w:t>
      </w:r>
      <w:r>
        <w:t>.</w:t>
      </w:r>
      <w:r>
        <w:tab/>
        <w:t>Amounts that may be credited to the Consolidated Account (s. 8(3)(b))</w:t>
      </w:r>
      <w:bookmarkEnd w:id="8"/>
      <w:bookmarkEnd w:id="9"/>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10" w:name="_Toc185846602"/>
      <w:bookmarkStart w:id="11" w:name="_Toc184979261"/>
      <w:r>
        <w:rPr>
          <w:rStyle w:val="CharSectno"/>
        </w:rPr>
        <w:t>4</w:t>
      </w:r>
      <w:r>
        <w:t>.</w:t>
      </w:r>
      <w:r>
        <w:tab/>
        <w:t>Certain money received by agencies excluded from “prescribed receipts” (s. 23(1))</w:t>
      </w:r>
      <w:bookmarkEnd w:id="10"/>
      <w:bookmarkEnd w:id="11"/>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w:t>
      </w:r>
      <w:r>
        <w:lastRenderedPageBreak/>
        <w:t xml:space="preserve">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12" w:name="_Toc185846603"/>
      <w:bookmarkStart w:id="13" w:name="_Toc184979262"/>
      <w:r>
        <w:rPr>
          <w:rStyle w:val="CharSectno"/>
        </w:rPr>
        <w:t>5</w:t>
      </w:r>
      <w:r>
        <w:t>.</w:t>
      </w:r>
      <w:r>
        <w:tab/>
        <w:t>Investment by Treasurer of money in Public Bank Account (s. 37)</w:t>
      </w:r>
      <w:bookmarkEnd w:id="12"/>
      <w:bookmarkEnd w:id="13"/>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Defstart"/>
      </w:pPr>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(2A)</w:t>
      </w:r>
      <w:r>
        <w:tab/>
        <w:t>This regulation applies to an investment on deposit with the Western Australian Treasury Corporation.</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 “BBB” rating by Standard &amp; Poor’s or Fitch Ratings; or</w:t>
      </w:r>
    </w:p>
    <w:p>
      <w:pPr>
        <w:pStyle w:val="Indenta"/>
      </w:pPr>
      <w:r>
        <w:tab/>
        <w:t>(b)</w:t>
      </w:r>
      <w:r>
        <w:tab/>
        <w:t>a “Baa2” rating by Moody’s Investors Service.</w:t>
      </w:r>
    </w:p>
    <w:p>
      <w:pPr>
        <w:pStyle w:val="Subsection"/>
      </w:pPr>
      <w:r>
        <w:tab/>
        <w:t>(7)</w:t>
      </w:r>
      <w:r>
        <w:tab/>
        <w:t>This regulation applies to an investment whether or not it is to be held until maturity.</w:t>
      </w:r>
    </w:p>
    <w:p>
      <w:pPr>
        <w:pStyle w:val="Footnotesection"/>
      </w:pPr>
      <w:r>
        <w:tab/>
        <w:t>[Regulation 5 amended: SL 2023/197 r. 4.]</w:t>
      </w:r>
    </w:p>
    <w:p>
      <w:pPr>
        <w:pStyle w:val="Heading5"/>
      </w:pPr>
      <w:bookmarkStart w:id="14" w:name="_Toc185846604"/>
      <w:bookmarkStart w:id="15" w:name="_Toc184979263"/>
      <w:r>
        <w:rPr>
          <w:rStyle w:val="CharSectno"/>
        </w:rPr>
        <w:t>6</w:t>
      </w:r>
      <w:r>
        <w:t>.</w:t>
      </w:r>
      <w:r>
        <w:tab/>
        <w:t>Inspection by Under Treasurer of accounting records etc.</w:t>
      </w:r>
      <w:bookmarkEnd w:id="14"/>
      <w:bookmarkEnd w:id="15"/>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6" w:name="_Toc185846605"/>
      <w:bookmarkStart w:id="17" w:name="_Toc184979264"/>
      <w:r>
        <w:rPr>
          <w:rStyle w:val="CharSectno"/>
        </w:rPr>
        <w:t>7</w:t>
      </w:r>
      <w:r>
        <w:t>.</w:t>
      </w:r>
      <w:r>
        <w:tab/>
        <w:t>General monetary limits for write</w:t>
      </w:r>
      <w:r>
        <w:noBreakHyphen/>
        <w:t>offs (s. 48)</w:t>
      </w:r>
      <w:bookmarkEnd w:id="16"/>
      <w:bookmarkEnd w:id="17"/>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18" w:name="_Toc185846606"/>
      <w:bookmarkStart w:id="19" w:name="_Toc184979265"/>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18"/>
      <w:bookmarkEnd w:id="19"/>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tab/>
        <w:t>(3)</w:t>
      </w:r>
      <w:r>
        <w:tab/>
        <w:t>For the purposes of section 48(3) of the Act, the monetary limit is $3 million.</w:t>
      </w:r>
    </w:p>
    <w:p>
      <w:pPr>
        <w:pStyle w:val="Footnotesection"/>
      </w:pPr>
      <w:r>
        <w:tab/>
        <w:t>[Regulation 8A inserted: Gazette 2 Jul 2010 p. 3197-8.]</w:t>
      </w:r>
    </w:p>
    <w:p>
      <w:pPr>
        <w:pStyle w:val="Heading5"/>
      </w:pPr>
      <w:bookmarkStart w:id="20" w:name="_Toc185846607"/>
      <w:bookmarkStart w:id="21" w:name="_Toc184979266"/>
      <w:r>
        <w:rPr>
          <w:rStyle w:val="CharSectno"/>
        </w:rPr>
        <w:t>8</w:t>
      </w:r>
      <w:r>
        <w:t>.</w:t>
      </w:r>
      <w:r>
        <w:tab/>
        <w:t>Maximum amount for act of grace payments by Treasurer without Governor’s approval (s. 80)</w:t>
      </w:r>
      <w:bookmarkEnd w:id="20"/>
      <w:bookmarkEnd w:id="21"/>
    </w:p>
    <w:p>
      <w:pPr>
        <w:pStyle w:val="Subsection"/>
      </w:pPr>
      <w:r>
        <w:tab/>
      </w:r>
      <w:r>
        <w:tab/>
        <w:t>For the purposes of section 80(2) of the Act, the amount is $250 000.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85841458"/>
      <w:bookmarkStart w:id="23" w:name="_Toc185842392"/>
      <w:bookmarkStart w:id="24" w:name="_Toc185846608"/>
      <w:bookmarkStart w:id="25" w:name="_Toc184970283"/>
      <w:bookmarkStart w:id="26" w:name="_Toc184971622"/>
      <w:bookmarkStart w:id="27" w:name="_Toc184979267"/>
      <w:r>
        <w:t>Notes</w:t>
      </w:r>
      <w:bookmarkEnd w:id="22"/>
      <w:bookmarkEnd w:id="23"/>
      <w:bookmarkEnd w:id="24"/>
      <w:bookmarkEnd w:id="25"/>
      <w:bookmarkEnd w:id="26"/>
      <w:bookmarkEnd w:id="27"/>
    </w:p>
    <w:p>
      <w:pPr>
        <w:pStyle w:val="nStatement"/>
      </w:pPr>
      <w:r>
        <w:t xml:space="preserve">This is a compilation of the </w:t>
      </w:r>
      <w:r>
        <w:rPr>
          <w:i/>
          <w:noProof/>
        </w:rPr>
        <w:t>Financial Management Regulations 2007</w:t>
      </w:r>
      <w:r>
        <w:t xml:space="preserve"> and includes amendments made by other written laws. For provisions that have come into operation see the compilation table. </w:t>
      </w:r>
      <w:del w:id="28" w:author="Master Repository Process" w:date="2025-06-23T13:45:00Z">
        <w:r>
          <w:delText>For provisions that have not yet come into operation see the uncommenced provisions table.</w:delText>
        </w:r>
      </w:del>
    </w:p>
    <w:p>
      <w:pPr>
        <w:pStyle w:val="nHeading3"/>
      </w:pPr>
      <w:bookmarkStart w:id="29" w:name="_Toc185846609"/>
      <w:bookmarkStart w:id="30" w:name="_Toc184979268"/>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r>
        <w:tc>
          <w:tcPr>
            <w:tcW w:w="3118" w:type="dxa"/>
            <w:tcBorders>
              <w:top w:val="nil"/>
              <w:bottom w:val="nil"/>
            </w:tcBorders>
          </w:tcPr>
          <w:p>
            <w:pPr>
              <w:pStyle w:val="nTable"/>
              <w:spacing w:after="40"/>
              <w:rPr>
                <w:i/>
              </w:rPr>
            </w:pPr>
            <w:r>
              <w:rPr>
                <w:i/>
              </w:rPr>
              <w:t>Financial Management Amendment Regulations 2023</w:t>
            </w:r>
          </w:p>
        </w:tc>
        <w:tc>
          <w:tcPr>
            <w:tcW w:w="1276" w:type="dxa"/>
            <w:tcBorders>
              <w:top w:val="nil"/>
              <w:bottom w:val="nil"/>
            </w:tcBorders>
          </w:tcPr>
          <w:p>
            <w:pPr>
              <w:pStyle w:val="nTable"/>
              <w:spacing w:after="40"/>
            </w:pPr>
            <w:r>
              <w:t>SL 2023/197 13 Dec 2023</w:t>
            </w:r>
          </w:p>
        </w:tc>
        <w:tc>
          <w:tcPr>
            <w:tcW w:w="2693" w:type="dxa"/>
            <w:tcBorders>
              <w:top w:val="nil"/>
              <w:bottom w:val="nil"/>
            </w:tcBorders>
          </w:tcPr>
          <w:p>
            <w:pPr>
              <w:pStyle w:val="nTable"/>
              <w:spacing w:after="40"/>
              <w:rPr>
                <w:snapToGrid w:val="0"/>
                <w:spacing w:val="-2"/>
              </w:rPr>
            </w:pPr>
            <w:r>
              <w:rPr>
                <w:snapToGrid w:val="0"/>
                <w:spacing w:val="-2"/>
              </w:rPr>
              <w:t>r. 1 and 2: 13 Dec 2023 (see r. 2(a));</w:t>
            </w:r>
            <w:r>
              <w:rPr>
                <w:snapToGrid w:val="0"/>
                <w:spacing w:val="-2"/>
              </w:rPr>
              <w:br/>
              <w:t>Regulations other than r. 1 and 2: 14 Dec 2023 (see r. 2(b))</w:t>
            </w:r>
          </w:p>
        </w:tc>
      </w:tr>
    </w:tbl>
    <w:p>
      <w:pPr>
        <w:pStyle w:val="nHeading3"/>
        <w:rPr>
          <w:del w:id="31" w:author="Master Repository Process" w:date="2025-06-23T13:45:00Z"/>
        </w:rPr>
      </w:pPr>
      <w:bookmarkStart w:id="32" w:name="_Toc184979269"/>
      <w:del w:id="33" w:author="Master Repository Process" w:date="2025-06-23T13:45:00Z">
        <w:r>
          <w:delText>Uncommenced provisions table</w:delText>
        </w:r>
        <w:bookmarkEnd w:id="32"/>
      </w:del>
    </w:p>
    <w:p>
      <w:pPr>
        <w:pStyle w:val="nStatement"/>
        <w:keepNext/>
        <w:spacing w:after="240"/>
        <w:rPr>
          <w:del w:id="34" w:author="Master Repository Process" w:date="2025-06-23T13:45:00Z"/>
        </w:rPr>
      </w:pPr>
      <w:del w:id="35" w:author="Master Repository Process" w:date="2025-06-23T13: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gridCol w:w="1276"/>
        <w:gridCol w:w="2693"/>
      </w:tblGrid>
      <w:tr>
        <w:trPr>
          <w:tblHeader/>
          <w:del w:id="36" w:author="Master Repository Process" w:date="2025-06-23T13:45:00Z"/>
        </w:trPr>
        <w:tc>
          <w:tcPr>
            <w:tcW w:w="3118" w:type="dxa"/>
          </w:tcPr>
          <w:p>
            <w:pPr>
              <w:pStyle w:val="nTable"/>
              <w:spacing w:after="40"/>
              <w:rPr>
                <w:del w:id="37" w:author="Master Repository Process" w:date="2025-06-23T13:45:00Z"/>
                <w:b/>
              </w:rPr>
            </w:pPr>
            <w:del w:id="38" w:author="Master Repository Process" w:date="2025-06-23T13:45:00Z">
              <w:r>
                <w:rPr>
                  <w:b/>
                </w:rPr>
                <w:delText>Citation</w:delText>
              </w:r>
            </w:del>
          </w:p>
        </w:tc>
        <w:tc>
          <w:tcPr>
            <w:tcW w:w="1276" w:type="dxa"/>
          </w:tcPr>
          <w:p>
            <w:pPr>
              <w:pStyle w:val="nTable"/>
              <w:spacing w:after="40"/>
              <w:rPr>
                <w:del w:id="39" w:author="Master Repository Process" w:date="2025-06-23T13:45:00Z"/>
                <w:b/>
              </w:rPr>
            </w:pPr>
            <w:del w:id="40" w:author="Master Repository Process" w:date="2025-06-23T13:45:00Z">
              <w:r>
                <w:rPr>
                  <w:b/>
                </w:rPr>
                <w:delText>Published</w:delText>
              </w:r>
            </w:del>
          </w:p>
        </w:tc>
        <w:tc>
          <w:tcPr>
            <w:tcW w:w="2693" w:type="dxa"/>
          </w:tcPr>
          <w:p>
            <w:pPr>
              <w:pStyle w:val="nTable"/>
              <w:spacing w:after="40"/>
              <w:rPr>
                <w:del w:id="41" w:author="Master Repository Process" w:date="2025-06-23T13:45:00Z"/>
                <w:b/>
              </w:rPr>
            </w:pPr>
            <w:del w:id="42" w:author="Master Repository Process" w:date="2025-06-23T13:45:00Z">
              <w:r>
                <w:rPr>
                  <w:b/>
                </w:rPr>
                <w:delText>Commencement</w:delText>
              </w:r>
            </w:del>
          </w:p>
        </w:tc>
      </w:tr>
      <w:tr>
        <w:tc>
          <w:tcPr>
            <w:tcW w:w="7087" w:type="dxa"/>
            <w:tcBorders>
              <w:top w:val="nil"/>
              <w:bottom w:val="single" w:sz="8" w:space="0" w:color="auto"/>
            </w:tcBorders>
          </w:tcPr>
          <w:p>
            <w:pPr>
              <w:pStyle w:val="nTable"/>
              <w:spacing w:after="40"/>
              <w:rPr>
                <w:b/>
                <w:bCs/>
                <w:snapToGrid w:val="0"/>
                <w:color w:val="FF0000"/>
                <w:spacing w:val="-2"/>
              </w:rPr>
            </w:pPr>
            <w:ins w:id="43" w:author="Master Repository Process" w:date="2025-06-23T13:45:00Z">
              <w:r>
                <w:rPr>
                  <w:b/>
                  <w:bCs/>
                  <w:color w:val="FF0000"/>
                </w:rPr>
                <w:t xml:space="preserve">These regulations were repealed by the </w:t>
              </w:r>
            </w:ins>
            <w:r>
              <w:rPr>
                <w:b/>
                <w:bCs/>
                <w:i/>
                <w:iCs/>
                <w:color w:val="FF0000"/>
              </w:rPr>
              <w:t xml:space="preserve">Financial Management Regulations 2024 </w:t>
            </w:r>
            <w:r>
              <w:rPr>
                <w:b/>
                <w:bCs/>
                <w:color w:val="FF0000"/>
              </w:rPr>
              <w:t>Pt. </w:t>
            </w:r>
            <w:del w:id="44" w:author="Master Repository Process" w:date="2025-06-23T13:45:00Z">
              <w:r>
                <w:rPr>
                  <w:iCs/>
                  <w:noProof/>
                </w:rPr>
                <w:delText>4</w:delText>
              </w:r>
            </w:del>
            <w:ins w:id="45" w:author="Master Repository Process" w:date="2025-06-23T13:45:00Z">
              <w:r>
                <w:rPr>
                  <w:b/>
                  <w:bCs/>
                  <w:color w:val="FF0000"/>
                </w:rPr>
                <w:t>4 (SL 2024/283) on 1 Jan 2025 (see r. 2(c))</w:t>
              </w:r>
            </w:ins>
          </w:p>
        </w:tc>
        <w:tc>
          <w:tcPr>
            <w:tcW w:w="1276" w:type="dxa"/>
            <w:cellDel w:id="46" w:author="Master Repository Process" w:date="2025-06-23T13:45:00Z"/>
          </w:tcPr>
          <w:p>
            <w:pPr>
              <w:pStyle w:val="nTable"/>
              <w:spacing w:after="40"/>
            </w:pPr>
            <w:del w:id="47" w:author="Master Repository Process" w:date="2025-06-23T13:45:00Z">
              <w:r>
                <w:delText>SL 2024/283 18 Dec 2024</w:delText>
              </w:r>
            </w:del>
          </w:p>
        </w:tc>
        <w:tc>
          <w:tcPr>
            <w:tcW w:w="2693" w:type="dxa"/>
            <w:cellDel w:id="48" w:author="Master Repository Process" w:date="2025-06-23T13:45:00Z"/>
          </w:tcPr>
          <w:p>
            <w:pPr>
              <w:pStyle w:val="nTable"/>
              <w:spacing w:after="40"/>
            </w:pPr>
            <w:del w:id="49" w:author="Master Repository Process" w:date="2025-06-23T13:45:00Z">
              <w:r>
                <w:delText>1 Jan 2025 (see r. 2(c))</w:delText>
              </w:r>
            </w:del>
          </w:p>
        </w:tc>
      </w:tr>
    </w:tbl>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6-23T13:45:00Z">
                              <w:r>
                                <w:rPr>
                                  <w:sz w:val="16"/>
                                </w:rPr>
                                <w:delText>2024</w:delText>
                              </w:r>
                            </w:del>
                            <w:ins w:id="52" w:author="Master Repository Process" w:date="2025-06-23T13: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23T13:45:00Z">
                              <w:r>
                                <w:rPr>
                                  <w:sz w:val="16"/>
                                </w:rPr>
                                <w:delText>2024</w:delText>
                              </w:r>
                            </w:del>
                            <w:ins w:id="54" w:author="Master Repository Process" w:date="2025-06-23T13: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23T13:45:00Z">
                        <w:r>
                          <w:rPr>
                            <w:sz w:val="16"/>
                          </w:rPr>
                          <w:delText>2024</w:delText>
                        </w:r>
                      </w:del>
                      <w:ins w:id="56" w:author="Master Repository Process" w:date="2025-06-23T13: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6-23T13:45:00Z">
                        <w:r>
                          <w:rPr>
                            <w:sz w:val="16"/>
                          </w:rPr>
                          <w:delText>2024</w:delText>
                        </w:r>
                      </w:del>
                      <w:ins w:id="58" w:author="Master Repository Process" w:date="2025-06-23T13: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1609"/>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 w:name="WAFER_2024121308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81517_GUID" w:val="c81a2bf3-ff6d-4792-8ddf-a49590888384"/>
    <w:docVar w:name="WAFER_2024122310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1609_GUID" w:val="980ebb0c-0f88-4ee4-bf87-64b01c588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1455</Words>
  <Characters>7421</Characters>
  <Application>Microsoft Office Word</Application>
  <DocSecurity>0</DocSecurity>
  <Lines>231</Lines>
  <Paragraphs>118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00-f0-00 - 00-g0-00</dc:title>
  <dc:subject/>
  <dc:creator/>
  <cp:keywords/>
  <dc:description/>
  <cp:lastModifiedBy>Master Repository Process</cp:lastModifiedBy>
  <cp:revision>2</cp:revision>
  <cp:lastPrinted>2006-12-18T04:05:00Z</cp:lastPrinted>
  <dcterms:created xsi:type="dcterms:W3CDTF">2025-06-23T05:44:00Z</dcterms:created>
  <dcterms:modified xsi:type="dcterms:W3CDTF">2025-06-23T05:45:00Z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Official">
    <vt:lpwstr/>
  </property>
  <property fmtid="{D5CDD505-2E9C-101B-9397-08002B2CF9AE}" pid="6" name="Status">
    <vt:lpwstr>NIF</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FromSuffix">
    <vt:lpwstr>00-f0-00</vt:lpwstr>
  </property>
  <property fmtid="{D5CDD505-2E9C-101B-9397-08002B2CF9AE}" pid="11" name="FromAsAtDate">
    <vt:lpwstr>18 Dec 2024</vt:lpwstr>
  </property>
  <property fmtid="{D5CDD505-2E9C-101B-9397-08002B2CF9AE}" pid="12" name="ToSuffix">
    <vt:lpwstr>00-g0-00</vt:lpwstr>
  </property>
  <property fmtid="{D5CDD505-2E9C-101B-9397-08002B2CF9AE}" pid="13" name="ToAsAtDate">
    <vt:lpwstr>01 Jan 2025</vt:lpwstr>
  </property>
</Properties>
</file>