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Licensed Surveyors Act 1909</w:t>
      </w:r>
    </w:p>
    <w:p>
      <w:pPr>
        <w:pStyle w:val="NameofActReg"/>
        <w:spacing w:before="720" w:after="0"/>
      </w:pPr>
      <w:r>
        <w:t>Licensed Surveyors (Licensing and Registration) Regulations 1990</w:t>
      </w:r>
    </w:p>
    <w:p>
      <w:pPr>
        <w:pStyle w:val="Heading2"/>
        <w:pageBreakBefore w:val="0"/>
        <w:spacing w:before="240"/>
      </w:pPr>
      <w:bookmarkStart w:id="1" w:name="_Toc185843624"/>
      <w:bookmarkStart w:id="2" w:name="_Toc185844206"/>
      <w:bookmarkStart w:id="3" w:name="_Toc185845015"/>
      <w:bookmarkStart w:id="4" w:name="_Toc185848187"/>
      <w:bookmarkStart w:id="5" w:name="_Toc178243082"/>
      <w:bookmarkStart w:id="6" w:name="_Toc178243165"/>
      <w:bookmarkStart w:id="7" w:name="_Toc178243245"/>
      <w:bookmarkStart w:id="8" w:name="_Toc180069227"/>
      <w:bookmarkStart w:id="9" w:name="_Toc181000202"/>
      <w:bookmarkStart w:id="10" w:name="_Toc1810854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SL 2024/216 r. 4.]</w:t>
      </w:r>
    </w:p>
    <w:p>
      <w:pPr>
        <w:pStyle w:val="Heading5"/>
        <w:rPr>
          <w:snapToGrid w:val="0"/>
        </w:rPr>
      </w:pPr>
      <w:bookmarkStart w:id="11" w:name="_Toc185848188"/>
      <w:bookmarkStart w:id="12" w:name="_Toc181085490"/>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13" w:name="_Toc185848189"/>
      <w:bookmarkStart w:id="14" w:name="_Toc181085491"/>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15" w:name="_Toc185848190"/>
      <w:bookmarkStart w:id="16" w:name="_Toc18108549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2"/>
      </w:pPr>
      <w:bookmarkStart w:id="17" w:name="_Toc185843628"/>
      <w:bookmarkStart w:id="18" w:name="_Toc185844210"/>
      <w:bookmarkStart w:id="19" w:name="_Toc185845019"/>
      <w:bookmarkStart w:id="20" w:name="_Toc185848191"/>
      <w:bookmarkStart w:id="21" w:name="_Toc178243084"/>
      <w:bookmarkStart w:id="22" w:name="_Toc178243167"/>
      <w:bookmarkStart w:id="23" w:name="_Toc178243247"/>
      <w:bookmarkStart w:id="24" w:name="_Toc180069229"/>
      <w:bookmarkStart w:id="25" w:name="_Toc181000206"/>
      <w:bookmarkStart w:id="26" w:name="_Toc181085493"/>
      <w:r>
        <w:rPr>
          <w:rStyle w:val="CharPartNo"/>
        </w:rPr>
        <w:lastRenderedPageBreak/>
        <w:t>Part 2</w:t>
      </w:r>
      <w:r>
        <w:rPr>
          <w:rStyle w:val="CharDivNo"/>
        </w:rPr>
        <w:t> </w:t>
      </w:r>
      <w:r>
        <w:t>—</w:t>
      </w:r>
      <w:r>
        <w:rPr>
          <w:rStyle w:val="CharDivText"/>
        </w:rPr>
        <w:t> </w:t>
      </w:r>
      <w:r>
        <w:rPr>
          <w:rStyle w:val="CharPartText"/>
        </w:rPr>
        <w:t>Professional training agreements</w:t>
      </w:r>
      <w:bookmarkEnd w:id="17"/>
      <w:bookmarkEnd w:id="18"/>
      <w:bookmarkEnd w:id="19"/>
      <w:bookmarkEnd w:id="20"/>
      <w:bookmarkEnd w:id="21"/>
      <w:bookmarkEnd w:id="22"/>
      <w:bookmarkEnd w:id="23"/>
      <w:bookmarkEnd w:id="24"/>
      <w:bookmarkEnd w:id="25"/>
      <w:bookmarkEnd w:id="26"/>
    </w:p>
    <w:p>
      <w:pPr>
        <w:pStyle w:val="Footnoteheading"/>
      </w:pPr>
      <w:r>
        <w:tab/>
        <w:t>[Heading inserted: SL 2024/216 r. 5.]</w:t>
      </w:r>
    </w:p>
    <w:p>
      <w:pPr>
        <w:pStyle w:val="Heading5"/>
        <w:rPr>
          <w:snapToGrid w:val="0"/>
        </w:rPr>
      </w:pPr>
      <w:bookmarkStart w:id="27" w:name="_Toc185848192"/>
      <w:bookmarkStart w:id="28" w:name="_Toc181085494"/>
      <w:r>
        <w:rPr>
          <w:rStyle w:val="CharSectno"/>
        </w:rPr>
        <w:t>4</w:t>
      </w:r>
      <w:r>
        <w:rPr>
          <w:snapToGrid w:val="0"/>
        </w:rPr>
        <w:t>.</w:t>
      </w:r>
      <w:r>
        <w:rPr>
          <w:snapToGrid w:val="0"/>
        </w:rPr>
        <w:tab/>
        <w:t>Professional training agreements</w:t>
      </w:r>
      <w:bookmarkEnd w:id="27"/>
      <w:bookmarkEnd w:id="28"/>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lastRenderedPageBreak/>
        <w:tab/>
        <w:t>(6)</w:t>
      </w:r>
      <w:r>
        <w:rPr>
          <w:snapToGrid w:val="0"/>
        </w:rPr>
        <w:tab/>
        <w:t>A professional training agreement shall specify the training to be provided under the agreement.</w:t>
      </w:r>
    </w:p>
    <w:p>
      <w:pPr>
        <w:pStyle w:val="Heading5"/>
        <w:rPr>
          <w:snapToGrid w:val="0"/>
        </w:rPr>
      </w:pPr>
      <w:bookmarkStart w:id="29" w:name="_Toc185848193"/>
      <w:bookmarkStart w:id="30" w:name="_Toc181085495"/>
      <w:r>
        <w:rPr>
          <w:rStyle w:val="CharSectno"/>
        </w:rPr>
        <w:t>5</w:t>
      </w:r>
      <w:r>
        <w:rPr>
          <w:snapToGrid w:val="0"/>
        </w:rPr>
        <w:t>.</w:t>
      </w:r>
      <w:r>
        <w:rPr>
          <w:snapToGrid w:val="0"/>
        </w:rPr>
        <w:tab/>
        <w:t>Registration of professional training agreement</w:t>
      </w:r>
      <w:bookmarkEnd w:id="29"/>
      <w:bookmarkEnd w:id="30"/>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31" w:name="_Toc185848194"/>
      <w:bookmarkStart w:id="32" w:name="_Toc181085496"/>
      <w:r>
        <w:rPr>
          <w:rStyle w:val="CharSectno"/>
        </w:rPr>
        <w:t>6</w:t>
      </w:r>
      <w:r>
        <w:rPr>
          <w:snapToGrid w:val="0"/>
        </w:rPr>
        <w:t>.</w:t>
      </w:r>
      <w:r>
        <w:rPr>
          <w:snapToGrid w:val="0"/>
        </w:rPr>
        <w:tab/>
        <w:t>Register of professional training agreements</w:t>
      </w:r>
      <w:bookmarkEnd w:id="31"/>
      <w:bookmarkEnd w:id="32"/>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33" w:name="_Toc185848195"/>
      <w:bookmarkStart w:id="34" w:name="_Toc181085497"/>
      <w:r>
        <w:rPr>
          <w:rStyle w:val="CharSectno"/>
        </w:rPr>
        <w:t>7</w:t>
      </w:r>
      <w:r>
        <w:rPr>
          <w:snapToGrid w:val="0"/>
        </w:rPr>
        <w:t>.</w:t>
      </w:r>
      <w:r>
        <w:rPr>
          <w:snapToGrid w:val="0"/>
        </w:rPr>
        <w:tab/>
        <w:t>Transfer of professional training agreements</w:t>
      </w:r>
      <w:bookmarkEnd w:id="33"/>
      <w:bookmarkEnd w:id="34"/>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35" w:name="_Toc185848196"/>
      <w:bookmarkStart w:id="36" w:name="_Toc181085498"/>
      <w:r>
        <w:rPr>
          <w:rStyle w:val="CharSectno"/>
        </w:rPr>
        <w:t>8</w:t>
      </w:r>
      <w:r>
        <w:rPr>
          <w:snapToGrid w:val="0"/>
        </w:rPr>
        <w:t>.</w:t>
      </w:r>
      <w:r>
        <w:rPr>
          <w:snapToGrid w:val="0"/>
        </w:rPr>
        <w:tab/>
        <w:t>Board may reduce period of professional training</w:t>
      </w:r>
      <w:bookmarkEnd w:id="35"/>
      <w:bookmarkEnd w:id="36"/>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37" w:name="_Toc185848197"/>
      <w:bookmarkStart w:id="38" w:name="_Toc181085499"/>
      <w:r>
        <w:rPr>
          <w:rStyle w:val="CharSectno"/>
        </w:rPr>
        <w:t>9</w:t>
      </w:r>
      <w:r>
        <w:rPr>
          <w:snapToGrid w:val="0"/>
        </w:rPr>
        <w:t>.</w:t>
      </w:r>
      <w:r>
        <w:rPr>
          <w:snapToGrid w:val="0"/>
        </w:rPr>
        <w:tab/>
        <w:t>Extension of professional training agreement</w:t>
      </w:r>
      <w:bookmarkEnd w:id="37"/>
      <w:bookmarkEnd w:id="3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2"/>
      </w:pPr>
      <w:bookmarkStart w:id="39" w:name="_Toc185843635"/>
      <w:bookmarkStart w:id="40" w:name="_Toc185844217"/>
      <w:bookmarkStart w:id="41" w:name="_Toc185845026"/>
      <w:bookmarkStart w:id="42" w:name="_Toc185848198"/>
      <w:bookmarkStart w:id="43" w:name="_Toc178243086"/>
      <w:bookmarkStart w:id="44" w:name="_Toc178243169"/>
      <w:bookmarkStart w:id="45" w:name="_Toc178243249"/>
      <w:bookmarkStart w:id="46" w:name="_Toc180069231"/>
      <w:bookmarkStart w:id="47" w:name="_Toc181000213"/>
      <w:bookmarkStart w:id="48" w:name="_Toc181085500"/>
      <w:r>
        <w:rPr>
          <w:rStyle w:val="CharPartNo"/>
        </w:rPr>
        <w:t>Part 3</w:t>
      </w:r>
      <w:r>
        <w:rPr>
          <w:rStyle w:val="CharDivNo"/>
        </w:rPr>
        <w:t> </w:t>
      </w:r>
      <w:r>
        <w:t>—</w:t>
      </w:r>
      <w:r>
        <w:rPr>
          <w:rStyle w:val="CharDivText"/>
        </w:rPr>
        <w:t> </w:t>
      </w:r>
      <w:r>
        <w:rPr>
          <w:rStyle w:val="CharPartText"/>
        </w:rPr>
        <w:t>Examinations</w:t>
      </w:r>
      <w:bookmarkEnd w:id="39"/>
      <w:bookmarkEnd w:id="40"/>
      <w:bookmarkEnd w:id="41"/>
      <w:bookmarkEnd w:id="42"/>
      <w:bookmarkEnd w:id="43"/>
      <w:bookmarkEnd w:id="44"/>
      <w:bookmarkEnd w:id="45"/>
      <w:bookmarkEnd w:id="46"/>
      <w:bookmarkEnd w:id="47"/>
      <w:bookmarkEnd w:id="48"/>
    </w:p>
    <w:p>
      <w:pPr>
        <w:pStyle w:val="Footnoteheading"/>
      </w:pPr>
      <w:r>
        <w:tab/>
        <w:t>[Heading inserted: SL 2024/216 r. 6.]</w:t>
      </w:r>
    </w:p>
    <w:p>
      <w:pPr>
        <w:pStyle w:val="Heading5"/>
        <w:rPr>
          <w:snapToGrid w:val="0"/>
        </w:rPr>
      </w:pPr>
      <w:bookmarkStart w:id="49" w:name="_Toc185848199"/>
      <w:bookmarkStart w:id="50" w:name="_Toc181085501"/>
      <w:r>
        <w:rPr>
          <w:rStyle w:val="CharSectno"/>
        </w:rPr>
        <w:t>10</w:t>
      </w:r>
      <w:r>
        <w:rPr>
          <w:snapToGrid w:val="0"/>
        </w:rPr>
        <w:t>.</w:t>
      </w:r>
      <w:r>
        <w:rPr>
          <w:snapToGrid w:val="0"/>
        </w:rPr>
        <w:tab/>
        <w:t>Examinations</w:t>
      </w:r>
      <w:bookmarkEnd w:id="49"/>
      <w:bookmarkEnd w:id="5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51" w:name="_Toc185848200"/>
      <w:bookmarkStart w:id="52" w:name="_Toc181085502"/>
      <w:r>
        <w:rPr>
          <w:rStyle w:val="CharSectno"/>
        </w:rPr>
        <w:t>11</w:t>
      </w:r>
      <w:r>
        <w:rPr>
          <w:snapToGrid w:val="0"/>
        </w:rPr>
        <w:t>.</w:t>
      </w:r>
      <w:r>
        <w:rPr>
          <w:snapToGrid w:val="0"/>
        </w:rPr>
        <w:tab/>
        <w:t>Examinations conducted by reciprocating States and countries</w:t>
      </w:r>
      <w:bookmarkEnd w:id="51"/>
      <w:bookmarkEnd w:id="5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53" w:name="_Toc185848201"/>
      <w:bookmarkStart w:id="54" w:name="_Toc181085503"/>
      <w:r>
        <w:rPr>
          <w:rStyle w:val="CharSectno"/>
        </w:rPr>
        <w:t>12</w:t>
      </w:r>
      <w:r>
        <w:rPr>
          <w:snapToGrid w:val="0"/>
        </w:rPr>
        <w:t>.</w:t>
      </w:r>
      <w:r>
        <w:rPr>
          <w:snapToGrid w:val="0"/>
        </w:rPr>
        <w:tab/>
        <w:t>Equivalent experience or qualifications</w:t>
      </w:r>
      <w:bookmarkEnd w:id="53"/>
      <w:bookmarkEnd w:id="54"/>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55" w:name="_Toc185848202"/>
      <w:bookmarkStart w:id="56" w:name="_Toc181085504"/>
      <w:r>
        <w:rPr>
          <w:rStyle w:val="CharSectno"/>
        </w:rPr>
        <w:t>13</w:t>
      </w:r>
      <w:r>
        <w:rPr>
          <w:snapToGrid w:val="0"/>
        </w:rPr>
        <w:t>.</w:t>
      </w:r>
      <w:r>
        <w:rPr>
          <w:snapToGrid w:val="0"/>
        </w:rPr>
        <w:tab/>
        <w:t>Examinations</w:t>
      </w:r>
      <w:bookmarkEnd w:id="55"/>
      <w:bookmarkEnd w:id="56"/>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2"/>
      </w:pPr>
      <w:bookmarkStart w:id="57" w:name="_Toc185843640"/>
      <w:bookmarkStart w:id="58" w:name="_Toc185844222"/>
      <w:bookmarkStart w:id="59" w:name="_Toc185845031"/>
      <w:bookmarkStart w:id="60" w:name="_Toc185848203"/>
      <w:bookmarkStart w:id="61" w:name="_Toc178243088"/>
      <w:bookmarkStart w:id="62" w:name="_Toc178243171"/>
      <w:bookmarkStart w:id="63" w:name="_Toc178243251"/>
      <w:bookmarkStart w:id="64" w:name="_Toc180069233"/>
      <w:bookmarkStart w:id="65" w:name="_Toc181000218"/>
      <w:bookmarkStart w:id="66" w:name="_Toc181085505"/>
      <w:r>
        <w:rPr>
          <w:rStyle w:val="CharPartNo"/>
        </w:rPr>
        <w:t>Part 4</w:t>
      </w:r>
      <w:r>
        <w:rPr>
          <w:rStyle w:val="CharDivNo"/>
        </w:rPr>
        <w:t> </w:t>
      </w:r>
      <w:r>
        <w:t>—</w:t>
      </w:r>
      <w:r>
        <w:rPr>
          <w:rStyle w:val="CharDivText"/>
        </w:rPr>
        <w:t> </w:t>
      </w:r>
      <w:r>
        <w:rPr>
          <w:rStyle w:val="CharPartText"/>
        </w:rPr>
        <w:t>Certificates, registration and licences</w:t>
      </w:r>
      <w:bookmarkEnd w:id="57"/>
      <w:bookmarkEnd w:id="58"/>
      <w:bookmarkEnd w:id="59"/>
      <w:bookmarkEnd w:id="60"/>
      <w:bookmarkEnd w:id="61"/>
      <w:bookmarkEnd w:id="62"/>
      <w:bookmarkEnd w:id="63"/>
      <w:bookmarkEnd w:id="64"/>
      <w:bookmarkEnd w:id="65"/>
      <w:bookmarkEnd w:id="66"/>
    </w:p>
    <w:p>
      <w:pPr>
        <w:pStyle w:val="Footnoteheading"/>
      </w:pPr>
      <w:r>
        <w:tab/>
        <w:t>[Heading inserted: SL 2024/216 r. 7.]</w:t>
      </w:r>
    </w:p>
    <w:p>
      <w:pPr>
        <w:pStyle w:val="Heading5"/>
        <w:rPr>
          <w:snapToGrid w:val="0"/>
        </w:rPr>
      </w:pPr>
      <w:bookmarkStart w:id="67" w:name="_Toc185848204"/>
      <w:bookmarkStart w:id="68" w:name="_Toc181085506"/>
      <w:r>
        <w:rPr>
          <w:rStyle w:val="CharSectno"/>
        </w:rPr>
        <w:t>14</w:t>
      </w:r>
      <w:r>
        <w:rPr>
          <w:snapToGrid w:val="0"/>
        </w:rPr>
        <w:t>.</w:t>
      </w:r>
      <w:r>
        <w:rPr>
          <w:snapToGrid w:val="0"/>
        </w:rPr>
        <w:tab/>
        <w:t>Certificate of competency</w:t>
      </w:r>
      <w:bookmarkEnd w:id="67"/>
      <w:bookmarkEnd w:id="68"/>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69" w:name="_Toc185848205"/>
      <w:bookmarkStart w:id="70" w:name="_Toc181085507"/>
      <w:r>
        <w:rPr>
          <w:rStyle w:val="CharSectno"/>
        </w:rPr>
        <w:t>15</w:t>
      </w:r>
      <w:r>
        <w:rPr>
          <w:snapToGrid w:val="0"/>
        </w:rPr>
        <w:t>.</w:t>
      </w:r>
      <w:r>
        <w:rPr>
          <w:snapToGrid w:val="0"/>
        </w:rPr>
        <w:tab/>
        <w:t>Application for registration</w:t>
      </w:r>
      <w:bookmarkEnd w:id="69"/>
      <w:bookmarkEnd w:id="70"/>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71" w:name="_Toc185848206"/>
      <w:bookmarkStart w:id="72" w:name="_Toc181085508"/>
      <w:r>
        <w:rPr>
          <w:rStyle w:val="CharSectno"/>
        </w:rPr>
        <w:t>16</w:t>
      </w:r>
      <w:r>
        <w:rPr>
          <w:snapToGrid w:val="0"/>
        </w:rPr>
        <w:t>.</w:t>
      </w:r>
      <w:r>
        <w:rPr>
          <w:snapToGrid w:val="0"/>
        </w:rPr>
        <w:tab/>
        <w:t>Application by person licensed in reciprocating State or country</w:t>
      </w:r>
      <w:bookmarkEnd w:id="71"/>
      <w:bookmarkEnd w:id="72"/>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73" w:name="_Toc185848207"/>
      <w:bookmarkStart w:id="74" w:name="_Toc181085509"/>
      <w:r>
        <w:rPr>
          <w:rStyle w:val="CharSectno"/>
        </w:rPr>
        <w:t>17</w:t>
      </w:r>
      <w:r>
        <w:rPr>
          <w:snapToGrid w:val="0"/>
        </w:rPr>
        <w:t>.</w:t>
      </w:r>
      <w:r>
        <w:rPr>
          <w:snapToGrid w:val="0"/>
        </w:rPr>
        <w:tab/>
        <w:t>Form of licence</w:t>
      </w:r>
      <w:bookmarkEnd w:id="73"/>
      <w:bookmarkEnd w:id="74"/>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75" w:name="_Toc185848208"/>
      <w:bookmarkStart w:id="76" w:name="_Toc181085510"/>
      <w:r>
        <w:rPr>
          <w:rStyle w:val="CharSectno"/>
        </w:rPr>
        <w:t>18</w:t>
      </w:r>
      <w:r>
        <w:rPr>
          <w:snapToGrid w:val="0"/>
        </w:rPr>
        <w:t>.</w:t>
      </w:r>
      <w:r>
        <w:rPr>
          <w:snapToGrid w:val="0"/>
        </w:rPr>
        <w:tab/>
        <w:t>Letter of accreditation</w:t>
      </w:r>
      <w:bookmarkEnd w:id="75"/>
      <w:bookmarkEnd w:id="7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77" w:name="_Toc185848209"/>
      <w:bookmarkStart w:id="78" w:name="_Toc181085511"/>
      <w:r>
        <w:rPr>
          <w:rStyle w:val="CharSectno"/>
        </w:rPr>
        <w:t>18A</w:t>
      </w:r>
      <w:r>
        <w:rPr>
          <w:snapToGrid w:val="0"/>
        </w:rPr>
        <w:t>.</w:t>
      </w:r>
      <w:r>
        <w:rPr>
          <w:snapToGrid w:val="0"/>
        </w:rPr>
        <w:tab/>
        <w:t>Standard periods</w:t>
      </w:r>
      <w:bookmarkEnd w:id="77"/>
      <w:bookmarkEnd w:id="78"/>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pPr>
      <w:bookmarkStart w:id="79" w:name="_Toc185848210"/>
      <w:bookmarkStart w:id="80" w:name="_Toc178243090"/>
      <w:bookmarkStart w:id="81" w:name="_Toc180069235"/>
      <w:bookmarkStart w:id="82" w:name="_Toc181085512"/>
      <w:r>
        <w:rPr>
          <w:rStyle w:val="CharSectno"/>
        </w:rPr>
        <w:t>18B</w:t>
      </w:r>
      <w:r>
        <w:t>.</w:t>
      </w:r>
      <w:r>
        <w:tab/>
        <w:t>Applications for issue and renewal of practising certificates</w:t>
      </w:r>
      <w:bookmarkEnd w:id="79"/>
      <w:bookmarkEnd w:id="80"/>
      <w:bookmarkEnd w:id="81"/>
      <w:bookmarkEnd w:id="82"/>
    </w:p>
    <w:p>
      <w:pPr>
        <w:pStyle w:val="Subsection"/>
      </w:pPr>
      <w:r>
        <w:tab/>
        <w:t>(1)</w:t>
      </w:r>
      <w:r>
        <w:tab/>
        <w:t xml:space="preserve">An application for the issue or renewal of a practising certificate must be accompanied by — </w:t>
      </w:r>
    </w:p>
    <w:p>
      <w:pPr>
        <w:pStyle w:val="Indenta"/>
      </w:pPr>
      <w:r>
        <w:tab/>
        <w:t>(a)</w:t>
      </w:r>
      <w:r>
        <w:tab/>
        <w:t>the evidence referred to in regulation 18I; and</w:t>
      </w:r>
    </w:p>
    <w:p>
      <w:pPr>
        <w:pStyle w:val="Indenta"/>
      </w:pPr>
      <w:r>
        <w:tab/>
        <w:t>(b)</w:t>
      </w:r>
      <w:r>
        <w:tab/>
        <w:t>the relevant fee specified in Schedule 1 item 8 or 9.</w:t>
      </w:r>
    </w:p>
    <w:p>
      <w:pPr>
        <w:pStyle w:val="Subsection"/>
      </w:pPr>
      <w:r>
        <w:tab/>
        <w:t>(2)</w:t>
      </w:r>
      <w:r>
        <w:tab/>
        <w:t>An application for the issue of a practising certificate must be in the form of Form 6.</w:t>
      </w:r>
    </w:p>
    <w:p>
      <w:pPr>
        <w:pStyle w:val="Subsection"/>
      </w:pPr>
      <w:r>
        <w:tab/>
        <w:t>(3)</w:t>
      </w:r>
      <w:r>
        <w:tab/>
        <w:t>An application for the renewal of a practising certificate must be accompanied by evidence that the requirements, if any, of section 11B of the Act in relation to the application have been complied with.</w:t>
      </w:r>
    </w:p>
    <w:p>
      <w:pPr>
        <w:pStyle w:val="Footnotesection"/>
      </w:pPr>
      <w:r>
        <w:tab/>
        <w:t>[Regulation 18B inserted: SL 2024/216 r. 8.]</w:t>
      </w:r>
    </w:p>
    <w:p>
      <w:pPr>
        <w:pStyle w:val="Ednotesection"/>
      </w:pPr>
      <w:r>
        <w:t>[</w:t>
      </w:r>
      <w:r>
        <w:rPr>
          <w:b/>
          <w:bCs/>
        </w:rPr>
        <w:t>18C.</w:t>
      </w:r>
      <w:r>
        <w:tab/>
        <w:t>Deleted: SL 2024/216 r. 8]</w:t>
      </w:r>
    </w:p>
    <w:p>
      <w:pPr>
        <w:pStyle w:val="Heading5"/>
        <w:rPr>
          <w:snapToGrid w:val="0"/>
        </w:rPr>
      </w:pPr>
      <w:bookmarkStart w:id="83" w:name="_Toc185848211"/>
      <w:bookmarkStart w:id="84" w:name="_Toc181085513"/>
      <w:r>
        <w:rPr>
          <w:rStyle w:val="CharSectno"/>
        </w:rPr>
        <w:t>18D</w:t>
      </w:r>
      <w:r>
        <w:rPr>
          <w:snapToGrid w:val="0"/>
        </w:rPr>
        <w:t>.</w:t>
      </w:r>
      <w:r>
        <w:rPr>
          <w:snapToGrid w:val="0"/>
        </w:rPr>
        <w:tab/>
        <w:t>Form of practising certificates</w:t>
      </w:r>
      <w:bookmarkEnd w:id="83"/>
      <w:bookmarkEnd w:id="84"/>
      <w:r>
        <w:rPr>
          <w:snapToGrid w:val="0"/>
        </w:rPr>
        <w:t xml:space="preserve"> </w:t>
      </w:r>
    </w:p>
    <w:p>
      <w:pPr>
        <w:pStyle w:val="Subsection"/>
        <w:spacing w:before="120"/>
        <w:rPr>
          <w:snapToGrid w:val="0"/>
        </w:rPr>
      </w:pPr>
      <w:r>
        <w:rPr>
          <w:snapToGrid w:val="0"/>
        </w:rPr>
        <w:tab/>
      </w:r>
      <w:r>
        <w:rPr>
          <w:snapToGrid w:val="0"/>
        </w:rPr>
        <w:tab/>
        <w:t xml:space="preserve">A practising certificate </w:t>
      </w:r>
      <w:r>
        <w:t>must</w:t>
      </w:r>
      <w:r>
        <w:rPr>
          <w:snapToGrid w:val="0"/>
        </w:rPr>
        <w:t xml:space="preserve"> be in the form of Form 7.</w:t>
      </w:r>
    </w:p>
    <w:p>
      <w:pPr>
        <w:pStyle w:val="Footnotesection"/>
      </w:pPr>
      <w:r>
        <w:tab/>
        <w:t>[Regulation 18D inserted: Gazette 4 Apr 1997 p. 1763; amended: SL 2024/216 r. 9.]</w:t>
      </w:r>
    </w:p>
    <w:p>
      <w:pPr>
        <w:pStyle w:val="Heading5"/>
        <w:rPr>
          <w:snapToGrid w:val="0"/>
        </w:rPr>
      </w:pPr>
      <w:bookmarkStart w:id="85" w:name="_Toc185848212"/>
      <w:bookmarkStart w:id="86" w:name="_Toc181085514"/>
      <w:r>
        <w:rPr>
          <w:rStyle w:val="CharSectno"/>
        </w:rPr>
        <w:t>18E</w:t>
      </w:r>
      <w:r>
        <w:rPr>
          <w:snapToGrid w:val="0"/>
        </w:rPr>
        <w:t>.</w:t>
      </w:r>
      <w:r>
        <w:rPr>
          <w:snapToGrid w:val="0"/>
        </w:rPr>
        <w:tab/>
        <w:t>Issue of replacement certificates and licences</w:t>
      </w:r>
      <w:bookmarkEnd w:id="85"/>
      <w:bookmarkEnd w:id="86"/>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2"/>
      </w:pPr>
      <w:bookmarkStart w:id="87" w:name="_Toc185843650"/>
      <w:bookmarkStart w:id="88" w:name="_Toc185844232"/>
      <w:bookmarkStart w:id="89" w:name="_Toc185845041"/>
      <w:bookmarkStart w:id="90" w:name="_Toc185848213"/>
      <w:bookmarkStart w:id="91" w:name="_Toc178243093"/>
      <w:bookmarkStart w:id="92" w:name="_Toc178243176"/>
      <w:bookmarkStart w:id="93" w:name="_Toc178243256"/>
      <w:bookmarkStart w:id="94" w:name="_Toc180069238"/>
      <w:bookmarkStart w:id="95" w:name="_Toc181000228"/>
      <w:bookmarkStart w:id="96" w:name="_Toc181085515"/>
      <w:r>
        <w:rPr>
          <w:rStyle w:val="CharPartNo"/>
        </w:rPr>
        <w:t>Part 5</w:t>
      </w:r>
      <w:r>
        <w:rPr>
          <w:rStyle w:val="CharDivNo"/>
        </w:rPr>
        <w:t> </w:t>
      </w:r>
      <w:r>
        <w:t>—</w:t>
      </w:r>
      <w:r>
        <w:rPr>
          <w:rStyle w:val="CharDivText"/>
        </w:rPr>
        <w:t> </w:t>
      </w:r>
      <w:r>
        <w:rPr>
          <w:rStyle w:val="CharPartText"/>
        </w:rPr>
        <w:t>Professional indemnity insurance</w:t>
      </w:r>
      <w:bookmarkEnd w:id="87"/>
      <w:bookmarkEnd w:id="88"/>
      <w:bookmarkEnd w:id="89"/>
      <w:bookmarkEnd w:id="90"/>
      <w:bookmarkEnd w:id="91"/>
      <w:bookmarkEnd w:id="92"/>
      <w:bookmarkEnd w:id="93"/>
      <w:bookmarkEnd w:id="94"/>
      <w:bookmarkEnd w:id="95"/>
      <w:bookmarkEnd w:id="96"/>
    </w:p>
    <w:p>
      <w:pPr>
        <w:pStyle w:val="Footnoteheading"/>
      </w:pPr>
      <w:bookmarkStart w:id="97" w:name="_Toc178243094"/>
      <w:bookmarkStart w:id="98" w:name="_Toc180069239"/>
      <w:r>
        <w:tab/>
        <w:t>[Heading inserted: SL 2024/216 r. 10.]</w:t>
      </w:r>
    </w:p>
    <w:p>
      <w:pPr>
        <w:pStyle w:val="Heading5"/>
      </w:pPr>
      <w:bookmarkStart w:id="99" w:name="_Toc185848214"/>
      <w:bookmarkStart w:id="100" w:name="_Toc181085516"/>
      <w:r>
        <w:rPr>
          <w:rStyle w:val="CharSectno"/>
        </w:rPr>
        <w:t>18F</w:t>
      </w:r>
      <w:r>
        <w:t>.</w:t>
      </w:r>
      <w:r>
        <w:tab/>
        <w:t>Term used: complying policy</w:t>
      </w:r>
      <w:bookmarkEnd w:id="99"/>
      <w:bookmarkEnd w:id="97"/>
      <w:bookmarkEnd w:id="98"/>
      <w:bookmarkEnd w:id="100"/>
    </w:p>
    <w:p>
      <w:pPr>
        <w:pStyle w:val="Subsection"/>
      </w:pPr>
      <w:r>
        <w:tab/>
      </w:r>
      <w:r>
        <w:tab/>
        <w:t xml:space="preserve">In this Part — </w:t>
      </w:r>
    </w:p>
    <w:p>
      <w:pPr>
        <w:pStyle w:val="Defstart"/>
      </w:pPr>
      <w:r>
        <w:tab/>
      </w:r>
      <w:r>
        <w:rPr>
          <w:rStyle w:val="CharDefText"/>
        </w:rPr>
        <w:t>complying policy</w:t>
      </w:r>
      <w:r>
        <w:t xml:space="preserve"> has the meaning given in regulation 18G.</w:t>
      </w:r>
    </w:p>
    <w:p>
      <w:pPr>
        <w:pStyle w:val="Footnotesection"/>
      </w:pPr>
      <w:r>
        <w:tab/>
        <w:t xml:space="preserve">[Regulation 18F inserted: SL 2024/216 r. 10.] </w:t>
      </w:r>
    </w:p>
    <w:p>
      <w:pPr>
        <w:pStyle w:val="Heading5"/>
      </w:pPr>
      <w:bookmarkStart w:id="101" w:name="_Toc185848215"/>
      <w:bookmarkStart w:id="102" w:name="_Toc178243095"/>
      <w:bookmarkStart w:id="103" w:name="_Toc180069240"/>
      <w:bookmarkStart w:id="104" w:name="_Toc181085517"/>
      <w:r>
        <w:rPr>
          <w:rStyle w:val="CharSectno"/>
        </w:rPr>
        <w:t>18G</w:t>
      </w:r>
      <w:r>
        <w:t>.</w:t>
      </w:r>
      <w:r>
        <w:tab/>
        <w:t>Complying policies</w:t>
      </w:r>
      <w:bookmarkEnd w:id="101"/>
      <w:bookmarkEnd w:id="102"/>
      <w:bookmarkEnd w:id="103"/>
      <w:bookmarkEnd w:id="104"/>
    </w:p>
    <w:p>
      <w:pPr>
        <w:pStyle w:val="Subsection"/>
      </w:pPr>
      <w:r>
        <w:tab/>
        <w:t>(1)</w:t>
      </w:r>
      <w:r>
        <w:tab/>
        <w:t xml:space="preserve">A </w:t>
      </w:r>
      <w:r>
        <w:rPr>
          <w:rStyle w:val="CharDefText"/>
        </w:rPr>
        <w:t>complying policy</w:t>
      </w:r>
      <w:r>
        <w:t xml:space="preserve"> that covers a person is a policy of professional indemnity insurance that complies with this regulation.</w:t>
      </w:r>
    </w:p>
    <w:p>
      <w:pPr>
        <w:pStyle w:val="Subsection"/>
        <w:rPr>
          <w:rStyle w:val="DraftersNotes"/>
          <w:b w:val="0"/>
          <w:i w:val="0"/>
        </w:rPr>
      </w:pPr>
      <w:r>
        <w:tab/>
        <w:t>(2)</w:t>
      </w:r>
      <w:r>
        <w:tab/>
        <w:t>The insurance must indemnify the person against civil liability, including civil liability arising as a result of professional negligence, incurred in connection with the person practising as a licensed surveyor.</w:t>
      </w:r>
    </w:p>
    <w:p>
      <w:pPr>
        <w:pStyle w:val="Subsection"/>
      </w:pPr>
      <w:r>
        <w:tab/>
        <w:t>(3)</w:t>
      </w:r>
      <w:r>
        <w:tab/>
        <w:t xml:space="preserve">The insurance must cover — </w:t>
      </w:r>
    </w:p>
    <w:p>
      <w:pPr>
        <w:pStyle w:val="Indenta"/>
      </w:pPr>
      <w:r>
        <w:tab/>
        <w:t>(a)</w:t>
      </w:r>
      <w:r>
        <w:tab/>
        <w:t>claims made or notified during the period of insurance; and</w:t>
      </w:r>
    </w:p>
    <w:p>
      <w:pPr>
        <w:pStyle w:val="Indenta"/>
      </w:pPr>
      <w:r>
        <w:tab/>
        <w:t>(b)</w:t>
      </w:r>
      <w:r>
        <w:tab/>
        <w:t>claims made after the period of insurance arising from circumstances notified during the period of insurance.</w:t>
      </w:r>
    </w:p>
    <w:p>
      <w:pPr>
        <w:pStyle w:val="Subsection"/>
      </w:pPr>
      <w:r>
        <w:tab/>
        <w:t>(4)</w:t>
      </w:r>
      <w:r>
        <w:tab/>
        <w:t>The insurance must provide minimum coverage of $2 million for each claim under the insurance, inclusive of the claimant’s costs and defence costs.</w:t>
      </w:r>
    </w:p>
    <w:p>
      <w:pPr>
        <w:pStyle w:val="Subsection"/>
      </w:pPr>
      <w:r>
        <w:tab/>
        <w:t>(5)</w:t>
      </w:r>
      <w:r>
        <w:tab/>
        <w:t>In addition to subregulation (4), the insurance must provide coverage that is appropriate to manage the risk associated with the person’s practice as a licensed surveyor during the period of insurance, taking into account the value of the work undertaken in the course of that practice.</w:t>
      </w:r>
    </w:p>
    <w:p>
      <w:pPr>
        <w:pStyle w:val="Footnotesection"/>
      </w:pPr>
      <w:r>
        <w:tab/>
        <w:t xml:space="preserve">[Regulation 18G inserted: SL 2024/216 r. 10.] </w:t>
      </w:r>
    </w:p>
    <w:p>
      <w:pPr>
        <w:pStyle w:val="Heading5"/>
      </w:pPr>
      <w:bookmarkStart w:id="105" w:name="_Toc185848216"/>
      <w:bookmarkStart w:id="106" w:name="_Toc178243096"/>
      <w:bookmarkStart w:id="107" w:name="_Toc180069241"/>
      <w:bookmarkStart w:id="108" w:name="_Toc181085518"/>
      <w:r>
        <w:rPr>
          <w:rStyle w:val="CharSectno"/>
        </w:rPr>
        <w:t>18H</w:t>
      </w:r>
      <w:r>
        <w:t>.</w:t>
      </w:r>
      <w:r>
        <w:tab/>
        <w:t>Complying policy may be held by employer</w:t>
      </w:r>
      <w:bookmarkEnd w:id="105"/>
      <w:bookmarkEnd w:id="106"/>
      <w:bookmarkEnd w:id="107"/>
      <w:bookmarkEnd w:id="108"/>
    </w:p>
    <w:p>
      <w:pPr>
        <w:pStyle w:val="Subsection"/>
      </w:pPr>
      <w:r>
        <w:tab/>
        <w:t>(1)</w:t>
      </w:r>
      <w:r>
        <w:tab/>
        <w:t xml:space="preserve">In this regulation — </w:t>
      </w:r>
    </w:p>
    <w:p>
      <w:pPr>
        <w:pStyle w:val="Defstart"/>
      </w:pPr>
      <w:r>
        <w:tab/>
      </w:r>
      <w:r>
        <w:rPr>
          <w:rStyle w:val="CharDefText"/>
        </w:rPr>
        <w:t>employer</w:t>
      </w:r>
      <w:r>
        <w:t>, of a person, means an individual who, or a body corporate that, employs or otherwise engages the person to practise as a licensed surveyor (whether or not they employ or engage the person to do other things).</w:t>
      </w:r>
    </w:p>
    <w:p>
      <w:pPr>
        <w:pStyle w:val="Subsection"/>
      </w:pPr>
      <w:r>
        <w:tab/>
        <w:t>(2)</w:t>
      </w:r>
      <w:r>
        <w:tab/>
        <w:t xml:space="preserve">If a person is covered by a complying policy, it does not matter whether the policy is held by — </w:t>
      </w:r>
    </w:p>
    <w:p>
      <w:pPr>
        <w:pStyle w:val="Indenta"/>
      </w:pPr>
      <w:r>
        <w:tab/>
        <w:t>(a)</w:t>
      </w:r>
      <w:r>
        <w:tab/>
        <w:t>the person; or</w:t>
      </w:r>
    </w:p>
    <w:p>
      <w:pPr>
        <w:pStyle w:val="Indenta"/>
      </w:pPr>
      <w:r>
        <w:tab/>
        <w:t>(b)</w:t>
      </w:r>
      <w:r>
        <w:tab/>
        <w:t>the person’s employer.</w:t>
      </w:r>
    </w:p>
    <w:p>
      <w:pPr>
        <w:pStyle w:val="Subsection"/>
      </w:pPr>
      <w:r>
        <w:tab/>
        <w:t>(3)</w:t>
      </w:r>
      <w:r>
        <w:tab/>
        <w:t>However, a valid certificate of currency required to be given to the Board under regulation 18I or 18L must, if the complying policy is held by the employer of the person covered by the policy, be accompanied by written confirmation from the employer that the person is covered by the policy.</w:t>
      </w:r>
    </w:p>
    <w:p>
      <w:pPr>
        <w:pStyle w:val="Footnotesection"/>
      </w:pPr>
      <w:r>
        <w:tab/>
        <w:t xml:space="preserve">[Regulation 18H inserted: SL 2024/216 r. 10.] </w:t>
      </w:r>
    </w:p>
    <w:p>
      <w:pPr>
        <w:pStyle w:val="Heading5"/>
      </w:pPr>
      <w:bookmarkStart w:id="109" w:name="_Toc185848217"/>
      <w:bookmarkStart w:id="110" w:name="_Toc178243097"/>
      <w:bookmarkStart w:id="111" w:name="_Toc180069242"/>
      <w:bookmarkStart w:id="112" w:name="_Toc181085519"/>
      <w:r>
        <w:rPr>
          <w:rStyle w:val="CharSectno"/>
        </w:rPr>
        <w:t>18I</w:t>
      </w:r>
      <w:r>
        <w:t>.</w:t>
      </w:r>
      <w:r>
        <w:tab/>
        <w:t xml:space="preserve">Complying policy </w:t>
      </w:r>
      <w:r>
        <w:rPr>
          <w:bCs/>
        </w:rPr>
        <w:t>necessary for practising certificate</w:t>
      </w:r>
      <w:bookmarkEnd w:id="109"/>
      <w:bookmarkEnd w:id="110"/>
      <w:bookmarkEnd w:id="111"/>
      <w:bookmarkEnd w:id="112"/>
    </w:p>
    <w:p>
      <w:pPr>
        <w:pStyle w:val="Subsection"/>
      </w:pPr>
      <w:r>
        <w:tab/>
        <w:t>(1)</w:t>
      </w:r>
      <w:r>
        <w:tab/>
        <w:t>An application for the issue or renewal of a practising certificate must be accompanied by evidence that the applicant will be covered by a complying policy for the whole period during which the certificate will be in force.</w:t>
      </w:r>
    </w:p>
    <w:p>
      <w:pPr>
        <w:pStyle w:val="Subsection"/>
      </w:pPr>
      <w:r>
        <w:tab/>
        <w:t>(2)</w:t>
      </w:r>
      <w:r>
        <w:tab/>
        <w:t>The evidence must be of a kind described in subregulation (3) or (4).</w:t>
      </w:r>
    </w:p>
    <w:p>
      <w:pPr>
        <w:pStyle w:val="Subsection"/>
      </w:pPr>
      <w:r>
        <w:tab/>
        <w:t>(3)</w:t>
      </w:r>
      <w:r>
        <w:tab/>
        <w:t>The evidence may be a valid certificate of currency for a complying policy that covers the applicant for the whole period during which the practising certificate will be in force.</w:t>
      </w:r>
    </w:p>
    <w:p>
      <w:pPr>
        <w:pStyle w:val="Subsection"/>
      </w:pPr>
      <w:r>
        <w:tab/>
        <w:t>(4)</w:t>
      </w:r>
      <w:r>
        <w:tab/>
        <w:t xml:space="preserve">Alternatively, the evidence may be — </w:t>
      </w:r>
    </w:p>
    <w:p>
      <w:pPr>
        <w:pStyle w:val="Indenta"/>
      </w:pPr>
      <w:r>
        <w:tab/>
        <w:t>(a)</w:t>
      </w:r>
      <w:r>
        <w:tab/>
        <w:t xml:space="preserve">a valid certificate of currency for a complying policy that — </w:t>
      </w:r>
    </w:p>
    <w:p>
      <w:pPr>
        <w:pStyle w:val="Indenti"/>
      </w:pPr>
      <w:r>
        <w:tab/>
        <w:t>(i)</w:t>
      </w:r>
      <w:r>
        <w:tab/>
        <w:t>covers the applicant at the time of application, or will cover the applicant at the start of the period during which the practising certificate will be in force; but</w:t>
      </w:r>
    </w:p>
    <w:p>
      <w:pPr>
        <w:pStyle w:val="Indenti"/>
      </w:pPr>
      <w:r>
        <w:tab/>
        <w:t>(ii)</w:t>
      </w:r>
      <w:r>
        <w:tab/>
        <w:t>is due to expire when the practising certificate is in force;</w:t>
      </w:r>
    </w:p>
    <w:p>
      <w:pPr>
        <w:pStyle w:val="Indenta"/>
      </w:pPr>
      <w:r>
        <w:tab/>
      </w:r>
      <w:r>
        <w:tab/>
        <w:t>and</w:t>
      </w:r>
    </w:p>
    <w:p>
      <w:pPr>
        <w:pStyle w:val="Indenta"/>
      </w:pPr>
      <w:r>
        <w:tab/>
        <w:t>(b)</w:t>
      </w:r>
      <w:r>
        <w:tab/>
        <w:t>an undertaking by the applicant to ensure the applicant is covered by a complying policy for the whole period during which the practising certificate will be in force.</w:t>
      </w:r>
    </w:p>
    <w:p>
      <w:pPr>
        <w:pStyle w:val="Subsection"/>
      </w:pPr>
      <w:r>
        <w:tab/>
        <w:t>(5)</w:t>
      </w:r>
      <w:r>
        <w:tab/>
        <w:t>The Board must not issue or renew a practising certificate unless the Board reasonably believes, having regard to the evidence accompanying the application, that the applicant will be covered by a complying policy for the whole period during which the certificate will be in force.</w:t>
      </w:r>
    </w:p>
    <w:p>
      <w:pPr>
        <w:pStyle w:val="Footnotesection"/>
      </w:pPr>
      <w:r>
        <w:tab/>
        <w:t xml:space="preserve">[Regulation 18I inserted: SL 2024/216 r. 10.] </w:t>
      </w:r>
    </w:p>
    <w:p>
      <w:pPr>
        <w:pStyle w:val="Heading5"/>
        <w:rPr>
          <w:ins w:id="113" w:author="Master Repository Process" w:date="2025-06-17T11:49:00Z"/>
        </w:rPr>
      </w:pPr>
      <w:bookmarkStart w:id="114" w:name="_Toc178243099"/>
      <w:bookmarkStart w:id="115" w:name="_Toc180069244"/>
      <w:bookmarkStart w:id="116" w:name="_Toc185848218"/>
      <w:ins w:id="117" w:author="Master Repository Process" w:date="2025-06-17T11:49:00Z">
        <w:r>
          <w:rPr>
            <w:rStyle w:val="CharSectno"/>
          </w:rPr>
          <w:t>18J</w:t>
        </w:r>
        <w:r>
          <w:t>.</w:t>
        </w:r>
        <w:r>
          <w:tab/>
          <w:t>Complying policy necessary to make authorised surveys</w:t>
        </w:r>
        <w:bookmarkEnd w:id="114"/>
        <w:bookmarkEnd w:id="115"/>
        <w:bookmarkEnd w:id="116"/>
      </w:ins>
    </w:p>
    <w:p>
      <w:pPr>
        <w:pStyle w:val="Subsection"/>
        <w:rPr>
          <w:ins w:id="118" w:author="Master Repository Process" w:date="2025-06-17T11:49:00Z"/>
        </w:rPr>
      </w:pPr>
      <w:ins w:id="119" w:author="Master Repository Process" w:date="2025-06-17T11:49:00Z">
        <w:r>
          <w:tab/>
        </w:r>
        <w:r>
          <w:tab/>
          <w:t>A licensed surveyor must not make or attempt to make an authorised survey unless the licensed surveyor is covered by a complying policy.</w:t>
        </w:r>
      </w:ins>
    </w:p>
    <w:p>
      <w:pPr>
        <w:pStyle w:val="Penstart"/>
        <w:rPr>
          <w:ins w:id="120" w:author="Master Repository Process" w:date="2025-06-17T11:49:00Z"/>
        </w:rPr>
      </w:pPr>
      <w:ins w:id="121" w:author="Master Repository Process" w:date="2025-06-17T11:49:00Z">
        <w:r>
          <w:tab/>
          <w:t>Penalty: a fine of $1 000.</w:t>
        </w:r>
      </w:ins>
    </w:p>
    <w:p>
      <w:pPr>
        <w:pStyle w:val="PermNoteHeading"/>
        <w:rPr>
          <w:ins w:id="122" w:author="Master Repository Process" w:date="2025-06-17T11:49:00Z"/>
        </w:rPr>
      </w:pPr>
      <w:ins w:id="123" w:author="Master Repository Process" w:date="2025-06-17T11:49:00Z">
        <w:r>
          <w:tab/>
          <w:t xml:space="preserve">Note for this regulation: </w:t>
        </w:r>
      </w:ins>
    </w:p>
    <w:p>
      <w:pPr>
        <w:pStyle w:val="PermNoteText"/>
        <w:rPr>
          <w:ins w:id="124" w:author="Master Repository Process" w:date="2025-06-17T11:49:00Z"/>
        </w:rPr>
      </w:pPr>
      <w:ins w:id="125" w:author="Master Repository Process" w:date="2025-06-17T11:49:00Z">
        <w:r>
          <w:tab/>
        </w:r>
        <w:r>
          <w:tab/>
          <w:t>In addition to this regulation, a person must not make an authorised survey unless the person is a licensed surveyor and the holder of a practising certificate. See section 16(3a) and (4) of the Act.</w:t>
        </w:r>
      </w:ins>
    </w:p>
    <w:p>
      <w:pPr>
        <w:pStyle w:val="Footnotesection"/>
        <w:rPr>
          <w:ins w:id="126" w:author="Master Repository Process" w:date="2025-06-17T11:49:00Z"/>
        </w:rPr>
      </w:pPr>
      <w:ins w:id="127" w:author="Master Repository Process" w:date="2025-06-17T11:49:00Z">
        <w:r>
          <w:tab/>
          <w:t>[Regulation 18J inserted: SL 2024/216 r. 11.]</w:t>
        </w:r>
      </w:ins>
    </w:p>
    <w:p>
      <w:pPr>
        <w:pStyle w:val="Heading5"/>
        <w:rPr>
          <w:ins w:id="128" w:author="Master Repository Process" w:date="2025-06-17T11:49:00Z"/>
        </w:rPr>
      </w:pPr>
      <w:bookmarkStart w:id="129" w:name="_Toc178243100"/>
      <w:bookmarkStart w:id="130" w:name="_Toc180069245"/>
      <w:bookmarkStart w:id="131" w:name="_Toc185848219"/>
      <w:ins w:id="132" w:author="Master Repository Process" w:date="2025-06-17T11:49:00Z">
        <w:r>
          <w:rPr>
            <w:rStyle w:val="CharSectno"/>
          </w:rPr>
          <w:t>18K</w:t>
        </w:r>
        <w:r>
          <w:t>.</w:t>
        </w:r>
        <w:r>
          <w:tab/>
          <w:t>Holder of practising certificate must give notice of not being covered by complying policy</w:t>
        </w:r>
        <w:bookmarkEnd w:id="129"/>
        <w:bookmarkEnd w:id="130"/>
        <w:bookmarkEnd w:id="131"/>
      </w:ins>
    </w:p>
    <w:p>
      <w:pPr>
        <w:pStyle w:val="Subsection"/>
        <w:rPr>
          <w:ins w:id="133" w:author="Master Repository Process" w:date="2025-06-17T11:49:00Z"/>
        </w:rPr>
      </w:pPr>
      <w:ins w:id="134" w:author="Master Repository Process" w:date="2025-06-17T11:49:00Z">
        <w:r>
          <w:tab/>
        </w:r>
        <w:r>
          <w:tab/>
          <w:t>The holder of a practising certificate must give the Board written notice if the holder is not covered by a complying policy.</w:t>
        </w:r>
      </w:ins>
    </w:p>
    <w:p>
      <w:pPr>
        <w:pStyle w:val="Penstart"/>
        <w:rPr>
          <w:ins w:id="135" w:author="Master Repository Process" w:date="2025-06-17T11:49:00Z"/>
        </w:rPr>
      </w:pPr>
      <w:ins w:id="136" w:author="Master Repository Process" w:date="2025-06-17T11:49:00Z">
        <w:r>
          <w:tab/>
          <w:t>Penalty: a fine of $1 000.</w:t>
        </w:r>
      </w:ins>
    </w:p>
    <w:p>
      <w:pPr>
        <w:pStyle w:val="Footnotesection"/>
        <w:rPr>
          <w:ins w:id="137" w:author="Master Repository Process" w:date="2025-06-17T11:49:00Z"/>
        </w:rPr>
      </w:pPr>
      <w:ins w:id="138" w:author="Master Repository Process" w:date="2025-06-17T11:49:00Z">
        <w:r>
          <w:tab/>
          <w:t xml:space="preserve">[Regulation 18K inserted: SL 2024/216 r. 11.] </w:t>
        </w:r>
      </w:ins>
    </w:p>
    <w:p>
      <w:pPr>
        <w:pStyle w:val="Heading5"/>
        <w:rPr>
          <w:ins w:id="139" w:author="Master Repository Process" w:date="2025-06-17T11:49:00Z"/>
        </w:rPr>
      </w:pPr>
      <w:bookmarkStart w:id="140" w:name="_Toc178243101"/>
      <w:bookmarkStart w:id="141" w:name="_Toc180069246"/>
      <w:bookmarkStart w:id="142" w:name="_Toc185848220"/>
      <w:ins w:id="143" w:author="Master Repository Process" w:date="2025-06-17T11:49:00Z">
        <w:r>
          <w:rPr>
            <w:rStyle w:val="CharSectno"/>
          </w:rPr>
          <w:t>18L</w:t>
        </w:r>
        <w:r>
          <w:t>.</w:t>
        </w:r>
        <w:r>
          <w:tab/>
          <w:t>Board may order h</w:t>
        </w:r>
        <w:r>
          <w:rPr>
            <w:bCs/>
          </w:rPr>
          <w:t>older to give notice and evidence of</w:t>
        </w:r>
        <w:r>
          <w:t xml:space="preserve"> complying policy</w:t>
        </w:r>
        <w:bookmarkEnd w:id="140"/>
        <w:bookmarkEnd w:id="141"/>
        <w:bookmarkEnd w:id="142"/>
      </w:ins>
    </w:p>
    <w:p>
      <w:pPr>
        <w:pStyle w:val="Subsection"/>
        <w:rPr>
          <w:ins w:id="144" w:author="Master Repository Process" w:date="2025-06-17T11:49:00Z"/>
        </w:rPr>
      </w:pPr>
      <w:ins w:id="145" w:author="Master Repository Process" w:date="2025-06-17T11:49:00Z">
        <w:r>
          <w:tab/>
          <w:t>(1)</w:t>
        </w:r>
        <w:r>
          <w:tab/>
          <w:t xml:space="preserve">The Board may, by written order to the holder of a practising certificate, require the holder to give the Board, within the period specified in the order — </w:t>
        </w:r>
      </w:ins>
    </w:p>
    <w:p>
      <w:pPr>
        <w:pStyle w:val="Indenta"/>
        <w:rPr>
          <w:ins w:id="146" w:author="Master Repository Process" w:date="2025-06-17T11:49:00Z"/>
        </w:rPr>
      </w:pPr>
      <w:ins w:id="147" w:author="Master Repository Process" w:date="2025-06-17T11:49:00Z">
        <w:r>
          <w:tab/>
          <w:t>(a)</w:t>
        </w:r>
        <w:r>
          <w:tab/>
          <w:t>written notice of whether the holder is covered by a complying policy; and</w:t>
        </w:r>
      </w:ins>
    </w:p>
    <w:p>
      <w:pPr>
        <w:pStyle w:val="Indenta"/>
        <w:rPr>
          <w:ins w:id="148" w:author="Master Repository Process" w:date="2025-06-17T11:49:00Z"/>
        </w:rPr>
      </w:pPr>
      <w:ins w:id="149" w:author="Master Repository Process" w:date="2025-06-17T11:49:00Z">
        <w:r>
          <w:tab/>
          <w:t>(b)</w:t>
        </w:r>
        <w:r>
          <w:tab/>
          <w:t>if the written notice states that the holder is covered by a complying policy — a valid certificate of currency for the policy.</w:t>
        </w:r>
      </w:ins>
    </w:p>
    <w:p>
      <w:pPr>
        <w:pStyle w:val="Subsection"/>
        <w:rPr>
          <w:ins w:id="150" w:author="Master Repository Process" w:date="2025-06-17T11:49:00Z"/>
        </w:rPr>
      </w:pPr>
      <w:ins w:id="151" w:author="Master Repository Process" w:date="2025-06-17T11:49:00Z">
        <w:r>
          <w:tab/>
          <w:t>(2)</w:t>
        </w:r>
        <w:r>
          <w:tab/>
          <w:t>The holder must comply with the order.</w:t>
        </w:r>
      </w:ins>
    </w:p>
    <w:p>
      <w:pPr>
        <w:pStyle w:val="Penstart"/>
        <w:rPr>
          <w:ins w:id="152" w:author="Master Repository Process" w:date="2025-06-17T11:49:00Z"/>
        </w:rPr>
      </w:pPr>
      <w:ins w:id="153" w:author="Master Repository Process" w:date="2025-06-17T11:49:00Z">
        <w:r>
          <w:tab/>
          <w:t>Penalty for this subregulation: a fine of $1 000.</w:t>
        </w:r>
      </w:ins>
    </w:p>
    <w:p>
      <w:pPr>
        <w:pStyle w:val="Footnotesection"/>
        <w:rPr>
          <w:ins w:id="154" w:author="Master Repository Process" w:date="2025-06-17T11:49:00Z"/>
        </w:rPr>
      </w:pPr>
      <w:ins w:id="155" w:author="Master Repository Process" w:date="2025-06-17T11:49:00Z">
        <w:r>
          <w:tab/>
          <w:t xml:space="preserve">[Regulation 18L inserted: SL 2024/216 r. 11.] </w:t>
        </w:r>
      </w:ins>
    </w:p>
    <w:p>
      <w:pPr>
        <w:pStyle w:val="Heading5"/>
        <w:rPr>
          <w:ins w:id="156" w:author="Master Repository Process" w:date="2025-06-17T11:49:00Z"/>
        </w:rPr>
      </w:pPr>
      <w:bookmarkStart w:id="157" w:name="_Toc178243102"/>
      <w:bookmarkStart w:id="158" w:name="_Toc180069247"/>
      <w:bookmarkStart w:id="159" w:name="_Toc185848221"/>
      <w:ins w:id="160" w:author="Master Repository Process" w:date="2025-06-17T11:49:00Z">
        <w:r>
          <w:rPr>
            <w:rStyle w:val="CharSectno"/>
          </w:rPr>
          <w:t>18M</w:t>
        </w:r>
        <w:r>
          <w:t>.</w:t>
        </w:r>
        <w:r>
          <w:tab/>
          <w:t>Suspension of practising certificate for not being covered by complying policy</w:t>
        </w:r>
        <w:bookmarkEnd w:id="157"/>
        <w:bookmarkEnd w:id="158"/>
        <w:bookmarkEnd w:id="159"/>
      </w:ins>
    </w:p>
    <w:p>
      <w:pPr>
        <w:pStyle w:val="Subsection"/>
        <w:rPr>
          <w:ins w:id="161" w:author="Master Repository Process" w:date="2025-06-17T11:49:00Z"/>
        </w:rPr>
      </w:pPr>
      <w:ins w:id="162" w:author="Master Repository Process" w:date="2025-06-17T11:49:00Z">
        <w:r>
          <w:tab/>
          <w:t>(1)</w:t>
        </w:r>
        <w:r>
          <w:tab/>
          <w:t>The Board must suspend a practising certificate if the Board reasonably believes the holder of the certificate is not covered by a complying policy.</w:t>
        </w:r>
      </w:ins>
    </w:p>
    <w:p>
      <w:pPr>
        <w:pStyle w:val="Subsection"/>
        <w:rPr>
          <w:ins w:id="163" w:author="Master Repository Process" w:date="2025-06-17T11:49:00Z"/>
        </w:rPr>
      </w:pPr>
      <w:ins w:id="164" w:author="Master Repository Process" w:date="2025-06-17T11:49:00Z">
        <w:r>
          <w:tab/>
          <w:t>(2)</w:t>
        </w:r>
        <w:r>
          <w:tab/>
          <w:t xml:space="preserve">Without limiting subregulation (1), the Board may reasonably believe the holder of a practising certificate is not covered by a complying policy if the holder — </w:t>
        </w:r>
      </w:ins>
    </w:p>
    <w:p>
      <w:pPr>
        <w:pStyle w:val="Indenta"/>
        <w:rPr>
          <w:ins w:id="165" w:author="Master Repository Process" w:date="2025-06-17T11:49:00Z"/>
        </w:rPr>
      </w:pPr>
      <w:ins w:id="166" w:author="Master Repository Process" w:date="2025-06-17T11:49:00Z">
        <w:r>
          <w:tab/>
          <w:t>(a)</w:t>
        </w:r>
        <w:r>
          <w:tab/>
          <w:t>gives the Board written notice that the holder is not covered by a complying policy; or</w:t>
        </w:r>
      </w:ins>
    </w:p>
    <w:p>
      <w:pPr>
        <w:pStyle w:val="Indenta"/>
        <w:rPr>
          <w:ins w:id="167" w:author="Master Repository Process" w:date="2025-06-17T11:49:00Z"/>
        </w:rPr>
      </w:pPr>
      <w:ins w:id="168" w:author="Master Repository Process" w:date="2025-06-17T11:49:00Z">
        <w:r>
          <w:tab/>
          <w:t>(b)</w:t>
        </w:r>
        <w:r>
          <w:tab/>
          <w:t xml:space="preserve">in response to an order requiring the holder to give the Board written notice of whether the holder is covered by a complying policy — </w:t>
        </w:r>
      </w:ins>
    </w:p>
    <w:p>
      <w:pPr>
        <w:pStyle w:val="Indenti"/>
        <w:rPr>
          <w:ins w:id="169" w:author="Master Repository Process" w:date="2025-06-17T11:49:00Z"/>
        </w:rPr>
      </w:pPr>
      <w:ins w:id="170" w:author="Master Repository Process" w:date="2025-06-17T11:49:00Z">
        <w:r>
          <w:tab/>
          <w:t>(i)</w:t>
        </w:r>
        <w:r>
          <w:tab/>
          <w:t>gives the Board written notice that the holder is covered by a complying policy; but</w:t>
        </w:r>
      </w:ins>
    </w:p>
    <w:p>
      <w:pPr>
        <w:pStyle w:val="Indenti"/>
        <w:rPr>
          <w:ins w:id="171" w:author="Master Repository Process" w:date="2025-06-17T11:49:00Z"/>
        </w:rPr>
      </w:pPr>
      <w:ins w:id="172" w:author="Master Repository Process" w:date="2025-06-17T11:49:00Z">
        <w:r>
          <w:tab/>
          <w:t>(ii)</w:t>
        </w:r>
        <w:r>
          <w:tab/>
          <w:t>does not give the Board a valid certificate of currency for the policy;</w:t>
        </w:r>
      </w:ins>
    </w:p>
    <w:p>
      <w:pPr>
        <w:pStyle w:val="Indenta"/>
        <w:rPr>
          <w:ins w:id="173" w:author="Master Repository Process" w:date="2025-06-17T11:49:00Z"/>
        </w:rPr>
      </w:pPr>
      <w:ins w:id="174" w:author="Master Repository Process" w:date="2025-06-17T11:49:00Z">
        <w:r>
          <w:tab/>
        </w:r>
        <w:r>
          <w:tab/>
          <w:t>or</w:t>
        </w:r>
      </w:ins>
    </w:p>
    <w:p>
      <w:pPr>
        <w:pStyle w:val="Indenta"/>
        <w:rPr>
          <w:ins w:id="175" w:author="Master Repository Process" w:date="2025-06-17T11:49:00Z"/>
        </w:rPr>
      </w:pPr>
      <w:ins w:id="176" w:author="Master Repository Process" w:date="2025-06-17T11:49:00Z">
        <w:r>
          <w:tab/>
          <w:t>(c)</w:t>
        </w:r>
        <w:r>
          <w:tab/>
          <w:t>does not comply in any other way with an order requiring the holder to give the Board written notice of whether the holder is covered by a complying policy.</w:t>
        </w:r>
      </w:ins>
    </w:p>
    <w:p>
      <w:pPr>
        <w:pStyle w:val="Subsection"/>
        <w:rPr>
          <w:ins w:id="177" w:author="Master Repository Process" w:date="2025-06-17T11:49:00Z"/>
        </w:rPr>
      </w:pPr>
      <w:ins w:id="178" w:author="Master Repository Process" w:date="2025-06-17T11:49:00Z">
        <w:r>
          <w:tab/>
          <w:t>(3)</w:t>
        </w:r>
        <w:r>
          <w:tab/>
          <w:t>The Board may terminate the suspension if the Board reasonably believes the holder of the practising certificate is covered by a complying policy.</w:t>
        </w:r>
      </w:ins>
    </w:p>
    <w:p>
      <w:pPr>
        <w:pStyle w:val="Footnotesection"/>
        <w:rPr>
          <w:ins w:id="179" w:author="Master Repository Process" w:date="2025-06-17T11:49:00Z"/>
        </w:rPr>
      </w:pPr>
      <w:ins w:id="180" w:author="Master Repository Process" w:date="2025-06-17T11:49:00Z">
        <w:r>
          <w:tab/>
          <w:t xml:space="preserve">[Regulation 18M inserted: SL 2024/216 r. 11.] </w:t>
        </w:r>
      </w:ins>
    </w:p>
    <w:p>
      <w:pPr>
        <w:pStyle w:val="Heading2"/>
      </w:pPr>
      <w:bookmarkStart w:id="181" w:name="_Toc185843655"/>
      <w:bookmarkStart w:id="182" w:name="_Toc185844237"/>
      <w:bookmarkStart w:id="183" w:name="_Toc185845050"/>
      <w:bookmarkStart w:id="184" w:name="_Toc185848222"/>
      <w:bookmarkStart w:id="185" w:name="_Toc178243104"/>
      <w:bookmarkStart w:id="186" w:name="_Toc178243187"/>
      <w:bookmarkStart w:id="187" w:name="_Toc178243267"/>
      <w:bookmarkStart w:id="188" w:name="_Toc180069249"/>
      <w:bookmarkStart w:id="189" w:name="_Toc181000233"/>
      <w:bookmarkStart w:id="190" w:name="_Toc181085520"/>
      <w:r>
        <w:rPr>
          <w:rStyle w:val="CharPartNo"/>
        </w:rPr>
        <w:t>Part 6</w:t>
      </w:r>
      <w:r>
        <w:rPr>
          <w:rStyle w:val="CharDivNo"/>
        </w:rPr>
        <w:t> </w:t>
      </w:r>
      <w:r>
        <w:t>—</w:t>
      </w:r>
      <w:r>
        <w:rPr>
          <w:rStyle w:val="CharDivText"/>
        </w:rPr>
        <w:t> </w:t>
      </w:r>
      <w:r>
        <w:rPr>
          <w:rStyle w:val="CharPartText"/>
        </w:rPr>
        <w:t>Fees</w:t>
      </w:r>
      <w:bookmarkEnd w:id="181"/>
      <w:bookmarkEnd w:id="182"/>
      <w:bookmarkEnd w:id="183"/>
      <w:bookmarkEnd w:id="184"/>
      <w:bookmarkEnd w:id="185"/>
      <w:bookmarkEnd w:id="186"/>
      <w:bookmarkEnd w:id="187"/>
      <w:bookmarkEnd w:id="188"/>
      <w:bookmarkEnd w:id="189"/>
      <w:bookmarkEnd w:id="190"/>
    </w:p>
    <w:p>
      <w:pPr>
        <w:pStyle w:val="Footnoteheading"/>
      </w:pPr>
      <w:r>
        <w:tab/>
        <w:t>[Heading inserted: SL 2024/216 r. 12.]</w:t>
      </w:r>
    </w:p>
    <w:p>
      <w:pPr>
        <w:pStyle w:val="Heading5"/>
        <w:rPr>
          <w:snapToGrid w:val="0"/>
        </w:rPr>
      </w:pPr>
      <w:bookmarkStart w:id="191" w:name="_Toc185848223"/>
      <w:bookmarkStart w:id="192" w:name="_Toc181085521"/>
      <w:r>
        <w:rPr>
          <w:rStyle w:val="CharSectno"/>
        </w:rPr>
        <w:t>19</w:t>
      </w:r>
      <w:r>
        <w:rPr>
          <w:snapToGrid w:val="0"/>
        </w:rPr>
        <w:t>.</w:t>
      </w:r>
      <w:r>
        <w:rPr>
          <w:snapToGrid w:val="0"/>
        </w:rPr>
        <w:tab/>
        <w:t>Fees</w:t>
      </w:r>
      <w:bookmarkEnd w:id="191"/>
      <w:bookmarkEnd w:id="192"/>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2"/>
      </w:pPr>
      <w:bookmarkStart w:id="193" w:name="_Toc185843657"/>
      <w:bookmarkStart w:id="194" w:name="_Toc185844239"/>
      <w:bookmarkStart w:id="195" w:name="_Toc185845052"/>
      <w:bookmarkStart w:id="196" w:name="_Toc185848224"/>
      <w:bookmarkStart w:id="197" w:name="_Toc178243106"/>
      <w:bookmarkStart w:id="198" w:name="_Toc178243189"/>
      <w:bookmarkStart w:id="199" w:name="_Toc178243269"/>
      <w:bookmarkStart w:id="200" w:name="_Toc180069251"/>
      <w:bookmarkStart w:id="201" w:name="_Toc181000235"/>
      <w:bookmarkStart w:id="202" w:name="_Toc181085522"/>
      <w:r>
        <w:rPr>
          <w:rStyle w:val="CharPartNo"/>
        </w:rPr>
        <w:t>Part 7</w:t>
      </w:r>
      <w:r>
        <w:rPr>
          <w:rStyle w:val="CharDivNo"/>
        </w:rPr>
        <w:t> </w:t>
      </w:r>
      <w:r>
        <w:t>—</w:t>
      </w:r>
      <w:r>
        <w:rPr>
          <w:rStyle w:val="CharDivText"/>
        </w:rPr>
        <w:t> </w:t>
      </w:r>
      <w:r>
        <w:rPr>
          <w:rStyle w:val="CharPartText"/>
        </w:rPr>
        <w:t>Repeal and savings and transitional provisions</w:t>
      </w:r>
      <w:bookmarkEnd w:id="193"/>
      <w:bookmarkEnd w:id="194"/>
      <w:bookmarkEnd w:id="195"/>
      <w:bookmarkEnd w:id="196"/>
      <w:bookmarkEnd w:id="197"/>
      <w:bookmarkEnd w:id="198"/>
      <w:bookmarkEnd w:id="199"/>
      <w:bookmarkEnd w:id="200"/>
      <w:bookmarkEnd w:id="201"/>
      <w:bookmarkEnd w:id="202"/>
    </w:p>
    <w:p>
      <w:pPr>
        <w:pStyle w:val="Footnoteheading"/>
      </w:pPr>
      <w:r>
        <w:tab/>
        <w:t>[Heading inserted: SL 2024/216 r. 13.]</w:t>
      </w:r>
    </w:p>
    <w:p>
      <w:pPr>
        <w:pStyle w:val="Heading5"/>
        <w:rPr>
          <w:snapToGrid w:val="0"/>
        </w:rPr>
      </w:pPr>
      <w:bookmarkStart w:id="203" w:name="_Toc185848225"/>
      <w:bookmarkStart w:id="204" w:name="_Toc181085523"/>
      <w:r>
        <w:rPr>
          <w:rStyle w:val="CharSectno"/>
        </w:rPr>
        <w:t>20</w:t>
      </w:r>
      <w:r>
        <w:rPr>
          <w:snapToGrid w:val="0"/>
        </w:rPr>
        <w:t>.</w:t>
      </w:r>
      <w:r>
        <w:rPr>
          <w:snapToGrid w:val="0"/>
        </w:rPr>
        <w:tab/>
        <w:t>Repeal</w:t>
      </w:r>
      <w:bookmarkEnd w:id="203"/>
      <w:bookmarkEnd w:id="204"/>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205" w:name="_Toc185848226"/>
      <w:bookmarkStart w:id="206" w:name="_Toc181085524"/>
      <w:r>
        <w:rPr>
          <w:rStyle w:val="CharSectno"/>
        </w:rPr>
        <w:t>21</w:t>
      </w:r>
      <w:r>
        <w:rPr>
          <w:snapToGrid w:val="0"/>
        </w:rPr>
        <w:t>.</w:t>
      </w:r>
      <w:r>
        <w:rPr>
          <w:snapToGrid w:val="0"/>
        </w:rPr>
        <w:tab/>
        <w:t>Savings and transitional</w:t>
      </w:r>
      <w:bookmarkEnd w:id="205"/>
      <w:bookmarkEnd w:id="206"/>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7" w:name="_Toc185843660"/>
      <w:bookmarkStart w:id="208" w:name="_Toc185844242"/>
      <w:bookmarkStart w:id="209" w:name="_Toc185845055"/>
      <w:bookmarkStart w:id="210" w:name="_Toc185848227"/>
      <w:bookmarkStart w:id="211" w:name="_Toc180766355"/>
      <w:bookmarkStart w:id="212" w:name="_Toc181000238"/>
      <w:bookmarkStart w:id="213" w:name="_Toc181085525"/>
      <w:r>
        <w:rPr>
          <w:rStyle w:val="CharSchNo"/>
        </w:rPr>
        <w:t>Schedule 1</w:t>
      </w:r>
      <w:r>
        <w:t> — </w:t>
      </w:r>
      <w:r>
        <w:rPr>
          <w:rStyle w:val="CharSchText"/>
        </w:rPr>
        <w:t>Fees</w:t>
      </w:r>
      <w:bookmarkEnd w:id="207"/>
      <w:bookmarkEnd w:id="208"/>
      <w:bookmarkEnd w:id="209"/>
      <w:bookmarkEnd w:id="210"/>
      <w:bookmarkEnd w:id="211"/>
      <w:bookmarkEnd w:id="212"/>
      <w:bookmarkEnd w:id="213"/>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 xml:space="preserve">Application </w:t>
            </w:r>
            <w:r>
              <w:rPr>
                <w:szCs w:val="18"/>
              </w:rPr>
              <w:t>for issue of</w:t>
            </w:r>
            <w:r>
              <w:t xml:space="preserve">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rPr>
                <w:szCs w:val="18"/>
              </w:rPr>
              <w:t>Application for renewal</w:t>
            </w:r>
            <w:r>
              <w:t xml:space="preserve">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rPr>
                <w:szCs w:val="18"/>
              </w:rPr>
              <w:t>Application for renewal of a practising certificate made less than 30 days before the expiry of the practising certificate and dealt with under section 11A(6) of the Act</w:t>
            </w:r>
          </w:p>
        </w:tc>
        <w:tc>
          <w:tcPr>
            <w:tcW w:w="960" w:type="dxa"/>
            <w:vAlign w:val="bottom"/>
          </w:tcPr>
          <w:p>
            <w:pPr>
              <w:pStyle w:val="yTableNAm"/>
              <w:tabs>
                <w:tab w:val="clear" w:pos="567"/>
              </w:tabs>
              <w:ind w:left="-212" w:right="147"/>
              <w:jc w:val="right"/>
            </w:pPr>
            <w:r>
              <w:t>$181.30</w:t>
            </w:r>
          </w:p>
        </w:tc>
      </w:tr>
      <w:tr>
        <w:tc>
          <w:tcPr>
            <w:tcW w:w="993" w:type="dxa"/>
            <w:tcBorders>
              <w:bottom w:val="single" w:sz="4" w:space="0" w:color="auto"/>
            </w:tcBorders>
          </w:tcPr>
          <w:p>
            <w:pPr>
              <w:pStyle w:val="yTableNAm"/>
              <w:keepNext/>
              <w:keepLines/>
            </w:pPr>
            <w:r>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 amended: SL 2024/216 r. 14.]</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15" w:name="_Toc185843661"/>
      <w:bookmarkStart w:id="216" w:name="_Toc185844243"/>
      <w:bookmarkStart w:id="217" w:name="_Toc185845056"/>
      <w:bookmarkStart w:id="218" w:name="_Toc185848228"/>
      <w:bookmarkStart w:id="219" w:name="_Toc180766356"/>
      <w:bookmarkStart w:id="220" w:name="_Toc181000239"/>
      <w:bookmarkStart w:id="221" w:name="_Toc181085526"/>
      <w:r>
        <w:rPr>
          <w:rStyle w:val="CharSchNo"/>
        </w:rPr>
        <w:t>Schedule 2</w:t>
      </w:r>
      <w:bookmarkEnd w:id="215"/>
      <w:bookmarkEnd w:id="216"/>
      <w:bookmarkEnd w:id="217"/>
      <w:bookmarkEnd w:id="218"/>
      <w:bookmarkEnd w:id="219"/>
      <w:bookmarkEnd w:id="220"/>
      <w:bookmarkEnd w:id="221"/>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xml:space="preserve">, </w:t>
      </w:r>
      <w:r>
        <w:rPr>
          <w:szCs w:val="22"/>
        </w:rPr>
        <w:t>certify that ....................................</w:t>
      </w:r>
      <w:r>
        <w:t xml:space="preserve">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Footnotesection"/>
      </w:pPr>
      <w:r>
        <w:tab/>
        <w:t>[Form 2 amended: SL 2024/216 r. 15.]</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22" w:name="_Toc185843662"/>
      <w:bookmarkStart w:id="223" w:name="_Toc185844244"/>
      <w:bookmarkStart w:id="224" w:name="_Toc185845057"/>
      <w:bookmarkStart w:id="225" w:name="_Toc185848229"/>
      <w:bookmarkStart w:id="226" w:name="_Toc180766357"/>
      <w:bookmarkStart w:id="227" w:name="_Toc181000240"/>
      <w:bookmarkStart w:id="228" w:name="_Toc181085527"/>
      <w:r>
        <w:t>Notes</w:t>
      </w:r>
      <w:bookmarkEnd w:id="222"/>
      <w:bookmarkEnd w:id="223"/>
      <w:bookmarkEnd w:id="224"/>
      <w:bookmarkEnd w:id="225"/>
      <w:bookmarkEnd w:id="226"/>
      <w:bookmarkEnd w:id="227"/>
      <w:bookmarkEnd w:id="228"/>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w:t>
      </w:r>
      <w:del w:id="229" w:author="Master Repository Process" w:date="2025-06-17T11:49:00Z">
        <w:r>
          <w:delText>For provisions that have not yet come into operation see the uncommenced provisions table.</w:delText>
        </w:r>
      </w:del>
    </w:p>
    <w:p>
      <w:pPr>
        <w:pStyle w:val="nHeading3"/>
      </w:pPr>
      <w:bookmarkStart w:id="230" w:name="_Toc185848230"/>
      <w:bookmarkStart w:id="231" w:name="_Toc181085528"/>
      <w:r>
        <w:t>Compilation table</w:t>
      </w:r>
      <w:bookmarkEnd w:id="230"/>
      <w:bookmarkEnd w:id="2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rPr>
          <w:cantSplit/>
        </w:trPr>
        <w:tc>
          <w:tcPr>
            <w:tcW w:w="3118" w:type="dxa"/>
            <w:tcBorders>
              <w:bottom w:val="nil"/>
            </w:tcBorders>
          </w:tcPr>
          <w:p>
            <w:pPr>
              <w:pStyle w:val="nTable"/>
              <w:spacing w:after="40"/>
              <w:rPr>
                <w:i/>
              </w:rPr>
            </w:pPr>
            <w:r>
              <w:rPr>
                <w:i/>
              </w:rPr>
              <w:t>Licensed Surveyors (Licensing and Registration) Amendment Regulations 2023</w:t>
            </w:r>
          </w:p>
        </w:tc>
        <w:tc>
          <w:tcPr>
            <w:tcW w:w="1276" w:type="dxa"/>
            <w:tcBorders>
              <w:bottom w:val="nil"/>
            </w:tcBorders>
          </w:tcPr>
          <w:p>
            <w:pPr>
              <w:pStyle w:val="nTable"/>
              <w:spacing w:after="40"/>
            </w:pPr>
            <w:r>
              <w:t>SL 2023/149</w:t>
            </w:r>
            <w:r>
              <w:br/>
              <w:t>22 Sep 2023</w:t>
            </w:r>
          </w:p>
        </w:tc>
        <w:tc>
          <w:tcPr>
            <w:tcW w:w="2693" w:type="dxa"/>
            <w:tcBorders>
              <w:bottom w:val="nil"/>
            </w:tcBorders>
          </w:tcPr>
          <w:p>
            <w:pPr>
              <w:pStyle w:val="nTable"/>
              <w:spacing w:after="40"/>
            </w:pPr>
            <w:r>
              <w:t>r. 1 and 2: 22 Sep 2023 (see r. 2(a))</w:t>
            </w:r>
            <w:r>
              <w:br/>
              <w:t>Regulations other than r. 1 and 2: 1 Oct 2023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Licensed Surveyors (Licensing and Registration) Amendment Regulations 2024</w:t>
            </w:r>
            <w:del w:id="232" w:author="Master Repository Process" w:date="2025-06-17T11:49:00Z">
              <w:r>
                <w:rPr>
                  <w:i/>
                </w:rPr>
                <w:delText xml:space="preserve"> </w:delText>
              </w:r>
              <w:r>
                <w:rPr>
                  <w:iCs/>
                </w:rPr>
                <w:delText>(other than r. 11)</w:delText>
              </w:r>
            </w:del>
          </w:p>
        </w:tc>
        <w:tc>
          <w:tcPr>
            <w:tcW w:w="1276" w:type="dxa"/>
            <w:tcBorders>
              <w:bottom w:val="single" w:sz="4" w:space="0" w:color="auto"/>
            </w:tcBorders>
          </w:tcPr>
          <w:p>
            <w:pPr>
              <w:pStyle w:val="nTable"/>
              <w:spacing w:after="40"/>
            </w:pPr>
            <w:r>
              <w:t>SL 2024/216 18 Oct 2024</w:t>
            </w:r>
          </w:p>
        </w:tc>
        <w:tc>
          <w:tcPr>
            <w:tcW w:w="2693" w:type="dxa"/>
            <w:tcBorders>
              <w:bottom w:val="single" w:sz="4" w:space="0" w:color="auto"/>
            </w:tcBorders>
          </w:tcPr>
          <w:p>
            <w:pPr>
              <w:pStyle w:val="nTable"/>
              <w:spacing w:after="40"/>
            </w:pPr>
            <w:r>
              <w:t>r. 1 and 2: 18 Oct 2024 (see r. 2(a));</w:t>
            </w:r>
            <w:r>
              <w:br/>
              <w:t>Regulations other than r. 1, 2 and 11: 1 Nov 2024 (see r. 2(c</w:t>
            </w:r>
            <w:del w:id="233" w:author="Master Repository Process" w:date="2025-06-17T11:49:00Z">
              <w:r>
                <w:delText>))</w:delText>
              </w:r>
            </w:del>
            <w:ins w:id="234" w:author="Master Repository Process" w:date="2025-06-17T11:49:00Z">
              <w:r>
                <w:t>));</w:t>
              </w:r>
              <w:r>
                <w:br/>
                <w:t>r. 11: 1 Jan 2025 (see r. 2(b))</w:t>
              </w:r>
            </w:ins>
          </w:p>
        </w:tc>
      </w:tr>
    </w:tbl>
    <w:p>
      <w:pPr>
        <w:pStyle w:val="nHeading3"/>
        <w:rPr>
          <w:del w:id="235" w:author="Master Repository Process" w:date="2025-06-17T11:49:00Z"/>
        </w:rPr>
      </w:pPr>
      <w:bookmarkStart w:id="236" w:name="_Toc181085529"/>
      <w:del w:id="237" w:author="Master Repository Process" w:date="2025-06-17T11:49:00Z">
        <w:r>
          <w:delText>Uncommenced provisions table</w:delText>
        </w:r>
        <w:bookmarkEnd w:id="236"/>
      </w:del>
    </w:p>
    <w:p>
      <w:pPr>
        <w:pStyle w:val="nStatement"/>
        <w:keepNext/>
        <w:spacing w:after="240"/>
        <w:rPr>
          <w:del w:id="238" w:author="Master Repository Process" w:date="2025-06-17T11:49:00Z"/>
        </w:rPr>
      </w:pPr>
      <w:del w:id="239" w:author="Master Repository Process" w:date="2025-06-17T11: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0" w:author="Master Repository Process" w:date="2025-06-17T11:49:00Z"/>
        </w:trPr>
        <w:tc>
          <w:tcPr>
            <w:tcW w:w="3118" w:type="dxa"/>
          </w:tcPr>
          <w:p>
            <w:pPr>
              <w:pStyle w:val="nTable"/>
              <w:spacing w:after="40"/>
              <w:rPr>
                <w:del w:id="241" w:author="Master Repository Process" w:date="2025-06-17T11:49:00Z"/>
                <w:b/>
              </w:rPr>
            </w:pPr>
            <w:del w:id="242" w:author="Master Repository Process" w:date="2025-06-17T11:49:00Z">
              <w:r>
                <w:rPr>
                  <w:b/>
                </w:rPr>
                <w:delText>Citation</w:delText>
              </w:r>
            </w:del>
          </w:p>
        </w:tc>
        <w:tc>
          <w:tcPr>
            <w:tcW w:w="1276" w:type="dxa"/>
          </w:tcPr>
          <w:p>
            <w:pPr>
              <w:pStyle w:val="nTable"/>
              <w:spacing w:after="40"/>
              <w:rPr>
                <w:del w:id="243" w:author="Master Repository Process" w:date="2025-06-17T11:49:00Z"/>
                <w:b/>
              </w:rPr>
            </w:pPr>
            <w:del w:id="244" w:author="Master Repository Process" w:date="2025-06-17T11:49:00Z">
              <w:r>
                <w:rPr>
                  <w:b/>
                </w:rPr>
                <w:delText>Published</w:delText>
              </w:r>
            </w:del>
          </w:p>
        </w:tc>
        <w:tc>
          <w:tcPr>
            <w:tcW w:w="2693" w:type="dxa"/>
          </w:tcPr>
          <w:p>
            <w:pPr>
              <w:pStyle w:val="nTable"/>
              <w:spacing w:after="40"/>
              <w:rPr>
                <w:del w:id="245" w:author="Master Repository Process" w:date="2025-06-17T11:49:00Z"/>
                <w:b/>
              </w:rPr>
            </w:pPr>
            <w:del w:id="246" w:author="Master Repository Process" w:date="2025-06-17T11:49:00Z">
              <w:r>
                <w:rPr>
                  <w:b/>
                </w:rPr>
                <w:delText>Commencement</w:delText>
              </w:r>
            </w:del>
          </w:p>
        </w:tc>
      </w:tr>
      <w:tr>
        <w:trPr>
          <w:del w:id="247" w:author="Master Repository Process" w:date="2025-06-17T11:49:00Z"/>
        </w:trPr>
        <w:tc>
          <w:tcPr>
            <w:tcW w:w="3118" w:type="dxa"/>
          </w:tcPr>
          <w:p>
            <w:pPr>
              <w:pStyle w:val="nTable"/>
              <w:spacing w:after="40"/>
              <w:rPr>
                <w:del w:id="248" w:author="Master Repository Process" w:date="2025-06-17T11:49:00Z"/>
                <w:iCs/>
              </w:rPr>
            </w:pPr>
            <w:del w:id="249" w:author="Master Repository Process" w:date="2025-06-17T11:49:00Z">
              <w:r>
                <w:rPr>
                  <w:i/>
                </w:rPr>
                <w:delText xml:space="preserve">Licensed Surveyors (Licensing and Registration) Amendment Regulations 2024 </w:delText>
              </w:r>
              <w:r>
                <w:rPr>
                  <w:iCs/>
                </w:rPr>
                <w:delText>r. 11</w:delText>
              </w:r>
            </w:del>
          </w:p>
        </w:tc>
        <w:tc>
          <w:tcPr>
            <w:tcW w:w="1276" w:type="dxa"/>
          </w:tcPr>
          <w:p>
            <w:pPr>
              <w:pStyle w:val="nTable"/>
              <w:spacing w:after="40"/>
              <w:rPr>
                <w:del w:id="250" w:author="Master Repository Process" w:date="2025-06-17T11:49:00Z"/>
              </w:rPr>
            </w:pPr>
            <w:del w:id="251" w:author="Master Repository Process" w:date="2025-06-17T11:49:00Z">
              <w:r>
                <w:delText>SL 2024/216 18 Oct 2024</w:delText>
              </w:r>
            </w:del>
          </w:p>
        </w:tc>
        <w:tc>
          <w:tcPr>
            <w:tcW w:w="2693" w:type="dxa"/>
          </w:tcPr>
          <w:p>
            <w:pPr>
              <w:pStyle w:val="nTable"/>
              <w:spacing w:after="40"/>
              <w:rPr>
                <w:del w:id="252" w:author="Master Repository Process" w:date="2025-06-17T11:49:00Z"/>
              </w:rPr>
            </w:pPr>
            <w:del w:id="253" w:author="Master Repository Process" w:date="2025-06-17T11:49:00Z">
              <w:r>
                <w:delText xml:space="preserve">1 Jan 2025 (see r. 2(b)) </w:delText>
              </w:r>
            </w:del>
          </w:p>
        </w:tc>
      </w:tr>
    </w:tbl>
    <w:p>
      <w:pPr>
        <w:pStyle w:val="nHeading3"/>
      </w:pPr>
      <w:bookmarkStart w:id="254" w:name="_Toc185848231"/>
      <w:bookmarkStart w:id="255" w:name="_Toc181085530"/>
      <w:r>
        <w:t>Other notes</w:t>
      </w:r>
      <w:bookmarkEnd w:id="254"/>
      <w:bookmarkEnd w:id="255"/>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7" w:author="Master Repository Process" w:date="2025-06-17T11:49:00Z">
                              <w:r>
                                <w:rPr>
                                  <w:sz w:val="16"/>
                                </w:rPr>
                                <w:delText>2024</w:delText>
                              </w:r>
                            </w:del>
                            <w:ins w:id="258" w:author="Master Repository Process" w:date="2025-06-17T11: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9" w:author="Master Repository Process" w:date="2025-06-17T11:49:00Z">
                              <w:r>
                                <w:rPr>
                                  <w:sz w:val="16"/>
                                </w:rPr>
                                <w:delText>2024</w:delText>
                              </w:r>
                            </w:del>
                            <w:ins w:id="260" w:author="Master Repository Process" w:date="2025-06-17T11: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1" w:author="Master Repository Process" w:date="2025-06-17T11:49:00Z">
                        <w:r>
                          <w:rPr>
                            <w:sz w:val="16"/>
                          </w:rPr>
                          <w:delText>2024</w:delText>
                        </w:r>
                      </w:del>
                      <w:ins w:id="262" w:author="Master Repository Process" w:date="2025-06-17T11: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3" w:author="Master Repository Process" w:date="2025-06-17T11:49:00Z">
                        <w:r>
                          <w:rPr>
                            <w:sz w:val="16"/>
                          </w:rPr>
                          <w:delText>2024</w:delText>
                        </w:r>
                      </w:del>
                      <w:ins w:id="264" w:author="Master Repository Process" w:date="2025-06-17T11: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Professional training agreements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5215"/>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 w:name="WAFER_20241025162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62944_GUID" w:val="2dbbbb48-3ece-44db-9e88-3948b5ebc736"/>
    <w:docVar w:name="WAFER_2024122310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105215_GUID" w:val="5deec0ad-ac11-4b25-83be-b784286d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4624</Words>
  <Characters>26312</Characters>
  <Application>Microsoft Office Word</Application>
  <DocSecurity>0</DocSecurity>
  <Lines>822</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02-f0-00 - 02-g0-00</dc:title>
  <dc:subject/>
  <dc:creator/>
  <cp:keywords/>
  <dc:description/>
  <cp:lastModifiedBy>Master Repository Process</cp:lastModifiedBy>
  <cp:revision>2</cp:revision>
  <cp:lastPrinted>2014-11-18T01:58:00Z</cp:lastPrinted>
  <dcterms:created xsi:type="dcterms:W3CDTF">2025-06-17T03:48:00Z</dcterms:created>
  <dcterms:modified xsi:type="dcterms:W3CDTF">2025-06-17T03:49:00Z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20250101</vt:lpwstr>
  </property>
  <property fmtid="{D5CDD505-2E9C-101B-9397-08002B2CF9AE}" pid="9" name="CommencementAsAt">
    <vt:filetime>2024-12-31T16:00:00Z</vt:filetime>
  </property>
  <property fmtid="{D5CDD505-2E9C-101B-9397-08002B2CF9AE}" pid="10" name="CommencementYear">
    <vt:lpwstr>2025</vt:lpwstr>
  </property>
  <property fmtid="{D5CDD505-2E9C-101B-9397-08002B2CF9AE}" pid="11" name="FromSuffix">
    <vt:lpwstr>02-f0-00</vt:lpwstr>
  </property>
  <property fmtid="{D5CDD505-2E9C-101B-9397-08002B2CF9AE}" pid="12" name="FromAsAtDate">
    <vt:lpwstr>01 Nov 2024</vt:lpwstr>
  </property>
  <property fmtid="{D5CDD505-2E9C-101B-9397-08002B2CF9AE}" pid="13" name="ToSuffix">
    <vt:lpwstr>02-g0-00</vt:lpwstr>
  </property>
  <property fmtid="{D5CDD505-2E9C-101B-9397-08002B2CF9AE}" pid="14" name="ToAsAtDate">
    <vt:lpwstr>01 Jan 2025</vt:lpwstr>
  </property>
</Properties>
</file>