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14-am0-00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14-an0-00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85845317"/>
      <w:bookmarkStart w:id="2" w:name="_Toc17946215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85845318"/>
      <w:bookmarkStart w:id="4" w:name="_Toc179462155"/>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85845319"/>
      <w:bookmarkStart w:id="6" w:name="_Toc179462156"/>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185845320"/>
      <w:bookmarkStart w:id="8" w:name="_Toc179462157"/>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185845321"/>
      <w:bookmarkStart w:id="10" w:name="_Toc179462158"/>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185845322"/>
      <w:bookmarkStart w:id="12" w:name="_Toc179462159"/>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185845323"/>
      <w:bookmarkStart w:id="14" w:name="_Toc179462160"/>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185845324"/>
      <w:bookmarkStart w:id="16" w:name="_Toc179462161"/>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185845325"/>
      <w:bookmarkStart w:id="18" w:name="_Toc17946216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185845326"/>
      <w:bookmarkStart w:id="20" w:name="_Toc179462163"/>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185845327"/>
      <w:bookmarkStart w:id="22" w:name="_Toc179462164"/>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185845328"/>
      <w:bookmarkStart w:id="24" w:name="_Toc179462165"/>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185845329"/>
      <w:bookmarkStart w:id="26" w:name="_Toc179462166"/>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185845330"/>
      <w:bookmarkStart w:id="28" w:name="_Toc179462167"/>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185845331"/>
      <w:bookmarkStart w:id="30" w:name="_Toc17946216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185845332"/>
      <w:bookmarkStart w:id="32" w:name="_Toc179462169"/>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185845333"/>
      <w:bookmarkStart w:id="34" w:name="_Toc179462170"/>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185845334"/>
      <w:bookmarkStart w:id="36" w:name="_Toc179462171"/>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185845335"/>
      <w:bookmarkStart w:id="38" w:name="_Toc179462172"/>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185845336"/>
      <w:bookmarkStart w:id="40" w:name="_Toc179462173"/>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185845337"/>
      <w:bookmarkStart w:id="42" w:name="_Toc179462174"/>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185845338"/>
      <w:bookmarkStart w:id="44" w:name="_Toc179462175"/>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185845339"/>
      <w:bookmarkStart w:id="46" w:name="_Toc179462176"/>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185845340"/>
      <w:bookmarkStart w:id="48" w:name="_Toc179462177"/>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185845341"/>
      <w:bookmarkStart w:id="50" w:name="_Toc179462178"/>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185845342"/>
      <w:bookmarkStart w:id="52" w:name="_Toc179462179"/>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185845343"/>
      <w:bookmarkStart w:id="54" w:name="_Toc179462180"/>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185845344"/>
      <w:bookmarkStart w:id="56" w:name="_Toc179462181"/>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185845345"/>
      <w:bookmarkStart w:id="58" w:name="_Toc179462182"/>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185845346"/>
      <w:bookmarkStart w:id="60" w:name="_Toc179462183"/>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185845347"/>
      <w:bookmarkStart w:id="62" w:name="_Toc179462184"/>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185845348"/>
      <w:bookmarkStart w:id="64" w:name="_Toc179462185"/>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185845349"/>
      <w:bookmarkStart w:id="66" w:name="_Toc179462186"/>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185845350"/>
      <w:bookmarkStart w:id="68" w:name="_Toc179462187"/>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185845351"/>
      <w:bookmarkStart w:id="70" w:name="_Toc179462188"/>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185845352"/>
      <w:bookmarkStart w:id="72" w:name="_Toc179462189"/>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185845353"/>
      <w:bookmarkStart w:id="74" w:name="_Toc179462190"/>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185845354"/>
      <w:bookmarkStart w:id="76" w:name="_Toc179462191"/>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185845355"/>
      <w:bookmarkStart w:id="78" w:name="_Toc179462192"/>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185845356"/>
      <w:bookmarkStart w:id="80" w:name="_Toc179462193"/>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185845357"/>
      <w:bookmarkStart w:id="82" w:name="_Toc179462194"/>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185845358"/>
      <w:bookmarkStart w:id="84" w:name="_Toc179462195"/>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185845359"/>
      <w:bookmarkStart w:id="86" w:name="_Toc179462196"/>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185845360"/>
      <w:bookmarkStart w:id="88" w:name="_Toc179462197"/>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185845361"/>
      <w:bookmarkStart w:id="90" w:name="_Toc179462198"/>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185845362"/>
      <w:bookmarkStart w:id="92" w:name="_Toc179462199"/>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185845363"/>
      <w:bookmarkStart w:id="94" w:name="_Toc179462200"/>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185845364"/>
      <w:bookmarkStart w:id="96" w:name="_Toc179462201"/>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185845365"/>
      <w:bookmarkStart w:id="98" w:name="_Toc179462202"/>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185845366"/>
      <w:bookmarkStart w:id="100" w:name="_Toc179462203"/>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185845367"/>
      <w:bookmarkStart w:id="102" w:name="_Toc179462204"/>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185845368"/>
      <w:bookmarkStart w:id="104" w:name="_Toc179462205"/>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185845369"/>
      <w:bookmarkStart w:id="106" w:name="_Toc179462206"/>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185845370"/>
      <w:bookmarkStart w:id="108" w:name="_Toc179462207"/>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185845371"/>
      <w:bookmarkStart w:id="110" w:name="_Toc179462208"/>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185845372"/>
      <w:bookmarkStart w:id="112" w:name="_Toc179462209"/>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185845373"/>
      <w:bookmarkStart w:id="114" w:name="_Toc179462210"/>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185845374"/>
      <w:bookmarkStart w:id="116" w:name="_Toc179462211"/>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185845375"/>
      <w:bookmarkStart w:id="118" w:name="_Toc179462212"/>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185845376"/>
      <w:bookmarkStart w:id="120" w:name="_Toc179462213"/>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185845377"/>
      <w:bookmarkStart w:id="122" w:name="_Toc179462214"/>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185845378"/>
      <w:bookmarkStart w:id="124" w:name="_Toc179462215"/>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185845379"/>
      <w:bookmarkStart w:id="126" w:name="_Toc179462216"/>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185845380"/>
      <w:bookmarkStart w:id="128" w:name="_Toc179462217"/>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185845381"/>
      <w:bookmarkStart w:id="130" w:name="_Toc179462218"/>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185845382"/>
      <w:bookmarkStart w:id="132" w:name="_Toc179462219"/>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185845383"/>
      <w:bookmarkStart w:id="134" w:name="_Toc179462220"/>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185845384"/>
      <w:bookmarkStart w:id="136" w:name="_Toc179462221"/>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185845385"/>
      <w:bookmarkStart w:id="138" w:name="_Toc179462222"/>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185845386"/>
      <w:bookmarkStart w:id="140" w:name="_Toc179462223"/>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185845387"/>
      <w:bookmarkStart w:id="142" w:name="_Toc179462224"/>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185845388"/>
      <w:bookmarkStart w:id="144" w:name="_Toc179462225"/>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185845389"/>
      <w:bookmarkStart w:id="146" w:name="_Toc179462226"/>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185845390"/>
      <w:bookmarkStart w:id="148" w:name="_Toc179462227"/>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185845391"/>
      <w:bookmarkStart w:id="150" w:name="_Toc179462228"/>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185845392"/>
      <w:bookmarkStart w:id="152" w:name="_Toc179462229"/>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185845393"/>
      <w:bookmarkStart w:id="154" w:name="_Toc179462230"/>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185845394"/>
      <w:bookmarkStart w:id="156" w:name="_Toc179462231"/>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185845395"/>
      <w:bookmarkStart w:id="158" w:name="_Toc179462232"/>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185845396"/>
      <w:bookmarkStart w:id="160" w:name="_Toc179462233"/>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185845397"/>
      <w:bookmarkStart w:id="162" w:name="_Toc179462234"/>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185845398"/>
      <w:bookmarkStart w:id="164" w:name="_Toc179462235"/>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185845399"/>
      <w:bookmarkStart w:id="166" w:name="_Toc179462236"/>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185845400"/>
      <w:bookmarkStart w:id="168" w:name="_Toc17946223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185845401"/>
      <w:bookmarkStart w:id="170" w:name="_Toc179462238"/>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185845402"/>
      <w:bookmarkStart w:id="172" w:name="_Toc179462239"/>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73" w:author="Master Repository Process" w:date="2025-06-26T11:09:00Z"/>
          <w:snapToGrid w:val="0"/>
        </w:rPr>
      </w:pPr>
      <w:del w:id="174" w:author="Master Repository Process" w:date="2025-06-26T11:09: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del>
    </w:p>
    <w:p>
      <w:pPr>
        <w:pStyle w:val="Equation"/>
        <w:spacing w:before="80"/>
        <w:jc w:val="center"/>
        <w:rPr>
          <w:ins w:id="175" w:author="Master Repository Process" w:date="2025-06-26T11:09:00Z"/>
          <w:snapToGrid w:val="0"/>
        </w:rPr>
      </w:pPr>
      <w:ins w:id="176" w:author="Master Repository Process" w:date="2025-06-26T11:09:00Z">
        <w:r>
          <w:rPr>
            <w:snapToGrid w:val="0"/>
          </w:rPr>
          <w:pict>
            <v:shape id="_x0000_i1026" type="#_x0000_t75" style="width:78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7" w:name="_Toc185845403"/>
      <w:bookmarkStart w:id="178" w:name="_Toc179462240"/>
      <w:r>
        <w:rPr>
          <w:rStyle w:val="CharSectno"/>
        </w:rPr>
        <w:t>21AC</w:t>
      </w:r>
      <w:r>
        <w:rPr>
          <w:snapToGrid w:val="0"/>
        </w:rPr>
        <w:t>.</w:t>
      </w:r>
      <w:r>
        <w:rPr>
          <w:snapToGrid w:val="0"/>
        </w:rPr>
        <w:tab/>
        <w:t>Subsidy payable once in respect of sale of liquor</w:t>
      </w:r>
      <w:bookmarkEnd w:id="177"/>
      <w:bookmarkEnd w:id="1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9" w:name="_Toc185845404"/>
      <w:bookmarkStart w:id="180" w:name="_Toc179462241"/>
      <w:r>
        <w:rPr>
          <w:rStyle w:val="CharSectno"/>
        </w:rPr>
        <w:t>21B</w:t>
      </w:r>
      <w:r>
        <w:rPr>
          <w:snapToGrid w:val="0"/>
        </w:rPr>
        <w:t>.</w:t>
      </w:r>
      <w:r>
        <w:rPr>
          <w:snapToGrid w:val="0"/>
        </w:rPr>
        <w:tab/>
        <w:t xml:space="preserve">Subsidy, conditions imposed by Director as to </w:t>
      </w:r>
      <w:r>
        <w:t>(Act s. 130(2))</w:t>
      </w:r>
      <w:bookmarkEnd w:id="179"/>
      <w:bookmarkEnd w:id="18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1" w:name="_Toc185845405"/>
      <w:bookmarkStart w:id="182" w:name="_Toc179462242"/>
      <w:r>
        <w:rPr>
          <w:rStyle w:val="CharSectno"/>
        </w:rPr>
        <w:t>21C</w:t>
      </w:r>
      <w:r>
        <w:rPr>
          <w:snapToGrid w:val="0"/>
        </w:rPr>
        <w:t>.</w:t>
      </w:r>
      <w:r>
        <w:rPr>
          <w:snapToGrid w:val="0"/>
        </w:rPr>
        <w:tab/>
        <w:t>Licensees prescribed </w:t>
      </w:r>
      <w:r>
        <w:t>(Act s. </w:t>
      </w:r>
      <w:r>
        <w:rPr>
          <w:snapToGrid w:val="0"/>
        </w:rPr>
        <w:t>145(1))</w:t>
      </w:r>
      <w:bookmarkEnd w:id="181"/>
      <w:bookmarkEnd w:id="18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3" w:name="_Toc185845406"/>
      <w:bookmarkStart w:id="184" w:name="_Toc179462243"/>
      <w:r>
        <w:rPr>
          <w:rStyle w:val="CharSectno"/>
        </w:rPr>
        <w:t>22</w:t>
      </w:r>
      <w:r>
        <w:rPr>
          <w:snapToGrid w:val="0"/>
        </w:rPr>
        <w:t>.</w:t>
      </w:r>
      <w:r>
        <w:rPr>
          <w:snapToGrid w:val="0"/>
        </w:rPr>
        <w:tab/>
        <w:t xml:space="preserve">Records prescribed etc. </w:t>
      </w:r>
      <w:r>
        <w:t>(Act s. </w:t>
      </w:r>
      <w:r>
        <w:rPr>
          <w:snapToGrid w:val="0"/>
        </w:rPr>
        <w:t>145)</w:t>
      </w:r>
      <w:bookmarkEnd w:id="183"/>
      <w:bookmarkEnd w:id="18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5" w:name="_Toc185845407"/>
      <w:bookmarkStart w:id="186" w:name="_Toc179462244"/>
      <w:r>
        <w:rPr>
          <w:rStyle w:val="CharSectno"/>
        </w:rPr>
        <w:t>23</w:t>
      </w:r>
      <w:r>
        <w:rPr>
          <w:snapToGrid w:val="0"/>
        </w:rPr>
        <w:t>.</w:t>
      </w:r>
      <w:r>
        <w:rPr>
          <w:snapToGrid w:val="0"/>
        </w:rPr>
        <w:tab/>
        <w:t xml:space="preserve">Returns, verification and lodgment of </w:t>
      </w:r>
      <w:r>
        <w:t>(Act s. 146)</w:t>
      </w:r>
      <w:bookmarkEnd w:id="185"/>
      <w:bookmarkEnd w:id="1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7" w:name="_Toc185845408"/>
      <w:bookmarkStart w:id="188" w:name="_Toc179462245"/>
      <w:r>
        <w:rPr>
          <w:rStyle w:val="CharSectno"/>
        </w:rPr>
        <w:t>24</w:t>
      </w:r>
      <w:r>
        <w:rPr>
          <w:snapToGrid w:val="0"/>
        </w:rPr>
        <w:t>.</w:t>
      </w:r>
      <w:r>
        <w:rPr>
          <w:snapToGrid w:val="0"/>
        </w:rPr>
        <w:tab/>
        <w:t xml:space="preserve">Return of information required etc. </w:t>
      </w:r>
      <w:r>
        <w:t>(Act s. 145)</w:t>
      </w:r>
      <w:bookmarkEnd w:id="187"/>
      <w:bookmarkEnd w:id="18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9" w:name="_Toc185845409"/>
      <w:bookmarkStart w:id="190" w:name="_Toc179462246"/>
      <w:r>
        <w:rPr>
          <w:rStyle w:val="CharSectno"/>
        </w:rPr>
        <w:t>24AA</w:t>
      </w:r>
      <w:r>
        <w:t>.</w:t>
      </w:r>
      <w:r>
        <w:tab/>
        <w:t>Prescribed class of persons (Act s. 152K(2AA)(b))</w:t>
      </w:r>
      <w:bookmarkEnd w:id="189"/>
      <w:bookmarkEnd w:id="190"/>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91" w:name="_Toc185845410"/>
      <w:bookmarkStart w:id="192" w:name="_Toc179462247"/>
      <w:r>
        <w:rPr>
          <w:rStyle w:val="CharSectno"/>
        </w:rPr>
        <w:t>24A</w:t>
      </w:r>
      <w:r>
        <w:t>.</w:t>
      </w:r>
      <w:r>
        <w:tab/>
        <w:t>Electronic means of service of documents under Part 5AA of Act (Act s. 152NZQ(4)(c))</w:t>
      </w:r>
      <w:bookmarkEnd w:id="191"/>
      <w:bookmarkEnd w:id="192"/>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93" w:name="_Toc185845411"/>
      <w:bookmarkStart w:id="194" w:name="_Toc179462248"/>
      <w:r>
        <w:rPr>
          <w:rStyle w:val="CharSectno"/>
        </w:rPr>
        <w:t>24B</w:t>
      </w:r>
      <w:r>
        <w:t>.</w:t>
      </w:r>
      <w:r>
        <w:tab/>
        <w:t>Consent to service of documents under Part 5AA of Act (Act s. 152NZQ(5))</w:t>
      </w:r>
      <w:bookmarkEnd w:id="193"/>
      <w:bookmarkEnd w:id="1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5" w:name="_Toc185845412"/>
      <w:bookmarkStart w:id="196" w:name="_Toc179462249"/>
      <w:r>
        <w:rPr>
          <w:rStyle w:val="CharSectno"/>
        </w:rPr>
        <w:t>24C</w:t>
      </w:r>
      <w:r>
        <w:t>.</w:t>
      </w:r>
      <w:r>
        <w:tab/>
        <w:t>Time when documents under Part 5AA of Act are served (Act s. 152NZR(6))</w:t>
      </w:r>
      <w:bookmarkEnd w:id="195"/>
      <w:bookmarkEnd w:id="196"/>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7" w:name="_Toc185845413"/>
      <w:bookmarkStart w:id="198" w:name="_Toc179462250"/>
      <w:r>
        <w:rPr>
          <w:rStyle w:val="CharSectno"/>
        </w:rPr>
        <w:t>25A</w:t>
      </w:r>
      <w:r>
        <w:t>.</w:t>
      </w:r>
      <w:r>
        <w:tab/>
        <w:t>Class of persons prescribed (Act s. 152P(4)(b))</w:t>
      </w:r>
      <w:bookmarkEnd w:id="197"/>
      <w:bookmarkEnd w:id="1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9" w:name="_Toc185845414"/>
      <w:bookmarkStart w:id="200" w:name="_Toc179462251"/>
      <w:r>
        <w:rPr>
          <w:rStyle w:val="CharSectno"/>
        </w:rPr>
        <w:t>25B</w:t>
      </w:r>
      <w:r>
        <w:t>.</w:t>
      </w:r>
      <w:r>
        <w:tab/>
        <w:t>Fee payable for review of decision related to banned drinker orders (Act s. 152YY(1))</w:t>
      </w:r>
      <w:bookmarkEnd w:id="199"/>
      <w:bookmarkEnd w:id="200"/>
    </w:p>
    <w:p>
      <w:pPr>
        <w:pStyle w:val="Subsection"/>
      </w:pPr>
      <w:r>
        <w:tab/>
        <w:t>(1)</w:t>
      </w:r>
      <w:r>
        <w:tab/>
        <w:t>A fee of $</w:t>
      </w:r>
      <w:del w:id="201" w:author="Master Repository Process" w:date="2025-06-26T11:09:00Z">
        <w:r>
          <w:delText>272</w:delText>
        </w:r>
      </w:del>
      <w:ins w:id="202" w:author="Master Repository Process" w:date="2025-06-26T11:09:00Z">
        <w:r>
          <w:t>280</w:t>
        </w:r>
      </w:ins>
      <w:r>
        <w:t>.50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w:t>
      </w:r>
      <w:del w:id="203" w:author="Master Repository Process" w:date="2025-06-26T11:09:00Z">
        <w:r>
          <w:delText>13</w:delText>
        </w:r>
      </w:del>
      <w:ins w:id="204" w:author="Master Repository Process" w:date="2025-06-26T11:09:00Z">
        <w:r>
          <w:t>13; SL 2024/213 r. 12</w:t>
        </w:r>
      </w:ins>
      <w:r>
        <w:t>.]</w:t>
      </w:r>
    </w:p>
    <w:p>
      <w:pPr>
        <w:pStyle w:val="Heading5"/>
      </w:pPr>
      <w:bookmarkStart w:id="205" w:name="_Toc185845415"/>
      <w:bookmarkStart w:id="206" w:name="_Toc179462252"/>
      <w:r>
        <w:rPr>
          <w:rStyle w:val="CharSectno"/>
        </w:rPr>
        <w:t>25C</w:t>
      </w:r>
      <w:r>
        <w:t>.</w:t>
      </w:r>
      <w:r>
        <w:tab/>
        <w:t>Disclosure of information about banned drinker order and banned drinker (Act s. 152ZC(2)(d))</w:t>
      </w:r>
      <w:bookmarkEnd w:id="205"/>
      <w:bookmarkEnd w:id="206"/>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07" w:name="_Toc185845416"/>
      <w:bookmarkStart w:id="208" w:name="_Toc179462253"/>
      <w:r>
        <w:rPr>
          <w:rStyle w:val="CharSectno"/>
        </w:rPr>
        <w:t>25</w:t>
      </w:r>
      <w:r>
        <w:rPr>
          <w:snapToGrid w:val="0"/>
        </w:rPr>
        <w:t>.</w:t>
      </w:r>
      <w:r>
        <w:rPr>
          <w:snapToGrid w:val="0"/>
        </w:rPr>
        <w:tab/>
        <w:t>Money payable under Act, how payable</w:t>
      </w:r>
      <w:bookmarkEnd w:id="207"/>
      <w:bookmarkEnd w:id="20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9" w:name="_Toc185845417"/>
      <w:bookmarkStart w:id="210" w:name="_Toc179462254"/>
      <w:r>
        <w:rPr>
          <w:rStyle w:val="CharSectno"/>
        </w:rPr>
        <w:t>26</w:t>
      </w:r>
      <w:r>
        <w:rPr>
          <w:snapToGrid w:val="0"/>
        </w:rPr>
        <w:t>.</w:t>
      </w:r>
      <w:r>
        <w:rPr>
          <w:snapToGrid w:val="0"/>
        </w:rPr>
        <w:tab/>
        <w:t>Fees generally (Sch. 3)</w:t>
      </w:r>
      <w:bookmarkEnd w:id="209"/>
      <w:bookmarkEnd w:id="21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211" w:author="Master Repository Process" w:date="2025-06-26T11:09:00Z">
        <w:r>
          <w:delText>311.50</w:delText>
        </w:r>
      </w:del>
      <w:ins w:id="212" w:author="Master Repository Process" w:date="2025-06-26T11:09:00Z">
        <w:r>
          <w:t>321.00</w:t>
        </w:r>
      </w:ins>
      <w:r>
        <w:t>; or</w:t>
      </w:r>
    </w:p>
    <w:p>
      <w:pPr>
        <w:pStyle w:val="Indenta"/>
      </w:pPr>
      <w:r>
        <w:tab/>
        <w:t>(b)</w:t>
      </w:r>
      <w:r>
        <w:tab/>
        <w:t>if 3 or more such permits have been issued — an additional amount of $</w:t>
      </w:r>
      <w:del w:id="213" w:author="Master Repository Process" w:date="2025-06-26T11:09:00Z">
        <w:r>
          <w:delText>628.</w:delText>
        </w:r>
      </w:del>
      <w:ins w:id="214" w:author="Master Repository Process" w:date="2025-06-26T11:09:00Z">
        <w:r>
          <w:t>647.00</w:t>
        </w:r>
      </w:ins>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w:t>
      </w:r>
      <w:del w:id="215" w:author="Master Repository Process" w:date="2025-06-26T11:09:00Z">
        <w:r>
          <w:delText>12</w:delText>
        </w:r>
      </w:del>
      <w:ins w:id="216" w:author="Master Repository Process" w:date="2025-06-26T11:09:00Z">
        <w:r>
          <w:t>12; SL 2024/213 r. 13</w:t>
        </w:r>
      </w:ins>
      <w:r>
        <w:t>.]</w:t>
      </w:r>
    </w:p>
    <w:p>
      <w:pPr>
        <w:pStyle w:val="Heading5"/>
      </w:pPr>
      <w:bookmarkStart w:id="217" w:name="_Toc185845418"/>
      <w:bookmarkStart w:id="218" w:name="_Toc179462255"/>
      <w:r>
        <w:rPr>
          <w:rStyle w:val="CharSectno"/>
        </w:rPr>
        <w:t>27A</w:t>
      </w:r>
      <w:r>
        <w:t>.</w:t>
      </w:r>
      <w:r>
        <w:tab/>
        <w:t>Reduction in licence fee for new licences</w:t>
      </w:r>
      <w:bookmarkEnd w:id="217"/>
      <w:bookmarkEnd w:id="21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19" w:name="_Toc185845419"/>
      <w:bookmarkStart w:id="220" w:name="_Toc179462256"/>
      <w:r>
        <w:rPr>
          <w:rStyle w:val="CharSectno"/>
        </w:rPr>
        <w:t>27</w:t>
      </w:r>
      <w:r>
        <w:rPr>
          <w:snapToGrid w:val="0"/>
        </w:rPr>
        <w:t>.</w:t>
      </w:r>
      <w:r>
        <w:rPr>
          <w:snapToGrid w:val="0"/>
        </w:rPr>
        <w:tab/>
      </w:r>
      <w:r>
        <w:t>Prescribed offences for infringement notices (Act s. 167(2))</w:t>
      </w:r>
      <w:bookmarkEnd w:id="219"/>
      <w:bookmarkEnd w:id="22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221" w:name="_Toc185845420"/>
      <w:bookmarkStart w:id="222" w:name="_Toc179462257"/>
      <w:r>
        <w:rPr>
          <w:rStyle w:val="CharSectno"/>
        </w:rPr>
        <w:t>28</w:t>
      </w:r>
      <w:r>
        <w:t>.</w:t>
      </w:r>
      <w:r>
        <w:tab/>
        <w:t>Protected entertainment precincts (Act s. 175(1E))</w:t>
      </w:r>
      <w:bookmarkEnd w:id="221"/>
      <w:bookmarkEnd w:id="222"/>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223" w:name="_Toc185845421"/>
      <w:bookmarkStart w:id="224" w:name="_Toc179462258"/>
      <w:r>
        <w:rPr>
          <w:rStyle w:val="CharSectno"/>
        </w:rPr>
        <w:t>29</w:t>
      </w:r>
      <w:r>
        <w:t>.</w:t>
      </w:r>
      <w:r>
        <w:tab/>
        <w:t>Banned drinker areas (Act s. 175(1G))</w:t>
      </w:r>
      <w:bookmarkEnd w:id="223"/>
      <w:bookmarkEnd w:id="224"/>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25" w:name="_Toc185839178"/>
      <w:bookmarkStart w:id="226" w:name="_Toc185840852"/>
      <w:bookmarkStart w:id="227" w:name="_Toc185845422"/>
      <w:bookmarkStart w:id="228" w:name="_Toc179460276"/>
      <w:bookmarkStart w:id="229" w:name="_Toc179460440"/>
      <w:bookmarkStart w:id="230" w:name="_Toc179462259"/>
      <w:r>
        <w:rPr>
          <w:rStyle w:val="CharSchNo"/>
        </w:rPr>
        <w:t>Schedule 1</w:t>
      </w:r>
      <w:bookmarkEnd w:id="225"/>
      <w:bookmarkEnd w:id="226"/>
      <w:bookmarkEnd w:id="227"/>
      <w:bookmarkEnd w:id="228"/>
      <w:bookmarkEnd w:id="229"/>
      <w:bookmarkEnd w:id="230"/>
    </w:p>
    <w:p>
      <w:pPr>
        <w:pStyle w:val="yShoulderClause"/>
        <w:spacing w:before="60"/>
        <w:rPr>
          <w:snapToGrid w:val="0"/>
        </w:rPr>
      </w:pPr>
      <w:r>
        <w:rPr>
          <w:snapToGrid w:val="0"/>
        </w:rPr>
        <w:t>[Regulation 3]</w:t>
      </w:r>
    </w:p>
    <w:p>
      <w:pPr>
        <w:pStyle w:val="yHeading2"/>
      </w:pPr>
      <w:bookmarkStart w:id="231" w:name="_Toc185839179"/>
      <w:bookmarkStart w:id="232" w:name="_Toc185840853"/>
      <w:bookmarkStart w:id="233" w:name="_Toc185845423"/>
      <w:bookmarkStart w:id="234" w:name="_Toc179460277"/>
      <w:bookmarkStart w:id="235" w:name="_Toc179460441"/>
      <w:bookmarkStart w:id="236" w:name="_Toc179462260"/>
      <w:r>
        <w:rPr>
          <w:rStyle w:val="CharSchText"/>
        </w:rPr>
        <w:t>Forms</w:t>
      </w:r>
      <w:bookmarkEnd w:id="231"/>
      <w:bookmarkEnd w:id="232"/>
      <w:bookmarkEnd w:id="233"/>
      <w:bookmarkEnd w:id="234"/>
      <w:bookmarkEnd w:id="235"/>
      <w:bookmarkEnd w:id="23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37" w:name="_Toc185839180"/>
      <w:bookmarkStart w:id="238" w:name="_Toc185840854"/>
      <w:bookmarkStart w:id="239" w:name="_Toc185845424"/>
      <w:bookmarkStart w:id="240" w:name="_Toc179460278"/>
      <w:bookmarkStart w:id="241" w:name="_Toc179460442"/>
      <w:bookmarkStart w:id="242" w:name="_Toc179462261"/>
      <w:r>
        <w:rPr>
          <w:rStyle w:val="CharSchNo"/>
        </w:rPr>
        <w:t>Schedule 2</w:t>
      </w:r>
      <w:bookmarkEnd w:id="237"/>
      <w:bookmarkEnd w:id="238"/>
      <w:bookmarkEnd w:id="239"/>
      <w:bookmarkEnd w:id="240"/>
      <w:bookmarkEnd w:id="241"/>
      <w:bookmarkEnd w:id="242"/>
    </w:p>
    <w:p>
      <w:pPr>
        <w:pStyle w:val="yShoulderClause"/>
        <w:spacing w:before="60"/>
        <w:rPr>
          <w:snapToGrid w:val="0"/>
        </w:rPr>
      </w:pPr>
      <w:r>
        <w:rPr>
          <w:snapToGrid w:val="0"/>
        </w:rPr>
        <w:t>[Regulation 13]</w:t>
      </w:r>
    </w:p>
    <w:p>
      <w:pPr>
        <w:pStyle w:val="yHeading2"/>
        <w:spacing w:before="120" w:after="80"/>
      </w:pPr>
      <w:bookmarkStart w:id="243" w:name="_Toc185839181"/>
      <w:bookmarkStart w:id="244" w:name="_Toc185840855"/>
      <w:bookmarkStart w:id="245" w:name="_Toc185845425"/>
      <w:bookmarkStart w:id="246" w:name="_Toc179460279"/>
      <w:bookmarkStart w:id="247" w:name="_Toc179460443"/>
      <w:bookmarkStart w:id="248" w:name="_Toc179462262"/>
      <w:r>
        <w:rPr>
          <w:rStyle w:val="CharSchText"/>
        </w:rPr>
        <w:t>Details of applicant</w:t>
      </w:r>
      <w:bookmarkEnd w:id="243"/>
      <w:bookmarkEnd w:id="244"/>
      <w:bookmarkEnd w:id="245"/>
      <w:bookmarkEnd w:id="246"/>
      <w:bookmarkEnd w:id="247"/>
      <w:bookmarkEnd w:id="24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49" w:name="_Toc176509225"/>
      <w:bookmarkStart w:id="250" w:name="_Toc176514151"/>
      <w:bookmarkStart w:id="251" w:name="_Toc185840856"/>
      <w:bookmarkStart w:id="252" w:name="_Toc185845426"/>
      <w:bookmarkStart w:id="253" w:name="_Toc179460280"/>
      <w:bookmarkStart w:id="254" w:name="_Toc179460444"/>
      <w:bookmarkStart w:id="255" w:name="_Toc179462263"/>
      <w:bookmarkStart w:id="256" w:name="_Toc185839182"/>
      <w:r>
        <w:rPr>
          <w:rStyle w:val="CharSchNo"/>
        </w:rPr>
        <w:t>Schedule 3</w:t>
      </w:r>
      <w:r>
        <w:t> —</w:t>
      </w:r>
      <w:del w:id="257" w:author="Master Repository Process" w:date="2025-06-26T11:09:00Z">
        <w:r>
          <w:delText> </w:delText>
        </w:r>
      </w:del>
      <w:ins w:id="258" w:author="Master Repository Process" w:date="2025-06-26T11:09:00Z">
        <w:r>
          <w:t xml:space="preserve"> </w:t>
        </w:r>
      </w:ins>
      <w:r>
        <w:rPr>
          <w:rStyle w:val="CharSchText"/>
        </w:rPr>
        <w:t>Fees</w:t>
      </w:r>
      <w:bookmarkEnd w:id="249"/>
      <w:bookmarkEnd w:id="250"/>
      <w:bookmarkEnd w:id="251"/>
      <w:bookmarkEnd w:id="252"/>
      <w:bookmarkEnd w:id="253"/>
      <w:bookmarkEnd w:id="254"/>
      <w:bookmarkEnd w:id="255"/>
    </w:p>
    <w:p>
      <w:pPr>
        <w:pStyle w:val="yShoulderClause"/>
      </w:pPr>
      <w:r>
        <w:t>[r. 11, 14ADF, 18B, 26 and 27A]</w:t>
      </w:r>
    </w:p>
    <w:p>
      <w:pPr>
        <w:pStyle w:val="yFootnoteheading"/>
      </w:pPr>
      <w:r>
        <w:tab/>
        <w:t>[Heading inserted: SL </w:t>
      </w:r>
      <w:del w:id="259" w:author="Master Repository Process" w:date="2025-06-26T11:09:00Z">
        <w:r>
          <w:delText>2023/156</w:delText>
        </w:r>
      </w:del>
      <w:ins w:id="260" w:author="Master Repository Process" w:date="2025-06-26T11:09:00Z">
        <w:r>
          <w:t>2024/213</w:t>
        </w:r>
      </w:ins>
      <w:r>
        <w:t xml:space="preserve"> r. </w:t>
      </w:r>
      <w:del w:id="261" w:author="Master Repository Process" w:date="2025-06-26T11:09:00Z">
        <w:r>
          <w:delText>13</w:delText>
        </w:r>
      </w:del>
      <w:ins w:id="262" w:author="Master Repository Process" w:date="2025-06-26T11:09:00Z">
        <w:r>
          <w:t>14</w:t>
        </w:r>
      </w:ins>
      <w:r>
        <w:t>.]</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13"/>
        <w:gridCol w:w="4580"/>
        <w:gridCol w:w="1607"/>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del w:id="263" w:author="Master Repository Process" w:date="2025-06-26T11:09:00Z">
              <w:r>
                <w:delText xml:space="preserve"> </w:delText>
              </w:r>
            </w:del>
          </w:p>
        </w:tc>
        <w:tc>
          <w:tcPr>
            <w:tcW w:w="1134" w:type="dxa"/>
            <w:vAlign w:val="bottom"/>
          </w:tcPr>
          <w:p>
            <w:pPr>
              <w:pStyle w:val="yTableNAm"/>
              <w:jc w:val="right"/>
            </w:pPr>
            <w:del w:id="264" w:author="Master Repository Process" w:date="2025-06-26T11:09:00Z">
              <w:r>
                <w:rPr>
                  <w:szCs w:val="22"/>
                </w:rPr>
                <w:delText>3 911.50</w:delText>
              </w:r>
            </w:del>
            <w:ins w:id="265" w:author="Master Repository Process" w:date="2025-06-26T11:09:00Z">
              <w:r>
                <w:t>4 029.00</w:t>
              </w:r>
            </w:ins>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del w:id="266" w:author="Master Repository Process" w:date="2025-06-26T11:09:00Z">
              <w:r>
                <w:delText xml:space="preserve"> </w:delText>
              </w:r>
            </w:del>
          </w:p>
        </w:tc>
        <w:tc>
          <w:tcPr>
            <w:tcW w:w="1134" w:type="dxa"/>
            <w:vAlign w:val="bottom"/>
          </w:tcPr>
          <w:p>
            <w:pPr>
              <w:pStyle w:val="yTableNAm"/>
              <w:jc w:val="right"/>
            </w:pPr>
            <w:r>
              <w:t>1 </w:t>
            </w:r>
            <w:del w:id="267" w:author="Master Repository Process" w:date="2025-06-26T11:09:00Z">
              <w:r>
                <w:rPr>
                  <w:szCs w:val="22"/>
                </w:rPr>
                <w:delText>003</w:delText>
              </w:r>
            </w:del>
            <w:ins w:id="268" w:author="Master Repository Process" w:date="2025-06-26T11:09:00Z">
              <w:r>
                <w:t>033</w:t>
              </w:r>
            </w:ins>
            <w:r>
              <w:t>.00</w:t>
            </w:r>
          </w:p>
        </w:tc>
      </w:tr>
      <w:tr>
        <w:trPr>
          <w:cantSplit/>
        </w:trPr>
        <w:tc>
          <w:tcPr>
            <w:tcW w:w="846" w:type="dxa"/>
          </w:tcPr>
          <w:p>
            <w:pPr>
              <w:pStyle w:val="yTableNAm"/>
            </w:pPr>
            <w:r>
              <w:t>3.</w:t>
            </w:r>
          </w:p>
        </w:tc>
        <w:tc>
          <w:tcPr>
            <w:tcW w:w="4819" w:type="dxa"/>
          </w:tcPr>
          <w:p>
            <w:pPr>
              <w:pStyle w:val="yTableNAm"/>
            </w:pPr>
            <w:r>
              <w:t>Application for the transfer of a licence</w:t>
            </w:r>
            <w:del w:id="269" w:author="Master Repository Process" w:date="2025-06-26T11:09:00Z">
              <w:r>
                <w:delText xml:space="preserve"> </w:delText>
              </w:r>
            </w:del>
          </w:p>
        </w:tc>
        <w:tc>
          <w:tcPr>
            <w:tcW w:w="1134" w:type="dxa"/>
            <w:vAlign w:val="bottom"/>
          </w:tcPr>
          <w:p>
            <w:pPr>
              <w:pStyle w:val="yTableNAm"/>
              <w:jc w:val="right"/>
            </w:pPr>
            <w:del w:id="270" w:author="Master Repository Process" w:date="2025-06-26T11:09:00Z">
              <w:r>
                <w:rPr>
                  <w:szCs w:val="22"/>
                </w:rPr>
                <w:delText>960</w:delText>
              </w:r>
            </w:del>
            <w:ins w:id="271" w:author="Master Repository Process" w:date="2025-06-26T11:09:00Z">
              <w:r>
                <w:t>989</w:t>
              </w:r>
            </w:ins>
            <w:r>
              <w:t>.00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del w:id="272" w:author="Master Repository Process" w:date="2025-06-26T11:09:00Z">
              <w:r>
                <w:delText xml:space="preserve"> </w:delText>
              </w:r>
            </w:del>
          </w:p>
        </w:tc>
        <w:tc>
          <w:tcPr>
            <w:tcW w:w="1134" w:type="dxa"/>
            <w:vAlign w:val="bottom"/>
          </w:tcPr>
          <w:p>
            <w:pPr>
              <w:pStyle w:val="yTableNAm"/>
              <w:jc w:val="right"/>
            </w:pPr>
            <w:del w:id="273" w:author="Master Repository Process" w:date="2025-06-26T11:09:00Z">
              <w:r>
                <w:rPr>
                  <w:szCs w:val="22"/>
                </w:rPr>
                <w:delText>660</w:delText>
              </w:r>
            </w:del>
            <w:ins w:id="274" w:author="Master Repository Process" w:date="2025-06-26T11:09:00Z">
              <w:r>
                <w:t>680</w:t>
              </w:r>
            </w:ins>
            <w:r>
              <w:t>.50</w:t>
            </w:r>
          </w:p>
        </w:tc>
      </w:tr>
      <w:tr>
        <w:trPr>
          <w:cantSplit/>
        </w:trPr>
        <w:tc>
          <w:tcPr>
            <w:tcW w:w="846" w:type="dxa"/>
          </w:tcPr>
          <w:p>
            <w:pPr>
              <w:pStyle w:val="yTableNAm"/>
            </w:pPr>
            <w:r>
              <w:t>5.</w:t>
            </w:r>
          </w:p>
        </w:tc>
        <w:tc>
          <w:tcPr>
            <w:tcW w:w="4819" w:type="dxa"/>
          </w:tcPr>
          <w:p>
            <w:pPr>
              <w:pStyle w:val="yTableNAm"/>
            </w:pPr>
            <w:r>
              <w:t>Licence fee for a club restricted licence</w:t>
            </w:r>
            <w:del w:id="275" w:author="Master Repository Process" w:date="2025-06-26T11:09:00Z">
              <w:r>
                <w:delText xml:space="preserve"> </w:delText>
              </w:r>
            </w:del>
          </w:p>
        </w:tc>
        <w:tc>
          <w:tcPr>
            <w:tcW w:w="1134" w:type="dxa"/>
            <w:vAlign w:val="bottom"/>
          </w:tcPr>
          <w:p>
            <w:pPr>
              <w:pStyle w:val="yTableNAm"/>
              <w:jc w:val="right"/>
            </w:pPr>
            <w:del w:id="276" w:author="Master Repository Process" w:date="2025-06-26T11:09:00Z">
              <w:r>
                <w:rPr>
                  <w:szCs w:val="22"/>
                </w:rPr>
                <w:delText>324.50</w:delText>
              </w:r>
            </w:del>
            <w:ins w:id="277" w:author="Master Repository Process" w:date="2025-06-26T11:09:00Z">
              <w:r>
                <w:t>334.00</w:t>
              </w:r>
            </w:ins>
          </w:p>
        </w:tc>
      </w:tr>
      <w:tr>
        <w:trPr>
          <w:cantSplit/>
        </w:trPr>
        <w:tc>
          <w:tcPr>
            <w:tcW w:w="846" w:type="dxa"/>
            <w:tcBorders>
              <w:bottom w:val="nil"/>
            </w:tcBorders>
          </w:tcPr>
          <w:p>
            <w:pPr>
              <w:pStyle w:val="yTableNAm"/>
            </w:pPr>
            <w:r>
              <w:t>6.</w:t>
            </w:r>
          </w:p>
        </w:tc>
        <w:tc>
          <w:tcPr>
            <w:tcW w:w="4819" w:type="dxa"/>
            <w:tcBorders>
              <w:bottom w:val="nil"/>
            </w:tcBorders>
          </w:tcPr>
          <w:p>
            <w:pPr>
              <w:pStyle w:val="yTableNAm"/>
              <w:tabs>
                <w:tab w:val="clear" w:pos="567"/>
                <w:tab w:val="left" w:pos="518"/>
                <w:tab w:val="right" w:leader="dot" w:pos="6237"/>
              </w:tabs>
              <w:rPr>
                <w:del w:id="278" w:author="Master Repository Process" w:date="2025-06-26T11:09:00Z"/>
              </w:rPr>
            </w:pPr>
            <w:r>
              <w:t xml:space="preserve">Application for an occasional licence if the anticipated number of patrons is — </w:t>
            </w:r>
          </w:p>
          <w:p>
            <w:pPr>
              <w:pStyle w:val="yTableNAm"/>
              <w:tabs>
                <w:tab w:val="clear" w:pos="567"/>
                <w:tab w:val="left" w:pos="518"/>
                <w:tab w:val="right" w:leader="dot" w:pos="6237"/>
              </w:tabs>
              <w:rPr>
                <w:del w:id="279" w:author="Master Repository Process" w:date="2025-06-26T11:09:00Z"/>
              </w:rPr>
            </w:pPr>
            <w:del w:id="280" w:author="Master Repository Process" w:date="2025-06-26T11:09:00Z">
              <w:r>
                <w:delText>(a)</w:delText>
              </w:r>
              <w:r>
                <w:tab/>
                <w:delText xml:space="preserve">up to 250 </w:delText>
              </w:r>
              <w:r>
                <w:tab/>
              </w:r>
            </w:del>
          </w:p>
          <w:p>
            <w:pPr>
              <w:pStyle w:val="yTableNAm"/>
            </w:pPr>
            <w:del w:id="281" w:author="Master Repository Process" w:date="2025-06-26T11:09:00Z">
              <w:r>
                <w:delText>(b)</w:delText>
              </w:r>
              <w:r>
                <w:tab/>
                <w:delText xml:space="preserve">between 251 and 500 </w:delText>
              </w:r>
              <w:r>
                <w:tab/>
              </w:r>
            </w:del>
          </w:p>
        </w:tc>
        <w:tc>
          <w:tcPr>
            <w:tcW w:w="1134" w:type="dxa"/>
            <w:tcBorders>
              <w:bottom w:val="nil"/>
            </w:tcBorders>
            <w:vAlign w:val="bottom"/>
          </w:tcPr>
          <w:p>
            <w:pPr>
              <w:pStyle w:val="yTableNAm"/>
              <w:tabs>
                <w:tab w:val="clear" w:pos="567"/>
                <w:tab w:val="right" w:pos="659"/>
              </w:tabs>
              <w:ind w:right="48"/>
              <w:jc w:val="right"/>
              <w:rPr>
                <w:del w:id="282" w:author="Master Repository Process" w:date="2025-06-26T11:09:00Z"/>
                <w:szCs w:val="22"/>
              </w:rPr>
            </w:pPr>
            <w:del w:id="283" w:author="Master Repository Process" w:date="2025-06-26T11:09:00Z">
              <w:r>
                <w:rPr>
                  <w:szCs w:val="22"/>
                </w:rPr>
                <w:delText>58.50</w:delText>
              </w:r>
            </w:del>
          </w:p>
          <w:p>
            <w:pPr>
              <w:pStyle w:val="yTableNAm"/>
              <w:jc w:val="right"/>
            </w:pPr>
            <w:del w:id="284" w:author="Master Repository Process" w:date="2025-06-26T11:09:00Z">
              <w:r>
                <w:rPr>
                  <w:szCs w:val="22"/>
                </w:rPr>
                <w:delText>123</w:delText>
              </w:r>
              <w:r>
                <w:delText>.00</w:delText>
              </w:r>
            </w:del>
          </w:p>
        </w:tc>
      </w:tr>
      <w:tr>
        <w:trPr>
          <w:cantSplit/>
          <w:ins w:id="285" w:author="Master Repository Process" w:date="2025-06-26T11:09:00Z"/>
        </w:trPr>
        <w:tc>
          <w:tcPr>
            <w:tcW w:w="846" w:type="dxa"/>
            <w:tcBorders>
              <w:top w:val="nil"/>
              <w:bottom w:val="nil"/>
            </w:tcBorders>
          </w:tcPr>
          <w:p>
            <w:pPr>
              <w:rPr>
                <w:ins w:id="286" w:author="Master Repository Process" w:date="2025-06-26T11:09:00Z"/>
              </w:rPr>
            </w:pPr>
          </w:p>
        </w:tc>
        <w:tc>
          <w:tcPr>
            <w:tcW w:w="4819" w:type="dxa"/>
            <w:tcBorders>
              <w:top w:val="nil"/>
              <w:bottom w:val="nil"/>
            </w:tcBorders>
          </w:tcPr>
          <w:p>
            <w:pPr>
              <w:pStyle w:val="yTableNAm"/>
              <w:rPr>
                <w:ins w:id="287" w:author="Master Repository Process" w:date="2025-06-26T11:09:00Z"/>
              </w:rPr>
            </w:pPr>
            <w:ins w:id="288" w:author="Master Repository Process" w:date="2025-06-26T11:09:00Z">
              <w:r>
                <w:t>(a)</w:t>
              </w:r>
              <w:r>
                <w:tab/>
                <w:t>up to 250</w:t>
              </w:r>
            </w:ins>
          </w:p>
        </w:tc>
        <w:tc>
          <w:tcPr>
            <w:tcW w:w="1134" w:type="dxa"/>
            <w:tcBorders>
              <w:top w:val="nil"/>
              <w:bottom w:val="nil"/>
            </w:tcBorders>
            <w:vAlign w:val="bottom"/>
          </w:tcPr>
          <w:p>
            <w:pPr>
              <w:pStyle w:val="yTableNAm"/>
              <w:jc w:val="right"/>
              <w:rPr>
                <w:ins w:id="289" w:author="Master Repository Process" w:date="2025-06-26T11:09:00Z"/>
              </w:rPr>
            </w:pPr>
            <w:ins w:id="290" w:author="Master Repository Process" w:date="2025-06-26T11:09:00Z">
              <w:r>
                <w:rPr>
                  <w:szCs w:val="22"/>
                </w:rPr>
                <w:t>60.50</w:t>
              </w:r>
            </w:ins>
          </w:p>
        </w:tc>
      </w:tr>
      <w:tr>
        <w:trPr>
          <w:cantSplit/>
          <w:ins w:id="291" w:author="Master Repository Process" w:date="2025-06-26T11:09:00Z"/>
        </w:trPr>
        <w:tc>
          <w:tcPr>
            <w:tcW w:w="846" w:type="dxa"/>
            <w:tcBorders>
              <w:top w:val="nil"/>
              <w:bottom w:val="nil"/>
            </w:tcBorders>
          </w:tcPr>
          <w:p>
            <w:pPr>
              <w:rPr>
                <w:ins w:id="292" w:author="Master Repository Process" w:date="2025-06-26T11:09:00Z"/>
              </w:rPr>
            </w:pPr>
          </w:p>
        </w:tc>
        <w:tc>
          <w:tcPr>
            <w:tcW w:w="4819" w:type="dxa"/>
            <w:tcBorders>
              <w:top w:val="nil"/>
              <w:bottom w:val="nil"/>
            </w:tcBorders>
          </w:tcPr>
          <w:p>
            <w:pPr>
              <w:pStyle w:val="yTableNAm"/>
              <w:rPr>
                <w:ins w:id="293" w:author="Master Repository Process" w:date="2025-06-26T11:09:00Z"/>
              </w:rPr>
            </w:pPr>
            <w:ins w:id="294" w:author="Master Repository Process" w:date="2025-06-26T11:09:00Z">
              <w:r>
                <w:t>(b)</w:t>
              </w:r>
              <w:r>
                <w:tab/>
                <w:t>between 251 and 500</w:t>
              </w:r>
            </w:ins>
          </w:p>
        </w:tc>
        <w:tc>
          <w:tcPr>
            <w:tcW w:w="1134" w:type="dxa"/>
            <w:tcBorders>
              <w:top w:val="nil"/>
              <w:bottom w:val="nil"/>
            </w:tcBorders>
            <w:vAlign w:val="bottom"/>
          </w:tcPr>
          <w:p>
            <w:pPr>
              <w:pStyle w:val="yTableNAm"/>
              <w:jc w:val="right"/>
              <w:rPr>
                <w:ins w:id="295" w:author="Master Repository Process" w:date="2025-06-26T11:09:00Z"/>
              </w:rPr>
            </w:pPr>
            <w:ins w:id="296" w:author="Master Repository Process" w:date="2025-06-26T11:09:00Z">
              <w:r>
                <w:rPr>
                  <w:szCs w:val="22"/>
                </w:rPr>
                <w:t>126.50</w:t>
              </w:r>
            </w:ins>
          </w:p>
        </w:tc>
      </w:tr>
      <w:tr>
        <w:trPr>
          <w:cantSplit/>
          <w:ins w:id="297" w:author="Master Repository Process" w:date="2025-06-26T11:09:00Z"/>
        </w:trPr>
        <w:tc>
          <w:tcPr>
            <w:tcW w:w="846" w:type="dxa"/>
            <w:tcBorders>
              <w:top w:val="nil"/>
              <w:bottom w:val="nil"/>
            </w:tcBorders>
          </w:tcPr>
          <w:p>
            <w:pPr>
              <w:rPr>
                <w:ins w:id="298" w:author="Master Repository Process" w:date="2025-06-26T11:09:00Z"/>
              </w:rPr>
            </w:pPr>
          </w:p>
        </w:tc>
        <w:tc>
          <w:tcPr>
            <w:tcW w:w="4819" w:type="dxa"/>
            <w:tcBorders>
              <w:top w:val="nil"/>
              <w:bottom w:val="nil"/>
            </w:tcBorders>
          </w:tcPr>
          <w:p>
            <w:pPr>
              <w:pStyle w:val="yTableNAm"/>
              <w:rPr>
                <w:ins w:id="299" w:author="Master Repository Process" w:date="2025-06-26T11:09:00Z"/>
              </w:rPr>
            </w:pPr>
            <w:ins w:id="300" w:author="Master Repository Process" w:date="2025-06-26T11:09:00Z">
              <w:r>
                <w:t>(c)</w:t>
              </w:r>
              <w:r>
                <w:tab/>
                <w:t>between 501 and 1 000</w:t>
              </w:r>
            </w:ins>
          </w:p>
        </w:tc>
        <w:tc>
          <w:tcPr>
            <w:tcW w:w="1134" w:type="dxa"/>
            <w:tcBorders>
              <w:top w:val="nil"/>
              <w:bottom w:val="nil"/>
            </w:tcBorders>
            <w:vAlign w:val="bottom"/>
          </w:tcPr>
          <w:p>
            <w:pPr>
              <w:pStyle w:val="yTableNAm"/>
              <w:jc w:val="right"/>
              <w:rPr>
                <w:ins w:id="301" w:author="Master Repository Process" w:date="2025-06-26T11:09:00Z"/>
              </w:rPr>
            </w:pPr>
            <w:ins w:id="302" w:author="Master Repository Process" w:date="2025-06-26T11:09:00Z">
              <w:r>
                <w:rPr>
                  <w:szCs w:val="22"/>
                </w:rPr>
                <w:t>260.50</w:t>
              </w:r>
            </w:ins>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left" w:pos="518"/>
                <w:tab w:val="right" w:leader="dot" w:pos="6237"/>
              </w:tabs>
              <w:rPr>
                <w:del w:id="303" w:author="Master Repository Process" w:date="2025-06-26T11:09:00Z"/>
              </w:rPr>
            </w:pPr>
            <w:del w:id="304" w:author="Master Repository Process" w:date="2025-06-26T11:09:00Z">
              <w:r>
                <w:delText>(c)</w:delText>
              </w:r>
              <w:r>
                <w:tab/>
                <w:delText xml:space="preserve">between 501 and 1 000 </w:delText>
              </w:r>
              <w:r>
                <w:tab/>
              </w:r>
            </w:del>
          </w:p>
          <w:p>
            <w:pPr>
              <w:pStyle w:val="yTableNAm"/>
              <w:tabs>
                <w:tab w:val="clear" w:pos="567"/>
                <w:tab w:val="left" w:pos="518"/>
                <w:tab w:val="right" w:leader="dot" w:pos="6237"/>
              </w:tabs>
              <w:rPr>
                <w:del w:id="305" w:author="Master Repository Process" w:date="2025-06-26T11:09:00Z"/>
              </w:rPr>
            </w:pPr>
            <w:r>
              <w:t>(d)</w:t>
            </w:r>
            <w:r>
              <w:tab/>
              <w:t>between 1 001 and 5 000</w:t>
            </w:r>
            <w:del w:id="306" w:author="Master Repository Process" w:date="2025-06-26T11:09:00Z">
              <w:r>
                <w:delText xml:space="preserve"> </w:delText>
              </w:r>
              <w:r>
                <w:tab/>
              </w:r>
            </w:del>
          </w:p>
          <w:p>
            <w:pPr>
              <w:pStyle w:val="yTableNAm"/>
              <w:tabs>
                <w:tab w:val="clear" w:pos="567"/>
                <w:tab w:val="left" w:pos="518"/>
                <w:tab w:val="right" w:leader="dot" w:pos="6237"/>
              </w:tabs>
              <w:rPr>
                <w:del w:id="307" w:author="Master Repository Process" w:date="2025-06-26T11:09:00Z"/>
              </w:rPr>
            </w:pPr>
            <w:del w:id="308" w:author="Master Repository Process" w:date="2025-06-26T11:09:00Z">
              <w:r>
                <w:delText>(e)</w:delText>
              </w:r>
              <w:r>
                <w:tab/>
                <w:delText xml:space="preserve">between 5 001 and 10 000 </w:delText>
              </w:r>
              <w:r>
                <w:tab/>
              </w:r>
            </w:del>
          </w:p>
          <w:p>
            <w:pPr>
              <w:pStyle w:val="yTableNAm"/>
            </w:pPr>
            <w:del w:id="309" w:author="Master Repository Process" w:date="2025-06-26T11:09:00Z">
              <w:r>
                <w:delText>(f)</w:delText>
              </w:r>
              <w:r>
                <w:tab/>
                <w:delText xml:space="preserve">over 10 000 </w:delText>
              </w:r>
              <w:r>
                <w:tab/>
              </w:r>
            </w:del>
          </w:p>
        </w:tc>
        <w:tc>
          <w:tcPr>
            <w:tcW w:w="1134" w:type="dxa"/>
            <w:tcBorders>
              <w:top w:val="nil"/>
              <w:bottom w:val="nil"/>
            </w:tcBorders>
            <w:vAlign w:val="bottom"/>
          </w:tcPr>
          <w:p>
            <w:pPr>
              <w:pStyle w:val="yTableNAm"/>
              <w:tabs>
                <w:tab w:val="clear" w:pos="567"/>
                <w:tab w:val="right" w:pos="659"/>
              </w:tabs>
              <w:ind w:right="48"/>
              <w:jc w:val="right"/>
              <w:rPr>
                <w:del w:id="310" w:author="Master Repository Process" w:date="2025-06-26T11:09:00Z"/>
              </w:rPr>
            </w:pPr>
            <w:del w:id="311" w:author="Master Repository Process" w:date="2025-06-26T11:09:00Z">
              <w:r>
                <w:rPr>
                  <w:szCs w:val="22"/>
                </w:rPr>
                <w:delText>253</w:delText>
              </w:r>
              <w:r>
                <w:delText>.00</w:delText>
              </w:r>
            </w:del>
          </w:p>
          <w:p>
            <w:pPr>
              <w:pStyle w:val="yTableNAm"/>
              <w:tabs>
                <w:tab w:val="clear" w:pos="567"/>
                <w:tab w:val="right" w:pos="659"/>
              </w:tabs>
              <w:ind w:right="48"/>
              <w:jc w:val="right"/>
              <w:rPr>
                <w:del w:id="312" w:author="Master Repository Process" w:date="2025-06-26T11:09:00Z"/>
              </w:rPr>
            </w:pPr>
            <w:r>
              <w:rPr>
                <w:szCs w:val="22"/>
              </w:rPr>
              <w:t>1 </w:t>
            </w:r>
            <w:del w:id="313" w:author="Master Repository Process" w:date="2025-06-26T11:09:00Z">
              <w:r>
                <w:rPr>
                  <w:szCs w:val="22"/>
                </w:rPr>
                <w:delText>285.50</w:delText>
              </w:r>
            </w:del>
          </w:p>
          <w:p>
            <w:pPr>
              <w:pStyle w:val="yTableNAm"/>
              <w:tabs>
                <w:tab w:val="clear" w:pos="567"/>
                <w:tab w:val="right" w:pos="659"/>
              </w:tabs>
              <w:ind w:right="48"/>
              <w:jc w:val="right"/>
              <w:rPr>
                <w:del w:id="314" w:author="Master Repository Process" w:date="2025-06-26T11:09:00Z"/>
              </w:rPr>
            </w:pPr>
            <w:del w:id="315" w:author="Master Repository Process" w:date="2025-06-26T11:09:00Z">
              <w:r>
                <w:rPr>
                  <w:szCs w:val="22"/>
                </w:rPr>
                <w:delText>2 575.50</w:delText>
              </w:r>
            </w:del>
          </w:p>
          <w:p>
            <w:pPr>
              <w:pStyle w:val="yTableNAm"/>
              <w:jc w:val="right"/>
            </w:pPr>
            <w:del w:id="316" w:author="Master Repository Process" w:date="2025-06-26T11:09:00Z">
              <w:r>
                <w:rPr>
                  <w:szCs w:val="22"/>
                </w:rPr>
                <w:delText>5 164</w:delText>
              </w:r>
            </w:del>
            <w:ins w:id="317" w:author="Master Repository Process" w:date="2025-06-26T11:09:00Z">
              <w:r>
                <w:rPr>
                  <w:szCs w:val="22"/>
                </w:rPr>
                <w:t>324</w:t>
              </w:r>
            </w:ins>
            <w:r>
              <w:rPr>
                <w:szCs w:val="22"/>
              </w:rPr>
              <w:t>.00</w:t>
            </w:r>
          </w:p>
        </w:tc>
      </w:tr>
      <w:tr>
        <w:trPr>
          <w:cantSplit/>
          <w:ins w:id="318" w:author="Master Repository Process" w:date="2025-06-26T11:09:00Z"/>
        </w:trPr>
        <w:tc>
          <w:tcPr>
            <w:tcW w:w="846" w:type="dxa"/>
            <w:tcBorders>
              <w:top w:val="nil"/>
              <w:bottom w:val="nil"/>
            </w:tcBorders>
          </w:tcPr>
          <w:p>
            <w:pPr>
              <w:rPr>
                <w:ins w:id="319" w:author="Master Repository Process" w:date="2025-06-26T11:09:00Z"/>
              </w:rPr>
            </w:pPr>
          </w:p>
        </w:tc>
        <w:tc>
          <w:tcPr>
            <w:tcW w:w="4819" w:type="dxa"/>
            <w:tcBorders>
              <w:top w:val="nil"/>
              <w:bottom w:val="nil"/>
            </w:tcBorders>
          </w:tcPr>
          <w:p>
            <w:pPr>
              <w:pStyle w:val="yTableNAm"/>
              <w:rPr>
                <w:ins w:id="320" w:author="Master Repository Process" w:date="2025-06-26T11:09:00Z"/>
              </w:rPr>
            </w:pPr>
            <w:ins w:id="321" w:author="Master Repository Process" w:date="2025-06-26T11:09:00Z">
              <w:r>
                <w:t>(e)</w:t>
              </w:r>
              <w:r>
                <w:tab/>
                <w:t>between 5 001 and 10 000</w:t>
              </w:r>
            </w:ins>
          </w:p>
        </w:tc>
        <w:tc>
          <w:tcPr>
            <w:tcW w:w="1134" w:type="dxa"/>
            <w:tcBorders>
              <w:top w:val="nil"/>
              <w:bottom w:val="nil"/>
            </w:tcBorders>
            <w:vAlign w:val="bottom"/>
          </w:tcPr>
          <w:p>
            <w:pPr>
              <w:pStyle w:val="yTableNAm"/>
              <w:jc w:val="right"/>
              <w:rPr>
                <w:ins w:id="322" w:author="Master Repository Process" w:date="2025-06-26T11:09:00Z"/>
              </w:rPr>
            </w:pPr>
            <w:ins w:id="323" w:author="Master Repository Process" w:date="2025-06-26T11:09:00Z">
              <w:r>
                <w:rPr>
                  <w:szCs w:val="22"/>
                </w:rPr>
                <w:t>2 653.00</w:t>
              </w:r>
            </w:ins>
          </w:p>
        </w:tc>
      </w:tr>
      <w:tr>
        <w:trPr>
          <w:cantSplit/>
          <w:ins w:id="324" w:author="Master Repository Process" w:date="2025-06-26T11:09:00Z"/>
        </w:trPr>
        <w:tc>
          <w:tcPr>
            <w:tcW w:w="846" w:type="dxa"/>
            <w:tcBorders>
              <w:top w:val="nil"/>
            </w:tcBorders>
          </w:tcPr>
          <w:p>
            <w:pPr>
              <w:rPr>
                <w:ins w:id="325" w:author="Master Repository Process" w:date="2025-06-26T11:09:00Z"/>
              </w:rPr>
            </w:pPr>
          </w:p>
        </w:tc>
        <w:tc>
          <w:tcPr>
            <w:tcW w:w="4819" w:type="dxa"/>
            <w:tcBorders>
              <w:top w:val="nil"/>
            </w:tcBorders>
          </w:tcPr>
          <w:p>
            <w:pPr>
              <w:pStyle w:val="yTableNAm"/>
              <w:rPr>
                <w:ins w:id="326" w:author="Master Repository Process" w:date="2025-06-26T11:09:00Z"/>
              </w:rPr>
            </w:pPr>
            <w:ins w:id="327" w:author="Master Repository Process" w:date="2025-06-26T11:09:00Z">
              <w:r>
                <w:t>(f)</w:t>
              </w:r>
              <w:r>
                <w:tab/>
                <w:t>over 10 000</w:t>
              </w:r>
            </w:ins>
          </w:p>
        </w:tc>
        <w:tc>
          <w:tcPr>
            <w:tcW w:w="1134" w:type="dxa"/>
            <w:tcBorders>
              <w:top w:val="nil"/>
            </w:tcBorders>
            <w:vAlign w:val="bottom"/>
          </w:tcPr>
          <w:p>
            <w:pPr>
              <w:pStyle w:val="yTableNAm"/>
              <w:jc w:val="right"/>
              <w:rPr>
                <w:ins w:id="328" w:author="Master Repository Process" w:date="2025-06-26T11:09:00Z"/>
              </w:rPr>
            </w:pPr>
            <w:ins w:id="329" w:author="Master Repository Process" w:date="2025-06-26T11:09:00Z">
              <w:r>
                <w:rPr>
                  <w:szCs w:val="22"/>
                </w:rPr>
                <w:t>5 319.00</w:t>
              </w:r>
            </w:ins>
          </w:p>
        </w:tc>
      </w:tr>
      <w:tr>
        <w:trPr>
          <w:cantSplit/>
        </w:trPr>
        <w:tc>
          <w:tcPr>
            <w:tcW w:w="846" w:type="dxa"/>
            <w:tcBorders>
              <w:bottom w:val="nil"/>
            </w:tcBorders>
          </w:tcPr>
          <w:p>
            <w:pPr>
              <w:pStyle w:val="yTableNAm"/>
              <w:keepNext/>
            </w:pPr>
            <w:r>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tabs>
                <w:tab w:val="clear" w:pos="567"/>
                <w:tab w:val="right" w:leader="dot" w:pos="6237"/>
              </w:tabs>
              <w:ind w:left="516" w:hanging="516"/>
              <w:rPr>
                <w:del w:id="330" w:author="Master Repository Process" w:date="2025-06-26T11:09:00Z"/>
              </w:rPr>
            </w:pPr>
            <w:r>
              <w:t>(a)</w:t>
            </w:r>
            <w:r>
              <w:tab/>
              <w:t xml:space="preserve">issued for the purpose referred to in </w:t>
            </w:r>
            <w:del w:id="331" w:author="Master Repository Process" w:date="2025-06-26T11:09:00Z">
              <w:r>
                <w:br/>
              </w:r>
            </w:del>
            <w:r>
              <w:t>section 60(4)(e)</w:t>
            </w:r>
            <w:del w:id="332" w:author="Master Repository Process" w:date="2025-06-26T11:09:00Z">
              <w:r>
                <w:delText xml:space="preserve"> </w:delText>
              </w:r>
              <w:r>
                <w:tab/>
              </w:r>
            </w:del>
          </w:p>
          <w:p>
            <w:pPr>
              <w:pStyle w:val="yTableNAm"/>
              <w:ind w:left="567" w:hanging="567"/>
            </w:pPr>
            <w:del w:id="333" w:author="Master Repository Process" w:date="2025-06-26T11:09:00Z">
              <w:r>
                <w:delText>(b)</w:delText>
              </w:r>
              <w:r>
                <w:tab/>
                <w:delText xml:space="preserve">issued for the purpose referred to in </w:delText>
              </w:r>
              <w:r>
                <w:br/>
                <w:delText xml:space="preserve">section 60(4)(h) </w:delText>
              </w:r>
              <w:r>
                <w:tab/>
              </w:r>
            </w:del>
          </w:p>
        </w:tc>
        <w:tc>
          <w:tcPr>
            <w:tcW w:w="1134" w:type="dxa"/>
            <w:tcBorders>
              <w:top w:val="nil"/>
              <w:bottom w:val="single" w:sz="4" w:space="0" w:color="auto"/>
            </w:tcBorders>
            <w:vAlign w:val="bottom"/>
          </w:tcPr>
          <w:p>
            <w:pPr>
              <w:pStyle w:val="yTableNAm"/>
              <w:tabs>
                <w:tab w:val="clear" w:pos="567"/>
                <w:tab w:val="right" w:pos="659"/>
              </w:tabs>
              <w:ind w:right="48"/>
              <w:jc w:val="right"/>
              <w:rPr>
                <w:del w:id="334" w:author="Master Repository Process" w:date="2025-06-26T11:09:00Z"/>
              </w:rPr>
            </w:pPr>
            <w:del w:id="335" w:author="Master Repository Process" w:date="2025-06-26T11:09:00Z">
              <w:r>
                <w:rPr>
                  <w:szCs w:val="22"/>
                </w:rPr>
                <w:br/>
                <w:delText>392.50</w:delText>
              </w:r>
            </w:del>
          </w:p>
          <w:p>
            <w:pPr>
              <w:pStyle w:val="yTableNAm"/>
              <w:jc w:val="right"/>
            </w:pPr>
            <w:del w:id="336" w:author="Master Repository Process" w:date="2025-06-26T11:09:00Z">
              <w:r>
                <w:br/>
              </w:r>
              <w:r>
                <w:rPr>
                  <w:szCs w:val="22"/>
                </w:rPr>
                <w:delText>392</w:delText>
              </w:r>
            </w:del>
            <w:ins w:id="337" w:author="Master Repository Process" w:date="2025-06-26T11:09:00Z">
              <w:r>
                <w:rPr>
                  <w:szCs w:val="22"/>
                </w:rPr>
                <w:t>404</w:t>
              </w:r>
            </w:ins>
            <w:r>
              <w:rPr>
                <w:szCs w:val="22"/>
              </w:rPr>
              <w:t>.50</w:t>
            </w:r>
          </w:p>
        </w:tc>
      </w:tr>
      <w:tr>
        <w:trPr>
          <w:cantSplit/>
          <w:ins w:id="338" w:author="Master Repository Process" w:date="2025-06-26T11:09:00Z"/>
        </w:trPr>
        <w:tc>
          <w:tcPr>
            <w:tcW w:w="846" w:type="dxa"/>
            <w:tcBorders>
              <w:top w:val="single" w:sz="4" w:space="0" w:color="auto"/>
              <w:bottom w:val="nil"/>
            </w:tcBorders>
          </w:tcPr>
          <w:p>
            <w:pPr>
              <w:rPr>
                <w:ins w:id="339" w:author="Master Repository Process" w:date="2025-06-26T11:09:00Z"/>
              </w:rPr>
            </w:pPr>
          </w:p>
        </w:tc>
        <w:tc>
          <w:tcPr>
            <w:tcW w:w="4819" w:type="dxa"/>
            <w:tcBorders>
              <w:top w:val="single" w:sz="4" w:space="0" w:color="auto"/>
              <w:bottom w:val="nil"/>
            </w:tcBorders>
          </w:tcPr>
          <w:p>
            <w:pPr>
              <w:pStyle w:val="yTableNAm"/>
              <w:ind w:left="567" w:hanging="567"/>
              <w:rPr>
                <w:ins w:id="340" w:author="Master Repository Process" w:date="2025-06-26T11:09:00Z"/>
              </w:rPr>
            </w:pPr>
            <w:ins w:id="341" w:author="Master Repository Process" w:date="2025-06-26T11:09:00Z">
              <w:r>
                <w:t>(b)</w:t>
              </w:r>
              <w:r>
                <w:tab/>
                <w:t>issued for the purpose referred to in section 60(4)(h)</w:t>
              </w:r>
            </w:ins>
          </w:p>
        </w:tc>
        <w:tc>
          <w:tcPr>
            <w:tcW w:w="1134" w:type="dxa"/>
            <w:tcBorders>
              <w:top w:val="single" w:sz="4" w:space="0" w:color="auto"/>
              <w:bottom w:val="nil"/>
            </w:tcBorders>
            <w:vAlign w:val="bottom"/>
          </w:tcPr>
          <w:p>
            <w:pPr>
              <w:pStyle w:val="yTableNAm"/>
              <w:jc w:val="right"/>
              <w:rPr>
                <w:ins w:id="342" w:author="Master Repository Process" w:date="2025-06-26T11:09:00Z"/>
              </w:rPr>
            </w:pPr>
            <w:ins w:id="343" w:author="Master Repository Process" w:date="2025-06-26T11:09:00Z">
              <w:r>
                <w:t>404.50</w:t>
              </w:r>
            </w:ins>
          </w:p>
        </w:tc>
      </w:tr>
      <w:tr>
        <w:trPr>
          <w:cantSplit/>
          <w:ins w:id="344" w:author="Master Repository Process" w:date="2025-06-26T11:09:00Z"/>
        </w:trPr>
        <w:tc>
          <w:tcPr>
            <w:tcW w:w="846" w:type="dxa"/>
            <w:tcBorders>
              <w:top w:val="nil"/>
              <w:bottom w:val="nil"/>
            </w:tcBorders>
          </w:tcPr>
          <w:p>
            <w:pPr>
              <w:rPr>
                <w:ins w:id="345" w:author="Master Repository Process" w:date="2025-06-26T11:09:00Z"/>
              </w:rPr>
            </w:pPr>
          </w:p>
        </w:tc>
        <w:tc>
          <w:tcPr>
            <w:tcW w:w="4819" w:type="dxa"/>
            <w:tcBorders>
              <w:top w:val="nil"/>
              <w:bottom w:val="nil"/>
            </w:tcBorders>
          </w:tcPr>
          <w:p>
            <w:pPr>
              <w:pStyle w:val="yTableNAm"/>
              <w:ind w:left="567" w:hanging="567"/>
              <w:rPr>
                <w:ins w:id="346" w:author="Master Repository Process" w:date="2025-06-26T11:09:00Z"/>
              </w:rPr>
            </w:pPr>
            <w:ins w:id="347" w:author="Master Repository Process" w:date="2025-06-26T11:09:00Z">
              <w:r>
                <w:t>(c)</w:t>
              </w:r>
              <w:r>
                <w:tab/>
                <w:t xml:space="preserve">issued for the purpose referred to in section 60(4)(ia) — </w:t>
              </w:r>
            </w:ins>
          </w:p>
        </w:tc>
        <w:tc>
          <w:tcPr>
            <w:tcW w:w="1134" w:type="dxa"/>
            <w:tcBorders>
              <w:top w:val="nil"/>
              <w:bottom w:val="nil"/>
            </w:tcBorders>
            <w:vAlign w:val="bottom"/>
          </w:tcPr>
          <w:p>
            <w:pPr>
              <w:pStyle w:val="yTableNAm"/>
              <w:jc w:val="right"/>
              <w:rPr>
                <w:ins w:id="348" w:author="Master Repository Process" w:date="2025-06-26T11:09:00Z"/>
              </w:rPr>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left" w:pos="943"/>
              </w:tabs>
              <w:ind w:left="518" w:hanging="518"/>
              <w:rPr>
                <w:del w:id="349" w:author="Master Repository Process" w:date="2025-06-26T11:09:00Z"/>
              </w:rPr>
            </w:pPr>
            <w:del w:id="350" w:author="Master Repository Process" w:date="2025-06-26T11:09:00Z">
              <w:r>
                <w:delText>(c)</w:delText>
              </w:r>
              <w:r>
                <w:tab/>
                <w:delText xml:space="preserve">issued for the purpose referred to in section 60(4)(ia) — </w:delText>
              </w:r>
            </w:del>
          </w:p>
          <w:p>
            <w:pPr>
              <w:pStyle w:val="yTableNAm"/>
              <w:tabs>
                <w:tab w:val="clear" w:pos="567"/>
                <w:tab w:val="left" w:pos="518"/>
                <w:tab w:val="right" w:leader="dot" w:pos="6237"/>
              </w:tabs>
              <w:ind w:left="941" w:hanging="941"/>
              <w:rPr>
                <w:del w:id="351" w:author="Master Repository Process" w:date="2025-06-26T11:09:00Z"/>
              </w:rPr>
            </w:pPr>
            <w:r>
              <w:rPr>
                <w:szCs w:val="22"/>
              </w:rPr>
              <w:tab/>
              <w:t>(i)</w:t>
            </w:r>
            <w:r>
              <w:rPr>
                <w:szCs w:val="22"/>
              </w:rPr>
              <w:tab/>
              <w:t>if no previous application for that purpose has been made by any licensee in respect of the relevant premises</w:t>
            </w:r>
            <w:del w:id="352" w:author="Master Repository Process" w:date="2025-06-26T11:09:00Z">
              <w:r>
                <w:delText xml:space="preserve"> </w:delText>
              </w:r>
              <w:r>
                <w:tab/>
              </w:r>
            </w:del>
          </w:p>
          <w:p>
            <w:pPr>
              <w:pStyle w:val="yTableNAm"/>
              <w:tabs>
                <w:tab w:val="clear" w:pos="567"/>
                <w:tab w:val="right" w:pos="878"/>
              </w:tabs>
              <w:ind w:left="1162" w:hanging="1128"/>
              <w:rPr>
                <w:szCs w:val="22"/>
              </w:rPr>
            </w:pPr>
            <w:del w:id="353" w:author="Master Repository Process" w:date="2025-06-26T11:09:00Z">
              <w:r>
                <w:tab/>
                <w:delText>(ii)</w:delText>
              </w:r>
              <w:r>
                <w:tab/>
                <w:delText xml:space="preserve">if subparagraph (i) does not apply </w:delText>
              </w:r>
              <w:r>
                <w:tab/>
              </w:r>
            </w:del>
          </w:p>
        </w:tc>
        <w:tc>
          <w:tcPr>
            <w:tcW w:w="1134" w:type="dxa"/>
            <w:tcBorders>
              <w:top w:val="nil"/>
              <w:bottom w:val="nil"/>
            </w:tcBorders>
            <w:vAlign w:val="bottom"/>
          </w:tcPr>
          <w:p>
            <w:pPr>
              <w:pStyle w:val="yTableNAm"/>
              <w:tabs>
                <w:tab w:val="clear" w:pos="567"/>
                <w:tab w:val="right" w:pos="659"/>
              </w:tabs>
              <w:ind w:right="48"/>
              <w:jc w:val="right"/>
              <w:rPr>
                <w:del w:id="354" w:author="Master Repository Process" w:date="2025-06-26T11:09:00Z"/>
                <w:szCs w:val="22"/>
              </w:rPr>
            </w:pPr>
            <w:del w:id="355" w:author="Master Repository Process" w:date="2025-06-26T11:09:00Z">
              <w:r>
                <w:rPr>
                  <w:szCs w:val="22"/>
                </w:rPr>
                <w:delText>392.50</w:delText>
              </w:r>
            </w:del>
          </w:p>
          <w:p>
            <w:pPr>
              <w:pStyle w:val="yTableNAm"/>
              <w:jc w:val="right"/>
            </w:pPr>
            <w:del w:id="356" w:author="Master Repository Process" w:date="2025-06-26T11:09:00Z">
              <w:r>
                <w:rPr>
                  <w:szCs w:val="22"/>
                </w:rPr>
                <w:delText>330</w:delText>
              </w:r>
            </w:del>
            <w:ins w:id="357" w:author="Master Repository Process" w:date="2025-06-26T11:09:00Z">
              <w:r>
                <w:t>404</w:t>
              </w:r>
            </w:ins>
            <w:r>
              <w:t>.50</w:t>
            </w:r>
          </w:p>
        </w:tc>
      </w:tr>
      <w:tr>
        <w:trPr>
          <w:cantSplit/>
          <w:ins w:id="358" w:author="Master Repository Process" w:date="2025-06-26T11:09:00Z"/>
        </w:trPr>
        <w:tc>
          <w:tcPr>
            <w:tcW w:w="846" w:type="dxa"/>
            <w:tcBorders>
              <w:top w:val="nil"/>
              <w:bottom w:val="nil"/>
            </w:tcBorders>
          </w:tcPr>
          <w:p>
            <w:pPr>
              <w:rPr>
                <w:ins w:id="359" w:author="Master Repository Process" w:date="2025-06-26T11:09:00Z"/>
              </w:rPr>
            </w:pPr>
          </w:p>
        </w:tc>
        <w:tc>
          <w:tcPr>
            <w:tcW w:w="4819" w:type="dxa"/>
            <w:tcBorders>
              <w:top w:val="nil"/>
              <w:bottom w:val="nil"/>
            </w:tcBorders>
          </w:tcPr>
          <w:p>
            <w:pPr>
              <w:pStyle w:val="yTableNAm"/>
              <w:tabs>
                <w:tab w:val="clear" w:pos="567"/>
                <w:tab w:val="right" w:pos="878"/>
              </w:tabs>
              <w:ind w:left="1162" w:hanging="1128"/>
              <w:rPr>
                <w:ins w:id="360" w:author="Master Repository Process" w:date="2025-06-26T11:09:00Z"/>
                <w:szCs w:val="22"/>
              </w:rPr>
            </w:pPr>
            <w:ins w:id="361" w:author="Master Repository Process" w:date="2025-06-26T11:09:00Z">
              <w:r>
                <w:rPr>
                  <w:szCs w:val="22"/>
                </w:rPr>
                <w:tab/>
                <w:t>(ii)</w:t>
              </w:r>
              <w:r>
                <w:rPr>
                  <w:szCs w:val="22"/>
                </w:rPr>
                <w:tab/>
                <w:t>if subparagraph (i) does not apply</w:t>
              </w:r>
            </w:ins>
          </w:p>
        </w:tc>
        <w:tc>
          <w:tcPr>
            <w:tcW w:w="1134" w:type="dxa"/>
            <w:tcBorders>
              <w:top w:val="nil"/>
              <w:bottom w:val="nil"/>
            </w:tcBorders>
            <w:vAlign w:val="bottom"/>
          </w:tcPr>
          <w:p>
            <w:pPr>
              <w:pStyle w:val="yTableNAm"/>
              <w:jc w:val="right"/>
              <w:rPr>
                <w:ins w:id="362" w:author="Master Repository Process" w:date="2025-06-26T11:09:00Z"/>
              </w:rPr>
            </w:pPr>
            <w:ins w:id="363" w:author="Master Repository Process" w:date="2025-06-26T11:09:00Z">
              <w:r>
                <w:t>340.50</w:t>
              </w:r>
            </w:ins>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del w:id="364" w:author="Master Repository Process" w:date="2025-06-26T11:09:00Z">
              <w:r>
                <w:delText xml:space="preserve"> </w:delText>
              </w:r>
              <w:r>
                <w:tab/>
              </w:r>
            </w:del>
          </w:p>
        </w:tc>
        <w:tc>
          <w:tcPr>
            <w:tcW w:w="1134" w:type="dxa"/>
            <w:tcBorders>
              <w:top w:val="nil"/>
            </w:tcBorders>
            <w:vAlign w:val="bottom"/>
          </w:tcPr>
          <w:p>
            <w:pPr>
              <w:pStyle w:val="yTableNAm"/>
              <w:jc w:val="right"/>
            </w:pPr>
            <w:r>
              <w:t>1 </w:t>
            </w:r>
            <w:del w:id="365" w:author="Master Repository Process" w:date="2025-06-26T11:09:00Z">
              <w:r>
                <w:rPr>
                  <w:szCs w:val="22"/>
                </w:rPr>
                <w:delText>322</w:delText>
              </w:r>
              <w:r>
                <w:delText>.00</w:delText>
              </w:r>
            </w:del>
            <w:ins w:id="366" w:author="Master Repository Process" w:date="2025-06-26T11:09:00Z">
              <w:r>
                <w:t>361.50</w:t>
              </w:r>
            </w:ins>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Application for extended trading permit (in respect of a licence other than a club restricted licence) for a period of 21 days or less if the maximum number of patrons on any day of the period to which the application relates is —</w:t>
            </w:r>
            <w:ins w:id="367" w:author="Master Repository Process" w:date="2025-06-26T11:09:00Z">
              <w:r>
                <w:t xml:space="preserve"> </w:t>
              </w:r>
            </w:ins>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del w:id="368"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369" w:author="Master Repository Process" w:date="2025-06-26T11:09:00Z">
              <w:r>
                <w:rPr>
                  <w:szCs w:val="22"/>
                </w:rPr>
                <w:delText>123</w:delText>
              </w:r>
              <w:r>
                <w:delText>.00</w:delText>
              </w:r>
            </w:del>
            <w:ins w:id="370" w:author="Master Repository Process" w:date="2025-06-26T11:09:00Z">
              <w:r>
                <w:t>126.50</w:t>
              </w:r>
            </w:ins>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del w:id="371"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372" w:author="Master Repository Process" w:date="2025-06-26T11:09:00Z">
              <w:r>
                <w:rPr>
                  <w:szCs w:val="22"/>
                </w:rPr>
                <w:delText>253</w:delText>
              </w:r>
              <w:r>
                <w:delText>.00</w:delText>
              </w:r>
            </w:del>
            <w:ins w:id="373" w:author="Master Repository Process" w:date="2025-06-26T11:09:00Z">
              <w:r>
                <w:t>260.50</w:t>
              </w:r>
            </w:ins>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del w:id="374" w:author="Master Repository Process" w:date="2025-06-26T11:09:00Z">
              <w:r>
                <w:delText xml:space="preserve"> </w:delText>
              </w:r>
              <w:r>
                <w:tab/>
              </w:r>
            </w:del>
          </w:p>
        </w:tc>
        <w:tc>
          <w:tcPr>
            <w:tcW w:w="1134" w:type="dxa"/>
            <w:tcBorders>
              <w:top w:val="nil"/>
              <w:bottom w:val="nil"/>
            </w:tcBorders>
            <w:vAlign w:val="bottom"/>
          </w:tcPr>
          <w:p>
            <w:pPr>
              <w:pStyle w:val="yTableNAm"/>
              <w:jc w:val="right"/>
            </w:pPr>
            <w:r>
              <w:t>1 </w:t>
            </w:r>
            <w:del w:id="375" w:author="Master Repository Process" w:date="2025-06-26T11:09:00Z">
              <w:r>
                <w:rPr>
                  <w:szCs w:val="22"/>
                </w:rPr>
                <w:delText>285.50</w:delText>
              </w:r>
            </w:del>
            <w:ins w:id="376" w:author="Master Repository Process" w:date="2025-06-26T11:09:00Z">
              <w:r>
                <w:t>324.00</w:t>
              </w:r>
            </w:ins>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del w:id="377" w:author="Master Repository Process" w:date="2025-06-26T11:09:00Z">
              <w:r>
                <w:delText xml:space="preserve"> </w:delText>
              </w:r>
              <w:r>
                <w:tab/>
              </w:r>
            </w:del>
          </w:p>
        </w:tc>
        <w:tc>
          <w:tcPr>
            <w:tcW w:w="1134" w:type="dxa"/>
            <w:tcBorders>
              <w:top w:val="nil"/>
              <w:bottom w:val="nil"/>
            </w:tcBorders>
            <w:vAlign w:val="bottom"/>
          </w:tcPr>
          <w:p>
            <w:pPr>
              <w:pStyle w:val="yTableNAm"/>
              <w:jc w:val="right"/>
            </w:pPr>
            <w:r>
              <w:t>2 </w:t>
            </w:r>
            <w:del w:id="378" w:author="Master Repository Process" w:date="2025-06-26T11:09:00Z">
              <w:r>
                <w:rPr>
                  <w:szCs w:val="22"/>
                </w:rPr>
                <w:delText>575.50</w:delText>
              </w:r>
            </w:del>
            <w:ins w:id="379" w:author="Master Repository Process" w:date="2025-06-26T11:09:00Z">
              <w:r>
                <w:t>653.00</w:t>
              </w:r>
            </w:ins>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del w:id="380" w:author="Master Repository Process" w:date="2025-06-26T11:09:00Z">
              <w:r>
                <w:delText xml:space="preserve"> </w:delText>
              </w:r>
              <w:r>
                <w:tab/>
              </w:r>
            </w:del>
          </w:p>
        </w:tc>
        <w:tc>
          <w:tcPr>
            <w:tcW w:w="1134" w:type="dxa"/>
            <w:tcBorders>
              <w:top w:val="nil"/>
            </w:tcBorders>
            <w:vAlign w:val="bottom"/>
          </w:tcPr>
          <w:p>
            <w:pPr>
              <w:pStyle w:val="yTableNAm"/>
              <w:jc w:val="right"/>
            </w:pPr>
            <w:r>
              <w:t>5 </w:t>
            </w:r>
            <w:del w:id="381" w:author="Master Repository Process" w:date="2025-06-26T11:09:00Z">
              <w:r>
                <w:rPr>
                  <w:szCs w:val="22"/>
                </w:rPr>
                <w:delText>164</w:delText>
              </w:r>
            </w:del>
            <w:ins w:id="382" w:author="Master Repository Process" w:date="2025-06-26T11:09:00Z">
              <w:r>
                <w:t>319</w:t>
              </w:r>
            </w:ins>
            <w:r>
              <w:t>.00</w:t>
            </w:r>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del w:id="383" w:author="Master Repository Process" w:date="2025-06-26T11:09:00Z">
              <w:r>
                <w:delText xml:space="preserve"> </w:delText>
              </w:r>
            </w:del>
          </w:p>
        </w:tc>
        <w:tc>
          <w:tcPr>
            <w:tcW w:w="1134" w:type="dxa"/>
            <w:vAlign w:val="bottom"/>
          </w:tcPr>
          <w:p>
            <w:pPr>
              <w:pStyle w:val="yTableNAm"/>
              <w:jc w:val="right"/>
            </w:pPr>
            <w:del w:id="384" w:author="Master Repository Process" w:date="2025-06-26T11:09:00Z">
              <w:r>
                <w:rPr>
                  <w:szCs w:val="22"/>
                </w:rPr>
                <w:delText>48</w:delText>
              </w:r>
              <w:r>
                <w:delText>.00</w:delText>
              </w:r>
            </w:del>
            <w:ins w:id="385" w:author="Master Repository Process" w:date="2025-06-26T11:09:00Z">
              <w:r>
                <w:t>49.50</w:t>
              </w:r>
            </w:ins>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w:t>
            </w:r>
            <w:del w:id="386" w:author="Master Repository Process" w:date="2025-06-26T11:09:00Z">
              <w:r>
                <w:delText>14ADA</w:delText>
              </w:r>
            </w:del>
            <w:ins w:id="387" w:author="Master Repository Process" w:date="2025-06-26T11:09:00Z">
              <w:r>
                <w:t>14DA</w:t>
              </w:r>
            </w:ins>
            <w:r>
              <w:t>(3)</w:t>
            </w:r>
            <w:del w:id="388"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389" w:author="Master Repository Process" w:date="2025-06-26T11:09:00Z">
              <w:r>
                <w:delText>201</w:delText>
              </w:r>
            </w:del>
            <w:ins w:id="390" w:author="Master Repository Process" w:date="2025-06-26T11:09:00Z">
              <w:r>
                <w:t>207</w:t>
              </w:r>
            </w:ins>
            <w:r>
              <w:t>.00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del w:id="391"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392" w:author="Master Repository Process" w:date="2025-06-26T11:09:00Z">
              <w:r>
                <w:delText>66</w:delText>
              </w:r>
            </w:del>
            <w:ins w:id="393" w:author="Master Repository Process" w:date="2025-06-26T11:09:00Z">
              <w:r>
                <w:t>68</w:t>
              </w:r>
            </w:ins>
            <w:r>
              <w:t>.00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del w:id="394" w:author="Master Repository Process" w:date="2025-06-26T11:09:00Z">
              <w:r>
                <w:delText xml:space="preserve"> </w:delText>
              </w:r>
              <w:r>
                <w:tab/>
              </w:r>
            </w:del>
          </w:p>
        </w:tc>
        <w:tc>
          <w:tcPr>
            <w:tcW w:w="1134" w:type="dxa"/>
            <w:tcBorders>
              <w:top w:val="nil"/>
            </w:tcBorders>
            <w:vAlign w:val="bottom"/>
          </w:tcPr>
          <w:p>
            <w:pPr>
              <w:pStyle w:val="yTableNAm"/>
              <w:jc w:val="right"/>
            </w:pPr>
            <w:r>
              <w:t>17.</w:t>
            </w:r>
            <w:del w:id="395" w:author="Master Repository Process" w:date="2025-06-26T11:09:00Z">
              <w:r>
                <w:delText>00</w:delText>
              </w:r>
            </w:del>
            <w:ins w:id="396" w:author="Master Repository Process" w:date="2025-06-26T11:09:00Z">
              <w:r>
                <w:t>50</w:t>
              </w:r>
            </w:ins>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del w:id="397"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398" w:author="Master Repository Process" w:date="2025-06-26T11:09:00Z">
              <w:r>
                <w:rPr>
                  <w:szCs w:val="22"/>
                </w:rPr>
                <w:delText>181</w:delText>
              </w:r>
              <w:r>
                <w:delText>.00</w:delText>
              </w:r>
            </w:del>
            <w:ins w:id="399" w:author="Master Repository Process" w:date="2025-06-26T11:09:00Z">
              <w:r>
                <w:t>186.50</w:t>
              </w:r>
            </w:ins>
          </w:p>
        </w:tc>
      </w:tr>
      <w:tr>
        <w:trPr>
          <w:cantSplit/>
        </w:trPr>
        <w:tc>
          <w:tcPr>
            <w:tcW w:w="846" w:type="dxa"/>
            <w:tcBorders>
              <w:top w:val="nil"/>
            </w:tcBorders>
          </w:tcPr>
          <w:p/>
        </w:tc>
        <w:tc>
          <w:tcPr>
            <w:tcW w:w="4819" w:type="dxa"/>
            <w:tcBorders>
              <w:top w:val="nil"/>
            </w:tcBorders>
          </w:tcPr>
          <w:p>
            <w:pPr>
              <w:pStyle w:val="yTableNAm"/>
            </w:pPr>
            <w:r>
              <w:t>(b)</w:t>
            </w:r>
            <w:r>
              <w:tab/>
              <w:t>lodged under r. 14ADD(3)(b)</w:t>
            </w:r>
            <w:del w:id="400" w:author="Master Repository Process" w:date="2025-06-26T11:09:00Z">
              <w:r>
                <w:delText xml:space="preserve"> </w:delText>
              </w:r>
              <w:r>
                <w:tab/>
              </w:r>
            </w:del>
          </w:p>
        </w:tc>
        <w:tc>
          <w:tcPr>
            <w:tcW w:w="1134" w:type="dxa"/>
            <w:tcBorders>
              <w:top w:val="nil"/>
            </w:tcBorders>
            <w:vAlign w:val="bottom"/>
          </w:tcPr>
          <w:p>
            <w:pPr>
              <w:pStyle w:val="yTableNAm"/>
              <w:jc w:val="right"/>
            </w:pPr>
            <w:del w:id="401" w:author="Master Repository Process" w:date="2025-06-26T11:09:00Z">
              <w:r>
                <w:delText>141</w:delText>
              </w:r>
            </w:del>
            <w:ins w:id="402" w:author="Master Repository Process" w:date="2025-06-26T11:09:00Z">
              <w:r>
                <w:t>145</w:t>
              </w:r>
            </w:ins>
            <w:r>
              <w:t>.50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del w:id="403"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404" w:author="Master Repository Process" w:date="2025-06-26T11:09:00Z">
              <w:r>
                <w:delText>57.00</w:delText>
              </w:r>
            </w:del>
            <w:ins w:id="405" w:author="Master Repository Process" w:date="2025-06-26T11:09:00Z">
              <w:r>
                <w:t>58.50</w:t>
              </w:r>
            </w:ins>
          </w:p>
        </w:tc>
      </w:tr>
      <w:tr>
        <w:trPr>
          <w:cantSplit/>
        </w:trPr>
        <w:tc>
          <w:tcPr>
            <w:tcW w:w="846" w:type="dxa"/>
            <w:tcBorders>
              <w:top w:val="nil"/>
            </w:tcBorders>
          </w:tcPr>
          <w:p/>
        </w:tc>
        <w:tc>
          <w:tcPr>
            <w:tcW w:w="4819" w:type="dxa"/>
            <w:tcBorders>
              <w:top w:val="nil"/>
            </w:tcBorders>
          </w:tcPr>
          <w:p>
            <w:pPr>
              <w:pStyle w:val="yTableNAm"/>
            </w:pPr>
            <w:r>
              <w:t>(b)</w:t>
            </w:r>
            <w:r>
              <w:tab/>
              <w:t>lodged under r. 14ADF(2)(b)(ii)</w:t>
            </w:r>
            <w:del w:id="406" w:author="Master Repository Process" w:date="2025-06-26T11:09:00Z">
              <w:r>
                <w:delText xml:space="preserve"> </w:delText>
              </w:r>
              <w:r>
                <w:tab/>
              </w:r>
            </w:del>
          </w:p>
        </w:tc>
        <w:tc>
          <w:tcPr>
            <w:tcW w:w="1134" w:type="dxa"/>
            <w:tcBorders>
              <w:top w:val="nil"/>
            </w:tcBorders>
            <w:vAlign w:val="bottom"/>
          </w:tcPr>
          <w:p>
            <w:pPr>
              <w:pStyle w:val="yTableNAm"/>
              <w:jc w:val="right"/>
            </w:pPr>
            <w:r>
              <w:t>10.</w:t>
            </w:r>
            <w:del w:id="407" w:author="Master Repository Process" w:date="2025-06-26T11:09:00Z">
              <w:r>
                <w:delText>00</w:delText>
              </w:r>
            </w:del>
            <w:ins w:id="408" w:author="Master Repository Process" w:date="2025-06-26T11:09:00Z">
              <w:r>
                <w:t>50</w:t>
              </w:r>
            </w:ins>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del w:id="409"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410" w:author="Master Repository Process" w:date="2025-06-26T11:09:00Z">
              <w:r>
                <w:rPr>
                  <w:szCs w:val="22"/>
                </w:rPr>
                <w:delText>178</w:delText>
              </w:r>
              <w:r>
                <w:delText>.00</w:delText>
              </w:r>
            </w:del>
            <w:ins w:id="411" w:author="Master Repository Process" w:date="2025-06-26T11:09:00Z">
              <w:r>
                <w:t>183.50</w:t>
              </w:r>
            </w:ins>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del w:id="412" w:author="Master Repository Process" w:date="2025-06-26T11:09:00Z">
              <w:r>
                <w:delText xml:space="preserve"> </w:delText>
              </w:r>
              <w:r>
                <w:tab/>
              </w:r>
            </w:del>
          </w:p>
        </w:tc>
        <w:tc>
          <w:tcPr>
            <w:tcW w:w="1134" w:type="dxa"/>
            <w:tcBorders>
              <w:top w:val="nil"/>
            </w:tcBorders>
            <w:vAlign w:val="bottom"/>
          </w:tcPr>
          <w:p>
            <w:pPr>
              <w:pStyle w:val="yTableNAm"/>
              <w:jc w:val="right"/>
            </w:pPr>
            <w:del w:id="413" w:author="Master Repository Process" w:date="2025-06-26T11:09:00Z">
              <w:r>
                <w:rPr>
                  <w:szCs w:val="22"/>
                </w:rPr>
                <w:delText>122</w:delText>
              </w:r>
              <w:r>
                <w:delText>.00</w:delText>
              </w:r>
            </w:del>
            <w:ins w:id="414" w:author="Master Repository Process" w:date="2025-06-26T11:09:00Z">
              <w:r>
                <w:t>125.50</w:t>
              </w:r>
            </w:ins>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del w:id="415" w:author="Master Repository Process" w:date="2025-06-26T11:09:00Z">
              <w:r>
                <w:delText xml:space="preserve"> </w:delText>
              </w:r>
            </w:del>
          </w:p>
        </w:tc>
        <w:tc>
          <w:tcPr>
            <w:tcW w:w="1134" w:type="dxa"/>
            <w:vAlign w:val="bottom"/>
          </w:tcPr>
          <w:p>
            <w:pPr>
              <w:pStyle w:val="yTableNAm"/>
              <w:jc w:val="right"/>
            </w:pPr>
            <w:del w:id="416" w:author="Master Repository Process" w:date="2025-06-26T11:09:00Z">
              <w:r>
                <w:rPr>
                  <w:szCs w:val="22"/>
                </w:rPr>
                <w:delText>450</w:delText>
              </w:r>
              <w:r>
                <w:delText>.00</w:delText>
              </w:r>
            </w:del>
            <w:ins w:id="417" w:author="Master Repository Process" w:date="2025-06-26T11:09:00Z">
              <w:r>
                <w:t>463.50</w:t>
              </w:r>
            </w:ins>
          </w:p>
        </w:tc>
      </w:tr>
      <w:tr>
        <w:trPr>
          <w:cantSplit/>
        </w:trPr>
        <w:tc>
          <w:tcPr>
            <w:tcW w:w="846" w:type="dxa"/>
          </w:tcPr>
          <w:p>
            <w:pPr>
              <w:pStyle w:val="yTableNAm"/>
            </w:pPr>
            <w:r>
              <w:t>15.</w:t>
            </w:r>
          </w:p>
        </w:tc>
        <w:tc>
          <w:tcPr>
            <w:tcW w:w="4819" w:type="dxa"/>
          </w:tcPr>
          <w:p>
            <w:pPr>
              <w:pStyle w:val="yTableNAm"/>
            </w:pPr>
            <w:r>
              <w:t>Application for a protection order under section 87(1)</w:t>
            </w:r>
            <w:del w:id="418" w:author="Master Repository Process" w:date="2025-06-26T11:09:00Z">
              <w:r>
                <w:delText xml:space="preserve"> </w:delText>
              </w:r>
            </w:del>
          </w:p>
        </w:tc>
        <w:tc>
          <w:tcPr>
            <w:tcW w:w="1134" w:type="dxa"/>
            <w:vAlign w:val="bottom"/>
          </w:tcPr>
          <w:p>
            <w:pPr>
              <w:pStyle w:val="yTableNAm"/>
              <w:jc w:val="right"/>
            </w:pPr>
            <w:del w:id="419" w:author="Master Repository Process" w:date="2025-06-26T11:09:00Z">
              <w:r>
                <w:rPr>
                  <w:szCs w:val="22"/>
                </w:rPr>
                <w:delText>261</w:delText>
              </w:r>
            </w:del>
            <w:ins w:id="420" w:author="Master Repository Process" w:date="2025-06-26T11:09:00Z">
              <w:r>
                <w:t>269</w:t>
              </w:r>
            </w:ins>
            <w:r>
              <w:t>.50</w:t>
            </w:r>
          </w:p>
        </w:tc>
      </w:tr>
      <w:tr>
        <w:trPr>
          <w:cantSplit/>
        </w:trPr>
        <w:tc>
          <w:tcPr>
            <w:tcW w:w="846" w:type="dxa"/>
          </w:tcPr>
          <w:p>
            <w:pPr>
              <w:pStyle w:val="yTableNAm"/>
            </w:pPr>
            <w:r>
              <w:t>16.</w:t>
            </w:r>
          </w:p>
        </w:tc>
        <w:tc>
          <w:tcPr>
            <w:tcW w:w="4819" w:type="dxa"/>
          </w:tcPr>
          <w:p>
            <w:pPr>
              <w:pStyle w:val="yTableNAm"/>
            </w:pPr>
            <w:r>
              <w:t>Application for duplicate licence</w:t>
            </w:r>
            <w:del w:id="421" w:author="Master Repository Process" w:date="2025-06-26T11:09:00Z">
              <w:r>
                <w:delText xml:space="preserve"> </w:delText>
              </w:r>
            </w:del>
          </w:p>
        </w:tc>
        <w:tc>
          <w:tcPr>
            <w:tcW w:w="1134" w:type="dxa"/>
            <w:vAlign w:val="bottom"/>
          </w:tcPr>
          <w:p>
            <w:pPr>
              <w:pStyle w:val="yTableNAm"/>
              <w:jc w:val="right"/>
            </w:pPr>
            <w:del w:id="422" w:author="Master Repository Process" w:date="2025-06-26T11:09:00Z">
              <w:r>
                <w:delText>39</w:delText>
              </w:r>
            </w:del>
            <w:ins w:id="423" w:author="Master Repository Process" w:date="2025-06-26T11:09:00Z">
              <w:r>
                <w:t>40</w:t>
              </w:r>
            </w:ins>
            <w:r>
              <w:t>.00</w:t>
            </w:r>
          </w:p>
        </w:tc>
      </w:tr>
      <w:tr>
        <w:trPr>
          <w:cantSplit/>
        </w:trPr>
        <w:tc>
          <w:tcPr>
            <w:tcW w:w="846" w:type="dxa"/>
          </w:tcPr>
          <w:p>
            <w:pPr>
              <w:pStyle w:val="yTableNAm"/>
            </w:pPr>
            <w:r>
              <w:t>17.</w:t>
            </w:r>
          </w:p>
        </w:tc>
        <w:tc>
          <w:tcPr>
            <w:tcW w:w="4819" w:type="dxa"/>
          </w:tcPr>
          <w:p>
            <w:pPr>
              <w:pStyle w:val="yTableNAm"/>
            </w:pPr>
            <w:r>
              <w:t>Application for approval of change of name of</w:t>
            </w:r>
            <w:del w:id="424" w:author="Master Repository Process" w:date="2025-06-26T11:09:00Z">
              <w:r>
                <w:delText> </w:delText>
              </w:r>
            </w:del>
            <w:ins w:id="425" w:author="Master Repository Process" w:date="2025-06-26T11:09:00Z">
              <w:r>
                <w:t xml:space="preserve"> </w:t>
              </w:r>
            </w:ins>
            <w:r>
              <w:t>licensed premises</w:t>
            </w:r>
            <w:del w:id="426" w:author="Master Repository Process" w:date="2025-06-26T11:09:00Z">
              <w:r>
                <w:delText xml:space="preserve"> </w:delText>
              </w:r>
            </w:del>
          </w:p>
        </w:tc>
        <w:tc>
          <w:tcPr>
            <w:tcW w:w="1134" w:type="dxa"/>
            <w:vAlign w:val="bottom"/>
          </w:tcPr>
          <w:p>
            <w:pPr>
              <w:pStyle w:val="yTableNAm"/>
              <w:jc w:val="right"/>
            </w:pPr>
            <w:del w:id="427" w:author="Master Repository Process" w:date="2025-06-26T11:09:00Z">
              <w:r>
                <w:rPr>
                  <w:szCs w:val="22"/>
                </w:rPr>
                <w:delText>82</w:delText>
              </w:r>
              <w:r>
                <w:delText>.00</w:delText>
              </w:r>
            </w:del>
            <w:ins w:id="428" w:author="Master Repository Process" w:date="2025-06-26T11:09:00Z">
              <w:r>
                <w:t>84.50</w:t>
              </w:r>
            </w:ins>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Application to add, vary or cancel condition of licence or permit (other than club restricted</w:t>
            </w:r>
            <w:del w:id="429" w:author="Master Repository Process" w:date="2025-06-26T11:09:00Z">
              <w:r>
                <w:delText> </w:delText>
              </w:r>
            </w:del>
            <w:ins w:id="430" w:author="Master Repository Process" w:date="2025-06-26T11:09:00Z">
              <w:r>
                <w:t xml:space="preserve"> </w:t>
              </w:r>
            </w:ins>
            <w:r>
              <w:t xml:space="preserve">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del w:id="431"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432" w:author="Master Repository Process" w:date="2025-06-26T11:09:00Z">
              <w:r>
                <w:rPr>
                  <w:szCs w:val="22"/>
                </w:rPr>
                <w:delText>268</w:delText>
              </w:r>
            </w:del>
            <w:ins w:id="433" w:author="Master Repository Process" w:date="2025-06-26T11:09:00Z">
              <w:r>
                <w:t>276</w:t>
              </w:r>
            </w:ins>
            <w:r>
              <w:t>.00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for a period of 21 days or less if the maximum number of patrons on any day of the period to which the application relates is —</w:t>
            </w:r>
            <w:ins w:id="434" w:author="Master Repository Process" w:date="2025-06-26T11:09:00Z">
              <w:r>
                <w:t xml:space="preserve"> </w:t>
              </w:r>
            </w:ins>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del w:id="435"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436" w:author="Master Repository Process" w:date="2025-06-26T11:09:00Z">
              <w:r>
                <w:rPr>
                  <w:szCs w:val="22"/>
                </w:rPr>
                <w:delText>123</w:delText>
              </w:r>
              <w:r>
                <w:delText>.00</w:delText>
              </w:r>
            </w:del>
            <w:ins w:id="437" w:author="Master Repository Process" w:date="2025-06-26T11:09:00Z">
              <w:r>
                <w:t>126.50</w:t>
              </w:r>
            </w:ins>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del w:id="438"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439" w:author="Master Repository Process" w:date="2025-06-26T11:09:00Z">
              <w:r>
                <w:rPr>
                  <w:szCs w:val="22"/>
                </w:rPr>
                <w:delText>253</w:delText>
              </w:r>
              <w:r>
                <w:delText>.00</w:delText>
              </w:r>
            </w:del>
            <w:ins w:id="440" w:author="Master Repository Process" w:date="2025-06-26T11:09:00Z">
              <w:r>
                <w:t>260.50</w:t>
              </w:r>
            </w:ins>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del w:id="441" w:author="Master Repository Process" w:date="2025-06-26T11:09:00Z">
              <w:r>
                <w:delText xml:space="preserve"> </w:delText>
              </w:r>
              <w:r>
                <w:tab/>
              </w:r>
            </w:del>
          </w:p>
        </w:tc>
        <w:tc>
          <w:tcPr>
            <w:tcW w:w="1134" w:type="dxa"/>
            <w:tcBorders>
              <w:top w:val="nil"/>
              <w:bottom w:val="nil"/>
            </w:tcBorders>
            <w:vAlign w:val="bottom"/>
          </w:tcPr>
          <w:p>
            <w:pPr>
              <w:pStyle w:val="yTableNAm"/>
              <w:jc w:val="right"/>
            </w:pPr>
            <w:r>
              <w:t>1 </w:t>
            </w:r>
            <w:del w:id="442" w:author="Master Repository Process" w:date="2025-06-26T11:09:00Z">
              <w:r>
                <w:rPr>
                  <w:szCs w:val="22"/>
                </w:rPr>
                <w:delText>285.50</w:delText>
              </w:r>
            </w:del>
            <w:ins w:id="443" w:author="Master Repository Process" w:date="2025-06-26T11:09:00Z">
              <w:r>
                <w:t>324.00</w:t>
              </w:r>
            </w:ins>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del w:id="444" w:author="Master Repository Process" w:date="2025-06-26T11:09:00Z">
              <w:r>
                <w:delText xml:space="preserve"> </w:delText>
              </w:r>
              <w:r>
                <w:tab/>
              </w:r>
            </w:del>
          </w:p>
        </w:tc>
        <w:tc>
          <w:tcPr>
            <w:tcW w:w="1134" w:type="dxa"/>
            <w:tcBorders>
              <w:top w:val="nil"/>
              <w:bottom w:val="nil"/>
            </w:tcBorders>
            <w:vAlign w:val="bottom"/>
          </w:tcPr>
          <w:p>
            <w:pPr>
              <w:pStyle w:val="yTableNAm"/>
              <w:jc w:val="right"/>
            </w:pPr>
            <w:r>
              <w:t>2 </w:t>
            </w:r>
            <w:del w:id="445" w:author="Master Repository Process" w:date="2025-06-26T11:09:00Z">
              <w:r>
                <w:rPr>
                  <w:szCs w:val="22"/>
                </w:rPr>
                <w:delText>575.50</w:delText>
              </w:r>
            </w:del>
            <w:ins w:id="446" w:author="Master Repository Process" w:date="2025-06-26T11:09:00Z">
              <w:r>
                <w:t>653.00</w:t>
              </w:r>
            </w:ins>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del w:id="447" w:author="Master Repository Process" w:date="2025-06-26T11:09:00Z">
              <w:r>
                <w:delText xml:space="preserve"> </w:delText>
              </w:r>
              <w:r>
                <w:tab/>
              </w:r>
            </w:del>
          </w:p>
        </w:tc>
        <w:tc>
          <w:tcPr>
            <w:tcW w:w="1134" w:type="dxa"/>
            <w:tcBorders>
              <w:top w:val="nil"/>
            </w:tcBorders>
            <w:vAlign w:val="bottom"/>
          </w:tcPr>
          <w:p>
            <w:pPr>
              <w:pStyle w:val="yTableNAm"/>
              <w:jc w:val="right"/>
            </w:pPr>
            <w:r>
              <w:t>5 </w:t>
            </w:r>
            <w:del w:id="448" w:author="Master Repository Process" w:date="2025-06-26T11:09:00Z">
              <w:r>
                <w:rPr>
                  <w:szCs w:val="22"/>
                </w:rPr>
                <w:delText>164</w:delText>
              </w:r>
            </w:del>
            <w:ins w:id="449" w:author="Master Repository Process" w:date="2025-06-26T11:09:00Z">
              <w:r>
                <w:t>319</w:t>
              </w:r>
            </w:ins>
            <w:r>
              <w:t>.00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del w:id="450" w:author="Master Repository Process" w:date="2025-06-26T11:09:00Z">
              <w:r>
                <w:delText xml:space="preserve"> </w:delText>
              </w:r>
            </w:del>
          </w:p>
        </w:tc>
        <w:tc>
          <w:tcPr>
            <w:tcW w:w="1134" w:type="dxa"/>
            <w:vAlign w:val="bottom"/>
          </w:tcPr>
          <w:p>
            <w:pPr>
              <w:pStyle w:val="yTableNAm"/>
              <w:jc w:val="right"/>
            </w:pPr>
            <w:del w:id="451" w:author="Master Repository Process" w:date="2025-06-26T11:09:00Z">
              <w:r>
                <w:rPr>
                  <w:szCs w:val="22"/>
                </w:rPr>
                <w:delText>49</w:delText>
              </w:r>
              <w:r>
                <w:delText>.00</w:delText>
              </w:r>
            </w:del>
            <w:ins w:id="452" w:author="Master Repository Process" w:date="2025-06-26T11:09:00Z">
              <w:r>
                <w:t>50.50</w:t>
              </w:r>
            </w:ins>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del w:id="453" w:author="Master Repository Process" w:date="2025-06-26T11:09:00Z">
              <w:r>
                <w:delText xml:space="preserve"> </w:delText>
              </w:r>
            </w:del>
          </w:p>
        </w:tc>
        <w:tc>
          <w:tcPr>
            <w:tcW w:w="1134" w:type="dxa"/>
            <w:vAlign w:val="bottom"/>
          </w:tcPr>
          <w:p>
            <w:pPr>
              <w:pStyle w:val="yTableNAm"/>
              <w:jc w:val="right"/>
            </w:pPr>
            <w:del w:id="454" w:author="Master Repository Process" w:date="2025-06-26T11:09:00Z">
              <w:r>
                <w:rPr>
                  <w:szCs w:val="22"/>
                </w:rPr>
                <w:delText>311.50</w:delText>
              </w:r>
            </w:del>
            <w:ins w:id="455" w:author="Master Repository Process" w:date="2025-06-26T11:09:00Z">
              <w:r>
                <w:t>321.00</w:t>
              </w:r>
            </w:ins>
          </w:p>
        </w:tc>
      </w:tr>
      <w:tr>
        <w:trPr>
          <w:cantSplit/>
        </w:trPr>
        <w:tc>
          <w:tcPr>
            <w:tcW w:w="846" w:type="dxa"/>
          </w:tcPr>
          <w:p>
            <w:pPr>
              <w:pStyle w:val="yTableNAm"/>
            </w:pPr>
            <w:r>
              <w:t>21.</w:t>
            </w:r>
          </w:p>
        </w:tc>
        <w:tc>
          <w:tcPr>
            <w:tcW w:w="4819" w:type="dxa"/>
          </w:tcPr>
          <w:p>
            <w:pPr>
              <w:pStyle w:val="yTableNAm"/>
            </w:pPr>
            <w:r>
              <w:t>Application for approval of agreement or arrangement</w:t>
            </w:r>
            <w:del w:id="456" w:author="Master Repository Process" w:date="2025-06-26T11:09:00Z">
              <w:r>
                <w:delText xml:space="preserve"> </w:delText>
              </w:r>
            </w:del>
          </w:p>
        </w:tc>
        <w:tc>
          <w:tcPr>
            <w:tcW w:w="1134" w:type="dxa"/>
            <w:vAlign w:val="bottom"/>
          </w:tcPr>
          <w:p>
            <w:pPr>
              <w:pStyle w:val="yTableNAm"/>
              <w:jc w:val="right"/>
            </w:pPr>
            <w:del w:id="457" w:author="Master Repository Process" w:date="2025-06-26T11:09:00Z">
              <w:r>
                <w:rPr>
                  <w:szCs w:val="22"/>
                </w:rPr>
                <w:delText>261</w:delText>
              </w:r>
            </w:del>
            <w:ins w:id="458" w:author="Master Repository Process" w:date="2025-06-26T11:09:00Z">
              <w:r>
                <w:t>269</w:t>
              </w:r>
            </w:ins>
            <w:r>
              <w:t>.50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del w:id="459" w:author="Master Repository Process" w:date="2025-06-26T11:09:00Z">
              <w:r>
                <w:rPr>
                  <w:szCs w:val="22"/>
                </w:rPr>
                <w:delText>272</w:delText>
              </w:r>
            </w:del>
            <w:ins w:id="460" w:author="Master Repository Process" w:date="2025-06-26T11:09:00Z">
              <w:r>
                <w:t>280</w:t>
              </w:r>
            </w:ins>
            <w:r>
              <w:t>.50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del w:id="461" w:author="Master Repository Process" w:date="2025-06-26T11:09:00Z">
              <w:r>
                <w:rPr>
                  <w:szCs w:val="22"/>
                </w:rPr>
                <w:delText>272</w:delText>
              </w:r>
            </w:del>
            <w:ins w:id="462" w:author="Master Repository Process" w:date="2025-06-26T11:09:00Z">
              <w:r>
                <w:t>280</w:t>
              </w:r>
            </w:ins>
            <w:r>
              <w:t>.50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del w:id="463" w:author="Master Repository Process" w:date="2025-06-26T11:09:00Z">
              <w:r>
                <w:delText xml:space="preserve"> </w:delText>
              </w:r>
            </w:del>
          </w:p>
        </w:tc>
        <w:tc>
          <w:tcPr>
            <w:tcW w:w="1134" w:type="dxa"/>
            <w:vAlign w:val="bottom"/>
          </w:tcPr>
          <w:p>
            <w:pPr>
              <w:pStyle w:val="yTableNAm"/>
              <w:jc w:val="right"/>
            </w:pPr>
            <w:del w:id="464" w:author="Master Repository Process" w:date="2025-06-26T11:09:00Z">
              <w:r>
                <w:rPr>
                  <w:szCs w:val="22"/>
                </w:rPr>
                <w:delText>248</w:delText>
              </w:r>
              <w:r>
                <w:delText>.00</w:delText>
              </w:r>
            </w:del>
            <w:ins w:id="465" w:author="Master Repository Process" w:date="2025-06-26T11:09:00Z">
              <w:r>
                <w:t>255.50</w:t>
              </w:r>
            </w:ins>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del w:id="466" w:author="Master Repository Process" w:date="2025-06-26T11:09:00Z">
              <w:r>
                <w:delText xml:space="preserve"> </w:delText>
              </w:r>
            </w:del>
          </w:p>
        </w:tc>
        <w:tc>
          <w:tcPr>
            <w:tcW w:w="1134" w:type="dxa"/>
            <w:vAlign w:val="bottom"/>
          </w:tcPr>
          <w:p>
            <w:pPr>
              <w:pStyle w:val="yTableNAm"/>
              <w:jc w:val="right"/>
            </w:pPr>
            <w:del w:id="467" w:author="Master Repository Process" w:date="2025-06-26T11:09:00Z">
              <w:r>
                <w:rPr>
                  <w:szCs w:val="22"/>
                </w:rPr>
                <w:delText>297</w:delText>
              </w:r>
            </w:del>
            <w:ins w:id="468" w:author="Master Repository Process" w:date="2025-06-26T11:09:00Z">
              <w:r>
                <w:t>306</w:t>
              </w:r>
            </w:ins>
            <w:r>
              <w:t>.50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del w:id="469" w:author="Master Repository Process" w:date="2025-06-26T11:09:00Z">
              <w:r>
                <w:delText xml:space="preserve"> </w:delText>
              </w:r>
            </w:del>
          </w:p>
        </w:tc>
        <w:tc>
          <w:tcPr>
            <w:tcW w:w="1134" w:type="dxa"/>
            <w:vAlign w:val="bottom"/>
          </w:tcPr>
          <w:p>
            <w:pPr>
              <w:pStyle w:val="yTableNAm"/>
              <w:jc w:val="right"/>
            </w:pPr>
            <w:del w:id="470" w:author="Master Repository Process" w:date="2025-06-26T11:09:00Z">
              <w:r>
                <w:rPr>
                  <w:szCs w:val="22"/>
                </w:rPr>
                <w:delText>71</w:delText>
              </w:r>
            </w:del>
            <w:ins w:id="471" w:author="Master Repository Process" w:date="2025-06-26T11:09:00Z">
              <w:r>
                <w:t>73</w:t>
              </w:r>
            </w:ins>
            <w:r>
              <w:t>.50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del w:id="472" w:author="Master Repository Process" w:date="2025-06-26T11:09:00Z">
              <w:r>
                <w:delText xml:space="preserve"> </w:delText>
              </w:r>
            </w:del>
          </w:p>
        </w:tc>
        <w:tc>
          <w:tcPr>
            <w:tcW w:w="1134" w:type="dxa"/>
            <w:vAlign w:val="bottom"/>
          </w:tcPr>
          <w:p>
            <w:pPr>
              <w:pStyle w:val="yTableNAm"/>
              <w:jc w:val="right"/>
            </w:pPr>
            <w:del w:id="473" w:author="Master Repository Process" w:date="2025-06-26T11:09:00Z">
              <w:r>
                <w:rPr>
                  <w:szCs w:val="22"/>
                </w:rPr>
                <w:delText>65</w:delText>
              </w:r>
            </w:del>
            <w:ins w:id="474" w:author="Master Repository Process" w:date="2025-06-26T11:09:00Z">
              <w:r>
                <w:t>67</w:t>
              </w:r>
            </w:ins>
            <w:r>
              <w:t>.00</w:t>
            </w:r>
          </w:p>
        </w:tc>
      </w:tr>
      <w:tr>
        <w:trPr>
          <w:cantSplit/>
        </w:trPr>
        <w:tc>
          <w:tcPr>
            <w:tcW w:w="846" w:type="dxa"/>
          </w:tcPr>
          <w:p>
            <w:pPr>
              <w:pStyle w:val="yTableNAm"/>
            </w:pPr>
            <w:r>
              <w:t>28.</w:t>
            </w:r>
          </w:p>
        </w:tc>
        <w:tc>
          <w:tcPr>
            <w:tcW w:w="4819" w:type="dxa"/>
          </w:tcPr>
          <w:p>
            <w:pPr>
              <w:pStyle w:val="yTableNAm"/>
            </w:pPr>
            <w:r>
              <w:t>Supply of address labels for licensed premises</w:t>
            </w:r>
            <w:del w:id="475" w:author="Master Repository Process" w:date="2025-06-26T11:09:00Z">
              <w:r>
                <w:delText xml:space="preserve"> </w:delText>
              </w:r>
            </w:del>
          </w:p>
        </w:tc>
        <w:tc>
          <w:tcPr>
            <w:tcW w:w="1134" w:type="dxa"/>
            <w:vAlign w:val="bottom"/>
          </w:tcPr>
          <w:p>
            <w:pPr>
              <w:pStyle w:val="yTableNAm"/>
              <w:jc w:val="right"/>
            </w:pPr>
            <w:del w:id="476" w:author="Master Repository Process" w:date="2025-06-26T11:09:00Z">
              <w:r>
                <w:rPr>
                  <w:szCs w:val="22"/>
                </w:rPr>
                <w:delText>159</w:delText>
              </w:r>
            </w:del>
            <w:ins w:id="477" w:author="Master Repository Process" w:date="2025-06-26T11:09:00Z">
              <w:r>
                <w:t>164</w:t>
              </w:r>
            </w:ins>
            <w:r>
              <w:t>.50</w:t>
            </w:r>
          </w:p>
        </w:tc>
      </w:tr>
      <w:tr>
        <w:trPr>
          <w:cantSplit/>
        </w:trPr>
        <w:tc>
          <w:tcPr>
            <w:tcW w:w="846" w:type="dxa"/>
          </w:tcPr>
          <w:p>
            <w:pPr>
              <w:pStyle w:val="yTableNAm"/>
            </w:pPr>
            <w:r>
              <w:t>29.</w:t>
            </w:r>
          </w:p>
        </w:tc>
        <w:tc>
          <w:tcPr>
            <w:tcW w:w="4819" w:type="dxa"/>
          </w:tcPr>
          <w:p>
            <w:pPr>
              <w:pStyle w:val="yTableNAm"/>
            </w:pPr>
            <w:r>
              <w:t>Supply of approved heading for advertising an application</w:t>
            </w:r>
            <w:del w:id="478" w:author="Master Repository Process" w:date="2025-06-26T11:09:00Z">
              <w:r>
                <w:delText xml:space="preserve"> </w:delText>
              </w:r>
            </w:del>
          </w:p>
        </w:tc>
        <w:tc>
          <w:tcPr>
            <w:tcW w:w="1134" w:type="dxa"/>
            <w:vAlign w:val="bottom"/>
          </w:tcPr>
          <w:p>
            <w:pPr>
              <w:pStyle w:val="yTableNAm"/>
              <w:jc w:val="right"/>
            </w:pPr>
            <w:del w:id="479" w:author="Master Repository Process" w:date="2025-06-26T11:09:00Z">
              <w:r>
                <w:delText>29</w:delText>
              </w:r>
            </w:del>
            <w:ins w:id="480" w:author="Master Repository Process" w:date="2025-06-26T11:09:00Z">
              <w:r>
                <w:t>30</w:t>
              </w:r>
            </w:ins>
            <w:r>
              <w:t>.50</w:t>
            </w:r>
          </w:p>
        </w:tc>
      </w:tr>
      <w:tr>
        <w:trPr>
          <w:cantSplit/>
        </w:trPr>
        <w:tc>
          <w:tcPr>
            <w:tcW w:w="846" w:type="dxa"/>
          </w:tcPr>
          <w:p>
            <w:pPr>
              <w:pStyle w:val="yTableNAm"/>
            </w:pPr>
            <w:r>
              <w:t>30.</w:t>
            </w:r>
          </w:p>
        </w:tc>
        <w:tc>
          <w:tcPr>
            <w:tcW w:w="4819" w:type="dxa"/>
          </w:tcPr>
          <w:p>
            <w:pPr>
              <w:pStyle w:val="yTableNAm"/>
            </w:pPr>
            <w:r>
              <w:t>Supply of copy of plan —</w:t>
            </w:r>
            <w:del w:id="481" w:author="Master Repository Process" w:date="2025-06-26T11:09:00Z">
              <w:r>
                <w:delText> </w:delText>
              </w:r>
            </w:del>
            <w:ins w:id="482" w:author="Master Repository Process" w:date="2025-06-26T11:09:00Z">
              <w:r>
                <w:t xml:space="preserve"> </w:t>
              </w:r>
            </w:ins>
            <w:r>
              <w:t>per sheet</w:t>
            </w:r>
            <w:del w:id="483" w:author="Master Repository Process" w:date="2025-06-26T11:09:00Z">
              <w:r>
                <w:delText xml:space="preserve"> </w:delText>
              </w:r>
            </w:del>
          </w:p>
        </w:tc>
        <w:tc>
          <w:tcPr>
            <w:tcW w:w="1134" w:type="dxa"/>
            <w:vAlign w:val="bottom"/>
          </w:tcPr>
          <w:p>
            <w:pPr>
              <w:pStyle w:val="yTableNAm"/>
              <w:jc w:val="right"/>
            </w:pPr>
            <w:del w:id="484" w:author="Master Repository Process" w:date="2025-06-26T11:09:00Z">
              <w:r>
                <w:delText>29</w:delText>
              </w:r>
            </w:del>
            <w:ins w:id="485" w:author="Master Repository Process" w:date="2025-06-26T11:09:00Z">
              <w:r>
                <w:t>30</w:t>
              </w:r>
            </w:ins>
            <w:r>
              <w:t>.50</w:t>
            </w:r>
            <w:del w:id="486" w:author="Master Repository Process" w:date="2025-06-26T11:09:00Z">
              <w:r>
                <w:br/>
              </w:r>
            </w:del>
            <w:ins w:id="487" w:author="Master Repository Process" w:date="2025-06-26T11:09:00Z">
              <w:r>
                <w:t xml:space="preserve"> </w:t>
              </w:r>
            </w:ins>
            <w:r>
              <w:t xml:space="preserve">(up to a max. of </w:t>
            </w:r>
            <w:del w:id="488" w:author="Master Repository Process" w:date="2025-06-26T11:09:00Z">
              <w:r>
                <w:delText>236</w:delText>
              </w:r>
            </w:del>
            <w:ins w:id="489" w:author="Master Repository Process" w:date="2025-06-26T11:09:00Z">
              <w:r>
                <w:t>243</w:t>
              </w:r>
            </w:ins>
            <w:r>
              <w:t>.00)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del w:id="490" w:author="Master Repository Process" w:date="2025-06-26T11:09:00Z">
              <w:r>
                <w:delText xml:space="preserve"> </w:delText>
              </w:r>
            </w:del>
          </w:p>
        </w:tc>
        <w:tc>
          <w:tcPr>
            <w:tcW w:w="1134" w:type="dxa"/>
            <w:vAlign w:val="bottom"/>
          </w:tcPr>
          <w:p>
            <w:pPr>
              <w:pStyle w:val="yTableNAm"/>
              <w:jc w:val="right"/>
            </w:pPr>
            <w:del w:id="491" w:author="Master Repository Process" w:date="2025-06-26T11:09:00Z">
              <w:r>
                <w:delText>44.00</w:delText>
              </w:r>
            </w:del>
            <w:ins w:id="492" w:author="Master Repository Process" w:date="2025-06-26T11:09:00Z">
              <w:r>
                <w:t>45.50</w:t>
              </w:r>
            </w:ins>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del w:id="493" w:author="Master Repository Process" w:date="2025-06-26T11:09:00Z">
              <w:r>
                <w:delText xml:space="preserve"> </w:delText>
              </w:r>
            </w:del>
          </w:p>
        </w:tc>
        <w:tc>
          <w:tcPr>
            <w:tcW w:w="1134" w:type="dxa"/>
            <w:vAlign w:val="bottom"/>
          </w:tcPr>
          <w:p>
            <w:pPr>
              <w:pStyle w:val="yTableNAm"/>
              <w:jc w:val="right"/>
            </w:pPr>
            <w:del w:id="494" w:author="Master Repository Process" w:date="2025-06-26T11:09:00Z">
              <w:r>
                <w:delText>29</w:delText>
              </w:r>
            </w:del>
            <w:ins w:id="495" w:author="Master Repository Process" w:date="2025-06-26T11:09:00Z">
              <w:r>
                <w:t>30</w:t>
              </w:r>
            </w:ins>
            <w:r>
              <w:t>.50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del w:id="496" w:author="Master Repository Process" w:date="2025-06-26T11:09:00Z">
              <w:r>
                <w:delText xml:space="preserve"> </w:delText>
              </w:r>
            </w:del>
          </w:p>
          <w:p>
            <w:pPr>
              <w:pStyle w:val="yTableNAm"/>
            </w:pPr>
            <w:r>
              <w:rPr>
                <w:sz w:val="20"/>
              </w:rPr>
              <w:t>[In addition to the fee under item 32]</w:t>
            </w:r>
          </w:p>
        </w:tc>
        <w:tc>
          <w:tcPr>
            <w:tcW w:w="1134" w:type="dxa"/>
            <w:vAlign w:val="bottom"/>
          </w:tcPr>
          <w:p>
            <w:pPr>
              <w:pStyle w:val="yTableNAm"/>
              <w:jc w:val="right"/>
              <w:rPr>
                <w:ins w:id="497" w:author="Master Repository Process" w:date="2025-06-26T11:09:00Z"/>
              </w:rPr>
            </w:pPr>
            <w:del w:id="498" w:author="Master Repository Process" w:date="2025-06-26T11:09:00Z">
              <w:r>
                <w:br/>
              </w:r>
              <w:r>
                <w:br/>
                <w:delText>29</w:delText>
              </w:r>
            </w:del>
            <w:ins w:id="499" w:author="Master Repository Process" w:date="2025-06-26T11:09:00Z">
              <w:r>
                <w:t>30</w:t>
              </w:r>
            </w:ins>
            <w:r>
              <w:t>.50</w:t>
            </w:r>
          </w:p>
          <w:p>
            <w:pPr>
              <w:pStyle w:val="yTableNAm"/>
              <w:jc w:val="right"/>
            </w:pPr>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del w:id="500" w:author="Master Repository Process" w:date="2025-06-26T11:09:00Z">
              <w:r>
                <w:delText xml:space="preserve"> </w:delText>
              </w:r>
            </w:del>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del w:id="501" w:author="Master Repository Process" w:date="2025-06-26T11:09:00Z">
              <w:r>
                <w:delText xml:space="preserve"> </w:delText>
              </w:r>
            </w:del>
          </w:p>
        </w:tc>
        <w:tc>
          <w:tcPr>
            <w:tcW w:w="1134" w:type="dxa"/>
            <w:vAlign w:val="bottom"/>
          </w:tcPr>
          <w:p>
            <w:pPr>
              <w:pStyle w:val="yTableNAm"/>
              <w:jc w:val="right"/>
            </w:pPr>
            <w:del w:id="502" w:author="Master Repository Process" w:date="2025-06-26T11:09:00Z">
              <w:r>
                <w:delText>24.50</w:delText>
              </w:r>
            </w:del>
            <w:ins w:id="503" w:author="Master Repository Process" w:date="2025-06-26T11:09:00Z">
              <w:r>
                <w:t>25.00</w:t>
              </w:r>
            </w:ins>
          </w:p>
        </w:tc>
      </w:tr>
      <w:tr>
        <w:trPr>
          <w:cantSplit/>
        </w:trPr>
        <w:tc>
          <w:tcPr>
            <w:tcW w:w="846" w:type="dxa"/>
          </w:tcPr>
          <w:p>
            <w:pPr>
              <w:pStyle w:val="yTableNAm"/>
            </w:pPr>
            <w:r>
              <w:t>36.</w:t>
            </w:r>
          </w:p>
        </w:tc>
        <w:tc>
          <w:tcPr>
            <w:tcW w:w="4819" w:type="dxa"/>
          </w:tcPr>
          <w:p>
            <w:pPr>
              <w:pStyle w:val="yTableNAm"/>
            </w:pPr>
            <w:r>
              <w:t>Search of the database of records of licences —</w:t>
            </w:r>
            <w:del w:id="504" w:author="Master Repository Process" w:date="2025-06-26T11:09:00Z">
              <w:r>
                <w:delText> </w:delText>
              </w:r>
            </w:del>
            <w:ins w:id="505" w:author="Master Repository Process" w:date="2025-06-26T11:09:00Z">
              <w:r>
                <w:t xml:space="preserve"> </w:t>
              </w:r>
            </w:ins>
            <w:r>
              <w:t>per licence</w:t>
            </w:r>
            <w:del w:id="506" w:author="Master Repository Process" w:date="2025-06-26T11:09:00Z">
              <w:r>
                <w:delText xml:space="preserve"> </w:delText>
              </w:r>
            </w:del>
          </w:p>
        </w:tc>
        <w:tc>
          <w:tcPr>
            <w:tcW w:w="1134" w:type="dxa"/>
            <w:vAlign w:val="bottom"/>
          </w:tcPr>
          <w:p>
            <w:pPr>
              <w:pStyle w:val="yTableNAm"/>
              <w:jc w:val="right"/>
            </w:pPr>
            <w:del w:id="507" w:author="Master Repository Process" w:date="2025-06-26T11:09:00Z">
              <w:r>
                <w:delText>44.00</w:delText>
              </w:r>
            </w:del>
            <w:ins w:id="508" w:author="Master Repository Process" w:date="2025-06-26T11:09:00Z">
              <w:r>
                <w:t>45.50</w:t>
              </w:r>
            </w:ins>
          </w:p>
        </w:tc>
      </w:tr>
      <w:tr>
        <w:trPr>
          <w:cantSplit/>
        </w:trPr>
        <w:tc>
          <w:tcPr>
            <w:tcW w:w="846" w:type="dxa"/>
          </w:tcPr>
          <w:p>
            <w:pPr>
              <w:pStyle w:val="yTableNAm"/>
            </w:pPr>
            <w:r>
              <w:t>37.</w:t>
            </w:r>
          </w:p>
        </w:tc>
        <w:tc>
          <w:tcPr>
            <w:tcW w:w="4819" w:type="dxa"/>
          </w:tcPr>
          <w:p>
            <w:pPr>
              <w:pStyle w:val="yTableNAm"/>
            </w:pPr>
            <w:r>
              <w:t>Full search of a licence record</w:t>
            </w:r>
            <w:del w:id="509" w:author="Master Repository Process" w:date="2025-06-26T11:09:00Z">
              <w:r>
                <w:delText xml:space="preserve"> </w:delText>
              </w:r>
            </w:del>
          </w:p>
        </w:tc>
        <w:tc>
          <w:tcPr>
            <w:tcW w:w="1134" w:type="dxa"/>
            <w:vAlign w:val="bottom"/>
          </w:tcPr>
          <w:p>
            <w:pPr>
              <w:pStyle w:val="yTableNAm"/>
              <w:jc w:val="right"/>
            </w:pPr>
            <w:del w:id="510" w:author="Master Repository Process" w:date="2025-06-26T11:09:00Z">
              <w:r>
                <w:rPr>
                  <w:szCs w:val="22"/>
                </w:rPr>
                <w:delText>57</w:delText>
              </w:r>
              <w:r>
                <w:delText>.00</w:delText>
              </w:r>
            </w:del>
            <w:ins w:id="511" w:author="Master Repository Process" w:date="2025-06-26T11:09:00Z">
              <w:r>
                <w:t>58.50</w:t>
              </w:r>
            </w:ins>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w:t>
            </w:r>
            <w:del w:id="512" w:author="Master Repository Process" w:date="2025-06-26T11:09:00Z">
              <w:r>
                <w:delText> </w:delText>
              </w:r>
            </w:del>
            <w:ins w:id="513" w:author="Master Repository Process" w:date="2025-06-26T11:09:00Z">
              <w:r>
                <w:rPr>
                  <w:szCs w:val="22"/>
                </w:rPr>
                <w:t xml:space="preserve"> </w:t>
              </w:r>
            </w:ins>
            <w:r>
              <w:rPr>
                <w:szCs w:val="22"/>
              </w:rPr>
              <w:t>postcodes</w:t>
            </w:r>
            <w:del w:id="514" w:author="Master Repository Process" w:date="2025-06-26T11:09:00Z">
              <w:r>
                <w:delText xml:space="preserve"> </w:delText>
              </w:r>
              <w:r>
                <w:tab/>
              </w:r>
            </w:del>
          </w:p>
        </w:tc>
        <w:tc>
          <w:tcPr>
            <w:tcW w:w="1134" w:type="dxa"/>
            <w:tcBorders>
              <w:top w:val="nil"/>
              <w:bottom w:val="nil"/>
            </w:tcBorders>
            <w:vAlign w:val="bottom"/>
          </w:tcPr>
          <w:p>
            <w:pPr>
              <w:pStyle w:val="yTableNAm"/>
              <w:jc w:val="right"/>
            </w:pPr>
            <w:del w:id="515" w:author="Master Repository Process" w:date="2025-06-26T11:09:00Z">
              <w:r>
                <w:delText>44.00</w:delText>
              </w:r>
            </w:del>
            <w:ins w:id="516" w:author="Master Repository Process" w:date="2025-06-26T11:09:00Z">
              <w:r>
                <w:t>45.50</w:t>
              </w:r>
            </w:ins>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w:t>
            </w:r>
            <w:del w:id="517" w:author="Master Repository Process" w:date="2025-06-26T11:09:00Z">
              <w:r>
                <w:delText> </w:delText>
              </w:r>
            </w:del>
            <w:ins w:id="518" w:author="Master Repository Process" w:date="2025-06-26T11:09:00Z">
              <w:r>
                <w:rPr>
                  <w:szCs w:val="22"/>
                </w:rPr>
                <w:t xml:space="preserve"> </w:t>
              </w:r>
            </w:ins>
            <w:r>
              <w:rPr>
                <w:szCs w:val="22"/>
              </w:rPr>
              <w:t>postcodes</w:t>
            </w:r>
            <w:del w:id="519" w:author="Master Repository Process" w:date="2025-06-26T11:09:00Z">
              <w:r>
                <w:delText xml:space="preserve"> </w:delText>
              </w:r>
              <w:r>
                <w:tab/>
              </w:r>
            </w:del>
          </w:p>
        </w:tc>
        <w:tc>
          <w:tcPr>
            <w:tcW w:w="1134" w:type="dxa"/>
            <w:tcBorders>
              <w:top w:val="nil"/>
            </w:tcBorders>
            <w:vAlign w:val="bottom"/>
          </w:tcPr>
          <w:p>
            <w:pPr>
              <w:pStyle w:val="yTableNAm"/>
              <w:jc w:val="right"/>
            </w:pPr>
            <w:del w:id="520" w:author="Master Repository Process" w:date="2025-06-26T11:09:00Z">
              <w:r>
                <w:rPr>
                  <w:szCs w:val="22"/>
                </w:rPr>
                <w:delText>98</w:delText>
              </w:r>
            </w:del>
            <w:ins w:id="521" w:author="Master Repository Process" w:date="2025-06-26T11:09:00Z">
              <w:r>
                <w:t>101</w:t>
              </w:r>
            </w:ins>
            <w:r>
              <w:t>.00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del w:id="522" w:author="Master Repository Process" w:date="2025-06-26T11:09:00Z">
              <w:r>
                <w:delText xml:space="preserve"> </w:delText>
              </w:r>
            </w:del>
          </w:p>
        </w:tc>
        <w:tc>
          <w:tcPr>
            <w:tcW w:w="1134" w:type="dxa"/>
            <w:vAlign w:val="bottom"/>
          </w:tcPr>
          <w:p>
            <w:pPr>
              <w:pStyle w:val="yTableNAm"/>
              <w:jc w:val="right"/>
            </w:pPr>
            <w:del w:id="523" w:author="Master Repository Process" w:date="2025-06-26T11:09:00Z">
              <w:r>
                <w:delText>166</w:delText>
              </w:r>
            </w:del>
            <w:ins w:id="524" w:author="Master Repository Process" w:date="2025-06-26T11:09:00Z">
              <w:r>
                <w:t>171</w:t>
              </w:r>
            </w:ins>
            <w:r>
              <w:t>.00</w:t>
            </w:r>
          </w:p>
        </w:tc>
      </w:tr>
    </w:tbl>
    <w:p>
      <w:pPr>
        <w:pStyle w:val="yFootnotesection"/>
        <w:rPr>
          <w:rStyle w:val="CharSchNo"/>
          <w:b/>
          <w:snapToGrid/>
        </w:rPr>
      </w:pPr>
      <w:r>
        <w:rPr>
          <w:rStyle w:val="CharSchNo"/>
        </w:rPr>
        <w:tab/>
        <w:t>[Schedule</w:t>
      </w:r>
      <w:del w:id="525" w:author="Master Repository Process" w:date="2025-06-26T11:09:00Z">
        <w:r>
          <w:delText> </w:delText>
        </w:r>
      </w:del>
      <w:ins w:id="526" w:author="Master Repository Process" w:date="2025-06-26T11:09:00Z">
        <w:r>
          <w:rPr>
            <w:rStyle w:val="CharSchNo"/>
          </w:rPr>
          <w:t xml:space="preserve"> </w:t>
        </w:r>
      </w:ins>
      <w:r>
        <w:rPr>
          <w:rStyle w:val="CharSchNo"/>
        </w:rPr>
        <w:t>3 inserted: SL </w:t>
      </w:r>
      <w:del w:id="527" w:author="Master Repository Process" w:date="2025-06-26T11:09:00Z">
        <w:r>
          <w:delText>2023/156</w:delText>
        </w:r>
      </w:del>
      <w:ins w:id="528" w:author="Master Repository Process" w:date="2025-06-26T11:09:00Z">
        <w:r>
          <w:rPr>
            <w:rStyle w:val="CharSchNo"/>
          </w:rPr>
          <w:t>2024/213</w:t>
        </w:r>
      </w:ins>
      <w:r>
        <w:rPr>
          <w:rStyle w:val="CharSchNo"/>
        </w:rPr>
        <w:t xml:space="preserve"> r. </w:t>
      </w:r>
      <w:del w:id="529" w:author="Master Repository Process" w:date="2025-06-26T11:09:00Z">
        <w:r>
          <w:delText>13</w:delText>
        </w:r>
      </w:del>
      <w:ins w:id="530" w:author="Master Repository Process" w:date="2025-06-26T11:09:00Z">
        <w:r>
          <w:rPr>
            <w:rStyle w:val="CharSchNo"/>
          </w:rPr>
          <w:t>14</w:t>
        </w:r>
      </w:ins>
      <w:r>
        <w:rPr>
          <w:rStyle w:val="CharSchNo"/>
        </w:rPr>
        <w:t>.]</w:t>
      </w:r>
    </w:p>
    <w:bookmarkEnd w:id="256"/>
    <w:p>
      <w:pPr>
        <w:pStyle w:val="yFootnoteheading"/>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531" w:name="_Toc185839183"/>
      <w:bookmarkStart w:id="532" w:name="_Toc185840857"/>
      <w:bookmarkStart w:id="533" w:name="_Toc185845427"/>
      <w:bookmarkStart w:id="534" w:name="_Toc179460281"/>
      <w:bookmarkStart w:id="535" w:name="_Toc179460445"/>
      <w:bookmarkStart w:id="536" w:name="_Toc179462264"/>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531"/>
      <w:bookmarkEnd w:id="532"/>
      <w:bookmarkEnd w:id="533"/>
      <w:bookmarkEnd w:id="534"/>
      <w:bookmarkEnd w:id="535"/>
      <w:bookmarkEnd w:id="536"/>
    </w:p>
    <w:p>
      <w:pPr>
        <w:pStyle w:val="yShoulderClause"/>
      </w:pPr>
      <w:r>
        <w:t>[r. 28(3)]</w:t>
      </w:r>
    </w:p>
    <w:p>
      <w:pPr>
        <w:pStyle w:val="yHeading5"/>
      </w:pPr>
      <w:bookmarkStart w:id="537" w:name="_Toc185845428"/>
      <w:bookmarkStart w:id="538" w:name="_Toc179462265"/>
      <w:r>
        <w:rPr>
          <w:rStyle w:val="CharSClsNo"/>
        </w:rPr>
        <w:t>1</w:t>
      </w:r>
      <w:r>
        <w:t>.</w:t>
      </w:r>
      <w:r>
        <w:tab/>
        <w:t>Fremantle</w:t>
      </w:r>
      <w:bookmarkEnd w:id="537"/>
      <w:bookmarkEnd w:id="53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539" w:name="_Toc185845429"/>
      <w:bookmarkStart w:id="540" w:name="_Toc179462266"/>
      <w:r>
        <w:rPr>
          <w:rStyle w:val="CharSClsNo"/>
        </w:rPr>
        <w:t>2</w:t>
      </w:r>
      <w:r>
        <w:t>.</w:t>
      </w:r>
      <w:r>
        <w:tab/>
        <w:t>Hillarys</w:t>
      </w:r>
      <w:bookmarkEnd w:id="539"/>
      <w:bookmarkEnd w:id="540"/>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541" w:name="_Toc185845430"/>
      <w:bookmarkStart w:id="542" w:name="_Toc179462267"/>
      <w:r>
        <w:rPr>
          <w:rStyle w:val="CharSClsNo"/>
        </w:rPr>
        <w:t>3</w:t>
      </w:r>
      <w:r>
        <w:t>.</w:t>
      </w:r>
      <w:r>
        <w:tab/>
        <w:t>Mandurah</w:t>
      </w:r>
      <w:bookmarkEnd w:id="541"/>
      <w:bookmarkEnd w:id="542"/>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543" w:name="_Toc185845431"/>
      <w:bookmarkStart w:id="544" w:name="_Toc179462268"/>
      <w:r>
        <w:rPr>
          <w:rStyle w:val="CharSClsNo"/>
        </w:rPr>
        <w:t>4</w:t>
      </w:r>
      <w:r>
        <w:t>.</w:t>
      </w:r>
      <w:r>
        <w:tab/>
        <w:t>Perth and Northbridge</w:t>
      </w:r>
      <w:bookmarkEnd w:id="543"/>
      <w:bookmarkEnd w:id="544"/>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545" w:name="_Toc185845432"/>
      <w:bookmarkStart w:id="546" w:name="_Toc179462269"/>
      <w:r>
        <w:rPr>
          <w:rStyle w:val="CharSClsNo"/>
        </w:rPr>
        <w:t>5</w:t>
      </w:r>
      <w:r>
        <w:t>.</w:t>
      </w:r>
      <w:r>
        <w:tab/>
        <w:t>Scarborough</w:t>
      </w:r>
      <w:bookmarkEnd w:id="545"/>
      <w:bookmarkEnd w:id="546"/>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547" w:name="_Toc185839189"/>
      <w:bookmarkStart w:id="548" w:name="_Toc185840863"/>
      <w:bookmarkStart w:id="549" w:name="_Toc185845433"/>
      <w:bookmarkStart w:id="550" w:name="_Toc179460287"/>
      <w:bookmarkStart w:id="551" w:name="_Toc179460451"/>
      <w:bookmarkStart w:id="552" w:name="_Toc179462270"/>
      <w:r>
        <w:t>Notes</w:t>
      </w:r>
      <w:bookmarkEnd w:id="547"/>
      <w:bookmarkEnd w:id="548"/>
      <w:bookmarkEnd w:id="549"/>
      <w:bookmarkEnd w:id="550"/>
      <w:bookmarkEnd w:id="551"/>
      <w:bookmarkEnd w:id="55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3" w:name="_Toc185845434"/>
      <w:bookmarkStart w:id="554" w:name="_Toc179462271"/>
      <w:r>
        <w:t>Compilation table</w:t>
      </w:r>
      <w:bookmarkEnd w:id="553"/>
      <w:bookmarkEnd w:id="55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ins w:id="555" w:author="Master Repository Process" w:date="2025-06-26T11:09:00Z"/>
        </w:trPr>
        <w:tc>
          <w:tcPr>
            <w:tcW w:w="3119" w:type="dxa"/>
            <w:tcBorders>
              <w:top w:val="nil"/>
              <w:bottom w:val="single" w:sz="4" w:space="0" w:color="auto"/>
            </w:tcBorders>
            <w:shd w:val="clear" w:color="auto" w:fill="auto"/>
          </w:tcPr>
          <w:p>
            <w:pPr>
              <w:pStyle w:val="nTable"/>
              <w:spacing w:after="40"/>
              <w:rPr>
                <w:ins w:id="556" w:author="Master Repository Process" w:date="2025-06-26T11:09:00Z"/>
                <w:i/>
                <w:noProof/>
              </w:rPr>
            </w:pPr>
            <w:ins w:id="557" w:author="Master Repository Process" w:date="2025-06-26T11:09:00Z">
              <w:r>
                <w:rPr>
                  <w:bCs/>
                  <w:i/>
                  <w:noProof/>
                </w:rPr>
                <w:t>Racing and Gaming Regulations Amendment (Fees and Charges) Regulations 2024</w:t>
              </w:r>
              <w:r>
                <w:rPr>
                  <w:bCs/>
                  <w:iCs/>
                  <w:noProof/>
                </w:rPr>
                <w:t xml:space="preserve"> Pt. 6</w:t>
              </w:r>
            </w:ins>
          </w:p>
        </w:tc>
        <w:tc>
          <w:tcPr>
            <w:tcW w:w="1276" w:type="dxa"/>
            <w:tcBorders>
              <w:top w:val="nil"/>
              <w:bottom w:val="single" w:sz="4" w:space="0" w:color="auto"/>
            </w:tcBorders>
            <w:shd w:val="clear" w:color="auto" w:fill="auto"/>
          </w:tcPr>
          <w:p>
            <w:pPr>
              <w:pStyle w:val="nTable"/>
              <w:spacing w:after="40"/>
              <w:rPr>
                <w:ins w:id="558" w:author="Master Repository Process" w:date="2025-06-26T11:09:00Z"/>
              </w:rPr>
            </w:pPr>
            <w:ins w:id="559" w:author="Master Repository Process" w:date="2025-06-26T11:09:00Z">
              <w:r>
                <w:t>SL 2024/213 16 Oct 2024</w:t>
              </w:r>
            </w:ins>
          </w:p>
        </w:tc>
        <w:tc>
          <w:tcPr>
            <w:tcW w:w="2693" w:type="dxa"/>
            <w:tcBorders>
              <w:top w:val="nil"/>
              <w:bottom w:val="single" w:sz="4" w:space="0" w:color="auto"/>
            </w:tcBorders>
            <w:shd w:val="clear" w:color="auto" w:fill="auto"/>
          </w:tcPr>
          <w:p>
            <w:pPr>
              <w:pStyle w:val="nTable"/>
              <w:spacing w:after="40"/>
              <w:rPr>
                <w:ins w:id="560" w:author="Master Repository Process" w:date="2025-06-26T11:09:00Z"/>
              </w:rPr>
            </w:pPr>
            <w:ins w:id="561" w:author="Master Repository Process" w:date="2025-06-26T11:09:00Z">
              <w:r>
                <w:t>1 Jan 2025 (see r. 2(b))</w:t>
              </w:r>
            </w:ins>
          </w:p>
        </w:tc>
      </w:tr>
    </w:tbl>
    <w:p>
      <w:pPr>
        <w:pStyle w:val="nHeading3"/>
      </w:pPr>
      <w:bookmarkStart w:id="562" w:name="_Toc185845435"/>
      <w:bookmarkStart w:id="563" w:name="_Toc179462272"/>
      <w:r>
        <w:t>Uncommenced provisions table</w:t>
      </w:r>
      <w:bookmarkEnd w:id="562"/>
      <w:bookmarkEnd w:id="5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r>
        <w:trPr>
          <w:del w:id="564" w:author="Master Repository Process" w:date="2025-06-26T11:09:00Z"/>
        </w:trPr>
        <w:tc>
          <w:tcPr>
            <w:tcW w:w="3118" w:type="dxa"/>
            <w:tcBorders>
              <w:top w:val="nil"/>
              <w:bottom w:val="single" w:sz="4" w:space="0" w:color="auto"/>
            </w:tcBorders>
          </w:tcPr>
          <w:p>
            <w:pPr>
              <w:pStyle w:val="nTable"/>
              <w:spacing w:after="40"/>
              <w:rPr>
                <w:del w:id="565" w:author="Master Repository Process" w:date="2025-06-26T11:09:00Z"/>
                <w:bCs/>
                <w:iCs/>
                <w:noProof/>
              </w:rPr>
            </w:pPr>
            <w:del w:id="566" w:author="Master Repository Process" w:date="2025-06-26T11:09:00Z">
              <w:r>
                <w:rPr>
                  <w:bCs/>
                  <w:i/>
                  <w:noProof/>
                </w:rPr>
                <w:delText>Racing and Gaming Regulations Amendment (Fees and Charges) Regulations 2024</w:delText>
              </w:r>
              <w:r>
                <w:rPr>
                  <w:bCs/>
                  <w:iCs/>
                  <w:noProof/>
                </w:rPr>
                <w:delText xml:space="preserve"> Pt. 6</w:delText>
              </w:r>
            </w:del>
          </w:p>
        </w:tc>
        <w:tc>
          <w:tcPr>
            <w:tcW w:w="1276" w:type="dxa"/>
            <w:tcBorders>
              <w:top w:val="nil"/>
              <w:bottom w:val="single" w:sz="4" w:space="0" w:color="auto"/>
            </w:tcBorders>
          </w:tcPr>
          <w:p>
            <w:pPr>
              <w:pStyle w:val="nTable"/>
              <w:spacing w:after="40"/>
              <w:rPr>
                <w:del w:id="567" w:author="Master Repository Process" w:date="2025-06-26T11:09:00Z"/>
              </w:rPr>
            </w:pPr>
            <w:del w:id="568" w:author="Master Repository Process" w:date="2025-06-26T11:09:00Z">
              <w:r>
                <w:delText>SL 2024/213 16 Oct 2024</w:delText>
              </w:r>
            </w:del>
          </w:p>
        </w:tc>
        <w:tc>
          <w:tcPr>
            <w:tcW w:w="2693" w:type="dxa"/>
            <w:tcBorders>
              <w:top w:val="nil"/>
              <w:bottom w:val="single" w:sz="4" w:space="0" w:color="auto"/>
            </w:tcBorders>
          </w:tcPr>
          <w:p>
            <w:pPr>
              <w:pStyle w:val="nTable"/>
              <w:spacing w:after="40"/>
              <w:rPr>
                <w:del w:id="569" w:author="Master Repository Process" w:date="2025-06-26T11:09:00Z"/>
              </w:rPr>
            </w:pPr>
            <w:del w:id="570" w:author="Master Repository Process" w:date="2025-06-26T11:09:00Z">
              <w:r>
                <w:delText>1 Jan 2025 (see r. 2(b))</w:delText>
              </w:r>
            </w:del>
          </w:p>
        </w:tc>
      </w:tr>
    </w:tbl>
    <w:p>
      <w:pPr>
        <w:pStyle w:val="nHeading3"/>
        <w:keepLines/>
        <w:widowControl w:val="0"/>
      </w:pPr>
      <w:bookmarkStart w:id="571" w:name="_Toc185845436"/>
      <w:bookmarkStart w:id="572" w:name="_Toc179462273"/>
      <w:r>
        <w:t>Other notes</w:t>
      </w:r>
      <w:bookmarkEnd w:id="571"/>
      <w:bookmarkEnd w:id="572"/>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4" w:author="Master Repository Process" w:date="2025-06-26T11:09:00Z">
                              <w:r>
                                <w:rPr>
                                  <w:sz w:val="16"/>
                                </w:rPr>
                                <w:delText>2024</w:delText>
                              </w:r>
                            </w:del>
                            <w:ins w:id="575" w:author="Master Repository Process" w:date="2025-06-26T11: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6" w:author="Master Repository Process" w:date="2025-06-26T11:09:00Z">
                              <w:r>
                                <w:rPr>
                                  <w:sz w:val="16"/>
                                </w:rPr>
                                <w:delText>2024</w:delText>
                              </w:r>
                            </w:del>
                            <w:ins w:id="577" w:author="Master Repository Process" w:date="2025-06-26T11: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8" w:author="Master Repository Process" w:date="2025-06-26T11:09:00Z">
                        <w:r>
                          <w:rPr>
                            <w:sz w:val="16"/>
                          </w:rPr>
                          <w:delText>2024</w:delText>
                        </w:r>
                      </w:del>
                      <w:ins w:id="579" w:author="Master Repository Process" w:date="2025-06-26T11: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80" w:author="Master Repository Process" w:date="2025-06-26T11:09:00Z">
                        <w:r>
                          <w:rPr>
                            <w:sz w:val="16"/>
                          </w:rPr>
                          <w:delText>2024</w:delText>
                        </w:r>
                      </w:del>
                      <w:ins w:id="581" w:author="Master Repository Process" w:date="2025-06-26T11: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14.]</w:t>
          </w:r>
          <w:r>
            <w:rPr>
              <w:b/>
            </w:rPr>
            <w:cr/>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14.]</w:t>
          </w:r>
          <w:r>
            <w:rPr>
              <w:b/>
            </w:rPr>
            <w:cr/>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2" w:name="Coversheet"/>
    <w:bookmarkEnd w:id="5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360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29998</Words>
  <Characters>142493</Characters>
  <Application>Microsoft Office Word</Application>
  <DocSecurity>0</DocSecurity>
  <Lines>4913</Lines>
  <Paragraphs>2827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14-am0-00 - 14-an0-00</dc:title>
  <dc:subject/>
  <dc:creator/>
  <cp:keywords/>
  <dc:description/>
  <cp:lastModifiedBy>Master Repository Process</cp:lastModifiedBy>
  <cp:revision>2</cp:revision>
  <cp:lastPrinted>2019-12-05T02:25:00Z</cp:lastPrinted>
  <dcterms:created xsi:type="dcterms:W3CDTF">2025-06-26T03:08:00Z</dcterms:created>
  <dcterms:modified xsi:type="dcterms:W3CDTF">2025-06-26T03:09:00Z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14-am0-00</vt:lpwstr>
  </property>
  <property fmtid="{D5CDD505-2E9C-101B-9397-08002B2CF9AE}" pid="12" name="FromAsAtDate">
    <vt:lpwstr>16 Oct 2024</vt:lpwstr>
  </property>
  <property fmtid="{D5CDD505-2E9C-101B-9397-08002B2CF9AE}" pid="13" name="ToSuffix">
    <vt:lpwstr>14-an0-00</vt:lpwstr>
  </property>
  <property fmtid="{D5CDD505-2E9C-101B-9397-08002B2CF9AE}" pid="14" name="ToAsAtDate">
    <vt:lpwstr>01 Jan 2025</vt:lpwstr>
  </property>
</Properties>
</file>