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185837520"/>
      <w:bookmarkStart w:id="2" w:name="_Toc185857126"/>
      <w:bookmarkStart w:id="3" w:name="_Toc185857471"/>
      <w:bookmarkStart w:id="4" w:name="_Toc185866238"/>
      <w:bookmarkStart w:id="5" w:name="_Toc184305969"/>
      <w:bookmarkStart w:id="6" w:name="_Toc184306257"/>
      <w:bookmarkStart w:id="7" w:name="_Toc184306546"/>
      <w:bookmarkStart w:id="8" w:name="_Toc1843761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85866239"/>
      <w:bookmarkStart w:id="10" w:name="_Toc184376175"/>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1" w:name="_Toc185866240"/>
      <w:bookmarkStart w:id="12" w:name="_Toc18437617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3" w:name="_Toc185866241"/>
      <w:bookmarkStart w:id="14" w:name="_Toc184376177"/>
      <w:r>
        <w:rPr>
          <w:rStyle w:val="CharSectno"/>
        </w:rPr>
        <w:t>3</w:t>
      </w:r>
      <w:r>
        <w:rPr>
          <w:snapToGrid w:val="0"/>
        </w:rPr>
        <w:t>.</w:t>
      </w:r>
      <w:r>
        <w:rPr>
          <w:snapToGrid w:val="0"/>
        </w:rPr>
        <w:tab/>
        <w:t>Terms used</w:t>
      </w:r>
      <w:bookmarkEnd w:id="13"/>
      <w:bookmarkEnd w:id="14"/>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15" w:name="_Toc185866242"/>
      <w:bookmarkStart w:id="16" w:name="_Toc184376178"/>
      <w:r>
        <w:rPr>
          <w:rStyle w:val="CharSectno"/>
        </w:rPr>
        <w:t>4</w:t>
      </w:r>
      <w:r>
        <w:t>.</w:t>
      </w:r>
      <w:r>
        <w:tab/>
        <w:t>References to animals and stock</w:t>
      </w:r>
      <w:bookmarkEnd w:id="15"/>
      <w:bookmarkEnd w:id="16"/>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 amended: SL 2022/17 r. 5.]</w:t>
      </w:r>
    </w:p>
    <w:p>
      <w:pPr>
        <w:pStyle w:val="Heading5"/>
      </w:pPr>
      <w:bookmarkStart w:id="17" w:name="_Toc185866243"/>
      <w:bookmarkStart w:id="18" w:name="_Toc184376179"/>
      <w:r>
        <w:rPr>
          <w:rStyle w:val="CharSectno"/>
        </w:rPr>
        <w:t>5</w:t>
      </w:r>
      <w:r>
        <w:t>.</w:t>
      </w:r>
      <w:r>
        <w:tab/>
        <w:t>Meaning of consignment</w:t>
      </w:r>
      <w:bookmarkEnd w:id="17"/>
      <w:bookmarkEnd w:id="18"/>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9" w:name="_Toc185866244"/>
      <w:bookmarkStart w:id="20" w:name="_Toc184376180"/>
      <w:r>
        <w:rPr>
          <w:rStyle w:val="CharSectno"/>
        </w:rPr>
        <w:t>6</w:t>
      </w:r>
      <w:r>
        <w:t>.</w:t>
      </w:r>
      <w:r>
        <w:tab/>
        <w:t>Meaning of owner of stock</w:t>
      </w:r>
      <w:bookmarkEnd w:id="19"/>
      <w:bookmarkEnd w:id="20"/>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1" w:name="_Toc185837527"/>
      <w:bookmarkStart w:id="22" w:name="_Toc185857133"/>
      <w:bookmarkStart w:id="23" w:name="_Toc185857478"/>
      <w:bookmarkStart w:id="24" w:name="_Toc185866245"/>
      <w:bookmarkStart w:id="25" w:name="_Toc184305976"/>
      <w:bookmarkStart w:id="26" w:name="_Toc184306264"/>
      <w:bookmarkStart w:id="27" w:name="_Toc184306553"/>
      <w:bookmarkStart w:id="28" w:name="_Toc184376181"/>
      <w:r>
        <w:rPr>
          <w:rStyle w:val="CharPartNo"/>
        </w:rPr>
        <w:t>Part 2</w:t>
      </w:r>
      <w:r>
        <w:t> — </w:t>
      </w:r>
      <w:r>
        <w:rPr>
          <w:rStyle w:val="CharPartText"/>
        </w:rPr>
        <w:t>Registration</w:t>
      </w:r>
      <w:bookmarkEnd w:id="21"/>
      <w:bookmarkEnd w:id="22"/>
      <w:bookmarkEnd w:id="23"/>
      <w:bookmarkEnd w:id="24"/>
      <w:bookmarkEnd w:id="25"/>
      <w:bookmarkEnd w:id="26"/>
      <w:bookmarkEnd w:id="27"/>
      <w:bookmarkEnd w:id="28"/>
    </w:p>
    <w:p>
      <w:pPr>
        <w:pStyle w:val="Heading3"/>
      </w:pPr>
      <w:bookmarkStart w:id="29" w:name="_Toc185837528"/>
      <w:bookmarkStart w:id="30" w:name="_Toc185857134"/>
      <w:bookmarkStart w:id="31" w:name="_Toc185857479"/>
      <w:bookmarkStart w:id="32" w:name="_Toc185866246"/>
      <w:bookmarkStart w:id="33" w:name="_Toc184305977"/>
      <w:bookmarkStart w:id="34" w:name="_Toc184306265"/>
      <w:bookmarkStart w:id="35" w:name="_Toc184306554"/>
      <w:bookmarkStart w:id="36" w:name="_Toc184376182"/>
      <w:r>
        <w:rPr>
          <w:rStyle w:val="CharDivNo"/>
        </w:rPr>
        <w:t>Division 1</w:t>
      </w:r>
      <w:r>
        <w:t> — </w:t>
      </w:r>
      <w:r>
        <w:rPr>
          <w:rStyle w:val="CharDivText"/>
        </w:rPr>
        <w:t>Owners and purchasers of stock</w:t>
      </w:r>
      <w:bookmarkEnd w:id="29"/>
      <w:bookmarkEnd w:id="30"/>
      <w:bookmarkEnd w:id="31"/>
      <w:bookmarkEnd w:id="32"/>
      <w:bookmarkEnd w:id="33"/>
      <w:bookmarkEnd w:id="34"/>
      <w:bookmarkEnd w:id="35"/>
      <w:bookmarkEnd w:id="36"/>
    </w:p>
    <w:p>
      <w:pPr>
        <w:pStyle w:val="Heading5"/>
      </w:pPr>
      <w:bookmarkStart w:id="37" w:name="_Toc185866247"/>
      <w:bookmarkStart w:id="38" w:name="_Toc184376183"/>
      <w:r>
        <w:rPr>
          <w:rStyle w:val="CharSectno"/>
        </w:rPr>
        <w:t>7</w:t>
      </w:r>
      <w:r>
        <w:t>.</w:t>
      </w:r>
      <w:r>
        <w:tab/>
        <w:t>Owners and purchasers of stock to be registered</w:t>
      </w:r>
      <w:bookmarkEnd w:id="37"/>
      <w:bookmarkEnd w:id="38"/>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39" w:name="_Toc185866248"/>
      <w:bookmarkStart w:id="40" w:name="_Toc184376184"/>
      <w:r>
        <w:rPr>
          <w:rStyle w:val="CharSectno"/>
        </w:rPr>
        <w:t>8</w:t>
      </w:r>
      <w:r>
        <w:t>.</w:t>
      </w:r>
      <w:r>
        <w:tab/>
        <w:t>Director General may allot identifiers, PICs and BICs as required</w:t>
      </w:r>
      <w:bookmarkEnd w:id="39"/>
      <w:bookmarkEnd w:id="40"/>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41" w:name="_Toc185866249"/>
      <w:bookmarkStart w:id="42" w:name="_Toc184376185"/>
      <w:r>
        <w:rPr>
          <w:rStyle w:val="CharSectno"/>
        </w:rPr>
        <w:t>9</w:t>
      </w:r>
      <w:r>
        <w:t>.</w:t>
      </w:r>
      <w:r>
        <w:tab/>
        <w:t>Review</w:t>
      </w:r>
      <w:bookmarkEnd w:id="41"/>
      <w:bookmarkEnd w:id="42"/>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43" w:name="_Toc185837532"/>
      <w:bookmarkStart w:id="44" w:name="_Toc185857138"/>
      <w:bookmarkStart w:id="45" w:name="_Toc185857483"/>
      <w:bookmarkStart w:id="46" w:name="_Toc185866250"/>
      <w:bookmarkStart w:id="47" w:name="_Toc184305981"/>
      <w:bookmarkStart w:id="48" w:name="_Toc184306269"/>
      <w:bookmarkStart w:id="49" w:name="_Toc184306558"/>
      <w:bookmarkStart w:id="50" w:name="_Toc184376186"/>
      <w:r>
        <w:rPr>
          <w:rStyle w:val="CharDivNo"/>
        </w:rPr>
        <w:t>Division 2</w:t>
      </w:r>
      <w:r>
        <w:t> — </w:t>
      </w:r>
      <w:r>
        <w:rPr>
          <w:rStyle w:val="CharDivText"/>
        </w:rPr>
        <w:t>Non</w:t>
      </w:r>
      <w:r>
        <w:rPr>
          <w:rStyle w:val="CharDivText"/>
        </w:rPr>
        <w:noBreakHyphen/>
        <w:t>farming property operators</w:t>
      </w:r>
      <w:bookmarkEnd w:id="43"/>
      <w:bookmarkEnd w:id="44"/>
      <w:bookmarkEnd w:id="45"/>
      <w:bookmarkEnd w:id="46"/>
      <w:bookmarkEnd w:id="47"/>
      <w:bookmarkEnd w:id="48"/>
      <w:bookmarkEnd w:id="49"/>
      <w:bookmarkEnd w:id="50"/>
    </w:p>
    <w:p>
      <w:pPr>
        <w:pStyle w:val="Heading5"/>
      </w:pPr>
      <w:bookmarkStart w:id="51" w:name="_Toc185866251"/>
      <w:bookmarkStart w:id="52" w:name="_Toc184376187"/>
      <w:r>
        <w:rPr>
          <w:rStyle w:val="CharSectno"/>
        </w:rPr>
        <w:t>10</w:t>
      </w:r>
      <w:r>
        <w:t>.</w:t>
      </w:r>
      <w:r>
        <w:tab/>
        <w:t>Non</w:t>
      </w:r>
      <w:r>
        <w:noBreakHyphen/>
        <w:t>farming property operators to be registered</w:t>
      </w:r>
      <w:bookmarkEnd w:id="51"/>
      <w:bookmarkEnd w:id="52"/>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53" w:name="_Toc185866252"/>
      <w:bookmarkStart w:id="54" w:name="_Toc184376188"/>
      <w:r>
        <w:rPr>
          <w:rStyle w:val="CharSectno"/>
        </w:rPr>
        <w:t>11</w:t>
      </w:r>
      <w:r>
        <w:t>.</w:t>
      </w:r>
      <w:r>
        <w:tab/>
        <w:t>Director General may allot PICs as required</w:t>
      </w:r>
      <w:bookmarkEnd w:id="53"/>
      <w:bookmarkEnd w:id="5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55" w:name="_Toc185866253"/>
      <w:bookmarkStart w:id="56" w:name="_Toc184376189"/>
      <w:r>
        <w:rPr>
          <w:rStyle w:val="CharSectno"/>
        </w:rPr>
        <w:t>12</w:t>
      </w:r>
      <w:r>
        <w:t>.</w:t>
      </w:r>
      <w:r>
        <w:tab/>
        <w:t>Review</w:t>
      </w:r>
      <w:bookmarkEnd w:id="55"/>
      <w:bookmarkEnd w:id="56"/>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57" w:name="_Toc185837536"/>
      <w:bookmarkStart w:id="58" w:name="_Toc185857142"/>
      <w:bookmarkStart w:id="59" w:name="_Toc185857487"/>
      <w:bookmarkStart w:id="60" w:name="_Toc185866254"/>
      <w:bookmarkStart w:id="61" w:name="_Toc184305985"/>
      <w:bookmarkStart w:id="62" w:name="_Toc184306273"/>
      <w:bookmarkStart w:id="63" w:name="_Toc184306562"/>
      <w:bookmarkStart w:id="64" w:name="_Toc184376190"/>
      <w:r>
        <w:rPr>
          <w:rStyle w:val="CharDivNo"/>
        </w:rPr>
        <w:t>Division 3</w:t>
      </w:r>
      <w:r>
        <w:t> — </w:t>
      </w:r>
      <w:r>
        <w:rPr>
          <w:rStyle w:val="CharDivText"/>
        </w:rPr>
        <w:t>Beekeepers</w:t>
      </w:r>
      <w:bookmarkEnd w:id="57"/>
      <w:bookmarkEnd w:id="58"/>
      <w:bookmarkEnd w:id="59"/>
      <w:bookmarkEnd w:id="60"/>
      <w:bookmarkEnd w:id="61"/>
      <w:bookmarkEnd w:id="62"/>
      <w:bookmarkEnd w:id="63"/>
      <w:bookmarkEnd w:id="64"/>
    </w:p>
    <w:p>
      <w:pPr>
        <w:pStyle w:val="Heading5"/>
      </w:pPr>
      <w:bookmarkStart w:id="65" w:name="_Toc185866255"/>
      <w:bookmarkStart w:id="66" w:name="_Toc184376191"/>
      <w:r>
        <w:rPr>
          <w:rStyle w:val="CharSectno"/>
        </w:rPr>
        <w:t>13</w:t>
      </w:r>
      <w:r>
        <w:t>.</w:t>
      </w:r>
      <w:r>
        <w:tab/>
        <w:t>Beekeepers to be registered</w:t>
      </w:r>
      <w:bookmarkEnd w:id="65"/>
      <w:bookmarkEnd w:id="66"/>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67" w:name="_Toc185866256"/>
      <w:bookmarkStart w:id="68" w:name="_Toc184376192"/>
      <w:r>
        <w:rPr>
          <w:rStyle w:val="CharSectno"/>
        </w:rPr>
        <w:t>14</w:t>
      </w:r>
      <w:r>
        <w:t>.</w:t>
      </w:r>
      <w:r>
        <w:tab/>
        <w:t>Director General may allot identifiers as required</w:t>
      </w:r>
      <w:bookmarkEnd w:id="67"/>
      <w:bookmarkEnd w:id="68"/>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69" w:name="_Toc185866257"/>
      <w:bookmarkStart w:id="70" w:name="_Toc184376193"/>
      <w:r>
        <w:rPr>
          <w:rStyle w:val="CharSectno"/>
        </w:rPr>
        <w:t>15</w:t>
      </w:r>
      <w:r>
        <w:t>.</w:t>
      </w:r>
      <w:r>
        <w:tab/>
        <w:t>Review</w:t>
      </w:r>
      <w:bookmarkEnd w:id="69"/>
      <w:bookmarkEnd w:id="70"/>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71" w:name="_Toc185837540"/>
      <w:bookmarkStart w:id="72" w:name="_Toc185857146"/>
      <w:bookmarkStart w:id="73" w:name="_Toc185857491"/>
      <w:bookmarkStart w:id="74" w:name="_Toc185866258"/>
      <w:bookmarkStart w:id="75" w:name="_Toc184305989"/>
      <w:bookmarkStart w:id="76" w:name="_Toc184306277"/>
      <w:bookmarkStart w:id="77" w:name="_Toc184306566"/>
      <w:bookmarkStart w:id="78" w:name="_Toc184376194"/>
      <w:r>
        <w:rPr>
          <w:rStyle w:val="CharDivNo"/>
        </w:rPr>
        <w:t>Division 4</w:t>
      </w:r>
      <w:r>
        <w:t> — </w:t>
      </w:r>
      <w:r>
        <w:rPr>
          <w:rStyle w:val="CharDivText"/>
        </w:rPr>
        <w:t>The register</w:t>
      </w:r>
      <w:bookmarkEnd w:id="71"/>
      <w:bookmarkEnd w:id="72"/>
      <w:bookmarkEnd w:id="73"/>
      <w:bookmarkEnd w:id="74"/>
      <w:bookmarkEnd w:id="75"/>
      <w:bookmarkEnd w:id="76"/>
      <w:bookmarkEnd w:id="77"/>
      <w:bookmarkEnd w:id="78"/>
    </w:p>
    <w:p>
      <w:pPr>
        <w:pStyle w:val="Heading5"/>
      </w:pPr>
      <w:bookmarkStart w:id="79" w:name="_Toc185866259"/>
      <w:bookmarkStart w:id="80" w:name="_Toc184376195"/>
      <w:r>
        <w:rPr>
          <w:rStyle w:val="CharSectno"/>
        </w:rPr>
        <w:t>16</w:t>
      </w:r>
      <w:r>
        <w:t>.</w:t>
      </w:r>
      <w:r>
        <w:tab/>
        <w:t>Register to be kept</w:t>
      </w:r>
      <w:bookmarkEnd w:id="79"/>
      <w:bookmarkEnd w:id="80"/>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81" w:name="_Toc185866260"/>
      <w:bookmarkStart w:id="82" w:name="_Toc184376196"/>
      <w:r>
        <w:rPr>
          <w:rStyle w:val="CharSectno"/>
        </w:rPr>
        <w:t>17</w:t>
      </w:r>
      <w:r>
        <w:t>.</w:t>
      </w:r>
      <w:r>
        <w:tab/>
        <w:t>Access to register</w:t>
      </w:r>
      <w:bookmarkEnd w:id="81"/>
      <w:bookmarkEnd w:id="82"/>
    </w:p>
    <w:p>
      <w:pPr>
        <w:pStyle w:val="Subsection"/>
        <w:keepNext/>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83" w:name="_Toc185866261"/>
      <w:bookmarkStart w:id="84" w:name="_Toc184376197"/>
      <w:r>
        <w:rPr>
          <w:rStyle w:val="CharSectno"/>
        </w:rPr>
        <w:t>18</w:t>
      </w:r>
      <w:r>
        <w:t>.</w:t>
      </w:r>
      <w:r>
        <w:tab/>
        <w:t>Director General to be notified if owner moves stock to a farming property without relevant PIC</w:t>
      </w:r>
      <w:bookmarkEnd w:id="83"/>
      <w:bookmarkEnd w:id="84"/>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85" w:name="_Toc185866262"/>
      <w:bookmarkStart w:id="86" w:name="_Toc184376198"/>
      <w:r>
        <w:rPr>
          <w:rStyle w:val="CharSectno"/>
        </w:rPr>
        <w:t>19</w:t>
      </w:r>
      <w:r>
        <w:t>.</w:t>
      </w:r>
      <w:r>
        <w:tab/>
        <w:t>Director General to be notified of change of address</w:t>
      </w:r>
      <w:bookmarkEnd w:id="85"/>
      <w:bookmarkEnd w:id="86"/>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87" w:name="_Toc185837545"/>
      <w:bookmarkStart w:id="88" w:name="_Toc185857151"/>
      <w:bookmarkStart w:id="89" w:name="_Toc185857496"/>
      <w:bookmarkStart w:id="90" w:name="_Toc185866263"/>
      <w:bookmarkStart w:id="91" w:name="_Toc184305994"/>
      <w:bookmarkStart w:id="92" w:name="_Toc184306282"/>
      <w:bookmarkStart w:id="93" w:name="_Toc184306571"/>
      <w:bookmarkStart w:id="94" w:name="_Toc184376199"/>
      <w:r>
        <w:rPr>
          <w:rStyle w:val="CharDivNo"/>
        </w:rPr>
        <w:t>Division 5</w:t>
      </w:r>
      <w:r>
        <w:t> — </w:t>
      </w:r>
      <w:r>
        <w:rPr>
          <w:rStyle w:val="CharDivText"/>
        </w:rPr>
        <w:t>Certificates of registration</w:t>
      </w:r>
      <w:bookmarkEnd w:id="87"/>
      <w:bookmarkEnd w:id="88"/>
      <w:bookmarkEnd w:id="89"/>
      <w:bookmarkEnd w:id="90"/>
      <w:bookmarkEnd w:id="91"/>
      <w:bookmarkEnd w:id="92"/>
      <w:bookmarkEnd w:id="93"/>
      <w:bookmarkEnd w:id="94"/>
    </w:p>
    <w:p>
      <w:pPr>
        <w:pStyle w:val="Heading5"/>
      </w:pPr>
      <w:bookmarkStart w:id="95" w:name="_Toc185866264"/>
      <w:bookmarkStart w:id="96" w:name="_Toc184376200"/>
      <w:r>
        <w:rPr>
          <w:rStyle w:val="CharSectno"/>
        </w:rPr>
        <w:t>20</w:t>
      </w:r>
      <w:r>
        <w:t>.</w:t>
      </w:r>
      <w:r>
        <w:tab/>
        <w:t>Certificates of registration</w:t>
      </w:r>
      <w:bookmarkEnd w:id="95"/>
      <w:bookmarkEnd w:id="96"/>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97" w:name="_Toc185837547"/>
      <w:bookmarkStart w:id="98" w:name="_Toc185857153"/>
      <w:bookmarkStart w:id="99" w:name="_Toc185857498"/>
      <w:bookmarkStart w:id="100" w:name="_Toc185866265"/>
      <w:bookmarkStart w:id="101" w:name="_Toc184305996"/>
      <w:bookmarkStart w:id="102" w:name="_Toc184306284"/>
      <w:bookmarkStart w:id="103" w:name="_Toc184306573"/>
      <w:bookmarkStart w:id="104" w:name="_Toc184376201"/>
      <w:r>
        <w:rPr>
          <w:rStyle w:val="CharDivNo"/>
        </w:rPr>
        <w:t>Division 6</w:t>
      </w:r>
      <w:r>
        <w:t> — </w:t>
      </w:r>
      <w:r>
        <w:rPr>
          <w:rStyle w:val="CharDivText"/>
        </w:rPr>
        <w:t>Term of registration, renewals and cancellations</w:t>
      </w:r>
      <w:bookmarkEnd w:id="97"/>
      <w:bookmarkEnd w:id="98"/>
      <w:bookmarkEnd w:id="99"/>
      <w:bookmarkEnd w:id="100"/>
      <w:bookmarkEnd w:id="101"/>
      <w:bookmarkEnd w:id="102"/>
      <w:bookmarkEnd w:id="103"/>
      <w:bookmarkEnd w:id="104"/>
    </w:p>
    <w:p>
      <w:pPr>
        <w:pStyle w:val="Heading5"/>
      </w:pPr>
      <w:bookmarkStart w:id="105" w:name="_Toc185866266"/>
      <w:bookmarkStart w:id="106" w:name="_Toc184376202"/>
      <w:r>
        <w:rPr>
          <w:rStyle w:val="CharSectno"/>
        </w:rPr>
        <w:t>21</w:t>
      </w:r>
      <w:r>
        <w:t>.</w:t>
      </w:r>
      <w:r>
        <w:tab/>
        <w:t>Term used: registration</w:t>
      </w:r>
      <w:bookmarkEnd w:id="105"/>
      <w:bookmarkEnd w:id="106"/>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07" w:name="_Toc185866267"/>
      <w:bookmarkStart w:id="108" w:name="_Toc184376203"/>
      <w:r>
        <w:rPr>
          <w:rStyle w:val="CharSectno"/>
        </w:rPr>
        <w:t>22</w:t>
      </w:r>
      <w:r>
        <w:t>.</w:t>
      </w:r>
      <w:r>
        <w:tab/>
        <w:t>Term of registration</w:t>
      </w:r>
      <w:bookmarkEnd w:id="107"/>
      <w:bookmarkEnd w:id="108"/>
    </w:p>
    <w:p>
      <w:pPr>
        <w:pStyle w:val="Subsection"/>
      </w:pPr>
      <w:r>
        <w:tab/>
      </w:r>
      <w:r>
        <w:tab/>
        <w:t>Unless cancelled under regulation 24, a registration expires 3 years after the day on which it is granted or renewed under these regulations.</w:t>
      </w:r>
    </w:p>
    <w:p>
      <w:pPr>
        <w:pStyle w:val="Heading5"/>
      </w:pPr>
      <w:bookmarkStart w:id="109" w:name="_Toc185866268"/>
      <w:bookmarkStart w:id="110" w:name="_Toc184376204"/>
      <w:r>
        <w:rPr>
          <w:rStyle w:val="CharSectno"/>
        </w:rPr>
        <w:t>23</w:t>
      </w:r>
      <w:r>
        <w:t>.</w:t>
      </w:r>
      <w:r>
        <w:tab/>
        <w:t>Renewal of registration</w:t>
      </w:r>
      <w:bookmarkEnd w:id="109"/>
      <w:bookmarkEnd w:id="110"/>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11" w:name="_Toc185866269"/>
      <w:bookmarkStart w:id="112" w:name="_Toc184376205"/>
      <w:r>
        <w:rPr>
          <w:rStyle w:val="CharSectno"/>
        </w:rPr>
        <w:t>24</w:t>
      </w:r>
      <w:r>
        <w:t>.</w:t>
      </w:r>
      <w:r>
        <w:tab/>
        <w:t>Cancellation of registration</w:t>
      </w:r>
      <w:bookmarkEnd w:id="111"/>
      <w:bookmarkEnd w:id="112"/>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13" w:name="_Toc185866270"/>
      <w:bookmarkStart w:id="114" w:name="_Toc184376206"/>
      <w:r>
        <w:rPr>
          <w:rStyle w:val="CharSectno"/>
        </w:rPr>
        <w:t>25</w:t>
      </w:r>
      <w:r>
        <w:t>.</w:t>
      </w:r>
      <w:r>
        <w:tab/>
        <w:t>Effect of expiry or cancellation of registration</w:t>
      </w:r>
      <w:bookmarkEnd w:id="113"/>
      <w:bookmarkEnd w:id="114"/>
    </w:p>
    <w:p>
      <w:pPr>
        <w:pStyle w:val="Subsection"/>
        <w:keepNext/>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15" w:name="_Toc185866271"/>
      <w:bookmarkStart w:id="116" w:name="_Toc184376207"/>
      <w:r>
        <w:rPr>
          <w:rStyle w:val="CharSectno"/>
        </w:rPr>
        <w:t>26</w:t>
      </w:r>
      <w:r>
        <w:t>.</w:t>
      </w:r>
      <w:r>
        <w:tab/>
        <w:t>Review</w:t>
      </w:r>
      <w:bookmarkEnd w:id="115"/>
      <w:bookmarkEnd w:id="116"/>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17" w:name="_Toc185837554"/>
      <w:bookmarkStart w:id="118" w:name="_Toc185857160"/>
      <w:bookmarkStart w:id="119" w:name="_Toc185857505"/>
      <w:bookmarkStart w:id="120" w:name="_Toc185866272"/>
      <w:bookmarkStart w:id="121" w:name="_Toc184306003"/>
      <w:bookmarkStart w:id="122" w:name="_Toc184306291"/>
      <w:bookmarkStart w:id="123" w:name="_Toc184306580"/>
      <w:bookmarkStart w:id="124" w:name="_Toc184376208"/>
      <w:r>
        <w:rPr>
          <w:rStyle w:val="CharDivNo"/>
        </w:rPr>
        <w:t>Division 7</w:t>
      </w:r>
      <w:r>
        <w:t> — </w:t>
      </w:r>
      <w:r>
        <w:rPr>
          <w:rStyle w:val="CharDivText"/>
        </w:rPr>
        <w:t>Transfer of registered identifiers and PICs</w:t>
      </w:r>
      <w:bookmarkEnd w:id="117"/>
      <w:bookmarkEnd w:id="118"/>
      <w:bookmarkEnd w:id="119"/>
      <w:bookmarkEnd w:id="120"/>
      <w:bookmarkEnd w:id="121"/>
      <w:bookmarkEnd w:id="122"/>
      <w:bookmarkEnd w:id="123"/>
      <w:bookmarkEnd w:id="124"/>
    </w:p>
    <w:p>
      <w:pPr>
        <w:pStyle w:val="Heading5"/>
      </w:pPr>
      <w:bookmarkStart w:id="125" w:name="_Toc185866273"/>
      <w:bookmarkStart w:id="126" w:name="_Toc184376209"/>
      <w:r>
        <w:rPr>
          <w:rStyle w:val="CharSectno"/>
        </w:rPr>
        <w:t>27</w:t>
      </w:r>
      <w:r>
        <w:t>.</w:t>
      </w:r>
      <w:r>
        <w:tab/>
        <w:t>Transfer of registered identifiers and PICs</w:t>
      </w:r>
      <w:bookmarkEnd w:id="125"/>
      <w:bookmarkEnd w:id="126"/>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27" w:name="_Toc185866274"/>
      <w:bookmarkStart w:id="128" w:name="_Toc184376210"/>
      <w:r>
        <w:rPr>
          <w:rStyle w:val="CharSectno"/>
        </w:rPr>
        <w:t>28</w:t>
      </w:r>
      <w:r>
        <w:t>.</w:t>
      </w:r>
      <w:r>
        <w:tab/>
        <w:t>Mortgagee’s right to use and transfer registered identifiers</w:t>
      </w:r>
      <w:bookmarkEnd w:id="127"/>
      <w:bookmarkEnd w:id="128"/>
    </w:p>
    <w:p>
      <w:pPr>
        <w:pStyle w:val="Subsection"/>
        <w:keepNext/>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29" w:name="_Toc185837557"/>
      <w:bookmarkStart w:id="130" w:name="_Toc185857163"/>
      <w:bookmarkStart w:id="131" w:name="_Toc185857508"/>
      <w:bookmarkStart w:id="132" w:name="_Toc185866275"/>
      <w:bookmarkStart w:id="133" w:name="_Toc184306006"/>
      <w:bookmarkStart w:id="134" w:name="_Toc184306294"/>
      <w:bookmarkStart w:id="135" w:name="_Toc184306583"/>
      <w:bookmarkStart w:id="136" w:name="_Toc184376211"/>
      <w:r>
        <w:rPr>
          <w:rStyle w:val="CharPartNo"/>
        </w:rPr>
        <w:t>Part 3</w:t>
      </w:r>
      <w:r>
        <w:t> — </w:t>
      </w:r>
      <w:r>
        <w:rPr>
          <w:rStyle w:val="CharPartText"/>
        </w:rPr>
        <w:t>Identifiers for stock</w:t>
      </w:r>
      <w:bookmarkEnd w:id="129"/>
      <w:bookmarkEnd w:id="130"/>
      <w:bookmarkEnd w:id="131"/>
      <w:bookmarkEnd w:id="132"/>
      <w:bookmarkEnd w:id="133"/>
      <w:bookmarkEnd w:id="134"/>
      <w:bookmarkEnd w:id="135"/>
      <w:bookmarkEnd w:id="136"/>
    </w:p>
    <w:p>
      <w:pPr>
        <w:pStyle w:val="Heading3"/>
      </w:pPr>
      <w:bookmarkStart w:id="137" w:name="_Toc185837558"/>
      <w:bookmarkStart w:id="138" w:name="_Toc185857164"/>
      <w:bookmarkStart w:id="139" w:name="_Toc185857509"/>
      <w:bookmarkStart w:id="140" w:name="_Toc185866276"/>
      <w:bookmarkStart w:id="141" w:name="_Toc184306007"/>
      <w:bookmarkStart w:id="142" w:name="_Toc184306295"/>
      <w:bookmarkStart w:id="143" w:name="_Toc184306584"/>
      <w:bookmarkStart w:id="144" w:name="_Toc184376212"/>
      <w:r>
        <w:rPr>
          <w:rStyle w:val="CharDivNo"/>
        </w:rPr>
        <w:t>Division 1</w:t>
      </w:r>
      <w:r>
        <w:t> — </w:t>
      </w:r>
      <w:r>
        <w:rPr>
          <w:rStyle w:val="CharDivText"/>
        </w:rPr>
        <w:t>Registered identifiers for stock</w:t>
      </w:r>
      <w:bookmarkEnd w:id="137"/>
      <w:bookmarkEnd w:id="138"/>
      <w:bookmarkEnd w:id="139"/>
      <w:bookmarkEnd w:id="140"/>
      <w:bookmarkEnd w:id="141"/>
      <w:bookmarkEnd w:id="142"/>
      <w:bookmarkEnd w:id="143"/>
      <w:bookmarkEnd w:id="144"/>
    </w:p>
    <w:p>
      <w:pPr>
        <w:pStyle w:val="Heading5"/>
      </w:pPr>
      <w:bookmarkStart w:id="145" w:name="_Toc185866277"/>
      <w:bookmarkStart w:id="146" w:name="_Toc184376213"/>
      <w:r>
        <w:rPr>
          <w:rStyle w:val="CharSectno"/>
        </w:rPr>
        <w:t>29</w:t>
      </w:r>
      <w:r>
        <w:t>.</w:t>
      </w:r>
      <w:r>
        <w:tab/>
        <w:t>Term used: certificate of registration</w:t>
      </w:r>
      <w:bookmarkEnd w:id="145"/>
      <w:bookmarkEnd w:id="146"/>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47" w:name="_Toc185866278"/>
      <w:bookmarkStart w:id="148" w:name="_Toc184376214"/>
      <w:r>
        <w:rPr>
          <w:rStyle w:val="CharSectno"/>
        </w:rPr>
        <w:t>30</w:t>
      </w:r>
      <w:r>
        <w:t>.</w:t>
      </w:r>
      <w:r>
        <w:tab/>
        <w:t>Registered identifiers for application as brand</w:t>
      </w:r>
      <w:bookmarkEnd w:id="147"/>
      <w:bookmarkEnd w:id="148"/>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49" w:name="_Toc185866279"/>
      <w:bookmarkStart w:id="150" w:name="_Toc184376215"/>
      <w:r>
        <w:rPr>
          <w:rStyle w:val="CharSectno"/>
        </w:rPr>
        <w:t>31</w:t>
      </w:r>
      <w:r>
        <w:t>.</w:t>
      </w:r>
      <w:r>
        <w:tab/>
        <w:t>Registered identifiers for application as earmark</w:t>
      </w:r>
      <w:bookmarkEnd w:id="149"/>
      <w:bookmarkEnd w:id="150"/>
    </w:p>
    <w:p>
      <w:pPr>
        <w:pStyle w:val="Subsection"/>
      </w:pPr>
      <w:r>
        <w:tab/>
      </w:r>
      <w:r>
        <w:tab/>
        <w:t>A registered identifier for application as an earmark to stock must consist of 2 symbols as allotted.</w:t>
      </w:r>
    </w:p>
    <w:p>
      <w:pPr>
        <w:pStyle w:val="Heading5"/>
      </w:pPr>
      <w:bookmarkStart w:id="151" w:name="_Toc185866280"/>
      <w:bookmarkStart w:id="152" w:name="_Toc184376216"/>
      <w:r>
        <w:rPr>
          <w:rStyle w:val="CharSectno"/>
        </w:rPr>
        <w:t>32</w:t>
      </w:r>
      <w:r>
        <w:t>.</w:t>
      </w:r>
      <w:r>
        <w:tab/>
        <w:t>Limit of one brand and one earmark for each relevant PIC</w:t>
      </w:r>
      <w:bookmarkEnd w:id="151"/>
      <w:bookmarkEnd w:id="152"/>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53" w:name="_Toc185866281"/>
      <w:bookmarkStart w:id="154" w:name="_Toc184376217"/>
      <w:r>
        <w:rPr>
          <w:rStyle w:val="CharSectno"/>
        </w:rPr>
        <w:t>33</w:t>
      </w:r>
      <w:r>
        <w:t>.</w:t>
      </w:r>
      <w:r>
        <w:tab/>
        <w:t>Confusing or misleading identifiers</w:t>
      </w:r>
      <w:bookmarkEnd w:id="153"/>
      <w:bookmarkEnd w:id="154"/>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55" w:name="_Toc185866282"/>
      <w:bookmarkStart w:id="156" w:name="_Toc184376218"/>
      <w:r>
        <w:rPr>
          <w:rStyle w:val="CharSectno"/>
        </w:rPr>
        <w:t>34</w:t>
      </w:r>
      <w:r>
        <w:t>.</w:t>
      </w:r>
      <w:r>
        <w:tab/>
        <w:t>Cross</w:t>
      </w:r>
      <w:r>
        <w:noBreakHyphen/>
        <w:t>border farming properties</w:t>
      </w:r>
      <w:bookmarkEnd w:id="155"/>
      <w:bookmarkEnd w:id="156"/>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57" w:name="_Toc185866283"/>
      <w:bookmarkStart w:id="158" w:name="_Toc184376219"/>
      <w:r>
        <w:rPr>
          <w:rStyle w:val="CharSectno"/>
        </w:rPr>
        <w:t>35</w:t>
      </w:r>
      <w:r>
        <w:t>.</w:t>
      </w:r>
      <w:r>
        <w:tab/>
        <w:t>Special identifiers</w:t>
      </w:r>
      <w:bookmarkEnd w:id="157"/>
      <w:bookmarkEnd w:id="158"/>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159" w:name="_Toc185866284"/>
      <w:bookmarkStart w:id="160" w:name="_Toc184376220"/>
      <w:r>
        <w:rPr>
          <w:rStyle w:val="CharSectno"/>
        </w:rPr>
        <w:t>36</w:t>
      </w:r>
      <w:r>
        <w:t>.</w:t>
      </w:r>
      <w:r>
        <w:tab/>
        <w:t>Exclusive use of registered identifiers</w:t>
      </w:r>
      <w:bookmarkEnd w:id="159"/>
      <w:bookmarkEnd w:id="160"/>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61" w:name="_Toc185866285"/>
      <w:bookmarkStart w:id="162" w:name="_Toc184376221"/>
      <w:r>
        <w:rPr>
          <w:rStyle w:val="CharSectno"/>
        </w:rPr>
        <w:t>37</w:t>
      </w:r>
      <w:r>
        <w:t>.</w:t>
      </w:r>
      <w:r>
        <w:tab/>
        <w:t>Registered identifiers to be used to identify stock on property with corresponding PIC</w:t>
      </w:r>
      <w:bookmarkEnd w:id="161"/>
      <w:bookmarkEnd w:id="162"/>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163" w:name="_Toc185866286"/>
      <w:bookmarkStart w:id="164" w:name="_Toc184376222"/>
      <w:r>
        <w:rPr>
          <w:rStyle w:val="CharSectno"/>
        </w:rPr>
        <w:t>38</w:t>
      </w:r>
      <w:r>
        <w:t>.</w:t>
      </w:r>
      <w:r>
        <w:tab/>
      </w:r>
      <w:r>
        <w:rPr>
          <w:snapToGrid w:val="0"/>
        </w:rPr>
        <w:t>Permit to use registered identifier to identify stock on property without corresponding PIC</w:t>
      </w:r>
      <w:bookmarkEnd w:id="163"/>
      <w:bookmarkEnd w:id="164"/>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165" w:name="_Toc185866287"/>
      <w:bookmarkStart w:id="166" w:name="_Toc184376223"/>
      <w:r>
        <w:rPr>
          <w:rStyle w:val="CharSectno"/>
        </w:rPr>
        <w:t>39</w:t>
      </w:r>
      <w:r>
        <w:t>.</w:t>
      </w:r>
      <w:r>
        <w:tab/>
        <w:t>When unused identifiers and identification equipment to be given to inspector</w:t>
      </w:r>
      <w:bookmarkEnd w:id="165"/>
      <w:bookmarkEnd w:id="166"/>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167" w:name="_Toc185866288"/>
      <w:bookmarkStart w:id="168" w:name="_Toc184376224"/>
      <w:r>
        <w:rPr>
          <w:rStyle w:val="CharSectno"/>
        </w:rPr>
        <w:t>40</w:t>
      </w:r>
      <w:r>
        <w:t>.</w:t>
      </w:r>
      <w:r>
        <w:tab/>
        <w:t>Possession of identifiers and identification equipment</w:t>
      </w:r>
      <w:bookmarkEnd w:id="167"/>
      <w:bookmarkEnd w:id="168"/>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169" w:name="_Toc185866289"/>
      <w:bookmarkStart w:id="170" w:name="_Toc184376225"/>
      <w:r>
        <w:rPr>
          <w:rStyle w:val="CharSectno"/>
        </w:rPr>
        <w:t>41</w:t>
      </w:r>
      <w:r>
        <w:t>.</w:t>
      </w:r>
      <w:r>
        <w:tab/>
        <w:t>False representations relating to registered identifiers</w:t>
      </w:r>
      <w:bookmarkEnd w:id="169"/>
      <w:bookmarkEnd w:id="170"/>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71" w:name="_Toc185866290"/>
      <w:bookmarkStart w:id="172" w:name="_Toc184376226"/>
      <w:r>
        <w:rPr>
          <w:rStyle w:val="CharSectno"/>
        </w:rPr>
        <w:t>42</w:t>
      </w:r>
      <w:r>
        <w:t>.</w:t>
      </w:r>
      <w:r>
        <w:tab/>
        <w:t>Unauthorised removal of registered identifier from live animal</w:t>
      </w:r>
      <w:bookmarkEnd w:id="171"/>
      <w:bookmarkEnd w:id="172"/>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73" w:name="_Toc185837573"/>
      <w:bookmarkStart w:id="174" w:name="_Toc185857179"/>
      <w:bookmarkStart w:id="175" w:name="_Toc185857524"/>
      <w:bookmarkStart w:id="176" w:name="_Toc185866291"/>
      <w:bookmarkStart w:id="177" w:name="_Toc184306022"/>
      <w:bookmarkStart w:id="178" w:name="_Toc184306310"/>
      <w:bookmarkStart w:id="179" w:name="_Toc184306599"/>
      <w:bookmarkStart w:id="180" w:name="_Toc184376227"/>
      <w:r>
        <w:rPr>
          <w:rStyle w:val="CharDivNo"/>
        </w:rPr>
        <w:t>Division 2</w:t>
      </w:r>
      <w:r>
        <w:t> — </w:t>
      </w:r>
      <w:r>
        <w:rPr>
          <w:rStyle w:val="CharDivText"/>
        </w:rPr>
        <w:t>Approved identification systems</w:t>
      </w:r>
      <w:bookmarkEnd w:id="173"/>
      <w:bookmarkEnd w:id="174"/>
      <w:bookmarkEnd w:id="175"/>
      <w:bookmarkEnd w:id="176"/>
      <w:bookmarkEnd w:id="177"/>
      <w:bookmarkEnd w:id="178"/>
      <w:bookmarkEnd w:id="179"/>
      <w:bookmarkEnd w:id="180"/>
    </w:p>
    <w:p>
      <w:pPr>
        <w:pStyle w:val="Heading5"/>
      </w:pPr>
      <w:bookmarkStart w:id="181" w:name="_Toc185866292"/>
      <w:bookmarkStart w:id="182" w:name="_Toc184376228"/>
      <w:r>
        <w:rPr>
          <w:rStyle w:val="CharSectno"/>
        </w:rPr>
        <w:t>43</w:t>
      </w:r>
      <w:r>
        <w:t>.</w:t>
      </w:r>
      <w:r>
        <w:tab/>
        <w:t>Approved identifiers and databases</w:t>
      </w:r>
      <w:bookmarkEnd w:id="181"/>
      <w:bookmarkEnd w:id="18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83" w:name="_Toc185866293"/>
      <w:bookmarkStart w:id="184" w:name="_Toc184376229"/>
      <w:r>
        <w:rPr>
          <w:rStyle w:val="CharSectno"/>
        </w:rPr>
        <w:t>44</w:t>
      </w:r>
      <w:r>
        <w:t>.</w:t>
      </w:r>
      <w:r>
        <w:tab/>
        <w:t>Use of approved identifiers</w:t>
      </w:r>
      <w:bookmarkEnd w:id="183"/>
      <w:bookmarkEnd w:id="184"/>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185" w:name="_Toc185866294"/>
      <w:bookmarkStart w:id="186" w:name="_Toc184376230"/>
      <w:r>
        <w:rPr>
          <w:rStyle w:val="CharSectno"/>
        </w:rPr>
        <w:t>45</w:t>
      </w:r>
      <w:r>
        <w:t>.</w:t>
      </w:r>
      <w:r>
        <w:tab/>
        <w:t>False representations relating to approved identifiers</w:t>
      </w:r>
      <w:bookmarkEnd w:id="185"/>
      <w:bookmarkEnd w:id="186"/>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87" w:name="_Toc185866295"/>
      <w:bookmarkStart w:id="188" w:name="_Toc184376231"/>
      <w:r>
        <w:rPr>
          <w:rStyle w:val="CharSectno"/>
        </w:rPr>
        <w:t>46</w:t>
      </w:r>
      <w:r>
        <w:t>.</w:t>
      </w:r>
      <w:r>
        <w:tab/>
        <w:t>Unauthorised removal of approved identifier from live animal</w:t>
      </w:r>
      <w:bookmarkEnd w:id="187"/>
      <w:bookmarkEnd w:id="188"/>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89" w:name="_Toc185837578"/>
      <w:bookmarkStart w:id="190" w:name="_Toc185857184"/>
      <w:bookmarkStart w:id="191" w:name="_Toc185857529"/>
      <w:bookmarkStart w:id="192" w:name="_Toc185866296"/>
      <w:bookmarkStart w:id="193" w:name="_Toc184306027"/>
      <w:bookmarkStart w:id="194" w:name="_Toc184306315"/>
      <w:bookmarkStart w:id="195" w:name="_Toc184306604"/>
      <w:bookmarkStart w:id="196" w:name="_Toc184376232"/>
      <w:r>
        <w:rPr>
          <w:rStyle w:val="CharDivNo"/>
        </w:rPr>
        <w:t>Division 3</w:t>
      </w:r>
      <w:r>
        <w:t> — </w:t>
      </w:r>
      <w:r>
        <w:rPr>
          <w:rStyle w:val="CharDivText"/>
        </w:rPr>
        <w:t>NLIS identifiers</w:t>
      </w:r>
      <w:bookmarkEnd w:id="189"/>
      <w:bookmarkEnd w:id="190"/>
      <w:bookmarkEnd w:id="191"/>
      <w:bookmarkEnd w:id="192"/>
      <w:bookmarkEnd w:id="193"/>
      <w:bookmarkEnd w:id="194"/>
      <w:bookmarkEnd w:id="195"/>
      <w:bookmarkEnd w:id="196"/>
    </w:p>
    <w:p>
      <w:pPr>
        <w:pStyle w:val="Heading4"/>
      </w:pPr>
      <w:bookmarkStart w:id="197" w:name="_Toc185837579"/>
      <w:bookmarkStart w:id="198" w:name="_Toc185857185"/>
      <w:bookmarkStart w:id="199" w:name="_Toc185857530"/>
      <w:bookmarkStart w:id="200" w:name="_Toc185866297"/>
      <w:bookmarkStart w:id="201" w:name="_Toc184306028"/>
      <w:bookmarkStart w:id="202" w:name="_Toc184306316"/>
      <w:bookmarkStart w:id="203" w:name="_Toc184306605"/>
      <w:bookmarkStart w:id="204" w:name="_Toc184376233"/>
      <w:r>
        <w:t>Subdivision 1 — NLIS devices</w:t>
      </w:r>
      <w:bookmarkEnd w:id="197"/>
      <w:bookmarkEnd w:id="198"/>
      <w:bookmarkEnd w:id="199"/>
      <w:bookmarkEnd w:id="200"/>
      <w:bookmarkEnd w:id="201"/>
      <w:bookmarkEnd w:id="202"/>
      <w:bookmarkEnd w:id="203"/>
      <w:bookmarkEnd w:id="204"/>
    </w:p>
    <w:p>
      <w:pPr>
        <w:pStyle w:val="Heading5"/>
      </w:pPr>
      <w:bookmarkStart w:id="205" w:name="_Toc185866298"/>
      <w:bookmarkStart w:id="206" w:name="_Toc184376234"/>
      <w:r>
        <w:rPr>
          <w:rStyle w:val="CharSectno"/>
        </w:rPr>
        <w:t>47</w:t>
      </w:r>
      <w:r>
        <w:t>.</w:t>
      </w:r>
      <w:r>
        <w:tab/>
        <w:t>Meaning of NLIS device</w:t>
      </w:r>
      <w:bookmarkEnd w:id="205"/>
      <w:bookmarkEnd w:id="206"/>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07" w:name="_Toc185866299"/>
      <w:bookmarkStart w:id="208" w:name="_Toc184376235"/>
      <w:r>
        <w:rPr>
          <w:rStyle w:val="CharSectno"/>
        </w:rPr>
        <w:t>48</w:t>
      </w:r>
      <w:r>
        <w:t>.</w:t>
      </w:r>
      <w:r>
        <w:tab/>
        <w:t>Applying NLIS devices to stock</w:t>
      </w:r>
      <w:bookmarkEnd w:id="207"/>
      <w:bookmarkEnd w:id="208"/>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w:t>
      </w:r>
      <w:del w:id="209" w:author="Master Repository Process" w:date="2025-06-23T15:02:00Z">
        <w:r>
          <w:delText xml:space="preserve">(except an NLIS post breeder device) </w:delText>
        </w:r>
      </w:del>
      <w:r>
        <w:t>to a sheep</w:t>
      </w:r>
      <w:del w:id="210" w:author="Master Repository Process" w:date="2025-06-23T15:02:00Z">
        <w:r>
          <w:delText xml:space="preserve"> or a goat</w:delText>
        </w:r>
      </w:del>
      <w:r>
        <w:t xml:space="preserve"> other than — </w:t>
      </w:r>
    </w:p>
    <w:p>
      <w:pPr>
        <w:pStyle w:val="Indenta"/>
      </w:pPr>
      <w:r>
        <w:tab/>
        <w:t>(a)</w:t>
      </w:r>
      <w:r>
        <w:tab/>
        <w:t xml:space="preserve">in the left ear of a male </w:t>
      </w:r>
      <w:del w:id="211" w:author="Master Repository Process" w:date="2025-06-23T15:02:00Z">
        <w:r>
          <w:delText>animal</w:delText>
        </w:r>
      </w:del>
      <w:ins w:id="212" w:author="Master Repository Process" w:date="2025-06-23T15:02:00Z">
        <w:r>
          <w:t>sheep</w:t>
        </w:r>
      </w:ins>
      <w:r>
        <w:t>; or</w:t>
      </w:r>
    </w:p>
    <w:p>
      <w:pPr>
        <w:pStyle w:val="Indenta"/>
      </w:pPr>
      <w:r>
        <w:tab/>
        <w:t>(b)</w:t>
      </w:r>
      <w:r>
        <w:tab/>
        <w:t xml:space="preserve">in the right ear of a female </w:t>
      </w:r>
      <w:del w:id="213" w:author="Master Repository Process" w:date="2025-06-23T15:02:00Z">
        <w:r>
          <w:delText>animal</w:delText>
        </w:r>
      </w:del>
      <w:ins w:id="214" w:author="Master Repository Process" w:date="2025-06-23T15:02:00Z">
        <w:r>
          <w:t>sheep</w:t>
        </w:r>
      </w:ins>
      <w:r>
        <w:t>.</w:t>
      </w:r>
    </w:p>
    <w:p>
      <w:pPr>
        <w:pStyle w:val="Penstart"/>
      </w:pPr>
      <w:r>
        <w:tab/>
        <w:t>Penalty for this subregulation: a fine of $2 000.</w:t>
      </w:r>
    </w:p>
    <w:p>
      <w:pPr>
        <w:pStyle w:val="Subsection"/>
      </w:pPr>
      <w:r>
        <w:tab/>
        <w:t>(4)</w:t>
      </w:r>
      <w:r>
        <w:tab/>
        <w:t xml:space="preserve">A person must not apply an NLIS </w:t>
      </w:r>
      <w:del w:id="215" w:author="Master Repository Process" w:date="2025-06-23T15:02:00Z">
        <w:r>
          <w:delText xml:space="preserve">post breeder </w:delText>
        </w:r>
      </w:del>
      <w:r>
        <w:t xml:space="preserve">device to a </w:t>
      </w:r>
      <w:del w:id="216" w:author="Master Repository Process" w:date="2025-06-23T15:02:00Z">
        <w:r>
          <w:delText xml:space="preserve">sheep or a </w:delText>
        </w:r>
      </w:del>
      <w:r>
        <w:t>goat other than —</w:t>
      </w:r>
    </w:p>
    <w:p>
      <w:pPr>
        <w:pStyle w:val="Indenta"/>
        <w:rPr>
          <w:ins w:id="217" w:author="Master Repository Process" w:date="2025-06-23T15:02:00Z"/>
        </w:rPr>
      </w:pPr>
      <w:r>
        <w:tab/>
        <w:t>(a)</w:t>
      </w:r>
      <w:r>
        <w:tab/>
        <w:t xml:space="preserve">in the </w:t>
      </w:r>
      <w:ins w:id="218" w:author="Master Repository Process" w:date="2025-06-23T15:02:00Z">
        <w:r>
          <w:t>left ear of a male goat; or</w:t>
        </w:r>
      </w:ins>
    </w:p>
    <w:p>
      <w:pPr>
        <w:pStyle w:val="Indenta"/>
        <w:rPr>
          <w:del w:id="219" w:author="Master Repository Process" w:date="2025-06-23T15:02:00Z"/>
        </w:rPr>
      </w:pPr>
      <w:ins w:id="220" w:author="Master Repository Process" w:date="2025-06-23T15:02:00Z">
        <w:r>
          <w:tab/>
          <w:t>(b)</w:t>
        </w:r>
        <w:r>
          <w:tab/>
          <w:t xml:space="preserve">in the </w:t>
        </w:r>
      </w:ins>
      <w:r>
        <w:t xml:space="preserve">right ear of a </w:t>
      </w:r>
      <w:del w:id="221" w:author="Master Repository Process" w:date="2025-06-23T15:02:00Z">
        <w:r>
          <w:delText>male animal; or</w:delText>
        </w:r>
      </w:del>
    </w:p>
    <w:p>
      <w:pPr>
        <w:pStyle w:val="Indenta"/>
        <w:rPr>
          <w:ins w:id="222" w:author="Master Repository Process" w:date="2025-06-23T15:02:00Z"/>
        </w:rPr>
      </w:pPr>
      <w:del w:id="223" w:author="Master Repository Process" w:date="2025-06-23T15:02:00Z">
        <w:r>
          <w:tab/>
          <w:delText>(b)</w:delText>
        </w:r>
        <w:r>
          <w:tab/>
          <w:delText xml:space="preserve">in the left ear of a </w:delText>
        </w:r>
      </w:del>
      <w:r>
        <w:t xml:space="preserve">female </w:t>
      </w:r>
      <w:del w:id="224" w:author="Master Repository Process" w:date="2025-06-23T15:02:00Z">
        <w:r>
          <w:delText>animal</w:delText>
        </w:r>
      </w:del>
      <w:ins w:id="225" w:author="Master Repository Process" w:date="2025-06-23T15:02:00Z">
        <w:r>
          <w:t>goat; or</w:t>
        </w:r>
      </w:ins>
    </w:p>
    <w:p>
      <w:pPr>
        <w:pStyle w:val="Indenta"/>
      </w:pPr>
      <w:ins w:id="226" w:author="Master Repository Process" w:date="2025-06-23T15:02:00Z">
        <w:r>
          <w:tab/>
          <w:t>(c)</w:t>
        </w:r>
        <w:r>
          <w:tab/>
          <w:t>around a leg of the goat</w:t>
        </w:r>
      </w:ins>
      <w:r>
        <w:t>.</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ins w:id="227" w:author="Master Repository Process" w:date="2025-06-23T15:02:00Z">
        <w:r>
          <w:t>; SL 2024/264 r. 4</w:t>
        </w:r>
      </w:ins>
      <w:r>
        <w:t>.]</w:t>
      </w:r>
    </w:p>
    <w:p>
      <w:pPr>
        <w:pStyle w:val="Heading5"/>
      </w:pPr>
      <w:bookmarkStart w:id="228" w:name="_Toc185866300"/>
      <w:bookmarkStart w:id="229" w:name="_Toc184376236"/>
      <w:r>
        <w:rPr>
          <w:rStyle w:val="CharSectno"/>
        </w:rPr>
        <w:t>49</w:t>
      </w:r>
      <w:r>
        <w:t>.</w:t>
      </w:r>
      <w:r>
        <w:tab/>
        <w:t>When unused NLIS devices to be given to inspector</w:t>
      </w:r>
      <w:bookmarkEnd w:id="228"/>
      <w:bookmarkEnd w:id="229"/>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230" w:name="_Toc185866301"/>
      <w:bookmarkStart w:id="231" w:name="_Toc184376237"/>
      <w:r>
        <w:rPr>
          <w:rStyle w:val="CharSectno"/>
        </w:rPr>
        <w:t>50</w:t>
      </w:r>
      <w:r>
        <w:t>.</w:t>
      </w:r>
      <w:r>
        <w:tab/>
        <w:t>False representations relating to NLIS devices</w:t>
      </w:r>
      <w:bookmarkEnd w:id="230"/>
      <w:bookmarkEnd w:id="231"/>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32" w:name="_Toc185837584"/>
      <w:bookmarkStart w:id="233" w:name="_Toc185857190"/>
      <w:bookmarkStart w:id="234" w:name="_Toc185857535"/>
      <w:bookmarkStart w:id="235" w:name="_Toc185866302"/>
      <w:bookmarkStart w:id="236" w:name="_Toc184306033"/>
      <w:bookmarkStart w:id="237" w:name="_Toc184306321"/>
      <w:bookmarkStart w:id="238" w:name="_Toc184306610"/>
      <w:bookmarkStart w:id="239" w:name="_Toc184376238"/>
      <w:r>
        <w:t>Subdivision 2 — NLIS tags</w:t>
      </w:r>
      <w:bookmarkEnd w:id="232"/>
      <w:bookmarkEnd w:id="233"/>
      <w:bookmarkEnd w:id="234"/>
      <w:bookmarkEnd w:id="235"/>
      <w:bookmarkEnd w:id="236"/>
      <w:bookmarkEnd w:id="237"/>
      <w:bookmarkEnd w:id="238"/>
      <w:bookmarkEnd w:id="239"/>
    </w:p>
    <w:p>
      <w:pPr>
        <w:pStyle w:val="Heading5"/>
      </w:pPr>
      <w:bookmarkStart w:id="240" w:name="_Toc185866303"/>
      <w:bookmarkStart w:id="241" w:name="_Toc184376239"/>
      <w:r>
        <w:rPr>
          <w:rStyle w:val="CharSectno"/>
        </w:rPr>
        <w:t>51</w:t>
      </w:r>
      <w:r>
        <w:t>.</w:t>
      </w:r>
      <w:r>
        <w:tab/>
        <w:t>Meaning of NLIS tag</w:t>
      </w:r>
      <w:bookmarkEnd w:id="240"/>
      <w:bookmarkEnd w:id="241"/>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42" w:name="_Toc185866304"/>
      <w:bookmarkStart w:id="243" w:name="_Toc184376240"/>
      <w:r>
        <w:rPr>
          <w:rStyle w:val="CharSectno"/>
        </w:rPr>
        <w:t>52</w:t>
      </w:r>
      <w:r>
        <w:t>.</w:t>
      </w:r>
      <w:r>
        <w:tab/>
        <w:t>Applying NLIS tags to stock</w:t>
      </w:r>
      <w:bookmarkEnd w:id="242"/>
      <w:bookmarkEnd w:id="243"/>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rPr>
          <w:del w:id="244" w:author="Master Repository Process" w:date="2025-06-23T15:02:00Z"/>
        </w:rPr>
      </w:pPr>
      <w:del w:id="245" w:author="Master Repository Process" w:date="2025-06-23T15:02:00Z">
        <w:r>
          <w:tab/>
          <w:delText>(2)</w:delText>
        </w:r>
        <w:r>
          <w:tab/>
          <w:delText xml:space="preserve">A person must not apply an NLIS tag (except an NLIS post breeder tag) to a sheep or goat other than — </w:delText>
        </w:r>
      </w:del>
    </w:p>
    <w:p>
      <w:pPr>
        <w:pStyle w:val="Indenta"/>
        <w:rPr>
          <w:del w:id="246" w:author="Master Repository Process" w:date="2025-06-23T15:02:00Z"/>
        </w:rPr>
      </w:pPr>
      <w:del w:id="247" w:author="Master Repository Process" w:date="2025-06-23T15:02:00Z">
        <w:r>
          <w:tab/>
          <w:delText>(a)</w:delText>
        </w:r>
        <w:r>
          <w:tab/>
          <w:delText>in the left ear of a male animal; or</w:delText>
        </w:r>
      </w:del>
    </w:p>
    <w:p>
      <w:pPr>
        <w:pStyle w:val="Indenta"/>
        <w:rPr>
          <w:del w:id="248" w:author="Master Repository Process" w:date="2025-06-23T15:02:00Z"/>
        </w:rPr>
      </w:pPr>
      <w:del w:id="249" w:author="Master Repository Process" w:date="2025-06-23T15:02:00Z">
        <w:r>
          <w:tab/>
          <w:delText>(b)</w:delText>
        </w:r>
        <w:r>
          <w:tab/>
          <w:delText>in the right ear of a female animal.</w:delText>
        </w:r>
      </w:del>
    </w:p>
    <w:p>
      <w:pPr>
        <w:pStyle w:val="Penstart"/>
        <w:rPr>
          <w:del w:id="250" w:author="Master Repository Process" w:date="2025-06-23T15:02:00Z"/>
        </w:rPr>
      </w:pPr>
      <w:del w:id="251" w:author="Master Repository Process" w:date="2025-06-23T15:02:00Z">
        <w:r>
          <w:tab/>
          <w:delText>Penalty for this subregulation: a fine of $2 000.</w:delText>
        </w:r>
      </w:del>
    </w:p>
    <w:p>
      <w:pPr>
        <w:pStyle w:val="Subsection"/>
        <w:rPr>
          <w:del w:id="252" w:author="Master Repository Process" w:date="2025-06-23T15:02:00Z"/>
        </w:rPr>
      </w:pPr>
      <w:del w:id="253" w:author="Master Repository Process" w:date="2025-06-23T15:02:00Z">
        <w:r>
          <w:tab/>
          <w:delText>(3)</w:delText>
        </w:r>
        <w:r>
          <w:tab/>
          <w:delText xml:space="preserve">A person must not apply an NLIS post breeder tag to a sheep or goat other than — </w:delText>
        </w:r>
      </w:del>
    </w:p>
    <w:p>
      <w:pPr>
        <w:pStyle w:val="Indenta"/>
        <w:rPr>
          <w:del w:id="254" w:author="Master Repository Process" w:date="2025-06-23T15:02:00Z"/>
        </w:rPr>
      </w:pPr>
      <w:del w:id="255" w:author="Master Repository Process" w:date="2025-06-23T15:02:00Z">
        <w:r>
          <w:tab/>
          <w:delText>(a)</w:delText>
        </w:r>
        <w:r>
          <w:tab/>
          <w:delText>in the right ear of a male animal; or</w:delText>
        </w:r>
      </w:del>
    </w:p>
    <w:p>
      <w:pPr>
        <w:pStyle w:val="Indenta"/>
        <w:rPr>
          <w:del w:id="256" w:author="Master Repository Process" w:date="2025-06-23T15:02:00Z"/>
        </w:rPr>
      </w:pPr>
      <w:del w:id="257" w:author="Master Repository Process" w:date="2025-06-23T15:02:00Z">
        <w:r>
          <w:tab/>
          <w:delText>(b)</w:delText>
        </w:r>
        <w:r>
          <w:tab/>
          <w:delText>in the left ear of a female animal.</w:delText>
        </w:r>
      </w:del>
    </w:p>
    <w:p>
      <w:pPr>
        <w:pStyle w:val="Penstart"/>
        <w:rPr>
          <w:del w:id="258" w:author="Master Repository Process" w:date="2025-06-23T15:02:00Z"/>
        </w:rPr>
      </w:pPr>
      <w:del w:id="259" w:author="Master Repository Process" w:date="2025-06-23T15:02:00Z">
        <w:r>
          <w:tab/>
          <w:delText>Penalty for this subregulation: a fine of $2 000.</w:delText>
        </w:r>
      </w:del>
    </w:p>
    <w:p>
      <w:pPr>
        <w:pStyle w:val="Ednotesubsection"/>
        <w:rPr>
          <w:ins w:id="260" w:author="Master Repository Process" w:date="2025-06-23T15:02:00Z"/>
        </w:rPr>
      </w:pPr>
      <w:ins w:id="261" w:author="Master Repository Process" w:date="2025-06-23T15:02:00Z">
        <w:r>
          <w:tab/>
          <w:t>[(2), (3)</w:t>
        </w:r>
        <w:r>
          <w:tab/>
          <w:t>deleted]</w:t>
        </w:r>
      </w:ins>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ins w:id="262" w:author="Master Repository Process" w:date="2025-06-23T15:02:00Z">
        <w:r>
          <w:t>; SL 2024/264 r. 5</w:t>
        </w:r>
      </w:ins>
      <w:r>
        <w:t>.]</w:t>
      </w:r>
    </w:p>
    <w:p>
      <w:pPr>
        <w:pStyle w:val="Heading5"/>
      </w:pPr>
      <w:bookmarkStart w:id="263" w:name="_Toc185866305"/>
      <w:bookmarkStart w:id="264" w:name="_Toc184376241"/>
      <w:r>
        <w:rPr>
          <w:rStyle w:val="CharSectno"/>
        </w:rPr>
        <w:t>53</w:t>
      </w:r>
      <w:r>
        <w:t>.</w:t>
      </w:r>
      <w:r>
        <w:tab/>
        <w:t>False representations relating to NLIS tags</w:t>
      </w:r>
      <w:bookmarkEnd w:id="263"/>
      <w:bookmarkEnd w:id="264"/>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65" w:name="_Toc185837588"/>
      <w:bookmarkStart w:id="266" w:name="_Toc185857194"/>
      <w:bookmarkStart w:id="267" w:name="_Toc185857539"/>
      <w:bookmarkStart w:id="268" w:name="_Toc185866306"/>
      <w:bookmarkStart w:id="269" w:name="_Toc184306037"/>
      <w:bookmarkStart w:id="270" w:name="_Toc184306325"/>
      <w:bookmarkStart w:id="271" w:name="_Toc184306614"/>
      <w:bookmarkStart w:id="272" w:name="_Toc184376242"/>
      <w:r>
        <w:t>Subdivision 3 — Removal and disposal of NLIS identifiers</w:t>
      </w:r>
      <w:bookmarkEnd w:id="265"/>
      <w:bookmarkEnd w:id="266"/>
      <w:bookmarkEnd w:id="267"/>
      <w:bookmarkEnd w:id="268"/>
      <w:bookmarkEnd w:id="269"/>
      <w:bookmarkEnd w:id="270"/>
      <w:bookmarkEnd w:id="271"/>
      <w:bookmarkEnd w:id="272"/>
    </w:p>
    <w:p>
      <w:pPr>
        <w:pStyle w:val="Heading5"/>
      </w:pPr>
      <w:bookmarkStart w:id="273" w:name="_Toc185866307"/>
      <w:bookmarkStart w:id="274" w:name="_Toc184376243"/>
      <w:r>
        <w:rPr>
          <w:rStyle w:val="CharSectno"/>
        </w:rPr>
        <w:t>54</w:t>
      </w:r>
      <w:r>
        <w:t>.</w:t>
      </w:r>
      <w:r>
        <w:tab/>
        <w:t>Removal of NLIS identifiers</w:t>
      </w:r>
      <w:bookmarkEnd w:id="273"/>
      <w:bookmarkEnd w:id="274"/>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275" w:name="_Toc185866308"/>
      <w:bookmarkStart w:id="276" w:name="_Toc184376244"/>
      <w:r>
        <w:rPr>
          <w:rStyle w:val="CharSectno"/>
        </w:rPr>
        <w:t>55</w:t>
      </w:r>
      <w:r>
        <w:t>.</w:t>
      </w:r>
      <w:r>
        <w:tab/>
        <w:t>Replacing NLIS identifiers</w:t>
      </w:r>
      <w:bookmarkEnd w:id="275"/>
      <w:bookmarkEnd w:id="276"/>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277" w:name="_Toc185866309"/>
      <w:bookmarkStart w:id="278" w:name="_Toc184376245"/>
      <w:r>
        <w:rPr>
          <w:rStyle w:val="CharSectno"/>
        </w:rPr>
        <w:t>56</w:t>
      </w:r>
      <w:r>
        <w:t>.</w:t>
      </w:r>
      <w:r>
        <w:tab/>
        <w:t>Disposal of NLIS identifiers</w:t>
      </w:r>
      <w:bookmarkEnd w:id="277"/>
      <w:bookmarkEnd w:id="278"/>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79" w:name="_Toc185866310"/>
      <w:bookmarkStart w:id="280" w:name="_Toc184376246"/>
      <w:r>
        <w:rPr>
          <w:rStyle w:val="CharSectno"/>
        </w:rPr>
        <w:t>57</w:t>
      </w:r>
      <w:r>
        <w:t>.</w:t>
      </w:r>
      <w:r>
        <w:tab/>
        <w:t>NLIS identifiers not to be damaged or defaced</w:t>
      </w:r>
      <w:bookmarkEnd w:id="279"/>
      <w:bookmarkEnd w:id="280"/>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81" w:name="_Toc185837593"/>
      <w:bookmarkStart w:id="282" w:name="_Toc185857199"/>
      <w:bookmarkStart w:id="283" w:name="_Toc185857544"/>
      <w:bookmarkStart w:id="284" w:name="_Toc185866311"/>
      <w:bookmarkStart w:id="285" w:name="_Toc184306042"/>
      <w:bookmarkStart w:id="286" w:name="_Toc184306330"/>
      <w:bookmarkStart w:id="287" w:name="_Toc184306619"/>
      <w:bookmarkStart w:id="288" w:name="_Toc184376247"/>
      <w:r>
        <w:t>Subdivision 4 — The NLIS database</w:t>
      </w:r>
      <w:bookmarkEnd w:id="281"/>
      <w:bookmarkEnd w:id="282"/>
      <w:bookmarkEnd w:id="283"/>
      <w:bookmarkEnd w:id="284"/>
      <w:bookmarkEnd w:id="285"/>
      <w:bookmarkEnd w:id="286"/>
      <w:bookmarkEnd w:id="287"/>
      <w:bookmarkEnd w:id="288"/>
    </w:p>
    <w:p>
      <w:pPr>
        <w:pStyle w:val="Heading5"/>
      </w:pPr>
      <w:bookmarkStart w:id="289" w:name="_Toc185866312"/>
      <w:bookmarkStart w:id="290" w:name="_Toc184376248"/>
      <w:r>
        <w:rPr>
          <w:rStyle w:val="CharSectno"/>
        </w:rPr>
        <w:t>58</w:t>
      </w:r>
      <w:r>
        <w:t>.</w:t>
      </w:r>
      <w:r>
        <w:tab/>
        <w:t>The NLIS database</w:t>
      </w:r>
      <w:bookmarkEnd w:id="289"/>
      <w:bookmarkEnd w:id="290"/>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91" w:name="_Toc185837595"/>
      <w:bookmarkStart w:id="292" w:name="_Toc185857201"/>
      <w:bookmarkStart w:id="293" w:name="_Toc185857546"/>
      <w:bookmarkStart w:id="294" w:name="_Toc185866313"/>
      <w:bookmarkStart w:id="295" w:name="_Toc184306044"/>
      <w:bookmarkStart w:id="296" w:name="_Toc184306332"/>
      <w:bookmarkStart w:id="297" w:name="_Toc184306621"/>
      <w:bookmarkStart w:id="298" w:name="_Toc184376249"/>
      <w:r>
        <w:rPr>
          <w:rStyle w:val="CharDivNo"/>
        </w:rPr>
        <w:t>Division 4</w:t>
      </w:r>
      <w:r>
        <w:t> — </w:t>
      </w:r>
      <w:r>
        <w:rPr>
          <w:rStyle w:val="CharDivText"/>
        </w:rPr>
        <w:t>Manufacture and supply of identifiers</w:t>
      </w:r>
      <w:bookmarkEnd w:id="291"/>
      <w:bookmarkEnd w:id="292"/>
      <w:bookmarkEnd w:id="293"/>
      <w:bookmarkEnd w:id="294"/>
      <w:bookmarkEnd w:id="295"/>
      <w:bookmarkEnd w:id="296"/>
      <w:bookmarkEnd w:id="297"/>
      <w:bookmarkEnd w:id="298"/>
    </w:p>
    <w:p>
      <w:pPr>
        <w:pStyle w:val="Heading4"/>
      </w:pPr>
      <w:bookmarkStart w:id="299" w:name="_Toc185837596"/>
      <w:bookmarkStart w:id="300" w:name="_Toc185857202"/>
      <w:bookmarkStart w:id="301" w:name="_Toc185857547"/>
      <w:bookmarkStart w:id="302" w:name="_Toc185866314"/>
      <w:bookmarkStart w:id="303" w:name="_Toc184306045"/>
      <w:bookmarkStart w:id="304" w:name="_Toc184306333"/>
      <w:bookmarkStart w:id="305" w:name="_Toc184306622"/>
      <w:bookmarkStart w:id="306" w:name="_Toc184376250"/>
      <w:r>
        <w:t>Subdivision 1 — Approved devices, approved identification equipment and approved manufacturers</w:t>
      </w:r>
      <w:bookmarkEnd w:id="299"/>
      <w:bookmarkEnd w:id="300"/>
      <w:bookmarkEnd w:id="301"/>
      <w:bookmarkEnd w:id="302"/>
      <w:bookmarkEnd w:id="303"/>
      <w:bookmarkEnd w:id="304"/>
      <w:bookmarkEnd w:id="305"/>
      <w:bookmarkEnd w:id="306"/>
    </w:p>
    <w:p>
      <w:pPr>
        <w:pStyle w:val="Heading5"/>
      </w:pPr>
      <w:bookmarkStart w:id="307" w:name="_Toc185866315"/>
      <w:bookmarkStart w:id="308" w:name="_Toc184376251"/>
      <w:r>
        <w:rPr>
          <w:rStyle w:val="CharSectno"/>
        </w:rPr>
        <w:t>59</w:t>
      </w:r>
      <w:r>
        <w:t>.</w:t>
      </w:r>
      <w:r>
        <w:tab/>
        <w:t>Approved devices and approved identification equipment</w:t>
      </w:r>
      <w:bookmarkEnd w:id="307"/>
      <w:bookmarkEnd w:id="308"/>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309" w:name="_Toc185866316"/>
      <w:bookmarkStart w:id="310" w:name="_Toc184376252"/>
      <w:r>
        <w:rPr>
          <w:rStyle w:val="CharSectno"/>
        </w:rPr>
        <w:t>60</w:t>
      </w:r>
      <w:r>
        <w:t>.</w:t>
      </w:r>
      <w:r>
        <w:tab/>
        <w:t>Approved manufacturers</w:t>
      </w:r>
      <w:bookmarkEnd w:id="309"/>
      <w:bookmarkEnd w:id="310"/>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311" w:name="_Toc185866317"/>
      <w:bookmarkStart w:id="312" w:name="_Toc184376253"/>
      <w:r>
        <w:rPr>
          <w:rStyle w:val="CharSectno"/>
        </w:rPr>
        <w:t>61</w:t>
      </w:r>
      <w:r>
        <w:t>.</w:t>
      </w:r>
      <w:r>
        <w:tab/>
        <w:t>Review</w:t>
      </w:r>
      <w:bookmarkEnd w:id="311"/>
      <w:bookmarkEnd w:id="312"/>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313" w:name="_Toc185837600"/>
      <w:bookmarkStart w:id="314" w:name="_Toc185857206"/>
      <w:bookmarkStart w:id="315" w:name="_Toc185857551"/>
      <w:bookmarkStart w:id="316" w:name="_Toc185866318"/>
      <w:bookmarkStart w:id="317" w:name="_Toc184306049"/>
      <w:bookmarkStart w:id="318" w:name="_Toc184306337"/>
      <w:bookmarkStart w:id="319" w:name="_Toc184306626"/>
      <w:bookmarkStart w:id="320" w:name="_Toc184376254"/>
      <w:r>
        <w:t>Subdivision 2 — Registered identifiers</w:t>
      </w:r>
      <w:bookmarkEnd w:id="313"/>
      <w:bookmarkEnd w:id="314"/>
      <w:bookmarkEnd w:id="315"/>
      <w:bookmarkEnd w:id="316"/>
      <w:bookmarkEnd w:id="317"/>
      <w:bookmarkEnd w:id="318"/>
      <w:bookmarkEnd w:id="319"/>
      <w:bookmarkEnd w:id="320"/>
    </w:p>
    <w:p>
      <w:pPr>
        <w:pStyle w:val="Heading5"/>
      </w:pPr>
      <w:bookmarkStart w:id="321" w:name="_Toc185866319"/>
      <w:bookmarkStart w:id="322" w:name="_Toc184376255"/>
      <w:r>
        <w:rPr>
          <w:rStyle w:val="CharSectno"/>
        </w:rPr>
        <w:t>62</w:t>
      </w:r>
      <w:r>
        <w:t>.</w:t>
      </w:r>
      <w:r>
        <w:tab/>
        <w:t>Manufacture and supply of identifiers and identification equipment for registered identifiers</w:t>
      </w:r>
      <w:bookmarkEnd w:id="321"/>
      <w:bookmarkEnd w:id="322"/>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323" w:name="_Toc185837602"/>
      <w:bookmarkStart w:id="324" w:name="_Toc185857208"/>
      <w:bookmarkStart w:id="325" w:name="_Toc185857553"/>
      <w:bookmarkStart w:id="326" w:name="_Toc185866320"/>
      <w:bookmarkStart w:id="327" w:name="_Toc184306051"/>
      <w:bookmarkStart w:id="328" w:name="_Toc184306339"/>
      <w:bookmarkStart w:id="329" w:name="_Toc184306628"/>
      <w:bookmarkStart w:id="330" w:name="_Toc184376256"/>
      <w:r>
        <w:t>Subdivision 3 — NLIS identifiers</w:t>
      </w:r>
      <w:bookmarkEnd w:id="323"/>
      <w:bookmarkEnd w:id="324"/>
      <w:bookmarkEnd w:id="325"/>
      <w:bookmarkEnd w:id="326"/>
      <w:bookmarkEnd w:id="327"/>
      <w:bookmarkEnd w:id="328"/>
      <w:bookmarkEnd w:id="329"/>
      <w:bookmarkEnd w:id="330"/>
    </w:p>
    <w:p>
      <w:pPr>
        <w:pStyle w:val="Heading5"/>
      </w:pPr>
      <w:bookmarkStart w:id="331" w:name="_Toc185866321"/>
      <w:bookmarkStart w:id="332" w:name="_Toc184376257"/>
      <w:r>
        <w:rPr>
          <w:rStyle w:val="CharSectno"/>
        </w:rPr>
        <w:t>63</w:t>
      </w:r>
      <w:r>
        <w:t>.</w:t>
      </w:r>
      <w:r>
        <w:tab/>
        <w:t>Term used: manufacture</w:t>
      </w:r>
      <w:bookmarkEnd w:id="331"/>
      <w:bookmarkEnd w:id="332"/>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333" w:name="_Toc185866322"/>
      <w:bookmarkStart w:id="334" w:name="_Toc184376258"/>
      <w:r>
        <w:rPr>
          <w:rStyle w:val="CharSectno"/>
        </w:rPr>
        <w:t>64</w:t>
      </w:r>
      <w:r>
        <w:t>.</w:t>
      </w:r>
      <w:r>
        <w:tab/>
        <w:t>Manufacture of NLIS devices</w:t>
      </w:r>
      <w:bookmarkEnd w:id="333"/>
      <w:bookmarkEnd w:id="334"/>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335" w:name="_Toc185866323"/>
      <w:bookmarkStart w:id="336" w:name="_Toc184376259"/>
      <w:r>
        <w:rPr>
          <w:rStyle w:val="CharSectno"/>
        </w:rPr>
        <w:t>65</w:t>
      </w:r>
      <w:r>
        <w:t>.</w:t>
      </w:r>
      <w:r>
        <w:tab/>
        <w:t>Supply of NLIS devices by manufacturers</w:t>
      </w:r>
      <w:bookmarkEnd w:id="335"/>
      <w:bookmarkEnd w:id="336"/>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337" w:name="_Toc185866324"/>
      <w:bookmarkStart w:id="338" w:name="_Toc184376260"/>
      <w:r>
        <w:rPr>
          <w:rStyle w:val="CharSectno"/>
        </w:rPr>
        <w:t>66</w:t>
      </w:r>
      <w:r>
        <w:t>.</w:t>
      </w:r>
      <w:r>
        <w:tab/>
        <w:t>Supply of NLIS devices by persons other than manufacturers</w:t>
      </w:r>
      <w:bookmarkEnd w:id="337"/>
      <w:bookmarkEnd w:id="338"/>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339" w:name="_Toc185866325"/>
      <w:bookmarkStart w:id="340" w:name="_Toc184376261"/>
      <w:r>
        <w:rPr>
          <w:rStyle w:val="CharSectno"/>
        </w:rPr>
        <w:t>67</w:t>
      </w:r>
      <w:r>
        <w:t>.</w:t>
      </w:r>
      <w:r>
        <w:tab/>
        <w:t>Manufacture of NLIS tags</w:t>
      </w:r>
      <w:bookmarkEnd w:id="339"/>
      <w:bookmarkEnd w:id="340"/>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341" w:name="_Toc185837608"/>
      <w:bookmarkStart w:id="342" w:name="_Toc185857214"/>
      <w:bookmarkStart w:id="343" w:name="_Toc185857559"/>
      <w:bookmarkStart w:id="344" w:name="_Toc185866326"/>
      <w:bookmarkStart w:id="345" w:name="_Toc184306057"/>
      <w:bookmarkStart w:id="346" w:name="_Toc184306345"/>
      <w:bookmarkStart w:id="347" w:name="_Toc184306634"/>
      <w:bookmarkStart w:id="348" w:name="_Toc184376262"/>
      <w:r>
        <w:rPr>
          <w:rStyle w:val="CharPartNo"/>
        </w:rPr>
        <w:t>Part 4</w:t>
      </w:r>
      <w:r>
        <w:rPr>
          <w:rStyle w:val="CharDivNo"/>
        </w:rPr>
        <w:t> </w:t>
      </w:r>
      <w:r>
        <w:t>—</w:t>
      </w:r>
      <w:r>
        <w:rPr>
          <w:rStyle w:val="CharDivText"/>
        </w:rPr>
        <w:t> </w:t>
      </w:r>
      <w:r>
        <w:rPr>
          <w:rStyle w:val="CharPartText"/>
        </w:rPr>
        <w:t>General provisions for identifying stock</w:t>
      </w:r>
      <w:bookmarkEnd w:id="341"/>
      <w:bookmarkEnd w:id="342"/>
      <w:bookmarkEnd w:id="343"/>
      <w:bookmarkEnd w:id="344"/>
      <w:bookmarkEnd w:id="345"/>
      <w:bookmarkEnd w:id="346"/>
      <w:bookmarkEnd w:id="347"/>
      <w:bookmarkEnd w:id="348"/>
    </w:p>
    <w:p>
      <w:pPr>
        <w:pStyle w:val="Heading5"/>
      </w:pPr>
      <w:bookmarkStart w:id="349" w:name="_Toc185866327"/>
      <w:bookmarkStart w:id="350" w:name="_Toc184376263"/>
      <w:r>
        <w:rPr>
          <w:rStyle w:val="CharSectno"/>
        </w:rPr>
        <w:t>68</w:t>
      </w:r>
      <w:r>
        <w:t>.</w:t>
      </w:r>
      <w:r>
        <w:tab/>
        <w:t>Term used: identifier</w:t>
      </w:r>
      <w:bookmarkEnd w:id="349"/>
      <w:bookmarkEnd w:id="350"/>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51" w:name="_Toc185866328"/>
      <w:bookmarkStart w:id="352" w:name="_Toc184376264"/>
      <w:r>
        <w:rPr>
          <w:rStyle w:val="CharSectno"/>
        </w:rPr>
        <w:t>69</w:t>
      </w:r>
      <w:r>
        <w:t>.</w:t>
      </w:r>
      <w:r>
        <w:tab/>
        <w:t>Director General may exempt stock from identification requirements</w:t>
      </w:r>
      <w:bookmarkEnd w:id="351"/>
      <w:bookmarkEnd w:id="352"/>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53" w:name="_Toc185866329"/>
      <w:bookmarkStart w:id="354" w:name="_Toc184376265"/>
      <w:r>
        <w:rPr>
          <w:rStyle w:val="CharSectno"/>
        </w:rPr>
        <w:t>70</w:t>
      </w:r>
      <w:r>
        <w:t>.</w:t>
      </w:r>
      <w:r>
        <w:tab/>
        <w:t>Identification exemption certificates</w:t>
      </w:r>
      <w:bookmarkEnd w:id="353"/>
      <w:bookmarkEnd w:id="354"/>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355" w:name="_Toc185866330"/>
      <w:bookmarkStart w:id="356" w:name="_Toc184376266"/>
      <w:r>
        <w:rPr>
          <w:rStyle w:val="CharSectno"/>
        </w:rPr>
        <w:t>71</w:t>
      </w:r>
      <w:r>
        <w:t>.</w:t>
      </w:r>
      <w:r>
        <w:tab/>
        <w:t>When stock not properly identified</w:t>
      </w:r>
      <w:bookmarkEnd w:id="355"/>
      <w:bookmarkEnd w:id="356"/>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57" w:name="_Toc185866331"/>
      <w:bookmarkStart w:id="358" w:name="_Toc184376267"/>
      <w:r>
        <w:rPr>
          <w:rStyle w:val="CharSectno"/>
        </w:rPr>
        <w:t>72</w:t>
      </w:r>
      <w:r>
        <w:t>.</w:t>
      </w:r>
      <w:r>
        <w:tab/>
        <w:t>Altered or damaged identifiers</w:t>
      </w:r>
      <w:bookmarkEnd w:id="357"/>
      <w:bookmarkEnd w:id="358"/>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359" w:name="_Toc185866332"/>
      <w:bookmarkStart w:id="360" w:name="_Toc184376268"/>
      <w:r>
        <w:rPr>
          <w:rStyle w:val="CharSectno"/>
        </w:rPr>
        <w:t>73</w:t>
      </w:r>
      <w:r>
        <w:t>.</w:t>
      </w:r>
      <w:r>
        <w:tab/>
        <w:t>Possession of unidentified stock</w:t>
      </w:r>
      <w:bookmarkEnd w:id="359"/>
      <w:bookmarkEnd w:id="360"/>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361" w:name="_Toc185866333"/>
      <w:bookmarkStart w:id="362" w:name="_Toc184376269"/>
      <w:r>
        <w:rPr>
          <w:rStyle w:val="CharSectno"/>
        </w:rPr>
        <w:t>74</w:t>
      </w:r>
      <w:r>
        <w:t>.</w:t>
      </w:r>
      <w:r>
        <w:tab/>
        <w:t>Things that may be confused with identifiers</w:t>
      </w:r>
      <w:bookmarkEnd w:id="361"/>
      <w:bookmarkEnd w:id="362"/>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63" w:name="_Toc185837616"/>
      <w:bookmarkStart w:id="364" w:name="_Toc185857222"/>
      <w:bookmarkStart w:id="365" w:name="_Toc185857567"/>
      <w:bookmarkStart w:id="366" w:name="_Toc185866334"/>
      <w:bookmarkStart w:id="367" w:name="_Toc184306065"/>
      <w:bookmarkStart w:id="368" w:name="_Toc184306353"/>
      <w:bookmarkStart w:id="369" w:name="_Toc184306642"/>
      <w:bookmarkStart w:id="370" w:name="_Toc184376270"/>
      <w:r>
        <w:rPr>
          <w:rStyle w:val="CharPartNo"/>
        </w:rPr>
        <w:t>Part 5</w:t>
      </w:r>
      <w:r>
        <w:t> — </w:t>
      </w:r>
      <w:r>
        <w:rPr>
          <w:rStyle w:val="CharPartText"/>
        </w:rPr>
        <w:t>Identifying cattle and buffalo</w:t>
      </w:r>
      <w:bookmarkEnd w:id="363"/>
      <w:bookmarkEnd w:id="364"/>
      <w:bookmarkEnd w:id="365"/>
      <w:bookmarkEnd w:id="366"/>
      <w:bookmarkEnd w:id="367"/>
      <w:bookmarkEnd w:id="368"/>
      <w:bookmarkEnd w:id="369"/>
      <w:bookmarkEnd w:id="370"/>
    </w:p>
    <w:p>
      <w:pPr>
        <w:pStyle w:val="Heading3"/>
      </w:pPr>
      <w:bookmarkStart w:id="371" w:name="_Toc185837617"/>
      <w:bookmarkStart w:id="372" w:name="_Toc185857223"/>
      <w:bookmarkStart w:id="373" w:name="_Toc185857568"/>
      <w:bookmarkStart w:id="374" w:name="_Toc185866335"/>
      <w:bookmarkStart w:id="375" w:name="_Toc184306066"/>
      <w:bookmarkStart w:id="376" w:name="_Toc184306354"/>
      <w:bookmarkStart w:id="377" w:name="_Toc184306643"/>
      <w:bookmarkStart w:id="378" w:name="_Toc184376271"/>
      <w:r>
        <w:rPr>
          <w:rStyle w:val="CharDivNo"/>
        </w:rPr>
        <w:t>Division 1</w:t>
      </w:r>
      <w:r>
        <w:t> — </w:t>
      </w:r>
      <w:r>
        <w:rPr>
          <w:rStyle w:val="CharDivText"/>
        </w:rPr>
        <w:t>Terms used</w:t>
      </w:r>
      <w:bookmarkEnd w:id="371"/>
      <w:bookmarkEnd w:id="372"/>
      <w:bookmarkEnd w:id="373"/>
      <w:bookmarkEnd w:id="374"/>
      <w:bookmarkEnd w:id="375"/>
      <w:bookmarkEnd w:id="376"/>
      <w:bookmarkEnd w:id="377"/>
      <w:bookmarkEnd w:id="378"/>
    </w:p>
    <w:p>
      <w:pPr>
        <w:pStyle w:val="Heading5"/>
      </w:pPr>
      <w:bookmarkStart w:id="379" w:name="_Toc185866336"/>
      <w:bookmarkStart w:id="380" w:name="_Toc184376272"/>
      <w:r>
        <w:rPr>
          <w:rStyle w:val="CharSectno"/>
        </w:rPr>
        <w:t>75</w:t>
      </w:r>
      <w:r>
        <w:t>.</w:t>
      </w:r>
      <w:r>
        <w:tab/>
        <w:t>Terms used</w:t>
      </w:r>
      <w:bookmarkEnd w:id="379"/>
      <w:bookmarkEnd w:id="380"/>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81" w:name="_Toc185837619"/>
      <w:bookmarkStart w:id="382" w:name="_Toc185857225"/>
      <w:bookmarkStart w:id="383" w:name="_Toc185857570"/>
      <w:bookmarkStart w:id="384" w:name="_Toc185866337"/>
      <w:bookmarkStart w:id="385" w:name="_Toc184306068"/>
      <w:bookmarkStart w:id="386" w:name="_Toc184306356"/>
      <w:bookmarkStart w:id="387" w:name="_Toc184306645"/>
      <w:bookmarkStart w:id="388" w:name="_Toc184376273"/>
      <w:r>
        <w:rPr>
          <w:rStyle w:val="CharDivNo"/>
        </w:rPr>
        <w:t>Division 2</w:t>
      </w:r>
      <w:r>
        <w:t> — </w:t>
      </w:r>
      <w:r>
        <w:rPr>
          <w:rStyle w:val="CharDivText"/>
        </w:rPr>
        <w:t>Owners of cattle or buffalo</w:t>
      </w:r>
      <w:bookmarkEnd w:id="381"/>
      <w:bookmarkEnd w:id="382"/>
      <w:bookmarkEnd w:id="383"/>
      <w:bookmarkEnd w:id="384"/>
      <w:bookmarkEnd w:id="385"/>
      <w:bookmarkEnd w:id="386"/>
      <w:bookmarkEnd w:id="387"/>
      <w:bookmarkEnd w:id="388"/>
    </w:p>
    <w:p>
      <w:pPr>
        <w:pStyle w:val="Heading4"/>
      </w:pPr>
      <w:bookmarkStart w:id="389" w:name="_Toc185837620"/>
      <w:bookmarkStart w:id="390" w:name="_Toc185857226"/>
      <w:bookmarkStart w:id="391" w:name="_Toc185857571"/>
      <w:bookmarkStart w:id="392" w:name="_Toc185866338"/>
      <w:bookmarkStart w:id="393" w:name="_Toc184306069"/>
      <w:bookmarkStart w:id="394" w:name="_Toc184306357"/>
      <w:bookmarkStart w:id="395" w:name="_Toc184306646"/>
      <w:bookmarkStart w:id="396" w:name="_Toc184376274"/>
      <w:r>
        <w:t>Subdivision 1 — Registered identifiers and approved identifiers</w:t>
      </w:r>
      <w:bookmarkEnd w:id="389"/>
      <w:bookmarkEnd w:id="390"/>
      <w:bookmarkEnd w:id="391"/>
      <w:bookmarkEnd w:id="392"/>
      <w:bookmarkEnd w:id="393"/>
      <w:bookmarkEnd w:id="394"/>
      <w:bookmarkEnd w:id="395"/>
      <w:bookmarkEnd w:id="396"/>
    </w:p>
    <w:p>
      <w:pPr>
        <w:pStyle w:val="Heading5"/>
      </w:pPr>
      <w:bookmarkStart w:id="397" w:name="_Toc185866339"/>
      <w:bookmarkStart w:id="398" w:name="_Toc184376275"/>
      <w:r>
        <w:rPr>
          <w:rStyle w:val="CharSectno"/>
        </w:rPr>
        <w:t>76</w:t>
      </w:r>
      <w:r>
        <w:t>.</w:t>
      </w:r>
      <w:r>
        <w:tab/>
        <w:t>Owners must identify cattle and buffalo</w:t>
      </w:r>
      <w:bookmarkEnd w:id="397"/>
      <w:bookmarkEnd w:id="398"/>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399" w:name="_Toc185866340"/>
      <w:bookmarkStart w:id="400" w:name="_Toc184376276"/>
      <w:r>
        <w:rPr>
          <w:rStyle w:val="CharSectno"/>
        </w:rPr>
        <w:t>77</w:t>
      </w:r>
      <w:r>
        <w:t>.</w:t>
      </w:r>
      <w:r>
        <w:tab/>
        <w:t>Exemption for unweaned animals</w:t>
      </w:r>
      <w:bookmarkEnd w:id="399"/>
      <w:bookmarkEnd w:id="400"/>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401" w:name="_Toc185866341"/>
      <w:bookmarkStart w:id="402" w:name="_Toc184376277"/>
      <w:r>
        <w:rPr>
          <w:rStyle w:val="CharSectno"/>
        </w:rPr>
        <w:t>78</w:t>
      </w:r>
      <w:r>
        <w:t>.</w:t>
      </w:r>
      <w:r>
        <w:tab/>
        <w:t>Requirements for brands</w:t>
      </w:r>
      <w:bookmarkEnd w:id="401"/>
      <w:bookmarkEnd w:id="402"/>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403" w:name="_Toc185866342"/>
      <w:bookmarkStart w:id="404" w:name="_Toc184376278"/>
      <w:r>
        <w:rPr>
          <w:rStyle w:val="CharSectno"/>
        </w:rPr>
        <w:t>79</w:t>
      </w:r>
      <w:r>
        <w:t>.</w:t>
      </w:r>
      <w:r>
        <w:tab/>
        <w:t>Requirements for earmarks</w:t>
      </w:r>
      <w:bookmarkEnd w:id="403"/>
      <w:bookmarkEnd w:id="404"/>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405" w:name="_Toc185866343"/>
      <w:bookmarkStart w:id="406" w:name="_Toc184376279"/>
      <w:r>
        <w:rPr>
          <w:rStyle w:val="CharSectno"/>
        </w:rPr>
        <w:t>80</w:t>
      </w:r>
      <w:r>
        <w:t>.</w:t>
      </w:r>
      <w:r>
        <w:tab/>
        <w:t>Age marks, cullmarks and other markings</w:t>
      </w:r>
      <w:bookmarkEnd w:id="405"/>
      <w:bookmarkEnd w:id="406"/>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407" w:name="_Toc185866344"/>
      <w:bookmarkStart w:id="408" w:name="_Toc184376280"/>
      <w:r>
        <w:rPr>
          <w:rStyle w:val="CharSectno"/>
        </w:rPr>
        <w:t>81</w:t>
      </w:r>
      <w:r>
        <w:t>.</w:t>
      </w:r>
      <w:r>
        <w:tab/>
        <w:t>Spayed female animals must be marked</w:t>
      </w:r>
      <w:bookmarkEnd w:id="407"/>
      <w:bookmarkEnd w:id="408"/>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409" w:name="_Toc185837627"/>
      <w:bookmarkStart w:id="410" w:name="_Toc185857233"/>
      <w:bookmarkStart w:id="411" w:name="_Toc185857578"/>
      <w:bookmarkStart w:id="412" w:name="_Toc185866345"/>
      <w:bookmarkStart w:id="413" w:name="_Toc184306076"/>
      <w:bookmarkStart w:id="414" w:name="_Toc184306364"/>
      <w:bookmarkStart w:id="415" w:name="_Toc184306653"/>
      <w:bookmarkStart w:id="416" w:name="_Toc184376281"/>
      <w:r>
        <w:t>Subdivision 2 — NLIS requirements for cattle and buffalo</w:t>
      </w:r>
      <w:bookmarkEnd w:id="409"/>
      <w:bookmarkEnd w:id="410"/>
      <w:bookmarkEnd w:id="411"/>
      <w:bookmarkEnd w:id="412"/>
      <w:bookmarkEnd w:id="413"/>
      <w:bookmarkEnd w:id="414"/>
      <w:bookmarkEnd w:id="415"/>
      <w:bookmarkEnd w:id="416"/>
    </w:p>
    <w:p>
      <w:pPr>
        <w:pStyle w:val="Footnoteheading"/>
      </w:pPr>
      <w:r>
        <w:tab/>
        <w:t>[Heading amended: Gazette 27 Jun 2019 p. 2418.]</w:t>
      </w:r>
    </w:p>
    <w:p>
      <w:pPr>
        <w:pStyle w:val="Heading5"/>
        <w:spacing w:before="180"/>
      </w:pPr>
      <w:bookmarkStart w:id="417" w:name="_Toc185866346"/>
      <w:bookmarkStart w:id="418" w:name="_Toc184376282"/>
      <w:r>
        <w:rPr>
          <w:rStyle w:val="CharSectno"/>
        </w:rPr>
        <w:t>82</w:t>
      </w:r>
      <w:r>
        <w:t>.</w:t>
      </w:r>
      <w:r>
        <w:tab/>
        <w:t>Responsibilities of owner before moving cattle or buffalo</w:t>
      </w:r>
      <w:bookmarkEnd w:id="417"/>
      <w:bookmarkEnd w:id="418"/>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419" w:name="_Toc185866347"/>
      <w:bookmarkStart w:id="420" w:name="_Toc184376283"/>
      <w:r>
        <w:rPr>
          <w:rStyle w:val="CharSectno"/>
        </w:rPr>
        <w:t>83</w:t>
      </w:r>
      <w:r>
        <w:t>.</w:t>
      </w:r>
      <w:r>
        <w:tab/>
        <w:t>Exemptions from NLIS identification</w:t>
      </w:r>
      <w:bookmarkEnd w:id="419"/>
      <w:bookmarkEnd w:id="420"/>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421" w:name="_Toc185866348"/>
      <w:bookmarkStart w:id="422" w:name="_Toc184376284"/>
      <w:r>
        <w:rPr>
          <w:rStyle w:val="CharSectno"/>
        </w:rPr>
        <w:t>84</w:t>
      </w:r>
      <w:r>
        <w:t>.</w:t>
      </w:r>
      <w:r>
        <w:tab/>
        <w:t>Responsibilities of owner after moving animal</w:t>
      </w:r>
      <w:bookmarkEnd w:id="421"/>
      <w:bookmarkEnd w:id="422"/>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423" w:name="_Toc185837631"/>
      <w:bookmarkStart w:id="424" w:name="_Toc185857237"/>
      <w:bookmarkStart w:id="425" w:name="_Toc185857582"/>
      <w:bookmarkStart w:id="426" w:name="_Toc185866349"/>
      <w:bookmarkStart w:id="427" w:name="_Toc184306080"/>
      <w:bookmarkStart w:id="428" w:name="_Toc184306368"/>
      <w:bookmarkStart w:id="429" w:name="_Toc184306657"/>
      <w:bookmarkStart w:id="430" w:name="_Toc184376285"/>
      <w:r>
        <w:rPr>
          <w:rStyle w:val="CharDivNo"/>
        </w:rPr>
        <w:t>Division 3</w:t>
      </w:r>
      <w:r>
        <w:t> — NLIS</w:t>
      </w:r>
      <w:r>
        <w:rPr>
          <w:rStyle w:val="CharDivText"/>
        </w:rPr>
        <w:t xml:space="preserve"> requirements for cattle and buffalo</w:t>
      </w:r>
      <w:bookmarkEnd w:id="423"/>
      <w:bookmarkEnd w:id="424"/>
      <w:bookmarkEnd w:id="425"/>
      <w:bookmarkEnd w:id="426"/>
      <w:bookmarkEnd w:id="427"/>
      <w:bookmarkEnd w:id="428"/>
      <w:bookmarkEnd w:id="429"/>
      <w:bookmarkEnd w:id="430"/>
    </w:p>
    <w:p>
      <w:pPr>
        <w:pStyle w:val="Footnoteheading"/>
      </w:pPr>
      <w:r>
        <w:tab/>
        <w:t>[Heading amended: Gazette 27 Jun 2019 p. 2418.]</w:t>
      </w:r>
    </w:p>
    <w:p>
      <w:pPr>
        <w:pStyle w:val="Heading4"/>
        <w:spacing w:before="200"/>
      </w:pPr>
      <w:bookmarkStart w:id="431" w:name="_Toc185837632"/>
      <w:bookmarkStart w:id="432" w:name="_Toc185857238"/>
      <w:bookmarkStart w:id="433" w:name="_Toc185857583"/>
      <w:bookmarkStart w:id="434" w:name="_Toc185866350"/>
      <w:bookmarkStart w:id="435" w:name="_Toc184306081"/>
      <w:bookmarkStart w:id="436" w:name="_Toc184306369"/>
      <w:bookmarkStart w:id="437" w:name="_Toc184306658"/>
      <w:bookmarkStart w:id="438" w:name="_Toc184376286"/>
      <w:r>
        <w:t>Subdivision 1 — Imported animals, animals from a pound and dead stray animals</w:t>
      </w:r>
      <w:bookmarkEnd w:id="431"/>
      <w:bookmarkEnd w:id="432"/>
      <w:bookmarkEnd w:id="433"/>
      <w:bookmarkEnd w:id="434"/>
      <w:bookmarkEnd w:id="435"/>
      <w:bookmarkEnd w:id="436"/>
      <w:bookmarkEnd w:id="437"/>
      <w:bookmarkEnd w:id="438"/>
    </w:p>
    <w:p>
      <w:pPr>
        <w:pStyle w:val="Heading5"/>
      </w:pPr>
      <w:bookmarkStart w:id="439" w:name="_Toc185866351"/>
      <w:bookmarkStart w:id="440" w:name="_Toc184376287"/>
      <w:r>
        <w:rPr>
          <w:rStyle w:val="CharSectno"/>
        </w:rPr>
        <w:t>85</w:t>
      </w:r>
      <w:r>
        <w:t>.</w:t>
      </w:r>
      <w:r>
        <w:tab/>
        <w:t>Imported cattle and buffalo</w:t>
      </w:r>
      <w:bookmarkEnd w:id="439"/>
      <w:bookmarkEnd w:id="440"/>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41" w:name="_Toc185866352"/>
      <w:bookmarkStart w:id="442" w:name="_Toc184376288"/>
      <w:r>
        <w:rPr>
          <w:rStyle w:val="CharSectno"/>
        </w:rPr>
        <w:t>86</w:t>
      </w:r>
      <w:r>
        <w:t>.</w:t>
      </w:r>
      <w:r>
        <w:tab/>
        <w:t>Cattle and buffalo from a pound</w:t>
      </w:r>
      <w:bookmarkEnd w:id="441"/>
      <w:bookmarkEnd w:id="442"/>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43" w:name="_Toc185866353"/>
      <w:bookmarkStart w:id="444" w:name="_Toc184376289"/>
      <w:r>
        <w:rPr>
          <w:rStyle w:val="CharSectno"/>
        </w:rPr>
        <w:t>87</w:t>
      </w:r>
      <w:r>
        <w:t>.</w:t>
      </w:r>
      <w:r>
        <w:tab/>
        <w:t>Dead stray cattle and buffalo</w:t>
      </w:r>
      <w:bookmarkEnd w:id="443"/>
      <w:bookmarkEnd w:id="44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445" w:name="_Toc185837636"/>
      <w:bookmarkStart w:id="446" w:name="_Toc185857242"/>
      <w:bookmarkStart w:id="447" w:name="_Toc185857587"/>
      <w:bookmarkStart w:id="448" w:name="_Toc185866354"/>
      <w:bookmarkStart w:id="449" w:name="_Toc184306085"/>
      <w:bookmarkStart w:id="450" w:name="_Toc184306373"/>
      <w:bookmarkStart w:id="451" w:name="_Toc184306662"/>
      <w:bookmarkStart w:id="452" w:name="_Toc184376290"/>
      <w:r>
        <w:t>Subdivision 2 — Carriers and purchasers</w:t>
      </w:r>
      <w:bookmarkEnd w:id="445"/>
      <w:bookmarkEnd w:id="446"/>
      <w:bookmarkEnd w:id="447"/>
      <w:bookmarkEnd w:id="448"/>
      <w:bookmarkEnd w:id="449"/>
      <w:bookmarkEnd w:id="450"/>
      <w:bookmarkEnd w:id="451"/>
      <w:bookmarkEnd w:id="452"/>
    </w:p>
    <w:p>
      <w:pPr>
        <w:pStyle w:val="Heading5"/>
      </w:pPr>
      <w:bookmarkStart w:id="453" w:name="_Toc185866355"/>
      <w:bookmarkStart w:id="454" w:name="_Toc184376291"/>
      <w:r>
        <w:rPr>
          <w:rStyle w:val="CharSectno"/>
        </w:rPr>
        <w:t>88</w:t>
      </w:r>
      <w:r>
        <w:t>.</w:t>
      </w:r>
      <w:r>
        <w:tab/>
        <w:t>Responsibilities of carriers</w:t>
      </w:r>
      <w:bookmarkEnd w:id="453"/>
      <w:bookmarkEnd w:id="454"/>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455" w:name="_Toc185866356"/>
      <w:bookmarkStart w:id="456" w:name="_Toc184376292"/>
      <w:r>
        <w:rPr>
          <w:rStyle w:val="CharSectno"/>
        </w:rPr>
        <w:t>89</w:t>
      </w:r>
      <w:r>
        <w:t>.</w:t>
      </w:r>
      <w:r>
        <w:tab/>
        <w:t>Responsibilities of purchasers</w:t>
      </w:r>
      <w:bookmarkEnd w:id="455"/>
      <w:bookmarkEnd w:id="456"/>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457" w:name="_Toc185837639"/>
      <w:bookmarkStart w:id="458" w:name="_Toc185857245"/>
      <w:bookmarkStart w:id="459" w:name="_Toc185857590"/>
      <w:bookmarkStart w:id="460" w:name="_Toc185866357"/>
      <w:bookmarkStart w:id="461" w:name="_Toc184306088"/>
      <w:bookmarkStart w:id="462" w:name="_Toc184306376"/>
      <w:bookmarkStart w:id="463" w:name="_Toc184306665"/>
      <w:bookmarkStart w:id="464" w:name="_Toc184376293"/>
      <w:r>
        <w:t>Subdivision 3 — General provisions relating to property operators</w:t>
      </w:r>
      <w:bookmarkEnd w:id="457"/>
      <w:bookmarkEnd w:id="458"/>
      <w:bookmarkEnd w:id="459"/>
      <w:bookmarkEnd w:id="460"/>
      <w:bookmarkEnd w:id="461"/>
      <w:bookmarkEnd w:id="462"/>
      <w:bookmarkEnd w:id="463"/>
      <w:bookmarkEnd w:id="464"/>
    </w:p>
    <w:p>
      <w:pPr>
        <w:pStyle w:val="Heading5"/>
      </w:pPr>
      <w:bookmarkStart w:id="465" w:name="_Toc185866358"/>
      <w:bookmarkStart w:id="466" w:name="_Toc184376294"/>
      <w:r>
        <w:rPr>
          <w:rStyle w:val="CharSectno"/>
        </w:rPr>
        <w:t>90</w:t>
      </w:r>
      <w:r>
        <w:t>.</w:t>
      </w:r>
      <w:r>
        <w:tab/>
        <w:t>Cattle or buffalo not to be delivered to property without relevant PIC</w:t>
      </w:r>
      <w:bookmarkEnd w:id="465"/>
      <w:bookmarkEnd w:id="466"/>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67" w:name="_Toc185866359"/>
      <w:bookmarkStart w:id="468" w:name="_Toc184376295"/>
      <w:r>
        <w:rPr>
          <w:rStyle w:val="CharSectno"/>
        </w:rPr>
        <w:t>91</w:t>
      </w:r>
      <w:r>
        <w:t>.</w:t>
      </w:r>
      <w:r>
        <w:tab/>
        <w:t>Responsibilities of property operator if animal dies on or while being moved to property other than pound</w:t>
      </w:r>
      <w:bookmarkEnd w:id="467"/>
      <w:bookmarkEnd w:id="468"/>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469" w:name="_Toc185837642"/>
      <w:bookmarkStart w:id="470" w:name="_Toc185857248"/>
      <w:bookmarkStart w:id="471" w:name="_Toc185857593"/>
      <w:bookmarkStart w:id="472" w:name="_Toc185866360"/>
      <w:bookmarkStart w:id="473" w:name="_Toc184306091"/>
      <w:bookmarkStart w:id="474" w:name="_Toc184306379"/>
      <w:bookmarkStart w:id="475" w:name="_Toc184306668"/>
      <w:bookmarkStart w:id="476" w:name="_Toc184376296"/>
      <w:r>
        <w:t>Subdivision 4 — Pounds</w:t>
      </w:r>
      <w:bookmarkEnd w:id="469"/>
      <w:bookmarkEnd w:id="470"/>
      <w:bookmarkEnd w:id="471"/>
      <w:bookmarkEnd w:id="472"/>
      <w:bookmarkEnd w:id="473"/>
      <w:bookmarkEnd w:id="474"/>
      <w:bookmarkEnd w:id="475"/>
      <w:bookmarkEnd w:id="476"/>
    </w:p>
    <w:p>
      <w:pPr>
        <w:pStyle w:val="Heading5"/>
      </w:pPr>
      <w:bookmarkStart w:id="477" w:name="_Toc185866361"/>
      <w:bookmarkStart w:id="478" w:name="_Toc184376297"/>
      <w:r>
        <w:rPr>
          <w:rStyle w:val="CharSectno"/>
        </w:rPr>
        <w:t>92</w:t>
      </w:r>
      <w:r>
        <w:t>.</w:t>
      </w:r>
      <w:r>
        <w:tab/>
        <w:t>Responsibilities of pound operator if no NLIS device applied to animal</w:t>
      </w:r>
      <w:bookmarkEnd w:id="477"/>
      <w:bookmarkEnd w:id="478"/>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479" w:name="_Toc185866362"/>
      <w:bookmarkStart w:id="480" w:name="_Toc184376298"/>
      <w:r>
        <w:rPr>
          <w:rStyle w:val="CharSectno"/>
        </w:rPr>
        <w:t>93</w:t>
      </w:r>
      <w:r>
        <w:t>.</w:t>
      </w:r>
      <w:r>
        <w:tab/>
        <w:t>Responsibilities of pound operator if animal born at or while being moved to pound</w:t>
      </w:r>
      <w:bookmarkEnd w:id="479"/>
      <w:bookmarkEnd w:id="480"/>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481" w:name="_Toc185866363"/>
      <w:bookmarkStart w:id="482" w:name="_Toc184376299"/>
      <w:r>
        <w:rPr>
          <w:rStyle w:val="CharSectno"/>
        </w:rPr>
        <w:t>94</w:t>
      </w:r>
      <w:r>
        <w:t>.</w:t>
      </w:r>
      <w:r>
        <w:tab/>
        <w:t>Responsibilities of pound operator if NLIS device applied to animal</w:t>
      </w:r>
      <w:bookmarkEnd w:id="481"/>
      <w:bookmarkEnd w:id="482"/>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483" w:name="_Toc185866364"/>
      <w:bookmarkStart w:id="484" w:name="_Toc184376300"/>
      <w:r>
        <w:rPr>
          <w:rStyle w:val="CharSectno"/>
        </w:rPr>
        <w:t>95</w:t>
      </w:r>
      <w:r>
        <w:t>.</w:t>
      </w:r>
      <w:r>
        <w:tab/>
        <w:t>Responsibilities of pound operator if animal moved from pound</w:t>
      </w:r>
      <w:bookmarkEnd w:id="483"/>
      <w:bookmarkEnd w:id="484"/>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485" w:name="_Toc185866365"/>
      <w:bookmarkStart w:id="486" w:name="_Toc184376301"/>
      <w:r>
        <w:rPr>
          <w:rStyle w:val="CharSectno"/>
        </w:rPr>
        <w:t>96</w:t>
      </w:r>
      <w:r>
        <w:t>.</w:t>
      </w:r>
      <w:r>
        <w:tab/>
        <w:t>Responsibilities of pound operator if animal dies on or while being moved to pound</w:t>
      </w:r>
      <w:bookmarkEnd w:id="485"/>
      <w:bookmarkEnd w:id="486"/>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487" w:name="_Toc185837648"/>
      <w:bookmarkStart w:id="488" w:name="_Toc185857254"/>
      <w:bookmarkStart w:id="489" w:name="_Toc185857599"/>
      <w:bookmarkStart w:id="490" w:name="_Toc185866366"/>
      <w:bookmarkStart w:id="491" w:name="_Toc184306097"/>
      <w:bookmarkStart w:id="492" w:name="_Toc184306385"/>
      <w:bookmarkStart w:id="493" w:name="_Toc184306674"/>
      <w:bookmarkStart w:id="494" w:name="_Toc184376302"/>
      <w:r>
        <w:t>Subdivision 5 — Holding yards</w:t>
      </w:r>
      <w:bookmarkEnd w:id="487"/>
      <w:bookmarkEnd w:id="488"/>
      <w:bookmarkEnd w:id="489"/>
      <w:bookmarkEnd w:id="490"/>
      <w:bookmarkEnd w:id="491"/>
      <w:bookmarkEnd w:id="492"/>
      <w:bookmarkEnd w:id="493"/>
      <w:bookmarkEnd w:id="494"/>
    </w:p>
    <w:p>
      <w:pPr>
        <w:pStyle w:val="Heading5"/>
      </w:pPr>
      <w:bookmarkStart w:id="495" w:name="_Toc185866367"/>
      <w:bookmarkStart w:id="496" w:name="_Toc184376303"/>
      <w:r>
        <w:rPr>
          <w:rStyle w:val="CharSectno"/>
        </w:rPr>
        <w:t>97</w:t>
      </w:r>
      <w:r>
        <w:t>.</w:t>
      </w:r>
      <w:r>
        <w:tab/>
        <w:t>Responsibilities of holding yard operator if no NLIS device applied to animal</w:t>
      </w:r>
      <w:bookmarkEnd w:id="495"/>
      <w:bookmarkEnd w:id="496"/>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497" w:name="_Toc185866368"/>
      <w:bookmarkStart w:id="498" w:name="_Toc184376304"/>
      <w:r>
        <w:rPr>
          <w:rStyle w:val="CharSectno"/>
        </w:rPr>
        <w:t>98</w:t>
      </w:r>
      <w:r>
        <w:t>.</w:t>
      </w:r>
      <w:r>
        <w:tab/>
        <w:t>Directions by inspectors</w:t>
      </w:r>
      <w:bookmarkEnd w:id="497"/>
      <w:bookmarkEnd w:id="498"/>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499" w:name="_Toc185866369"/>
      <w:bookmarkStart w:id="500" w:name="_Toc184376305"/>
      <w:r>
        <w:rPr>
          <w:rStyle w:val="CharSectno"/>
        </w:rPr>
        <w:t>99</w:t>
      </w:r>
      <w:r>
        <w:t>.</w:t>
      </w:r>
      <w:r>
        <w:tab/>
        <w:t>Responsibilities of holding yard operator if animal born at or while being moved to holding yard</w:t>
      </w:r>
      <w:bookmarkEnd w:id="499"/>
      <w:bookmarkEnd w:id="500"/>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501" w:name="_Toc185866370"/>
      <w:bookmarkStart w:id="502" w:name="_Toc184376306"/>
      <w:r>
        <w:rPr>
          <w:rStyle w:val="CharSectno"/>
        </w:rPr>
        <w:t>100</w:t>
      </w:r>
      <w:r>
        <w:t>.</w:t>
      </w:r>
      <w:r>
        <w:tab/>
        <w:t>Responsibilities of holding yard operator if consignment held for less than 48 hours and moved from holding yard in a single consignment</w:t>
      </w:r>
      <w:bookmarkEnd w:id="501"/>
      <w:bookmarkEnd w:id="502"/>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503" w:name="_Toc185866371"/>
      <w:bookmarkStart w:id="504" w:name="_Toc184376307"/>
      <w:r>
        <w:rPr>
          <w:rStyle w:val="CharSectno"/>
        </w:rPr>
        <w:t>101</w:t>
      </w:r>
      <w:r>
        <w:t>.</w:t>
      </w:r>
      <w:r>
        <w:tab/>
        <w:t>Responsibilities of holding yard operator if animal held for less than 48 hours and moved from holding yard in different consignment</w:t>
      </w:r>
      <w:bookmarkEnd w:id="503"/>
      <w:bookmarkEnd w:id="504"/>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505" w:name="_Toc185866372"/>
      <w:bookmarkStart w:id="506" w:name="_Toc184376308"/>
      <w:r>
        <w:rPr>
          <w:rStyle w:val="CharSectno"/>
        </w:rPr>
        <w:t>102</w:t>
      </w:r>
      <w:r>
        <w:t>.</w:t>
      </w:r>
      <w:r>
        <w:tab/>
        <w:t>Responsibilities of holding yard operator if animal held for more than 48 hours</w:t>
      </w:r>
      <w:bookmarkEnd w:id="505"/>
      <w:bookmarkEnd w:id="506"/>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507" w:name="_Toc185837655"/>
      <w:bookmarkStart w:id="508" w:name="_Toc185857261"/>
      <w:bookmarkStart w:id="509" w:name="_Toc185857606"/>
      <w:bookmarkStart w:id="510" w:name="_Toc185866373"/>
      <w:bookmarkStart w:id="511" w:name="_Toc184306104"/>
      <w:bookmarkStart w:id="512" w:name="_Toc184306392"/>
      <w:bookmarkStart w:id="513" w:name="_Toc184306681"/>
      <w:bookmarkStart w:id="514" w:name="_Toc184376309"/>
      <w:r>
        <w:t>Subdivision 6 — Saleyards</w:t>
      </w:r>
      <w:bookmarkEnd w:id="507"/>
      <w:bookmarkEnd w:id="508"/>
      <w:bookmarkEnd w:id="509"/>
      <w:bookmarkEnd w:id="510"/>
      <w:bookmarkEnd w:id="511"/>
      <w:bookmarkEnd w:id="512"/>
      <w:bookmarkEnd w:id="513"/>
      <w:bookmarkEnd w:id="514"/>
    </w:p>
    <w:p>
      <w:pPr>
        <w:pStyle w:val="Heading5"/>
      </w:pPr>
      <w:bookmarkStart w:id="515" w:name="_Toc185866374"/>
      <w:bookmarkStart w:id="516" w:name="_Toc184376310"/>
      <w:r>
        <w:rPr>
          <w:rStyle w:val="CharSectno"/>
        </w:rPr>
        <w:t>103</w:t>
      </w:r>
      <w:r>
        <w:t>.</w:t>
      </w:r>
      <w:r>
        <w:tab/>
        <w:t>When saleyard to be treated as holding yard</w:t>
      </w:r>
      <w:bookmarkEnd w:id="515"/>
      <w:bookmarkEnd w:id="516"/>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517" w:name="_Toc185866375"/>
      <w:bookmarkStart w:id="518" w:name="_Toc184376311"/>
      <w:r>
        <w:rPr>
          <w:rStyle w:val="CharSectno"/>
        </w:rPr>
        <w:t>104</w:t>
      </w:r>
      <w:r>
        <w:t>.</w:t>
      </w:r>
      <w:r>
        <w:tab/>
        <w:t>Responsibilities of saleyard operator if no NLIS device applied to animal</w:t>
      </w:r>
      <w:bookmarkEnd w:id="517"/>
      <w:bookmarkEnd w:id="518"/>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519" w:name="_Toc185866376"/>
      <w:bookmarkStart w:id="520" w:name="_Toc184376312"/>
      <w:r>
        <w:rPr>
          <w:rStyle w:val="CharSectno"/>
        </w:rPr>
        <w:t>105</w:t>
      </w:r>
      <w:r>
        <w:t>.</w:t>
      </w:r>
      <w:r>
        <w:tab/>
        <w:t>Directions by inspectors</w:t>
      </w:r>
      <w:bookmarkEnd w:id="519"/>
      <w:bookmarkEnd w:id="520"/>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521" w:name="_Toc185866377"/>
      <w:bookmarkStart w:id="522" w:name="_Toc184376313"/>
      <w:r>
        <w:rPr>
          <w:rStyle w:val="CharSectno"/>
        </w:rPr>
        <w:t>106</w:t>
      </w:r>
      <w:r>
        <w:t>.</w:t>
      </w:r>
      <w:r>
        <w:tab/>
        <w:t>Responsibilities of saleyard operator if animal born at or while being moved to saleyard</w:t>
      </w:r>
      <w:bookmarkEnd w:id="521"/>
      <w:bookmarkEnd w:id="522"/>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23" w:name="_Toc185866378"/>
      <w:bookmarkStart w:id="524" w:name="_Toc184376314"/>
      <w:r>
        <w:rPr>
          <w:rStyle w:val="CharSectno"/>
        </w:rPr>
        <w:t>107</w:t>
      </w:r>
      <w:r>
        <w:t>.</w:t>
      </w:r>
      <w:r>
        <w:tab/>
        <w:t>Responsibilities of saleyard operator if NLIS device applied to animal</w:t>
      </w:r>
      <w:bookmarkEnd w:id="523"/>
      <w:bookmarkEnd w:id="524"/>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525" w:name="_Toc185866379"/>
      <w:bookmarkStart w:id="526" w:name="_Toc184376315"/>
      <w:r>
        <w:rPr>
          <w:rStyle w:val="CharSectno"/>
        </w:rPr>
        <w:t>108</w:t>
      </w:r>
      <w:r>
        <w:t>.</w:t>
      </w:r>
      <w:r>
        <w:tab/>
        <w:t>Responsibilities of saleyard operator if animal moved from saleyard</w:t>
      </w:r>
      <w:bookmarkEnd w:id="525"/>
      <w:bookmarkEnd w:id="526"/>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527" w:name="_Toc185837662"/>
      <w:bookmarkStart w:id="528" w:name="_Toc185857268"/>
      <w:bookmarkStart w:id="529" w:name="_Toc185857613"/>
      <w:bookmarkStart w:id="530" w:name="_Toc185866380"/>
      <w:bookmarkStart w:id="531" w:name="_Toc184306111"/>
      <w:bookmarkStart w:id="532" w:name="_Toc184306399"/>
      <w:bookmarkStart w:id="533" w:name="_Toc184306688"/>
      <w:bookmarkStart w:id="534" w:name="_Toc184376316"/>
      <w:r>
        <w:t>Subdivision 7 — Abattoirs</w:t>
      </w:r>
      <w:bookmarkEnd w:id="527"/>
      <w:bookmarkEnd w:id="528"/>
      <w:bookmarkEnd w:id="529"/>
      <w:bookmarkEnd w:id="530"/>
      <w:bookmarkEnd w:id="531"/>
      <w:bookmarkEnd w:id="532"/>
      <w:bookmarkEnd w:id="533"/>
      <w:bookmarkEnd w:id="534"/>
    </w:p>
    <w:p>
      <w:pPr>
        <w:pStyle w:val="Heading5"/>
      </w:pPr>
      <w:bookmarkStart w:id="535" w:name="_Toc185866381"/>
      <w:bookmarkStart w:id="536" w:name="_Toc184376317"/>
      <w:r>
        <w:rPr>
          <w:rStyle w:val="CharSectno"/>
        </w:rPr>
        <w:t>109</w:t>
      </w:r>
      <w:r>
        <w:t>.</w:t>
      </w:r>
      <w:r>
        <w:tab/>
        <w:t>Responsibilities of abattoir operator if no NLIS device is applied to animal</w:t>
      </w:r>
      <w:bookmarkEnd w:id="535"/>
      <w:bookmarkEnd w:id="536"/>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537" w:name="_Toc185866382"/>
      <w:bookmarkStart w:id="538" w:name="_Toc184376318"/>
      <w:r>
        <w:rPr>
          <w:rStyle w:val="CharSectno"/>
        </w:rPr>
        <w:t>110</w:t>
      </w:r>
      <w:r>
        <w:t>.</w:t>
      </w:r>
      <w:r>
        <w:tab/>
        <w:t>Directions by inspectors</w:t>
      </w:r>
      <w:bookmarkEnd w:id="537"/>
      <w:bookmarkEnd w:id="538"/>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539" w:name="_Toc185866383"/>
      <w:bookmarkStart w:id="540" w:name="_Toc184376319"/>
      <w:r>
        <w:rPr>
          <w:rStyle w:val="CharSectno"/>
        </w:rPr>
        <w:t>111</w:t>
      </w:r>
      <w:r>
        <w:t>.</w:t>
      </w:r>
      <w:r>
        <w:tab/>
        <w:t>Responsibilities of abattoir operator if animal born at or while being moved to abattoir</w:t>
      </w:r>
      <w:bookmarkEnd w:id="539"/>
      <w:bookmarkEnd w:id="540"/>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541" w:name="_Toc185866384"/>
      <w:bookmarkStart w:id="542" w:name="_Toc184376320"/>
      <w:r>
        <w:rPr>
          <w:rStyle w:val="CharSectno"/>
        </w:rPr>
        <w:t>112</w:t>
      </w:r>
      <w:r>
        <w:t>.</w:t>
      </w:r>
      <w:r>
        <w:tab/>
      </w:r>
      <w:r>
        <w:rPr>
          <w:snapToGrid w:val="0"/>
        </w:rPr>
        <w:t>Responsibilities of abattoir operator if NLIS device applied to animal</w:t>
      </w:r>
      <w:bookmarkEnd w:id="541"/>
      <w:bookmarkEnd w:id="542"/>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543" w:name="_Toc185866385"/>
      <w:bookmarkStart w:id="544" w:name="_Toc184376321"/>
      <w:r>
        <w:rPr>
          <w:rStyle w:val="CharSectno"/>
        </w:rPr>
        <w:t>113</w:t>
      </w:r>
      <w:r>
        <w:t>.</w:t>
      </w:r>
      <w:r>
        <w:tab/>
        <w:t>Responsibilities of abattoir operator if animal exempt from NLIS identification</w:t>
      </w:r>
      <w:bookmarkEnd w:id="543"/>
      <w:bookmarkEnd w:id="544"/>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545" w:name="_Toc185866386"/>
      <w:bookmarkStart w:id="546" w:name="_Toc184376322"/>
      <w:r>
        <w:rPr>
          <w:rStyle w:val="CharSectno"/>
        </w:rPr>
        <w:t>114</w:t>
      </w:r>
      <w:r>
        <w:t>.</w:t>
      </w:r>
      <w:r>
        <w:tab/>
      </w:r>
      <w:r>
        <w:rPr>
          <w:snapToGrid w:val="0"/>
        </w:rPr>
        <w:t>Slaughtered animals moved to pet food processing plants</w:t>
      </w:r>
      <w:bookmarkEnd w:id="545"/>
      <w:bookmarkEnd w:id="546"/>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547" w:name="_Toc185837669"/>
      <w:bookmarkStart w:id="548" w:name="_Toc185857275"/>
      <w:bookmarkStart w:id="549" w:name="_Toc185857620"/>
      <w:bookmarkStart w:id="550" w:name="_Toc185866387"/>
      <w:bookmarkStart w:id="551" w:name="_Toc184306118"/>
      <w:bookmarkStart w:id="552" w:name="_Toc184306406"/>
      <w:bookmarkStart w:id="553" w:name="_Toc184306695"/>
      <w:bookmarkStart w:id="554" w:name="_Toc184376323"/>
      <w:r>
        <w:t>Subdivision 8 — Export depots</w:t>
      </w:r>
      <w:bookmarkEnd w:id="547"/>
      <w:bookmarkEnd w:id="548"/>
      <w:bookmarkEnd w:id="549"/>
      <w:bookmarkEnd w:id="550"/>
      <w:bookmarkEnd w:id="551"/>
      <w:bookmarkEnd w:id="552"/>
      <w:bookmarkEnd w:id="553"/>
      <w:bookmarkEnd w:id="554"/>
    </w:p>
    <w:p>
      <w:pPr>
        <w:pStyle w:val="Heading5"/>
      </w:pPr>
      <w:bookmarkStart w:id="555" w:name="_Toc185866388"/>
      <w:bookmarkStart w:id="556" w:name="_Toc184376324"/>
      <w:r>
        <w:rPr>
          <w:rStyle w:val="CharSectno"/>
        </w:rPr>
        <w:t>115</w:t>
      </w:r>
      <w:r>
        <w:t>.</w:t>
      </w:r>
      <w:r>
        <w:tab/>
        <w:t>Responsibilities of export depot operator if no NLIS device applied to animal</w:t>
      </w:r>
      <w:bookmarkEnd w:id="555"/>
      <w:bookmarkEnd w:id="556"/>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557" w:name="_Toc185866389"/>
      <w:bookmarkStart w:id="558" w:name="_Toc184376325"/>
      <w:r>
        <w:rPr>
          <w:rStyle w:val="CharSectno"/>
        </w:rPr>
        <w:t>116</w:t>
      </w:r>
      <w:r>
        <w:t>.</w:t>
      </w:r>
      <w:r>
        <w:tab/>
        <w:t>Directions by inspectors</w:t>
      </w:r>
      <w:bookmarkEnd w:id="557"/>
      <w:bookmarkEnd w:id="558"/>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559" w:name="_Toc185866390"/>
      <w:bookmarkStart w:id="560" w:name="_Toc184376326"/>
      <w:r>
        <w:rPr>
          <w:rStyle w:val="CharSectno"/>
        </w:rPr>
        <w:t>117</w:t>
      </w:r>
      <w:r>
        <w:t>.</w:t>
      </w:r>
      <w:r>
        <w:tab/>
        <w:t>Responsibilities of export depot operator if animal born at or while being moved to export depot</w:t>
      </w:r>
      <w:bookmarkEnd w:id="559"/>
      <w:bookmarkEnd w:id="560"/>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61" w:name="_Toc185866391"/>
      <w:bookmarkStart w:id="562" w:name="_Toc184376327"/>
      <w:r>
        <w:rPr>
          <w:rStyle w:val="CharSectno"/>
        </w:rPr>
        <w:t>118</w:t>
      </w:r>
      <w:r>
        <w:t>.</w:t>
      </w:r>
      <w:r>
        <w:tab/>
        <w:t>Other responsibilities of export depot operators</w:t>
      </w:r>
      <w:bookmarkEnd w:id="561"/>
      <w:bookmarkEnd w:id="562"/>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keepNext/>
      </w:pPr>
      <w:r>
        <w:tab/>
        <w:t>(6)</w:t>
      </w:r>
      <w:r>
        <w:tab/>
        <w:t>An export depot operator must not, without the approval of an inspector, move or permit to be moved from the export depot an animal to which an NLIS device is applied unless the device is functioning.</w:t>
      </w:r>
    </w:p>
    <w:p>
      <w:pPr>
        <w:pStyle w:val="Penstart"/>
        <w:keepNext/>
      </w:pPr>
      <w:r>
        <w:tab/>
        <w:t>Penalty for this subregulation: a fine of $5 000.</w:t>
      </w:r>
    </w:p>
    <w:p>
      <w:pPr>
        <w:pStyle w:val="Footnotesection"/>
      </w:pPr>
      <w:r>
        <w:tab/>
        <w:t>[Regulation 118 amended: Gazette 27 Jun 2019 p. 2423; SL 2021/204 r. 14.]</w:t>
      </w:r>
    </w:p>
    <w:p>
      <w:pPr>
        <w:pStyle w:val="Heading2"/>
      </w:pPr>
      <w:bookmarkStart w:id="563" w:name="_Toc185837674"/>
      <w:bookmarkStart w:id="564" w:name="_Toc185857280"/>
      <w:bookmarkStart w:id="565" w:name="_Toc185857625"/>
      <w:bookmarkStart w:id="566" w:name="_Toc185866392"/>
      <w:bookmarkStart w:id="567" w:name="_Toc184306123"/>
      <w:bookmarkStart w:id="568" w:name="_Toc184306411"/>
      <w:bookmarkStart w:id="569" w:name="_Toc184306700"/>
      <w:bookmarkStart w:id="570" w:name="_Toc184376328"/>
      <w:r>
        <w:rPr>
          <w:rStyle w:val="CharPartNo"/>
        </w:rPr>
        <w:t>Part 6</w:t>
      </w:r>
      <w:r>
        <w:t> — </w:t>
      </w:r>
      <w:r>
        <w:rPr>
          <w:rStyle w:val="CharPartText"/>
        </w:rPr>
        <w:t xml:space="preserve">Identifying </w:t>
      </w:r>
      <w:del w:id="571" w:author="Master Repository Process" w:date="2025-06-23T15:02:00Z">
        <w:r>
          <w:rPr>
            <w:rStyle w:val="CharPartText"/>
          </w:rPr>
          <w:delText xml:space="preserve">sheep, goats and </w:delText>
        </w:r>
      </w:del>
      <w:r>
        <w:rPr>
          <w:rStyle w:val="CharPartText"/>
        </w:rPr>
        <w:t>pigs</w:t>
      </w:r>
      <w:bookmarkEnd w:id="563"/>
      <w:bookmarkEnd w:id="564"/>
      <w:bookmarkEnd w:id="565"/>
      <w:bookmarkEnd w:id="566"/>
      <w:bookmarkEnd w:id="567"/>
      <w:bookmarkEnd w:id="568"/>
      <w:bookmarkEnd w:id="569"/>
      <w:bookmarkEnd w:id="570"/>
    </w:p>
    <w:p>
      <w:pPr>
        <w:pStyle w:val="Footnoteheading"/>
      </w:pPr>
      <w:r>
        <w:tab/>
        <w:t>[Heading amended: Gazette 27 Jun 2019 p. 2424</w:t>
      </w:r>
      <w:ins w:id="572" w:author="Master Repository Process" w:date="2025-06-23T15:02:00Z">
        <w:r>
          <w:t>; SL 2024/264 r. 13</w:t>
        </w:r>
      </w:ins>
      <w:r>
        <w:t>.]</w:t>
      </w:r>
    </w:p>
    <w:p>
      <w:pPr>
        <w:pStyle w:val="Heading3"/>
        <w:rPr>
          <w:del w:id="573" w:author="Master Repository Process" w:date="2025-06-23T15:02:00Z"/>
        </w:rPr>
      </w:pPr>
      <w:bookmarkStart w:id="574" w:name="_Toc185837675"/>
      <w:ins w:id="575" w:author="Master Repository Process" w:date="2025-06-23T15:02:00Z">
        <w:r>
          <w:t>[</w:t>
        </w:r>
      </w:ins>
      <w:bookmarkStart w:id="576" w:name="_Toc184306124"/>
      <w:bookmarkStart w:id="577" w:name="_Toc184306412"/>
      <w:bookmarkStart w:id="578" w:name="_Toc184306701"/>
      <w:bookmarkStart w:id="579" w:name="_Toc184376329"/>
      <w:r>
        <w:t>Division</w:t>
      </w:r>
      <w:del w:id="580" w:author="Master Repository Process" w:date="2025-06-23T15:02:00Z">
        <w:r>
          <w:rPr>
            <w:rStyle w:val="CharDivNo"/>
          </w:rPr>
          <w:delText xml:space="preserve"> </w:delText>
        </w:r>
      </w:del>
      <w:ins w:id="581" w:author="Master Repository Process" w:date="2025-06-23T15:02:00Z">
        <w:r>
          <w:t> </w:t>
        </w:r>
      </w:ins>
      <w:r>
        <w:t>1</w:t>
      </w:r>
      <w:del w:id="582" w:author="Master Repository Process" w:date="2025-06-23T15:02:00Z">
        <w:r>
          <w:delText> — </w:delText>
        </w:r>
        <w:r>
          <w:rPr>
            <w:rStyle w:val="CharDivText"/>
          </w:rPr>
          <w:delText>Term used: animal</w:delText>
        </w:r>
        <w:bookmarkEnd w:id="576"/>
        <w:bookmarkEnd w:id="577"/>
        <w:bookmarkEnd w:id="578"/>
        <w:bookmarkEnd w:id="579"/>
      </w:del>
    </w:p>
    <w:p>
      <w:pPr>
        <w:pStyle w:val="Ednotedivision"/>
      </w:pPr>
      <w:ins w:id="583" w:author="Master Repository Process" w:date="2025-06-23T15:02:00Z">
        <w:r>
          <w:t xml:space="preserve"> (r. </w:t>
        </w:r>
      </w:ins>
      <w:bookmarkStart w:id="584" w:name="_Toc184376330"/>
      <w:r>
        <w:t>119</w:t>
      </w:r>
      <w:del w:id="585" w:author="Master Repository Process" w:date="2025-06-23T15:02:00Z">
        <w:r>
          <w:delText>.</w:delText>
        </w:r>
        <w:r>
          <w:tab/>
          <w:delText>Term used: animal</w:delText>
        </w:r>
      </w:del>
      <w:bookmarkEnd w:id="584"/>
      <w:ins w:id="586" w:author="Master Repository Process" w:date="2025-06-23T15:02:00Z">
        <w:r>
          <w:t>) deleted: SL 2024/264 r. 6.]</w:t>
        </w:r>
      </w:ins>
    </w:p>
    <w:p>
      <w:pPr>
        <w:pStyle w:val="Subsection"/>
        <w:rPr>
          <w:del w:id="587" w:author="Master Repository Process" w:date="2025-06-23T15:02:00Z"/>
        </w:rPr>
      </w:pPr>
      <w:del w:id="588" w:author="Master Repository Process" w:date="2025-06-23T15:02:00Z">
        <w:r>
          <w:tab/>
        </w:r>
        <w:r>
          <w:tab/>
          <w:delText xml:space="preserve">In this Part, unless the contrary intention appears — </w:delText>
        </w:r>
      </w:del>
    </w:p>
    <w:p>
      <w:pPr>
        <w:pStyle w:val="Defstart"/>
        <w:rPr>
          <w:del w:id="589" w:author="Master Repository Process" w:date="2025-06-23T15:02:00Z"/>
        </w:rPr>
      </w:pPr>
      <w:del w:id="590" w:author="Master Repository Process" w:date="2025-06-23T15:02:00Z">
        <w:r>
          <w:tab/>
        </w:r>
        <w:r>
          <w:rPr>
            <w:rStyle w:val="CharDefText"/>
          </w:rPr>
          <w:delText>animal</w:delText>
        </w:r>
        <w:r>
          <w:delText xml:space="preserve"> means a sheep, goat or pig.</w:delText>
        </w:r>
      </w:del>
    </w:p>
    <w:p>
      <w:pPr>
        <w:pStyle w:val="Footnotesection"/>
        <w:rPr>
          <w:del w:id="591" w:author="Master Repository Process" w:date="2025-06-23T15:02:00Z"/>
        </w:rPr>
      </w:pPr>
      <w:del w:id="592" w:author="Master Repository Process" w:date="2025-06-23T15:02:00Z">
        <w:r>
          <w:tab/>
          <w:delText>[Regulation 119 amended: Gazette 27 Jun 2019 p. 2424.]</w:delText>
        </w:r>
      </w:del>
    </w:p>
    <w:p>
      <w:pPr>
        <w:pStyle w:val="Heading3"/>
      </w:pPr>
      <w:bookmarkStart w:id="593" w:name="_Toc185837677"/>
      <w:bookmarkStart w:id="594" w:name="_Toc185857281"/>
      <w:bookmarkStart w:id="595" w:name="_Toc185857626"/>
      <w:bookmarkStart w:id="596" w:name="_Toc185866393"/>
      <w:bookmarkStart w:id="597" w:name="_Toc184306126"/>
      <w:bookmarkStart w:id="598" w:name="_Toc184306414"/>
      <w:bookmarkStart w:id="599" w:name="_Toc184306703"/>
      <w:bookmarkStart w:id="600" w:name="_Toc184376331"/>
      <w:bookmarkEnd w:id="574"/>
      <w:r>
        <w:rPr>
          <w:rStyle w:val="CharDivNo"/>
        </w:rPr>
        <w:t>Division 2</w:t>
      </w:r>
      <w:r>
        <w:t> — </w:t>
      </w:r>
      <w:r>
        <w:rPr>
          <w:rStyle w:val="CharDivText"/>
        </w:rPr>
        <w:t xml:space="preserve">Owners of </w:t>
      </w:r>
      <w:del w:id="601" w:author="Master Repository Process" w:date="2025-06-23T15:02:00Z">
        <w:r>
          <w:rPr>
            <w:rStyle w:val="CharDivText"/>
          </w:rPr>
          <w:delText xml:space="preserve">sheep, goats or </w:delText>
        </w:r>
      </w:del>
      <w:r>
        <w:rPr>
          <w:rStyle w:val="CharDivText"/>
        </w:rPr>
        <w:t>pigs</w:t>
      </w:r>
      <w:bookmarkEnd w:id="593"/>
      <w:bookmarkEnd w:id="594"/>
      <w:bookmarkEnd w:id="595"/>
      <w:bookmarkEnd w:id="596"/>
      <w:bookmarkEnd w:id="597"/>
      <w:bookmarkEnd w:id="598"/>
      <w:bookmarkEnd w:id="599"/>
      <w:bookmarkEnd w:id="600"/>
    </w:p>
    <w:p>
      <w:pPr>
        <w:pStyle w:val="Footnoteheading"/>
      </w:pPr>
      <w:r>
        <w:tab/>
        <w:t>[Heading amended: Gazette 27 Jun 2019 p. 2424</w:t>
      </w:r>
      <w:ins w:id="602" w:author="Master Repository Process" w:date="2025-06-23T15:02:00Z">
        <w:r>
          <w:t>; SL 2024/264 r. 13</w:t>
        </w:r>
      </w:ins>
      <w:r>
        <w:t>.]</w:t>
      </w:r>
    </w:p>
    <w:p>
      <w:pPr>
        <w:pStyle w:val="Heading4"/>
        <w:rPr>
          <w:del w:id="603" w:author="Master Repository Process" w:date="2025-06-23T15:02:00Z"/>
        </w:rPr>
      </w:pPr>
      <w:bookmarkStart w:id="604" w:name="_Toc184306127"/>
      <w:bookmarkStart w:id="605" w:name="_Toc184306415"/>
      <w:bookmarkStart w:id="606" w:name="_Toc184306704"/>
      <w:bookmarkStart w:id="607" w:name="_Toc184376332"/>
      <w:bookmarkStart w:id="608" w:name="_Toc185837678"/>
      <w:del w:id="609" w:author="Master Repository Process" w:date="2025-06-23T15:02:00Z">
        <w:r>
          <w:delText>Subdivision</w:delText>
        </w:r>
      </w:del>
      <w:ins w:id="610" w:author="Master Repository Process" w:date="2025-06-23T15:02:00Z">
        <w:r>
          <w:t>[Subdivisions</w:t>
        </w:r>
      </w:ins>
      <w:r>
        <w:t> 1</w:t>
      </w:r>
      <w:del w:id="611" w:author="Master Repository Process" w:date="2025-06-23T15:02:00Z">
        <w:r>
          <w:delText> — Identifiers for sheep</w:delText>
        </w:r>
        <w:bookmarkEnd w:id="604"/>
        <w:bookmarkEnd w:id="605"/>
        <w:bookmarkEnd w:id="606"/>
        <w:bookmarkEnd w:id="607"/>
      </w:del>
    </w:p>
    <w:p>
      <w:pPr>
        <w:pStyle w:val="Footnoteheading"/>
        <w:rPr>
          <w:del w:id="612" w:author="Master Repository Process" w:date="2025-06-23T15:02:00Z"/>
        </w:rPr>
      </w:pPr>
      <w:del w:id="613" w:author="Master Repository Process" w:date="2025-06-23T15:02:00Z">
        <w:r>
          <w:tab/>
          <w:delText>[Heading inserted: Gazette 27 Jun 2019 p. 2424.]</w:delText>
        </w:r>
      </w:del>
    </w:p>
    <w:p>
      <w:pPr>
        <w:pStyle w:val="Heading5"/>
        <w:rPr>
          <w:del w:id="614" w:author="Master Repository Process" w:date="2025-06-23T15:02:00Z"/>
        </w:rPr>
      </w:pPr>
      <w:ins w:id="615" w:author="Master Repository Process" w:date="2025-06-23T15:02:00Z">
        <w:r>
          <w:t xml:space="preserve"> (r. </w:t>
        </w:r>
      </w:ins>
      <w:bookmarkStart w:id="616" w:name="_Toc184376333"/>
      <w:r>
        <w:t>120</w:t>
      </w:r>
      <w:del w:id="617" w:author="Master Repository Process" w:date="2025-06-23T15:02:00Z">
        <w:r>
          <w:delText>.</w:delText>
        </w:r>
        <w:r>
          <w:tab/>
          <w:delText>Owners must identify sheep</w:delText>
        </w:r>
        <w:bookmarkEnd w:id="616"/>
      </w:del>
    </w:p>
    <w:p>
      <w:pPr>
        <w:pStyle w:val="Subsection"/>
        <w:rPr>
          <w:del w:id="618" w:author="Master Repository Process" w:date="2025-06-23T15:02:00Z"/>
        </w:rPr>
      </w:pPr>
      <w:del w:id="619" w:author="Master Repository Process" w:date="2025-06-23T15:02:00Z">
        <w:r>
          <w:tab/>
          <w:delText>(1)</w:delText>
        </w:r>
        <w:r>
          <w:tab/>
          <w:delText>An owner of a sheep that is kept on a property in the south</w:delText>
        </w:r>
        <w:r>
          <w:noBreakHyphen/>
          <w:delText>west of the State must identify the sheep, or cause it to be identified, with an NLIS device or an NLIS tag —</w:delText>
        </w:r>
      </w:del>
    </w:p>
    <w:p>
      <w:pPr>
        <w:pStyle w:val="Indenta"/>
        <w:rPr>
          <w:del w:id="620" w:author="Master Repository Process" w:date="2025-06-23T15:02:00Z"/>
        </w:rPr>
      </w:pPr>
      <w:del w:id="621" w:author="Master Repository Process" w:date="2025-06-23T15:02:00Z">
        <w:r>
          <w:tab/>
          <w:delText>(a)</w:delText>
        </w:r>
        <w:r>
          <w:tab/>
          <w:delText>if the sheep is weaned before it reaches 6 months of age</w:delText>
        </w:r>
      </w:del>
      <w:ins w:id="622" w:author="Master Repository Process" w:date="2025-06-23T15:02:00Z">
        <w:r>
          <w:t>-123)</w:t>
        </w:r>
      </w:ins>
      <w:r>
        <w:t xml:space="preserve"> and </w:t>
      </w:r>
      <w:del w:id="623" w:author="Master Repository Process" w:date="2025-06-23T15:02:00Z">
        <w:r>
          <w:delText>before it is identified in accordance with this regulation — when it is weaned; or</w:delText>
        </w:r>
      </w:del>
    </w:p>
    <w:p>
      <w:pPr>
        <w:pStyle w:val="Indenta"/>
        <w:rPr>
          <w:del w:id="624" w:author="Master Repository Process" w:date="2025-06-23T15:02:00Z"/>
        </w:rPr>
      </w:pPr>
      <w:del w:id="625" w:author="Master Repository Process" w:date="2025-06-23T15:02:00Z">
        <w:r>
          <w:tab/>
          <w:delText>(b)</w:delText>
        </w:r>
        <w:r>
          <w:tab/>
          <w:delText>if the sheep is moved from the property on which it is kept before it reaches 6 months of age and before it is identified in accordance with this regulation — before it is moved; or</w:delText>
        </w:r>
      </w:del>
    </w:p>
    <w:p>
      <w:pPr>
        <w:pStyle w:val="Indenta"/>
        <w:rPr>
          <w:del w:id="626" w:author="Master Repository Process" w:date="2025-06-23T15:02:00Z"/>
        </w:rPr>
      </w:pPr>
      <w:del w:id="627" w:author="Master Repository Process" w:date="2025-06-23T15:02:00Z">
        <w:r>
          <w:tab/>
          <w:delText>(c)</w:delText>
        </w:r>
        <w:r>
          <w:tab/>
          <w:delText>otherwise — before it reaches 6 months of age.</w:delText>
        </w:r>
      </w:del>
    </w:p>
    <w:p>
      <w:pPr>
        <w:pStyle w:val="Penstart"/>
        <w:rPr>
          <w:del w:id="628" w:author="Master Repository Process" w:date="2025-06-23T15:02:00Z"/>
        </w:rPr>
      </w:pPr>
      <w:del w:id="629" w:author="Master Repository Process" w:date="2025-06-23T15:02:00Z">
        <w:r>
          <w:tab/>
          <w:delText>Penalty for this subregulation: a fine of $</w:delText>
        </w:r>
      </w:del>
      <w:r>
        <w:t>2</w:t>
      </w:r>
      <w:del w:id="630" w:author="Master Repository Process" w:date="2025-06-23T15:02:00Z">
        <w:r>
          <w:delText> 000.</w:delText>
        </w:r>
      </w:del>
    </w:p>
    <w:p>
      <w:pPr>
        <w:pStyle w:val="Subsection"/>
        <w:keepNext/>
        <w:rPr>
          <w:del w:id="631" w:author="Master Repository Process" w:date="2025-06-23T15:02:00Z"/>
        </w:rPr>
      </w:pPr>
      <w:del w:id="632" w:author="Master Repository Process" w:date="2025-06-23T15:02:00Z">
        <w:r>
          <w:tab/>
          <w:delText>(2)</w:delText>
        </w:r>
        <w:r>
          <w:tab/>
          <w:delText>An owner of a sheep other than a sheep that is kept on a property in the south</w:delText>
        </w:r>
        <w:r>
          <w:noBreakHyphen/>
          <w:delText xml:space="preserve">west of the State must identify the sheep, or cause it to be identified, with an NLIS device or an NLIS tag — </w:delText>
        </w:r>
      </w:del>
    </w:p>
    <w:p>
      <w:pPr>
        <w:pStyle w:val="Indenta"/>
        <w:rPr>
          <w:del w:id="633" w:author="Master Repository Process" w:date="2025-06-23T15:02:00Z"/>
        </w:rPr>
      </w:pPr>
      <w:del w:id="634" w:author="Master Repository Process" w:date="2025-06-23T15:02:00Z">
        <w:r>
          <w:tab/>
          <w:delText>(a)</w:delText>
        </w:r>
        <w:r>
          <w:tab/>
          <w:delText>if the sheep is moved from the property on which it is kept before it is first shorn and before it is identified in accordance with this regulation — before it is moved; or</w:delText>
        </w:r>
      </w:del>
    </w:p>
    <w:p>
      <w:pPr>
        <w:pStyle w:val="Indenta"/>
        <w:rPr>
          <w:del w:id="635" w:author="Master Repository Process" w:date="2025-06-23T15:02:00Z"/>
        </w:rPr>
      </w:pPr>
      <w:del w:id="636" w:author="Master Repository Process" w:date="2025-06-23T15:02:00Z">
        <w:r>
          <w:tab/>
          <w:delText>(b)</w:delText>
        </w:r>
        <w:r>
          <w:tab/>
          <w:delText>otherwise — when it is first shorn.</w:delText>
        </w:r>
      </w:del>
    </w:p>
    <w:p>
      <w:pPr>
        <w:pStyle w:val="Penstart"/>
        <w:rPr>
          <w:del w:id="637" w:author="Master Repository Process" w:date="2025-06-23T15:02:00Z"/>
        </w:rPr>
      </w:pPr>
      <w:del w:id="638" w:author="Master Repository Process" w:date="2025-06-23T15:02:00Z">
        <w:r>
          <w:tab/>
          <w:delText>Penalty for this subregulation: a fine of $2 000.</w:delText>
        </w:r>
      </w:del>
    </w:p>
    <w:p>
      <w:pPr>
        <w:pStyle w:val="Subsection"/>
        <w:rPr>
          <w:del w:id="639" w:author="Master Repository Process" w:date="2025-06-23T15:02:00Z"/>
        </w:rPr>
      </w:pPr>
      <w:del w:id="640" w:author="Master Repository Process" w:date="2025-06-23T15:02:00Z">
        <w:r>
          <w:tab/>
          <w:delText>(3)</w:delText>
        </w:r>
        <w:r>
          <w:tab/>
          <w:delText>Nothing in these regulations prevents an owner of a sheep from applying to it, in addition to an NLIS device or an NLIS tag, one of the following identifiers —</w:delText>
        </w:r>
      </w:del>
    </w:p>
    <w:p>
      <w:pPr>
        <w:pStyle w:val="Indenta"/>
        <w:rPr>
          <w:del w:id="641" w:author="Master Repository Process" w:date="2025-06-23T15:02:00Z"/>
        </w:rPr>
      </w:pPr>
      <w:del w:id="642" w:author="Master Repository Process" w:date="2025-06-23T15:02:00Z">
        <w:r>
          <w:tab/>
          <w:delText>(a)</w:delText>
        </w:r>
        <w:r>
          <w:tab/>
          <w:delText>a registered identifier applied as an earmark in accordance with regulation 122;</w:delText>
        </w:r>
      </w:del>
    </w:p>
    <w:p>
      <w:pPr>
        <w:pStyle w:val="Indenta"/>
        <w:rPr>
          <w:del w:id="643" w:author="Master Repository Process" w:date="2025-06-23T15:02:00Z"/>
        </w:rPr>
      </w:pPr>
      <w:del w:id="644" w:author="Master Repository Process" w:date="2025-06-23T15:02:00Z">
        <w:r>
          <w:tab/>
          <w:delText>(b)</w:delText>
        </w:r>
        <w:r>
          <w:tab/>
          <w:delText>an approved identifier for sheep.</w:delText>
        </w:r>
      </w:del>
    </w:p>
    <w:p>
      <w:pPr>
        <w:pStyle w:val="Footnotesection"/>
        <w:rPr>
          <w:del w:id="645" w:author="Master Repository Process" w:date="2025-06-23T15:02:00Z"/>
        </w:rPr>
      </w:pPr>
      <w:del w:id="646" w:author="Master Repository Process" w:date="2025-06-23T15:02:00Z">
        <w:r>
          <w:tab/>
          <w:delText>[Regulation 120 inserted: SL 2021/204 r. 9.]</w:delText>
        </w:r>
      </w:del>
    </w:p>
    <w:p>
      <w:pPr>
        <w:pStyle w:val="Heading5"/>
        <w:keepNext w:val="0"/>
        <w:keepLines w:val="0"/>
        <w:spacing w:before="180"/>
        <w:rPr>
          <w:del w:id="647" w:author="Master Repository Process" w:date="2025-06-23T15:02:00Z"/>
        </w:rPr>
      </w:pPr>
      <w:bookmarkStart w:id="648" w:name="_Toc184376334"/>
      <w:del w:id="649" w:author="Master Repository Process" w:date="2025-06-23T15:02:00Z">
        <w:r>
          <w:rPr>
            <w:rStyle w:val="CharSectno"/>
          </w:rPr>
          <w:delText>121</w:delText>
        </w:r>
        <w:r>
          <w:delText>.</w:delText>
        </w:r>
        <w:r>
          <w:tab/>
          <w:delText>Exemption for unweaned sheep</w:delText>
        </w:r>
        <w:bookmarkEnd w:id="648"/>
      </w:del>
    </w:p>
    <w:p>
      <w:pPr>
        <w:pStyle w:val="Subsection"/>
        <w:rPr>
          <w:del w:id="650" w:author="Master Repository Process" w:date="2025-06-23T15:02:00Z"/>
        </w:rPr>
      </w:pPr>
      <w:del w:id="651" w:author="Master Repository Process" w:date="2025-06-23T15:02:00Z">
        <w:r>
          <w:tab/>
        </w:r>
        <w:r>
          <w:tab/>
          <w:delText>It is not necessary for an unweaned sheep to be identified in accordance with regulation 120(1)(b) or (2)(a) if it is being moved with its mother from the property on which it is kept to another property with the same relevant PIC.</w:delText>
        </w:r>
      </w:del>
    </w:p>
    <w:p>
      <w:pPr>
        <w:pStyle w:val="Footnotesection"/>
        <w:rPr>
          <w:del w:id="652" w:author="Master Repository Process" w:date="2025-06-23T15:02:00Z"/>
        </w:rPr>
      </w:pPr>
      <w:del w:id="653" w:author="Master Repository Process" w:date="2025-06-23T15:02:00Z">
        <w:r>
          <w:tab/>
          <w:delText>[Regulation 121 amended: Gazette 27 Jun 2019 p. 2425; SL 2021/204 r. 10.]</w:delText>
        </w:r>
      </w:del>
    </w:p>
    <w:p>
      <w:pPr>
        <w:pStyle w:val="Heading5"/>
        <w:rPr>
          <w:del w:id="654" w:author="Master Repository Process" w:date="2025-06-23T15:02:00Z"/>
        </w:rPr>
      </w:pPr>
      <w:bookmarkStart w:id="655" w:name="_Toc184376335"/>
      <w:del w:id="656" w:author="Master Repository Process" w:date="2025-06-23T15:02:00Z">
        <w:r>
          <w:rPr>
            <w:rStyle w:val="CharSectno"/>
          </w:rPr>
          <w:delText>122</w:delText>
        </w:r>
        <w:r>
          <w:delText>.</w:delText>
        </w:r>
        <w:r>
          <w:tab/>
          <w:delText>Requirements for earmarks</w:delText>
        </w:r>
        <w:bookmarkEnd w:id="655"/>
      </w:del>
    </w:p>
    <w:p>
      <w:pPr>
        <w:pStyle w:val="Subsection"/>
        <w:rPr>
          <w:del w:id="657" w:author="Master Repository Process" w:date="2025-06-23T15:02:00Z"/>
        </w:rPr>
      </w:pPr>
      <w:del w:id="658" w:author="Master Repository Process" w:date="2025-06-23T15:02:00Z">
        <w:r>
          <w:tab/>
        </w:r>
        <w:r>
          <w:tab/>
          <w:delText>For the purposes of regulation 120(3)(a), a registered identifier is applied as an earmark in accordance with this regulation if —</w:delText>
        </w:r>
      </w:del>
    </w:p>
    <w:p>
      <w:pPr>
        <w:pStyle w:val="Indenta"/>
        <w:rPr>
          <w:del w:id="659" w:author="Master Repository Process" w:date="2025-06-23T15:02:00Z"/>
        </w:rPr>
      </w:pPr>
      <w:del w:id="660" w:author="Master Repository Process" w:date="2025-06-23T15:02:00Z">
        <w:r>
          <w:tab/>
          <w:delText>(a)</w:delText>
        </w:r>
        <w:r>
          <w:tab/>
          <w:delText>in the case of a male sheep — it is applied in the right ear; and</w:delText>
        </w:r>
      </w:del>
    </w:p>
    <w:p>
      <w:pPr>
        <w:pStyle w:val="Indenta"/>
        <w:rPr>
          <w:del w:id="661" w:author="Master Repository Process" w:date="2025-06-23T15:02:00Z"/>
        </w:rPr>
      </w:pPr>
      <w:del w:id="662" w:author="Master Repository Process" w:date="2025-06-23T15:02:00Z">
        <w:r>
          <w:tab/>
          <w:delText>(b)</w:delText>
        </w:r>
        <w:r>
          <w:tab/>
          <w:delText>in the case of a female sheep — it is applied in the left ear; and</w:delText>
        </w:r>
      </w:del>
    </w:p>
    <w:p>
      <w:pPr>
        <w:pStyle w:val="Indenta"/>
        <w:keepNext/>
        <w:rPr>
          <w:del w:id="663" w:author="Master Repository Process" w:date="2025-06-23T15:02:00Z"/>
        </w:rPr>
      </w:pPr>
      <w:del w:id="664" w:author="Master Repository Process" w:date="2025-06-23T15:02:00Z">
        <w:r>
          <w:tab/>
          <w:delText>(c)</w:delText>
        </w:r>
        <w:r>
          <w:tab/>
          <w:delText>each symbol forming part of the earmark is not less than 12 mm across its maximum dimension when the earmark is applied.</w:delText>
        </w:r>
      </w:del>
    </w:p>
    <w:p>
      <w:pPr>
        <w:pStyle w:val="Footnotesection"/>
        <w:rPr>
          <w:del w:id="665" w:author="Master Repository Process" w:date="2025-06-23T15:02:00Z"/>
        </w:rPr>
      </w:pPr>
      <w:del w:id="666" w:author="Master Repository Process" w:date="2025-06-23T15:02:00Z">
        <w:r>
          <w:tab/>
          <w:delText>[Regulation 122 inserted: Gazette 27 Jun 2019 p. 2426; amended: SL 2021/204 r. 11.]</w:delText>
        </w:r>
      </w:del>
    </w:p>
    <w:p>
      <w:pPr>
        <w:pStyle w:val="Heading5"/>
        <w:spacing w:before="180"/>
        <w:rPr>
          <w:del w:id="667" w:author="Master Repository Process" w:date="2025-06-23T15:02:00Z"/>
        </w:rPr>
      </w:pPr>
      <w:bookmarkStart w:id="668" w:name="_Toc184376336"/>
      <w:del w:id="669" w:author="Master Repository Process" w:date="2025-06-23T15:02:00Z">
        <w:r>
          <w:rPr>
            <w:rStyle w:val="CharSectno"/>
          </w:rPr>
          <w:delText>123</w:delText>
        </w:r>
        <w:r>
          <w:delText>.</w:delText>
        </w:r>
        <w:r>
          <w:tab/>
          <w:delText>Application of markings: sheep</w:delText>
        </w:r>
        <w:bookmarkEnd w:id="668"/>
      </w:del>
    </w:p>
    <w:p>
      <w:pPr>
        <w:pStyle w:val="Subsection"/>
        <w:rPr>
          <w:del w:id="670" w:author="Master Repository Process" w:date="2025-06-23T15:02:00Z"/>
          <w:snapToGrid w:val="0"/>
        </w:rPr>
      </w:pPr>
      <w:del w:id="671" w:author="Master Repository Process" w:date="2025-06-23T15:02:00Z">
        <w:r>
          <w:tab/>
        </w:r>
        <w:r>
          <w:tab/>
        </w:r>
        <w:r>
          <w:rPr>
            <w:snapToGrid w:val="0"/>
          </w:rPr>
          <w:delText xml:space="preserve">A person must not apply a marking to a sheep, other than an identifier applied under regulation 120, unless — </w:delText>
        </w:r>
      </w:del>
    </w:p>
    <w:p>
      <w:pPr>
        <w:pStyle w:val="Indenta"/>
        <w:rPr>
          <w:del w:id="672" w:author="Master Repository Process" w:date="2025-06-23T15:02:00Z"/>
        </w:rPr>
      </w:pPr>
      <w:del w:id="673" w:author="Master Repository Process" w:date="2025-06-23T15:02:00Z">
        <w:r>
          <w:tab/>
          <w:delText>(a)</w:delText>
        </w:r>
        <w:r>
          <w:tab/>
          <w:delText xml:space="preserve">if it is applied to the ear, it is — </w:delText>
        </w:r>
      </w:del>
    </w:p>
    <w:p>
      <w:pPr>
        <w:pStyle w:val="Indenti"/>
        <w:rPr>
          <w:del w:id="674" w:author="Master Repository Process" w:date="2025-06-23T15:02:00Z"/>
        </w:rPr>
      </w:pPr>
      <w:del w:id="675" w:author="Master Repository Process" w:date="2025-06-23T15:02:00Z">
        <w:r>
          <w:tab/>
          <w:delText>(i)</w:delText>
        </w:r>
        <w:r>
          <w:tab/>
          <w:delText>in the left ear of a male sheep; or</w:delText>
        </w:r>
      </w:del>
    </w:p>
    <w:p>
      <w:pPr>
        <w:pStyle w:val="Indenti"/>
        <w:rPr>
          <w:del w:id="676" w:author="Master Repository Process" w:date="2025-06-23T15:02:00Z"/>
        </w:rPr>
      </w:pPr>
      <w:del w:id="677" w:author="Master Repository Process" w:date="2025-06-23T15:02:00Z">
        <w:r>
          <w:tab/>
          <w:delText>(ii)</w:delText>
        </w:r>
        <w:r>
          <w:tab/>
          <w:delText>in the right ear of a female sheep;</w:delText>
        </w:r>
      </w:del>
    </w:p>
    <w:p>
      <w:pPr>
        <w:pStyle w:val="Indenta"/>
        <w:rPr>
          <w:del w:id="678" w:author="Master Repository Process" w:date="2025-06-23T15:02:00Z"/>
        </w:rPr>
      </w:pPr>
      <w:del w:id="679" w:author="Master Repository Process" w:date="2025-06-23T15:02:00Z">
        <w:r>
          <w:tab/>
        </w:r>
        <w:r>
          <w:tab/>
          <w:delText>and</w:delText>
        </w:r>
      </w:del>
    </w:p>
    <w:p>
      <w:pPr>
        <w:pStyle w:val="Indenta"/>
        <w:rPr>
          <w:del w:id="680" w:author="Master Repository Process" w:date="2025-06-23T15:02:00Z"/>
          <w:snapToGrid w:val="0"/>
        </w:rPr>
      </w:pPr>
      <w:del w:id="681" w:author="Master Repository Process" w:date="2025-06-23T15:02:00Z">
        <w:r>
          <w:tab/>
          <w:delText>(b)</w:delText>
        </w:r>
        <w:r>
          <w:tab/>
          <w:delText>if it is intended to identify an uncoloured sheep known to be a carrier of a gene for coloured wool — it is applied in the form of</w:delText>
        </w:r>
        <w:r>
          <w:rPr>
            <w:snapToGrid w:val="0"/>
          </w:rPr>
          <w:delText xml:space="preserve"> 3 circular holes in line, each being not less than 6 mm and not more than 10 mm in diameter, completely within the sheep’s ear; and</w:delText>
        </w:r>
      </w:del>
    </w:p>
    <w:p>
      <w:pPr>
        <w:pStyle w:val="Indenta"/>
        <w:keepNext/>
        <w:rPr>
          <w:del w:id="682" w:author="Master Repository Process" w:date="2025-06-23T15:02:00Z"/>
        </w:rPr>
      </w:pPr>
      <w:del w:id="683" w:author="Master Repository Process" w:date="2025-06-23T15:02:00Z">
        <w:r>
          <w:tab/>
          <w:delText>(c)</w:delText>
        </w:r>
        <w:r>
          <w:tab/>
        </w:r>
        <w:r>
          <w:rPr>
            <w:snapToGrid w:val="0"/>
          </w:rPr>
          <w:delText xml:space="preserve">it is applied </w:delText>
        </w:r>
        <w:r>
          <w:delText xml:space="preserve">in such a manner, and in such a position, as to render it clearly distinguishable from an identifier applied to the sheep under </w:delText>
        </w:r>
        <w:r>
          <w:rPr>
            <w:snapToGrid w:val="0"/>
          </w:rPr>
          <w:delText>regulation 120</w:delText>
        </w:r>
        <w:r>
          <w:delText>.</w:delText>
        </w:r>
      </w:del>
    </w:p>
    <w:p>
      <w:pPr>
        <w:pStyle w:val="Penstart"/>
        <w:rPr>
          <w:del w:id="684" w:author="Master Repository Process" w:date="2025-06-23T15:02:00Z"/>
        </w:rPr>
      </w:pPr>
      <w:del w:id="685" w:author="Master Repository Process" w:date="2025-06-23T15:02:00Z">
        <w:r>
          <w:tab/>
          <w:delText>Penalty: a fine of $2 000.</w:delText>
        </w:r>
      </w:del>
    </w:p>
    <w:p>
      <w:pPr>
        <w:pStyle w:val="Footnotesection"/>
        <w:rPr>
          <w:del w:id="686" w:author="Master Repository Process" w:date="2025-06-23T15:02:00Z"/>
        </w:rPr>
      </w:pPr>
      <w:del w:id="687" w:author="Master Repository Process" w:date="2025-06-23T15:02:00Z">
        <w:r>
          <w:tab/>
          <w:delText>[Regulation 123 amended</w:delText>
        </w:r>
      </w:del>
      <w:ins w:id="688" w:author="Master Repository Process" w:date="2025-06-23T15:02:00Z">
        <w:r>
          <w:t xml:space="preserve"> (r. 124-127) deleted</w:t>
        </w:r>
      </w:ins>
      <w:r>
        <w:t>: SL </w:t>
      </w:r>
      <w:del w:id="689" w:author="Master Repository Process" w:date="2025-06-23T15:02:00Z">
        <w:r>
          <w:delText>2021/204</w:delText>
        </w:r>
      </w:del>
      <w:ins w:id="690" w:author="Master Repository Process" w:date="2025-06-23T15:02:00Z">
        <w:r>
          <w:t>2024/264</w:t>
        </w:r>
      </w:ins>
      <w:r>
        <w:t xml:space="preserve"> r. </w:t>
      </w:r>
      <w:del w:id="691" w:author="Master Repository Process" w:date="2025-06-23T15:02:00Z">
        <w:r>
          <w:delText>12.]</w:delText>
        </w:r>
      </w:del>
    </w:p>
    <w:p>
      <w:pPr>
        <w:pStyle w:val="Heading4"/>
        <w:rPr>
          <w:del w:id="692" w:author="Master Repository Process" w:date="2025-06-23T15:02:00Z"/>
        </w:rPr>
      </w:pPr>
      <w:bookmarkStart w:id="693" w:name="_Toc184306132"/>
      <w:bookmarkStart w:id="694" w:name="_Toc184306420"/>
      <w:bookmarkStart w:id="695" w:name="_Toc184306709"/>
      <w:bookmarkStart w:id="696" w:name="_Toc184376337"/>
      <w:del w:id="697" w:author="Master Repository Process" w:date="2025-06-23T15:02:00Z">
        <w:r>
          <w:delText>Subdivision 2 — Identifiers for goats</w:delText>
        </w:r>
        <w:bookmarkEnd w:id="693"/>
        <w:bookmarkEnd w:id="694"/>
        <w:bookmarkEnd w:id="695"/>
        <w:bookmarkEnd w:id="696"/>
      </w:del>
    </w:p>
    <w:p>
      <w:pPr>
        <w:pStyle w:val="Footnoteheading"/>
        <w:rPr>
          <w:del w:id="698" w:author="Master Repository Process" w:date="2025-06-23T15:02:00Z"/>
        </w:rPr>
      </w:pPr>
      <w:del w:id="699" w:author="Master Repository Process" w:date="2025-06-23T15:02:00Z">
        <w:r>
          <w:tab/>
          <w:delText>[Heading inserted: Gazette 27 Jun 2019 p. 2426.]</w:delText>
        </w:r>
      </w:del>
    </w:p>
    <w:p>
      <w:pPr>
        <w:pStyle w:val="Heading5"/>
        <w:rPr>
          <w:del w:id="700" w:author="Master Repository Process" w:date="2025-06-23T15:02:00Z"/>
        </w:rPr>
      </w:pPr>
      <w:bookmarkStart w:id="701" w:name="_Toc184376338"/>
      <w:del w:id="702" w:author="Master Repository Process" w:date="2025-06-23T15:02:00Z">
        <w:r>
          <w:rPr>
            <w:rStyle w:val="CharSectno"/>
          </w:rPr>
          <w:delText>124</w:delText>
        </w:r>
        <w:r>
          <w:delText>.</w:delText>
        </w:r>
        <w:r>
          <w:tab/>
          <w:delText>Owners must identify goats in south</w:delText>
        </w:r>
        <w:r>
          <w:noBreakHyphen/>
          <w:delText>west of State</w:delText>
        </w:r>
        <w:bookmarkEnd w:id="701"/>
      </w:del>
    </w:p>
    <w:p>
      <w:pPr>
        <w:pStyle w:val="Subsection"/>
        <w:keepNext/>
        <w:rPr>
          <w:del w:id="703" w:author="Master Repository Process" w:date="2025-06-23T15:02:00Z"/>
          <w:snapToGrid w:val="0"/>
        </w:rPr>
      </w:pPr>
      <w:del w:id="704" w:author="Master Repository Process" w:date="2025-06-23T15:02:00Z">
        <w:r>
          <w:tab/>
          <w:delText>(1)</w:delText>
        </w:r>
        <w:r>
          <w:tab/>
          <w:delText>An owner of a goat, other than an imported goat or a goat from a pound, that is kept on a property in</w:delText>
        </w:r>
        <w:r>
          <w:rPr>
            <w:snapToGrid w:val="0"/>
          </w:rPr>
          <w:delText xml:space="preserve"> the south</w:delText>
        </w:r>
        <w:r>
          <w:rPr>
            <w:snapToGrid w:val="0"/>
          </w:rPr>
          <w:noBreakHyphen/>
          <w:delText>west of the State</w:delText>
        </w:r>
        <w:r>
          <w:delText xml:space="preserve"> must identify the goat, or cause it to be identified, in accordance with this regulation</w:delText>
        </w:r>
        <w:r>
          <w:rPr>
            <w:snapToGrid w:val="0"/>
          </w:rPr>
          <w:delText xml:space="preserve"> — </w:delText>
        </w:r>
      </w:del>
    </w:p>
    <w:p>
      <w:pPr>
        <w:pStyle w:val="Indenta"/>
        <w:rPr>
          <w:del w:id="705" w:author="Master Repository Process" w:date="2025-06-23T15:02:00Z"/>
          <w:snapToGrid w:val="0"/>
        </w:rPr>
      </w:pPr>
      <w:del w:id="706" w:author="Master Repository Process" w:date="2025-06-23T15:02:00Z">
        <w:r>
          <w:rPr>
            <w:snapToGrid w:val="0"/>
          </w:rPr>
          <w:tab/>
          <w:delText>(a)</w:delText>
        </w:r>
        <w:r>
          <w:rPr>
            <w:snapToGrid w:val="0"/>
          </w:rPr>
          <w:tab/>
        </w:r>
        <w:r>
          <w:delText xml:space="preserve">if it is moved from the property </w:delText>
        </w:r>
        <w:r>
          <w:rPr>
            <w:snapToGrid w:val="0"/>
          </w:rPr>
          <w:delText xml:space="preserve">before it reaches 6 months of age and before it is identified in accordance with this regulation — </w:delText>
        </w:r>
        <w:r>
          <w:delText>before</w:delText>
        </w:r>
        <w:r>
          <w:rPr>
            <w:snapToGrid w:val="0"/>
          </w:rPr>
          <w:delText xml:space="preserve"> it is moved; or</w:delText>
        </w:r>
      </w:del>
    </w:p>
    <w:p>
      <w:pPr>
        <w:pStyle w:val="Indenta"/>
        <w:rPr>
          <w:del w:id="707" w:author="Master Repository Process" w:date="2025-06-23T15:02:00Z"/>
        </w:rPr>
      </w:pPr>
      <w:del w:id="708" w:author="Master Repository Process" w:date="2025-06-23T15:02:00Z">
        <w:r>
          <w:rPr>
            <w:snapToGrid w:val="0"/>
          </w:rPr>
          <w:tab/>
          <w:delText>(b)</w:delText>
        </w:r>
        <w:r>
          <w:rPr>
            <w:snapToGrid w:val="0"/>
          </w:rPr>
          <w:tab/>
        </w:r>
        <w:r>
          <w:delText xml:space="preserve">otherwise — </w:delText>
        </w:r>
        <w:r>
          <w:rPr>
            <w:snapToGrid w:val="0"/>
          </w:rPr>
          <w:delText>before it reaches 6 months of age.</w:delText>
        </w:r>
      </w:del>
    </w:p>
    <w:p>
      <w:pPr>
        <w:pStyle w:val="Penstart"/>
        <w:rPr>
          <w:del w:id="709" w:author="Master Repository Process" w:date="2025-06-23T15:02:00Z"/>
        </w:rPr>
      </w:pPr>
      <w:del w:id="710" w:author="Master Repository Process" w:date="2025-06-23T15:02:00Z">
        <w:r>
          <w:tab/>
          <w:delText>Penalty for this subregulation: a fine of $2 000.</w:delText>
        </w:r>
      </w:del>
    </w:p>
    <w:p>
      <w:pPr>
        <w:pStyle w:val="Subsection"/>
        <w:rPr>
          <w:del w:id="711" w:author="Master Repository Process" w:date="2025-06-23T15:02:00Z"/>
        </w:rPr>
      </w:pPr>
      <w:del w:id="712" w:author="Master Repository Process" w:date="2025-06-23T15:02:00Z">
        <w:r>
          <w:tab/>
          <w:delText>(2)</w:delText>
        </w:r>
        <w:r>
          <w:tab/>
          <w:delText>An owner of an imported goat that is kept on a property in</w:delText>
        </w:r>
        <w:r>
          <w:rPr>
            <w:snapToGrid w:val="0"/>
          </w:rPr>
          <w:delText xml:space="preserve"> the south</w:delText>
        </w:r>
        <w:r>
          <w:rPr>
            <w:snapToGrid w:val="0"/>
          </w:rPr>
          <w:noBreakHyphen/>
          <w:delText>west of the State</w:delText>
        </w:r>
        <w:r>
          <w:delText xml:space="preserve"> must identify the goat, or cause it to be identified, in accordance with this regulation</w:delText>
        </w:r>
        <w:r>
          <w:rPr>
            <w:snapToGrid w:val="0"/>
          </w:rPr>
          <w:delText xml:space="preserve"> — </w:delText>
        </w:r>
      </w:del>
    </w:p>
    <w:p>
      <w:pPr>
        <w:pStyle w:val="Indenta"/>
        <w:rPr>
          <w:del w:id="713" w:author="Master Repository Process" w:date="2025-06-23T15:02:00Z"/>
        </w:rPr>
      </w:pPr>
      <w:del w:id="714" w:author="Master Repository Process" w:date="2025-06-23T15:02:00Z">
        <w:r>
          <w:tab/>
          <w:delText>(a)</w:delText>
        </w:r>
        <w:r>
          <w:tab/>
          <w:delText>if the goat is moved from the property on which it is kept within 14 days of it being imported and before it is identified in accordance with this regulation — before it is moved; or</w:delText>
        </w:r>
      </w:del>
    </w:p>
    <w:p>
      <w:pPr>
        <w:pStyle w:val="Indenta"/>
        <w:rPr>
          <w:del w:id="715" w:author="Master Repository Process" w:date="2025-06-23T15:02:00Z"/>
        </w:rPr>
      </w:pPr>
      <w:del w:id="716" w:author="Master Repository Process" w:date="2025-06-23T15:02:00Z">
        <w:r>
          <w:tab/>
          <w:delText>(b)</w:delText>
        </w:r>
        <w:r>
          <w:tab/>
          <w:delText>otherwise — within 14 days of it being imported.</w:delText>
        </w:r>
      </w:del>
    </w:p>
    <w:p>
      <w:pPr>
        <w:pStyle w:val="Penstart"/>
        <w:rPr>
          <w:del w:id="717" w:author="Master Repository Process" w:date="2025-06-23T15:02:00Z"/>
        </w:rPr>
      </w:pPr>
      <w:del w:id="718" w:author="Master Repository Process" w:date="2025-06-23T15:02:00Z">
        <w:r>
          <w:tab/>
          <w:delText>Penalty for this subregulation: a fine of $2 000.</w:delText>
        </w:r>
      </w:del>
    </w:p>
    <w:p>
      <w:pPr>
        <w:pStyle w:val="Subsection"/>
        <w:keepNext/>
        <w:rPr>
          <w:del w:id="719" w:author="Master Repository Process" w:date="2025-06-23T15:02:00Z"/>
        </w:rPr>
      </w:pPr>
      <w:del w:id="720" w:author="Master Repository Process" w:date="2025-06-23T15:02:00Z">
        <w:r>
          <w:tab/>
          <w:delText>(3)</w:delText>
        </w:r>
        <w:r>
          <w:tab/>
          <w:delText>An owner of a goat from a pound that is kept on a property in</w:delText>
        </w:r>
        <w:r>
          <w:rPr>
            <w:snapToGrid w:val="0"/>
          </w:rPr>
          <w:delText xml:space="preserve"> the south</w:delText>
        </w:r>
        <w:r>
          <w:rPr>
            <w:snapToGrid w:val="0"/>
          </w:rPr>
          <w:noBreakHyphen/>
          <w:delText>west of the State</w:delText>
        </w:r>
        <w:r>
          <w:delText xml:space="preserve"> must identify the goat, or cause it to be identified, in accordance with this regulation</w:delText>
        </w:r>
        <w:r>
          <w:rPr>
            <w:snapToGrid w:val="0"/>
          </w:rPr>
          <w:delText xml:space="preserve"> — </w:delText>
        </w:r>
      </w:del>
    </w:p>
    <w:p>
      <w:pPr>
        <w:pStyle w:val="Indenta"/>
        <w:rPr>
          <w:del w:id="721" w:author="Master Repository Process" w:date="2025-06-23T15:02:00Z"/>
        </w:rPr>
      </w:pPr>
      <w:del w:id="722" w:author="Master Repository Process" w:date="2025-06-23T15:02:00Z">
        <w:r>
          <w:tab/>
          <w:delText>(a)</w:delText>
        </w:r>
        <w:r>
          <w:tab/>
          <w:delText>if the goat is moved from the property on which it is kept within 14 days of the owner taking possession of it from the pound and before it is identified in accordance with this regulation — before it is moved; or</w:delText>
        </w:r>
      </w:del>
    </w:p>
    <w:p>
      <w:pPr>
        <w:pStyle w:val="Indenta"/>
        <w:rPr>
          <w:del w:id="723" w:author="Master Repository Process" w:date="2025-06-23T15:02:00Z"/>
        </w:rPr>
      </w:pPr>
      <w:del w:id="724" w:author="Master Repository Process" w:date="2025-06-23T15:02:00Z">
        <w:r>
          <w:tab/>
          <w:delText>(b)</w:delText>
        </w:r>
        <w:r>
          <w:tab/>
          <w:delText>otherwise — within 14 days of the owner taking possession of it from the pound.</w:delText>
        </w:r>
      </w:del>
    </w:p>
    <w:p>
      <w:pPr>
        <w:pStyle w:val="Penstart"/>
        <w:rPr>
          <w:del w:id="725" w:author="Master Repository Process" w:date="2025-06-23T15:02:00Z"/>
        </w:rPr>
      </w:pPr>
      <w:del w:id="726" w:author="Master Repository Process" w:date="2025-06-23T15:02:00Z">
        <w:r>
          <w:tab/>
          <w:delText>Penalty for this subregulation: a fine of $2 000.</w:delText>
        </w:r>
      </w:del>
    </w:p>
    <w:p>
      <w:pPr>
        <w:pStyle w:val="Subsection"/>
        <w:rPr>
          <w:del w:id="727" w:author="Master Repository Process" w:date="2025-06-23T15:02:00Z"/>
        </w:rPr>
      </w:pPr>
      <w:del w:id="728" w:author="Master Repository Process" w:date="2025-06-23T15:02:00Z">
        <w:r>
          <w:tab/>
          <w:delText>(4)</w:delText>
        </w:r>
        <w:r>
          <w:tab/>
          <w:delText>A goat is identified in accordance with this regulation if it is identified with any of the following identifiers —</w:delText>
        </w:r>
      </w:del>
    </w:p>
    <w:p>
      <w:pPr>
        <w:pStyle w:val="Indenta"/>
        <w:rPr>
          <w:del w:id="729" w:author="Master Repository Process" w:date="2025-06-23T15:02:00Z"/>
        </w:rPr>
      </w:pPr>
      <w:del w:id="730" w:author="Master Repository Process" w:date="2025-06-23T15:02:00Z">
        <w:r>
          <w:tab/>
          <w:delText>(a)</w:delText>
        </w:r>
        <w:r>
          <w:tab/>
          <w:delText>a registered identifier applied as an earmark in accordance with regulation 126;</w:delText>
        </w:r>
      </w:del>
    </w:p>
    <w:p>
      <w:pPr>
        <w:pStyle w:val="Indenta"/>
        <w:rPr>
          <w:del w:id="731" w:author="Master Repository Process" w:date="2025-06-23T15:02:00Z"/>
        </w:rPr>
      </w:pPr>
      <w:del w:id="732" w:author="Master Repository Process" w:date="2025-06-23T15:02:00Z">
        <w:r>
          <w:tab/>
          <w:delText>(b)</w:delText>
        </w:r>
        <w:r>
          <w:tab/>
          <w:delText>an NLIS tag;</w:delText>
        </w:r>
      </w:del>
    </w:p>
    <w:p>
      <w:pPr>
        <w:pStyle w:val="Indenta"/>
        <w:rPr>
          <w:del w:id="733" w:author="Master Repository Process" w:date="2025-06-23T15:02:00Z"/>
        </w:rPr>
      </w:pPr>
      <w:del w:id="734" w:author="Master Repository Process" w:date="2025-06-23T15:02:00Z">
        <w:r>
          <w:tab/>
          <w:delText>(c)</w:delText>
        </w:r>
        <w:r>
          <w:tab/>
          <w:delText>an NLIS device;</w:delText>
        </w:r>
      </w:del>
    </w:p>
    <w:p>
      <w:pPr>
        <w:pStyle w:val="Indenta"/>
        <w:rPr>
          <w:del w:id="735" w:author="Master Repository Process" w:date="2025-06-23T15:02:00Z"/>
        </w:rPr>
      </w:pPr>
      <w:del w:id="736" w:author="Master Repository Process" w:date="2025-06-23T15:02:00Z">
        <w:r>
          <w:tab/>
          <w:delText>(d)</w:delText>
        </w:r>
        <w:r>
          <w:tab/>
          <w:delText>an approved identifier for goats.</w:delText>
        </w:r>
      </w:del>
    </w:p>
    <w:p>
      <w:pPr>
        <w:pStyle w:val="Footnotesection"/>
        <w:rPr>
          <w:del w:id="737" w:author="Master Repository Process" w:date="2025-06-23T15:02:00Z"/>
        </w:rPr>
      </w:pPr>
      <w:del w:id="738" w:author="Master Repository Process" w:date="2025-06-23T15:02:00Z">
        <w:r>
          <w:tab/>
          <w:delText>[Regulation 124 amended: Gazette 27 Jun 2019 p. 2426</w:delText>
        </w:r>
        <w:r>
          <w:noBreakHyphen/>
        </w:r>
      </w:del>
      <w:r>
        <w:t>7</w:t>
      </w:r>
      <w:del w:id="739" w:author="Master Repository Process" w:date="2025-06-23T15:02:00Z">
        <w:r>
          <w:delText>; SL 2021/204 r. 14.]</w:delText>
        </w:r>
      </w:del>
    </w:p>
    <w:p>
      <w:pPr>
        <w:pStyle w:val="Heading5"/>
        <w:rPr>
          <w:del w:id="740" w:author="Master Repository Process" w:date="2025-06-23T15:02:00Z"/>
        </w:rPr>
      </w:pPr>
      <w:bookmarkStart w:id="741" w:name="_Toc184376339"/>
      <w:del w:id="742" w:author="Master Repository Process" w:date="2025-06-23T15:02:00Z">
        <w:r>
          <w:rPr>
            <w:rStyle w:val="CharSectno"/>
          </w:rPr>
          <w:delText>125</w:delText>
        </w:r>
        <w:r>
          <w:delText>.</w:delText>
        </w:r>
        <w:r>
          <w:tab/>
          <w:delText>Exemption for unweaned goats</w:delText>
        </w:r>
        <w:bookmarkEnd w:id="741"/>
      </w:del>
    </w:p>
    <w:p>
      <w:pPr>
        <w:pStyle w:val="Subsection"/>
        <w:rPr>
          <w:del w:id="743" w:author="Master Repository Process" w:date="2025-06-23T15:02:00Z"/>
        </w:rPr>
      </w:pPr>
      <w:del w:id="744" w:author="Master Repository Process" w:date="2025-06-23T15:02:00Z">
        <w:r>
          <w:tab/>
        </w:r>
        <w:r>
          <w:tab/>
          <w:delText>It is not necessary for an unweaned goat to be identified in accordance with regulation 124(1)(a), (2)(a) or (3)(a) if it is being moved with its mother from the property on which it is kept to another property with the same relevant PIC.</w:delText>
        </w:r>
      </w:del>
    </w:p>
    <w:p>
      <w:pPr>
        <w:pStyle w:val="Footnotesection"/>
        <w:rPr>
          <w:del w:id="745" w:author="Master Repository Process" w:date="2025-06-23T15:02:00Z"/>
        </w:rPr>
      </w:pPr>
      <w:del w:id="746" w:author="Master Repository Process" w:date="2025-06-23T15:02:00Z">
        <w:r>
          <w:tab/>
          <w:delText>[Regulation 125 amended: Gazette 27 Jun 2019 p. 2427.]</w:delText>
        </w:r>
      </w:del>
    </w:p>
    <w:p>
      <w:pPr>
        <w:pStyle w:val="Heading5"/>
        <w:rPr>
          <w:del w:id="747" w:author="Master Repository Process" w:date="2025-06-23T15:02:00Z"/>
        </w:rPr>
      </w:pPr>
      <w:bookmarkStart w:id="748" w:name="_Toc184376340"/>
      <w:del w:id="749" w:author="Master Repository Process" w:date="2025-06-23T15:02:00Z">
        <w:r>
          <w:rPr>
            <w:rStyle w:val="CharSectno"/>
          </w:rPr>
          <w:delText>126</w:delText>
        </w:r>
        <w:r>
          <w:delText>.</w:delText>
        </w:r>
        <w:r>
          <w:tab/>
          <w:delText>Requirements for earmarks</w:delText>
        </w:r>
        <w:bookmarkEnd w:id="748"/>
      </w:del>
    </w:p>
    <w:p>
      <w:pPr>
        <w:pStyle w:val="Subsection"/>
        <w:rPr>
          <w:del w:id="750" w:author="Master Repository Process" w:date="2025-06-23T15:02:00Z"/>
        </w:rPr>
      </w:pPr>
      <w:del w:id="751" w:author="Master Repository Process" w:date="2025-06-23T15:02:00Z">
        <w:r>
          <w:tab/>
        </w:r>
        <w:r>
          <w:tab/>
          <w:delText>For the purposes of regulation 124(4)(a), a registered identifier is applied as an earmark in accordance with this regulation if —</w:delText>
        </w:r>
      </w:del>
    </w:p>
    <w:p>
      <w:pPr>
        <w:pStyle w:val="Indenta"/>
        <w:rPr>
          <w:del w:id="752" w:author="Master Repository Process" w:date="2025-06-23T15:02:00Z"/>
        </w:rPr>
      </w:pPr>
      <w:del w:id="753" w:author="Master Repository Process" w:date="2025-06-23T15:02:00Z">
        <w:r>
          <w:tab/>
          <w:delText>(a)</w:delText>
        </w:r>
        <w:r>
          <w:tab/>
          <w:delText>in the case of a male goat — it is applied in the right ear; and</w:delText>
        </w:r>
      </w:del>
    </w:p>
    <w:p>
      <w:pPr>
        <w:pStyle w:val="Indenta"/>
        <w:rPr>
          <w:del w:id="754" w:author="Master Repository Process" w:date="2025-06-23T15:02:00Z"/>
        </w:rPr>
      </w:pPr>
      <w:del w:id="755" w:author="Master Repository Process" w:date="2025-06-23T15:02:00Z">
        <w:r>
          <w:tab/>
          <w:delText>(b)</w:delText>
        </w:r>
        <w:r>
          <w:tab/>
          <w:delText>in the case of a female goat — it is applied in the left ear; and</w:delText>
        </w:r>
      </w:del>
    </w:p>
    <w:p>
      <w:pPr>
        <w:pStyle w:val="Indenta"/>
        <w:rPr>
          <w:del w:id="756" w:author="Master Repository Process" w:date="2025-06-23T15:02:00Z"/>
        </w:rPr>
      </w:pPr>
      <w:del w:id="757" w:author="Master Repository Process" w:date="2025-06-23T15:02:00Z">
        <w:r>
          <w:tab/>
          <w:delText>(c)</w:delText>
        </w:r>
        <w:r>
          <w:tab/>
          <w:delText>each symbol forming part of the earmark is not less than 12 mm across its maximum dimension when the earmark is applied.</w:delText>
        </w:r>
      </w:del>
    </w:p>
    <w:p>
      <w:pPr>
        <w:pStyle w:val="Footnotesection"/>
        <w:rPr>
          <w:del w:id="758" w:author="Master Repository Process" w:date="2025-06-23T15:02:00Z"/>
        </w:rPr>
      </w:pPr>
      <w:del w:id="759" w:author="Master Repository Process" w:date="2025-06-23T15:02:00Z">
        <w:r>
          <w:tab/>
          <w:delText>[Regulation 126 inserted: Gazette 27 Jun 2019 p. 2427.]</w:delText>
        </w:r>
      </w:del>
    </w:p>
    <w:p>
      <w:pPr>
        <w:pStyle w:val="Heading5"/>
        <w:rPr>
          <w:del w:id="760" w:author="Master Repository Process" w:date="2025-06-23T15:02:00Z"/>
        </w:rPr>
      </w:pPr>
      <w:bookmarkStart w:id="761" w:name="_Toc184376341"/>
      <w:del w:id="762" w:author="Master Repository Process" w:date="2025-06-23T15:02:00Z">
        <w:r>
          <w:rPr>
            <w:rStyle w:val="CharSectno"/>
          </w:rPr>
          <w:delText>127</w:delText>
        </w:r>
        <w:r>
          <w:delText>.</w:delText>
        </w:r>
        <w:r>
          <w:tab/>
          <w:delText>Application of markings: goat</w:delText>
        </w:r>
        <w:bookmarkEnd w:id="761"/>
      </w:del>
    </w:p>
    <w:p>
      <w:pPr>
        <w:pStyle w:val="Subsection"/>
        <w:rPr>
          <w:del w:id="763" w:author="Master Repository Process" w:date="2025-06-23T15:02:00Z"/>
          <w:snapToGrid w:val="0"/>
        </w:rPr>
      </w:pPr>
      <w:del w:id="764" w:author="Master Repository Process" w:date="2025-06-23T15:02:00Z">
        <w:r>
          <w:tab/>
        </w:r>
        <w:r>
          <w:tab/>
        </w:r>
        <w:r>
          <w:rPr>
            <w:snapToGrid w:val="0"/>
          </w:rPr>
          <w:delText xml:space="preserve">A person must not apply a marking to a goat, other than an identifier applied under regulation 124, unless — </w:delText>
        </w:r>
      </w:del>
    </w:p>
    <w:p>
      <w:pPr>
        <w:pStyle w:val="Indenta"/>
        <w:rPr>
          <w:del w:id="765" w:author="Master Repository Process" w:date="2025-06-23T15:02:00Z"/>
        </w:rPr>
      </w:pPr>
      <w:del w:id="766" w:author="Master Repository Process" w:date="2025-06-23T15:02:00Z">
        <w:r>
          <w:tab/>
          <w:delText>(a)</w:delText>
        </w:r>
        <w:r>
          <w:tab/>
          <w:delText xml:space="preserve">if it is applied to the ear, it is — </w:delText>
        </w:r>
      </w:del>
    </w:p>
    <w:p>
      <w:pPr>
        <w:pStyle w:val="Indenti"/>
        <w:rPr>
          <w:del w:id="767" w:author="Master Repository Process" w:date="2025-06-23T15:02:00Z"/>
        </w:rPr>
      </w:pPr>
      <w:del w:id="768" w:author="Master Repository Process" w:date="2025-06-23T15:02:00Z">
        <w:r>
          <w:tab/>
          <w:delText>(i)</w:delText>
        </w:r>
        <w:r>
          <w:tab/>
          <w:delText>in the left ear of a male goat; or</w:delText>
        </w:r>
      </w:del>
    </w:p>
    <w:p>
      <w:pPr>
        <w:pStyle w:val="Indenti"/>
        <w:rPr>
          <w:del w:id="769" w:author="Master Repository Process" w:date="2025-06-23T15:02:00Z"/>
        </w:rPr>
      </w:pPr>
      <w:del w:id="770" w:author="Master Repository Process" w:date="2025-06-23T15:02:00Z">
        <w:r>
          <w:tab/>
          <w:delText>(ii)</w:delText>
        </w:r>
        <w:r>
          <w:tab/>
          <w:delText>in the right ear of a female goat;</w:delText>
        </w:r>
      </w:del>
    </w:p>
    <w:p>
      <w:pPr>
        <w:pStyle w:val="Indenta"/>
        <w:rPr>
          <w:del w:id="771" w:author="Master Repository Process" w:date="2025-06-23T15:02:00Z"/>
        </w:rPr>
      </w:pPr>
      <w:del w:id="772" w:author="Master Repository Process" w:date="2025-06-23T15:02:00Z">
        <w:r>
          <w:tab/>
        </w:r>
        <w:r>
          <w:tab/>
          <w:delText>and</w:delText>
        </w:r>
      </w:del>
    </w:p>
    <w:p>
      <w:pPr>
        <w:pStyle w:val="Indenta"/>
        <w:rPr>
          <w:del w:id="773" w:author="Master Repository Process" w:date="2025-06-23T15:02:00Z"/>
        </w:rPr>
      </w:pPr>
      <w:del w:id="774" w:author="Master Repository Process" w:date="2025-06-23T15:02:00Z">
        <w:r>
          <w:tab/>
          <w:delText>(b)</w:delText>
        </w:r>
        <w:r>
          <w:tab/>
        </w:r>
        <w:r>
          <w:rPr>
            <w:snapToGrid w:val="0"/>
          </w:rPr>
          <w:delText xml:space="preserve">it is applied </w:delText>
        </w:r>
        <w:r>
          <w:delText xml:space="preserve">in such a manner, and in such a position, as to render it clearly distinguishable from an identifier applied to the goat under </w:delText>
        </w:r>
        <w:r>
          <w:rPr>
            <w:snapToGrid w:val="0"/>
          </w:rPr>
          <w:delText>regulation 124</w:delText>
        </w:r>
        <w:r>
          <w:delText>.</w:delText>
        </w:r>
      </w:del>
    </w:p>
    <w:p>
      <w:pPr>
        <w:pStyle w:val="Penstart"/>
        <w:rPr>
          <w:del w:id="775" w:author="Master Repository Process" w:date="2025-06-23T15:02:00Z"/>
        </w:rPr>
      </w:pPr>
      <w:del w:id="776" w:author="Master Repository Process" w:date="2025-06-23T15:02:00Z">
        <w:r>
          <w:tab/>
          <w:delText>Penalty: a fine of $2 000.</w:delText>
        </w:r>
      </w:del>
    </w:p>
    <w:p>
      <w:pPr>
        <w:pStyle w:val="Ednotesubdivision"/>
      </w:pPr>
      <w:del w:id="777" w:author="Master Repository Process" w:date="2025-06-23T15:02:00Z">
        <w:r>
          <w:tab/>
          <w:delText>[Regulation 127 amended: SL 2021/204 r. 13</w:delText>
        </w:r>
      </w:del>
      <w:r>
        <w:t>.]</w:t>
      </w:r>
    </w:p>
    <w:p>
      <w:pPr>
        <w:pStyle w:val="Heading4"/>
      </w:pPr>
      <w:bookmarkStart w:id="778" w:name="_Toc185837688"/>
      <w:bookmarkStart w:id="779" w:name="_Toc185857282"/>
      <w:bookmarkStart w:id="780" w:name="_Toc185857627"/>
      <w:bookmarkStart w:id="781" w:name="_Toc185866394"/>
      <w:bookmarkStart w:id="782" w:name="_Toc184306137"/>
      <w:bookmarkStart w:id="783" w:name="_Toc184306425"/>
      <w:bookmarkStart w:id="784" w:name="_Toc184306714"/>
      <w:bookmarkStart w:id="785" w:name="_Toc184376342"/>
      <w:bookmarkEnd w:id="608"/>
      <w:r>
        <w:t>Subdivision 2A — Identifiers for pigs</w:t>
      </w:r>
      <w:bookmarkEnd w:id="778"/>
      <w:bookmarkEnd w:id="779"/>
      <w:bookmarkEnd w:id="780"/>
      <w:bookmarkEnd w:id="781"/>
      <w:bookmarkEnd w:id="782"/>
      <w:bookmarkEnd w:id="783"/>
      <w:bookmarkEnd w:id="784"/>
      <w:bookmarkEnd w:id="785"/>
    </w:p>
    <w:p>
      <w:pPr>
        <w:pStyle w:val="Footnoteheading"/>
      </w:pPr>
      <w:r>
        <w:tab/>
        <w:t>[Heading inserted: Gazette 27 Jun 2019 p. 2428.]</w:t>
      </w:r>
    </w:p>
    <w:p>
      <w:pPr>
        <w:pStyle w:val="Heading5"/>
      </w:pPr>
      <w:bookmarkStart w:id="786" w:name="_Toc185866395"/>
      <w:bookmarkStart w:id="787" w:name="_Toc184376343"/>
      <w:r>
        <w:rPr>
          <w:rStyle w:val="CharSectno"/>
        </w:rPr>
        <w:t>127A</w:t>
      </w:r>
      <w:r>
        <w:t>.</w:t>
      </w:r>
      <w:r>
        <w:tab/>
        <w:t>Owners to identify pigs</w:t>
      </w:r>
      <w:bookmarkEnd w:id="786"/>
      <w:bookmarkEnd w:id="787"/>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788" w:name="_Toc185866396"/>
      <w:bookmarkStart w:id="789" w:name="_Toc184376344"/>
      <w:r>
        <w:rPr>
          <w:rStyle w:val="CharSectno"/>
        </w:rPr>
        <w:t>127B</w:t>
      </w:r>
      <w:r>
        <w:t>.</w:t>
      </w:r>
      <w:r>
        <w:tab/>
        <w:t>Exemption for unweaned pigs</w:t>
      </w:r>
      <w:bookmarkEnd w:id="788"/>
      <w:bookmarkEnd w:id="789"/>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790" w:name="_Toc185866397"/>
      <w:bookmarkStart w:id="791" w:name="_Toc184376345"/>
      <w:r>
        <w:rPr>
          <w:rStyle w:val="CharSectno"/>
        </w:rPr>
        <w:t>127C</w:t>
      </w:r>
      <w:r>
        <w:t>.</w:t>
      </w:r>
      <w:r>
        <w:tab/>
        <w:t>Requirements for slap brands</w:t>
      </w:r>
      <w:bookmarkEnd w:id="790"/>
      <w:bookmarkEnd w:id="791"/>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792" w:name="_Toc185837692"/>
      <w:bookmarkStart w:id="793" w:name="_Toc185857286"/>
      <w:bookmarkStart w:id="794" w:name="_Toc185857631"/>
      <w:bookmarkStart w:id="795" w:name="_Toc185866398"/>
      <w:bookmarkStart w:id="796" w:name="_Toc184306141"/>
      <w:bookmarkStart w:id="797" w:name="_Toc184306429"/>
      <w:bookmarkStart w:id="798" w:name="_Toc184306718"/>
      <w:bookmarkStart w:id="799" w:name="_Toc184376346"/>
      <w:r>
        <w:t>Subdivision 3 — NLIS requirements for</w:t>
      </w:r>
      <w:del w:id="800" w:author="Master Repository Process" w:date="2025-06-23T15:02:00Z">
        <w:r>
          <w:delText xml:space="preserve"> sheep, goats and</w:delText>
        </w:r>
      </w:del>
      <w:r>
        <w:t> pigs</w:t>
      </w:r>
      <w:bookmarkEnd w:id="792"/>
      <w:bookmarkEnd w:id="793"/>
      <w:bookmarkEnd w:id="794"/>
      <w:bookmarkEnd w:id="795"/>
      <w:bookmarkEnd w:id="796"/>
      <w:bookmarkEnd w:id="797"/>
      <w:bookmarkEnd w:id="798"/>
      <w:bookmarkEnd w:id="799"/>
      <w:r>
        <w:t xml:space="preserve"> </w:t>
      </w:r>
    </w:p>
    <w:p>
      <w:pPr>
        <w:pStyle w:val="Footnoteheading"/>
        <w:keepNext/>
        <w:rPr>
          <w:del w:id="801" w:author="Master Repository Process" w:date="2025-06-23T15:02:00Z"/>
        </w:rPr>
      </w:pPr>
      <w:r>
        <w:tab/>
        <w:t>[Heading inserted: Gazette 27 Jun 2019 p. 2429</w:t>
      </w:r>
      <w:del w:id="802" w:author="Master Repository Process" w:date="2025-06-23T15:02:00Z">
        <w:r>
          <w:delText>.]</w:delText>
        </w:r>
      </w:del>
    </w:p>
    <w:p>
      <w:pPr>
        <w:pStyle w:val="Heading5"/>
        <w:rPr>
          <w:del w:id="803" w:author="Master Repository Process" w:date="2025-06-23T15:02:00Z"/>
        </w:rPr>
      </w:pPr>
      <w:bookmarkStart w:id="804" w:name="_Toc184376347"/>
      <w:del w:id="805" w:author="Master Repository Process" w:date="2025-06-23T15:02:00Z">
        <w:r>
          <w:rPr>
            <w:rStyle w:val="CharSectno"/>
          </w:rPr>
          <w:delText>128</w:delText>
        </w:r>
        <w:r>
          <w:delText>.</w:delText>
        </w:r>
        <w:r>
          <w:tab/>
          <w:delText>Responsibilities of owner before moving sheep or goat</w:delText>
        </w:r>
        <w:bookmarkEnd w:id="804"/>
      </w:del>
    </w:p>
    <w:p>
      <w:pPr>
        <w:pStyle w:val="Subsection"/>
        <w:rPr>
          <w:del w:id="806" w:author="Master Repository Process" w:date="2025-06-23T15:02:00Z"/>
        </w:rPr>
      </w:pPr>
      <w:del w:id="807" w:author="Master Repository Process" w:date="2025-06-23T15:02:00Z">
        <w:r>
          <w:tab/>
        </w:r>
        <w:r>
          <w:tab/>
          <w:delText>Except as provided in regulation 129, an owner of a sheep or a goat must not cause or permit the sheep or goat to be moved from the farming property on which it is kept unless —</w:delText>
        </w:r>
      </w:del>
    </w:p>
    <w:p>
      <w:pPr>
        <w:pStyle w:val="Indenta"/>
        <w:rPr>
          <w:del w:id="808" w:author="Master Repository Process" w:date="2025-06-23T15:02:00Z"/>
        </w:rPr>
      </w:pPr>
      <w:del w:id="809" w:author="Master Repository Process" w:date="2025-06-23T15:02:00Z">
        <w:r>
          <w:tab/>
          <w:delText>(a)</w:delText>
        </w:r>
        <w:r>
          <w:tab/>
          <w:delText xml:space="preserve">the animal has an NLIS tag applied to it that displays — </w:delText>
        </w:r>
      </w:del>
    </w:p>
    <w:p>
      <w:pPr>
        <w:pStyle w:val="Indenti"/>
        <w:rPr>
          <w:del w:id="810" w:author="Master Repository Process" w:date="2025-06-23T15:02:00Z"/>
        </w:rPr>
      </w:pPr>
      <w:del w:id="811" w:author="Master Repository Process" w:date="2025-06-23T15:02:00Z">
        <w:r>
          <w:tab/>
          <w:delText>(i)</w:delText>
        </w:r>
        <w:r>
          <w:tab/>
          <w:delText xml:space="preserve">the relevant PIC of the property; </w:delText>
        </w:r>
        <w:r>
          <w:rPr>
            <w:snapToGrid w:val="0"/>
          </w:rPr>
          <w:delText>or</w:delText>
        </w:r>
      </w:del>
    </w:p>
    <w:p>
      <w:pPr>
        <w:pStyle w:val="Indenti"/>
        <w:rPr>
          <w:del w:id="812" w:author="Master Repository Process" w:date="2025-06-23T15:02:00Z"/>
        </w:rPr>
      </w:pPr>
      <w:del w:id="813" w:author="Master Repository Process" w:date="2025-06-23T15:02:00Z">
        <w:r>
          <w:tab/>
          <w:delText>(ii)</w:delText>
        </w:r>
        <w:r>
          <w:tab/>
          <w:delText xml:space="preserve">a registered identifier for which the corresponding PIC is the relevant PIC of the property; </w:delText>
        </w:r>
      </w:del>
    </w:p>
    <w:p>
      <w:pPr>
        <w:pStyle w:val="Indenta"/>
        <w:rPr>
          <w:del w:id="814" w:author="Master Repository Process" w:date="2025-06-23T15:02:00Z"/>
        </w:rPr>
      </w:pPr>
      <w:del w:id="815" w:author="Master Repository Process" w:date="2025-06-23T15:02:00Z">
        <w:r>
          <w:tab/>
        </w:r>
        <w:r>
          <w:tab/>
          <w:delText>or</w:delText>
        </w:r>
      </w:del>
    </w:p>
    <w:p>
      <w:pPr>
        <w:pStyle w:val="Indenta"/>
        <w:rPr>
          <w:del w:id="816" w:author="Master Repository Process" w:date="2025-06-23T15:02:00Z"/>
        </w:rPr>
      </w:pPr>
      <w:del w:id="817" w:author="Master Repository Process" w:date="2025-06-23T15:02:00Z">
        <w:r>
          <w:tab/>
          <w:delText>(b)</w:delText>
        </w:r>
        <w:r>
          <w:tab/>
          <w:delText>the animal has an NLIS device applied to it, and the PIC recorded in the NLIS database in relation to the device is the relevant PIC of the property from which the animal is to be moved.</w:delText>
        </w:r>
      </w:del>
    </w:p>
    <w:p>
      <w:pPr>
        <w:pStyle w:val="Penstart"/>
        <w:rPr>
          <w:del w:id="818" w:author="Master Repository Process" w:date="2025-06-23T15:02:00Z"/>
        </w:rPr>
      </w:pPr>
      <w:del w:id="819" w:author="Master Repository Process" w:date="2025-06-23T15:02:00Z">
        <w:r>
          <w:tab/>
          <w:delText>Penalty: a fine of $5 000.</w:delText>
        </w:r>
      </w:del>
    </w:p>
    <w:p>
      <w:pPr>
        <w:pStyle w:val="Heading5"/>
        <w:rPr>
          <w:del w:id="820" w:author="Master Repository Process" w:date="2025-06-23T15:02:00Z"/>
        </w:rPr>
      </w:pPr>
      <w:bookmarkStart w:id="821" w:name="_Toc184376348"/>
      <w:del w:id="822" w:author="Master Repository Process" w:date="2025-06-23T15:02:00Z">
        <w:r>
          <w:rPr>
            <w:rStyle w:val="CharSectno"/>
          </w:rPr>
          <w:delText>129</w:delText>
        </w:r>
        <w:r>
          <w:delText>.</w:delText>
        </w:r>
        <w:r>
          <w:tab/>
          <w:delText>Exemptions from NLIS identification of sheep and goats</w:delText>
        </w:r>
        <w:bookmarkEnd w:id="821"/>
      </w:del>
    </w:p>
    <w:p>
      <w:pPr>
        <w:pStyle w:val="Subsection"/>
        <w:keepNext/>
        <w:rPr>
          <w:del w:id="823" w:author="Master Repository Process" w:date="2025-06-23T15:02:00Z"/>
        </w:rPr>
      </w:pPr>
      <w:del w:id="824" w:author="Master Repository Process" w:date="2025-06-23T15:02:00Z">
        <w:r>
          <w:tab/>
          <w:delText>(1)</w:delText>
        </w:r>
        <w:r>
          <w:tab/>
          <w:delText>Regulation 128 does not apply —</w:delText>
        </w:r>
      </w:del>
    </w:p>
    <w:p>
      <w:pPr>
        <w:pStyle w:val="Indenta"/>
        <w:rPr>
          <w:del w:id="825" w:author="Master Repository Process" w:date="2025-06-23T15:02:00Z"/>
        </w:rPr>
      </w:pPr>
      <w:del w:id="826" w:author="Master Repository Process" w:date="2025-06-23T15:02:00Z">
        <w:r>
          <w:tab/>
          <w:delText>(a)</w:delText>
        </w:r>
        <w:r>
          <w:tab/>
          <w:delText>to an unweaned sheep or unweaned goat being moved with its mother from the property on which it is kept to another property with the same relevant PIC; or</w:delText>
        </w:r>
      </w:del>
    </w:p>
    <w:p>
      <w:pPr>
        <w:pStyle w:val="Indenta"/>
        <w:rPr>
          <w:del w:id="827" w:author="Master Repository Process" w:date="2025-06-23T15:02:00Z"/>
        </w:rPr>
      </w:pPr>
      <w:del w:id="828" w:author="Master Repository Process" w:date="2025-06-23T15:02:00Z">
        <w:r>
          <w:tab/>
          <w:delText>(b)</w:delText>
        </w:r>
        <w:r>
          <w:tab/>
          <w:delText>to a goat being moved from a property outside the south</w:delText>
        </w:r>
        <w:r>
          <w:noBreakHyphen/>
          <w:delText>west of the State to a contiguous property; or</w:delText>
        </w:r>
      </w:del>
    </w:p>
    <w:p>
      <w:pPr>
        <w:pStyle w:val="Indenta"/>
        <w:rPr>
          <w:del w:id="829" w:author="Master Repository Process" w:date="2025-06-23T15:02:00Z"/>
        </w:rPr>
      </w:pPr>
      <w:del w:id="830" w:author="Master Repository Process" w:date="2025-06-23T15:02:00Z">
        <w:r>
          <w:tab/>
          <w:delText>(c)</w:delText>
        </w:r>
        <w:r>
          <w:tab/>
          <w:delText>to a goat being moved from a property outside the south</w:delText>
        </w:r>
        <w:r>
          <w:noBreakHyphen/>
          <w:delText>west of the State directly to an abattoir; or</w:delText>
        </w:r>
      </w:del>
    </w:p>
    <w:p>
      <w:pPr>
        <w:pStyle w:val="Indenta"/>
        <w:rPr>
          <w:del w:id="831" w:author="Master Repository Process" w:date="2025-06-23T15:02:00Z"/>
        </w:rPr>
      </w:pPr>
      <w:del w:id="832" w:author="Master Repository Process" w:date="2025-06-23T15:02:00Z">
        <w:r>
          <w:tab/>
          <w:delText>(d)</w:delText>
        </w:r>
        <w:r>
          <w:tab/>
          <w:delText>if an inspector approves the movement of an animal without an NLIS identifier being applied to it.</w:delText>
        </w:r>
      </w:del>
    </w:p>
    <w:p>
      <w:pPr>
        <w:pStyle w:val="Subsection"/>
        <w:keepNext/>
        <w:rPr>
          <w:del w:id="833" w:author="Master Repository Process" w:date="2025-06-23T15:02:00Z"/>
          <w:snapToGrid w:val="0"/>
        </w:rPr>
      </w:pPr>
      <w:del w:id="834" w:author="Master Repository Process" w:date="2025-06-23T15:02:00Z">
        <w:r>
          <w:tab/>
          <w:delText>(2)</w:delText>
        </w:r>
        <w:r>
          <w:tab/>
        </w:r>
        <w:r>
          <w:rPr>
            <w:snapToGrid w:val="0"/>
          </w:rPr>
          <w:delText>A person cannot rely upon an exemption in subregulation (1)(b)</w:delText>
        </w:r>
        <w:r>
          <w:delText>, (c) or (d)</w:delText>
        </w:r>
        <w:r>
          <w:rPr>
            <w:snapToGrid w:val="0"/>
          </w:rPr>
          <w:delText xml:space="preserve"> unless — </w:delText>
        </w:r>
      </w:del>
    </w:p>
    <w:p>
      <w:pPr>
        <w:pStyle w:val="Indenta"/>
        <w:rPr>
          <w:del w:id="835" w:author="Master Repository Process" w:date="2025-06-23T15:02:00Z"/>
          <w:snapToGrid w:val="0"/>
        </w:rPr>
      </w:pPr>
      <w:del w:id="836" w:author="Master Repository Process" w:date="2025-06-23T15:02:00Z">
        <w:r>
          <w:tab/>
          <w:delText>(a)</w:delText>
        </w:r>
        <w:r>
          <w:tab/>
          <w:delText xml:space="preserve">the person has </w:delText>
        </w:r>
        <w:r>
          <w:rPr>
            <w:snapToGrid w:val="0"/>
          </w:rPr>
          <w:delText>given the carrier of the animal a waybill that relates to the animal and to no other animals, unless all of them are being moved under the exemption; and</w:delText>
        </w:r>
      </w:del>
    </w:p>
    <w:p>
      <w:pPr>
        <w:pStyle w:val="Indenta"/>
        <w:rPr>
          <w:del w:id="837" w:author="Master Repository Process" w:date="2025-06-23T15:02:00Z"/>
        </w:rPr>
      </w:pPr>
      <w:del w:id="838" w:author="Master Repository Process" w:date="2025-06-23T15:02:00Z">
        <w:r>
          <w:tab/>
          <w:delText>(b)</w:delText>
        </w:r>
        <w:r>
          <w:tab/>
          <w:delText>the person has taken all practicable measures to ensure that the animal, while it is being moved, is kept separate from —</w:delText>
        </w:r>
      </w:del>
    </w:p>
    <w:p>
      <w:pPr>
        <w:pStyle w:val="Indenti"/>
        <w:rPr>
          <w:del w:id="839" w:author="Master Repository Process" w:date="2025-06-23T15:02:00Z"/>
        </w:rPr>
      </w:pPr>
      <w:del w:id="840" w:author="Master Repository Process" w:date="2025-06-23T15:02:00Z">
        <w:r>
          <w:tab/>
          <w:delText>(i)</w:delText>
        </w:r>
        <w:r>
          <w:tab/>
          <w:delText>any animal to which an NLIS identifier is applied; and</w:delText>
        </w:r>
      </w:del>
    </w:p>
    <w:p>
      <w:pPr>
        <w:pStyle w:val="Indenti"/>
        <w:rPr>
          <w:del w:id="841" w:author="Master Repository Process" w:date="2025-06-23T15:02:00Z"/>
        </w:rPr>
      </w:pPr>
      <w:del w:id="842" w:author="Master Repository Process" w:date="2025-06-23T15:02:00Z">
        <w:r>
          <w:tab/>
          <w:delText>(ii)</w:delText>
        </w:r>
        <w:r>
          <w:tab/>
          <w:delText>any animal being moved from another property.</w:delText>
        </w:r>
      </w:del>
    </w:p>
    <w:p>
      <w:pPr>
        <w:pStyle w:val="Footnoteheading"/>
        <w:keepNext/>
      </w:pPr>
      <w:del w:id="843" w:author="Master Repository Process" w:date="2025-06-23T15:02:00Z">
        <w:r>
          <w:tab/>
          <w:delText>[Regulation 129</w:delText>
        </w:r>
      </w:del>
      <w:ins w:id="844" w:author="Master Repository Process" w:date="2025-06-23T15:02:00Z">
        <w:r>
          <w:t>;</w:t>
        </w:r>
      </w:ins>
      <w:r>
        <w:t xml:space="preserve"> amended: </w:t>
      </w:r>
      <w:del w:id="845" w:author="Master Repository Process" w:date="2025-06-23T15:02:00Z">
        <w:r>
          <w:delText>Gazette 27 Jun 2019 p. 2430</w:delText>
        </w:r>
      </w:del>
      <w:ins w:id="846" w:author="Master Repository Process" w:date="2025-06-23T15:02:00Z">
        <w:r>
          <w:t>SL 2024/264 r. 13</w:t>
        </w:r>
      </w:ins>
      <w:r>
        <w:t>.]</w:t>
      </w:r>
    </w:p>
    <w:p>
      <w:pPr>
        <w:pStyle w:val="Ednotesection"/>
        <w:rPr>
          <w:ins w:id="847" w:author="Master Repository Process" w:date="2025-06-23T15:02:00Z"/>
          <w:i w:val="0"/>
        </w:rPr>
      </w:pPr>
      <w:ins w:id="848" w:author="Master Repository Process" w:date="2025-06-23T15:02:00Z">
        <w:r>
          <w:t>[</w:t>
        </w:r>
        <w:r>
          <w:rPr>
            <w:b/>
            <w:bCs/>
          </w:rPr>
          <w:t>128, 129.</w:t>
        </w:r>
        <w:r>
          <w:t xml:space="preserve"> </w:t>
        </w:r>
        <w:r>
          <w:tab/>
          <w:t>Deleted: SL 2024/264 r. 8.]</w:t>
        </w:r>
      </w:ins>
    </w:p>
    <w:p>
      <w:pPr>
        <w:pStyle w:val="Heading5"/>
      </w:pPr>
      <w:bookmarkStart w:id="849" w:name="_Toc185866399"/>
      <w:bookmarkStart w:id="850" w:name="_Toc184376349"/>
      <w:r>
        <w:rPr>
          <w:rStyle w:val="CharSectno"/>
        </w:rPr>
        <w:t>129A</w:t>
      </w:r>
      <w:r>
        <w:t>.</w:t>
      </w:r>
      <w:r>
        <w:tab/>
        <w:t>Responsibilities of owner before moving pigs</w:t>
      </w:r>
      <w:bookmarkEnd w:id="849"/>
      <w:bookmarkEnd w:id="850"/>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851" w:name="_Toc185866400"/>
      <w:bookmarkStart w:id="852" w:name="_Toc184376350"/>
      <w:r>
        <w:rPr>
          <w:rStyle w:val="CharSectno"/>
        </w:rPr>
        <w:t>129B</w:t>
      </w:r>
      <w:r>
        <w:t>.</w:t>
      </w:r>
      <w:r>
        <w:tab/>
        <w:t>Exemptions from identification of pigs</w:t>
      </w:r>
      <w:bookmarkEnd w:id="851"/>
      <w:bookmarkEnd w:id="852"/>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853" w:name="_Toc184376351"/>
      <w:bookmarkStart w:id="854" w:name="_Toc185866401"/>
      <w:r>
        <w:rPr>
          <w:rStyle w:val="CharSectno"/>
        </w:rPr>
        <w:t>130</w:t>
      </w:r>
      <w:r>
        <w:t>.</w:t>
      </w:r>
      <w:r>
        <w:tab/>
      </w:r>
      <w:r>
        <w:rPr>
          <w:bCs/>
        </w:rPr>
        <w:t xml:space="preserve">Responsibilities of owner after moving </w:t>
      </w:r>
      <w:del w:id="855" w:author="Master Repository Process" w:date="2025-06-23T15:02:00Z">
        <w:r>
          <w:delText>animal</w:delText>
        </w:r>
      </w:del>
      <w:bookmarkEnd w:id="853"/>
      <w:ins w:id="856" w:author="Master Repository Process" w:date="2025-06-23T15:02:00Z">
        <w:r>
          <w:rPr>
            <w:bCs/>
          </w:rPr>
          <w:t>pig</w:t>
        </w:r>
      </w:ins>
      <w:bookmarkEnd w:id="854"/>
    </w:p>
    <w:p>
      <w:pPr>
        <w:pStyle w:val="Subsection"/>
        <w:keepNext/>
        <w:rPr>
          <w:snapToGrid w:val="0"/>
        </w:rPr>
      </w:pPr>
      <w:r>
        <w:tab/>
        <w:t>(1)</w:t>
      </w:r>
      <w:r>
        <w:tab/>
        <w:t xml:space="preserve">Except as provided in subregulation (3), if an owner of a </w:t>
      </w:r>
      <w:del w:id="857" w:author="Master Repository Process" w:date="2025-06-23T15:02:00Z">
        <w:r>
          <w:delText xml:space="preserve">sheep, goat or </w:delText>
        </w:r>
      </w:del>
      <w:r>
        <w:t xml:space="preserve">pig causes or permits a consignment of one or more </w:t>
      </w:r>
      <w:del w:id="858" w:author="Master Repository Process" w:date="2025-06-23T15:02:00Z">
        <w:r>
          <w:delText>animals</w:delText>
        </w:r>
      </w:del>
      <w:ins w:id="859" w:author="Master Repository Process" w:date="2025-06-23T15:02:00Z">
        <w:r>
          <w:t>pigs</w:t>
        </w:r>
      </w:ins>
      <w:r>
        <w:t xml:space="preserve"> to be moved from a property on which the </w:t>
      </w:r>
      <w:del w:id="860" w:author="Master Repository Process" w:date="2025-06-23T15:02:00Z">
        <w:r>
          <w:delText>animal</w:delText>
        </w:r>
      </w:del>
      <w:ins w:id="861" w:author="Master Repository Process" w:date="2025-06-23T15:02:00Z">
        <w:r>
          <w:t>pig</w:t>
        </w:r>
      </w:ins>
      <w:r>
        <w:t xml:space="preserve"> is, or </w:t>
      </w:r>
      <w:del w:id="862" w:author="Master Repository Process" w:date="2025-06-23T15:02:00Z">
        <w:r>
          <w:delText>animals</w:delText>
        </w:r>
      </w:del>
      <w:ins w:id="863" w:author="Master Repository Process" w:date="2025-06-23T15:02:00Z">
        <w:r>
          <w:t>pigs</w:t>
        </w:r>
      </w:ins>
      <w:r>
        <w:t xml:space="preserve">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 xml:space="preserve">the number of </w:t>
      </w:r>
      <w:del w:id="864" w:author="Master Repository Process" w:date="2025-06-23T15:02:00Z">
        <w:r>
          <w:delText>animals</w:delText>
        </w:r>
      </w:del>
      <w:ins w:id="865" w:author="Master Repository Process" w:date="2025-06-23T15:02:00Z">
        <w:r>
          <w:t>pigs</w:t>
        </w:r>
      </w:ins>
      <w:r>
        <w:t xml:space="preserve">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w:t>
      </w:r>
      <w:del w:id="866" w:author="Master Repository Process" w:date="2025-06-23T15:02:00Z">
        <w:r>
          <w:delText>animal</w:delText>
        </w:r>
      </w:del>
      <w:ins w:id="867" w:author="Master Repository Process" w:date="2025-06-23T15:02:00Z">
        <w:r>
          <w:t>pig</w:t>
        </w:r>
      </w:ins>
      <w:r>
        <w:t xml:space="preserve"> in a consignment to which an NLIS device is applied, if the owner, </w:t>
      </w:r>
      <w:r>
        <w:rPr>
          <w:snapToGrid w:val="0"/>
        </w:rPr>
        <w:t xml:space="preserve">within 48 hours </w:t>
      </w:r>
      <w:r>
        <w:t xml:space="preserve">after the </w:t>
      </w:r>
      <w:del w:id="868" w:author="Master Repository Process" w:date="2025-06-23T15:02:00Z">
        <w:r>
          <w:delText>animal</w:delText>
        </w:r>
      </w:del>
      <w:ins w:id="869" w:author="Master Repository Process" w:date="2025-06-23T15:02:00Z">
        <w:r>
          <w:t>pig</w:t>
        </w:r>
      </w:ins>
      <w:r>
        <w:t xml:space="preserve">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 xml:space="preserve">the consignment is moved from a saleyard after purchasing the </w:t>
      </w:r>
      <w:del w:id="870" w:author="Master Repository Process" w:date="2025-06-23T15:02:00Z">
        <w:r>
          <w:delText>animal</w:delText>
        </w:r>
      </w:del>
      <w:ins w:id="871" w:author="Master Repository Process" w:date="2025-06-23T15:02:00Z">
        <w:r>
          <w:t>pig</w:t>
        </w:r>
      </w:ins>
      <w:r>
        <w:t xml:space="preserve"> or </w:t>
      </w:r>
      <w:del w:id="872" w:author="Master Repository Process" w:date="2025-06-23T15:02:00Z">
        <w:r>
          <w:delText>animals</w:delText>
        </w:r>
      </w:del>
      <w:ins w:id="873" w:author="Master Repository Process" w:date="2025-06-23T15:02:00Z">
        <w:r>
          <w:t>pigs</w:t>
        </w:r>
      </w:ins>
      <w:r>
        <w:t xml:space="preserve">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w:t>
      </w:r>
      <w:del w:id="874" w:author="Master Repository Process" w:date="2025-06-23T15:02:00Z">
        <w:r>
          <w:delText>14</w:delText>
        </w:r>
      </w:del>
      <w:ins w:id="875" w:author="Master Repository Process" w:date="2025-06-23T15:02:00Z">
        <w:r>
          <w:t>14; amended: SL 2024/264 r. 13</w:t>
        </w:r>
      </w:ins>
      <w:r>
        <w:t>.]</w:t>
      </w:r>
    </w:p>
    <w:p>
      <w:pPr>
        <w:pStyle w:val="Heading3"/>
      </w:pPr>
      <w:bookmarkStart w:id="876" w:name="_Toc185837698"/>
      <w:bookmarkStart w:id="877" w:name="_Toc185857290"/>
      <w:bookmarkStart w:id="878" w:name="_Toc185857635"/>
      <w:bookmarkStart w:id="879" w:name="_Toc185866402"/>
      <w:bookmarkStart w:id="880" w:name="_Toc184306147"/>
      <w:bookmarkStart w:id="881" w:name="_Toc184306435"/>
      <w:bookmarkStart w:id="882" w:name="_Toc184306724"/>
      <w:bookmarkStart w:id="883" w:name="_Toc184376352"/>
      <w:r>
        <w:rPr>
          <w:rStyle w:val="CharDivNo"/>
        </w:rPr>
        <w:t>Division 3</w:t>
      </w:r>
      <w:r>
        <w:t> — </w:t>
      </w:r>
      <w:r>
        <w:rPr>
          <w:rStyle w:val="CharDivText"/>
        </w:rPr>
        <w:t xml:space="preserve">Other NLIS requirements for </w:t>
      </w:r>
      <w:del w:id="884" w:author="Master Repository Process" w:date="2025-06-23T15:02:00Z">
        <w:r>
          <w:rPr>
            <w:rStyle w:val="CharDivText"/>
          </w:rPr>
          <w:delText xml:space="preserve">sheep, goats and </w:delText>
        </w:r>
      </w:del>
      <w:r>
        <w:rPr>
          <w:rStyle w:val="CharDivText"/>
        </w:rPr>
        <w:t>pigs</w:t>
      </w:r>
      <w:bookmarkEnd w:id="876"/>
      <w:bookmarkEnd w:id="877"/>
      <w:bookmarkEnd w:id="878"/>
      <w:bookmarkEnd w:id="879"/>
      <w:bookmarkEnd w:id="880"/>
      <w:bookmarkEnd w:id="881"/>
      <w:bookmarkEnd w:id="882"/>
      <w:bookmarkEnd w:id="883"/>
    </w:p>
    <w:p>
      <w:pPr>
        <w:pStyle w:val="Footnoteheading"/>
      </w:pPr>
      <w:r>
        <w:tab/>
        <w:t>[Heading inserted: Gazette 27 Jun 2019 p. 2432</w:t>
      </w:r>
      <w:ins w:id="885" w:author="Master Repository Process" w:date="2025-06-23T15:02:00Z">
        <w:r>
          <w:t>; amended: SL 2024/264 r. 13</w:t>
        </w:r>
      </w:ins>
      <w:r>
        <w:t>.]</w:t>
      </w:r>
    </w:p>
    <w:p>
      <w:pPr>
        <w:pStyle w:val="Heading4"/>
      </w:pPr>
      <w:bookmarkStart w:id="886" w:name="_Toc185837699"/>
      <w:bookmarkStart w:id="887" w:name="_Toc184306148"/>
      <w:bookmarkStart w:id="888" w:name="_Toc184306436"/>
      <w:bookmarkStart w:id="889" w:name="_Toc184306725"/>
      <w:bookmarkStart w:id="890" w:name="_Toc184376353"/>
      <w:bookmarkStart w:id="891" w:name="_Toc185857291"/>
      <w:bookmarkStart w:id="892" w:name="_Toc185857636"/>
      <w:bookmarkStart w:id="893" w:name="_Toc185866403"/>
      <w:r>
        <w:t xml:space="preserve">Subdivision 1 — Imported </w:t>
      </w:r>
      <w:del w:id="894" w:author="Master Repository Process" w:date="2025-06-23T15:02:00Z">
        <w:r>
          <w:delText>animals, animals</w:delText>
        </w:r>
      </w:del>
      <w:ins w:id="895" w:author="Master Repository Process" w:date="2025-06-23T15:02:00Z">
        <w:r>
          <w:t>pigs, pigs</w:t>
        </w:r>
      </w:ins>
      <w:r>
        <w:t xml:space="preserve"> from a pound and dead stray </w:t>
      </w:r>
      <w:bookmarkEnd w:id="886"/>
      <w:del w:id="896" w:author="Master Repository Process" w:date="2025-06-23T15:02:00Z">
        <w:r>
          <w:delText>animals</w:delText>
        </w:r>
      </w:del>
      <w:bookmarkEnd w:id="887"/>
      <w:bookmarkEnd w:id="888"/>
      <w:bookmarkEnd w:id="889"/>
      <w:bookmarkEnd w:id="890"/>
      <w:ins w:id="897" w:author="Master Repository Process" w:date="2025-06-23T15:02:00Z">
        <w:r>
          <w:t>pigs</w:t>
        </w:r>
      </w:ins>
      <w:bookmarkEnd w:id="891"/>
      <w:bookmarkEnd w:id="892"/>
      <w:bookmarkEnd w:id="893"/>
    </w:p>
    <w:p>
      <w:pPr>
        <w:pStyle w:val="Footnoteheading"/>
        <w:rPr>
          <w:ins w:id="898" w:author="Master Repository Process" w:date="2025-06-23T15:02:00Z"/>
        </w:rPr>
      </w:pPr>
      <w:ins w:id="899" w:author="Master Repository Process" w:date="2025-06-23T15:02:00Z">
        <w:r>
          <w:tab/>
          <w:t>[Heading amended: SL 2024/264 r. 13.]</w:t>
        </w:r>
      </w:ins>
    </w:p>
    <w:p>
      <w:pPr>
        <w:pStyle w:val="Heading5"/>
      </w:pPr>
      <w:bookmarkStart w:id="900" w:name="_Toc185866404"/>
      <w:bookmarkStart w:id="901" w:name="_Toc184376354"/>
      <w:r>
        <w:rPr>
          <w:rStyle w:val="CharSectno"/>
        </w:rPr>
        <w:t>131</w:t>
      </w:r>
      <w:r>
        <w:t>.</w:t>
      </w:r>
      <w:r>
        <w:tab/>
      </w:r>
      <w:r>
        <w:rPr>
          <w:bCs/>
        </w:rPr>
        <w:t xml:space="preserve">Imported </w:t>
      </w:r>
      <w:del w:id="902" w:author="Master Repository Process" w:date="2025-06-23T15:02:00Z">
        <w:r>
          <w:delText xml:space="preserve">sheep, goats and </w:delText>
        </w:r>
      </w:del>
      <w:r>
        <w:rPr>
          <w:bCs/>
        </w:rPr>
        <w:t>pigs</w:t>
      </w:r>
      <w:bookmarkEnd w:id="900"/>
      <w:bookmarkEnd w:id="901"/>
    </w:p>
    <w:p>
      <w:pPr>
        <w:pStyle w:val="Subsection"/>
      </w:pPr>
      <w:r>
        <w:tab/>
      </w:r>
      <w:r>
        <w:tab/>
        <w:t xml:space="preserve">A person must not take possession or control of an imported </w:t>
      </w:r>
      <w:del w:id="903" w:author="Master Repository Process" w:date="2025-06-23T15:02:00Z">
        <w:r>
          <w:delText>animal</w:delText>
        </w:r>
      </w:del>
      <w:ins w:id="904" w:author="Master Repository Process" w:date="2025-06-23T15:02:00Z">
        <w:r>
          <w:t>pig</w:t>
        </w:r>
      </w:ins>
      <w:r>
        <w:t xml:space="preserve"> unless the </w:t>
      </w:r>
      <w:del w:id="905" w:author="Master Repository Process" w:date="2025-06-23T15:02:00Z">
        <w:r>
          <w:delText>animal</w:delText>
        </w:r>
      </w:del>
      <w:ins w:id="906" w:author="Master Repository Process" w:date="2025-06-23T15:02:00Z">
        <w:r>
          <w:t>pig</w:t>
        </w:r>
      </w:ins>
      <w:r>
        <w:t xml:space="preserve"> has an NLIS identifier applied to it.</w:t>
      </w:r>
    </w:p>
    <w:p>
      <w:pPr>
        <w:pStyle w:val="Penstart"/>
      </w:pPr>
      <w:r>
        <w:tab/>
        <w:t>Penalty: a fine of $5 000.</w:t>
      </w:r>
    </w:p>
    <w:p>
      <w:pPr>
        <w:pStyle w:val="Footnotesection"/>
        <w:rPr>
          <w:ins w:id="907" w:author="Master Repository Process" w:date="2025-06-23T15:02:00Z"/>
        </w:rPr>
      </w:pPr>
      <w:ins w:id="908" w:author="Master Repository Process" w:date="2025-06-23T15:02:00Z">
        <w:r>
          <w:tab/>
          <w:t>[Regulation 131 amended: SL 2024/264 r. 13.]</w:t>
        </w:r>
      </w:ins>
    </w:p>
    <w:p>
      <w:pPr>
        <w:pStyle w:val="Heading5"/>
      </w:pPr>
      <w:bookmarkStart w:id="909" w:name="_Toc185866405"/>
      <w:bookmarkStart w:id="910" w:name="_Toc184376355"/>
      <w:r>
        <w:rPr>
          <w:rStyle w:val="CharSectno"/>
        </w:rPr>
        <w:t>132</w:t>
      </w:r>
      <w:r>
        <w:t>.</w:t>
      </w:r>
      <w:r>
        <w:tab/>
      </w:r>
      <w:del w:id="911" w:author="Master Repository Process" w:date="2025-06-23T15:02:00Z">
        <w:r>
          <w:delText>Sheep, goats and pigs</w:delText>
        </w:r>
      </w:del>
      <w:ins w:id="912" w:author="Master Repository Process" w:date="2025-06-23T15:02:00Z">
        <w:r>
          <w:rPr>
            <w:bCs/>
          </w:rPr>
          <w:t>Pigs</w:t>
        </w:r>
      </w:ins>
      <w:r>
        <w:rPr>
          <w:bCs/>
        </w:rPr>
        <w:t xml:space="preserve"> from pound</w:t>
      </w:r>
      <w:bookmarkEnd w:id="909"/>
      <w:bookmarkEnd w:id="910"/>
    </w:p>
    <w:p>
      <w:pPr>
        <w:pStyle w:val="Subsection"/>
      </w:pPr>
      <w:r>
        <w:tab/>
      </w:r>
      <w:r>
        <w:tab/>
        <w:t xml:space="preserve">A person must not take possession or control of </w:t>
      </w:r>
      <w:del w:id="913" w:author="Master Repository Process" w:date="2025-06-23T15:02:00Z">
        <w:r>
          <w:delText>an animal</w:delText>
        </w:r>
      </w:del>
      <w:ins w:id="914" w:author="Master Repository Process" w:date="2025-06-23T15:02:00Z">
        <w:r>
          <w:t>a pig</w:t>
        </w:r>
      </w:ins>
      <w:r>
        <w:t xml:space="preserve"> from a pound unless the </w:t>
      </w:r>
      <w:del w:id="915" w:author="Master Repository Process" w:date="2025-06-23T15:02:00Z">
        <w:r>
          <w:delText>animal</w:delText>
        </w:r>
      </w:del>
      <w:ins w:id="916" w:author="Master Repository Process" w:date="2025-06-23T15:02:00Z">
        <w:r>
          <w:t>pig</w:t>
        </w:r>
      </w:ins>
      <w:r>
        <w:t xml:space="preserve"> has an NLIS identifier applied to it.</w:t>
      </w:r>
    </w:p>
    <w:p>
      <w:pPr>
        <w:pStyle w:val="Penstart"/>
      </w:pPr>
      <w:r>
        <w:tab/>
        <w:t>Penalty: a fine of $5 000.</w:t>
      </w:r>
    </w:p>
    <w:p>
      <w:pPr>
        <w:pStyle w:val="Footnotesection"/>
        <w:rPr>
          <w:ins w:id="917" w:author="Master Repository Process" w:date="2025-06-23T15:02:00Z"/>
        </w:rPr>
      </w:pPr>
      <w:ins w:id="918" w:author="Master Repository Process" w:date="2025-06-23T15:02:00Z">
        <w:r>
          <w:tab/>
          <w:t>[Regulation 132 amended: SL 2024/264 r. 13.]</w:t>
        </w:r>
      </w:ins>
    </w:p>
    <w:p>
      <w:pPr>
        <w:pStyle w:val="Heading5"/>
      </w:pPr>
      <w:bookmarkStart w:id="919" w:name="_Toc185866406"/>
      <w:bookmarkStart w:id="920" w:name="_Toc184376356"/>
      <w:r>
        <w:rPr>
          <w:rStyle w:val="CharSectno"/>
        </w:rPr>
        <w:t>133</w:t>
      </w:r>
      <w:r>
        <w:t>.</w:t>
      </w:r>
      <w:r>
        <w:tab/>
      </w:r>
      <w:r>
        <w:rPr>
          <w:bCs/>
        </w:rPr>
        <w:t xml:space="preserve">Dead stray </w:t>
      </w:r>
      <w:del w:id="921" w:author="Master Repository Process" w:date="2025-06-23T15:02:00Z">
        <w:r>
          <w:delText xml:space="preserve">sheep, goats and </w:delText>
        </w:r>
      </w:del>
      <w:r>
        <w:rPr>
          <w:bCs/>
        </w:rPr>
        <w:t>pigs</w:t>
      </w:r>
      <w:bookmarkEnd w:id="919"/>
      <w:bookmarkEnd w:id="920"/>
    </w:p>
    <w:p>
      <w:pPr>
        <w:pStyle w:val="Subsection"/>
        <w:keepNext/>
      </w:pPr>
      <w:r>
        <w:tab/>
        <w:t>(1)</w:t>
      </w:r>
      <w:r>
        <w:tab/>
        <w:t xml:space="preserve">In this regulation — </w:t>
      </w:r>
    </w:p>
    <w:p>
      <w:pPr>
        <w:pStyle w:val="Defstart"/>
      </w:pPr>
      <w:r>
        <w:tab/>
      </w:r>
      <w:r>
        <w:rPr>
          <w:rStyle w:val="CharDefText"/>
        </w:rPr>
        <w:t xml:space="preserve">NLIS identified </w:t>
      </w:r>
      <w:del w:id="922" w:author="Master Repository Process" w:date="2025-06-23T15:02:00Z">
        <w:r>
          <w:rPr>
            <w:rStyle w:val="CharDefText"/>
          </w:rPr>
          <w:delText>animal</w:delText>
        </w:r>
      </w:del>
      <w:ins w:id="923" w:author="Master Repository Process" w:date="2025-06-23T15:02:00Z">
        <w:r>
          <w:rPr>
            <w:rStyle w:val="CharDefText"/>
          </w:rPr>
          <w:t>pig</w:t>
        </w:r>
      </w:ins>
      <w:r>
        <w:t xml:space="preserve"> means </w:t>
      </w:r>
      <w:del w:id="924" w:author="Master Repository Process" w:date="2025-06-23T15:02:00Z">
        <w:r>
          <w:delText>an animal</w:delText>
        </w:r>
      </w:del>
      <w:ins w:id="925" w:author="Master Repository Process" w:date="2025-06-23T15:02:00Z">
        <w:r>
          <w:t>a pig</w:t>
        </w:r>
      </w:ins>
      <w:r>
        <w:t xml:space="preserve">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w:t>
      </w:r>
      <w:del w:id="926" w:author="Master Repository Process" w:date="2025-06-23T15:02:00Z">
        <w:r>
          <w:rPr>
            <w:snapToGrid w:val="0"/>
          </w:rPr>
          <w:delText>animal</w:delText>
        </w:r>
      </w:del>
      <w:ins w:id="927" w:author="Master Repository Process" w:date="2025-06-23T15:02:00Z">
        <w:r>
          <w:rPr>
            <w:snapToGrid w:val="0"/>
          </w:rPr>
          <w:t>pig</w:t>
        </w:r>
      </w:ins>
      <w:r>
        <w:rPr>
          <w:snapToGrid w:val="0"/>
        </w:rPr>
        <w:t xml:space="preserve"> or destroys an NLIS identified </w:t>
      </w:r>
      <w:del w:id="928" w:author="Master Repository Process" w:date="2025-06-23T15:02:00Z">
        <w:r>
          <w:rPr>
            <w:snapToGrid w:val="0"/>
          </w:rPr>
          <w:delText>animal</w:delText>
        </w:r>
      </w:del>
      <w:ins w:id="929" w:author="Master Repository Process" w:date="2025-06-23T15:02:00Z">
        <w:r>
          <w:rPr>
            <w:snapToGrid w:val="0"/>
          </w:rPr>
          <w:t>pig</w:t>
        </w:r>
      </w:ins>
      <w:r>
        <w:rPr>
          <w:snapToGrid w:val="0"/>
        </w:rPr>
        <w:t xml:space="preserve">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w:t>
      </w:r>
      <w:del w:id="930" w:author="Master Repository Process" w:date="2025-06-23T15:02:00Z">
        <w:r>
          <w:delText>animal</w:delText>
        </w:r>
      </w:del>
      <w:ins w:id="931" w:author="Master Repository Process" w:date="2025-06-23T15:02:00Z">
        <w:r>
          <w:t>pig</w:t>
        </w:r>
      </w:ins>
      <w:r>
        <w:t xml:space="preserve"> is found dead or is destroyed, update the NLIS database in relation to the </w:t>
      </w:r>
      <w:del w:id="932" w:author="Master Repository Process" w:date="2025-06-23T15:02:00Z">
        <w:r>
          <w:delText>animal’s</w:delText>
        </w:r>
      </w:del>
      <w:ins w:id="933" w:author="Master Repository Process" w:date="2025-06-23T15:02:00Z">
        <w:r>
          <w:t>pig’s</w:t>
        </w:r>
      </w:ins>
      <w:r>
        <w:t xml:space="preserve"> NLIS device by recording the following — </w:t>
      </w:r>
    </w:p>
    <w:p>
      <w:pPr>
        <w:pStyle w:val="Indenta"/>
      </w:pPr>
      <w:r>
        <w:tab/>
        <w:t>(a)</w:t>
      </w:r>
      <w:r>
        <w:tab/>
        <w:t>the PIC of the pound operated by the local government;</w:t>
      </w:r>
    </w:p>
    <w:p>
      <w:pPr>
        <w:pStyle w:val="Indenta"/>
      </w:pPr>
      <w:r>
        <w:tab/>
        <w:t>(b)</w:t>
      </w:r>
      <w:r>
        <w:tab/>
        <w:t xml:space="preserve">the date the </w:t>
      </w:r>
      <w:del w:id="934" w:author="Master Repository Process" w:date="2025-06-23T15:02:00Z">
        <w:r>
          <w:delText>animal</w:delText>
        </w:r>
      </w:del>
      <w:ins w:id="935" w:author="Master Repository Process" w:date="2025-06-23T15:02:00Z">
        <w:r>
          <w:t>pig</w:t>
        </w:r>
      </w:ins>
      <w:r>
        <w:t xml:space="preserve"> was found dead or was destroyed.</w:t>
      </w:r>
    </w:p>
    <w:p>
      <w:pPr>
        <w:pStyle w:val="Penstart"/>
      </w:pPr>
      <w:r>
        <w:tab/>
        <w:t>Penalty for this subregulation: a fine of $2 000.</w:t>
      </w:r>
    </w:p>
    <w:p>
      <w:pPr>
        <w:pStyle w:val="Footnotesection"/>
      </w:pPr>
      <w:r>
        <w:tab/>
        <w:t>[Regulation 133 amended: SL 2021/204 r. </w:t>
      </w:r>
      <w:del w:id="936" w:author="Master Repository Process" w:date="2025-06-23T15:02:00Z">
        <w:r>
          <w:delText>14</w:delText>
        </w:r>
      </w:del>
      <w:ins w:id="937" w:author="Master Repository Process" w:date="2025-06-23T15:02:00Z">
        <w:r>
          <w:t>14; SL 2024/264 r. 13</w:t>
        </w:r>
      </w:ins>
      <w:r>
        <w:t>.]</w:t>
      </w:r>
    </w:p>
    <w:p>
      <w:pPr>
        <w:pStyle w:val="Heading4"/>
      </w:pPr>
      <w:bookmarkStart w:id="938" w:name="_Toc185837703"/>
      <w:bookmarkStart w:id="939" w:name="_Toc185857296"/>
      <w:bookmarkStart w:id="940" w:name="_Toc185857640"/>
      <w:bookmarkStart w:id="941" w:name="_Toc185866407"/>
      <w:bookmarkStart w:id="942" w:name="_Toc184306152"/>
      <w:bookmarkStart w:id="943" w:name="_Toc184306440"/>
      <w:bookmarkStart w:id="944" w:name="_Toc184306729"/>
      <w:bookmarkStart w:id="945" w:name="_Toc184376357"/>
      <w:r>
        <w:t>Subdivision 2 — Carriers and purchasers</w:t>
      </w:r>
      <w:bookmarkEnd w:id="938"/>
      <w:bookmarkEnd w:id="939"/>
      <w:bookmarkEnd w:id="940"/>
      <w:bookmarkEnd w:id="941"/>
      <w:bookmarkEnd w:id="942"/>
      <w:bookmarkEnd w:id="943"/>
      <w:bookmarkEnd w:id="944"/>
      <w:bookmarkEnd w:id="945"/>
    </w:p>
    <w:p>
      <w:pPr>
        <w:pStyle w:val="Heading5"/>
      </w:pPr>
      <w:bookmarkStart w:id="946" w:name="_Toc185866408"/>
      <w:bookmarkStart w:id="947" w:name="_Toc184376358"/>
      <w:r>
        <w:rPr>
          <w:rStyle w:val="CharSectno"/>
        </w:rPr>
        <w:t>134</w:t>
      </w:r>
      <w:r>
        <w:t>.</w:t>
      </w:r>
      <w:r>
        <w:tab/>
        <w:t>Responsibilities of carriers</w:t>
      </w:r>
      <w:bookmarkEnd w:id="946"/>
      <w:bookmarkEnd w:id="947"/>
    </w:p>
    <w:p>
      <w:pPr>
        <w:pStyle w:val="Subsection"/>
      </w:pPr>
      <w:r>
        <w:tab/>
        <w:t>(1)</w:t>
      </w:r>
      <w:r>
        <w:tab/>
        <w:t xml:space="preserve">A carrier moving </w:t>
      </w:r>
      <w:del w:id="948" w:author="Master Repository Process" w:date="2025-06-23T15:02:00Z">
        <w:r>
          <w:delText>an animal</w:delText>
        </w:r>
      </w:del>
      <w:ins w:id="949" w:author="Master Repository Process" w:date="2025-06-23T15:02:00Z">
        <w:r>
          <w:t>a pig</w:t>
        </w:r>
      </w:ins>
      <w:r>
        <w:t xml:space="preserve"> from a property to a holding yard must, as soon as practicable after arriving there, endorse on the transport document relating to the </w:t>
      </w:r>
      <w:del w:id="950" w:author="Master Repository Process" w:date="2025-06-23T15:02:00Z">
        <w:r>
          <w:delText>animal</w:delText>
        </w:r>
      </w:del>
      <w:ins w:id="951" w:author="Master Repository Process" w:date="2025-06-23T15:02:00Z">
        <w:r>
          <w:t>pig</w:t>
        </w:r>
      </w:ins>
      <w:r>
        <w:t> —</w:t>
      </w:r>
    </w:p>
    <w:p>
      <w:pPr>
        <w:pStyle w:val="Indenta"/>
      </w:pPr>
      <w:r>
        <w:tab/>
        <w:t>(a)</w:t>
      </w:r>
      <w:r>
        <w:tab/>
        <w:t>the relevant PIC of the holding yard; and</w:t>
      </w:r>
    </w:p>
    <w:p>
      <w:pPr>
        <w:pStyle w:val="Indenta"/>
      </w:pPr>
      <w:r>
        <w:tab/>
        <w:t>(b)</w:t>
      </w:r>
      <w:r>
        <w:tab/>
        <w:t xml:space="preserve">the relevant PIC of the property to which the </w:t>
      </w:r>
      <w:del w:id="952" w:author="Master Repository Process" w:date="2025-06-23T15:02:00Z">
        <w:r>
          <w:delText>animal</w:delText>
        </w:r>
      </w:del>
      <w:ins w:id="953" w:author="Master Repository Process" w:date="2025-06-23T15:02:00Z">
        <w:r>
          <w:t>pig</w:t>
        </w:r>
      </w:ins>
      <w:r>
        <w:t xml:space="preserve">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w:t>
      </w:r>
      <w:del w:id="954" w:author="Master Repository Process" w:date="2025-06-23T15:02:00Z">
        <w:r>
          <w:rPr>
            <w:snapToGrid w:val="0"/>
          </w:rPr>
          <w:delText>an animal</w:delText>
        </w:r>
      </w:del>
      <w:ins w:id="955" w:author="Master Repository Process" w:date="2025-06-23T15:02:00Z">
        <w:r>
          <w:t>a pig</w:t>
        </w:r>
      </w:ins>
      <w:r>
        <w:rPr>
          <w:snapToGrid w:val="0"/>
        </w:rPr>
        <w:t xml:space="preserve"> to which an NLIS identifier is not applied, the carrier must keep the </w:t>
      </w:r>
      <w:del w:id="956" w:author="Master Repository Process" w:date="2025-06-23T15:02:00Z">
        <w:r>
          <w:delText>animal</w:delText>
        </w:r>
      </w:del>
      <w:ins w:id="957" w:author="Master Repository Process" w:date="2025-06-23T15:02:00Z">
        <w:r>
          <w:t>pig</w:t>
        </w:r>
      </w:ins>
      <w:r>
        <w:t xml:space="preserve"> separate from —</w:t>
      </w:r>
    </w:p>
    <w:p>
      <w:pPr>
        <w:pStyle w:val="Indenta"/>
      </w:pPr>
      <w:r>
        <w:tab/>
        <w:t>(a)</w:t>
      </w:r>
      <w:r>
        <w:tab/>
        <w:t xml:space="preserve">any </w:t>
      </w:r>
      <w:del w:id="958" w:author="Master Repository Process" w:date="2025-06-23T15:02:00Z">
        <w:r>
          <w:delText>animal</w:delText>
        </w:r>
      </w:del>
      <w:ins w:id="959" w:author="Master Repository Process" w:date="2025-06-23T15:02:00Z">
        <w:r>
          <w:t>pig</w:t>
        </w:r>
      </w:ins>
      <w:r>
        <w:t xml:space="preserve"> to which an NLIS identifier is applied; and</w:t>
      </w:r>
    </w:p>
    <w:p>
      <w:pPr>
        <w:pStyle w:val="Indenta"/>
      </w:pPr>
      <w:r>
        <w:tab/>
        <w:t>(b)</w:t>
      </w:r>
      <w:r>
        <w:tab/>
        <w:t xml:space="preserve">any </w:t>
      </w:r>
      <w:del w:id="960" w:author="Master Repository Process" w:date="2025-06-23T15:02:00Z">
        <w:r>
          <w:delText>animal</w:delText>
        </w:r>
      </w:del>
      <w:ins w:id="961" w:author="Master Repository Process" w:date="2025-06-23T15:02:00Z">
        <w:r>
          <w:t>pig</w:t>
        </w:r>
      </w:ins>
      <w:r>
        <w:t xml:space="preserve"> being moved from another property.</w:t>
      </w:r>
    </w:p>
    <w:p>
      <w:pPr>
        <w:pStyle w:val="Penstart"/>
      </w:pPr>
      <w:r>
        <w:tab/>
        <w:t>Penalty for this subregulation: a fine of $2 000.</w:t>
      </w:r>
    </w:p>
    <w:p>
      <w:pPr>
        <w:pStyle w:val="Footnotesection"/>
      </w:pPr>
      <w:r>
        <w:tab/>
        <w:t>[Regulation 134 amended: SL 2021/204 r. </w:t>
      </w:r>
      <w:del w:id="962" w:author="Master Repository Process" w:date="2025-06-23T15:02:00Z">
        <w:r>
          <w:delText>14</w:delText>
        </w:r>
      </w:del>
      <w:ins w:id="963" w:author="Master Repository Process" w:date="2025-06-23T15:02:00Z">
        <w:r>
          <w:t>14; SL 2024/264 r. 13</w:t>
        </w:r>
      </w:ins>
      <w:r>
        <w:t>.]</w:t>
      </w:r>
    </w:p>
    <w:p>
      <w:pPr>
        <w:pStyle w:val="Heading5"/>
      </w:pPr>
      <w:bookmarkStart w:id="964" w:name="_Toc185866409"/>
      <w:bookmarkStart w:id="965" w:name="_Toc184376359"/>
      <w:r>
        <w:rPr>
          <w:rStyle w:val="CharSectno"/>
        </w:rPr>
        <w:t>135</w:t>
      </w:r>
      <w:r>
        <w:t>.</w:t>
      </w:r>
      <w:r>
        <w:tab/>
        <w:t>Responsibilities of purchasers</w:t>
      </w:r>
      <w:bookmarkEnd w:id="964"/>
      <w:bookmarkEnd w:id="965"/>
    </w:p>
    <w:p>
      <w:pPr>
        <w:pStyle w:val="Subsection"/>
      </w:pPr>
      <w:r>
        <w:tab/>
        <w:t>(1)</w:t>
      </w:r>
      <w:r>
        <w:tab/>
        <w:t xml:space="preserve">A purchaser of </w:t>
      </w:r>
      <w:del w:id="966" w:author="Master Repository Process" w:date="2025-06-23T15:02:00Z">
        <w:r>
          <w:delText>an animal</w:delText>
        </w:r>
      </w:del>
      <w:ins w:id="967" w:author="Master Repository Process" w:date="2025-06-23T15:02:00Z">
        <w:r>
          <w:t>a pig</w:t>
        </w:r>
      </w:ins>
      <w:r>
        <w:t xml:space="preserve"> at a property, other than a saleyard, must, when requested by the property operator, give the</w:t>
      </w:r>
      <w:r>
        <w:rPr>
          <w:snapToGrid w:val="0"/>
        </w:rPr>
        <w:t xml:space="preserve"> relevant PIC of the property </w:t>
      </w:r>
      <w:r>
        <w:t xml:space="preserve">to which the </w:t>
      </w:r>
      <w:del w:id="968" w:author="Master Repository Process" w:date="2025-06-23T15:02:00Z">
        <w:r>
          <w:delText>animal</w:delText>
        </w:r>
      </w:del>
      <w:ins w:id="969" w:author="Master Repository Process" w:date="2025-06-23T15:02:00Z">
        <w:r>
          <w:t>pig</w:t>
        </w:r>
      </w:ins>
      <w:r>
        <w:t xml:space="preserve"> is to be moved.</w:t>
      </w:r>
    </w:p>
    <w:p>
      <w:pPr>
        <w:pStyle w:val="Penstart"/>
      </w:pPr>
      <w:r>
        <w:tab/>
        <w:t>Penalty for this subregulation: a fine of $5 000.</w:t>
      </w:r>
    </w:p>
    <w:p>
      <w:pPr>
        <w:pStyle w:val="Subsection"/>
        <w:keepNext/>
      </w:pPr>
      <w:r>
        <w:tab/>
        <w:t>(2)</w:t>
      </w:r>
      <w:r>
        <w:tab/>
        <w:t xml:space="preserve">A purchaser of </w:t>
      </w:r>
      <w:del w:id="970" w:author="Master Repository Process" w:date="2025-06-23T15:02:00Z">
        <w:r>
          <w:delText>an animal</w:delText>
        </w:r>
      </w:del>
      <w:ins w:id="971" w:author="Master Repository Process" w:date="2025-06-23T15:02:00Z">
        <w:r>
          <w:t>a pig</w:t>
        </w:r>
      </w:ins>
      <w:r>
        <w:t xml:space="preserve"> at a saleyard must, when requested by the saleyard operator, give the saleyard operator either —</w:t>
      </w:r>
    </w:p>
    <w:p>
      <w:pPr>
        <w:pStyle w:val="Indenta"/>
      </w:pPr>
      <w:r>
        <w:tab/>
        <w:t>(a)</w:t>
      </w:r>
      <w:r>
        <w:tab/>
        <w:t>the relevant</w:t>
      </w:r>
      <w:r>
        <w:rPr>
          <w:snapToGrid w:val="0"/>
        </w:rPr>
        <w:t xml:space="preserve"> PIC of the property </w:t>
      </w:r>
      <w:r>
        <w:t xml:space="preserve">to which the </w:t>
      </w:r>
      <w:del w:id="972" w:author="Master Repository Process" w:date="2025-06-23T15:02:00Z">
        <w:r>
          <w:delText>animal</w:delText>
        </w:r>
      </w:del>
      <w:ins w:id="973" w:author="Master Repository Process" w:date="2025-06-23T15:02:00Z">
        <w:r>
          <w:t>pig</w:t>
        </w:r>
      </w:ins>
      <w:r>
        <w:t xml:space="preserve"> is to be moved; or</w:t>
      </w:r>
    </w:p>
    <w:p>
      <w:pPr>
        <w:pStyle w:val="Indenta"/>
      </w:pPr>
      <w:r>
        <w:tab/>
        <w:t>(b)</w:t>
      </w:r>
      <w:r>
        <w:tab/>
        <w:t>the purchaser’s BIC.</w:t>
      </w:r>
    </w:p>
    <w:p>
      <w:pPr>
        <w:pStyle w:val="Penstart"/>
      </w:pPr>
      <w:r>
        <w:tab/>
        <w:t>Penalty for this subregulation: a fine of $5 000.</w:t>
      </w:r>
    </w:p>
    <w:p>
      <w:pPr>
        <w:pStyle w:val="Subsection"/>
      </w:pPr>
      <w:r>
        <w:tab/>
        <w:t>(3)</w:t>
      </w:r>
      <w:r>
        <w:tab/>
        <w:t xml:space="preserve">A purchaser of a consignment of one or more </w:t>
      </w:r>
      <w:del w:id="974" w:author="Master Repository Process" w:date="2025-06-23T15:02:00Z">
        <w:r>
          <w:delText>animals</w:delText>
        </w:r>
      </w:del>
      <w:ins w:id="975" w:author="Master Repository Process" w:date="2025-06-23T15:02:00Z">
        <w:r>
          <w:t>pigs</w:t>
        </w:r>
      </w:ins>
      <w:r>
        <w:t xml:space="preserve">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 xml:space="preserve">the number of </w:t>
      </w:r>
      <w:del w:id="976" w:author="Master Repository Process" w:date="2025-06-23T15:02:00Z">
        <w:r>
          <w:delText>animals</w:delText>
        </w:r>
      </w:del>
      <w:ins w:id="977" w:author="Master Repository Process" w:date="2025-06-23T15:02:00Z">
        <w:r>
          <w:t>pigs</w:t>
        </w:r>
      </w:ins>
      <w:r>
        <w:t xml:space="preserve">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 xml:space="preserve">It is sufficient compliance with subregulation (3), in relation to any </w:t>
      </w:r>
      <w:del w:id="978" w:author="Master Repository Process" w:date="2025-06-23T15:02:00Z">
        <w:r>
          <w:delText>animal</w:delText>
        </w:r>
      </w:del>
      <w:ins w:id="979" w:author="Master Repository Process" w:date="2025-06-23T15:02:00Z">
        <w:r>
          <w:t>pig</w:t>
        </w:r>
      </w:ins>
      <w:r>
        <w:t xml:space="preserve"> in a consignment to which an NLIS device is applied, if, within 48 hours after the </w:t>
      </w:r>
      <w:del w:id="980" w:author="Master Repository Process" w:date="2025-06-23T15:02:00Z">
        <w:r>
          <w:delText>animal</w:delText>
        </w:r>
      </w:del>
      <w:ins w:id="981" w:author="Master Repository Process" w:date="2025-06-23T15:02:00Z">
        <w:r>
          <w:t>pig</w:t>
        </w:r>
      </w:ins>
      <w:r>
        <w:t xml:space="preserve"> is moved from the property, the purchaser updates the NLIS database in relation to the device by recording the information referred to in subregulation (3)(c) to (f).</w:t>
      </w:r>
    </w:p>
    <w:p>
      <w:pPr>
        <w:pStyle w:val="Subsection"/>
        <w:keepNext/>
        <w:rPr>
          <w:snapToGrid w:val="0"/>
        </w:rPr>
      </w:pPr>
      <w:r>
        <w:tab/>
        <w:t>(5)</w:t>
      </w:r>
      <w:r>
        <w:tab/>
        <w:t xml:space="preserve">If, in relation to the purchase of a consignment of one or more </w:t>
      </w:r>
      <w:del w:id="982" w:author="Master Repository Process" w:date="2025-06-23T15:02:00Z">
        <w:r>
          <w:delText>animals</w:delText>
        </w:r>
      </w:del>
      <w:ins w:id="983" w:author="Master Repository Process" w:date="2025-06-23T15:02:00Z">
        <w:r>
          <w:t>pigs</w:t>
        </w:r>
      </w:ins>
      <w:r>
        <w:t xml:space="preserve">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 xml:space="preserve">the number of </w:t>
      </w:r>
      <w:del w:id="984" w:author="Master Repository Process" w:date="2025-06-23T15:02:00Z">
        <w:r>
          <w:delText>animals</w:delText>
        </w:r>
      </w:del>
      <w:ins w:id="985" w:author="Master Repository Process" w:date="2025-06-23T15:02:00Z">
        <w:r>
          <w:t>pigs</w:t>
        </w:r>
      </w:ins>
      <w:r>
        <w:t xml:space="preserve">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 xml:space="preserve">It is sufficient compliance with subregulation (5), in relation to any </w:t>
      </w:r>
      <w:del w:id="986" w:author="Master Repository Process" w:date="2025-06-23T15:02:00Z">
        <w:r>
          <w:delText>animal</w:delText>
        </w:r>
      </w:del>
      <w:ins w:id="987" w:author="Master Repository Process" w:date="2025-06-23T15:02:00Z">
        <w:r>
          <w:t>pig</w:t>
        </w:r>
      </w:ins>
      <w:r>
        <w:t xml:space="preserve"> in a consignment to which an NLIS device is applied, if, within 24 hours after the </w:t>
      </w:r>
      <w:del w:id="988" w:author="Master Repository Process" w:date="2025-06-23T15:02:00Z">
        <w:r>
          <w:delText>animal</w:delText>
        </w:r>
      </w:del>
      <w:ins w:id="989" w:author="Master Repository Process" w:date="2025-06-23T15:02:00Z">
        <w:r>
          <w:t>pig</w:t>
        </w:r>
      </w:ins>
      <w:r>
        <w:t xml:space="preserve"> is moved from the saleyard, the purchaser updates the NLIS database in relation to the device by recording the information referred to in subregulation (5)(c) to (f).</w:t>
      </w:r>
    </w:p>
    <w:p>
      <w:pPr>
        <w:pStyle w:val="Subsection"/>
        <w:keepNext/>
      </w:pPr>
      <w:r>
        <w:tab/>
        <w:t>(7)</w:t>
      </w:r>
      <w:r>
        <w:tab/>
        <w:t xml:space="preserve">A purchaser of </w:t>
      </w:r>
      <w:del w:id="990" w:author="Master Repository Process" w:date="2025-06-23T15:02:00Z">
        <w:r>
          <w:delText>an animal</w:delText>
        </w:r>
      </w:del>
      <w:ins w:id="991" w:author="Master Repository Process" w:date="2025-06-23T15:02:00Z">
        <w:r>
          <w:t>a pig</w:t>
        </w:r>
      </w:ins>
      <w:r>
        <w:t xml:space="preserve"> at a property must not take possession or control of the </w:t>
      </w:r>
      <w:del w:id="992" w:author="Master Repository Process" w:date="2025-06-23T15:02:00Z">
        <w:r>
          <w:delText>animal</w:delText>
        </w:r>
      </w:del>
      <w:ins w:id="993" w:author="Master Repository Process" w:date="2025-06-23T15:02:00Z">
        <w:r>
          <w:t>pig</w:t>
        </w:r>
      </w:ins>
      <w:r>
        <w:t xml:space="preserve">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w:t>
      </w:r>
      <w:del w:id="994" w:author="Master Repository Process" w:date="2025-06-23T15:02:00Z">
        <w:r>
          <w:delText>14</w:delText>
        </w:r>
      </w:del>
      <w:ins w:id="995" w:author="Master Repository Process" w:date="2025-06-23T15:02:00Z">
        <w:r>
          <w:t>14; SL 2024/264 r. 13</w:t>
        </w:r>
      </w:ins>
      <w:r>
        <w:t>.]</w:t>
      </w:r>
    </w:p>
    <w:p>
      <w:pPr>
        <w:pStyle w:val="Heading4"/>
      </w:pPr>
      <w:bookmarkStart w:id="996" w:name="_Toc185837706"/>
      <w:bookmarkStart w:id="997" w:name="_Toc185857299"/>
      <w:bookmarkStart w:id="998" w:name="_Toc185857643"/>
      <w:bookmarkStart w:id="999" w:name="_Toc185866410"/>
      <w:bookmarkStart w:id="1000" w:name="_Toc184306155"/>
      <w:bookmarkStart w:id="1001" w:name="_Toc184306443"/>
      <w:bookmarkStart w:id="1002" w:name="_Toc184306732"/>
      <w:bookmarkStart w:id="1003" w:name="_Toc184376360"/>
      <w:r>
        <w:t>Subdivision 3 — General provisions relating to property operators</w:t>
      </w:r>
      <w:bookmarkEnd w:id="996"/>
      <w:bookmarkEnd w:id="997"/>
      <w:bookmarkEnd w:id="998"/>
      <w:bookmarkEnd w:id="999"/>
      <w:bookmarkEnd w:id="1000"/>
      <w:bookmarkEnd w:id="1001"/>
      <w:bookmarkEnd w:id="1002"/>
      <w:bookmarkEnd w:id="1003"/>
    </w:p>
    <w:p>
      <w:pPr>
        <w:pStyle w:val="Heading5"/>
      </w:pPr>
      <w:bookmarkStart w:id="1004" w:name="_Toc185866411"/>
      <w:bookmarkStart w:id="1005" w:name="_Toc184376361"/>
      <w:r>
        <w:rPr>
          <w:rStyle w:val="CharSectno"/>
        </w:rPr>
        <w:t>136</w:t>
      </w:r>
      <w:r>
        <w:t>.</w:t>
      </w:r>
      <w:r>
        <w:tab/>
      </w:r>
      <w:del w:id="1006" w:author="Master Repository Process" w:date="2025-06-23T15:02:00Z">
        <w:r>
          <w:delText>Sheep, goats and pigs</w:delText>
        </w:r>
      </w:del>
      <w:ins w:id="1007" w:author="Master Repository Process" w:date="2025-06-23T15:02:00Z">
        <w:r>
          <w:rPr>
            <w:bCs/>
          </w:rPr>
          <w:t>Pigs</w:t>
        </w:r>
      </w:ins>
      <w:r>
        <w:rPr>
          <w:bCs/>
        </w:rPr>
        <w:t xml:space="preserve"> not to be delivered to property without relevant PIC</w:t>
      </w:r>
      <w:bookmarkEnd w:id="1004"/>
      <w:bookmarkEnd w:id="1005"/>
    </w:p>
    <w:p>
      <w:pPr>
        <w:pStyle w:val="Subsection"/>
      </w:pPr>
      <w:r>
        <w:tab/>
      </w:r>
      <w:r>
        <w:tab/>
        <w:t xml:space="preserve">The operator of a property must not cause or permit </w:t>
      </w:r>
      <w:del w:id="1008" w:author="Master Repository Process" w:date="2025-06-23T15:02:00Z">
        <w:r>
          <w:delText>an animal</w:delText>
        </w:r>
      </w:del>
      <w:ins w:id="1009" w:author="Master Repository Process" w:date="2025-06-23T15:02:00Z">
        <w:r>
          <w:t>a pig</w:t>
        </w:r>
      </w:ins>
      <w:r>
        <w:t xml:space="preserve"> to be moved to the property unless the operator is the registered owner of a relevant PIC for the property.</w:t>
      </w:r>
    </w:p>
    <w:p>
      <w:pPr>
        <w:pStyle w:val="Penstart"/>
      </w:pPr>
      <w:r>
        <w:tab/>
        <w:t>Penalty: a fine of $5 000.</w:t>
      </w:r>
    </w:p>
    <w:p>
      <w:pPr>
        <w:pStyle w:val="Footnotesection"/>
        <w:rPr>
          <w:ins w:id="1010" w:author="Master Repository Process" w:date="2025-06-23T15:02:00Z"/>
        </w:rPr>
      </w:pPr>
      <w:ins w:id="1011" w:author="Master Repository Process" w:date="2025-06-23T15:02:00Z">
        <w:r>
          <w:tab/>
          <w:t>[Regulation 136 amended: SL 2024/264 r. 13.]</w:t>
        </w:r>
      </w:ins>
    </w:p>
    <w:p>
      <w:pPr>
        <w:pStyle w:val="Heading5"/>
      </w:pPr>
      <w:bookmarkStart w:id="1012" w:name="_Toc185866412"/>
      <w:bookmarkStart w:id="1013" w:name="_Toc184376362"/>
      <w:r>
        <w:rPr>
          <w:rStyle w:val="CharSectno"/>
        </w:rPr>
        <w:t>137</w:t>
      </w:r>
      <w:r>
        <w:t>.</w:t>
      </w:r>
      <w:r>
        <w:tab/>
      </w:r>
      <w:r>
        <w:rPr>
          <w:bCs/>
        </w:rPr>
        <w:t xml:space="preserve">Responsibilities of property operator if </w:t>
      </w:r>
      <w:del w:id="1014" w:author="Master Repository Process" w:date="2025-06-23T15:02:00Z">
        <w:r>
          <w:delText>animal</w:delText>
        </w:r>
      </w:del>
      <w:ins w:id="1015" w:author="Master Repository Process" w:date="2025-06-23T15:02:00Z">
        <w:r>
          <w:rPr>
            <w:bCs/>
          </w:rPr>
          <w:t>pig</w:t>
        </w:r>
      </w:ins>
      <w:r>
        <w:rPr>
          <w:bCs/>
        </w:rPr>
        <w:t xml:space="preserve"> dies on or while being moved to property</w:t>
      </w:r>
      <w:bookmarkEnd w:id="1012"/>
      <w:bookmarkEnd w:id="1013"/>
    </w:p>
    <w:p>
      <w:pPr>
        <w:pStyle w:val="Subsection"/>
      </w:pPr>
      <w:r>
        <w:tab/>
        <w:t>(1)</w:t>
      </w:r>
      <w:r>
        <w:tab/>
        <w:t xml:space="preserve">This regulation does not apply to </w:t>
      </w:r>
      <w:del w:id="1016" w:author="Master Repository Process" w:date="2025-06-23T15:02:00Z">
        <w:r>
          <w:delText>an animal</w:delText>
        </w:r>
      </w:del>
      <w:ins w:id="1017" w:author="Master Repository Process" w:date="2025-06-23T15:02:00Z">
        <w:r>
          <w:t>a pig</w:t>
        </w:r>
      </w:ins>
      <w:r>
        <w:t xml:space="preserve"> that dies on the farming property on which it is kept or while being moved from a property to another property with the same relevant PIC.</w:t>
      </w:r>
    </w:p>
    <w:p>
      <w:pPr>
        <w:pStyle w:val="Subsection"/>
      </w:pPr>
      <w:r>
        <w:tab/>
        <w:t>(2)</w:t>
      </w:r>
      <w:r>
        <w:tab/>
        <w:t xml:space="preserve">If one or more </w:t>
      </w:r>
      <w:del w:id="1018" w:author="Master Repository Process" w:date="2025-06-23T15:02:00Z">
        <w:r>
          <w:delText>animals</w:delText>
        </w:r>
      </w:del>
      <w:ins w:id="1019" w:author="Master Repository Process" w:date="2025-06-23T15:02:00Z">
        <w:r>
          <w:t>pigs</w:t>
        </w:r>
      </w:ins>
      <w:r>
        <w:t xml:space="preserve">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 xml:space="preserve">the number of </w:t>
      </w:r>
      <w:del w:id="1020" w:author="Master Repository Process" w:date="2025-06-23T15:02:00Z">
        <w:r>
          <w:delText>animals</w:delText>
        </w:r>
      </w:del>
      <w:ins w:id="1021" w:author="Master Repository Process" w:date="2025-06-23T15:02:00Z">
        <w:r>
          <w:t>pigs</w:t>
        </w:r>
      </w:ins>
      <w:r>
        <w:t xml:space="preserve"> that died;</w:t>
      </w:r>
    </w:p>
    <w:p>
      <w:pPr>
        <w:pStyle w:val="Indenta"/>
      </w:pPr>
      <w:r>
        <w:tab/>
        <w:t>(c)</w:t>
      </w:r>
      <w:r>
        <w:tab/>
        <w:t xml:space="preserve">the relevant PIC of the last property at which the </w:t>
      </w:r>
      <w:del w:id="1022" w:author="Master Repository Process" w:date="2025-06-23T15:02:00Z">
        <w:r>
          <w:delText>animal</w:delText>
        </w:r>
      </w:del>
      <w:ins w:id="1023" w:author="Master Repository Process" w:date="2025-06-23T15:02:00Z">
        <w:r>
          <w:t>pig</w:t>
        </w:r>
      </w:ins>
      <w:r>
        <w:t xml:space="preserve"> was kept;</w:t>
      </w:r>
    </w:p>
    <w:p>
      <w:pPr>
        <w:pStyle w:val="Indenta"/>
      </w:pPr>
      <w:r>
        <w:tab/>
        <w:t>(d)</w:t>
      </w:r>
      <w:r>
        <w:tab/>
        <w:t xml:space="preserve">the relevant PIC of the property on which the </w:t>
      </w:r>
      <w:del w:id="1024" w:author="Master Repository Process" w:date="2025-06-23T15:02:00Z">
        <w:r>
          <w:delText>animal</w:delText>
        </w:r>
      </w:del>
      <w:ins w:id="1025" w:author="Master Repository Process" w:date="2025-06-23T15:02:00Z">
        <w:r>
          <w:t>pig</w:t>
        </w:r>
      </w:ins>
      <w:r>
        <w:t xml:space="preserve"> or </w:t>
      </w:r>
      <w:del w:id="1026" w:author="Master Repository Process" w:date="2025-06-23T15:02:00Z">
        <w:r>
          <w:delText>animals</w:delText>
        </w:r>
      </w:del>
      <w:ins w:id="1027" w:author="Master Repository Process" w:date="2025-06-23T15:02:00Z">
        <w:r>
          <w:t>pigs</w:t>
        </w:r>
      </w:ins>
      <w:r>
        <w:t xml:space="preserve"> died or to which the consignment was being moved;</w:t>
      </w:r>
    </w:p>
    <w:p>
      <w:pPr>
        <w:pStyle w:val="Indenta"/>
      </w:pPr>
      <w:r>
        <w:tab/>
        <w:t>(e)</w:t>
      </w:r>
      <w:r>
        <w:tab/>
        <w:t>the serial number of the transport document relating to the movement of the consignment;</w:t>
      </w:r>
    </w:p>
    <w:p>
      <w:pPr>
        <w:pStyle w:val="Indenta"/>
      </w:pPr>
      <w:r>
        <w:tab/>
        <w:t>(f)</w:t>
      </w:r>
      <w:r>
        <w:tab/>
        <w:t xml:space="preserve">the date of death for each </w:t>
      </w:r>
      <w:del w:id="1028" w:author="Master Repository Process" w:date="2025-06-23T15:02:00Z">
        <w:r>
          <w:delText>animal</w:delText>
        </w:r>
      </w:del>
      <w:ins w:id="1029" w:author="Master Repository Process" w:date="2025-06-23T15:02:00Z">
        <w:r>
          <w:t>pig</w:t>
        </w:r>
      </w:ins>
      <w:r>
        <w:t>.</w:t>
      </w:r>
    </w:p>
    <w:p>
      <w:pPr>
        <w:pStyle w:val="Penstart"/>
      </w:pPr>
      <w:r>
        <w:tab/>
        <w:t>Penalty for this subregulation: a fine of $2 000.</w:t>
      </w:r>
    </w:p>
    <w:p>
      <w:pPr>
        <w:pStyle w:val="Subsection"/>
      </w:pPr>
      <w:r>
        <w:tab/>
        <w:t>(3)</w:t>
      </w:r>
      <w:r>
        <w:tab/>
        <w:t xml:space="preserve">It is sufficient compliance with subregulation (2), in relation to any </w:t>
      </w:r>
      <w:del w:id="1030" w:author="Master Repository Process" w:date="2025-06-23T15:02:00Z">
        <w:r>
          <w:delText>animal</w:delText>
        </w:r>
      </w:del>
      <w:ins w:id="1031" w:author="Master Repository Process" w:date="2025-06-23T15:02:00Z">
        <w:r>
          <w:t>pig</w:t>
        </w:r>
      </w:ins>
      <w:r>
        <w:t xml:space="preserve"> in a consignment to which an NLIS device is applied, if within </w:t>
      </w:r>
      <w:r>
        <w:rPr>
          <w:snapToGrid w:val="0"/>
        </w:rPr>
        <w:t>48 hours</w:t>
      </w:r>
      <w:r>
        <w:t xml:space="preserve"> after the death of the </w:t>
      </w:r>
      <w:del w:id="1032" w:author="Master Repository Process" w:date="2025-06-23T15:02:00Z">
        <w:r>
          <w:delText>animal</w:delText>
        </w:r>
      </w:del>
      <w:ins w:id="1033" w:author="Master Repository Process" w:date="2025-06-23T15:02:00Z">
        <w:r>
          <w:t>pig</w:t>
        </w:r>
      </w:ins>
      <w:r>
        <w:t>,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w:t>
      </w:r>
      <w:del w:id="1034" w:author="Master Repository Process" w:date="2025-06-23T15:02:00Z">
        <w:r>
          <w:delText>14</w:delText>
        </w:r>
      </w:del>
      <w:ins w:id="1035" w:author="Master Repository Process" w:date="2025-06-23T15:02:00Z">
        <w:r>
          <w:t>14; SL 2024/264 r. 13</w:t>
        </w:r>
      </w:ins>
      <w:r>
        <w:t>.]</w:t>
      </w:r>
    </w:p>
    <w:p>
      <w:pPr>
        <w:pStyle w:val="Heading4"/>
      </w:pPr>
      <w:bookmarkStart w:id="1036" w:name="_Toc185837709"/>
      <w:bookmarkStart w:id="1037" w:name="_Toc185857302"/>
      <w:bookmarkStart w:id="1038" w:name="_Toc185857646"/>
      <w:bookmarkStart w:id="1039" w:name="_Toc185866413"/>
      <w:bookmarkStart w:id="1040" w:name="_Toc184306158"/>
      <w:bookmarkStart w:id="1041" w:name="_Toc184306446"/>
      <w:bookmarkStart w:id="1042" w:name="_Toc184306735"/>
      <w:bookmarkStart w:id="1043" w:name="_Toc184376363"/>
      <w:r>
        <w:t>Subdivision 4 — Pounds</w:t>
      </w:r>
      <w:bookmarkEnd w:id="1036"/>
      <w:bookmarkEnd w:id="1037"/>
      <w:bookmarkEnd w:id="1038"/>
      <w:bookmarkEnd w:id="1039"/>
      <w:bookmarkEnd w:id="1040"/>
      <w:bookmarkEnd w:id="1041"/>
      <w:bookmarkEnd w:id="1042"/>
      <w:bookmarkEnd w:id="1043"/>
    </w:p>
    <w:p>
      <w:pPr>
        <w:pStyle w:val="Heading5"/>
      </w:pPr>
      <w:bookmarkStart w:id="1044" w:name="_Toc184376364"/>
      <w:bookmarkStart w:id="1045" w:name="_Toc185866414"/>
      <w:r>
        <w:rPr>
          <w:rStyle w:val="CharSectno"/>
        </w:rPr>
        <w:t>138</w:t>
      </w:r>
      <w:r>
        <w:t>.</w:t>
      </w:r>
      <w:r>
        <w:tab/>
      </w:r>
      <w:r>
        <w:rPr>
          <w:bCs/>
        </w:rPr>
        <w:t xml:space="preserve">Responsibilities of pound operator if no NLIS device applied to </w:t>
      </w:r>
      <w:del w:id="1046" w:author="Master Repository Process" w:date="2025-06-23T15:02:00Z">
        <w:r>
          <w:delText>animal</w:delText>
        </w:r>
      </w:del>
      <w:bookmarkEnd w:id="1044"/>
      <w:ins w:id="1047" w:author="Master Repository Process" w:date="2025-06-23T15:02:00Z">
        <w:r>
          <w:rPr>
            <w:bCs/>
          </w:rPr>
          <w:t>pig</w:t>
        </w:r>
      </w:ins>
      <w:bookmarkEnd w:id="1045"/>
    </w:p>
    <w:p>
      <w:pPr>
        <w:pStyle w:val="Subsection"/>
      </w:pPr>
      <w:r>
        <w:tab/>
        <w:t>(1)</w:t>
      </w:r>
      <w:r>
        <w:tab/>
        <w:t xml:space="preserve">This regulation does not apply to </w:t>
      </w:r>
      <w:del w:id="1048" w:author="Master Repository Process" w:date="2025-06-23T15:02:00Z">
        <w:r>
          <w:delText>an animal</w:delText>
        </w:r>
      </w:del>
      <w:ins w:id="1049" w:author="Master Repository Process" w:date="2025-06-23T15:02:00Z">
        <w:r>
          <w:t>a pig</w:t>
        </w:r>
      </w:ins>
      <w:r>
        <w:t xml:space="preserve"> to which an NLIS device is applied.</w:t>
      </w:r>
    </w:p>
    <w:p>
      <w:pPr>
        <w:pStyle w:val="Subsection"/>
      </w:pPr>
      <w:r>
        <w:tab/>
        <w:t>(2)</w:t>
      </w:r>
      <w:r>
        <w:tab/>
        <w:t xml:space="preserve">The operator of a pound may, before </w:t>
      </w:r>
      <w:del w:id="1050" w:author="Master Repository Process" w:date="2025-06-23T15:02:00Z">
        <w:r>
          <w:delText>an animal</w:delText>
        </w:r>
      </w:del>
      <w:ins w:id="1051" w:author="Master Repository Process" w:date="2025-06-23T15:02:00Z">
        <w:r>
          <w:t>a pig</w:t>
        </w:r>
      </w:ins>
      <w:r>
        <w:t xml:space="preserve"> is moved to the pound, apply, or cause to be applied, to the </w:t>
      </w:r>
      <w:del w:id="1052" w:author="Master Repository Process" w:date="2025-06-23T15:02:00Z">
        <w:r>
          <w:delText>animal</w:delText>
        </w:r>
      </w:del>
      <w:ins w:id="1053" w:author="Master Repository Process" w:date="2025-06-23T15:02:00Z">
        <w:r>
          <w:t>pig</w:t>
        </w:r>
      </w:ins>
      <w:r>
        <w:t xml:space="preserve"> an NLIS post breeder tag.</w:t>
      </w:r>
    </w:p>
    <w:p>
      <w:pPr>
        <w:pStyle w:val="Subsection"/>
      </w:pPr>
      <w:r>
        <w:tab/>
        <w:t>(3)</w:t>
      </w:r>
      <w:r>
        <w:tab/>
        <w:t xml:space="preserve">Unless an inspector in a particular case approves otherwise, if </w:t>
      </w:r>
      <w:del w:id="1054" w:author="Master Repository Process" w:date="2025-06-23T15:02:00Z">
        <w:r>
          <w:delText>an animal</w:delText>
        </w:r>
      </w:del>
      <w:ins w:id="1055" w:author="Master Repository Process" w:date="2025-06-23T15:02:00Z">
        <w:r>
          <w:t>a pig</w:t>
        </w:r>
      </w:ins>
      <w:r>
        <w:t xml:space="preserve"> is moved to a pound before the pound operator has applied, or caused to be applied, to the </w:t>
      </w:r>
      <w:del w:id="1056" w:author="Master Repository Process" w:date="2025-06-23T15:02:00Z">
        <w:r>
          <w:delText>animal</w:delText>
        </w:r>
      </w:del>
      <w:ins w:id="1057" w:author="Master Repository Process" w:date="2025-06-23T15:02:00Z">
        <w:r>
          <w:t>pig</w:t>
        </w:r>
      </w:ins>
      <w:r>
        <w:t xml:space="preserve"> an NLIS post breeder tag, the pound operator </w:t>
      </w:r>
      <w:r>
        <w:rPr>
          <w:snapToGrid w:val="0"/>
        </w:rPr>
        <w:t>must</w:t>
      </w:r>
      <w:r>
        <w:t xml:space="preserve">, within the period specified in subregulation (4), apply, or cause to be applied, to the </w:t>
      </w:r>
      <w:del w:id="1058" w:author="Master Repository Process" w:date="2025-06-23T15:02:00Z">
        <w:r>
          <w:delText>animal</w:delText>
        </w:r>
      </w:del>
      <w:ins w:id="1059" w:author="Master Repository Process" w:date="2025-06-23T15:02:00Z">
        <w:r>
          <w:t>pig</w:t>
        </w:r>
      </w:ins>
      <w:r>
        <w:t xml:space="preserve">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 xml:space="preserve">as soon as practicable after the </w:t>
      </w:r>
      <w:del w:id="1060" w:author="Master Repository Process" w:date="2025-06-23T15:02:00Z">
        <w:r>
          <w:delText>animal</w:delText>
        </w:r>
      </w:del>
      <w:ins w:id="1061" w:author="Master Repository Process" w:date="2025-06-23T15:02:00Z">
        <w:r>
          <w:t>pig</w:t>
        </w:r>
      </w:ins>
      <w:r>
        <w:t xml:space="preserve"> is moved to the pound and before it is moved from the pound.</w:t>
      </w:r>
    </w:p>
    <w:p>
      <w:pPr>
        <w:pStyle w:val="Footnotesection"/>
      </w:pPr>
      <w:r>
        <w:tab/>
        <w:t>[Regulation 138 amended: Gazette 27 Jun 2019 p. 2435; SL 2021/204 r. </w:t>
      </w:r>
      <w:del w:id="1062" w:author="Master Repository Process" w:date="2025-06-23T15:02:00Z">
        <w:r>
          <w:delText>14</w:delText>
        </w:r>
      </w:del>
      <w:ins w:id="1063" w:author="Master Repository Process" w:date="2025-06-23T15:02:00Z">
        <w:r>
          <w:t>14; SL 2024/264 r. 13</w:t>
        </w:r>
      </w:ins>
      <w:r>
        <w:t>.]</w:t>
      </w:r>
    </w:p>
    <w:p>
      <w:pPr>
        <w:pStyle w:val="Heading5"/>
      </w:pPr>
      <w:bookmarkStart w:id="1064" w:name="_Toc185866415"/>
      <w:bookmarkStart w:id="1065" w:name="_Toc184376365"/>
      <w:r>
        <w:rPr>
          <w:rStyle w:val="CharSectno"/>
        </w:rPr>
        <w:t>139</w:t>
      </w:r>
      <w:r>
        <w:t>.</w:t>
      </w:r>
      <w:r>
        <w:tab/>
      </w:r>
      <w:r>
        <w:rPr>
          <w:bCs/>
        </w:rPr>
        <w:t xml:space="preserve">Responsibilities of pound operator if </w:t>
      </w:r>
      <w:del w:id="1066" w:author="Master Repository Process" w:date="2025-06-23T15:02:00Z">
        <w:r>
          <w:delText>animal</w:delText>
        </w:r>
      </w:del>
      <w:ins w:id="1067" w:author="Master Repository Process" w:date="2025-06-23T15:02:00Z">
        <w:r>
          <w:rPr>
            <w:bCs/>
          </w:rPr>
          <w:t>pig</w:t>
        </w:r>
      </w:ins>
      <w:r>
        <w:rPr>
          <w:bCs/>
        </w:rPr>
        <w:t xml:space="preserve"> born at or while being moved to pound</w:t>
      </w:r>
      <w:bookmarkEnd w:id="1064"/>
      <w:bookmarkEnd w:id="1065"/>
    </w:p>
    <w:p>
      <w:pPr>
        <w:pStyle w:val="Subsection"/>
      </w:pPr>
      <w:r>
        <w:tab/>
      </w:r>
      <w:r>
        <w:tab/>
        <w:t xml:space="preserve">If </w:t>
      </w:r>
      <w:del w:id="1068" w:author="Master Repository Process" w:date="2025-06-23T15:02:00Z">
        <w:r>
          <w:delText>an animal</w:delText>
        </w:r>
      </w:del>
      <w:ins w:id="1069" w:author="Master Repository Process" w:date="2025-06-23T15:02:00Z">
        <w:r>
          <w:t>a pig</w:t>
        </w:r>
      </w:ins>
      <w:r>
        <w:t xml:space="preserve"> is born at, or while being moved to, a pound, the </w:t>
      </w:r>
      <w:r>
        <w:rPr>
          <w:snapToGrid w:val="0"/>
        </w:rPr>
        <w:t xml:space="preserve">pound operator </w:t>
      </w:r>
      <w:r>
        <w:t xml:space="preserve">must, as soon as practicable after its birth and before it is moved from the pound, apply, or cause to be applied, to the </w:t>
      </w:r>
      <w:del w:id="1070" w:author="Master Repository Process" w:date="2025-06-23T15:02:00Z">
        <w:r>
          <w:delText>animal</w:delText>
        </w:r>
      </w:del>
      <w:ins w:id="1071" w:author="Master Repository Process" w:date="2025-06-23T15:02:00Z">
        <w:r>
          <w:t>pig</w:t>
        </w:r>
      </w:ins>
      <w:r>
        <w:t xml:space="preserve"> an NLIS post breeder tag.</w:t>
      </w:r>
    </w:p>
    <w:p>
      <w:pPr>
        <w:pStyle w:val="Penstart"/>
      </w:pPr>
      <w:r>
        <w:tab/>
        <w:t>Penalty: a fine of $2 000.</w:t>
      </w:r>
    </w:p>
    <w:p>
      <w:pPr>
        <w:pStyle w:val="Footnotesection"/>
        <w:rPr>
          <w:ins w:id="1072" w:author="Master Repository Process" w:date="2025-06-23T15:02:00Z"/>
        </w:rPr>
      </w:pPr>
      <w:ins w:id="1073" w:author="Master Repository Process" w:date="2025-06-23T15:02:00Z">
        <w:r>
          <w:tab/>
          <w:t>[Regulation 139 amended: SL 2024/264 r. 13.]</w:t>
        </w:r>
      </w:ins>
    </w:p>
    <w:p>
      <w:pPr>
        <w:pStyle w:val="Heading5"/>
      </w:pPr>
      <w:bookmarkStart w:id="1074" w:name="_Toc184376366"/>
      <w:bookmarkStart w:id="1075" w:name="_Toc185866416"/>
      <w:r>
        <w:rPr>
          <w:rStyle w:val="CharSectno"/>
        </w:rPr>
        <w:t>140</w:t>
      </w:r>
      <w:r>
        <w:t>.</w:t>
      </w:r>
      <w:r>
        <w:tab/>
      </w:r>
      <w:r>
        <w:rPr>
          <w:bCs/>
        </w:rPr>
        <w:t xml:space="preserve">Responsibilities of pound operator if NLIS device applied to </w:t>
      </w:r>
      <w:del w:id="1076" w:author="Master Repository Process" w:date="2025-06-23T15:02:00Z">
        <w:r>
          <w:delText>animal</w:delText>
        </w:r>
      </w:del>
      <w:bookmarkEnd w:id="1074"/>
      <w:ins w:id="1077" w:author="Master Repository Process" w:date="2025-06-23T15:02:00Z">
        <w:r>
          <w:rPr>
            <w:bCs/>
          </w:rPr>
          <w:t>pig</w:t>
        </w:r>
      </w:ins>
      <w:bookmarkEnd w:id="1075"/>
    </w:p>
    <w:p>
      <w:pPr>
        <w:pStyle w:val="Subsection"/>
      </w:pPr>
      <w:r>
        <w:tab/>
        <w:t>(1)</w:t>
      </w:r>
      <w:r>
        <w:tab/>
        <w:t xml:space="preserve">If </w:t>
      </w:r>
      <w:del w:id="1078" w:author="Master Repository Process" w:date="2025-06-23T15:02:00Z">
        <w:r>
          <w:delText>an animal</w:delText>
        </w:r>
      </w:del>
      <w:ins w:id="1079" w:author="Master Repository Process" w:date="2025-06-23T15:02:00Z">
        <w:r>
          <w:t>a pig</w:t>
        </w:r>
      </w:ins>
      <w:r>
        <w:t xml:space="preserve">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 xml:space="preserve">relating to the movement of the </w:t>
      </w:r>
      <w:del w:id="1080" w:author="Master Repository Process" w:date="2025-06-23T15:02:00Z">
        <w:r>
          <w:rPr>
            <w:snapToGrid w:val="0"/>
          </w:rPr>
          <w:delText>animal</w:delText>
        </w:r>
      </w:del>
      <w:ins w:id="1081" w:author="Master Repository Process" w:date="2025-06-23T15:02:00Z">
        <w:r>
          <w:t>pig</w:t>
        </w:r>
      </w:ins>
      <w:r>
        <w:rPr>
          <w:snapToGrid w:val="0"/>
        </w:rPr>
        <w:t xml:space="preserve"> to the pound</w:t>
      </w:r>
      <w:r>
        <w:t>;</w:t>
      </w:r>
    </w:p>
    <w:p>
      <w:pPr>
        <w:pStyle w:val="Indenta"/>
      </w:pPr>
      <w:r>
        <w:tab/>
        <w:t>(c)</w:t>
      </w:r>
      <w:r>
        <w:tab/>
        <w:t xml:space="preserve">the date the </w:t>
      </w:r>
      <w:del w:id="1082" w:author="Master Repository Process" w:date="2025-06-23T15:02:00Z">
        <w:r>
          <w:delText>animal</w:delText>
        </w:r>
      </w:del>
      <w:ins w:id="1083" w:author="Master Repository Process" w:date="2025-06-23T15:02:00Z">
        <w:r>
          <w:t>pig</w:t>
        </w:r>
      </w:ins>
      <w:r>
        <w:t xml:space="preserve">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 xml:space="preserve">as soon as practicable after the </w:t>
      </w:r>
      <w:del w:id="1084" w:author="Master Repository Process" w:date="2025-06-23T15:02:00Z">
        <w:r>
          <w:delText>animal</w:delText>
        </w:r>
      </w:del>
      <w:ins w:id="1085" w:author="Master Repository Process" w:date="2025-06-23T15:02:00Z">
        <w:r>
          <w:t>pig</w:t>
        </w:r>
      </w:ins>
      <w:r>
        <w:t xml:space="preserve"> is moved to the pound and before it is moved from the pound.</w:t>
      </w:r>
    </w:p>
    <w:p>
      <w:pPr>
        <w:pStyle w:val="Footnotesection"/>
      </w:pPr>
      <w:r>
        <w:tab/>
        <w:t>[Regulation 140 amended: SL 2021/204 r. </w:t>
      </w:r>
      <w:del w:id="1086" w:author="Master Repository Process" w:date="2025-06-23T15:02:00Z">
        <w:r>
          <w:delText>14</w:delText>
        </w:r>
      </w:del>
      <w:ins w:id="1087" w:author="Master Repository Process" w:date="2025-06-23T15:02:00Z">
        <w:r>
          <w:t>14; SL 2024/264 r. 13</w:t>
        </w:r>
      </w:ins>
      <w:r>
        <w:t>.]</w:t>
      </w:r>
    </w:p>
    <w:p>
      <w:pPr>
        <w:pStyle w:val="Heading5"/>
      </w:pPr>
      <w:bookmarkStart w:id="1088" w:name="_Toc185866417"/>
      <w:bookmarkStart w:id="1089" w:name="_Toc184376367"/>
      <w:r>
        <w:rPr>
          <w:rStyle w:val="CharSectno"/>
        </w:rPr>
        <w:t>141</w:t>
      </w:r>
      <w:r>
        <w:t>.</w:t>
      </w:r>
      <w:r>
        <w:tab/>
      </w:r>
      <w:r>
        <w:rPr>
          <w:bCs/>
        </w:rPr>
        <w:t xml:space="preserve">Responsibilities of pound operator if </w:t>
      </w:r>
      <w:del w:id="1090" w:author="Master Repository Process" w:date="2025-06-23T15:02:00Z">
        <w:r>
          <w:delText>animal</w:delText>
        </w:r>
      </w:del>
      <w:ins w:id="1091" w:author="Master Repository Process" w:date="2025-06-23T15:02:00Z">
        <w:r>
          <w:rPr>
            <w:bCs/>
          </w:rPr>
          <w:t>pig</w:t>
        </w:r>
      </w:ins>
      <w:r>
        <w:rPr>
          <w:bCs/>
        </w:rPr>
        <w:t xml:space="preserve"> moved from pound</w:t>
      </w:r>
      <w:bookmarkEnd w:id="1088"/>
      <w:bookmarkEnd w:id="1089"/>
    </w:p>
    <w:p>
      <w:pPr>
        <w:pStyle w:val="Subsection"/>
      </w:pPr>
      <w:r>
        <w:tab/>
        <w:t>(1)</w:t>
      </w:r>
      <w:r>
        <w:tab/>
        <w:t xml:space="preserve">A pound operator must not move, or permit to be moved, from the pound </w:t>
      </w:r>
      <w:del w:id="1092" w:author="Master Repository Process" w:date="2025-06-23T15:02:00Z">
        <w:r>
          <w:delText>an animal</w:delText>
        </w:r>
      </w:del>
      <w:ins w:id="1093" w:author="Master Repository Process" w:date="2025-06-23T15:02:00Z">
        <w:r>
          <w:t>a pig</w:t>
        </w:r>
      </w:ins>
      <w:r>
        <w:t xml:space="preserve"> unless — </w:t>
      </w:r>
    </w:p>
    <w:p>
      <w:pPr>
        <w:pStyle w:val="Indenta"/>
      </w:pPr>
      <w:r>
        <w:tab/>
        <w:t>(a)</w:t>
      </w:r>
      <w:r>
        <w:tab/>
        <w:t>it is moved back to the property from which it came or to another property with a relevant PIC; and</w:t>
      </w:r>
    </w:p>
    <w:p>
      <w:pPr>
        <w:pStyle w:val="Indenta"/>
      </w:pPr>
      <w:r>
        <w:tab/>
        <w:t>(b)</w:t>
      </w:r>
      <w:r>
        <w:tab/>
        <w:t xml:space="preserve">the pound operator has obtained from the person to whom the </w:t>
      </w:r>
      <w:del w:id="1094" w:author="Master Repository Process" w:date="2025-06-23T15:02:00Z">
        <w:r>
          <w:delText>animal</w:delText>
        </w:r>
      </w:del>
      <w:ins w:id="1095" w:author="Master Repository Process" w:date="2025-06-23T15:02:00Z">
        <w:r>
          <w:t>pig</w:t>
        </w:r>
      </w:ins>
      <w:r>
        <w:t xml:space="preserve"> is sold or otherwise supplied the relevant PIC of the property to which the </w:t>
      </w:r>
      <w:del w:id="1096" w:author="Master Repository Process" w:date="2025-06-23T15:02:00Z">
        <w:r>
          <w:delText>animal</w:delText>
        </w:r>
      </w:del>
      <w:ins w:id="1097" w:author="Master Repository Process" w:date="2025-06-23T15:02:00Z">
        <w:r>
          <w:t>pig</w:t>
        </w:r>
      </w:ins>
      <w:r>
        <w:t xml:space="preserve"> is to be moved.</w:t>
      </w:r>
    </w:p>
    <w:p>
      <w:pPr>
        <w:pStyle w:val="Penstart"/>
      </w:pPr>
      <w:r>
        <w:tab/>
        <w:t>Penalty for this subregulation: a fine of $2 000.</w:t>
      </w:r>
    </w:p>
    <w:p>
      <w:pPr>
        <w:pStyle w:val="Subsection"/>
      </w:pPr>
      <w:r>
        <w:tab/>
        <w:t>(2)</w:t>
      </w:r>
      <w:r>
        <w:tab/>
        <w:t xml:space="preserve">If a consignment of one or more </w:t>
      </w:r>
      <w:del w:id="1098" w:author="Master Repository Process" w:date="2025-06-23T15:02:00Z">
        <w:r>
          <w:delText>animals</w:delText>
        </w:r>
      </w:del>
      <w:ins w:id="1099" w:author="Master Repository Process" w:date="2025-06-23T15:02:00Z">
        <w:r>
          <w:t>pigs</w:t>
        </w:r>
      </w:ins>
      <w:r>
        <w:t xml:space="preserve">,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 xml:space="preserve">the number of </w:t>
      </w:r>
      <w:del w:id="1100" w:author="Master Repository Process" w:date="2025-06-23T15:02:00Z">
        <w:r>
          <w:delText>animals</w:delText>
        </w:r>
      </w:del>
      <w:ins w:id="1101" w:author="Master Repository Process" w:date="2025-06-23T15:02:00Z">
        <w:r>
          <w:t>pigs</w:t>
        </w:r>
      </w:ins>
      <w:r>
        <w:t xml:space="preserve"> in the consignment;</w:t>
      </w:r>
    </w:p>
    <w:p>
      <w:pPr>
        <w:pStyle w:val="Indenta"/>
      </w:pPr>
      <w:r>
        <w:tab/>
        <w:t>(d)</w:t>
      </w:r>
      <w:r>
        <w:tab/>
        <w:t>the relevant PIC of the property to which the consignment has been moved;</w:t>
      </w:r>
    </w:p>
    <w:p>
      <w:pPr>
        <w:pStyle w:val="Indenta"/>
      </w:pPr>
      <w:r>
        <w:tab/>
        <w:t>(e)</w:t>
      </w:r>
      <w:r>
        <w:tab/>
        <w:t xml:space="preserve">the serial number of each NLIS post breeder tag applied to the </w:t>
      </w:r>
      <w:del w:id="1102" w:author="Master Repository Process" w:date="2025-06-23T15:02:00Z">
        <w:r>
          <w:delText>animal</w:delText>
        </w:r>
      </w:del>
      <w:ins w:id="1103" w:author="Master Repository Process" w:date="2025-06-23T15:02:00Z">
        <w:r>
          <w:t>pig</w:t>
        </w:r>
      </w:ins>
      <w:r>
        <w:t xml:space="preserve"> or </w:t>
      </w:r>
      <w:del w:id="1104" w:author="Master Repository Process" w:date="2025-06-23T15:02:00Z">
        <w:r>
          <w:delText>animals</w:delText>
        </w:r>
      </w:del>
      <w:ins w:id="1105" w:author="Master Repository Process" w:date="2025-06-23T15:02:00Z">
        <w:r>
          <w:t>pigs</w:t>
        </w:r>
      </w:ins>
      <w:r>
        <w:t xml:space="preserve">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 xml:space="preserve">If </w:t>
      </w:r>
      <w:del w:id="1106" w:author="Master Repository Process" w:date="2025-06-23T15:02:00Z">
        <w:r>
          <w:delText>an animal</w:delText>
        </w:r>
      </w:del>
      <w:ins w:id="1107" w:author="Master Repository Process" w:date="2025-06-23T15:02:00Z">
        <w:r>
          <w:t>a pig</w:t>
        </w:r>
      </w:ins>
      <w:r>
        <w:t xml:space="preserve"> to which an NLIS device is applied is moved from a pound, the pound operator</w:t>
      </w:r>
      <w:r>
        <w:rPr>
          <w:snapToGrid w:val="0"/>
        </w:rPr>
        <w:t xml:space="preserve"> must</w:t>
      </w:r>
      <w:r>
        <w:t xml:space="preserve">, within 48 hours after the </w:t>
      </w:r>
      <w:del w:id="1108" w:author="Master Repository Process" w:date="2025-06-23T15:02:00Z">
        <w:r>
          <w:delText>animal</w:delText>
        </w:r>
      </w:del>
      <w:ins w:id="1109" w:author="Master Repository Process" w:date="2025-06-23T15:02:00Z">
        <w:r>
          <w:t>pig</w:t>
        </w:r>
      </w:ins>
      <w:r>
        <w:t xml:space="preserve"> is moved, update the NLIS database in relation to the device by recording the following —</w:t>
      </w:r>
    </w:p>
    <w:p>
      <w:pPr>
        <w:pStyle w:val="Indenta"/>
      </w:pPr>
      <w:r>
        <w:tab/>
        <w:t>(a)</w:t>
      </w:r>
      <w:r>
        <w:tab/>
        <w:t xml:space="preserve">the relevant PIC of the property to which the </w:t>
      </w:r>
      <w:del w:id="1110" w:author="Master Repository Process" w:date="2025-06-23T15:02:00Z">
        <w:r>
          <w:delText>animal</w:delText>
        </w:r>
      </w:del>
      <w:ins w:id="1111" w:author="Master Repository Process" w:date="2025-06-23T15:02:00Z">
        <w:r>
          <w:t>pig</w:t>
        </w:r>
      </w:ins>
      <w:r>
        <w:t xml:space="preserve"> has been moved;</w:t>
      </w:r>
    </w:p>
    <w:p>
      <w:pPr>
        <w:pStyle w:val="Indenta"/>
        <w:rPr>
          <w:snapToGrid w:val="0"/>
        </w:rPr>
      </w:pPr>
      <w:r>
        <w:tab/>
        <w:t>(b)</w:t>
      </w:r>
      <w:r>
        <w:tab/>
        <w:t xml:space="preserve">the serial number of the transport document </w:t>
      </w:r>
      <w:r>
        <w:rPr>
          <w:snapToGrid w:val="0"/>
        </w:rPr>
        <w:t xml:space="preserve">relating to the movement of the </w:t>
      </w:r>
      <w:del w:id="1112" w:author="Master Repository Process" w:date="2025-06-23T15:02:00Z">
        <w:r>
          <w:rPr>
            <w:snapToGrid w:val="0"/>
          </w:rPr>
          <w:delText>animal</w:delText>
        </w:r>
      </w:del>
      <w:ins w:id="1113" w:author="Master Repository Process" w:date="2025-06-23T15:02:00Z">
        <w:r>
          <w:t>pig</w:t>
        </w:r>
      </w:ins>
      <w:r>
        <w:rPr>
          <w:snapToGrid w:val="0"/>
        </w:rPr>
        <w:t xml:space="preserve"> from the pound;</w:t>
      </w:r>
    </w:p>
    <w:p>
      <w:pPr>
        <w:pStyle w:val="Indenta"/>
      </w:pPr>
      <w:r>
        <w:tab/>
        <w:t>(c)</w:t>
      </w:r>
      <w:r>
        <w:tab/>
        <w:t xml:space="preserve">the date the </w:t>
      </w:r>
      <w:del w:id="1114" w:author="Master Repository Process" w:date="2025-06-23T15:02:00Z">
        <w:r>
          <w:delText>animal</w:delText>
        </w:r>
      </w:del>
      <w:ins w:id="1115" w:author="Master Repository Process" w:date="2025-06-23T15:02:00Z">
        <w:r>
          <w:t>pig</w:t>
        </w:r>
      </w:ins>
      <w:r>
        <w:t xml:space="preserve"> was moved from the pound.</w:t>
      </w:r>
    </w:p>
    <w:p>
      <w:pPr>
        <w:pStyle w:val="Penstart"/>
      </w:pPr>
      <w:r>
        <w:tab/>
        <w:t>Penalty for this subregulation: a fine of $2 000.</w:t>
      </w:r>
    </w:p>
    <w:p>
      <w:pPr>
        <w:pStyle w:val="Footnotesection"/>
      </w:pPr>
      <w:r>
        <w:tab/>
        <w:t>[Regulation 141 amended: Gazette 27 Jun 2019 p. 2436; SL 2021/204 r. </w:t>
      </w:r>
      <w:del w:id="1116" w:author="Master Repository Process" w:date="2025-06-23T15:02:00Z">
        <w:r>
          <w:delText>14</w:delText>
        </w:r>
      </w:del>
      <w:ins w:id="1117" w:author="Master Repository Process" w:date="2025-06-23T15:02:00Z">
        <w:r>
          <w:t>14; SL 2024/264 r. 13</w:t>
        </w:r>
      </w:ins>
      <w:r>
        <w:t>.]</w:t>
      </w:r>
    </w:p>
    <w:p>
      <w:pPr>
        <w:pStyle w:val="Heading4"/>
        <w:keepLines/>
      </w:pPr>
      <w:bookmarkStart w:id="1118" w:name="_Toc185837714"/>
      <w:bookmarkStart w:id="1119" w:name="_Toc185857307"/>
      <w:bookmarkStart w:id="1120" w:name="_Toc185857651"/>
      <w:bookmarkStart w:id="1121" w:name="_Toc185866418"/>
      <w:bookmarkStart w:id="1122" w:name="_Toc184306163"/>
      <w:bookmarkStart w:id="1123" w:name="_Toc184306451"/>
      <w:bookmarkStart w:id="1124" w:name="_Toc184306740"/>
      <w:bookmarkStart w:id="1125" w:name="_Toc184376368"/>
      <w:r>
        <w:t>Subdivision 5 — Holding yards</w:t>
      </w:r>
      <w:bookmarkEnd w:id="1118"/>
      <w:bookmarkEnd w:id="1119"/>
      <w:bookmarkEnd w:id="1120"/>
      <w:bookmarkEnd w:id="1121"/>
      <w:bookmarkEnd w:id="1122"/>
      <w:bookmarkEnd w:id="1123"/>
      <w:bookmarkEnd w:id="1124"/>
      <w:bookmarkEnd w:id="1125"/>
    </w:p>
    <w:p>
      <w:pPr>
        <w:pStyle w:val="Heading5"/>
      </w:pPr>
      <w:bookmarkStart w:id="1126" w:name="_Toc184376369"/>
      <w:bookmarkStart w:id="1127" w:name="_Toc185866419"/>
      <w:r>
        <w:rPr>
          <w:rStyle w:val="CharSectno"/>
        </w:rPr>
        <w:t>142</w:t>
      </w:r>
      <w:r>
        <w:t>.</w:t>
      </w:r>
      <w:r>
        <w:tab/>
      </w:r>
      <w:r>
        <w:rPr>
          <w:bCs/>
        </w:rPr>
        <w:t xml:space="preserve">Responsibility of holding yard operator if no NLIS identifier applied to </w:t>
      </w:r>
      <w:del w:id="1128" w:author="Master Repository Process" w:date="2025-06-23T15:02:00Z">
        <w:r>
          <w:delText>animal</w:delText>
        </w:r>
      </w:del>
      <w:bookmarkEnd w:id="1126"/>
      <w:ins w:id="1129" w:author="Master Repository Process" w:date="2025-06-23T15:02:00Z">
        <w:r>
          <w:rPr>
            <w:bCs/>
          </w:rPr>
          <w:t>pig</w:t>
        </w:r>
      </w:ins>
      <w:bookmarkEnd w:id="1127"/>
    </w:p>
    <w:p>
      <w:pPr>
        <w:pStyle w:val="Subsection"/>
        <w:keepNext/>
        <w:keepLines/>
      </w:pPr>
      <w:r>
        <w:tab/>
        <w:t>(1)</w:t>
      </w:r>
      <w:r>
        <w:tab/>
        <w:t>In this regulation —</w:t>
      </w:r>
    </w:p>
    <w:p>
      <w:pPr>
        <w:pStyle w:val="Defstart"/>
        <w:rPr>
          <w:snapToGrid/>
        </w:rPr>
      </w:pPr>
      <w:r>
        <w:tab/>
      </w:r>
      <w:r>
        <w:rPr>
          <w:rStyle w:val="CharDefText"/>
        </w:rPr>
        <w:t>NLIS device</w:t>
      </w:r>
      <w:r>
        <w:t xml:space="preserve">, in relation to </w:t>
      </w:r>
      <w:del w:id="1130" w:author="Master Repository Process" w:date="2025-06-23T15:02:00Z">
        <w:r>
          <w:delText>an animal</w:delText>
        </w:r>
      </w:del>
      <w:ins w:id="1131" w:author="Master Repository Process" w:date="2025-06-23T15:02:00Z">
        <w:r>
          <w:t>a pig</w:t>
        </w:r>
      </w:ins>
      <w:r>
        <w:t xml:space="preserve"> moved to a holding yard, means an NLIS device in relation to which the NLIS database has been updated with the relevant PIC of the property from which the </w:t>
      </w:r>
      <w:del w:id="1132" w:author="Master Repository Process" w:date="2025-06-23T15:02:00Z">
        <w:r>
          <w:delText>animal</w:delText>
        </w:r>
      </w:del>
      <w:ins w:id="1133" w:author="Master Repository Process" w:date="2025-06-23T15:02:00Z">
        <w:r>
          <w:t>pig</w:t>
        </w:r>
      </w:ins>
      <w:r>
        <w:t xml:space="preserve"> was moved to the holding yard</w:t>
      </w:r>
      <w:r>
        <w:rPr>
          <w:snapToGrid/>
        </w:rPr>
        <w:t>;</w:t>
      </w:r>
    </w:p>
    <w:p>
      <w:pPr>
        <w:pStyle w:val="Defstart"/>
        <w:keepNext/>
        <w:keepLines/>
      </w:pPr>
      <w:r>
        <w:rPr>
          <w:b/>
        </w:rPr>
        <w:tab/>
      </w:r>
      <w:r>
        <w:rPr>
          <w:rStyle w:val="CharDefText"/>
        </w:rPr>
        <w:t>NLIS tag</w:t>
      </w:r>
      <w:r>
        <w:t xml:space="preserve">, in relation to </w:t>
      </w:r>
      <w:del w:id="1134" w:author="Master Repository Process" w:date="2025-06-23T15:02:00Z">
        <w:r>
          <w:delText>an animal</w:delText>
        </w:r>
      </w:del>
      <w:ins w:id="1135" w:author="Master Repository Process" w:date="2025-06-23T15:02:00Z">
        <w:r>
          <w:t>a pig</w:t>
        </w:r>
      </w:ins>
      <w:r>
        <w:t xml:space="preserve"> moved to a holding yard, means an NLIS tag that displays — </w:t>
      </w:r>
    </w:p>
    <w:p>
      <w:pPr>
        <w:pStyle w:val="Defpara"/>
      </w:pPr>
      <w:r>
        <w:tab/>
        <w:t>(a)</w:t>
      </w:r>
      <w:r>
        <w:tab/>
        <w:t xml:space="preserve">the relevant PIC of the property from which the </w:t>
      </w:r>
      <w:del w:id="1136" w:author="Master Repository Process" w:date="2025-06-23T15:02:00Z">
        <w:r>
          <w:delText>animal</w:delText>
        </w:r>
      </w:del>
      <w:ins w:id="1137" w:author="Master Repository Process" w:date="2025-06-23T15:02:00Z">
        <w:r>
          <w:t>pig</w:t>
        </w:r>
      </w:ins>
      <w:r>
        <w:t xml:space="preserve"> was moved to the holding yard; or</w:t>
      </w:r>
    </w:p>
    <w:p>
      <w:pPr>
        <w:pStyle w:val="Defpara"/>
      </w:pPr>
      <w:r>
        <w:tab/>
        <w:t>(b)</w:t>
      </w:r>
      <w:r>
        <w:tab/>
        <w:t xml:space="preserve">a registered identifier for which the corresponding PIC is the relevant PIC of the property from which the </w:t>
      </w:r>
      <w:del w:id="1138" w:author="Master Repository Process" w:date="2025-06-23T15:02:00Z">
        <w:r>
          <w:delText>animal</w:delText>
        </w:r>
      </w:del>
      <w:ins w:id="1139" w:author="Master Repository Process" w:date="2025-06-23T15:02:00Z">
        <w:r>
          <w:t>pig</w:t>
        </w:r>
      </w:ins>
      <w:r>
        <w:t xml:space="preserve"> was moved to the holding yard.</w:t>
      </w:r>
    </w:p>
    <w:p>
      <w:pPr>
        <w:pStyle w:val="Subsection"/>
      </w:pPr>
      <w:r>
        <w:tab/>
        <w:t>(2)</w:t>
      </w:r>
      <w:r>
        <w:tab/>
        <w:t xml:space="preserve">Unless an inspector in a particular case approves otherwise, if </w:t>
      </w:r>
      <w:del w:id="1140" w:author="Master Repository Process" w:date="2025-06-23T15:02:00Z">
        <w:r>
          <w:delText>an animal</w:delText>
        </w:r>
      </w:del>
      <w:ins w:id="1141" w:author="Master Repository Process" w:date="2025-06-23T15:02:00Z">
        <w:r>
          <w:t>a pig</w:t>
        </w:r>
      </w:ins>
      <w:r>
        <w:t xml:space="preserve"> to which neither an NLIS tag nor an NLIS device is applied is moved to a holding yard, the holding yard operator must, within the period specified in subregulation (3), apply, or cause to be applied, to the </w:t>
      </w:r>
      <w:del w:id="1142" w:author="Master Repository Process" w:date="2025-06-23T15:02:00Z">
        <w:r>
          <w:delText>animal</w:delText>
        </w:r>
      </w:del>
      <w:ins w:id="1143" w:author="Master Repository Process" w:date="2025-06-23T15:02:00Z">
        <w:r>
          <w:t>pig</w:t>
        </w:r>
      </w:ins>
      <w:r>
        <w:t xml:space="preserve">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 xml:space="preserve">as soon as practicable after the </w:t>
      </w:r>
      <w:del w:id="1144" w:author="Master Repository Process" w:date="2025-06-23T15:02:00Z">
        <w:r>
          <w:delText>animal</w:delText>
        </w:r>
      </w:del>
      <w:ins w:id="1145" w:author="Master Repository Process" w:date="2025-06-23T15:02:00Z">
        <w:r>
          <w:t>pig</w:t>
        </w:r>
      </w:ins>
      <w:r>
        <w:t xml:space="preserve"> arrives at the holding yard and before it is moved from the holding yard.</w:t>
      </w:r>
    </w:p>
    <w:p>
      <w:pPr>
        <w:pStyle w:val="Subsection"/>
      </w:pPr>
      <w:r>
        <w:tab/>
        <w:t>(4)</w:t>
      </w:r>
      <w:r>
        <w:tab/>
        <w:t xml:space="preserve">If a consignment of </w:t>
      </w:r>
      <w:del w:id="1146" w:author="Master Repository Process" w:date="2025-06-23T15:02:00Z">
        <w:r>
          <w:delText>animals</w:delText>
        </w:r>
      </w:del>
      <w:ins w:id="1147" w:author="Master Repository Process" w:date="2025-06-23T15:02:00Z">
        <w:r>
          <w:t>pigs</w:t>
        </w:r>
      </w:ins>
      <w:r>
        <w:t xml:space="preserve"> is moved to a holding yard and more than 10% of the </w:t>
      </w:r>
      <w:del w:id="1148" w:author="Master Repository Process" w:date="2025-06-23T15:02:00Z">
        <w:r>
          <w:delText>animals</w:delText>
        </w:r>
      </w:del>
      <w:ins w:id="1149" w:author="Master Repository Process" w:date="2025-06-23T15:02:00Z">
        <w:r>
          <w:t>pigs</w:t>
        </w:r>
      </w:ins>
      <w:r>
        <w:t xml:space="preserve"> have neither an NLIS tag nor an NLIS device applied to them, the holding yard operator must —</w:t>
      </w:r>
    </w:p>
    <w:p>
      <w:pPr>
        <w:pStyle w:val="Indenta"/>
      </w:pPr>
      <w:r>
        <w:tab/>
        <w:t>(a)</w:t>
      </w:r>
      <w:r>
        <w:tab/>
        <w:t xml:space="preserve">hold the </w:t>
      </w:r>
      <w:del w:id="1150" w:author="Master Repository Process" w:date="2025-06-23T15:02:00Z">
        <w:r>
          <w:delText>animals</w:delText>
        </w:r>
      </w:del>
      <w:ins w:id="1151" w:author="Master Repository Process" w:date="2025-06-23T15:02:00Z">
        <w:r>
          <w:t>pigs</w:t>
        </w:r>
      </w:ins>
      <w:r>
        <w:t xml:space="preserve">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w:t>
      </w:r>
      <w:del w:id="1152" w:author="Master Repository Process" w:date="2025-06-23T15:02:00Z">
        <w:r>
          <w:delText>14</w:delText>
        </w:r>
      </w:del>
      <w:ins w:id="1153" w:author="Master Repository Process" w:date="2025-06-23T15:02:00Z">
        <w:r>
          <w:t>14; SL 2024/264 r. 13</w:t>
        </w:r>
      </w:ins>
      <w:r>
        <w:t>.]</w:t>
      </w:r>
    </w:p>
    <w:p>
      <w:pPr>
        <w:pStyle w:val="Heading5"/>
      </w:pPr>
      <w:bookmarkStart w:id="1154" w:name="_Toc185866420"/>
      <w:bookmarkStart w:id="1155" w:name="_Toc184376370"/>
      <w:r>
        <w:rPr>
          <w:rStyle w:val="CharSectno"/>
        </w:rPr>
        <w:t>143</w:t>
      </w:r>
      <w:r>
        <w:t>.</w:t>
      </w:r>
      <w:r>
        <w:tab/>
        <w:t>Directions by inspectors</w:t>
      </w:r>
      <w:bookmarkEnd w:id="1154"/>
      <w:bookmarkEnd w:id="1155"/>
    </w:p>
    <w:p>
      <w:pPr>
        <w:pStyle w:val="Subsection"/>
      </w:pPr>
      <w:r>
        <w:tab/>
        <w:t>(1)</w:t>
      </w:r>
      <w:r>
        <w:tab/>
        <w:t xml:space="preserve">For the purposes of regulation 142(4)(b), the inspector may give any necessary or convenient direction in relation to the </w:t>
      </w:r>
      <w:del w:id="1156" w:author="Master Repository Process" w:date="2025-06-23T15:02:00Z">
        <w:r>
          <w:delText>animals</w:delText>
        </w:r>
      </w:del>
      <w:ins w:id="1157" w:author="Master Repository Process" w:date="2025-06-23T15:02:00Z">
        <w:r>
          <w:t>pigs</w:t>
        </w:r>
      </w:ins>
      <w:r>
        <w:t xml:space="preserve"> including —</w:t>
      </w:r>
    </w:p>
    <w:p>
      <w:pPr>
        <w:pStyle w:val="Indenta"/>
      </w:pPr>
      <w:r>
        <w:tab/>
        <w:t>(a)</w:t>
      </w:r>
      <w:r>
        <w:tab/>
        <w:t xml:space="preserve">to hold the </w:t>
      </w:r>
      <w:del w:id="1158" w:author="Master Repository Process" w:date="2025-06-23T15:02:00Z">
        <w:r>
          <w:delText>animals</w:delText>
        </w:r>
      </w:del>
      <w:ins w:id="1159" w:author="Master Repository Process" w:date="2025-06-23T15:02:00Z">
        <w:r>
          <w:t>pigs</w:t>
        </w:r>
      </w:ins>
      <w:r>
        <w:t xml:space="preserve">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w:t>
      </w:r>
      <w:del w:id="1160" w:author="Master Repository Process" w:date="2025-06-23T15:02:00Z">
        <w:r>
          <w:delText>14</w:delText>
        </w:r>
      </w:del>
      <w:ins w:id="1161" w:author="Master Repository Process" w:date="2025-06-23T15:02:00Z">
        <w:r>
          <w:t>14; SL 2024/264 r. 13</w:t>
        </w:r>
      </w:ins>
      <w:r>
        <w:t>.]</w:t>
      </w:r>
    </w:p>
    <w:p>
      <w:pPr>
        <w:pStyle w:val="Heading5"/>
      </w:pPr>
      <w:bookmarkStart w:id="1162" w:name="_Toc185866421"/>
      <w:bookmarkStart w:id="1163" w:name="_Toc184376371"/>
      <w:r>
        <w:rPr>
          <w:rStyle w:val="CharSectno"/>
        </w:rPr>
        <w:t>144</w:t>
      </w:r>
      <w:r>
        <w:t>.</w:t>
      </w:r>
      <w:r>
        <w:tab/>
      </w:r>
      <w:r>
        <w:rPr>
          <w:bCs/>
        </w:rPr>
        <w:t xml:space="preserve">Responsibilities of holding yard operator if </w:t>
      </w:r>
      <w:del w:id="1164" w:author="Master Repository Process" w:date="2025-06-23T15:02:00Z">
        <w:r>
          <w:delText>animal</w:delText>
        </w:r>
      </w:del>
      <w:ins w:id="1165" w:author="Master Repository Process" w:date="2025-06-23T15:02:00Z">
        <w:r>
          <w:rPr>
            <w:bCs/>
          </w:rPr>
          <w:t>pig</w:t>
        </w:r>
      </w:ins>
      <w:r>
        <w:rPr>
          <w:bCs/>
        </w:rPr>
        <w:t xml:space="preserve"> born at or while being moved to holding yard</w:t>
      </w:r>
      <w:bookmarkEnd w:id="1162"/>
      <w:bookmarkEnd w:id="1163"/>
      <w:del w:id="1166" w:author="Master Repository Process" w:date="2025-06-23T15:02:00Z">
        <w:r>
          <w:delText xml:space="preserve"> </w:delText>
        </w:r>
      </w:del>
    </w:p>
    <w:p>
      <w:pPr>
        <w:pStyle w:val="Subsection"/>
      </w:pPr>
      <w:r>
        <w:tab/>
      </w:r>
      <w:r>
        <w:tab/>
        <w:t xml:space="preserve">If </w:t>
      </w:r>
      <w:del w:id="1167" w:author="Master Repository Process" w:date="2025-06-23T15:02:00Z">
        <w:r>
          <w:delText>an animal</w:delText>
        </w:r>
      </w:del>
      <w:ins w:id="1168" w:author="Master Repository Process" w:date="2025-06-23T15:02:00Z">
        <w:r>
          <w:t>a pig</w:t>
        </w:r>
      </w:ins>
      <w:r>
        <w:t xml:space="preserve"> is born at, or while being moved to, a holding yard, the </w:t>
      </w:r>
      <w:r>
        <w:rPr>
          <w:snapToGrid w:val="0"/>
        </w:rPr>
        <w:t xml:space="preserve">holding yard operator </w:t>
      </w:r>
      <w:r>
        <w:t xml:space="preserve">must, as soon as practicable after its birth and before it is moved from the holding yard, apply, or cause to be applied, to the </w:t>
      </w:r>
      <w:del w:id="1169" w:author="Master Repository Process" w:date="2025-06-23T15:02:00Z">
        <w:r>
          <w:delText>animal</w:delText>
        </w:r>
      </w:del>
      <w:ins w:id="1170" w:author="Master Repository Process" w:date="2025-06-23T15:02:00Z">
        <w:r>
          <w:t>pig</w:t>
        </w:r>
      </w:ins>
      <w:r>
        <w:t xml:space="preserve"> an NLIS post breeder tag.</w:t>
      </w:r>
    </w:p>
    <w:p>
      <w:pPr>
        <w:pStyle w:val="Penstart"/>
      </w:pPr>
      <w:r>
        <w:tab/>
        <w:t>Penalty: a fine of $2 000.</w:t>
      </w:r>
    </w:p>
    <w:p>
      <w:pPr>
        <w:pStyle w:val="Footnotesection"/>
        <w:rPr>
          <w:ins w:id="1171" w:author="Master Repository Process" w:date="2025-06-23T15:02:00Z"/>
        </w:rPr>
      </w:pPr>
      <w:ins w:id="1172" w:author="Master Repository Process" w:date="2025-06-23T15:02:00Z">
        <w:r>
          <w:tab/>
          <w:t>[Regulation 144 amended: SL 2024/264 r. 13.]</w:t>
        </w:r>
      </w:ins>
    </w:p>
    <w:p>
      <w:pPr>
        <w:pStyle w:val="Heading5"/>
      </w:pPr>
      <w:bookmarkStart w:id="1173" w:name="_Toc185866422"/>
      <w:bookmarkStart w:id="1174" w:name="_Toc184376372"/>
      <w:r>
        <w:rPr>
          <w:rStyle w:val="CharSectno"/>
        </w:rPr>
        <w:t>145</w:t>
      </w:r>
      <w:r>
        <w:t>.</w:t>
      </w:r>
      <w:r>
        <w:tab/>
      </w:r>
      <w:r>
        <w:rPr>
          <w:bCs/>
        </w:rPr>
        <w:t xml:space="preserve">Responsibilities of holding yard operator if </w:t>
      </w:r>
      <w:del w:id="1175" w:author="Master Repository Process" w:date="2025-06-23T15:02:00Z">
        <w:r>
          <w:delText>animal</w:delText>
        </w:r>
      </w:del>
      <w:ins w:id="1176" w:author="Master Repository Process" w:date="2025-06-23T15:02:00Z">
        <w:r>
          <w:rPr>
            <w:bCs/>
          </w:rPr>
          <w:t>pig</w:t>
        </w:r>
      </w:ins>
      <w:r>
        <w:rPr>
          <w:bCs/>
        </w:rPr>
        <w:t xml:space="preserve"> held at holding yard for more than 48</w:t>
      </w:r>
      <w:del w:id="1177" w:author="Master Repository Process" w:date="2025-06-23T15:02:00Z">
        <w:r>
          <w:delText xml:space="preserve"> </w:delText>
        </w:r>
      </w:del>
      <w:ins w:id="1178" w:author="Master Repository Process" w:date="2025-06-23T15:02:00Z">
        <w:r>
          <w:rPr>
            <w:bCs/>
          </w:rPr>
          <w:t> </w:t>
        </w:r>
      </w:ins>
      <w:r>
        <w:rPr>
          <w:bCs/>
        </w:rPr>
        <w:t>hours or moved from holding yard in different consignment</w:t>
      </w:r>
      <w:bookmarkEnd w:id="1173"/>
      <w:bookmarkEnd w:id="1174"/>
    </w:p>
    <w:p>
      <w:pPr>
        <w:pStyle w:val="Subsection"/>
        <w:keepNext/>
      </w:pPr>
      <w:r>
        <w:tab/>
        <w:t>(1)</w:t>
      </w:r>
      <w:r>
        <w:tab/>
        <w:t xml:space="preserve">If </w:t>
      </w:r>
      <w:del w:id="1179" w:author="Master Repository Process" w:date="2025-06-23T15:02:00Z">
        <w:r>
          <w:delText>an animal</w:delText>
        </w:r>
      </w:del>
      <w:ins w:id="1180" w:author="Master Repository Process" w:date="2025-06-23T15:02:00Z">
        <w:r>
          <w:t>a pig</w:t>
        </w:r>
      </w:ins>
      <w:r>
        <w:t xml:space="preserve">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 xml:space="preserve">the holding yard operator must, before the </w:t>
      </w:r>
      <w:del w:id="1181" w:author="Master Repository Process" w:date="2025-06-23T15:02:00Z">
        <w:r>
          <w:delText>animal</w:delText>
        </w:r>
      </w:del>
      <w:ins w:id="1182" w:author="Master Repository Process" w:date="2025-06-23T15:02:00Z">
        <w:r>
          <w:t>pig</w:t>
        </w:r>
      </w:ins>
      <w:r>
        <w:t xml:space="preserve"> is moved from the holding yard, apply, or cause to be applied, to the </w:t>
      </w:r>
      <w:del w:id="1183" w:author="Master Repository Process" w:date="2025-06-23T15:02:00Z">
        <w:r>
          <w:delText>animal</w:delText>
        </w:r>
      </w:del>
      <w:ins w:id="1184" w:author="Master Repository Process" w:date="2025-06-23T15:02:00Z">
        <w:r>
          <w:t>pig</w:t>
        </w:r>
      </w:ins>
      <w:r>
        <w:t xml:space="preserve">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 xml:space="preserve">the holding yard operator has already applied, or caused to be applied, to the </w:t>
      </w:r>
      <w:del w:id="1185" w:author="Master Repository Process" w:date="2025-06-23T15:02:00Z">
        <w:r>
          <w:delText>animal</w:delText>
        </w:r>
      </w:del>
      <w:ins w:id="1186" w:author="Master Repository Process" w:date="2025-06-23T15:02:00Z">
        <w:r>
          <w:t>pig</w:t>
        </w:r>
      </w:ins>
      <w:r>
        <w:t xml:space="preserve"> an NLIS post breeder tag; or</w:t>
      </w:r>
    </w:p>
    <w:p>
      <w:pPr>
        <w:pStyle w:val="Indenta"/>
      </w:pPr>
      <w:r>
        <w:tab/>
        <w:t>(c)</w:t>
      </w:r>
      <w:r>
        <w:tab/>
        <w:t xml:space="preserve">the </w:t>
      </w:r>
      <w:del w:id="1187" w:author="Master Repository Process" w:date="2025-06-23T15:02:00Z">
        <w:r>
          <w:delText>animal</w:delText>
        </w:r>
      </w:del>
      <w:ins w:id="1188" w:author="Master Repository Process" w:date="2025-06-23T15:02:00Z">
        <w:r>
          <w:t>pig</w:t>
        </w:r>
      </w:ins>
      <w:r>
        <w:t xml:space="preserve">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w:t>
      </w:r>
      <w:del w:id="1189" w:author="Master Repository Process" w:date="2025-06-23T15:02:00Z">
        <w:r>
          <w:delText>14</w:delText>
        </w:r>
      </w:del>
      <w:ins w:id="1190" w:author="Master Repository Process" w:date="2025-06-23T15:02:00Z">
        <w:r>
          <w:t>14; SL 2024/264 r. 13</w:t>
        </w:r>
      </w:ins>
      <w:r>
        <w:t>.]</w:t>
      </w:r>
    </w:p>
    <w:p>
      <w:pPr>
        <w:pStyle w:val="Heading5"/>
      </w:pPr>
      <w:bookmarkStart w:id="1191" w:name="_Toc185866423"/>
      <w:bookmarkStart w:id="1192" w:name="_Toc184376373"/>
      <w:r>
        <w:rPr>
          <w:rStyle w:val="CharSectno"/>
        </w:rPr>
        <w:t>146</w:t>
      </w:r>
      <w:r>
        <w:t>.</w:t>
      </w:r>
      <w:r>
        <w:tab/>
        <w:t>Other responsibilities of holding yard operators</w:t>
      </w:r>
      <w:bookmarkEnd w:id="1191"/>
      <w:bookmarkEnd w:id="1192"/>
    </w:p>
    <w:p>
      <w:pPr>
        <w:pStyle w:val="Subsection"/>
      </w:pPr>
      <w:r>
        <w:tab/>
        <w:t>(1)</w:t>
      </w:r>
      <w:r>
        <w:tab/>
        <w:t xml:space="preserve">Unless an inspector in a particular case approves otherwise, if a consignment of one or more </w:t>
      </w:r>
      <w:del w:id="1193" w:author="Master Repository Process" w:date="2025-06-23T15:02:00Z">
        <w:r>
          <w:delText>animals</w:delText>
        </w:r>
      </w:del>
      <w:ins w:id="1194" w:author="Master Repository Process" w:date="2025-06-23T15:02:00Z">
        <w:r>
          <w:t>pigs</w:t>
        </w:r>
      </w:ins>
      <w:r>
        <w:t xml:space="preserve">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 xml:space="preserve">the number of </w:t>
      </w:r>
      <w:del w:id="1195" w:author="Master Repository Process" w:date="2025-06-23T15:02:00Z">
        <w:r>
          <w:delText>animals</w:delText>
        </w:r>
      </w:del>
      <w:ins w:id="1196" w:author="Master Repository Process" w:date="2025-06-23T15:02:00Z">
        <w:r>
          <w:t>pigs</w:t>
        </w:r>
      </w:ins>
      <w:r>
        <w:t xml:space="preserve">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 xml:space="preserve">the serial number displayed on any NLIS post breeder tag applied to the </w:t>
      </w:r>
      <w:del w:id="1197" w:author="Master Repository Process" w:date="2025-06-23T15:02:00Z">
        <w:r>
          <w:delText>animal</w:delText>
        </w:r>
      </w:del>
      <w:ins w:id="1198" w:author="Master Repository Process" w:date="2025-06-23T15:02:00Z">
        <w:r>
          <w:t>pig</w:t>
        </w:r>
      </w:ins>
      <w:r>
        <w:t xml:space="preserve"> or </w:t>
      </w:r>
      <w:del w:id="1199" w:author="Master Repository Process" w:date="2025-06-23T15:02:00Z">
        <w:r>
          <w:delText>animals</w:delText>
        </w:r>
      </w:del>
      <w:ins w:id="1200" w:author="Master Repository Process" w:date="2025-06-23T15:02:00Z">
        <w:r>
          <w:t>pigs</w:t>
        </w:r>
      </w:ins>
      <w:r>
        <w:t xml:space="preserve">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 xml:space="preserve">the identifier or identifiers recorded on the transport document or, if no identifier is recorded, the details of each NLIS tag applied to the </w:t>
      </w:r>
      <w:del w:id="1201" w:author="Master Repository Process" w:date="2025-06-23T15:02:00Z">
        <w:r>
          <w:delText>animal</w:delText>
        </w:r>
      </w:del>
      <w:ins w:id="1202" w:author="Master Repository Process" w:date="2025-06-23T15:02:00Z">
        <w:r>
          <w:t>pig</w:t>
        </w:r>
      </w:ins>
      <w:r>
        <w:t xml:space="preserve"> or </w:t>
      </w:r>
      <w:del w:id="1203" w:author="Master Repository Process" w:date="2025-06-23T15:02:00Z">
        <w:r>
          <w:delText>animals</w:delText>
        </w:r>
      </w:del>
      <w:ins w:id="1204" w:author="Master Repository Process" w:date="2025-06-23T15:02:00Z">
        <w:r>
          <w:t>pigs</w:t>
        </w:r>
      </w:ins>
      <w:r>
        <w:t>;</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 xml:space="preserve">It is sufficient compliance with subregulation (1), in relation to any </w:t>
      </w:r>
      <w:del w:id="1205" w:author="Master Repository Process" w:date="2025-06-23T15:02:00Z">
        <w:r>
          <w:delText>animal</w:delText>
        </w:r>
      </w:del>
      <w:ins w:id="1206" w:author="Master Repository Process" w:date="2025-06-23T15:02:00Z">
        <w:r>
          <w:t>pig</w:t>
        </w:r>
      </w:ins>
      <w:r>
        <w:t xml:space="preserve"> in a consignment to which an NLIS device is applied, if the holding yard operator, before the </w:t>
      </w:r>
      <w:del w:id="1207" w:author="Master Repository Process" w:date="2025-06-23T15:02:00Z">
        <w:r>
          <w:delText>animal</w:delText>
        </w:r>
      </w:del>
      <w:ins w:id="1208" w:author="Master Repository Process" w:date="2025-06-23T15:02:00Z">
        <w:r>
          <w:t>pig</w:t>
        </w:r>
      </w:ins>
      <w:r>
        <w:t xml:space="preserve"> is moved from the holding yard, updates the NLIS database in relation to the device by recording the information referred to in subregulation (1)(c), (d), (f) and (h).</w:t>
      </w:r>
    </w:p>
    <w:p>
      <w:pPr>
        <w:pStyle w:val="Footnotesection"/>
      </w:pPr>
      <w:r>
        <w:tab/>
        <w:t>[Regulation 146 amended: Gazette 27 Jun 2019 p. 2436; SL 2021/204 r. </w:t>
      </w:r>
      <w:del w:id="1209" w:author="Master Repository Process" w:date="2025-06-23T15:02:00Z">
        <w:r>
          <w:delText>14</w:delText>
        </w:r>
      </w:del>
      <w:ins w:id="1210" w:author="Master Repository Process" w:date="2025-06-23T15:02:00Z">
        <w:r>
          <w:t>14; SL 2024/264 r. 13</w:t>
        </w:r>
      </w:ins>
      <w:r>
        <w:t>.]</w:t>
      </w:r>
    </w:p>
    <w:p>
      <w:pPr>
        <w:pStyle w:val="Heading4"/>
      </w:pPr>
      <w:bookmarkStart w:id="1211" w:name="_Toc185837720"/>
      <w:bookmarkStart w:id="1212" w:name="_Toc185857313"/>
      <w:bookmarkStart w:id="1213" w:name="_Toc185857657"/>
      <w:bookmarkStart w:id="1214" w:name="_Toc185866424"/>
      <w:bookmarkStart w:id="1215" w:name="_Toc184306169"/>
      <w:bookmarkStart w:id="1216" w:name="_Toc184306457"/>
      <w:bookmarkStart w:id="1217" w:name="_Toc184306746"/>
      <w:bookmarkStart w:id="1218" w:name="_Toc184376374"/>
      <w:r>
        <w:t>Subdivision 6 — Saleyards</w:t>
      </w:r>
      <w:bookmarkEnd w:id="1211"/>
      <w:bookmarkEnd w:id="1212"/>
      <w:bookmarkEnd w:id="1213"/>
      <w:bookmarkEnd w:id="1214"/>
      <w:bookmarkEnd w:id="1215"/>
      <w:bookmarkEnd w:id="1216"/>
      <w:bookmarkEnd w:id="1217"/>
      <w:bookmarkEnd w:id="1218"/>
    </w:p>
    <w:p>
      <w:pPr>
        <w:pStyle w:val="Heading5"/>
      </w:pPr>
      <w:bookmarkStart w:id="1219" w:name="_Toc185866425"/>
      <w:bookmarkStart w:id="1220" w:name="_Toc184376375"/>
      <w:r>
        <w:rPr>
          <w:rStyle w:val="CharSectno"/>
        </w:rPr>
        <w:t>147</w:t>
      </w:r>
      <w:r>
        <w:t>.</w:t>
      </w:r>
      <w:r>
        <w:tab/>
        <w:t>When saleyard to be treated as holding yard</w:t>
      </w:r>
      <w:bookmarkEnd w:id="1219"/>
      <w:bookmarkEnd w:id="1220"/>
    </w:p>
    <w:p>
      <w:pPr>
        <w:pStyle w:val="Subsection"/>
      </w:pPr>
      <w:r>
        <w:tab/>
      </w:r>
      <w:r>
        <w:tab/>
        <w:t>If a</w:t>
      </w:r>
      <w:del w:id="1221" w:author="Master Repository Process" w:date="2025-06-23T15:02:00Z">
        <w:r>
          <w:delText xml:space="preserve"> sheep, goat or</w:delText>
        </w:r>
      </w:del>
      <w:r>
        <w:t xml:space="preserve"> pig is moved to a saleyard for purposes other than for sale, and while the</w:t>
      </w:r>
      <w:del w:id="1222" w:author="Master Repository Process" w:date="2025-06-23T15:02:00Z">
        <w:r>
          <w:delText xml:space="preserve"> sheep, goat or</w:delText>
        </w:r>
      </w:del>
      <w:r>
        <w:t xml:space="preserve">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 xml:space="preserve">regulations 142 to 146 apply, with any necessary modifications, to the movement of the </w:t>
      </w:r>
      <w:del w:id="1223" w:author="Master Repository Process" w:date="2025-06-23T15:02:00Z">
        <w:r>
          <w:delText xml:space="preserve">sheep, goat or </w:delText>
        </w:r>
      </w:del>
      <w:r>
        <w:t>pig as if the saleyard were a holding yard.</w:t>
      </w:r>
    </w:p>
    <w:p>
      <w:pPr>
        <w:pStyle w:val="Footnotesection"/>
      </w:pPr>
      <w:r>
        <w:tab/>
        <w:t>[Regulation 147 amended: Gazette 27 Jun 2019 p. 2436</w:t>
      </w:r>
      <w:r>
        <w:noBreakHyphen/>
        <w:t>7</w:t>
      </w:r>
      <w:ins w:id="1224" w:author="Master Repository Process" w:date="2025-06-23T15:02:00Z">
        <w:r>
          <w:t>; SL 2024/264 r. 13</w:t>
        </w:r>
      </w:ins>
      <w:r>
        <w:t>.]</w:t>
      </w:r>
    </w:p>
    <w:p>
      <w:pPr>
        <w:pStyle w:val="Heading5"/>
      </w:pPr>
      <w:bookmarkStart w:id="1225" w:name="_Toc184376376"/>
      <w:bookmarkStart w:id="1226" w:name="_Toc185866426"/>
      <w:r>
        <w:rPr>
          <w:rStyle w:val="CharSectno"/>
        </w:rPr>
        <w:t>148</w:t>
      </w:r>
      <w:r>
        <w:t>.</w:t>
      </w:r>
      <w:r>
        <w:tab/>
      </w:r>
      <w:r>
        <w:rPr>
          <w:bCs/>
        </w:rPr>
        <w:t xml:space="preserve">Responsibilities of saleyard operator if no NLIS identifier applied to </w:t>
      </w:r>
      <w:del w:id="1227" w:author="Master Repository Process" w:date="2025-06-23T15:02:00Z">
        <w:r>
          <w:delText>animal</w:delText>
        </w:r>
      </w:del>
      <w:bookmarkEnd w:id="1225"/>
      <w:ins w:id="1228" w:author="Master Repository Process" w:date="2025-06-23T15:02:00Z">
        <w:r>
          <w:rPr>
            <w:bCs/>
          </w:rPr>
          <w:t>pig</w:t>
        </w:r>
      </w:ins>
      <w:bookmarkEnd w:id="1226"/>
    </w:p>
    <w:p>
      <w:pPr>
        <w:pStyle w:val="Subsection"/>
        <w:keepNext/>
        <w:keepLines/>
      </w:pPr>
      <w:r>
        <w:tab/>
        <w:t>(1)</w:t>
      </w:r>
      <w:r>
        <w:tab/>
        <w:t>In this regulation —</w:t>
      </w:r>
    </w:p>
    <w:p>
      <w:pPr>
        <w:pStyle w:val="Defstart"/>
        <w:keepLines/>
        <w:rPr>
          <w:snapToGrid/>
        </w:rPr>
      </w:pPr>
      <w:r>
        <w:rPr>
          <w:b/>
        </w:rPr>
        <w:tab/>
      </w:r>
      <w:r>
        <w:rPr>
          <w:rStyle w:val="CharDefText"/>
        </w:rPr>
        <w:t>NLIS device</w:t>
      </w:r>
      <w:r>
        <w:t xml:space="preserve">, in relation to </w:t>
      </w:r>
      <w:del w:id="1229" w:author="Master Repository Process" w:date="2025-06-23T15:02:00Z">
        <w:r>
          <w:delText>an animal</w:delText>
        </w:r>
      </w:del>
      <w:ins w:id="1230" w:author="Master Repository Process" w:date="2025-06-23T15:02:00Z">
        <w:r>
          <w:t>a pig</w:t>
        </w:r>
      </w:ins>
      <w:r>
        <w:t xml:space="preserve"> moved to a saleyard, means an NLIS device in relation to which the NLIS database has been updated with the relevant PIC of the property from which the </w:t>
      </w:r>
      <w:del w:id="1231" w:author="Master Repository Process" w:date="2025-06-23T15:02:00Z">
        <w:r>
          <w:delText>animal</w:delText>
        </w:r>
      </w:del>
      <w:ins w:id="1232" w:author="Master Repository Process" w:date="2025-06-23T15:02:00Z">
        <w:r>
          <w:t>pig</w:t>
        </w:r>
      </w:ins>
      <w:r>
        <w:t xml:space="preserve"> was moved to the saleyard</w:t>
      </w:r>
      <w:r>
        <w:rPr>
          <w:snapToGrid/>
        </w:rPr>
        <w:t>;</w:t>
      </w:r>
    </w:p>
    <w:p>
      <w:pPr>
        <w:pStyle w:val="Defstart"/>
        <w:keepLines/>
      </w:pPr>
      <w:r>
        <w:rPr>
          <w:b/>
        </w:rPr>
        <w:tab/>
      </w:r>
      <w:r>
        <w:rPr>
          <w:rStyle w:val="CharDefText"/>
        </w:rPr>
        <w:t>NLIS tag</w:t>
      </w:r>
      <w:r>
        <w:t xml:space="preserve">, in relation to </w:t>
      </w:r>
      <w:del w:id="1233" w:author="Master Repository Process" w:date="2025-06-23T15:02:00Z">
        <w:r>
          <w:delText>an animal</w:delText>
        </w:r>
      </w:del>
      <w:ins w:id="1234" w:author="Master Repository Process" w:date="2025-06-23T15:02:00Z">
        <w:r>
          <w:t>a pig</w:t>
        </w:r>
      </w:ins>
      <w:r>
        <w:t xml:space="preserve"> moved to a saleyard, means an NLIS tag that displays — </w:t>
      </w:r>
    </w:p>
    <w:p>
      <w:pPr>
        <w:pStyle w:val="Defpara"/>
      </w:pPr>
      <w:r>
        <w:tab/>
        <w:t>(a)</w:t>
      </w:r>
      <w:r>
        <w:tab/>
        <w:t xml:space="preserve">the relevant PIC of the property from which the </w:t>
      </w:r>
      <w:del w:id="1235" w:author="Master Repository Process" w:date="2025-06-23T15:02:00Z">
        <w:r>
          <w:delText>animal</w:delText>
        </w:r>
      </w:del>
      <w:ins w:id="1236" w:author="Master Repository Process" w:date="2025-06-23T15:02:00Z">
        <w:r>
          <w:t>pig</w:t>
        </w:r>
      </w:ins>
      <w:r>
        <w:t xml:space="preserve"> was moved to the saleyard; or</w:t>
      </w:r>
    </w:p>
    <w:p>
      <w:pPr>
        <w:pStyle w:val="Defpara"/>
      </w:pPr>
      <w:r>
        <w:tab/>
        <w:t>(b)</w:t>
      </w:r>
      <w:r>
        <w:tab/>
        <w:t xml:space="preserve">a registered identifier for which the corresponding PIC is the relevant PIC of the property from which the </w:t>
      </w:r>
      <w:del w:id="1237" w:author="Master Repository Process" w:date="2025-06-23T15:02:00Z">
        <w:r>
          <w:delText>animal</w:delText>
        </w:r>
      </w:del>
      <w:ins w:id="1238" w:author="Master Repository Process" w:date="2025-06-23T15:02:00Z">
        <w:r>
          <w:t>pig</w:t>
        </w:r>
      </w:ins>
      <w:r>
        <w:t xml:space="preserve"> was moved to the saleyard.</w:t>
      </w:r>
    </w:p>
    <w:p>
      <w:pPr>
        <w:pStyle w:val="Subsection"/>
      </w:pPr>
      <w:r>
        <w:tab/>
        <w:t>(2)</w:t>
      </w:r>
      <w:r>
        <w:tab/>
        <w:t xml:space="preserve">Unless an inspector in a particular case approves otherwise, if </w:t>
      </w:r>
      <w:del w:id="1239" w:author="Master Repository Process" w:date="2025-06-23T15:02:00Z">
        <w:r>
          <w:delText>an animal</w:delText>
        </w:r>
      </w:del>
      <w:ins w:id="1240" w:author="Master Repository Process" w:date="2025-06-23T15:02:00Z">
        <w:r>
          <w:t>a pig</w:t>
        </w:r>
      </w:ins>
      <w:r>
        <w:t xml:space="preserve"> to which neither an NLIS tag nor an NLIS device is applied is moved to a saleyard, the saleyard operator must, within the period specified in subregulation (3), apply, or cause to be applied, to the </w:t>
      </w:r>
      <w:del w:id="1241" w:author="Master Repository Process" w:date="2025-06-23T15:02:00Z">
        <w:r>
          <w:delText>animal</w:delText>
        </w:r>
      </w:del>
      <w:ins w:id="1242" w:author="Master Repository Process" w:date="2025-06-23T15:02:00Z">
        <w:r>
          <w:t>pig</w:t>
        </w:r>
      </w:ins>
      <w:r>
        <w:t xml:space="preserve">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 xml:space="preserve">as soon as practicable after the </w:t>
      </w:r>
      <w:del w:id="1243" w:author="Master Repository Process" w:date="2025-06-23T15:02:00Z">
        <w:r>
          <w:delText>animal</w:delText>
        </w:r>
      </w:del>
      <w:ins w:id="1244" w:author="Master Repository Process" w:date="2025-06-23T15:02:00Z">
        <w:r>
          <w:t>pig</w:t>
        </w:r>
      </w:ins>
      <w:r>
        <w:t xml:space="preserve"> arrives at the saleyard and before it is sold or moved from the saleyard.</w:t>
      </w:r>
    </w:p>
    <w:p>
      <w:pPr>
        <w:pStyle w:val="Subsection"/>
      </w:pPr>
      <w:r>
        <w:tab/>
        <w:t>(4)</w:t>
      </w:r>
      <w:r>
        <w:tab/>
        <w:t xml:space="preserve">Except as provided in subregulation (5), if a consignment of </w:t>
      </w:r>
      <w:del w:id="1245" w:author="Master Repository Process" w:date="2025-06-23T15:02:00Z">
        <w:r>
          <w:delText>animals</w:delText>
        </w:r>
      </w:del>
      <w:ins w:id="1246" w:author="Master Repository Process" w:date="2025-06-23T15:02:00Z">
        <w:r>
          <w:t>pigs</w:t>
        </w:r>
      </w:ins>
      <w:r>
        <w:t xml:space="preserve"> is moved to a saleyard and more than 10% of the </w:t>
      </w:r>
      <w:del w:id="1247" w:author="Master Repository Process" w:date="2025-06-23T15:02:00Z">
        <w:r>
          <w:delText>animals</w:delText>
        </w:r>
      </w:del>
      <w:ins w:id="1248" w:author="Master Repository Process" w:date="2025-06-23T15:02:00Z">
        <w:r>
          <w:t>pigs</w:t>
        </w:r>
      </w:ins>
      <w:r>
        <w:t xml:space="preserve"> have neither an NLIS tag nor an NLIS device applied to them, the operator of the saleyard must —</w:t>
      </w:r>
    </w:p>
    <w:p>
      <w:pPr>
        <w:pStyle w:val="Indenta"/>
      </w:pPr>
      <w:r>
        <w:tab/>
        <w:t>(a)</w:t>
      </w:r>
      <w:r>
        <w:tab/>
        <w:t xml:space="preserve">hold the </w:t>
      </w:r>
      <w:del w:id="1249" w:author="Master Repository Process" w:date="2025-06-23T15:02:00Z">
        <w:r>
          <w:delText>animals</w:delText>
        </w:r>
      </w:del>
      <w:ins w:id="1250" w:author="Master Repository Process" w:date="2025-06-23T15:02:00Z">
        <w:r>
          <w:t>pigs</w:t>
        </w:r>
      </w:ins>
      <w:r>
        <w:t xml:space="preserve">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 xml:space="preserve">Subregulation (4) does not apply to a consignment of </w:t>
      </w:r>
      <w:del w:id="1251" w:author="Master Repository Process" w:date="2025-06-23T15:02:00Z">
        <w:r>
          <w:delText>animals</w:delText>
        </w:r>
      </w:del>
      <w:ins w:id="1252" w:author="Master Repository Process" w:date="2025-06-23T15:02:00Z">
        <w:r>
          <w:t>pigs</w:t>
        </w:r>
      </w:ins>
      <w:r>
        <w:t xml:space="preserve"> to which an NLIS identifier is not applied that is moved to a saleyard under the exemption in regulation </w:t>
      </w:r>
      <w:del w:id="1253" w:author="Master Repository Process" w:date="2025-06-23T15:02:00Z">
        <w:r>
          <w:delText xml:space="preserve">129(1)(d) or </w:delText>
        </w:r>
      </w:del>
      <w:r>
        <w:t>129B(1)(b).</w:t>
      </w:r>
    </w:p>
    <w:p>
      <w:pPr>
        <w:pStyle w:val="Footnotesection"/>
      </w:pPr>
      <w:r>
        <w:tab/>
        <w:t>[Regulation 148 amended: Gazette 27 Jun 2019 p. 2437; SL 2021/204 r. </w:t>
      </w:r>
      <w:del w:id="1254" w:author="Master Repository Process" w:date="2025-06-23T15:02:00Z">
        <w:r>
          <w:delText>14</w:delText>
        </w:r>
      </w:del>
      <w:ins w:id="1255" w:author="Master Repository Process" w:date="2025-06-23T15:02:00Z">
        <w:r>
          <w:t>14; SL 2024/264 r. 9 and 13</w:t>
        </w:r>
      </w:ins>
      <w:r>
        <w:t>.]</w:t>
      </w:r>
    </w:p>
    <w:p>
      <w:pPr>
        <w:pStyle w:val="Heading5"/>
      </w:pPr>
      <w:bookmarkStart w:id="1256" w:name="_Toc185866427"/>
      <w:bookmarkStart w:id="1257" w:name="_Toc184376377"/>
      <w:r>
        <w:rPr>
          <w:rStyle w:val="CharSectno"/>
        </w:rPr>
        <w:t>149</w:t>
      </w:r>
      <w:r>
        <w:t>.</w:t>
      </w:r>
      <w:r>
        <w:tab/>
        <w:t>Directions by inspectors</w:t>
      </w:r>
      <w:bookmarkEnd w:id="1256"/>
      <w:bookmarkEnd w:id="1257"/>
    </w:p>
    <w:p>
      <w:pPr>
        <w:pStyle w:val="Subsection"/>
      </w:pPr>
      <w:r>
        <w:tab/>
        <w:t>(1)</w:t>
      </w:r>
      <w:r>
        <w:tab/>
        <w:t xml:space="preserve">For the purposes of regulation 148(4)(b), the inspector may give any necessary or convenient direction in relation to the </w:t>
      </w:r>
      <w:del w:id="1258" w:author="Master Repository Process" w:date="2025-06-23T15:02:00Z">
        <w:r>
          <w:delText>animals</w:delText>
        </w:r>
      </w:del>
      <w:ins w:id="1259" w:author="Master Repository Process" w:date="2025-06-23T15:02:00Z">
        <w:r>
          <w:t>pigs</w:t>
        </w:r>
      </w:ins>
      <w:r>
        <w:t xml:space="preserve"> including —</w:t>
      </w:r>
    </w:p>
    <w:p>
      <w:pPr>
        <w:pStyle w:val="Indenta"/>
      </w:pPr>
      <w:r>
        <w:tab/>
        <w:t>(a)</w:t>
      </w:r>
      <w:r>
        <w:tab/>
        <w:t xml:space="preserve">to hold the </w:t>
      </w:r>
      <w:del w:id="1260" w:author="Master Repository Process" w:date="2025-06-23T15:02:00Z">
        <w:r>
          <w:delText>animals</w:delText>
        </w:r>
      </w:del>
      <w:ins w:id="1261" w:author="Master Repository Process" w:date="2025-06-23T15:02:00Z">
        <w:r>
          <w:t>pigs</w:t>
        </w:r>
      </w:ins>
      <w:r>
        <w:t xml:space="preserve">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w:t>
      </w:r>
      <w:del w:id="1262" w:author="Master Repository Process" w:date="2025-06-23T15:02:00Z">
        <w:r>
          <w:delText>14</w:delText>
        </w:r>
      </w:del>
      <w:ins w:id="1263" w:author="Master Repository Process" w:date="2025-06-23T15:02:00Z">
        <w:r>
          <w:t>14; SL 2024/264 r. 13</w:t>
        </w:r>
      </w:ins>
      <w:r>
        <w:t>.]</w:t>
      </w:r>
    </w:p>
    <w:p>
      <w:pPr>
        <w:pStyle w:val="Heading5"/>
      </w:pPr>
      <w:bookmarkStart w:id="1264" w:name="_Toc185866428"/>
      <w:bookmarkStart w:id="1265" w:name="_Toc184376378"/>
      <w:r>
        <w:rPr>
          <w:rStyle w:val="CharSectno"/>
        </w:rPr>
        <w:t>150</w:t>
      </w:r>
      <w:r>
        <w:t>.</w:t>
      </w:r>
      <w:r>
        <w:tab/>
      </w:r>
      <w:r>
        <w:rPr>
          <w:bCs/>
        </w:rPr>
        <w:t xml:space="preserve">Responsibilities of saleyard operator if </w:t>
      </w:r>
      <w:del w:id="1266" w:author="Master Repository Process" w:date="2025-06-23T15:02:00Z">
        <w:r>
          <w:delText>animal</w:delText>
        </w:r>
      </w:del>
      <w:ins w:id="1267" w:author="Master Repository Process" w:date="2025-06-23T15:02:00Z">
        <w:r>
          <w:rPr>
            <w:bCs/>
          </w:rPr>
          <w:t>pig</w:t>
        </w:r>
      </w:ins>
      <w:r>
        <w:rPr>
          <w:bCs/>
        </w:rPr>
        <w:t xml:space="preserve"> born at or while being moved to saleyard</w:t>
      </w:r>
      <w:bookmarkEnd w:id="1264"/>
      <w:bookmarkEnd w:id="1265"/>
    </w:p>
    <w:p>
      <w:pPr>
        <w:pStyle w:val="Subsection"/>
      </w:pPr>
      <w:r>
        <w:tab/>
      </w:r>
      <w:r>
        <w:tab/>
        <w:t xml:space="preserve">If </w:t>
      </w:r>
      <w:del w:id="1268" w:author="Master Repository Process" w:date="2025-06-23T15:02:00Z">
        <w:r>
          <w:delText>an animal</w:delText>
        </w:r>
      </w:del>
      <w:ins w:id="1269" w:author="Master Repository Process" w:date="2025-06-23T15:02:00Z">
        <w:r>
          <w:t>a pig</w:t>
        </w:r>
      </w:ins>
      <w:r>
        <w:t xml:space="preserve"> is born at, or while being moved to, a saleyard, the saleyard operator must, as soon as practicable after its birth and before it is sold or moved from the saleyard, apply, or cause to be applied, to the </w:t>
      </w:r>
      <w:del w:id="1270" w:author="Master Repository Process" w:date="2025-06-23T15:02:00Z">
        <w:r>
          <w:delText>animal</w:delText>
        </w:r>
      </w:del>
      <w:ins w:id="1271" w:author="Master Repository Process" w:date="2025-06-23T15:02:00Z">
        <w:r>
          <w:t>pig</w:t>
        </w:r>
      </w:ins>
      <w:r>
        <w:t xml:space="preserve"> an NLIS post breeder tag.</w:t>
      </w:r>
    </w:p>
    <w:p>
      <w:pPr>
        <w:pStyle w:val="Penstart"/>
      </w:pPr>
      <w:r>
        <w:tab/>
        <w:t>Penalty: a fine of $5 000.</w:t>
      </w:r>
    </w:p>
    <w:p>
      <w:pPr>
        <w:pStyle w:val="Footnotesection"/>
        <w:rPr>
          <w:ins w:id="1272" w:author="Master Repository Process" w:date="2025-06-23T15:02:00Z"/>
        </w:rPr>
      </w:pPr>
      <w:ins w:id="1273" w:author="Master Repository Process" w:date="2025-06-23T15:02:00Z">
        <w:r>
          <w:tab/>
          <w:t>[Regulation 150 amended: SL 2024/264 r. 13.]</w:t>
        </w:r>
      </w:ins>
    </w:p>
    <w:p>
      <w:pPr>
        <w:pStyle w:val="Heading5"/>
      </w:pPr>
      <w:bookmarkStart w:id="1274" w:name="_Toc185866429"/>
      <w:bookmarkStart w:id="1275" w:name="_Toc184376379"/>
      <w:r>
        <w:rPr>
          <w:rStyle w:val="CharSectno"/>
        </w:rPr>
        <w:t>151</w:t>
      </w:r>
      <w:r>
        <w:t>.</w:t>
      </w:r>
      <w:r>
        <w:tab/>
      </w:r>
      <w:r>
        <w:rPr>
          <w:bCs/>
        </w:rPr>
        <w:t xml:space="preserve">Responsibilities of saleyard operator if </w:t>
      </w:r>
      <w:del w:id="1276" w:author="Master Repository Process" w:date="2025-06-23T15:02:00Z">
        <w:r>
          <w:delText>animal</w:delText>
        </w:r>
      </w:del>
      <w:ins w:id="1277" w:author="Master Repository Process" w:date="2025-06-23T15:02:00Z">
        <w:r>
          <w:rPr>
            <w:bCs/>
          </w:rPr>
          <w:t>pig</w:t>
        </w:r>
      </w:ins>
      <w:r>
        <w:rPr>
          <w:bCs/>
        </w:rPr>
        <w:t xml:space="preserve"> moved from saleyard</w:t>
      </w:r>
      <w:bookmarkEnd w:id="1274"/>
      <w:bookmarkEnd w:id="1275"/>
    </w:p>
    <w:p>
      <w:pPr>
        <w:pStyle w:val="Subsection"/>
        <w:keepNext/>
      </w:pPr>
      <w:r>
        <w:tab/>
        <w:t>(1)</w:t>
      </w:r>
      <w:r>
        <w:tab/>
        <w:t xml:space="preserve">A saleyard operator must not move, or permit to be moved, from the saleyard </w:t>
      </w:r>
      <w:del w:id="1278" w:author="Master Repository Process" w:date="2025-06-23T15:02:00Z">
        <w:r>
          <w:delText>an animal</w:delText>
        </w:r>
      </w:del>
      <w:ins w:id="1279" w:author="Master Repository Process" w:date="2025-06-23T15:02:00Z">
        <w:r>
          <w:t>a pig</w:t>
        </w:r>
      </w:ins>
      <w:r>
        <w:t xml:space="preserve"> to which an NLIS identifier is applied unless — </w:t>
      </w:r>
    </w:p>
    <w:p>
      <w:pPr>
        <w:pStyle w:val="Indenta"/>
      </w:pPr>
      <w:r>
        <w:tab/>
        <w:t>(a)</w:t>
      </w:r>
      <w:r>
        <w:tab/>
        <w:t xml:space="preserve">it is moved back to the property from which it came, or to another property with a relevant PIC, and the saleyard operator has obtained from the person to whom the </w:t>
      </w:r>
      <w:del w:id="1280" w:author="Master Repository Process" w:date="2025-06-23T15:02:00Z">
        <w:r>
          <w:delText>animal</w:delText>
        </w:r>
      </w:del>
      <w:ins w:id="1281" w:author="Master Repository Process" w:date="2025-06-23T15:02:00Z">
        <w:r>
          <w:t>pig</w:t>
        </w:r>
      </w:ins>
      <w:r>
        <w:t xml:space="preserve"> is sold or otherwise supplied the relevant PIC of the property to which the </w:t>
      </w:r>
      <w:del w:id="1282" w:author="Master Repository Process" w:date="2025-06-23T15:02:00Z">
        <w:r>
          <w:delText>animal</w:delText>
        </w:r>
      </w:del>
      <w:ins w:id="1283" w:author="Master Repository Process" w:date="2025-06-23T15:02:00Z">
        <w:r>
          <w:t>pig</w:t>
        </w:r>
      </w:ins>
      <w:r>
        <w:t xml:space="preserve"> is to be moved; or</w:t>
      </w:r>
    </w:p>
    <w:p>
      <w:pPr>
        <w:pStyle w:val="Indenta"/>
      </w:pPr>
      <w:r>
        <w:tab/>
        <w:t>(b)</w:t>
      </w:r>
      <w:r>
        <w:tab/>
        <w:t xml:space="preserve">the saleyard operator has obtained from the person to whom the </w:t>
      </w:r>
      <w:del w:id="1284" w:author="Master Repository Process" w:date="2025-06-23T15:02:00Z">
        <w:r>
          <w:delText>animal</w:delText>
        </w:r>
      </w:del>
      <w:ins w:id="1285" w:author="Master Repository Process" w:date="2025-06-23T15:02:00Z">
        <w:r>
          <w:t>pig</w:t>
        </w:r>
      </w:ins>
      <w:r>
        <w:t xml:space="preserve"> is sold or otherwise supplied the person’s BIC.</w:t>
      </w:r>
    </w:p>
    <w:p>
      <w:pPr>
        <w:pStyle w:val="Penstart"/>
      </w:pPr>
      <w:r>
        <w:tab/>
        <w:t>Penalty for this subregulation: a fine of $5 000.</w:t>
      </w:r>
    </w:p>
    <w:p>
      <w:pPr>
        <w:pStyle w:val="Subsection"/>
        <w:keepNext/>
      </w:pPr>
      <w:r>
        <w:tab/>
        <w:t>(2)</w:t>
      </w:r>
      <w:r>
        <w:tab/>
        <w:t xml:space="preserve">A saleyard operator must not, without the approval of an inspector, cause or permit </w:t>
      </w:r>
      <w:del w:id="1286" w:author="Master Repository Process" w:date="2025-06-23T15:02:00Z">
        <w:r>
          <w:delText>an animal</w:delText>
        </w:r>
      </w:del>
      <w:ins w:id="1287" w:author="Master Repository Process" w:date="2025-06-23T15:02:00Z">
        <w:r>
          <w:t>a pig</w:t>
        </w:r>
      </w:ins>
      <w:r>
        <w:t xml:space="preserve">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w:t>
      </w:r>
      <w:del w:id="1288" w:author="Master Repository Process" w:date="2025-06-23T15:02:00Z">
        <w:r>
          <w:delText>14</w:delText>
        </w:r>
      </w:del>
      <w:ins w:id="1289" w:author="Master Repository Process" w:date="2025-06-23T15:02:00Z">
        <w:r>
          <w:t>14; SL 2024/264 r. 13</w:t>
        </w:r>
      </w:ins>
      <w:r>
        <w:t>.]</w:t>
      </w:r>
    </w:p>
    <w:p>
      <w:pPr>
        <w:pStyle w:val="Heading5"/>
      </w:pPr>
      <w:bookmarkStart w:id="1290" w:name="_Toc185866430"/>
      <w:bookmarkStart w:id="1291" w:name="_Toc184376380"/>
      <w:r>
        <w:rPr>
          <w:rStyle w:val="CharSectno"/>
        </w:rPr>
        <w:t>152</w:t>
      </w:r>
      <w:r>
        <w:t>.</w:t>
      </w:r>
      <w:r>
        <w:tab/>
        <w:t>Other responsibilities of saleyard operators</w:t>
      </w:r>
      <w:bookmarkEnd w:id="1290"/>
      <w:bookmarkEnd w:id="1291"/>
    </w:p>
    <w:p>
      <w:pPr>
        <w:pStyle w:val="Subsection"/>
      </w:pPr>
      <w:r>
        <w:tab/>
        <w:t>(1)</w:t>
      </w:r>
      <w:r>
        <w:tab/>
        <w:t xml:space="preserve">The operator of a saleyard must, within the period specified in subregulation (3), record in the NLIS database the movement of a consignment of </w:t>
      </w:r>
      <w:del w:id="1292" w:author="Master Repository Process" w:date="2025-06-23T15:02:00Z">
        <w:r>
          <w:delText>animals</w:delText>
        </w:r>
      </w:del>
      <w:ins w:id="1293" w:author="Master Repository Process" w:date="2025-06-23T15:02:00Z">
        <w:r>
          <w:t>pigs</w:t>
        </w:r>
      </w:ins>
      <w:r>
        <w:t xml:space="preserve"> to the saleyard, and any subsequent sale or other movement of a consignment of </w:t>
      </w:r>
      <w:del w:id="1294" w:author="Master Repository Process" w:date="2025-06-23T15:02:00Z">
        <w:r>
          <w:delText>animals</w:delText>
        </w:r>
      </w:del>
      <w:ins w:id="1295" w:author="Master Repository Process" w:date="2025-06-23T15:02:00Z">
        <w:r>
          <w:t>pigs</w:t>
        </w:r>
      </w:ins>
      <w:r>
        <w:t xml:space="preserve"> from the saleyard, including the following (as applicable) —</w:t>
      </w:r>
    </w:p>
    <w:p>
      <w:pPr>
        <w:pStyle w:val="Indenta"/>
      </w:pPr>
      <w:r>
        <w:tab/>
        <w:t>(a)</w:t>
      </w:r>
      <w:r>
        <w:tab/>
        <w:t>the species of animal;</w:t>
      </w:r>
    </w:p>
    <w:p>
      <w:pPr>
        <w:pStyle w:val="Indenta"/>
      </w:pPr>
      <w:r>
        <w:tab/>
        <w:t>(b)</w:t>
      </w:r>
      <w:r>
        <w:tab/>
        <w:t xml:space="preserve">the number of </w:t>
      </w:r>
      <w:del w:id="1296" w:author="Master Repository Process" w:date="2025-06-23T15:02:00Z">
        <w:r>
          <w:delText>animals</w:delText>
        </w:r>
      </w:del>
      <w:ins w:id="1297" w:author="Master Repository Process" w:date="2025-06-23T15:02:00Z">
        <w:r>
          <w:t>pigs</w:t>
        </w:r>
      </w:ins>
      <w:r>
        <w:t xml:space="preserve">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 xml:space="preserve">the identifier recorded on the transport document relating to the movement of the consignment to the saleyard or, if no identifier is recorded, the details of each NLIS tag applied to the </w:t>
      </w:r>
      <w:del w:id="1298" w:author="Master Repository Process" w:date="2025-06-23T15:02:00Z">
        <w:r>
          <w:delText>animal</w:delText>
        </w:r>
      </w:del>
      <w:ins w:id="1299" w:author="Master Repository Process" w:date="2025-06-23T15:02:00Z">
        <w:r>
          <w:t>pig</w:t>
        </w:r>
      </w:ins>
      <w:r>
        <w:t xml:space="preserve"> or </w:t>
      </w:r>
      <w:del w:id="1300" w:author="Master Repository Process" w:date="2025-06-23T15:02:00Z">
        <w:r>
          <w:delText>animals</w:delText>
        </w:r>
      </w:del>
      <w:ins w:id="1301" w:author="Master Repository Process" w:date="2025-06-23T15:02:00Z">
        <w:r>
          <w:t>pigs</w:t>
        </w:r>
      </w:ins>
      <w:r>
        <w:t>;</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 xml:space="preserve">the serial number displayed of any NLIS post breeder tag applied to the </w:t>
      </w:r>
      <w:del w:id="1302" w:author="Master Repository Process" w:date="2025-06-23T15:02:00Z">
        <w:r>
          <w:delText>animal</w:delText>
        </w:r>
      </w:del>
      <w:ins w:id="1303" w:author="Master Repository Process" w:date="2025-06-23T15:02:00Z">
        <w:r>
          <w:t>pig</w:t>
        </w:r>
      </w:ins>
      <w:r>
        <w:t xml:space="preserve"> or </w:t>
      </w:r>
      <w:del w:id="1304" w:author="Master Repository Process" w:date="2025-06-23T15:02:00Z">
        <w:r>
          <w:delText>animals</w:delText>
        </w:r>
      </w:del>
      <w:ins w:id="1305" w:author="Master Repository Process" w:date="2025-06-23T15:02:00Z">
        <w:r>
          <w:t>pigs</w:t>
        </w:r>
      </w:ins>
      <w:r>
        <w:t xml:space="preserve">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 xml:space="preserve">It is sufficient compliance with subregulation (1), in relation to any </w:t>
      </w:r>
      <w:del w:id="1306" w:author="Master Repository Process" w:date="2025-06-23T15:02:00Z">
        <w:r>
          <w:delText>animal</w:delText>
        </w:r>
      </w:del>
      <w:ins w:id="1307" w:author="Master Repository Process" w:date="2025-06-23T15:02:00Z">
        <w:r>
          <w:t>pig</w:t>
        </w:r>
      </w:ins>
      <w:r>
        <w:t xml:space="preserve">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 xml:space="preserve">the date the </w:t>
      </w:r>
      <w:del w:id="1308" w:author="Master Repository Process" w:date="2025-06-23T15:02:00Z">
        <w:r>
          <w:delText>animal</w:delText>
        </w:r>
      </w:del>
      <w:ins w:id="1309" w:author="Master Repository Process" w:date="2025-06-23T15:02:00Z">
        <w:r>
          <w:t>pig</w:t>
        </w:r>
      </w:ins>
      <w:r>
        <w:t xml:space="preserve">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w:t>
      </w:r>
      <w:del w:id="1310" w:author="Master Repository Process" w:date="2025-06-23T15:02:00Z">
        <w:r>
          <w:delText>14</w:delText>
        </w:r>
      </w:del>
      <w:ins w:id="1311" w:author="Master Repository Process" w:date="2025-06-23T15:02:00Z">
        <w:r>
          <w:t>14; SL 2024/264 r. 13</w:t>
        </w:r>
      </w:ins>
      <w:r>
        <w:t>.]</w:t>
      </w:r>
    </w:p>
    <w:p>
      <w:pPr>
        <w:pStyle w:val="Heading4"/>
      </w:pPr>
      <w:bookmarkStart w:id="1312" w:name="_Toc185837727"/>
      <w:bookmarkStart w:id="1313" w:name="_Toc185857320"/>
      <w:bookmarkStart w:id="1314" w:name="_Toc185857664"/>
      <w:bookmarkStart w:id="1315" w:name="_Toc185866431"/>
      <w:bookmarkStart w:id="1316" w:name="_Toc184306176"/>
      <w:bookmarkStart w:id="1317" w:name="_Toc184306464"/>
      <w:bookmarkStart w:id="1318" w:name="_Toc184306753"/>
      <w:bookmarkStart w:id="1319" w:name="_Toc184376381"/>
      <w:r>
        <w:t>Subdivision 7 — Abattoirs</w:t>
      </w:r>
      <w:bookmarkEnd w:id="1312"/>
      <w:bookmarkEnd w:id="1313"/>
      <w:bookmarkEnd w:id="1314"/>
      <w:bookmarkEnd w:id="1315"/>
      <w:bookmarkEnd w:id="1316"/>
      <w:bookmarkEnd w:id="1317"/>
      <w:bookmarkEnd w:id="1318"/>
      <w:bookmarkEnd w:id="1319"/>
    </w:p>
    <w:p>
      <w:pPr>
        <w:pStyle w:val="Heading5"/>
      </w:pPr>
      <w:bookmarkStart w:id="1320" w:name="_Toc184376382"/>
      <w:bookmarkStart w:id="1321" w:name="_Toc185866432"/>
      <w:r>
        <w:rPr>
          <w:rStyle w:val="CharSectno"/>
        </w:rPr>
        <w:t>153</w:t>
      </w:r>
      <w:r>
        <w:t>.</w:t>
      </w:r>
      <w:r>
        <w:tab/>
      </w:r>
      <w:r>
        <w:rPr>
          <w:bCs/>
        </w:rPr>
        <w:t xml:space="preserve">Responsibilities of abattoir operator if no NLIS identifier applied to </w:t>
      </w:r>
      <w:del w:id="1322" w:author="Master Repository Process" w:date="2025-06-23T15:02:00Z">
        <w:r>
          <w:delText>animal</w:delText>
        </w:r>
      </w:del>
      <w:bookmarkEnd w:id="1320"/>
      <w:ins w:id="1323" w:author="Master Repository Process" w:date="2025-06-23T15:02:00Z">
        <w:r>
          <w:rPr>
            <w:bCs/>
          </w:rPr>
          <w:t>pig</w:t>
        </w:r>
      </w:ins>
      <w:bookmarkEnd w:id="1321"/>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 xml:space="preserve">the inspection of </w:t>
      </w:r>
      <w:del w:id="1324" w:author="Master Repository Process" w:date="2025-06-23T15:02:00Z">
        <w:r>
          <w:delText>animals</w:delText>
        </w:r>
      </w:del>
      <w:ins w:id="1325" w:author="Master Repository Process" w:date="2025-06-23T15:02:00Z">
        <w:r>
          <w:t>pigs</w:t>
        </w:r>
      </w:ins>
      <w:r>
        <w:t xml:space="preserve"> before they are slaughtered; and</w:t>
      </w:r>
    </w:p>
    <w:p>
      <w:pPr>
        <w:pStyle w:val="Defsubpara"/>
      </w:pPr>
      <w:r>
        <w:tab/>
        <w:t>(ii)</w:t>
      </w:r>
      <w:r>
        <w:tab/>
        <w:t xml:space="preserve">giving consent for </w:t>
      </w:r>
      <w:del w:id="1326" w:author="Master Repository Process" w:date="2025-06-23T15:02:00Z">
        <w:r>
          <w:delText>animals</w:delText>
        </w:r>
      </w:del>
      <w:ins w:id="1327" w:author="Master Repository Process" w:date="2025-06-23T15:02:00Z">
        <w:r>
          <w:t>pigs</w:t>
        </w:r>
      </w:ins>
      <w:r>
        <w:t xml:space="preserve">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xml:space="preserve">, in relation to </w:t>
      </w:r>
      <w:del w:id="1328" w:author="Master Repository Process" w:date="2025-06-23T15:02:00Z">
        <w:r>
          <w:delText>an animal</w:delText>
        </w:r>
      </w:del>
      <w:ins w:id="1329" w:author="Master Repository Process" w:date="2025-06-23T15:02:00Z">
        <w:r>
          <w:t>a pig</w:t>
        </w:r>
      </w:ins>
      <w:r>
        <w:t xml:space="preserve"> moved to an abattoir, means an NLIS device in relation to which the NLIS database has been updated with the relevant PIC of the property from which the </w:t>
      </w:r>
      <w:del w:id="1330" w:author="Master Repository Process" w:date="2025-06-23T15:02:00Z">
        <w:r>
          <w:delText>animal</w:delText>
        </w:r>
      </w:del>
      <w:ins w:id="1331" w:author="Master Repository Process" w:date="2025-06-23T15:02:00Z">
        <w:r>
          <w:t>pig</w:t>
        </w:r>
      </w:ins>
      <w:r>
        <w:t xml:space="preserve"> was moved to the abattoir</w:t>
      </w:r>
      <w:r>
        <w:rPr>
          <w:snapToGrid/>
        </w:rPr>
        <w:t>;</w:t>
      </w:r>
    </w:p>
    <w:p>
      <w:pPr>
        <w:pStyle w:val="Defstart"/>
        <w:keepNext/>
        <w:keepLines/>
      </w:pPr>
      <w:r>
        <w:rPr>
          <w:b/>
        </w:rPr>
        <w:tab/>
      </w:r>
      <w:r>
        <w:rPr>
          <w:rStyle w:val="CharDefText"/>
        </w:rPr>
        <w:t>NLIS tag</w:t>
      </w:r>
      <w:r>
        <w:t xml:space="preserve">, in relation to </w:t>
      </w:r>
      <w:del w:id="1332" w:author="Master Repository Process" w:date="2025-06-23T15:02:00Z">
        <w:r>
          <w:delText>an animal</w:delText>
        </w:r>
      </w:del>
      <w:ins w:id="1333" w:author="Master Repository Process" w:date="2025-06-23T15:02:00Z">
        <w:r>
          <w:t>a pig</w:t>
        </w:r>
      </w:ins>
      <w:r>
        <w:t xml:space="preserve"> moved to an abattoir, means an NLIS tag that displays — </w:t>
      </w:r>
    </w:p>
    <w:p>
      <w:pPr>
        <w:pStyle w:val="Defpara"/>
      </w:pPr>
      <w:r>
        <w:tab/>
        <w:t>(a)</w:t>
      </w:r>
      <w:r>
        <w:tab/>
        <w:t xml:space="preserve">the relevant PIC of the property from which the </w:t>
      </w:r>
      <w:del w:id="1334" w:author="Master Repository Process" w:date="2025-06-23T15:02:00Z">
        <w:r>
          <w:delText>animal</w:delText>
        </w:r>
      </w:del>
      <w:ins w:id="1335" w:author="Master Repository Process" w:date="2025-06-23T15:02:00Z">
        <w:r>
          <w:t>pig</w:t>
        </w:r>
      </w:ins>
      <w:r>
        <w:t xml:space="preserve"> was moved to the abattoir; or</w:t>
      </w:r>
    </w:p>
    <w:p>
      <w:pPr>
        <w:pStyle w:val="Defpara"/>
      </w:pPr>
      <w:r>
        <w:tab/>
        <w:t>(b)</w:t>
      </w:r>
      <w:r>
        <w:tab/>
        <w:t xml:space="preserve">a registered identifier for which the corresponding PIC is the relevant PIC of the property from which the </w:t>
      </w:r>
      <w:del w:id="1336" w:author="Master Repository Process" w:date="2025-06-23T15:02:00Z">
        <w:r>
          <w:delText>animal</w:delText>
        </w:r>
      </w:del>
      <w:ins w:id="1337" w:author="Master Repository Process" w:date="2025-06-23T15:02:00Z">
        <w:r>
          <w:t>pig</w:t>
        </w:r>
      </w:ins>
      <w:r>
        <w:t xml:space="preserve"> was moved to the abattoir.</w:t>
      </w:r>
    </w:p>
    <w:p>
      <w:pPr>
        <w:pStyle w:val="Subsection"/>
      </w:pPr>
      <w:r>
        <w:tab/>
        <w:t>(2)</w:t>
      </w:r>
      <w:r>
        <w:tab/>
        <w:t xml:space="preserve">This regulation does not apply to </w:t>
      </w:r>
      <w:del w:id="1338" w:author="Master Repository Process" w:date="2025-06-23T15:02:00Z">
        <w:r>
          <w:delText>an animal</w:delText>
        </w:r>
      </w:del>
      <w:ins w:id="1339" w:author="Master Repository Process" w:date="2025-06-23T15:02:00Z">
        <w:r>
          <w:t>a pig</w:t>
        </w:r>
      </w:ins>
      <w:r>
        <w:t xml:space="preserve"> to which an NLIS identifier is not applied that is moved to an abattoir under an exemption in regulation </w:t>
      </w:r>
      <w:del w:id="1340" w:author="Master Repository Process" w:date="2025-06-23T15:02:00Z">
        <w:r>
          <w:delText xml:space="preserve">129(1) or </w:delText>
        </w:r>
      </w:del>
      <w:r>
        <w:t>129B(1).</w:t>
      </w:r>
    </w:p>
    <w:p>
      <w:pPr>
        <w:pStyle w:val="Subsection"/>
      </w:pPr>
      <w:r>
        <w:tab/>
        <w:t>(3)</w:t>
      </w:r>
      <w:r>
        <w:tab/>
        <w:t xml:space="preserve">Unless an abattoir inspector in a particular case approves otherwise, if </w:t>
      </w:r>
      <w:del w:id="1341" w:author="Master Repository Process" w:date="2025-06-23T15:02:00Z">
        <w:r>
          <w:delText>an animal</w:delText>
        </w:r>
      </w:del>
      <w:ins w:id="1342" w:author="Master Repository Process" w:date="2025-06-23T15:02:00Z">
        <w:r>
          <w:t>a pig</w:t>
        </w:r>
      </w:ins>
      <w:r>
        <w:t xml:space="preserve">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 xml:space="preserve">subregulation (4), apply, or cause to be applied, to the </w:t>
      </w:r>
      <w:del w:id="1343" w:author="Master Repository Process" w:date="2025-06-23T15:02:00Z">
        <w:r>
          <w:delText>animal</w:delText>
        </w:r>
      </w:del>
      <w:ins w:id="1344" w:author="Master Repository Process" w:date="2025-06-23T15:02:00Z">
        <w:r>
          <w:t>pig</w:t>
        </w:r>
      </w:ins>
      <w:r>
        <w:t xml:space="preserve">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 xml:space="preserve">(3) as soon as practicable after the </w:t>
      </w:r>
      <w:del w:id="1345" w:author="Master Repository Process" w:date="2025-06-23T15:02:00Z">
        <w:r>
          <w:delText>animal</w:delText>
        </w:r>
      </w:del>
      <w:ins w:id="1346" w:author="Master Repository Process" w:date="2025-06-23T15:02:00Z">
        <w:r>
          <w:t>pig</w:t>
        </w:r>
      </w:ins>
      <w:r>
        <w:t xml:space="preserve"> arrives at the abattoir and before it is slaughtered or otherwise moved from the abattoir.</w:t>
      </w:r>
    </w:p>
    <w:p>
      <w:pPr>
        <w:pStyle w:val="Subsection"/>
      </w:pPr>
      <w:r>
        <w:tab/>
        <w:t>(5)</w:t>
      </w:r>
      <w:r>
        <w:tab/>
        <w:t xml:space="preserve">If a consignment of </w:t>
      </w:r>
      <w:del w:id="1347" w:author="Master Repository Process" w:date="2025-06-23T15:02:00Z">
        <w:r>
          <w:delText>animals</w:delText>
        </w:r>
      </w:del>
      <w:ins w:id="1348" w:author="Master Repository Process" w:date="2025-06-23T15:02:00Z">
        <w:r>
          <w:t>pigs</w:t>
        </w:r>
      </w:ins>
      <w:r>
        <w:t xml:space="preserve"> is moved to an </w:t>
      </w:r>
      <w:r>
        <w:rPr>
          <w:snapToGrid w:val="0"/>
        </w:rPr>
        <w:t>abattoir</w:t>
      </w:r>
      <w:r>
        <w:t xml:space="preserve"> and more than 10% of the </w:t>
      </w:r>
      <w:del w:id="1349" w:author="Master Repository Process" w:date="2025-06-23T15:02:00Z">
        <w:r>
          <w:delText>animals</w:delText>
        </w:r>
      </w:del>
      <w:ins w:id="1350" w:author="Master Repository Process" w:date="2025-06-23T15:02:00Z">
        <w:r>
          <w:t>pigs</w:t>
        </w:r>
      </w:ins>
      <w:r>
        <w:t xml:space="preserve"> have neither an NLIS tag nor an NLIS device applied to them, the operator of the abattoir must —</w:t>
      </w:r>
    </w:p>
    <w:p>
      <w:pPr>
        <w:pStyle w:val="Indenta"/>
      </w:pPr>
      <w:r>
        <w:tab/>
        <w:t>(a)</w:t>
      </w:r>
      <w:r>
        <w:tab/>
        <w:t xml:space="preserve">hold the </w:t>
      </w:r>
      <w:del w:id="1351" w:author="Master Repository Process" w:date="2025-06-23T15:02:00Z">
        <w:r>
          <w:delText>animals</w:delText>
        </w:r>
      </w:del>
      <w:ins w:id="1352" w:author="Master Repository Process" w:date="2025-06-23T15:02:00Z">
        <w:r>
          <w:t>pigs</w:t>
        </w:r>
      </w:ins>
      <w:r>
        <w:t xml:space="preserve">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w:t>
      </w:r>
      <w:del w:id="1353" w:author="Master Repository Process" w:date="2025-06-23T15:02:00Z">
        <w:r>
          <w:delText>14</w:delText>
        </w:r>
      </w:del>
      <w:ins w:id="1354" w:author="Master Repository Process" w:date="2025-06-23T15:02:00Z">
        <w:r>
          <w:t>14; SL 2024/264 r. 10 and 13</w:t>
        </w:r>
      </w:ins>
      <w:r>
        <w:t>.]</w:t>
      </w:r>
    </w:p>
    <w:p>
      <w:pPr>
        <w:pStyle w:val="Heading5"/>
      </w:pPr>
      <w:bookmarkStart w:id="1355" w:name="_Toc185866433"/>
      <w:bookmarkStart w:id="1356" w:name="_Toc184376383"/>
      <w:r>
        <w:rPr>
          <w:rStyle w:val="CharSectno"/>
        </w:rPr>
        <w:t>154</w:t>
      </w:r>
      <w:r>
        <w:t>.</w:t>
      </w:r>
      <w:r>
        <w:tab/>
        <w:t>Directions by inspectors</w:t>
      </w:r>
      <w:bookmarkEnd w:id="1355"/>
      <w:bookmarkEnd w:id="1356"/>
    </w:p>
    <w:p>
      <w:pPr>
        <w:pStyle w:val="Subsection"/>
      </w:pPr>
      <w:r>
        <w:tab/>
        <w:t>(1)</w:t>
      </w:r>
      <w:r>
        <w:tab/>
        <w:t xml:space="preserve">For the purposes of regulation 153(5)(b), an inspector may give any necessary or convenient direction in relation to the </w:t>
      </w:r>
      <w:del w:id="1357" w:author="Master Repository Process" w:date="2025-06-23T15:02:00Z">
        <w:r>
          <w:delText>animals</w:delText>
        </w:r>
      </w:del>
      <w:ins w:id="1358" w:author="Master Repository Process" w:date="2025-06-23T15:02:00Z">
        <w:r>
          <w:t>pigs</w:t>
        </w:r>
      </w:ins>
      <w:r>
        <w:t xml:space="preserve"> including —</w:t>
      </w:r>
    </w:p>
    <w:p>
      <w:pPr>
        <w:pStyle w:val="Indenta"/>
      </w:pPr>
      <w:r>
        <w:tab/>
        <w:t>(a)</w:t>
      </w:r>
      <w:r>
        <w:tab/>
        <w:t xml:space="preserve">to hold the </w:t>
      </w:r>
      <w:del w:id="1359" w:author="Master Repository Process" w:date="2025-06-23T15:02:00Z">
        <w:r>
          <w:delText>animals</w:delText>
        </w:r>
      </w:del>
      <w:ins w:id="1360" w:author="Master Repository Process" w:date="2025-06-23T15:02:00Z">
        <w:r>
          <w:t>pigs</w:t>
        </w:r>
      </w:ins>
      <w:r>
        <w:t xml:space="preserve">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w:t>
      </w:r>
      <w:del w:id="1361" w:author="Master Repository Process" w:date="2025-06-23T15:02:00Z">
        <w:r>
          <w:delText>14</w:delText>
        </w:r>
      </w:del>
      <w:ins w:id="1362" w:author="Master Repository Process" w:date="2025-06-23T15:02:00Z">
        <w:r>
          <w:t>14; SL 2024/264 r. 13</w:t>
        </w:r>
      </w:ins>
      <w:r>
        <w:t>.]</w:t>
      </w:r>
    </w:p>
    <w:p>
      <w:pPr>
        <w:pStyle w:val="Heading5"/>
      </w:pPr>
      <w:bookmarkStart w:id="1363" w:name="_Toc185866434"/>
      <w:bookmarkStart w:id="1364" w:name="_Toc184376384"/>
      <w:r>
        <w:rPr>
          <w:rStyle w:val="CharSectno"/>
        </w:rPr>
        <w:t>155</w:t>
      </w:r>
      <w:r>
        <w:t>.</w:t>
      </w:r>
      <w:r>
        <w:tab/>
      </w:r>
      <w:r>
        <w:rPr>
          <w:bCs/>
        </w:rPr>
        <w:t xml:space="preserve">Responsibilities of abattoir operator if </w:t>
      </w:r>
      <w:del w:id="1365" w:author="Master Repository Process" w:date="2025-06-23T15:02:00Z">
        <w:r>
          <w:delText>animal</w:delText>
        </w:r>
      </w:del>
      <w:ins w:id="1366" w:author="Master Repository Process" w:date="2025-06-23T15:02:00Z">
        <w:r>
          <w:rPr>
            <w:bCs/>
          </w:rPr>
          <w:t>pig</w:t>
        </w:r>
      </w:ins>
      <w:r>
        <w:rPr>
          <w:bCs/>
        </w:rPr>
        <w:t xml:space="preserve"> born at or while being moved to abattoir</w:t>
      </w:r>
      <w:bookmarkEnd w:id="1363"/>
      <w:bookmarkEnd w:id="1364"/>
    </w:p>
    <w:p>
      <w:pPr>
        <w:pStyle w:val="Subsection"/>
      </w:pPr>
      <w:r>
        <w:tab/>
      </w:r>
      <w:r>
        <w:tab/>
        <w:t xml:space="preserve">Unless an inspector in a particular case approves otherwise, if </w:t>
      </w:r>
      <w:del w:id="1367" w:author="Master Repository Process" w:date="2025-06-23T15:02:00Z">
        <w:r>
          <w:delText>an animal</w:delText>
        </w:r>
      </w:del>
      <w:ins w:id="1368" w:author="Master Repository Process" w:date="2025-06-23T15:02:00Z">
        <w:r>
          <w:t>a pig</w:t>
        </w:r>
      </w:ins>
      <w:r>
        <w:t xml:space="preserve"> is born at, or while being moved to, an abattoir, the abattoir operator must, as soon as practicable after its birth and before it is sold or moved from the abattoir, apply, or cause to be applied, to the </w:t>
      </w:r>
      <w:del w:id="1369" w:author="Master Repository Process" w:date="2025-06-23T15:02:00Z">
        <w:r>
          <w:delText>animal</w:delText>
        </w:r>
      </w:del>
      <w:ins w:id="1370" w:author="Master Repository Process" w:date="2025-06-23T15:02:00Z">
        <w:r>
          <w:t>pig</w:t>
        </w:r>
      </w:ins>
      <w:r>
        <w:t xml:space="preserve"> an NLIS post breeder tag.</w:t>
      </w:r>
    </w:p>
    <w:p>
      <w:pPr>
        <w:pStyle w:val="Penstart"/>
      </w:pPr>
      <w:r>
        <w:tab/>
        <w:t>Penalty: a fine of $5 000.</w:t>
      </w:r>
    </w:p>
    <w:p>
      <w:pPr>
        <w:pStyle w:val="Footnotesection"/>
        <w:rPr>
          <w:ins w:id="1371" w:author="Master Repository Process" w:date="2025-06-23T15:02:00Z"/>
        </w:rPr>
      </w:pPr>
      <w:ins w:id="1372" w:author="Master Repository Process" w:date="2025-06-23T15:02:00Z">
        <w:r>
          <w:tab/>
          <w:t>[Regulation 155 amended: SL 2024/264 r. 13.]</w:t>
        </w:r>
      </w:ins>
    </w:p>
    <w:p>
      <w:pPr>
        <w:pStyle w:val="Heading5"/>
      </w:pPr>
      <w:bookmarkStart w:id="1373" w:name="_Toc185866435"/>
      <w:bookmarkStart w:id="1374" w:name="_Toc184376385"/>
      <w:r>
        <w:rPr>
          <w:rStyle w:val="CharSectno"/>
        </w:rPr>
        <w:t>156</w:t>
      </w:r>
      <w:r>
        <w:t>.</w:t>
      </w:r>
      <w:r>
        <w:tab/>
      </w:r>
      <w:r>
        <w:rPr>
          <w:bCs/>
        </w:rPr>
        <w:t xml:space="preserve">Responsibilities of abattoir operator if </w:t>
      </w:r>
      <w:del w:id="1375" w:author="Master Repository Process" w:date="2025-06-23T15:02:00Z">
        <w:r>
          <w:delText>animal</w:delText>
        </w:r>
      </w:del>
      <w:ins w:id="1376" w:author="Master Repository Process" w:date="2025-06-23T15:02:00Z">
        <w:r>
          <w:rPr>
            <w:bCs/>
          </w:rPr>
          <w:t>pig</w:t>
        </w:r>
      </w:ins>
      <w:r>
        <w:rPr>
          <w:bCs/>
        </w:rPr>
        <w:t xml:space="preserve"> moved to abattoir</w:t>
      </w:r>
      <w:bookmarkEnd w:id="1373"/>
      <w:bookmarkEnd w:id="1374"/>
    </w:p>
    <w:p>
      <w:pPr>
        <w:pStyle w:val="Subsection"/>
      </w:pPr>
      <w:r>
        <w:tab/>
        <w:t>(1)</w:t>
      </w:r>
      <w:r>
        <w:tab/>
        <w:t xml:space="preserve">If a consignment of one or more </w:t>
      </w:r>
      <w:del w:id="1377" w:author="Master Repository Process" w:date="2025-06-23T15:02:00Z">
        <w:r>
          <w:delText>animals</w:delText>
        </w:r>
      </w:del>
      <w:ins w:id="1378" w:author="Master Repository Process" w:date="2025-06-23T15:02:00Z">
        <w:r>
          <w:t>pigs</w:t>
        </w:r>
      </w:ins>
      <w:r>
        <w:t xml:space="preserve">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 xml:space="preserve">the number of </w:t>
      </w:r>
      <w:del w:id="1379" w:author="Master Repository Process" w:date="2025-06-23T15:02:00Z">
        <w:r>
          <w:delText>animals</w:delText>
        </w:r>
      </w:del>
      <w:ins w:id="1380" w:author="Master Repository Process" w:date="2025-06-23T15:02:00Z">
        <w:r>
          <w:t>pigs</w:t>
        </w:r>
      </w:ins>
      <w:r>
        <w:t xml:space="preserve">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 xml:space="preserve">the serial number displayed on any NLIS post breeder tag applied to the </w:t>
      </w:r>
      <w:del w:id="1381" w:author="Master Repository Process" w:date="2025-06-23T15:02:00Z">
        <w:r>
          <w:delText>animal</w:delText>
        </w:r>
      </w:del>
      <w:ins w:id="1382" w:author="Master Repository Process" w:date="2025-06-23T15:02:00Z">
        <w:r>
          <w:t>pig</w:t>
        </w:r>
      </w:ins>
      <w:r>
        <w:t xml:space="preserve"> or </w:t>
      </w:r>
      <w:del w:id="1383" w:author="Master Repository Process" w:date="2025-06-23T15:02:00Z">
        <w:r>
          <w:delText>animals</w:delText>
        </w:r>
      </w:del>
      <w:ins w:id="1384" w:author="Master Repository Process" w:date="2025-06-23T15:02:00Z">
        <w:r>
          <w:t>pigs</w:t>
        </w:r>
      </w:ins>
      <w:r>
        <w:t xml:space="preserve"> at the abattoir;</w:t>
      </w:r>
    </w:p>
    <w:p>
      <w:pPr>
        <w:pStyle w:val="Indenta"/>
      </w:pPr>
      <w:r>
        <w:tab/>
        <w:t>(f)</w:t>
      </w:r>
      <w:r>
        <w:tab/>
        <w:t>the serial number of the transport document relating to the movement of the consignment to the abattoir;</w:t>
      </w:r>
    </w:p>
    <w:p>
      <w:pPr>
        <w:pStyle w:val="Indenta"/>
      </w:pPr>
      <w:r>
        <w:tab/>
        <w:t>(g)</w:t>
      </w:r>
      <w:r>
        <w:tab/>
        <w:t xml:space="preserve">if the consignment was moved to the abattoir from a property other than a saleyard — the identifier recorded on the transport document relating to the movement of the consignment to the abattoir or, if no identifier is recorded, the details of each NLIS tag applied to the </w:t>
      </w:r>
      <w:del w:id="1385" w:author="Master Repository Process" w:date="2025-06-23T15:02:00Z">
        <w:r>
          <w:delText>animal</w:delText>
        </w:r>
      </w:del>
      <w:ins w:id="1386" w:author="Master Repository Process" w:date="2025-06-23T15:02:00Z">
        <w:r>
          <w:t>pig</w:t>
        </w:r>
      </w:ins>
      <w:r>
        <w:t xml:space="preserve"> or </w:t>
      </w:r>
      <w:del w:id="1387" w:author="Master Repository Process" w:date="2025-06-23T15:02:00Z">
        <w:r>
          <w:delText>animals</w:delText>
        </w:r>
      </w:del>
      <w:ins w:id="1388" w:author="Master Repository Process" w:date="2025-06-23T15:02:00Z">
        <w:r>
          <w:t>pigs</w:t>
        </w:r>
      </w:ins>
      <w:r>
        <w:t>;</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 xml:space="preserve">It is sufficient compliance with subregulation (1), in relation to any </w:t>
      </w:r>
      <w:del w:id="1389" w:author="Master Repository Process" w:date="2025-06-23T15:02:00Z">
        <w:r>
          <w:delText>animal</w:delText>
        </w:r>
      </w:del>
      <w:ins w:id="1390" w:author="Master Repository Process" w:date="2025-06-23T15:02:00Z">
        <w:r>
          <w:t>pig</w:t>
        </w:r>
      </w:ins>
      <w:r>
        <w:t xml:space="preserve"> in a consignment to which an NLIS device is applied, if the abattoir operator, within 48 hours after the </w:t>
      </w:r>
      <w:del w:id="1391" w:author="Master Repository Process" w:date="2025-06-23T15:02:00Z">
        <w:r>
          <w:delText>animal</w:delText>
        </w:r>
      </w:del>
      <w:ins w:id="1392" w:author="Master Repository Process" w:date="2025-06-23T15:02:00Z">
        <w:r>
          <w:t>pig</w:t>
        </w:r>
      </w:ins>
      <w:r>
        <w:t xml:space="preserve"> arrives at the abattoir, updates the NLIS database in relation to the device by recording the information referred to in subregulation (1)(c), (d), (f) and (h).</w:t>
      </w:r>
    </w:p>
    <w:p>
      <w:pPr>
        <w:pStyle w:val="Footnotesection"/>
        <w:rPr>
          <w:i w:val="0"/>
          <w:iCs/>
        </w:rPr>
      </w:pPr>
      <w:r>
        <w:tab/>
        <w:t>[Regulation 156 amended: Gazette 27 Jun 2019 p. 2439; SL 2021/204 r. </w:t>
      </w:r>
      <w:del w:id="1393" w:author="Master Repository Process" w:date="2025-06-23T15:02:00Z">
        <w:r>
          <w:delText>14</w:delText>
        </w:r>
      </w:del>
      <w:ins w:id="1394" w:author="Master Repository Process" w:date="2025-06-23T15:02:00Z">
        <w:r>
          <w:t>14; SL 2024/264 r. 13</w:t>
        </w:r>
      </w:ins>
      <w:r>
        <w:t>.]</w:t>
      </w:r>
    </w:p>
    <w:p>
      <w:pPr>
        <w:pStyle w:val="Heading5"/>
      </w:pPr>
      <w:bookmarkStart w:id="1395" w:name="_Toc185866436"/>
      <w:bookmarkStart w:id="1396" w:name="_Toc184376386"/>
      <w:r>
        <w:rPr>
          <w:rStyle w:val="CharSectno"/>
        </w:rPr>
        <w:t>157</w:t>
      </w:r>
      <w:r>
        <w:t>.</w:t>
      </w:r>
      <w:r>
        <w:tab/>
      </w:r>
      <w:r>
        <w:rPr>
          <w:bCs/>
        </w:rPr>
        <w:t xml:space="preserve">Responsibilities of abattoir operator after </w:t>
      </w:r>
      <w:del w:id="1397" w:author="Master Repository Process" w:date="2025-06-23T15:02:00Z">
        <w:r>
          <w:delText>animal</w:delText>
        </w:r>
      </w:del>
      <w:ins w:id="1398" w:author="Master Repository Process" w:date="2025-06-23T15:02:00Z">
        <w:r>
          <w:rPr>
            <w:bCs/>
          </w:rPr>
          <w:t>pig</w:t>
        </w:r>
      </w:ins>
      <w:r>
        <w:rPr>
          <w:bCs/>
        </w:rPr>
        <w:t xml:space="preserve"> slaughtered</w:t>
      </w:r>
      <w:bookmarkEnd w:id="1395"/>
      <w:bookmarkEnd w:id="1396"/>
    </w:p>
    <w:p>
      <w:pPr>
        <w:pStyle w:val="Subsection"/>
      </w:pPr>
      <w:r>
        <w:tab/>
        <w:t>(1)</w:t>
      </w:r>
      <w:r>
        <w:tab/>
        <w:t xml:space="preserve">If a consignment of one or more </w:t>
      </w:r>
      <w:del w:id="1399" w:author="Master Repository Process" w:date="2025-06-23T15:02:00Z">
        <w:r>
          <w:delText>animals</w:delText>
        </w:r>
      </w:del>
      <w:ins w:id="1400" w:author="Master Repository Process" w:date="2025-06-23T15:02:00Z">
        <w:r>
          <w:t>pigs</w:t>
        </w:r>
      </w:ins>
      <w:r>
        <w:t xml:space="preserve">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 xml:space="preserve">the number of </w:t>
      </w:r>
      <w:del w:id="1401" w:author="Master Repository Process" w:date="2025-06-23T15:02:00Z">
        <w:r>
          <w:delText>animals</w:delText>
        </w:r>
      </w:del>
      <w:ins w:id="1402" w:author="Master Repository Process" w:date="2025-06-23T15:02:00Z">
        <w:r>
          <w:t>pigs</w:t>
        </w:r>
      </w:ins>
      <w:r>
        <w:t xml:space="preserve">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 xml:space="preserve">the PIC and the serial number displayed on any NLIS tag applied to the </w:t>
      </w:r>
      <w:del w:id="1403" w:author="Master Repository Process" w:date="2025-06-23T15:02:00Z">
        <w:r>
          <w:delText>animal</w:delText>
        </w:r>
      </w:del>
      <w:ins w:id="1404" w:author="Master Repository Process" w:date="2025-06-23T15:02:00Z">
        <w:r>
          <w:t>pig</w:t>
        </w:r>
      </w:ins>
      <w:r>
        <w:t xml:space="preserve"> or </w:t>
      </w:r>
      <w:del w:id="1405" w:author="Master Repository Process" w:date="2025-06-23T15:02:00Z">
        <w:r>
          <w:delText>animals</w:delText>
        </w:r>
      </w:del>
      <w:ins w:id="1406" w:author="Master Repository Process" w:date="2025-06-23T15:02:00Z">
        <w:r>
          <w:t>pigs</w:t>
        </w:r>
      </w:ins>
      <w:r>
        <w:t xml:space="preserve"> at the abattoir;</w:t>
      </w:r>
    </w:p>
    <w:p>
      <w:pPr>
        <w:pStyle w:val="Indenta"/>
      </w:pPr>
      <w:r>
        <w:tab/>
        <w:t>(f)</w:t>
      </w:r>
      <w:r>
        <w:tab/>
        <w:t>the date of slaughter.</w:t>
      </w:r>
    </w:p>
    <w:p>
      <w:pPr>
        <w:pStyle w:val="Penstart"/>
      </w:pPr>
      <w:r>
        <w:tab/>
        <w:t>Penalty for this subregulation: a fine of $5 000.</w:t>
      </w:r>
    </w:p>
    <w:p>
      <w:pPr>
        <w:pStyle w:val="Subsection"/>
      </w:pPr>
      <w:r>
        <w:tab/>
        <w:t>(2)</w:t>
      </w:r>
      <w:r>
        <w:tab/>
        <w:t xml:space="preserve">It is sufficient compliance with subregulation (1), in relation to any </w:t>
      </w:r>
      <w:del w:id="1407" w:author="Master Repository Process" w:date="2025-06-23T15:02:00Z">
        <w:r>
          <w:delText>animal</w:delText>
        </w:r>
      </w:del>
      <w:ins w:id="1408" w:author="Master Repository Process" w:date="2025-06-23T15:02:00Z">
        <w:r>
          <w:t>pig</w:t>
        </w:r>
      </w:ins>
      <w:r>
        <w:t xml:space="preserve"> in a consignment to which an NLIS device is applied, if the abattoir operator, within 48 hours after the </w:t>
      </w:r>
      <w:del w:id="1409" w:author="Master Repository Process" w:date="2025-06-23T15:02:00Z">
        <w:r>
          <w:delText>animal</w:delText>
        </w:r>
      </w:del>
      <w:ins w:id="1410" w:author="Master Repository Process" w:date="2025-06-23T15:02:00Z">
        <w:r>
          <w:t>pig</w:t>
        </w:r>
      </w:ins>
      <w:r>
        <w:t xml:space="preserve"> is slaughtered, updates the NLIS database in relation to the NLIS device by recording the information referred to in subregulation (1)(c), (d) and (f).</w:t>
      </w:r>
    </w:p>
    <w:p>
      <w:pPr>
        <w:pStyle w:val="Footnotesection"/>
      </w:pPr>
      <w:r>
        <w:tab/>
        <w:t>[Regulation 157 amended: Gazette 27 Jun 2019 p. 2439; SL 2021/204 r. </w:t>
      </w:r>
      <w:del w:id="1411" w:author="Master Repository Process" w:date="2025-06-23T15:02:00Z">
        <w:r>
          <w:delText>14</w:delText>
        </w:r>
      </w:del>
      <w:ins w:id="1412" w:author="Master Repository Process" w:date="2025-06-23T15:02:00Z">
        <w:r>
          <w:t>14; SL 2024/264 r. 13</w:t>
        </w:r>
      </w:ins>
      <w:r>
        <w:t>.]</w:t>
      </w:r>
    </w:p>
    <w:p>
      <w:pPr>
        <w:pStyle w:val="Heading5"/>
      </w:pPr>
      <w:bookmarkStart w:id="1413" w:name="_Toc185866437"/>
      <w:bookmarkStart w:id="1414" w:name="_Toc184376387"/>
      <w:r>
        <w:rPr>
          <w:rStyle w:val="CharSectno"/>
        </w:rPr>
        <w:t>158</w:t>
      </w:r>
      <w:r>
        <w:t>.</w:t>
      </w:r>
      <w:r>
        <w:tab/>
      </w:r>
      <w:r>
        <w:rPr>
          <w:bCs/>
        </w:rPr>
        <w:t xml:space="preserve">Responsibilities of abattoir operator if live </w:t>
      </w:r>
      <w:del w:id="1415" w:author="Master Repository Process" w:date="2025-06-23T15:02:00Z">
        <w:r>
          <w:delText>animal</w:delText>
        </w:r>
      </w:del>
      <w:ins w:id="1416" w:author="Master Repository Process" w:date="2025-06-23T15:02:00Z">
        <w:r>
          <w:rPr>
            <w:bCs/>
          </w:rPr>
          <w:t>pig</w:t>
        </w:r>
      </w:ins>
      <w:r>
        <w:rPr>
          <w:bCs/>
        </w:rPr>
        <w:t xml:space="preserve"> moved from abattoir</w:t>
      </w:r>
      <w:bookmarkEnd w:id="1413"/>
      <w:bookmarkEnd w:id="1414"/>
    </w:p>
    <w:p>
      <w:pPr>
        <w:pStyle w:val="Subsection"/>
        <w:keepNext/>
      </w:pPr>
      <w:r>
        <w:tab/>
        <w:t>(1)</w:t>
      </w:r>
      <w:r>
        <w:tab/>
        <w:t xml:space="preserve">Unless an inspector in a particular case approves otherwise, an abattoir operator must not move, or permit to be moved, from the abattoir a live </w:t>
      </w:r>
      <w:del w:id="1417" w:author="Master Repository Process" w:date="2025-06-23T15:02:00Z">
        <w:r>
          <w:delText>animal</w:delText>
        </w:r>
      </w:del>
      <w:ins w:id="1418" w:author="Master Repository Process" w:date="2025-06-23T15:02:00Z">
        <w:r>
          <w:t>pig</w:t>
        </w:r>
      </w:ins>
      <w:r>
        <w:t xml:space="preserve"> unless — </w:t>
      </w:r>
    </w:p>
    <w:p>
      <w:pPr>
        <w:pStyle w:val="Indenta"/>
      </w:pPr>
      <w:r>
        <w:tab/>
        <w:t>(a)</w:t>
      </w:r>
      <w:r>
        <w:tab/>
        <w:t xml:space="preserve">the </w:t>
      </w:r>
      <w:del w:id="1419" w:author="Master Repository Process" w:date="2025-06-23T15:02:00Z">
        <w:r>
          <w:delText>animal</w:delText>
        </w:r>
      </w:del>
      <w:ins w:id="1420" w:author="Master Repository Process" w:date="2025-06-23T15:02:00Z">
        <w:r>
          <w:t>pig</w:t>
        </w:r>
      </w:ins>
      <w:r>
        <w:t xml:space="preserve"> is moved back to the property from which it came or to another property with a relevant PIC; and</w:t>
      </w:r>
    </w:p>
    <w:p>
      <w:pPr>
        <w:pStyle w:val="Indenta"/>
      </w:pPr>
      <w:r>
        <w:tab/>
        <w:t>(b)</w:t>
      </w:r>
      <w:r>
        <w:tab/>
        <w:t xml:space="preserve">the abattoir operator has obtained from the person to whom the </w:t>
      </w:r>
      <w:del w:id="1421" w:author="Master Repository Process" w:date="2025-06-23T15:02:00Z">
        <w:r>
          <w:delText>animal</w:delText>
        </w:r>
      </w:del>
      <w:ins w:id="1422" w:author="Master Repository Process" w:date="2025-06-23T15:02:00Z">
        <w:r>
          <w:t>pig</w:t>
        </w:r>
      </w:ins>
      <w:r>
        <w:t xml:space="preserve"> is sold or otherwise supplied the relevant PIC of the property to which the </w:t>
      </w:r>
      <w:del w:id="1423" w:author="Master Repository Process" w:date="2025-06-23T15:02:00Z">
        <w:r>
          <w:delText>animal</w:delText>
        </w:r>
      </w:del>
      <w:ins w:id="1424" w:author="Master Repository Process" w:date="2025-06-23T15:02:00Z">
        <w:r>
          <w:t>pig</w:t>
        </w:r>
      </w:ins>
      <w:r>
        <w:t xml:space="preserve"> is to be moved; and</w:t>
      </w:r>
    </w:p>
    <w:p>
      <w:pPr>
        <w:pStyle w:val="Indenta"/>
      </w:pPr>
      <w:r>
        <w:tab/>
        <w:t>(c)</w:t>
      </w:r>
      <w:r>
        <w:tab/>
        <w:t xml:space="preserve">the </w:t>
      </w:r>
      <w:del w:id="1425" w:author="Master Repository Process" w:date="2025-06-23T15:02:00Z">
        <w:r>
          <w:delText>animal</w:delText>
        </w:r>
      </w:del>
      <w:ins w:id="1426" w:author="Master Repository Process" w:date="2025-06-23T15:02:00Z">
        <w:r>
          <w:t>pig</w:t>
        </w:r>
      </w:ins>
      <w:r>
        <w:t xml:space="preserve">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 xml:space="preserve">If a consignment of one or more live </w:t>
      </w:r>
      <w:del w:id="1427" w:author="Master Repository Process" w:date="2025-06-23T15:02:00Z">
        <w:r>
          <w:delText>animals</w:delText>
        </w:r>
      </w:del>
      <w:ins w:id="1428" w:author="Master Repository Process" w:date="2025-06-23T15:02:00Z">
        <w:r>
          <w:t>pigs</w:t>
        </w:r>
      </w:ins>
      <w:r>
        <w:t xml:space="preserve">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 xml:space="preserve">the number of </w:t>
      </w:r>
      <w:del w:id="1429" w:author="Master Repository Process" w:date="2025-06-23T15:02:00Z">
        <w:r>
          <w:delText>animals</w:delText>
        </w:r>
      </w:del>
      <w:ins w:id="1430" w:author="Master Repository Process" w:date="2025-06-23T15:02:00Z">
        <w:r>
          <w:t>pigs</w:t>
        </w:r>
      </w:ins>
      <w:r>
        <w:t xml:space="preserve">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 xml:space="preserve">the serial number displayed on any NLIS tag applied to the </w:t>
      </w:r>
      <w:del w:id="1431" w:author="Master Repository Process" w:date="2025-06-23T15:02:00Z">
        <w:r>
          <w:delText>animal</w:delText>
        </w:r>
      </w:del>
      <w:ins w:id="1432" w:author="Master Repository Process" w:date="2025-06-23T15:02:00Z">
        <w:r>
          <w:t>pig</w:t>
        </w:r>
      </w:ins>
      <w:r>
        <w:t xml:space="preserve"> or </w:t>
      </w:r>
      <w:del w:id="1433" w:author="Master Repository Process" w:date="2025-06-23T15:02:00Z">
        <w:r>
          <w:delText>animals</w:delText>
        </w:r>
      </w:del>
      <w:ins w:id="1434" w:author="Master Repository Process" w:date="2025-06-23T15:02:00Z">
        <w:r>
          <w:t>pigs</w:t>
        </w:r>
      </w:ins>
      <w:r>
        <w:t xml:space="preserve">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 xml:space="preserve">It is sufficient compliance with subregulation (2), in relation to any </w:t>
      </w:r>
      <w:del w:id="1435" w:author="Master Repository Process" w:date="2025-06-23T15:02:00Z">
        <w:r>
          <w:delText>animal</w:delText>
        </w:r>
      </w:del>
      <w:ins w:id="1436" w:author="Master Repository Process" w:date="2025-06-23T15:02:00Z">
        <w:r>
          <w:t>pig</w:t>
        </w:r>
      </w:ins>
      <w:r>
        <w:t xml:space="preserve"> in a consignment to which an NLIS device is applied, if the abattoir operator, within 48 hours after the </w:t>
      </w:r>
      <w:del w:id="1437" w:author="Master Repository Process" w:date="2025-06-23T15:02:00Z">
        <w:r>
          <w:delText>animal</w:delText>
        </w:r>
      </w:del>
      <w:ins w:id="1438" w:author="Master Repository Process" w:date="2025-06-23T15:02:00Z">
        <w:r>
          <w:t>pig</w:t>
        </w:r>
      </w:ins>
      <w:r>
        <w:t xml:space="preserve"> is moved from the abattoir, updates the NLIS database in relation to the device by recording the information referred to in subregulation (2)(c), (d), (f) and (g).</w:t>
      </w:r>
    </w:p>
    <w:p>
      <w:pPr>
        <w:pStyle w:val="Subsection"/>
        <w:spacing w:before="200"/>
      </w:pPr>
      <w:r>
        <w:tab/>
        <w:t>(4)</w:t>
      </w:r>
      <w:r>
        <w:tab/>
        <w:t xml:space="preserve">If a live </w:t>
      </w:r>
      <w:del w:id="1439" w:author="Master Repository Process" w:date="2025-06-23T15:02:00Z">
        <w:r>
          <w:delText>animal</w:delText>
        </w:r>
      </w:del>
      <w:ins w:id="1440" w:author="Master Repository Process" w:date="2025-06-23T15:02:00Z">
        <w:r>
          <w:t>pig</w:t>
        </w:r>
      </w:ins>
      <w:r>
        <w:t xml:space="preserve"> to which an NLIS device, but not an NLIS post breeder tag, is applied is moved from an abattoir, the abattoir operator must, within 48 hours after the </w:t>
      </w:r>
      <w:del w:id="1441" w:author="Master Repository Process" w:date="2025-06-23T15:02:00Z">
        <w:r>
          <w:delText>animal</w:delText>
        </w:r>
      </w:del>
      <w:ins w:id="1442" w:author="Master Repository Process" w:date="2025-06-23T15:02:00Z">
        <w:r>
          <w:t>pig</w:t>
        </w:r>
      </w:ins>
      <w:r>
        <w:t xml:space="preserve"> is moved from the abattoir, update the NLIS database in relation to the device by recording the following — </w:t>
      </w:r>
    </w:p>
    <w:p>
      <w:pPr>
        <w:pStyle w:val="Indenta"/>
      </w:pPr>
      <w:r>
        <w:tab/>
        <w:t>(a)</w:t>
      </w:r>
      <w:r>
        <w:tab/>
        <w:t>the relevant PIC of the abattoir;</w:t>
      </w:r>
    </w:p>
    <w:p>
      <w:pPr>
        <w:pStyle w:val="Indenta"/>
      </w:pPr>
      <w:r>
        <w:tab/>
        <w:t>(b)</w:t>
      </w:r>
      <w:r>
        <w:tab/>
        <w:t xml:space="preserve">the relevant PIC of the property to which the </w:t>
      </w:r>
      <w:del w:id="1443" w:author="Master Repository Process" w:date="2025-06-23T15:02:00Z">
        <w:r>
          <w:delText>animal</w:delText>
        </w:r>
      </w:del>
      <w:ins w:id="1444" w:author="Master Repository Process" w:date="2025-06-23T15:02:00Z">
        <w:r>
          <w:t>pig</w:t>
        </w:r>
      </w:ins>
      <w:r>
        <w:t xml:space="preserve"> has been moved;</w:t>
      </w:r>
    </w:p>
    <w:p>
      <w:pPr>
        <w:pStyle w:val="Indenta"/>
      </w:pPr>
      <w:r>
        <w:tab/>
        <w:t>(c)</w:t>
      </w:r>
      <w:r>
        <w:tab/>
        <w:t xml:space="preserve">the serial number of the transport document relating to the movement of the </w:t>
      </w:r>
      <w:del w:id="1445" w:author="Master Repository Process" w:date="2025-06-23T15:02:00Z">
        <w:r>
          <w:delText>animal</w:delText>
        </w:r>
      </w:del>
      <w:ins w:id="1446" w:author="Master Repository Process" w:date="2025-06-23T15:02:00Z">
        <w:r>
          <w:t>pig</w:t>
        </w:r>
      </w:ins>
      <w:r>
        <w:t xml:space="preserve"> from the abattoir;</w:t>
      </w:r>
    </w:p>
    <w:p>
      <w:pPr>
        <w:pStyle w:val="Indenta"/>
      </w:pPr>
      <w:r>
        <w:tab/>
        <w:t>(d)</w:t>
      </w:r>
      <w:r>
        <w:tab/>
        <w:t xml:space="preserve">the date the </w:t>
      </w:r>
      <w:del w:id="1447" w:author="Master Repository Process" w:date="2025-06-23T15:02:00Z">
        <w:r>
          <w:delText>animal</w:delText>
        </w:r>
      </w:del>
      <w:ins w:id="1448" w:author="Master Repository Process" w:date="2025-06-23T15:02:00Z">
        <w:r>
          <w:t>pig</w:t>
        </w:r>
      </w:ins>
      <w:r>
        <w:t xml:space="preserve"> was moved from the abattoir.</w:t>
      </w:r>
    </w:p>
    <w:p>
      <w:pPr>
        <w:pStyle w:val="Penstart"/>
      </w:pPr>
      <w:r>
        <w:tab/>
        <w:t>Penalty for this subregulation: a fine of $5 000.</w:t>
      </w:r>
    </w:p>
    <w:p>
      <w:pPr>
        <w:pStyle w:val="Footnotesection"/>
      </w:pPr>
      <w:r>
        <w:tab/>
        <w:t>[Regulation 158 amended: Gazette 27 Jun 2019 p. 2440; SL 2021/204 r. </w:t>
      </w:r>
      <w:del w:id="1449" w:author="Master Repository Process" w:date="2025-06-23T15:02:00Z">
        <w:r>
          <w:delText>14</w:delText>
        </w:r>
      </w:del>
      <w:ins w:id="1450" w:author="Master Repository Process" w:date="2025-06-23T15:02:00Z">
        <w:r>
          <w:t>14; SL 2024/264 r. 13</w:t>
        </w:r>
      </w:ins>
      <w:r>
        <w:t>.]</w:t>
      </w:r>
    </w:p>
    <w:p>
      <w:pPr>
        <w:pStyle w:val="Heading5"/>
        <w:rPr>
          <w:snapToGrid w:val="0"/>
        </w:rPr>
      </w:pPr>
      <w:bookmarkStart w:id="1451" w:name="_Toc185866438"/>
      <w:bookmarkStart w:id="1452" w:name="_Toc184376388"/>
      <w:r>
        <w:rPr>
          <w:rStyle w:val="CharSectno"/>
        </w:rPr>
        <w:t>159</w:t>
      </w:r>
      <w:r>
        <w:t>.</w:t>
      </w:r>
      <w:r>
        <w:tab/>
      </w:r>
      <w:r>
        <w:rPr>
          <w:bCs/>
          <w:snapToGrid w:val="0"/>
        </w:rPr>
        <w:t xml:space="preserve">Slaughtered </w:t>
      </w:r>
      <w:del w:id="1453" w:author="Master Repository Process" w:date="2025-06-23T15:02:00Z">
        <w:r>
          <w:rPr>
            <w:snapToGrid w:val="0"/>
          </w:rPr>
          <w:delText>animals</w:delText>
        </w:r>
      </w:del>
      <w:ins w:id="1454" w:author="Master Repository Process" w:date="2025-06-23T15:02:00Z">
        <w:r>
          <w:rPr>
            <w:bCs/>
            <w:snapToGrid w:val="0"/>
          </w:rPr>
          <w:t>pigs</w:t>
        </w:r>
      </w:ins>
      <w:r>
        <w:rPr>
          <w:bCs/>
          <w:snapToGrid w:val="0"/>
        </w:rPr>
        <w:t xml:space="preserve"> moved to pet food processing plants</w:t>
      </w:r>
      <w:bookmarkEnd w:id="1451"/>
      <w:bookmarkEnd w:id="1452"/>
    </w:p>
    <w:p>
      <w:pPr>
        <w:pStyle w:val="Subsection"/>
      </w:pPr>
      <w:r>
        <w:tab/>
        <w:t>(1)</w:t>
      </w:r>
      <w:r>
        <w:tab/>
        <w:t xml:space="preserve">If a consignment of one or more slaughtered </w:t>
      </w:r>
      <w:del w:id="1455" w:author="Master Repository Process" w:date="2025-06-23T15:02:00Z">
        <w:r>
          <w:delText>animals</w:delText>
        </w:r>
      </w:del>
      <w:ins w:id="1456" w:author="Master Repository Process" w:date="2025-06-23T15:02:00Z">
        <w:r>
          <w:t>pigs</w:t>
        </w:r>
      </w:ins>
      <w:r>
        <w:t xml:space="preserve">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 xml:space="preserve">the number of </w:t>
      </w:r>
      <w:del w:id="1457" w:author="Master Repository Process" w:date="2025-06-23T15:02:00Z">
        <w:r>
          <w:delText>animals</w:delText>
        </w:r>
      </w:del>
      <w:ins w:id="1458" w:author="Master Repository Process" w:date="2025-06-23T15:02:00Z">
        <w:r>
          <w:t>pigs</w:t>
        </w:r>
      </w:ins>
      <w:r>
        <w:t xml:space="preserve">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 xml:space="preserve">It is sufficient compliance with subregulation (1), in relation to any </w:t>
      </w:r>
      <w:del w:id="1459" w:author="Master Repository Process" w:date="2025-06-23T15:02:00Z">
        <w:r>
          <w:delText>animal</w:delText>
        </w:r>
      </w:del>
      <w:ins w:id="1460" w:author="Master Repository Process" w:date="2025-06-23T15:02:00Z">
        <w:r>
          <w:t>pig</w:t>
        </w:r>
      </w:ins>
      <w:r>
        <w:t xml:space="preserve"> in a consignment to which an NLIS device is applied, if the operator of the pet food processing plant, within 48 hours after the </w:t>
      </w:r>
      <w:del w:id="1461" w:author="Master Repository Process" w:date="2025-06-23T15:02:00Z">
        <w:r>
          <w:delText>animal</w:delText>
        </w:r>
      </w:del>
      <w:ins w:id="1462" w:author="Master Repository Process" w:date="2025-06-23T15:02:00Z">
        <w:r>
          <w:t>pig</w:t>
        </w:r>
      </w:ins>
      <w:r>
        <w:t xml:space="preserve"> arrives there, updates the NLIS database in relation to the device by recording the information referred to in subregulation (1)(c) to (f).</w:t>
      </w:r>
    </w:p>
    <w:p>
      <w:pPr>
        <w:pStyle w:val="Footnotesection"/>
      </w:pPr>
      <w:r>
        <w:tab/>
        <w:t>[Regulation 159 amended: Gazette 27 Jun 2019 p. 2440; SL 2021/204 r. </w:t>
      </w:r>
      <w:del w:id="1463" w:author="Master Repository Process" w:date="2025-06-23T15:02:00Z">
        <w:r>
          <w:delText>14</w:delText>
        </w:r>
      </w:del>
      <w:ins w:id="1464" w:author="Master Repository Process" w:date="2025-06-23T15:02:00Z">
        <w:r>
          <w:t>14; SL 2024/264 r. 13</w:t>
        </w:r>
      </w:ins>
      <w:r>
        <w:t>.]</w:t>
      </w:r>
    </w:p>
    <w:p>
      <w:pPr>
        <w:pStyle w:val="Heading4"/>
      </w:pPr>
      <w:bookmarkStart w:id="1465" w:name="_Toc185837735"/>
      <w:bookmarkStart w:id="1466" w:name="_Toc185857328"/>
      <w:bookmarkStart w:id="1467" w:name="_Toc185857672"/>
      <w:bookmarkStart w:id="1468" w:name="_Toc185866439"/>
      <w:bookmarkStart w:id="1469" w:name="_Toc184306184"/>
      <w:bookmarkStart w:id="1470" w:name="_Toc184306472"/>
      <w:bookmarkStart w:id="1471" w:name="_Toc184306761"/>
      <w:bookmarkStart w:id="1472" w:name="_Toc184376389"/>
      <w:r>
        <w:t>Subdivision 8 — Export depots</w:t>
      </w:r>
      <w:bookmarkEnd w:id="1465"/>
      <w:bookmarkEnd w:id="1466"/>
      <w:bookmarkEnd w:id="1467"/>
      <w:bookmarkEnd w:id="1468"/>
      <w:bookmarkEnd w:id="1469"/>
      <w:bookmarkEnd w:id="1470"/>
      <w:bookmarkEnd w:id="1471"/>
      <w:bookmarkEnd w:id="1472"/>
    </w:p>
    <w:p>
      <w:pPr>
        <w:pStyle w:val="Heading5"/>
      </w:pPr>
      <w:bookmarkStart w:id="1473" w:name="_Toc184376390"/>
      <w:bookmarkStart w:id="1474" w:name="_Toc185866440"/>
      <w:r>
        <w:rPr>
          <w:rStyle w:val="CharSectno"/>
        </w:rPr>
        <w:t>160</w:t>
      </w:r>
      <w:r>
        <w:t>.</w:t>
      </w:r>
      <w:r>
        <w:tab/>
      </w:r>
      <w:r>
        <w:rPr>
          <w:bCs/>
        </w:rPr>
        <w:t xml:space="preserve">Responsibilities of export depot operator if no NLIS identifier applied to </w:t>
      </w:r>
      <w:del w:id="1475" w:author="Master Repository Process" w:date="2025-06-23T15:02:00Z">
        <w:r>
          <w:delText>animal</w:delText>
        </w:r>
      </w:del>
      <w:bookmarkEnd w:id="1473"/>
      <w:ins w:id="1476" w:author="Master Repository Process" w:date="2025-06-23T15:02:00Z">
        <w:r>
          <w:rPr>
            <w:bCs/>
          </w:rPr>
          <w:t>pig</w:t>
        </w:r>
      </w:ins>
      <w:bookmarkEnd w:id="1474"/>
    </w:p>
    <w:p>
      <w:pPr>
        <w:pStyle w:val="Subsection"/>
      </w:pPr>
      <w:r>
        <w:tab/>
        <w:t>(1)</w:t>
      </w:r>
      <w:r>
        <w:tab/>
        <w:t>In this regulation —</w:t>
      </w:r>
    </w:p>
    <w:p>
      <w:pPr>
        <w:pStyle w:val="Defstart"/>
        <w:rPr>
          <w:snapToGrid/>
        </w:rPr>
      </w:pPr>
      <w:r>
        <w:rPr>
          <w:b/>
        </w:rPr>
        <w:tab/>
      </w:r>
      <w:r>
        <w:rPr>
          <w:rStyle w:val="CharDefText"/>
        </w:rPr>
        <w:t>NLIS device</w:t>
      </w:r>
      <w:r>
        <w:t xml:space="preserve">, in relation to </w:t>
      </w:r>
      <w:del w:id="1477" w:author="Master Repository Process" w:date="2025-06-23T15:02:00Z">
        <w:r>
          <w:delText>an animal</w:delText>
        </w:r>
      </w:del>
      <w:ins w:id="1478" w:author="Master Repository Process" w:date="2025-06-23T15:02:00Z">
        <w:r>
          <w:t>a pig</w:t>
        </w:r>
      </w:ins>
      <w:r>
        <w:t xml:space="preserve"> moved to an export depot, means an NLIS device in relation to which the NLIS database has been updated with the relevant PIC of the property from which the </w:t>
      </w:r>
      <w:del w:id="1479" w:author="Master Repository Process" w:date="2025-06-23T15:02:00Z">
        <w:r>
          <w:delText>animal</w:delText>
        </w:r>
      </w:del>
      <w:ins w:id="1480" w:author="Master Repository Process" w:date="2025-06-23T15:02:00Z">
        <w:r>
          <w:t>pig</w:t>
        </w:r>
      </w:ins>
      <w:r>
        <w:t xml:space="preserve"> was moved to the export depot</w:t>
      </w:r>
      <w:r>
        <w:rPr>
          <w:snapToGrid/>
        </w:rPr>
        <w:t>;</w:t>
      </w:r>
    </w:p>
    <w:p>
      <w:pPr>
        <w:pStyle w:val="Defstart"/>
        <w:keepLines/>
      </w:pPr>
      <w:r>
        <w:rPr>
          <w:b/>
        </w:rPr>
        <w:tab/>
      </w:r>
      <w:r>
        <w:rPr>
          <w:rStyle w:val="CharDefText"/>
        </w:rPr>
        <w:t>NLIS tag</w:t>
      </w:r>
      <w:r>
        <w:t xml:space="preserve">, in relation to </w:t>
      </w:r>
      <w:del w:id="1481" w:author="Master Repository Process" w:date="2025-06-23T15:02:00Z">
        <w:r>
          <w:delText>an animal</w:delText>
        </w:r>
      </w:del>
      <w:ins w:id="1482" w:author="Master Repository Process" w:date="2025-06-23T15:02:00Z">
        <w:r>
          <w:t>a pig</w:t>
        </w:r>
      </w:ins>
      <w:r>
        <w:t xml:space="preserve"> moved to an export depot, means an NLIS tag that displays — </w:t>
      </w:r>
    </w:p>
    <w:p>
      <w:pPr>
        <w:pStyle w:val="Defpara"/>
      </w:pPr>
      <w:r>
        <w:tab/>
        <w:t>(a)</w:t>
      </w:r>
      <w:r>
        <w:tab/>
        <w:t xml:space="preserve">the relevant PIC of the property from which the </w:t>
      </w:r>
      <w:del w:id="1483" w:author="Master Repository Process" w:date="2025-06-23T15:02:00Z">
        <w:r>
          <w:delText>animal</w:delText>
        </w:r>
      </w:del>
      <w:ins w:id="1484" w:author="Master Repository Process" w:date="2025-06-23T15:02:00Z">
        <w:r>
          <w:t>pig</w:t>
        </w:r>
      </w:ins>
      <w:r>
        <w:t xml:space="preserve"> was moved to the export depot; or</w:t>
      </w:r>
    </w:p>
    <w:p>
      <w:pPr>
        <w:pStyle w:val="Defpara"/>
      </w:pPr>
      <w:r>
        <w:tab/>
        <w:t>(b)</w:t>
      </w:r>
      <w:r>
        <w:tab/>
        <w:t xml:space="preserve">a registered identifier for which the corresponding PIC is the relevant PIC of the property from which the </w:t>
      </w:r>
      <w:del w:id="1485" w:author="Master Repository Process" w:date="2025-06-23T15:02:00Z">
        <w:r>
          <w:delText>animal</w:delText>
        </w:r>
      </w:del>
      <w:ins w:id="1486" w:author="Master Repository Process" w:date="2025-06-23T15:02:00Z">
        <w:r>
          <w:t>pig</w:t>
        </w:r>
      </w:ins>
      <w:r>
        <w:t xml:space="preserve"> was moved to the export depot.</w:t>
      </w:r>
    </w:p>
    <w:p>
      <w:pPr>
        <w:pStyle w:val="Subsection"/>
      </w:pPr>
      <w:r>
        <w:tab/>
        <w:t>(2)</w:t>
      </w:r>
      <w:r>
        <w:tab/>
      </w:r>
      <w:r>
        <w:rPr>
          <w:snapToGrid w:val="0"/>
        </w:rPr>
        <w:t>Unless</w:t>
      </w:r>
      <w:r>
        <w:t xml:space="preserve"> an inspector in a particular case approves otherwise, if </w:t>
      </w:r>
      <w:del w:id="1487" w:author="Master Repository Process" w:date="2025-06-23T15:02:00Z">
        <w:r>
          <w:delText>an animal</w:delText>
        </w:r>
      </w:del>
      <w:ins w:id="1488" w:author="Master Repository Process" w:date="2025-06-23T15:02:00Z">
        <w:r>
          <w:t>a pig</w:t>
        </w:r>
      </w:ins>
      <w:r>
        <w:t xml:space="preserve">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w:t>
      </w:r>
      <w:del w:id="1489" w:author="Master Repository Process" w:date="2025-06-23T15:02:00Z">
        <w:r>
          <w:delText>animal</w:delText>
        </w:r>
      </w:del>
      <w:ins w:id="1490" w:author="Master Repository Process" w:date="2025-06-23T15:02:00Z">
        <w:r>
          <w:t>pig</w:t>
        </w:r>
      </w:ins>
      <w:r>
        <w:t xml:space="preserve">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 xml:space="preserve">as soon as practicable after the </w:t>
      </w:r>
      <w:del w:id="1491" w:author="Master Repository Process" w:date="2025-06-23T15:02:00Z">
        <w:r>
          <w:delText>animal</w:delText>
        </w:r>
      </w:del>
      <w:ins w:id="1492" w:author="Master Repository Process" w:date="2025-06-23T15:02:00Z">
        <w:r>
          <w:t>pig</w:t>
        </w:r>
      </w:ins>
      <w:r>
        <w:t xml:space="preserve"> arrives at the export depot and before it is exported or otherwise moved from the export depot.</w:t>
      </w:r>
    </w:p>
    <w:p>
      <w:pPr>
        <w:pStyle w:val="Subsection"/>
      </w:pPr>
      <w:r>
        <w:tab/>
        <w:t>(4)</w:t>
      </w:r>
      <w:r>
        <w:tab/>
        <w:t xml:space="preserve">If a consignment of </w:t>
      </w:r>
      <w:del w:id="1493" w:author="Master Repository Process" w:date="2025-06-23T15:02:00Z">
        <w:r>
          <w:delText>animals</w:delText>
        </w:r>
      </w:del>
      <w:ins w:id="1494" w:author="Master Repository Process" w:date="2025-06-23T15:02:00Z">
        <w:r>
          <w:t>pigs</w:t>
        </w:r>
      </w:ins>
      <w:r>
        <w:t xml:space="preserve"> is moved to an </w:t>
      </w:r>
      <w:r>
        <w:rPr>
          <w:snapToGrid w:val="0"/>
        </w:rPr>
        <w:t>export depot</w:t>
      </w:r>
      <w:r>
        <w:t xml:space="preserve"> and more than 10% of the </w:t>
      </w:r>
      <w:del w:id="1495" w:author="Master Repository Process" w:date="2025-06-23T15:02:00Z">
        <w:r>
          <w:delText>animals</w:delText>
        </w:r>
      </w:del>
      <w:ins w:id="1496" w:author="Master Repository Process" w:date="2025-06-23T15:02:00Z">
        <w:r>
          <w:t>pigs</w:t>
        </w:r>
      </w:ins>
      <w:r>
        <w:t xml:space="preserve"> have neither an NLIS tag nor an NLIS device applied to them, the export depot operator must —</w:t>
      </w:r>
    </w:p>
    <w:p>
      <w:pPr>
        <w:pStyle w:val="Indenta"/>
      </w:pPr>
      <w:r>
        <w:tab/>
        <w:t>(a)</w:t>
      </w:r>
      <w:r>
        <w:tab/>
        <w:t xml:space="preserve">hold the </w:t>
      </w:r>
      <w:del w:id="1497" w:author="Master Repository Process" w:date="2025-06-23T15:02:00Z">
        <w:r>
          <w:delText>animals</w:delText>
        </w:r>
      </w:del>
      <w:ins w:id="1498" w:author="Master Repository Process" w:date="2025-06-23T15:02:00Z">
        <w:r>
          <w:t>pigs</w:t>
        </w:r>
      </w:ins>
      <w:r>
        <w:t xml:space="preserve">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w:t>
      </w:r>
      <w:del w:id="1499" w:author="Master Repository Process" w:date="2025-06-23T15:02:00Z">
        <w:r>
          <w:delText>14</w:delText>
        </w:r>
      </w:del>
      <w:ins w:id="1500" w:author="Master Repository Process" w:date="2025-06-23T15:02:00Z">
        <w:r>
          <w:t>14; SL 2024/264 r. 13</w:t>
        </w:r>
      </w:ins>
      <w:r>
        <w:t>.]</w:t>
      </w:r>
    </w:p>
    <w:p>
      <w:pPr>
        <w:pStyle w:val="Heading5"/>
      </w:pPr>
      <w:bookmarkStart w:id="1501" w:name="_Toc185866441"/>
      <w:bookmarkStart w:id="1502" w:name="_Toc184376391"/>
      <w:r>
        <w:rPr>
          <w:rStyle w:val="CharSectno"/>
        </w:rPr>
        <w:t>161</w:t>
      </w:r>
      <w:r>
        <w:t>.</w:t>
      </w:r>
      <w:r>
        <w:tab/>
        <w:t>Directions by inspectors</w:t>
      </w:r>
      <w:bookmarkEnd w:id="1501"/>
      <w:bookmarkEnd w:id="1502"/>
    </w:p>
    <w:p>
      <w:pPr>
        <w:pStyle w:val="Subsection"/>
        <w:keepNext/>
      </w:pPr>
      <w:r>
        <w:tab/>
        <w:t>(1)</w:t>
      </w:r>
      <w:r>
        <w:tab/>
        <w:t xml:space="preserve">For the purposes of regulation 160(4)(b), the inspector may give any necessary or convenient direction in relation to the </w:t>
      </w:r>
      <w:del w:id="1503" w:author="Master Repository Process" w:date="2025-06-23T15:02:00Z">
        <w:r>
          <w:delText>animals</w:delText>
        </w:r>
      </w:del>
      <w:ins w:id="1504" w:author="Master Repository Process" w:date="2025-06-23T15:02:00Z">
        <w:r>
          <w:t>pigs</w:t>
        </w:r>
      </w:ins>
      <w:r>
        <w:t xml:space="preserve"> including —</w:t>
      </w:r>
    </w:p>
    <w:p>
      <w:pPr>
        <w:pStyle w:val="Indenta"/>
      </w:pPr>
      <w:r>
        <w:tab/>
        <w:t>(a)</w:t>
      </w:r>
      <w:r>
        <w:tab/>
        <w:t xml:space="preserve">to hold the </w:t>
      </w:r>
      <w:del w:id="1505" w:author="Master Repository Process" w:date="2025-06-23T15:02:00Z">
        <w:r>
          <w:delText>animals</w:delText>
        </w:r>
      </w:del>
      <w:ins w:id="1506" w:author="Master Repository Process" w:date="2025-06-23T15:02:00Z">
        <w:r>
          <w:t>pigs</w:t>
        </w:r>
      </w:ins>
      <w:r>
        <w:t xml:space="preserve">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w:t>
      </w:r>
      <w:del w:id="1507" w:author="Master Repository Process" w:date="2025-06-23T15:02:00Z">
        <w:r>
          <w:delText>14</w:delText>
        </w:r>
      </w:del>
      <w:ins w:id="1508" w:author="Master Repository Process" w:date="2025-06-23T15:02:00Z">
        <w:r>
          <w:t>14; SL 2024/264 r. 13</w:t>
        </w:r>
      </w:ins>
      <w:r>
        <w:t>.]</w:t>
      </w:r>
    </w:p>
    <w:p>
      <w:pPr>
        <w:pStyle w:val="Heading5"/>
      </w:pPr>
      <w:bookmarkStart w:id="1509" w:name="_Toc185866442"/>
      <w:bookmarkStart w:id="1510" w:name="_Toc184376392"/>
      <w:r>
        <w:rPr>
          <w:rStyle w:val="CharSectno"/>
        </w:rPr>
        <w:t>162</w:t>
      </w:r>
      <w:r>
        <w:t>.</w:t>
      </w:r>
      <w:r>
        <w:tab/>
      </w:r>
      <w:r>
        <w:rPr>
          <w:bCs/>
        </w:rPr>
        <w:t xml:space="preserve">Responsibilities of export depot operator if </w:t>
      </w:r>
      <w:del w:id="1511" w:author="Master Repository Process" w:date="2025-06-23T15:02:00Z">
        <w:r>
          <w:delText>animal</w:delText>
        </w:r>
      </w:del>
      <w:ins w:id="1512" w:author="Master Repository Process" w:date="2025-06-23T15:02:00Z">
        <w:r>
          <w:rPr>
            <w:bCs/>
          </w:rPr>
          <w:t>pig</w:t>
        </w:r>
      </w:ins>
      <w:r>
        <w:rPr>
          <w:bCs/>
        </w:rPr>
        <w:t xml:space="preserve"> born at or while being moved to export depot</w:t>
      </w:r>
      <w:bookmarkEnd w:id="1509"/>
      <w:bookmarkEnd w:id="1510"/>
    </w:p>
    <w:p>
      <w:pPr>
        <w:pStyle w:val="Subsection"/>
      </w:pPr>
      <w:r>
        <w:tab/>
      </w:r>
      <w:r>
        <w:tab/>
        <w:t xml:space="preserve">If </w:t>
      </w:r>
      <w:del w:id="1513" w:author="Master Repository Process" w:date="2025-06-23T15:02:00Z">
        <w:r>
          <w:delText>an animal</w:delText>
        </w:r>
      </w:del>
      <w:ins w:id="1514" w:author="Master Repository Process" w:date="2025-06-23T15:02:00Z">
        <w:r>
          <w:t>a pig</w:t>
        </w:r>
      </w:ins>
      <w:r>
        <w:t xml:space="preserve"> is born at, or while being moved to, an export depot, the export depot operator must, as soon as practicable after its birth and before it is moved from the export depot, apply, or cause to be applied, to the </w:t>
      </w:r>
      <w:del w:id="1515" w:author="Master Repository Process" w:date="2025-06-23T15:02:00Z">
        <w:r>
          <w:delText>animal</w:delText>
        </w:r>
      </w:del>
      <w:ins w:id="1516" w:author="Master Repository Process" w:date="2025-06-23T15:02:00Z">
        <w:r>
          <w:t>pig</w:t>
        </w:r>
      </w:ins>
      <w:r>
        <w:t xml:space="preserve"> an NLIS post breeder tag.</w:t>
      </w:r>
    </w:p>
    <w:p>
      <w:pPr>
        <w:pStyle w:val="Penstart"/>
      </w:pPr>
      <w:r>
        <w:tab/>
        <w:t>Penalty: a fine of $5 000.</w:t>
      </w:r>
    </w:p>
    <w:p>
      <w:pPr>
        <w:pStyle w:val="Footnotesection"/>
        <w:rPr>
          <w:ins w:id="1517" w:author="Master Repository Process" w:date="2025-06-23T15:02:00Z"/>
        </w:rPr>
      </w:pPr>
      <w:ins w:id="1518" w:author="Master Repository Process" w:date="2025-06-23T15:02:00Z">
        <w:r>
          <w:tab/>
          <w:t>[Regulation 162 amended: SL 2024/264 r. 13.]</w:t>
        </w:r>
      </w:ins>
    </w:p>
    <w:p>
      <w:pPr>
        <w:pStyle w:val="Heading5"/>
      </w:pPr>
      <w:bookmarkStart w:id="1519" w:name="_Toc185866443"/>
      <w:bookmarkStart w:id="1520" w:name="_Toc184376393"/>
      <w:r>
        <w:rPr>
          <w:rStyle w:val="CharSectno"/>
        </w:rPr>
        <w:t>163</w:t>
      </w:r>
      <w:r>
        <w:t>.</w:t>
      </w:r>
      <w:r>
        <w:tab/>
      </w:r>
      <w:r>
        <w:rPr>
          <w:bCs/>
        </w:rPr>
        <w:t xml:space="preserve">Responsibilities of export depot operator if </w:t>
      </w:r>
      <w:del w:id="1521" w:author="Master Repository Process" w:date="2025-06-23T15:02:00Z">
        <w:r>
          <w:delText>animal</w:delText>
        </w:r>
      </w:del>
      <w:ins w:id="1522" w:author="Master Repository Process" w:date="2025-06-23T15:02:00Z">
        <w:r>
          <w:rPr>
            <w:bCs/>
          </w:rPr>
          <w:t>pig</w:t>
        </w:r>
      </w:ins>
      <w:r>
        <w:rPr>
          <w:bCs/>
        </w:rPr>
        <w:t xml:space="preserve"> moved to export depot</w:t>
      </w:r>
      <w:bookmarkEnd w:id="1519"/>
      <w:bookmarkEnd w:id="1520"/>
    </w:p>
    <w:p>
      <w:pPr>
        <w:pStyle w:val="Subsection"/>
      </w:pPr>
      <w:r>
        <w:tab/>
        <w:t>(1)</w:t>
      </w:r>
      <w:r>
        <w:tab/>
        <w:t xml:space="preserve">If a consignment of one or more </w:t>
      </w:r>
      <w:del w:id="1523" w:author="Master Repository Process" w:date="2025-06-23T15:02:00Z">
        <w:r>
          <w:delText>animals</w:delText>
        </w:r>
      </w:del>
      <w:ins w:id="1524" w:author="Master Repository Process" w:date="2025-06-23T15:02:00Z">
        <w:r>
          <w:t>pigs</w:t>
        </w:r>
      </w:ins>
      <w:r>
        <w:t xml:space="preserve">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 xml:space="preserve">the number of </w:t>
      </w:r>
      <w:del w:id="1525" w:author="Master Repository Process" w:date="2025-06-23T15:02:00Z">
        <w:r>
          <w:delText>animals</w:delText>
        </w:r>
      </w:del>
      <w:ins w:id="1526" w:author="Master Repository Process" w:date="2025-06-23T15:02:00Z">
        <w:r>
          <w:t>pigs</w:t>
        </w:r>
      </w:ins>
      <w:r>
        <w:t xml:space="preserve">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 xml:space="preserve">the serial number recorded on any NLIS post breeder tag applied to the </w:t>
      </w:r>
      <w:del w:id="1527" w:author="Master Repository Process" w:date="2025-06-23T15:02:00Z">
        <w:r>
          <w:delText>animal</w:delText>
        </w:r>
      </w:del>
      <w:ins w:id="1528" w:author="Master Repository Process" w:date="2025-06-23T15:02:00Z">
        <w:r>
          <w:t>pig</w:t>
        </w:r>
      </w:ins>
      <w:r>
        <w:t xml:space="preserve"> or </w:t>
      </w:r>
      <w:del w:id="1529" w:author="Master Repository Process" w:date="2025-06-23T15:02:00Z">
        <w:r>
          <w:delText>animals</w:delText>
        </w:r>
      </w:del>
      <w:ins w:id="1530" w:author="Master Repository Process" w:date="2025-06-23T15:02:00Z">
        <w:r>
          <w:t>pigs</w:t>
        </w:r>
      </w:ins>
      <w:r>
        <w:t xml:space="preserve"> at the export depot;</w:t>
      </w:r>
    </w:p>
    <w:p>
      <w:pPr>
        <w:pStyle w:val="Indenta"/>
      </w:pPr>
      <w:r>
        <w:tab/>
        <w:t>(f)</w:t>
      </w:r>
      <w:r>
        <w:tab/>
        <w:t>the serial number of the transport document relating to the movement of the consignment to the export depot;</w:t>
      </w:r>
    </w:p>
    <w:p>
      <w:pPr>
        <w:pStyle w:val="Indenta"/>
      </w:pPr>
      <w:r>
        <w:tab/>
        <w:t>(g)</w:t>
      </w:r>
      <w:r>
        <w:tab/>
        <w:t xml:space="preserve">the identifier recorded on the transport document or, if no identifier is recorded, the details of each NLIS tag applied to the </w:t>
      </w:r>
      <w:del w:id="1531" w:author="Master Repository Process" w:date="2025-06-23T15:02:00Z">
        <w:r>
          <w:delText>animal</w:delText>
        </w:r>
      </w:del>
      <w:ins w:id="1532" w:author="Master Repository Process" w:date="2025-06-23T15:02:00Z">
        <w:r>
          <w:t>pig</w:t>
        </w:r>
      </w:ins>
      <w:r>
        <w:t xml:space="preserve"> or </w:t>
      </w:r>
      <w:del w:id="1533" w:author="Master Repository Process" w:date="2025-06-23T15:02:00Z">
        <w:r>
          <w:delText>animals</w:delText>
        </w:r>
      </w:del>
      <w:ins w:id="1534" w:author="Master Repository Process" w:date="2025-06-23T15:02:00Z">
        <w:r>
          <w:t>pigs</w:t>
        </w:r>
      </w:ins>
      <w:r>
        <w:t>;</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 xml:space="preserve">It is sufficient compliance with subregulation (1), in relation to any </w:t>
      </w:r>
      <w:del w:id="1535" w:author="Master Repository Process" w:date="2025-06-23T15:02:00Z">
        <w:r>
          <w:delText>animal</w:delText>
        </w:r>
      </w:del>
      <w:ins w:id="1536" w:author="Master Repository Process" w:date="2025-06-23T15:02:00Z">
        <w:r>
          <w:t>pig</w:t>
        </w:r>
      </w:ins>
      <w:r>
        <w:t xml:space="preserve"> in a consignment to which an NLIS device is applied, if the export depot operator, within 48 hours after the </w:t>
      </w:r>
      <w:del w:id="1537" w:author="Master Repository Process" w:date="2025-06-23T15:02:00Z">
        <w:r>
          <w:delText>animal</w:delText>
        </w:r>
      </w:del>
      <w:ins w:id="1538" w:author="Master Repository Process" w:date="2025-06-23T15:02:00Z">
        <w:r>
          <w:t>pig</w:t>
        </w:r>
      </w:ins>
      <w:r>
        <w:t xml:space="preserve"> arrives at the export depot, updates the NLIS database in relation to the device by recording the information referred to in subregulation (1)(c), (d), (f) and (h).</w:t>
      </w:r>
    </w:p>
    <w:p>
      <w:pPr>
        <w:pStyle w:val="Footnotesection"/>
      </w:pPr>
      <w:r>
        <w:tab/>
        <w:t>[Regulation 163 amended: Gazette 27 Jun 2019 p. 2441; SL 2021/204 r. </w:t>
      </w:r>
      <w:del w:id="1539" w:author="Master Repository Process" w:date="2025-06-23T15:02:00Z">
        <w:r>
          <w:delText>14</w:delText>
        </w:r>
      </w:del>
      <w:ins w:id="1540" w:author="Master Repository Process" w:date="2025-06-23T15:02:00Z">
        <w:r>
          <w:t>14; SL 2024/264 r. 13</w:t>
        </w:r>
      </w:ins>
      <w:r>
        <w:t>.]</w:t>
      </w:r>
    </w:p>
    <w:p>
      <w:pPr>
        <w:pStyle w:val="Heading5"/>
        <w:spacing w:before="260"/>
      </w:pPr>
      <w:bookmarkStart w:id="1541" w:name="_Toc185866444"/>
      <w:bookmarkStart w:id="1542" w:name="_Toc184376394"/>
      <w:r>
        <w:rPr>
          <w:rStyle w:val="CharSectno"/>
        </w:rPr>
        <w:t>164</w:t>
      </w:r>
      <w:r>
        <w:t>.</w:t>
      </w:r>
      <w:r>
        <w:tab/>
      </w:r>
      <w:r>
        <w:rPr>
          <w:bCs/>
        </w:rPr>
        <w:t xml:space="preserve">Responsibilities of export depot operator if </w:t>
      </w:r>
      <w:del w:id="1543" w:author="Master Repository Process" w:date="2025-06-23T15:02:00Z">
        <w:r>
          <w:delText>animal</w:delText>
        </w:r>
      </w:del>
      <w:ins w:id="1544" w:author="Master Repository Process" w:date="2025-06-23T15:02:00Z">
        <w:r>
          <w:rPr>
            <w:bCs/>
          </w:rPr>
          <w:t>pig</w:t>
        </w:r>
      </w:ins>
      <w:r>
        <w:rPr>
          <w:bCs/>
        </w:rPr>
        <w:t xml:space="preserve"> exported or otherwise moved from export depot</w:t>
      </w:r>
      <w:bookmarkEnd w:id="1541"/>
      <w:bookmarkEnd w:id="1542"/>
    </w:p>
    <w:p>
      <w:pPr>
        <w:pStyle w:val="Subsection"/>
        <w:spacing w:before="240"/>
      </w:pPr>
      <w:r>
        <w:tab/>
        <w:t>(1)</w:t>
      </w:r>
      <w:r>
        <w:tab/>
        <w:t xml:space="preserve">If a consignment of one or more </w:t>
      </w:r>
      <w:del w:id="1545" w:author="Master Repository Process" w:date="2025-06-23T15:02:00Z">
        <w:r>
          <w:delText>animals</w:delText>
        </w:r>
      </w:del>
      <w:ins w:id="1546" w:author="Master Repository Process" w:date="2025-06-23T15:02:00Z">
        <w:r>
          <w:t>pigs</w:t>
        </w:r>
      </w:ins>
      <w:r>
        <w:t xml:space="preserve">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w:t>
      </w:r>
      <w:del w:id="1547" w:author="Master Repository Process" w:date="2025-06-23T15:02:00Z">
        <w:r>
          <w:delText>animals</w:delText>
        </w:r>
      </w:del>
      <w:ins w:id="1548" w:author="Master Repository Process" w:date="2025-06-23T15:02:00Z">
        <w:r>
          <w:t>pigs</w:t>
        </w:r>
      </w:ins>
      <w:r>
        <w:t xml:space="preserve">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 xml:space="preserve">It is sufficient compliance with subregulation (1), in relation to any </w:t>
      </w:r>
      <w:del w:id="1549" w:author="Master Repository Process" w:date="2025-06-23T15:02:00Z">
        <w:r>
          <w:delText>animal</w:delText>
        </w:r>
      </w:del>
      <w:ins w:id="1550" w:author="Master Repository Process" w:date="2025-06-23T15:02:00Z">
        <w:r>
          <w:t>pig</w:t>
        </w:r>
      </w:ins>
      <w:r>
        <w:t xml:space="preserve"> in a consignment to which an NLIS device is applied, if the export depot operator, within 48 hours after the </w:t>
      </w:r>
      <w:del w:id="1551" w:author="Master Repository Process" w:date="2025-06-23T15:02:00Z">
        <w:r>
          <w:delText>animal</w:delText>
        </w:r>
      </w:del>
      <w:ins w:id="1552" w:author="Master Repository Process" w:date="2025-06-23T15:02:00Z">
        <w:r>
          <w:t>pig</w:t>
        </w:r>
      </w:ins>
      <w:r>
        <w:t xml:space="preserve">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w:t>
      </w:r>
      <w:del w:id="1553" w:author="Master Repository Process" w:date="2025-06-23T15:02:00Z">
        <w:r>
          <w:delText>an animal</w:delText>
        </w:r>
      </w:del>
      <w:ins w:id="1554" w:author="Master Repository Process" w:date="2025-06-23T15:02:00Z">
        <w:r>
          <w:t>a pig</w:t>
        </w:r>
      </w:ins>
      <w:r>
        <w:t xml:space="preserve">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 xml:space="preserve">the export depot operator has obtained from the person to whom the </w:t>
      </w:r>
      <w:del w:id="1555" w:author="Master Repository Process" w:date="2025-06-23T15:02:00Z">
        <w:r>
          <w:delText>animal</w:delText>
        </w:r>
      </w:del>
      <w:ins w:id="1556" w:author="Master Repository Process" w:date="2025-06-23T15:02:00Z">
        <w:r>
          <w:t>pig</w:t>
        </w:r>
      </w:ins>
      <w:r>
        <w:t xml:space="preserve"> is sold or otherwise supplied the relevant PIC of the property to which the </w:t>
      </w:r>
      <w:del w:id="1557" w:author="Master Repository Process" w:date="2025-06-23T15:02:00Z">
        <w:r>
          <w:delText>animal</w:delText>
        </w:r>
      </w:del>
      <w:ins w:id="1558" w:author="Master Repository Process" w:date="2025-06-23T15:02:00Z">
        <w:r>
          <w:t>pig</w:t>
        </w:r>
      </w:ins>
      <w:r>
        <w:t xml:space="preserve"> is to be moved; and</w:t>
      </w:r>
    </w:p>
    <w:p>
      <w:pPr>
        <w:pStyle w:val="Indenta"/>
      </w:pPr>
      <w:r>
        <w:tab/>
        <w:t>(c)</w:t>
      </w:r>
      <w:r>
        <w:tab/>
        <w:t xml:space="preserve">the export depot operator has applied, or caused to be applied, to the </w:t>
      </w:r>
      <w:del w:id="1559" w:author="Master Repository Process" w:date="2025-06-23T15:02:00Z">
        <w:r>
          <w:delText>animal</w:delText>
        </w:r>
      </w:del>
      <w:ins w:id="1560" w:author="Master Repository Process" w:date="2025-06-23T15:02:00Z">
        <w:r>
          <w:t>pig</w:t>
        </w:r>
      </w:ins>
      <w:r>
        <w:t xml:space="preserve"> an NLIS post breeder tag.</w:t>
      </w:r>
    </w:p>
    <w:p>
      <w:pPr>
        <w:pStyle w:val="Penstart"/>
      </w:pPr>
      <w:r>
        <w:tab/>
        <w:t>Penalty for this subregulation: a fine of $5 000.</w:t>
      </w:r>
    </w:p>
    <w:p>
      <w:pPr>
        <w:pStyle w:val="Subsection"/>
      </w:pPr>
      <w:r>
        <w:tab/>
        <w:t>(4)</w:t>
      </w:r>
      <w:r>
        <w:tab/>
        <w:t xml:space="preserve">It is not necessary to apply an NLIS post breeder tag to </w:t>
      </w:r>
      <w:del w:id="1561" w:author="Master Repository Process" w:date="2025-06-23T15:02:00Z">
        <w:r>
          <w:delText>an animal</w:delText>
        </w:r>
      </w:del>
      <w:ins w:id="1562" w:author="Master Repository Process" w:date="2025-06-23T15:02:00Z">
        <w:r>
          <w:t>a pig</w:t>
        </w:r>
      </w:ins>
      <w:r>
        <w:t xml:space="preserve"> under subregulation (3)(c) if the </w:t>
      </w:r>
      <w:del w:id="1563" w:author="Master Repository Process" w:date="2025-06-23T15:02:00Z">
        <w:r>
          <w:delText>animal</w:delText>
        </w:r>
      </w:del>
      <w:ins w:id="1564" w:author="Master Repository Process" w:date="2025-06-23T15:02:00Z">
        <w:r>
          <w:t>pig</w:t>
        </w:r>
      </w:ins>
      <w:r>
        <w:t xml:space="preserve"> is being moved directly to an abattoir.</w:t>
      </w:r>
    </w:p>
    <w:p>
      <w:pPr>
        <w:pStyle w:val="Subsection"/>
      </w:pPr>
      <w:r>
        <w:tab/>
        <w:t>(5)</w:t>
      </w:r>
      <w:r>
        <w:tab/>
        <w:t xml:space="preserve">Unless an inspector in a particular case approves otherwise, if a consignment of one or more </w:t>
      </w:r>
      <w:del w:id="1565" w:author="Master Repository Process" w:date="2025-06-23T15:02:00Z">
        <w:r>
          <w:delText>animals</w:delText>
        </w:r>
      </w:del>
      <w:ins w:id="1566" w:author="Master Repository Process" w:date="2025-06-23T15:02:00Z">
        <w:r>
          <w:t>pigs</w:t>
        </w:r>
      </w:ins>
      <w:r>
        <w:t xml:space="preserve">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 xml:space="preserve">the number of </w:t>
      </w:r>
      <w:del w:id="1567" w:author="Master Repository Process" w:date="2025-06-23T15:02:00Z">
        <w:r>
          <w:delText>animals</w:delText>
        </w:r>
      </w:del>
      <w:ins w:id="1568" w:author="Master Repository Process" w:date="2025-06-23T15:02:00Z">
        <w:r>
          <w:t>pigs</w:t>
        </w:r>
      </w:ins>
      <w:r>
        <w:t xml:space="preserve">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 xml:space="preserve">the serial number displayed on any NLIS post breeder tag applied to the </w:t>
      </w:r>
      <w:del w:id="1569" w:author="Master Repository Process" w:date="2025-06-23T15:02:00Z">
        <w:r>
          <w:delText>animal</w:delText>
        </w:r>
      </w:del>
      <w:ins w:id="1570" w:author="Master Repository Process" w:date="2025-06-23T15:02:00Z">
        <w:r>
          <w:t>pig</w:t>
        </w:r>
      </w:ins>
      <w:r>
        <w:t xml:space="preserve"> or </w:t>
      </w:r>
      <w:del w:id="1571" w:author="Master Repository Process" w:date="2025-06-23T15:02:00Z">
        <w:r>
          <w:delText>animals</w:delText>
        </w:r>
      </w:del>
      <w:ins w:id="1572" w:author="Master Repository Process" w:date="2025-06-23T15:02:00Z">
        <w:r>
          <w:t>pigs</w:t>
        </w:r>
      </w:ins>
      <w:r>
        <w:t xml:space="preserve">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 xml:space="preserve">It is sufficient compliance with subregulation (5), in relation to any </w:t>
      </w:r>
      <w:del w:id="1573" w:author="Master Repository Process" w:date="2025-06-23T15:02:00Z">
        <w:r>
          <w:delText>animal</w:delText>
        </w:r>
      </w:del>
      <w:ins w:id="1574" w:author="Master Repository Process" w:date="2025-06-23T15:02:00Z">
        <w:r>
          <w:t>pig</w:t>
        </w:r>
      </w:ins>
      <w:r>
        <w:t xml:space="preserve"> in a consignment to which an NLIS device is applied, if the export depot operator, within 48 hours after the </w:t>
      </w:r>
      <w:del w:id="1575" w:author="Master Repository Process" w:date="2025-06-23T15:02:00Z">
        <w:r>
          <w:delText>animal</w:delText>
        </w:r>
      </w:del>
      <w:ins w:id="1576" w:author="Master Repository Process" w:date="2025-06-23T15:02:00Z">
        <w:r>
          <w:t>pig</w:t>
        </w:r>
      </w:ins>
      <w:r>
        <w:t xml:space="preserve"> is moved, updates the NLIS database in relation to the device by recording the information referred to in subregulation (5)(c), (d), (f) and (g).</w:t>
      </w:r>
    </w:p>
    <w:p>
      <w:pPr>
        <w:pStyle w:val="Footnotesection"/>
        <w:rPr>
          <w:ins w:id="1577" w:author="Master Repository Process" w:date="2025-06-23T15:02:00Z"/>
        </w:rPr>
      </w:pPr>
      <w:r>
        <w:tab/>
        <w:t>[Regulation 164 amended: Gazette 27 Jun 2019 p. 2441</w:t>
      </w:r>
      <w:r>
        <w:noBreakHyphen/>
        <w:t>2; SL 2021/204 r. </w:t>
      </w:r>
      <w:del w:id="1578" w:author="Master Repository Process" w:date="2025-06-23T15:02:00Z">
        <w:r>
          <w:delText>14</w:delText>
        </w:r>
      </w:del>
      <w:ins w:id="1579" w:author="Master Repository Process" w:date="2025-06-23T15:02:00Z">
        <w:r>
          <w:t>14; SL 2024/264 r. 13.]</w:t>
        </w:r>
      </w:ins>
    </w:p>
    <w:p>
      <w:pPr>
        <w:pStyle w:val="Heading2"/>
        <w:rPr>
          <w:ins w:id="1580" w:author="Master Repository Process" w:date="2025-06-23T15:02:00Z"/>
        </w:rPr>
      </w:pPr>
      <w:bookmarkStart w:id="1581" w:name="_Toc184300441"/>
      <w:bookmarkStart w:id="1582" w:name="_Toc184300539"/>
      <w:bookmarkStart w:id="1583" w:name="_Toc184300622"/>
      <w:bookmarkStart w:id="1584" w:name="_Toc184300736"/>
      <w:bookmarkStart w:id="1585" w:name="_Toc184724028"/>
      <w:bookmarkStart w:id="1586" w:name="_Toc185857334"/>
      <w:bookmarkStart w:id="1587" w:name="_Toc185857678"/>
      <w:bookmarkStart w:id="1588" w:name="_Toc185866445"/>
      <w:bookmarkStart w:id="1589" w:name="_Toc185837741"/>
      <w:ins w:id="1590" w:author="Master Repository Process" w:date="2025-06-23T15:02:00Z">
        <w:r>
          <w:rPr>
            <w:rStyle w:val="CharPartNo"/>
          </w:rPr>
          <w:t>Part 6A</w:t>
        </w:r>
        <w:r>
          <w:t> —</w:t>
        </w:r>
        <w:r>
          <w:rPr>
            <w:rStyle w:val="CharPartText"/>
          </w:rPr>
          <w:t> Identifying sheep and goats</w:t>
        </w:r>
        <w:bookmarkEnd w:id="1581"/>
        <w:bookmarkEnd w:id="1582"/>
        <w:bookmarkEnd w:id="1583"/>
        <w:bookmarkEnd w:id="1584"/>
        <w:bookmarkEnd w:id="1585"/>
        <w:bookmarkEnd w:id="1586"/>
        <w:bookmarkEnd w:id="1587"/>
        <w:bookmarkEnd w:id="1588"/>
      </w:ins>
    </w:p>
    <w:p>
      <w:pPr>
        <w:pStyle w:val="Footnoteheading"/>
        <w:rPr>
          <w:ins w:id="1591" w:author="Master Repository Process" w:date="2025-06-23T15:02:00Z"/>
        </w:rPr>
      </w:pPr>
      <w:bookmarkStart w:id="1592" w:name="_Toc184300442"/>
      <w:bookmarkStart w:id="1593" w:name="_Toc184300540"/>
      <w:bookmarkStart w:id="1594" w:name="_Toc184300623"/>
      <w:bookmarkStart w:id="1595" w:name="_Toc184300737"/>
      <w:bookmarkStart w:id="1596" w:name="_Toc184724029"/>
      <w:ins w:id="1597" w:author="Master Repository Process" w:date="2025-06-23T15:02:00Z">
        <w:r>
          <w:tab/>
          <w:t>[Heading inserted: SL 2024/264 r. 11.]</w:t>
        </w:r>
      </w:ins>
    </w:p>
    <w:p>
      <w:pPr>
        <w:pStyle w:val="Heading3"/>
        <w:rPr>
          <w:ins w:id="1598" w:author="Master Repository Process" w:date="2025-06-23T15:02:00Z"/>
        </w:rPr>
      </w:pPr>
      <w:bookmarkStart w:id="1599" w:name="_Toc185857335"/>
      <w:bookmarkStart w:id="1600" w:name="_Toc185857679"/>
      <w:bookmarkStart w:id="1601" w:name="_Toc185866446"/>
      <w:ins w:id="1602" w:author="Master Repository Process" w:date="2025-06-23T15:02:00Z">
        <w:r>
          <w:rPr>
            <w:rStyle w:val="CharDivNo"/>
          </w:rPr>
          <w:t>Division 1</w:t>
        </w:r>
        <w:r>
          <w:t> —</w:t>
        </w:r>
        <w:r>
          <w:rPr>
            <w:rStyle w:val="CharDivText"/>
          </w:rPr>
          <w:t> Preliminary</w:t>
        </w:r>
        <w:bookmarkEnd w:id="1592"/>
        <w:bookmarkEnd w:id="1593"/>
        <w:bookmarkEnd w:id="1594"/>
        <w:bookmarkEnd w:id="1595"/>
        <w:bookmarkEnd w:id="1596"/>
        <w:bookmarkEnd w:id="1599"/>
        <w:bookmarkEnd w:id="1600"/>
        <w:bookmarkEnd w:id="1601"/>
      </w:ins>
    </w:p>
    <w:p>
      <w:pPr>
        <w:pStyle w:val="Footnoteheading"/>
        <w:rPr>
          <w:ins w:id="1603" w:author="Master Repository Process" w:date="2025-06-23T15:02:00Z"/>
        </w:rPr>
      </w:pPr>
      <w:bookmarkStart w:id="1604" w:name="_Toc184300443"/>
      <w:bookmarkStart w:id="1605" w:name="_Toc184724030"/>
      <w:ins w:id="1606" w:author="Master Repository Process" w:date="2025-06-23T15:02:00Z">
        <w:r>
          <w:tab/>
          <w:t>[Heading inserted: SL 2024/264 r. 11.]</w:t>
        </w:r>
      </w:ins>
    </w:p>
    <w:p>
      <w:pPr>
        <w:pStyle w:val="Heading5"/>
        <w:rPr>
          <w:ins w:id="1607" w:author="Master Repository Process" w:date="2025-06-23T15:02:00Z"/>
        </w:rPr>
      </w:pPr>
      <w:bookmarkStart w:id="1608" w:name="_Toc185866447"/>
      <w:ins w:id="1609" w:author="Master Repository Process" w:date="2025-06-23T15:02:00Z">
        <w:r>
          <w:rPr>
            <w:rStyle w:val="CharSectno"/>
          </w:rPr>
          <w:t>164A</w:t>
        </w:r>
        <w:r>
          <w:t>.</w:t>
        </w:r>
        <w:r>
          <w:tab/>
          <w:t>Terms used</w:t>
        </w:r>
        <w:bookmarkEnd w:id="1604"/>
        <w:bookmarkEnd w:id="1605"/>
        <w:bookmarkEnd w:id="1608"/>
      </w:ins>
    </w:p>
    <w:p>
      <w:pPr>
        <w:pStyle w:val="Subsection"/>
        <w:rPr>
          <w:ins w:id="1610" w:author="Master Repository Process" w:date="2025-06-23T15:02:00Z"/>
        </w:rPr>
      </w:pPr>
      <w:ins w:id="1611" w:author="Master Repository Process" w:date="2025-06-23T15:02:00Z">
        <w:r>
          <w:tab/>
        </w:r>
        <w:r>
          <w:tab/>
          <w:t xml:space="preserve">In this Part — </w:t>
        </w:r>
      </w:ins>
    </w:p>
    <w:p>
      <w:pPr>
        <w:pStyle w:val="Defstart"/>
        <w:rPr>
          <w:ins w:id="1612" w:author="Master Repository Process" w:date="2025-06-23T15:02:00Z"/>
        </w:rPr>
      </w:pPr>
      <w:ins w:id="1613" w:author="Master Repository Process" w:date="2025-06-23T15:02:00Z">
        <w:r>
          <w:tab/>
        </w:r>
        <w:r>
          <w:rPr>
            <w:rStyle w:val="CharDefText"/>
          </w:rPr>
          <w:t>NLIS identified sheep or goat</w:t>
        </w:r>
        <w:r>
          <w:t xml:space="preserve"> means a sheep, or a goat, to which an NLIS device is applied;</w:t>
        </w:r>
      </w:ins>
    </w:p>
    <w:p>
      <w:pPr>
        <w:pStyle w:val="Defstart"/>
        <w:rPr>
          <w:ins w:id="1614" w:author="Master Repository Process" w:date="2025-06-23T15:02:00Z"/>
        </w:rPr>
      </w:pPr>
      <w:ins w:id="1615" w:author="Master Repository Process" w:date="2025-06-23T15:02:00Z">
        <w:r>
          <w:tab/>
        </w:r>
        <w:r>
          <w:rPr>
            <w:rStyle w:val="CharDefText"/>
          </w:rPr>
          <w:t>receiving owner</w:t>
        </w:r>
        <w:r>
          <w:t xml:space="preserve">, in relation to a sheep or goat that is being moved to a farming property, means the person — </w:t>
        </w:r>
      </w:ins>
    </w:p>
    <w:p>
      <w:pPr>
        <w:pStyle w:val="Defpara"/>
        <w:rPr>
          <w:ins w:id="1616" w:author="Master Repository Process" w:date="2025-06-23T15:02:00Z"/>
        </w:rPr>
      </w:pPr>
      <w:ins w:id="1617" w:author="Master Repository Process" w:date="2025-06-23T15:02:00Z">
        <w:r>
          <w:tab/>
          <w:t>(a)</w:t>
        </w:r>
        <w:r>
          <w:tab/>
          <w:t>who is taking possession or control of the sheep or goat; and</w:t>
        </w:r>
      </w:ins>
    </w:p>
    <w:p>
      <w:pPr>
        <w:pStyle w:val="Defpara"/>
        <w:rPr>
          <w:ins w:id="1618" w:author="Master Repository Process" w:date="2025-06-23T15:02:00Z"/>
        </w:rPr>
      </w:pPr>
      <w:ins w:id="1619" w:author="Master Repository Process" w:date="2025-06-23T15:02:00Z">
        <w:r>
          <w:tab/>
          <w:t>(b)</w:t>
        </w:r>
        <w:r>
          <w:tab/>
          <w:t>who is, or is acting on behalf of, the registered owner of a relevant PIC for the property.</w:t>
        </w:r>
      </w:ins>
    </w:p>
    <w:p>
      <w:pPr>
        <w:pStyle w:val="Footnotesection"/>
        <w:rPr>
          <w:ins w:id="1620" w:author="Master Repository Process" w:date="2025-06-23T15:02:00Z"/>
        </w:rPr>
      </w:pPr>
      <w:ins w:id="1621" w:author="Master Repository Process" w:date="2025-06-23T15:02:00Z">
        <w:r>
          <w:tab/>
          <w:t>[Regulation 164 inserted: SL 2024/264 r. 11.]</w:t>
        </w:r>
      </w:ins>
    </w:p>
    <w:p>
      <w:pPr>
        <w:pStyle w:val="Heading3"/>
        <w:rPr>
          <w:ins w:id="1622" w:author="Master Repository Process" w:date="2025-06-23T15:02:00Z"/>
        </w:rPr>
      </w:pPr>
      <w:bookmarkStart w:id="1623" w:name="_Toc184300444"/>
      <w:bookmarkStart w:id="1624" w:name="_Toc184300542"/>
      <w:bookmarkStart w:id="1625" w:name="_Toc184300625"/>
      <w:bookmarkStart w:id="1626" w:name="_Toc184300739"/>
      <w:bookmarkStart w:id="1627" w:name="_Toc184724031"/>
      <w:bookmarkStart w:id="1628" w:name="_Toc185857337"/>
      <w:bookmarkStart w:id="1629" w:name="_Toc185857681"/>
      <w:bookmarkStart w:id="1630" w:name="_Toc185866448"/>
      <w:ins w:id="1631" w:author="Master Repository Process" w:date="2025-06-23T15:02:00Z">
        <w:r>
          <w:rPr>
            <w:rStyle w:val="CharDivNo"/>
          </w:rPr>
          <w:t>Division 2</w:t>
        </w:r>
        <w:r>
          <w:t> —</w:t>
        </w:r>
        <w:r>
          <w:rPr>
            <w:rStyle w:val="CharDivText"/>
          </w:rPr>
          <w:t> Owners and purchasers of sheep and goats</w:t>
        </w:r>
        <w:bookmarkEnd w:id="1623"/>
        <w:bookmarkEnd w:id="1624"/>
        <w:bookmarkEnd w:id="1625"/>
        <w:bookmarkEnd w:id="1626"/>
        <w:bookmarkEnd w:id="1627"/>
        <w:bookmarkEnd w:id="1628"/>
        <w:bookmarkEnd w:id="1629"/>
        <w:bookmarkEnd w:id="1630"/>
      </w:ins>
    </w:p>
    <w:p>
      <w:pPr>
        <w:pStyle w:val="Footnoteheading"/>
        <w:rPr>
          <w:ins w:id="1632" w:author="Master Repository Process" w:date="2025-06-23T15:02:00Z"/>
        </w:rPr>
      </w:pPr>
      <w:bookmarkStart w:id="1633" w:name="_Toc184300445"/>
      <w:bookmarkStart w:id="1634" w:name="_Toc184300543"/>
      <w:bookmarkStart w:id="1635" w:name="_Toc184300626"/>
      <w:bookmarkStart w:id="1636" w:name="_Toc184300740"/>
      <w:bookmarkStart w:id="1637" w:name="_Toc184724032"/>
      <w:ins w:id="1638" w:author="Master Repository Process" w:date="2025-06-23T15:02:00Z">
        <w:r>
          <w:tab/>
          <w:t>[Heading inserted: SL 2024/264 r. 11.]</w:t>
        </w:r>
      </w:ins>
    </w:p>
    <w:p>
      <w:pPr>
        <w:pStyle w:val="Heading4"/>
        <w:rPr>
          <w:ins w:id="1639" w:author="Master Repository Process" w:date="2025-06-23T15:02:00Z"/>
        </w:rPr>
      </w:pPr>
      <w:bookmarkStart w:id="1640" w:name="_Toc185857338"/>
      <w:bookmarkStart w:id="1641" w:name="_Toc185857682"/>
      <w:bookmarkStart w:id="1642" w:name="_Toc185866449"/>
      <w:ins w:id="1643" w:author="Master Repository Process" w:date="2025-06-23T15:02:00Z">
        <w:r>
          <w:t>Subdivision 1 — Identifiers for sheep</w:t>
        </w:r>
        <w:bookmarkEnd w:id="1633"/>
        <w:bookmarkEnd w:id="1634"/>
        <w:bookmarkEnd w:id="1635"/>
        <w:bookmarkEnd w:id="1636"/>
        <w:bookmarkEnd w:id="1637"/>
        <w:bookmarkEnd w:id="1640"/>
        <w:bookmarkEnd w:id="1641"/>
        <w:bookmarkEnd w:id="1642"/>
      </w:ins>
    </w:p>
    <w:p>
      <w:pPr>
        <w:pStyle w:val="Footnoteheading"/>
        <w:rPr>
          <w:ins w:id="1644" w:author="Master Repository Process" w:date="2025-06-23T15:02:00Z"/>
        </w:rPr>
      </w:pPr>
      <w:bookmarkStart w:id="1645" w:name="_Toc184300446"/>
      <w:bookmarkStart w:id="1646" w:name="_Toc184724033"/>
      <w:ins w:id="1647" w:author="Master Repository Process" w:date="2025-06-23T15:02:00Z">
        <w:r>
          <w:tab/>
          <w:t>[Heading inserted: SL 2024/264 r. 11.]</w:t>
        </w:r>
      </w:ins>
    </w:p>
    <w:p>
      <w:pPr>
        <w:pStyle w:val="Heading5"/>
        <w:rPr>
          <w:ins w:id="1648" w:author="Master Repository Process" w:date="2025-06-23T15:02:00Z"/>
        </w:rPr>
      </w:pPr>
      <w:bookmarkStart w:id="1649" w:name="_Toc185866450"/>
      <w:ins w:id="1650" w:author="Master Repository Process" w:date="2025-06-23T15:02:00Z">
        <w:r>
          <w:rPr>
            <w:rStyle w:val="CharSectno"/>
          </w:rPr>
          <w:t>164B</w:t>
        </w:r>
        <w:r>
          <w:t>.</w:t>
        </w:r>
        <w:r>
          <w:tab/>
          <w:t>Owners must identify sheep</w:t>
        </w:r>
        <w:bookmarkEnd w:id="1645"/>
        <w:bookmarkEnd w:id="1646"/>
        <w:bookmarkEnd w:id="1649"/>
      </w:ins>
    </w:p>
    <w:p>
      <w:pPr>
        <w:pStyle w:val="Subsection"/>
        <w:rPr>
          <w:ins w:id="1651" w:author="Master Repository Process" w:date="2025-06-23T15:02:00Z"/>
        </w:rPr>
      </w:pPr>
      <w:ins w:id="1652" w:author="Master Repository Process" w:date="2025-06-23T15:02:00Z">
        <w:r>
          <w:tab/>
          <w:t>(1)</w:t>
        </w:r>
        <w:r>
          <w:tab/>
          <w:t>An owner of a sheep that is kept on a property in the south</w:t>
        </w:r>
        <w:r>
          <w:noBreakHyphen/>
          <w:t xml:space="preserve">west of the State must identify the sheep, or cause it to be identified, with an NLIS device — </w:t>
        </w:r>
      </w:ins>
    </w:p>
    <w:p>
      <w:pPr>
        <w:pStyle w:val="Indenta"/>
        <w:rPr>
          <w:ins w:id="1653" w:author="Master Repository Process" w:date="2025-06-23T15:02:00Z"/>
        </w:rPr>
      </w:pPr>
      <w:ins w:id="1654" w:author="Master Repository Process" w:date="2025-06-23T15:02:00Z">
        <w:r>
          <w:tab/>
          <w:t>(a)</w:t>
        </w:r>
        <w:r>
          <w:tab/>
          <w:t>if the sheep is weaned before it reaches 6 months of age and before it is identified in accordance with this regulation — when it is weaned; or</w:t>
        </w:r>
      </w:ins>
    </w:p>
    <w:p>
      <w:pPr>
        <w:pStyle w:val="Indenta"/>
        <w:rPr>
          <w:ins w:id="1655" w:author="Master Repository Process" w:date="2025-06-23T15:02:00Z"/>
        </w:rPr>
      </w:pPr>
      <w:ins w:id="1656" w:author="Master Repository Process" w:date="2025-06-23T15:02:00Z">
        <w:r>
          <w:tab/>
          <w:t>(b)</w:t>
        </w:r>
        <w:r>
          <w:tab/>
          <w:t>if the sheep is moved from the property on which it is kept before it reaches 6 months of age and before it is identified in accordance with this regulation — before it is moved; or</w:t>
        </w:r>
      </w:ins>
    </w:p>
    <w:p>
      <w:pPr>
        <w:pStyle w:val="Indenta"/>
        <w:rPr>
          <w:ins w:id="1657" w:author="Master Repository Process" w:date="2025-06-23T15:02:00Z"/>
        </w:rPr>
      </w:pPr>
      <w:ins w:id="1658" w:author="Master Repository Process" w:date="2025-06-23T15:02:00Z">
        <w:r>
          <w:tab/>
          <w:t>(c)</w:t>
        </w:r>
        <w:r>
          <w:tab/>
          <w:t>otherwise — before it reaches 6 months of age.</w:t>
        </w:r>
      </w:ins>
    </w:p>
    <w:p>
      <w:pPr>
        <w:pStyle w:val="Penstart"/>
        <w:rPr>
          <w:ins w:id="1659" w:author="Master Repository Process" w:date="2025-06-23T15:02:00Z"/>
        </w:rPr>
      </w:pPr>
      <w:ins w:id="1660" w:author="Master Repository Process" w:date="2025-06-23T15:02:00Z">
        <w:r>
          <w:tab/>
          <w:t>Penalty for this subregulation: a fine of $2 000.</w:t>
        </w:r>
      </w:ins>
    </w:p>
    <w:p>
      <w:pPr>
        <w:pStyle w:val="Subsection"/>
        <w:rPr>
          <w:ins w:id="1661" w:author="Master Repository Process" w:date="2025-06-23T15:02:00Z"/>
        </w:rPr>
      </w:pPr>
      <w:ins w:id="1662" w:author="Master Repository Process" w:date="2025-06-23T15:02:00Z">
        <w:r>
          <w:tab/>
          <w:t>(2)</w:t>
        </w:r>
        <w:r>
          <w:tab/>
          <w:t>An owner of a sheep, other than a sheep that is kept on a property in the south</w:t>
        </w:r>
        <w:r>
          <w:noBreakHyphen/>
          <w:t xml:space="preserve">west of the State, must identify the sheep, or cause it to be identified, with an NLIS device — </w:t>
        </w:r>
      </w:ins>
    </w:p>
    <w:p>
      <w:pPr>
        <w:pStyle w:val="Indenta"/>
        <w:rPr>
          <w:ins w:id="1663" w:author="Master Repository Process" w:date="2025-06-23T15:02:00Z"/>
        </w:rPr>
      </w:pPr>
      <w:ins w:id="1664" w:author="Master Repository Process" w:date="2025-06-23T15:02:00Z">
        <w:r>
          <w:tab/>
          <w:t>(a)</w:t>
        </w:r>
        <w:r>
          <w:tab/>
          <w:t>if the sheep is moved from the property on which it is kept before it is first shorn and before it is identified in accordance with this regulation — before it is moved; or</w:t>
        </w:r>
      </w:ins>
    </w:p>
    <w:p>
      <w:pPr>
        <w:pStyle w:val="Indenta"/>
        <w:rPr>
          <w:ins w:id="1665" w:author="Master Repository Process" w:date="2025-06-23T15:02:00Z"/>
        </w:rPr>
      </w:pPr>
      <w:ins w:id="1666" w:author="Master Repository Process" w:date="2025-06-23T15:02:00Z">
        <w:r>
          <w:tab/>
          <w:t>(b)</w:t>
        </w:r>
        <w:r>
          <w:tab/>
          <w:t>otherwise — when it is first shorn.</w:t>
        </w:r>
      </w:ins>
    </w:p>
    <w:p>
      <w:pPr>
        <w:pStyle w:val="Penstart"/>
        <w:rPr>
          <w:ins w:id="1667" w:author="Master Repository Process" w:date="2025-06-23T15:02:00Z"/>
        </w:rPr>
      </w:pPr>
      <w:ins w:id="1668" w:author="Master Repository Process" w:date="2025-06-23T15:02:00Z">
        <w:r>
          <w:tab/>
          <w:t>Penalty for this subregulation: a fine of $2 000.</w:t>
        </w:r>
      </w:ins>
    </w:p>
    <w:p>
      <w:pPr>
        <w:pStyle w:val="Subsection"/>
        <w:rPr>
          <w:ins w:id="1669" w:author="Master Repository Process" w:date="2025-06-23T15:02:00Z"/>
        </w:rPr>
      </w:pPr>
      <w:ins w:id="1670" w:author="Master Repository Process" w:date="2025-06-23T15:02:00Z">
        <w:r>
          <w:tab/>
          <w:t>(3)</w:t>
        </w:r>
        <w:r>
          <w:tab/>
          <w:t>Nothing in these regulations prevents an owner of a sheep from applying to it, in addition to an NLIS device, 1 or both of the following identifiers —</w:t>
        </w:r>
      </w:ins>
    </w:p>
    <w:p>
      <w:pPr>
        <w:pStyle w:val="Indenta"/>
        <w:rPr>
          <w:ins w:id="1671" w:author="Master Repository Process" w:date="2025-06-23T15:02:00Z"/>
        </w:rPr>
      </w:pPr>
      <w:ins w:id="1672" w:author="Master Repository Process" w:date="2025-06-23T15:02:00Z">
        <w:r>
          <w:tab/>
          <w:t>(a)</w:t>
        </w:r>
        <w:r>
          <w:tab/>
          <w:t>a registered identifier applied as an earmark in accordance with regulation 164E;</w:t>
        </w:r>
      </w:ins>
    </w:p>
    <w:p>
      <w:pPr>
        <w:pStyle w:val="Indenta"/>
        <w:rPr>
          <w:ins w:id="1673" w:author="Master Repository Process" w:date="2025-06-23T15:02:00Z"/>
        </w:rPr>
      </w:pPr>
      <w:ins w:id="1674" w:author="Master Repository Process" w:date="2025-06-23T15:02:00Z">
        <w:r>
          <w:tab/>
          <w:t>(b)</w:t>
        </w:r>
        <w:r>
          <w:tab/>
          <w:t>an approved identifier for sheep.</w:t>
        </w:r>
      </w:ins>
    </w:p>
    <w:p>
      <w:pPr>
        <w:pStyle w:val="Footnotesection"/>
        <w:rPr>
          <w:ins w:id="1675" w:author="Master Repository Process" w:date="2025-06-23T15:02:00Z"/>
        </w:rPr>
      </w:pPr>
      <w:bookmarkStart w:id="1676" w:name="_Toc184300447"/>
      <w:bookmarkStart w:id="1677" w:name="_Toc184724034"/>
      <w:ins w:id="1678" w:author="Master Repository Process" w:date="2025-06-23T15:02:00Z">
        <w:r>
          <w:tab/>
          <w:t>[Regulation 164B inserted: SL 2024/264 r. 11.]</w:t>
        </w:r>
      </w:ins>
    </w:p>
    <w:p>
      <w:pPr>
        <w:pStyle w:val="Heading5"/>
        <w:rPr>
          <w:ins w:id="1679" w:author="Master Repository Process" w:date="2025-06-23T15:02:00Z"/>
        </w:rPr>
      </w:pPr>
      <w:bookmarkStart w:id="1680" w:name="_Toc185866451"/>
      <w:ins w:id="1681" w:author="Master Repository Process" w:date="2025-06-23T15:02:00Z">
        <w:r>
          <w:rPr>
            <w:rStyle w:val="CharSectno"/>
          </w:rPr>
          <w:t>164C</w:t>
        </w:r>
        <w:r>
          <w:t>.</w:t>
        </w:r>
        <w:r>
          <w:tab/>
          <w:t>Exemption for unweaned sheep</w:t>
        </w:r>
        <w:bookmarkEnd w:id="1676"/>
        <w:bookmarkEnd w:id="1677"/>
        <w:bookmarkEnd w:id="1680"/>
      </w:ins>
    </w:p>
    <w:p>
      <w:pPr>
        <w:pStyle w:val="Subsection"/>
        <w:rPr>
          <w:ins w:id="1682" w:author="Master Repository Process" w:date="2025-06-23T15:02:00Z"/>
        </w:rPr>
      </w:pPr>
      <w:ins w:id="1683" w:author="Master Repository Process" w:date="2025-06-23T15:02:00Z">
        <w:r>
          <w:tab/>
        </w:r>
        <w:r>
          <w:tab/>
          <w:t>It is not necessary for an unweaned sheep to be identified in accordance with regulation 164B(1)(b) or (2)(a) if it is being moved with its mother from the property on which it is kept to another property with the same relevant PIC.</w:t>
        </w:r>
      </w:ins>
    </w:p>
    <w:p>
      <w:pPr>
        <w:pStyle w:val="Footnotesection"/>
        <w:rPr>
          <w:ins w:id="1684" w:author="Master Repository Process" w:date="2025-06-23T15:02:00Z"/>
        </w:rPr>
      </w:pPr>
      <w:bookmarkStart w:id="1685" w:name="_Toc184300448"/>
      <w:bookmarkStart w:id="1686" w:name="_Toc184724035"/>
      <w:ins w:id="1687" w:author="Master Repository Process" w:date="2025-06-23T15:02:00Z">
        <w:r>
          <w:tab/>
          <w:t>[Regulation 164C inserted: SL 2024/264 r. 11.]</w:t>
        </w:r>
      </w:ins>
    </w:p>
    <w:p>
      <w:pPr>
        <w:pStyle w:val="Heading5"/>
        <w:rPr>
          <w:ins w:id="1688" w:author="Master Repository Process" w:date="2025-06-23T15:02:00Z"/>
        </w:rPr>
      </w:pPr>
      <w:bookmarkStart w:id="1689" w:name="_Toc185866452"/>
      <w:ins w:id="1690" w:author="Master Repository Process" w:date="2025-06-23T15:02:00Z">
        <w:r>
          <w:rPr>
            <w:rStyle w:val="CharSectno"/>
          </w:rPr>
          <w:t>164D</w:t>
        </w:r>
        <w:r>
          <w:t>.</w:t>
        </w:r>
        <w:r>
          <w:tab/>
          <w:t>Requirements for earmarks</w:t>
        </w:r>
        <w:bookmarkEnd w:id="1685"/>
        <w:bookmarkEnd w:id="1686"/>
        <w:bookmarkEnd w:id="1689"/>
      </w:ins>
    </w:p>
    <w:p>
      <w:pPr>
        <w:pStyle w:val="Subsection"/>
        <w:rPr>
          <w:ins w:id="1691" w:author="Master Repository Process" w:date="2025-06-23T15:02:00Z"/>
        </w:rPr>
      </w:pPr>
      <w:ins w:id="1692" w:author="Master Repository Process" w:date="2025-06-23T15:02:00Z">
        <w:r>
          <w:tab/>
        </w:r>
        <w:r>
          <w:tab/>
          <w:t>For the purposes of regulation 164B(3)(a), a registered identifier is applied as an earmark in accordance with this regulation if —</w:t>
        </w:r>
      </w:ins>
    </w:p>
    <w:p>
      <w:pPr>
        <w:pStyle w:val="Indenta"/>
        <w:rPr>
          <w:ins w:id="1693" w:author="Master Repository Process" w:date="2025-06-23T15:02:00Z"/>
        </w:rPr>
      </w:pPr>
      <w:ins w:id="1694" w:author="Master Repository Process" w:date="2025-06-23T15:02:00Z">
        <w:r>
          <w:tab/>
          <w:t>(a)</w:t>
        </w:r>
        <w:r>
          <w:tab/>
          <w:t>in the case of a male sheep — it is applied in the right ear; and</w:t>
        </w:r>
      </w:ins>
    </w:p>
    <w:p>
      <w:pPr>
        <w:pStyle w:val="Indenta"/>
        <w:rPr>
          <w:ins w:id="1695" w:author="Master Repository Process" w:date="2025-06-23T15:02:00Z"/>
        </w:rPr>
      </w:pPr>
      <w:ins w:id="1696" w:author="Master Repository Process" w:date="2025-06-23T15:02:00Z">
        <w:r>
          <w:tab/>
          <w:t>(b)</w:t>
        </w:r>
        <w:r>
          <w:tab/>
          <w:t>in the case of a female sheep — it is applied in the left ear; and</w:t>
        </w:r>
      </w:ins>
    </w:p>
    <w:p>
      <w:pPr>
        <w:pStyle w:val="Indenta"/>
        <w:rPr>
          <w:ins w:id="1697" w:author="Master Repository Process" w:date="2025-06-23T15:02:00Z"/>
        </w:rPr>
      </w:pPr>
      <w:ins w:id="1698" w:author="Master Repository Process" w:date="2025-06-23T15:02:00Z">
        <w:r>
          <w:tab/>
          <w:t>(c)</w:t>
        </w:r>
        <w:r>
          <w:tab/>
          <w:t>each symbol forming part of the earmark is not less than 12 mm across its maximum dimension when the earmark is applied.</w:t>
        </w:r>
      </w:ins>
    </w:p>
    <w:p>
      <w:pPr>
        <w:pStyle w:val="Footnotesection"/>
        <w:rPr>
          <w:ins w:id="1699" w:author="Master Repository Process" w:date="2025-06-23T15:02:00Z"/>
        </w:rPr>
      </w:pPr>
      <w:bookmarkStart w:id="1700" w:name="_Toc184300449"/>
      <w:bookmarkStart w:id="1701" w:name="_Toc184724036"/>
      <w:ins w:id="1702" w:author="Master Repository Process" w:date="2025-06-23T15:02:00Z">
        <w:r>
          <w:tab/>
          <w:t>[Regulation 164D inserted: SL 2024/264 r. 11.]</w:t>
        </w:r>
      </w:ins>
    </w:p>
    <w:p>
      <w:pPr>
        <w:pStyle w:val="Heading5"/>
        <w:rPr>
          <w:ins w:id="1703" w:author="Master Repository Process" w:date="2025-06-23T15:02:00Z"/>
        </w:rPr>
      </w:pPr>
      <w:bookmarkStart w:id="1704" w:name="_Toc185866453"/>
      <w:ins w:id="1705" w:author="Master Repository Process" w:date="2025-06-23T15:02:00Z">
        <w:r>
          <w:rPr>
            <w:rStyle w:val="CharSectno"/>
          </w:rPr>
          <w:t>164E</w:t>
        </w:r>
        <w:r>
          <w:t>.</w:t>
        </w:r>
        <w:r>
          <w:tab/>
          <w:t>Application of markings: sheep</w:t>
        </w:r>
        <w:bookmarkEnd w:id="1700"/>
        <w:bookmarkEnd w:id="1701"/>
        <w:bookmarkEnd w:id="1704"/>
      </w:ins>
    </w:p>
    <w:p>
      <w:pPr>
        <w:pStyle w:val="Subsection"/>
        <w:rPr>
          <w:ins w:id="1706" w:author="Master Repository Process" w:date="2025-06-23T15:02:00Z"/>
        </w:rPr>
      </w:pPr>
      <w:ins w:id="1707" w:author="Master Repository Process" w:date="2025-06-23T15:02:00Z">
        <w:r>
          <w:tab/>
        </w:r>
        <w:r>
          <w:tab/>
          <w:t xml:space="preserve">A person must not apply a marking to a sheep, other than an identifier applied under regulation 164B, unless — </w:t>
        </w:r>
      </w:ins>
    </w:p>
    <w:p>
      <w:pPr>
        <w:pStyle w:val="Indenta"/>
        <w:rPr>
          <w:ins w:id="1708" w:author="Master Repository Process" w:date="2025-06-23T15:02:00Z"/>
        </w:rPr>
      </w:pPr>
      <w:ins w:id="1709" w:author="Master Repository Process" w:date="2025-06-23T15:02:00Z">
        <w:r>
          <w:tab/>
          <w:t>(a)</w:t>
        </w:r>
        <w:r>
          <w:tab/>
          <w:t xml:space="preserve">if it is applied to the ear, it is — </w:t>
        </w:r>
      </w:ins>
    </w:p>
    <w:p>
      <w:pPr>
        <w:pStyle w:val="Indenti"/>
        <w:rPr>
          <w:ins w:id="1710" w:author="Master Repository Process" w:date="2025-06-23T15:02:00Z"/>
        </w:rPr>
      </w:pPr>
      <w:ins w:id="1711" w:author="Master Repository Process" w:date="2025-06-23T15:02:00Z">
        <w:r>
          <w:tab/>
          <w:t>(i)</w:t>
        </w:r>
        <w:r>
          <w:tab/>
          <w:t>in the left ear of a male sheep; or</w:t>
        </w:r>
      </w:ins>
    </w:p>
    <w:p>
      <w:pPr>
        <w:pStyle w:val="Indenti"/>
        <w:rPr>
          <w:ins w:id="1712" w:author="Master Repository Process" w:date="2025-06-23T15:02:00Z"/>
        </w:rPr>
      </w:pPr>
      <w:ins w:id="1713" w:author="Master Repository Process" w:date="2025-06-23T15:02:00Z">
        <w:r>
          <w:tab/>
          <w:t>(ii)</w:t>
        </w:r>
        <w:r>
          <w:tab/>
          <w:t>in the right ear of a female sheep;</w:t>
        </w:r>
      </w:ins>
    </w:p>
    <w:p>
      <w:pPr>
        <w:pStyle w:val="Indenta"/>
        <w:rPr>
          <w:ins w:id="1714" w:author="Master Repository Process" w:date="2025-06-23T15:02:00Z"/>
        </w:rPr>
      </w:pPr>
      <w:ins w:id="1715" w:author="Master Repository Process" w:date="2025-06-23T15:02:00Z">
        <w:r>
          <w:tab/>
        </w:r>
        <w:r>
          <w:tab/>
          <w:t>and</w:t>
        </w:r>
      </w:ins>
    </w:p>
    <w:p>
      <w:pPr>
        <w:pStyle w:val="Indenta"/>
        <w:rPr>
          <w:ins w:id="1716" w:author="Master Repository Process" w:date="2025-06-23T15:02:00Z"/>
        </w:rPr>
      </w:pPr>
      <w:ins w:id="1717" w:author="Master Repository Process" w:date="2025-06-23T15:02:00Z">
        <w:r>
          <w:tab/>
          <w:t>(b)</w:t>
        </w:r>
        <w:r>
          <w:tab/>
          <w:t>if it is intended to identify an uncoloured sheep known to be a carrier of a gene for coloured wool — it is applied in the form of 3 circular holes in line, each being not less than 6 mm and not more than 10 mm in diameter, completely within the sheep’s ear; and</w:t>
        </w:r>
      </w:ins>
    </w:p>
    <w:p>
      <w:pPr>
        <w:pStyle w:val="Indenta"/>
        <w:rPr>
          <w:ins w:id="1718" w:author="Master Repository Process" w:date="2025-06-23T15:02:00Z"/>
        </w:rPr>
      </w:pPr>
      <w:ins w:id="1719" w:author="Master Repository Process" w:date="2025-06-23T15:02:00Z">
        <w:r>
          <w:tab/>
          <w:t>(c)</w:t>
        </w:r>
        <w:r>
          <w:tab/>
          <w:t>it is applied in such a manner, and in such a position, as to render it clearly distinguishable from an identifier applied to the sheep under regulation 164B.</w:t>
        </w:r>
      </w:ins>
    </w:p>
    <w:p>
      <w:pPr>
        <w:pStyle w:val="Penstart"/>
        <w:rPr>
          <w:ins w:id="1720" w:author="Master Repository Process" w:date="2025-06-23T15:02:00Z"/>
        </w:rPr>
      </w:pPr>
      <w:ins w:id="1721" w:author="Master Repository Process" w:date="2025-06-23T15:02:00Z">
        <w:r>
          <w:tab/>
          <w:t>Penalty: a fine of $2 000.</w:t>
        </w:r>
      </w:ins>
    </w:p>
    <w:p>
      <w:pPr>
        <w:pStyle w:val="Footnotesection"/>
        <w:rPr>
          <w:ins w:id="1722" w:author="Master Repository Process" w:date="2025-06-23T15:02:00Z"/>
        </w:rPr>
      </w:pPr>
      <w:bookmarkStart w:id="1723" w:name="_Toc184300450"/>
      <w:bookmarkStart w:id="1724" w:name="_Toc184300548"/>
      <w:bookmarkStart w:id="1725" w:name="_Toc184300631"/>
      <w:bookmarkStart w:id="1726" w:name="_Toc184300745"/>
      <w:bookmarkStart w:id="1727" w:name="_Toc184724037"/>
      <w:bookmarkStart w:id="1728" w:name="_Toc185857343"/>
      <w:bookmarkStart w:id="1729" w:name="_Toc185857687"/>
      <w:ins w:id="1730" w:author="Master Repository Process" w:date="2025-06-23T15:02:00Z">
        <w:r>
          <w:tab/>
          <w:t>[Regulation 164E inserted: SL 2024/264 r. 11.]</w:t>
        </w:r>
      </w:ins>
    </w:p>
    <w:p>
      <w:pPr>
        <w:pStyle w:val="Heading4"/>
        <w:rPr>
          <w:ins w:id="1731" w:author="Master Repository Process" w:date="2025-06-23T15:02:00Z"/>
        </w:rPr>
      </w:pPr>
      <w:bookmarkStart w:id="1732" w:name="_Toc185866454"/>
      <w:ins w:id="1733" w:author="Master Repository Process" w:date="2025-06-23T15:02:00Z">
        <w:r>
          <w:t>Subdivision 2 — Identifiers for goats</w:t>
        </w:r>
        <w:bookmarkEnd w:id="1723"/>
        <w:bookmarkEnd w:id="1724"/>
        <w:bookmarkEnd w:id="1725"/>
        <w:bookmarkEnd w:id="1726"/>
        <w:bookmarkEnd w:id="1727"/>
        <w:bookmarkEnd w:id="1728"/>
        <w:bookmarkEnd w:id="1729"/>
        <w:bookmarkEnd w:id="1732"/>
      </w:ins>
    </w:p>
    <w:p>
      <w:pPr>
        <w:pStyle w:val="Footnoteheading"/>
        <w:keepNext/>
        <w:rPr>
          <w:ins w:id="1734" w:author="Master Repository Process" w:date="2025-06-23T15:02:00Z"/>
        </w:rPr>
      </w:pPr>
      <w:bookmarkStart w:id="1735" w:name="_Toc184300451"/>
      <w:bookmarkStart w:id="1736" w:name="_Toc184724038"/>
      <w:ins w:id="1737" w:author="Master Repository Process" w:date="2025-06-23T15:02:00Z">
        <w:r>
          <w:tab/>
          <w:t>[Heading inserted: SL 2024/264 r. 11.]</w:t>
        </w:r>
      </w:ins>
    </w:p>
    <w:p>
      <w:pPr>
        <w:pStyle w:val="Heading5"/>
        <w:rPr>
          <w:ins w:id="1738" w:author="Master Repository Process" w:date="2025-06-23T15:02:00Z"/>
        </w:rPr>
      </w:pPr>
      <w:bookmarkStart w:id="1739" w:name="_Toc185866455"/>
      <w:ins w:id="1740" w:author="Master Repository Process" w:date="2025-06-23T15:02:00Z">
        <w:r>
          <w:rPr>
            <w:rStyle w:val="CharSectno"/>
          </w:rPr>
          <w:t>164F</w:t>
        </w:r>
        <w:r>
          <w:t>.</w:t>
        </w:r>
        <w:r>
          <w:tab/>
          <w:t>Owners must identify goats</w:t>
        </w:r>
        <w:bookmarkEnd w:id="1735"/>
        <w:bookmarkEnd w:id="1736"/>
        <w:bookmarkEnd w:id="1739"/>
        <w:r>
          <w:t xml:space="preserve"> </w:t>
        </w:r>
      </w:ins>
    </w:p>
    <w:p>
      <w:pPr>
        <w:pStyle w:val="Subsection"/>
        <w:rPr>
          <w:ins w:id="1741" w:author="Master Repository Process" w:date="2025-06-23T15:02:00Z"/>
        </w:rPr>
      </w:pPr>
      <w:ins w:id="1742" w:author="Master Repository Process" w:date="2025-06-23T15:02:00Z">
        <w:r>
          <w:tab/>
          <w:t>(1)</w:t>
        </w:r>
        <w:r>
          <w:tab/>
          <w:t xml:space="preserve">An owner of a goat must identify the goat, or cause it to be identified, with an NLIS device — </w:t>
        </w:r>
      </w:ins>
    </w:p>
    <w:p>
      <w:pPr>
        <w:pStyle w:val="Indenta"/>
        <w:rPr>
          <w:ins w:id="1743" w:author="Master Repository Process" w:date="2025-06-23T15:02:00Z"/>
        </w:rPr>
      </w:pPr>
      <w:ins w:id="1744" w:author="Master Repository Process" w:date="2025-06-23T15:02:00Z">
        <w:r>
          <w:tab/>
          <w:t>(a)</w:t>
        </w:r>
        <w:r>
          <w:tab/>
          <w:t>if it is moved from the property on which it is kept before it reaches 6 months of age and before it is identified in accordance with this regulation — before it is moved; or</w:t>
        </w:r>
      </w:ins>
    </w:p>
    <w:p>
      <w:pPr>
        <w:pStyle w:val="Indenta"/>
        <w:rPr>
          <w:ins w:id="1745" w:author="Master Repository Process" w:date="2025-06-23T15:02:00Z"/>
        </w:rPr>
      </w:pPr>
      <w:ins w:id="1746" w:author="Master Repository Process" w:date="2025-06-23T15:02:00Z">
        <w:r>
          <w:tab/>
          <w:t>(b)</w:t>
        </w:r>
        <w:r>
          <w:tab/>
          <w:t>otherwise — before it reaches 6 months of age.</w:t>
        </w:r>
      </w:ins>
    </w:p>
    <w:p>
      <w:pPr>
        <w:pStyle w:val="Penstart"/>
        <w:rPr>
          <w:ins w:id="1747" w:author="Master Repository Process" w:date="2025-06-23T15:02:00Z"/>
        </w:rPr>
      </w:pPr>
      <w:ins w:id="1748" w:author="Master Repository Process" w:date="2025-06-23T15:02:00Z">
        <w:r>
          <w:tab/>
          <w:t>Penalty for this subregulation: a fine of $2 000.</w:t>
        </w:r>
      </w:ins>
    </w:p>
    <w:p>
      <w:pPr>
        <w:pStyle w:val="Subsection"/>
        <w:rPr>
          <w:ins w:id="1749" w:author="Master Repository Process" w:date="2025-06-23T15:02:00Z"/>
        </w:rPr>
      </w:pPr>
      <w:ins w:id="1750" w:author="Master Repository Process" w:date="2025-06-23T15:02:00Z">
        <w:r>
          <w:tab/>
          <w:t>(2)</w:t>
        </w:r>
        <w:r>
          <w:tab/>
          <w:t>Nothing in these regulations prevents an owner of a goat from applying to it, in addition to an NLIS device, 1 or both of the following identifiers —</w:t>
        </w:r>
      </w:ins>
    </w:p>
    <w:p>
      <w:pPr>
        <w:pStyle w:val="Indenta"/>
        <w:rPr>
          <w:ins w:id="1751" w:author="Master Repository Process" w:date="2025-06-23T15:02:00Z"/>
        </w:rPr>
      </w:pPr>
      <w:ins w:id="1752" w:author="Master Repository Process" w:date="2025-06-23T15:02:00Z">
        <w:r>
          <w:tab/>
          <w:t>(a)</w:t>
        </w:r>
        <w:r>
          <w:tab/>
          <w:t>a registered identifier applied as an earmark in accordance with regulation 164H;</w:t>
        </w:r>
      </w:ins>
    </w:p>
    <w:p>
      <w:pPr>
        <w:pStyle w:val="Indenta"/>
        <w:rPr>
          <w:ins w:id="1753" w:author="Master Repository Process" w:date="2025-06-23T15:02:00Z"/>
        </w:rPr>
      </w:pPr>
      <w:ins w:id="1754" w:author="Master Repository Process" w:date="2025-06-23T15:02:00Z">
        <w:r>
          <w:tab/>
          <w:t>(b)</w:t>
        </w:r>
        <w:r>
          <w:tab/>
          <w:t>an approved identifier for goats.</w:t>
        </w:r>
      </w:ins>
    </w:p>
    <w:p>
      <w:pPr>
        <w:pStyle w:val="Footnotesection"/>
        <w:rPr>
          <w:ins w:id="1755" w:author="Master Repository Process" w:date="2025-06-23T15:02:00Z"/>
        </w:rPr>
      </w:pPr>
      <w:bookmarkStart w:id="1756" w:name="_Toc184300452"/>
      <w:bookmarkStart w:id="1757" w:name="_Toc184724039"/>
      <w:ins w:id="1758" w:author="Master Repository Process" w:date="2025-06-23T15:02:00Z">
        <w:r>
          <w:tab/>
          <w:t>[Regulation 164F inserted: SL 2024/264 r. 11.]</w:t>
        </w:r>
      </w:ins>
    </w:p>
    <w:p>
      <w:pPr>
        <w:pStyle w:val="Heading5"/>
        <w:rPr>
          <w:ins w:id="1759" w:author="Master Repository Process" w:date="2025-06-23T15:02:00Z"/>
        </w:rPr>
      </w:pPr>
      <w:bookmarkStart w:id="1760" w:name="_Toc185866456"/>
      <w:ins w:id="1761" w:author="Master Repository Process" w:date="2025-06-23T15:02:00Z">
        <w:r>
          <w:rPr>
            <w:rStyle w:val="CharSectno"/>
          </w:rPr>
          <w:t>164G</w:t>
        </w:r>
        <w:r>
          <w:t>.</w:t>
        </w:r>
        <w:r>
          <w:tab/>
          <w:t>Exemption for unweaned goats</w:t>
        </w:r>
        <w:bookmarkEnd w:id="1756"/>
        <w:bookmarkEnd w:id="1757"/>
        <w:bookmarkEnd w:id="1760"/>
      </w:ins>
    </w:p>
    <w:p>
      <w:pPr>
        <w:pStyle w:val="Subsection"/>
        <w:rPr>
          <w:ins w:id="1762" w:author="Master Repository Process" w:date="2025-06-23T15:02:00Z"/>
        </w:rPr>
      </w:pPr>
      <w:ins w:id="1763" w:author="Master Repository Process" w:date="2025-06-23T15:02:00Z">
        <w:r>
          <w:tab/>
        </w:r>
        <w:r>
          <w:tab/>
          <w:t>It is not necessary for an unweaned goat to be identified in accordance with regulation 164F(1)(a) if it is being moved with its mother from the property on which it is kept to another property with the same relevant PIC.</w:t>
        </w:r>
      </w:ins>
    </w:p>
    <w:p>
      <w:pPr>
        <w:pStyle w:val="Heading5"/>
        <w:rPr>
          <w:ins w:id="1764" w:author="Master Repository Process" w:date="2025-06-23T15:02:00Z"/>
        </w:rPr>
      </w:pPr>
      <w:bookmarkStart w:id="1765" w:name="_Toc184300453"/>
      <w:bookmarkStart w:id="1766" w:name="_Toc184724040"/>
      <w:bookmarkStart w:id="1767" w:name="_Toc185866457"/>
      <w:ins w:id="1768" w:author="Master Repository Process" w:date="2025-06-23T15:02:00Z">
        <w:r>
          <w:rPr>
            <w:rStyle w:val="CharSectno"/>
          </w:rPr>
          <w:t>164H</w:t>
        </w:r>
        <w:r>
          <w:t>.</w:t>
        </w:r>
        <w:r>
          <w:tab/>
          <w:t>Requirements for earmarks</w:t>
        </w:r>
        <w:bookmarkEnd w:id="1765"/>
        <w:bookmarkEnd w:id="1766"/>
        <w:bookmarkEnd w:id="1767"/>
      </w:ins>
    </w:p>
    <w:p>
      <w:pPr>
        <w:pStyle w:val="Subsection"/>
        <w:rPr>
          <w:ins w:id="1769" w:author="Master Repository Process" w:date="2025-06-23T15:02:00Z"/>
        </w:rPr>
      </w:pPr>
      <w:ins w:id="1770" w:author="Master Repository Process" w:date="2025-06-23T15:02:00Z">
        <w:r>
          <w:tab/>
        </w:r>
        <w:r>
          <w:tab/>
          <w:t>For the purposes of regulation 164F(2), a registered identifier is applied as an earmark in accordance with this regulation if —</w:t>
        </w:r>
      </w:ins>
    </w:p>
    <w:p>
      <w:pPr>
        <w:pStyle w:val="Indenta"/>
        <w:rPr>
          <w:ins w:id="1771" w:author="Master Repository Process" w:date="2025-06-23T15:02:00Z"/>
        </w:rPr>
      </w:pPr>
      <w:ins w:id="1772" w:author="Master Repository Process" w:date="2025-06-23T15:02:00Z">
        <w:r>
          <w:tab/>
          <w:t>(a)</w:t>
        </w:r>
        <w:r>
          <w:tab/>
          <w:t>in the case of a male goat — it is applied in the right ear; and</w:t>
        </w:r>
      </w:ins>
    </w:p>
    <w:p>
      <w:pPr>
        <w:pStyle w:val="Indenta"/>
        <w:rPr>
          <w:ins w:id="1773" w:author="Master Repository Process" w:date="2025-06-23T15:02:00Z"/>
        </w:rPr>
      </w:pPr>
      <w:ins w:id="1774" w:author="Master Repository Process" w:date="2025-06-23T15:02:00Z">
        <w:r>
          <w:tab/>
          <w:t>(b)</w:t>
        </w:r>
        <w:r>
          <w:tab/>
          <w:t>in the case of a female goat — it is applied in the left ear; and</w:t>
        </w:r>
      </w:ins>
    </w:p>
    <w:p>
      <w:pPr>
        <w:pStyle w:val="Indenta"/>
        <w:rPr>
          <w:ins w:id="1775" w:author="Master Repository Process" w:date="2025-06-23T15:02:00Z"/>
        </w:rPr>
      </w:pPr>
      <w:ins w:id="1776" w:author="Master Repository Process" w:date="2025-06-23T15:02:00Z">
        <w:r>
          <w:tab/>
          <w:t>(c)</w:t>
        </w:r>
        <w:r>
          <w:tab/>
          <w:t>each symbol forming part of the earmark is not less than 12 mm across its maximum dimension when the earmark is applied.</w:t>
        </w:r>
      </w:ins>
    </w:p>
    <w:p>
      <w:pPr>
        <w:pStyle w:val="Footnotesection"/>
        <w:rPr>
          <w:ins w:id="1777" w:author="Master Repository Process" w:date="2025-06-23T15:02:00Z"/>
        </w:rPr>
      </w:pPr>
      <w:bookmarkStart w:id="1778" w:name="_Toc184300454"/>
      <w:bookmarkStart w:id="1779" w:name="_Toc184724041"/>
      <w:ins w:id="1780" w:author="Master Repository Process" w:date="2025-06-23T15:02:00Z">
        <w:r>
          <w:tab/>
          <w:t>[Regulation 164H inserted: SL 2024/264 r. 11.]</w:t>
        </w:r>
      </w:ins>
    </w:p>
    <w:p>
      <w:pPr>
        <w:pStyle w:val="Heading5"/>
        <w:rPr>
          <w:ins w:id="1781" w:author="Master Repository Process" w:date="2025-06-23T15:02:00Z"/>
        </w:rPr>
      </w:pPr>
      <w:bookmarkStart w:id="1782" w:name="_Toc185866458"/>
      <w:ins w:id="1783" w:author="Master Repository Process" w:date="2025-06-23T15:02:00Z">
        <w:r>
          <w:rPr>
            <w:rStyle w:val="CharSectno"/>
          </w:rPr>
          <w:t>164I</w:t>
        </w:r>
        <w:r>
          <w:t>.</w:t>
        </w:r>
        <w:r>
          <w:tab/>
          <w:t>Application of markings: goat</w:t>
        </w:r>
        <w:bookmarkEnd w:id="1778"/>
        <w:bookmarkEnd w:id="1779"/>
        <w:bookmarkEnd w:id="1782"/>
      </w:ins>
    </w:p>
    <w:p>
      <w:pPr>
        <w:pStyle w:val="Subsection"/>
        <w:rPr>
          <w:ins w:id="1784" w:author="Master Repository Process" w:date="2025-06-23T15:02:00Z"/>
        </w:rPr>
      </w:pPr>
      <w:ins w:id="1785" w:author="Master Repository Process" w:date="2025-06-23T15:02:00Z">
        <w:r>
          <w:tab/>
        </w:r>
        <w:r>
          <w:tab/>
          <w:t xml:space="preserve">A person must not apply a marking to a goat, other than an identifier applied under regulation 164F, unless — </w:t>
        </w:r>
      </w:ins>
    </w:p>
    <w:p>
      <w:pPr>
        <w:pStyle w:val="Indenta"/>
        <w:rPr>
          <w:ins w:id="1786" w:author="Master Repository Process" w:date="2025-06-23T15:02:00Z"/>
        </w:rPr>
      </w:pPr>
      <w:ins w:id="1787" w:author="Master Repository Process" w:date="2025-06-23T15:02:00Z">
        <w:r>
          <w:tab/>
          <w:t>(a)</w:t>
        </w:r>
        <w:r>
          <w:tab/>
          <w:t xml:space="preserve">if it is applied to the ear, it is — </w:t>
        </w:r>
      </w:ins>
    </w:p>
    <w:p>
      <w:pPr>
        <w:pStyle w:val="Indenti"/>
        <w:rPr>
          <w:ins w:id="1788" w:author="Master Repository Process" w:date="2025-06-23T15:02:00Z"/>
        </w:rPr>
      </w:pPr>
      <w:ins w:id="1789" w:author="Master Repository Process" w:date="2025-06-23T15:02:00Z">
        <w:r>
          <w:tab/>
          <w:t>(i)</w:t>
        </w:r>
        <w:r>
          <w:tab/>
          <w:t>in the left ear of a male goat; or</w:t>
        </w:r>
      </w:ins>
    </w:p>
    <w:p>
      <w:pPr>
        <w:pStyle w:val="Indenti"/>
        <w:rPr>
          <w:ins w:id="1790" w:author="Master Repository Process" w:date="2025-06-23T15:02:00Z"/>
        </w:rPr>
      </w:pPr>
      <w:ins w:id="1791" w:author="Master Repository Process" w:date="2025-06-23T15:02:00Z">
        <w:r>
          <w:tab/>
          <w:t>(ii)</w:t>
        </w:r>
        <w:r>
          <w:tab/>
          <w:t>in the right ear of a female goat;</w:t>
        </w:r>
      </w:ins>
    </w:p>
    <w:p>
      <w:pPr>
        <w:pStyle w:val="Indenta"/>
        <w:rPr>
          <w:ins w:id="1792" w:author="Master Repository Process" w:date="2025-06-23T15:02:00Z"/>
        </w:rPr>
      </w:pPr>
      <w:ins w:id="1793" w:author="Master Repository Process" w:date="2025-06-23T15:02:00Z">
        <w:r>
          <w:tab/>
        </w:r>
        <w:r>
          <w:tab/>
          <w:t>and</w:t>
        </w:r>
      </w:ins>
    </w:p>
    <w:p>
      <w:pPr>
        <w:pStyle w:val="Indenta"/>
        <w:rPr>
          <w:ins w:id="1794" w:author="Master Repository Process" w:date="2025-06-23T15:02:00Z"/>
        </w:rPr>
      </w:pPr>
      <w:ins w:id="1795" w:author="Master Repository Process" w:date="2025-06-23T15:02:00Z">
        <w:r>
          <w:tab/>
          <w:t>(b)</w:t>
        </w:r>
        <w:r>
          <w:tab/>
          <w:t>it is applied in such a manner, and in such a position, as to render it clearly distinguishable from an identifier applied to the goat under regulation 164F.</w:t>
        </w:r>
      </w:ins>
    </w:p>
    <w:p>
      <w:pPr>
        <w:pStyle w:val="Penstart"/>
        <w:rPr>
          <w:ins w:id="1796" w:author="Master Repository Process" w:date="2025-06-23T15:02:00Z"/>
        </w:rPr>
      </w:pPr>
      <w:ins w:id="1797" w:author="Master Repository Process" w:date="2025-06-23T15:02:00Z">
        <w:r>
          <w:tab/>
          <w:t>Penalty: a fine of $2 000.</w:t>
        </w:r>
      </w:ins>
    </w:p>
    <w:p>
      <w:pPr>
        <w:pStyle w:val="Footnotesection"/>
        <w:rPr>
          <w:ins w:id="1798" w:author="Master Repository Process" w:date="2025-06-23T15:02:00Z"/>
        </w:rPr>
      </w:pPr>
      <w:bookmarkStart w:id="1799" w:name="_Toc184300455"/>
      <w:bookmarkStart w:id="1800" w:name="_Toc184300553"/>
      <w:bookmarkStart w:id="1801" w:name="_Toc184300636"/>
      <w:bookmarkStart w:id="1802" w:name="_Toc184300750"/>
      <w:bookmarkStart w:id="1803" w:name="_Toc184724042"/>
      <w:bookmarkStart w:id="1804" w:name="_Toc185857348"/>
      <w:bookmarkStart w:id="1805" w:name="_Toc185857692"/>
      <w:ins w:id="1806" w:author="Master Repository Process" w:date="2025-06-23T15:02:00Z">
        <w:r>
          <w:tab/>
          <w:t>[Regulation 164I inserted: SL 2024/264 r. 11.]</w:t>
        </w:r>
      </w:ins>
    </w:p>
    <w:p>
      <w:pPr>
        <w:pStyle w:val="Heading4"/>
        <w:rPr>
          <w:ins w:id="1807" w:author="Master Repository Process" w:date="2025-06-23T15:02:00Z"/>
        </w:rPr>
      </w:pPr>
      <w:bookmarkStart w:id="1808" w:name="_Toc185866459"/>
      <w:ins w:id="1809" w:author="Master Repository Process" w:date="2025-06-23T15:02:00Z">
        <w:r>
          <w:t>Subdivision 3 — Owner responsibilities when sheep and goats moved</w:t>
        </w:r>
        <w:bookmarkEnd w:id="1799"/>
        <w:bookmarkEnd w:id="1800"/>
        <w:bookmarkEnd w:id="1801"/>
        <w:bookmarkEnd w:id="1802"/>
        <w:bookmarkEnd w:id="1803"/>
        <w:bookmarkEnd w:id="1804"/>
        <w:bookmarkEnd w:id="1805"/>
        <w:bookmarkEnd w:id="1808"/>
      </w:ins>
    </w:p>
    <w:p>
      <w:pPr>
        <w:pStyle w:val="Footnoteheading"/>
        <w:rPr>
          <w:ins w:id="1810" w:author="Master Repository Process" w:date="2025-06-23T15:02:00Z"/>
        </w:rPr>
      </w:pPr>
      <w:bookmarkStart w:id="1811" w:name="_Toc184300456"/>
      <w:bookmarkStart w:id="1812" w:name="_Toc184724043"/>
      <w:ins w:id="1813" w:author="Master Repository Process" w:date="2025-06-23T15:02:00Z">
        <w:r>
          <w:tab/>
          <w:t>[Heading inserted: SL 2024/264 r. 11.]</w:t>
        </w:r>
      </w:ins>
    </w:p>
    <w:p>
      <w:pPr>
        <w:pStyle w:val="Heading5"/>
        <w:rPr>
          <w:ins w:id="1814" w:author="Master Repository Process" w:date="2025-06-23T15:02:00Z"/>
        </w:rPr>
      </w:pPr>
      <w:bookmarkStart w:id="1815" w:name="_Toc185866460"/>
      <w:ins w:id="1816" w:author="Master Repository Process" w:date="2025-06-23T15:02:00Z">
        <w:r>
          <w:rPr>
            <w:rStyle w:val="CharSectno"/>
          </w:rPr>
          <w:t>164J</w:t>
        </w:r>
        <w:r>
          <w:t>.</w:t>
        </w:r>
        <w:r>
          <w:tab/>
          <w:t>Responsibilities of owner before moving sheep or goat</w:t>
        </w:r>
        <w:bookmarkEnd w:id="1811"/>
        <w:bookmarkEnd w:id="1812"/>
        <w:bookmarkEnd w:id="1815"/>
      </w:ins>
    </w:p>
    <w:p>
      <w:pPr>
        <w:pStyle w:val="Subsection"/>
        <w:rPr>
          <w:ins w:id="1817" w:author="Master Repository Process" w:date="2025-06-23T15:02:00Z"/>
        </w:rPr>
      </w:pPr>
      <w:ins w:id="1818" w:author="Master Repository Process" w:date="2025-06-23T15:02:00Z">
        <w:r>
          <w:tab/>
        </w:r>
        <w:r>
          <w:tab/>
          <w:t>An owner of a sheep or goat must not cause or permit the sheep or goat to be moved from the farming property on which it is kept unless —</w:t>
        </w:r>
      </w:ins>
    </w:p>
    <w:p>
      <w:pPr>
        <w:pStyle w:val="Indenta"/>
        <w:rPr>
          <w:ins w:id="1819" w:author="Master Repository Process" w:date="2025-06-23T15:02:00Z"/>
        </w:rPr>
      </w:pPr>
      <w:ins w:id="1820" w:author="Master Repository Process" w:date="2025-06-23T15:02:00Z">
        <w:r>
          <w:tab/>
          <w:t>(a)</w:t>
        </w:r>
        <w:r>
          <w:tab/>
          <w:t>the sheep or goat has an NLIS device applied to it; and</w:t>
        </w:r>
      </w:ins>
    </w:p>
    <w:p>
      <w:pPr>
        <w:pStyle w:val="Indenta"/>
        <w:rPr>
          <w:ins w:id="1821" w:author="Master Repository Process" w:date="2025-06-23T15:02:00Z"/>
        </w:rPr>
      </w:pPr>
      <w:ins w:id="1822" w:author="Master Repository Process" w:date="2025-06-23T15:02:00Z">
        <w:r>
          <w:tab/>
          <w:t>(b)</w:t>
        </w:r>
        <w:r>
          <w:tab/>
          <w:t>the PIC recorded in the NLIS database in relation to the device is the relevant PIC of the property from which the sheep or goat is to be moved.</w:t>
        </w:r>
      </w:ins>
    </w:p>
    <w:p>
      <w:pPr>
        <w:pStyle w:val="Penstart"/>
        <w:rPr>
          <w:ins w:id="1823" w:author="Master Repository Process" w:date="2025-06-23T15:02:00Z"/>
        </w:rPr>
      </w:pPr>
      <w:ins w:id="1824" w:author="Master Repository Process" w:date="2025-06-23T15:02:00Z">
        <w:r>
          <w:tab/>
          <w:t>Penalty: a fine of $5 000.</w:t>
        </w:r>
      </w:ins>
    </w:p>
    <w:p>
      <w:pPr>
        <w:pStyle w:val="Footnotesection"/>
        <w:rPr>
          <w:ins w:id="1825" w:author="Master Repository Process" w:date="2025-06-23T15:02:00Z"/>
        </w:rPr>
      </w:pPr>
      <w:bookmarkStart w:id="1826" w:name="_Toc184300457"/>
      <w:bookmarkStart w:id="1827" w:name="_Toc184724044"/>
      <w:ins w:id="1828" w:author="Master Repository Process" w:date="2025-06-23T15:02:00Z">
        <w:r>
          <w:tab/>
          <w:t>[Regulation 164J inserted: SL 2024/264 r. 11.]</w:t>
        </w:r>
      </w:ins>
    </w:p>
    <w:p>
      <w:pPr>
        <w:pStyle w:val="Heading5"/>
        <w:rPr>
          <w:ins w:id="1829" w:author="Master Repository Process" w:date="2025-06-23T15:02:00Z"/>
        </w:rPr>
      </w:pPr>
      <w:bookmarkStart w:id="1830" w:name="_Toc185866461"/>
      <w:ins w:id="1831" w:author="Master Repository Process" w:date="2025-06-23T15:02:00Z">
        <w:r>
          <w:rPr>
            <w:rStyle w:val="CharSectno"/>
          </w:rPr>
          <w:t>164K</w:t>
        </w:r>
        <w:r>
          <w:t>.</w:t>
        </w:r>
        <w:r>
          <w:tab/>
          <w:t>Exemptions from NLIS device identification when sheep or goat moved</w:t>
        </w:r>
        <w:bookmarkEnd w:id="1826"/>
        <w:bookmarkEnd w:id="1827"/>
        <w:bookmarkEnd w:id="1830"/>
      </w:ins>
    </w:p>
    <w:p>
      <w:pPr>
        <w:pStyle w:val="Subsection"/>
        <w:rPr>
          <w:ins w:id="1832" w:author="Master Repository Process" w:date="2025-06-23T15:02:00Z"/>
        </w:rPr>
      </w:pPr>
      <w:ins w:id="1833" w:author="Master Repository Process" w:date="2025-06-23T15:02:00Z">
        <w:r>
          <w:tab/>
          <w:t>(1)</w:t>
        </w:r>
        <w:r>
          <w:tab/>
          <w:t>Regulation 164J does not apply —</w:t>
        </w:r>
      </w:ins>
    </w:p>
    <w:p>
      <w:pPr>
        <w:pStyle w:val="Indenta"/>
        <w:rPr>
          <w:ins w:id="1834" w:author="Master Repository Process" w:date="2025-06-23T15:02:00Z"/>
        </w:rPr>
      </w:pPr>
      <w:ins w:id="1835" w:author="Master Repository Process" w:date="2025-06-23T15:02:00Z">
        <w:r>
          <w:tab/>
          <w:t>(a)</w:t>
        </w:r>
        <w:r>
          <w:tab/>
          <w:t>to an unweaned sheep or unweaned goat being moved with its mother from the property on which it is kept to another property with the same relevant PIC; or</w:t>
        </w:r>
      </w:ins>
    </w:p>
    <w:p>
      <w:pPr>
        <w:pStyle w:val="Indenta"/>
        <w:rPr>
          <w:ins w:id="1836" w:author="Master Repository Process" w:date="2025-06-23T15:02:00Z"/>
        </w:rPr>
      </w:pPr>
      <w:ins w:id="1837" w:author="Master Repository Process" w:date="2025-06-23T15:02:00Z">
        <w:r>
          <w:tab/>
          <w:t>(b)</w:t>
        </w:r>
        <w:r>
          <w:tab/>
          <w:t>if an inspector approves the movement of the sheep or goat without an NLIS device being applied to it.</w:t>
        </w:r>
      </w:ins>
    </w:p>
    <w:p>
      <w:pPr>
        <w:pStyle w:val="Subsection"/>
        <w:rPr>
          <w:ins w:id="1838" w:author="Master Repository Process" w:date="2025-06-23T15:02:00Z"/>
        </w:rPr>
      </w:pPr>
      <w:ins w:id="1839" w:author="Master Repository Process" w:date="2025-06-23T15:02:00Z">
        <w:r>
          <w:tab/>
          <w:t>(2)</w:t>
        </w:r>
        <w:r>
          <w:tab/>
          <w:t xml:space="preserve">The exemption in subregulation (1)(b) applies only if — </w:t>
        </w:r>
      </w:ins>
    </w:p>
    <w:p>
      <w:pPr>
        <w:pStyle w:val="Indenta"/>
        <w:rPr>
          <w:ins w:id="1840" w:author="Master Repository Process" w:date="2025-06-23T15:02:00Z"/>
        </w:rPr>
      </w:pPr>
      <w:ins w:id="1841" w:author="Master Repository Process" w:date="2025-06-23T15:02:00Z">
        <w:r>
          <w:tab/>
          <w:t>(a)</w:t>
        </w:r>
        <w:r>
          <w:tab/>
          <w:t>the person has given the carrier of the sheep or goat a waybill that relates to the sheep or goat and to no other sheep or goats, unless all of them are being moved under the exemption; and</w:t>
        </w:r>
      </w:ins>
    </w:p>
    <w:p>
      <w:pPr>
        <w:pStyle w:val="Indenta"/>
        <w:rPr>
          <w:ins w:id="1842" w:author="Master Repository Process" w:date="2025-06-23T15:02:00Z"/>
        </w:rPr>
      </w:pPr>
      <w:ins w:id="1843" w:author="Master Repository Process" w:date="2025-06-23T15:02:00Z">
        <w:r>
          <w:tab/>
          <w:t>(b)</w:t>
        </w:r>
        <w:r>
          <w:tab/>
          <w:t>the person has taken all practicable measures to ensure that the sheep or goat, while it is being moved, is kept separate from —</w:t>
        </w:r>
      </w:ins>
    </w:p>
    <w:p>
      <w:pPr>
        <w:pStyle w:val="Indenti"/>
        <w:rPr>
          <w:ins w:id="1844" w:author="Master Repository Process" w:date="2025-06-23T15:02:00Z"/>
        </w:rPr>
      </w:pPr>
      <w:ins w:id="1845" w:author="Master Repository Process" w:date="2025-06-23T15:02:00Z">
        <w:r>
          <w:tab/>
          <w:t>(i)</w:t>
        </w:r>
        <w:r>
          <w:tab/>
          <w:t>any NLIS identified sheep or goat; and</w:t>
        </w:r>
      </w:ins>
    </w:p>
    <w:p>
      <w:pPr>
        <w:pStyle w:val="Indenti"/>
        <w:rPr>
          <w:ins w:id="1846" w:author="Master Repository Process" w:date="2025-06-23T15:02:00Z"/>
        </w:rPr>
      </w:pPr>
      <w:ins w:id="1847" w:author="Master Repository Process" w:date="2025-06-23T15:02:00Z">
        <w:r>
          <w:tab/>
          <w:t>(ii)</w:t>
        </w:r>
        <w:r>
          <w:tab/>
          <w:t>any sheep or goat being moved from another property.</w:t>
        </w:r>
      </w:ins>
    </w:p>
    <w:p>
      <w:pPr>
        <w:pStyle w:val="Footnotesection"/>
        <w:rPr>
          <w:ins w:id="1848" w:author="Master Repository Process" w:date="2025-06-23T15:02:00Z"/>
        </w:rPr>
      </w:pPr>
      <w:bookmarkStart w:id="1849" w:name="_Toc184300458"/>
      <w:bookmarkStart w:id="1850" w:name="_Toc184724045"/>
      <w:ins w:id="1851" w:author="Master Repository Process" w:date="2025-06-23T15:02:00Z">
        <w:r>
          <w:tab/>
          <w:t>[Regulation 164K inserted: SL 2024/264 r. 11.]</w:t>
        </w:r>
      </w:ins>
    </w:p>
    <w:p>
      <w:pPr>
        <w:pStyle w:val="Heading5"/>
        <w:rPr>
          <w:ins w:id="1852" w:author="Master Repository Process" w:date="2025-06-23T15:02:00Z"/>
        </w:rPr>
      </w:pPr>
      <w:bookmarkStart w:id="1853" w:name="_Toc185866462"/>
      <w:ins w:id="1854" w:author="Master Repository Process" w:date="2025-06-23T15:02:00Z">
        <w:r>
          <w:rPr>
            <w:rStyle w:val="CharSectno"/>
          </w:rPr>
          <w:t>164L</w:t>
        </w:r>
        <w:r>
          <w:t>.</w:t>
        </w:r>
        <w:r>
          <w:tab/>
          <w:t>Responsibility of owner if receiving sheep or goat without NLIS device</w:t>
        </w:r>
        <w:bookmarkEnd w:id="1849"/>
        <w:bookmarkEnd w:id="1850"/>
        <w:bookmarkEnd w:id="1853"/>
        <w:r>
          <w:t xml:space="preserve"> </w:t>
        </w:r>
      </w:ins>
    </w:p>
    <w:p>
      <w:pPr>
        <w:pStyle w:val="Subsection"/>
        <w:rPr>
          <w:ins w:id="1855" w:author="Master Repository Process" w:date="2025-06-23T15:02:00Z"/>
        </w:rPr>
      </w:pPr>
      <w:ins w:id="1856" w:author="Master Repository Process" w:date="2025-06-23T15:02:00Z">
        <w:r>
          <w:tab/>
        </w:r>
        <w:r>
          <w:tab/>
          <w:t>Unless an inspector in a particular case approves otherwise, if a sheep or goat other than an NLIS identified sheep or goat is moved to a farming property, the receiving owner must, as soon as practicable after taking possession of the sheep or goat, apply, or cause to be applied, to the sheep or goat an NLIS post breeder device.</w:t>
        </w:r>
      </w:ins>
    </w:p>
    <w:p>
      <w:pPr>
        <w:pStyle w:val="Penstart"/>
        <w:rPr>
          <w:ins w:id="1857" w:author="Master Repository Process" w:date="2025-06-23T15:02:00Z"/>
        </w:rPr>
      </w:pPr>
      <w:ins w:id="1858" w:author="Master Repository Process" w:date="2025-06-23T15:02:00Z">
        <w:r>
          <w:tab/>
          <w:t>Penalty: a fine of $2 000</w:t>
        </w:r>
      </w:ins>
    </w:p>
    <w:p>
      <w:pPr>
        <w:pStyle w:val="Footnotesection"/>
        <w:rPr>
          <w:ins w:id="1859" w:author="Master Repository Process" w:date="2025-06-23T15:02:00Z"/>
        </w:rPr>
      </w:pPr>
      <w:bookmarkStart w:id="1860" w:name="_Toc184300459"/>
      <w:bookmarkStart w:id="1861" w:name="_Toc184724046"/>
      <w:ins w:id="1862" w:author="Master Repository Process" w:date="2025-06-23T15:02:00Z">
        <w:r>
          <w:tab/>
          <w:t>[Regulation 164L inserted: SL 2024/264 r. 11.]</w:t>
        </w:r>
      </w:ins>
    </w:p>
    <w:p>
      <w:pPr>
        <w:pStyle w:val="Heading5"/>
        <w:rPr>
          <w:ins w:id="1863" w:author="Master Repository Process" w:date="2025-06-23T15:02:00Z"/>
        </w:rPr>
      </w:pPr>
      <w:bookmarkStart w:id="1864" w:name="_Toc185866463"/>
      <w:ins w:id="1865" w:author="Master Repository Process" w:date="2025-06-23T15:02:00Z">
        <w:r>
          <w:rPr>
            <w:rStyle w:val="CharSectno"/>
          </w:rPr>
          <w:t>164M</w:t>
        </w:r>
        <w:r>
          <w:t>.</w:t>
        </w:r>
        <w:r>
          <w:tab/>
          <w:t>Responsibility of owner if receiving NLIS identified sheep or goat</w:t>
        </w:r>
        <w:bookmarkEnd w:id="1860"/>
        <w:bookmarkEnd w:id="1861"/>
        <w:bookmarkEnd w:id="1864"/>
      </w:ins>
    </w:p>
    <w:p>
      <w:pPr>
        <w:pStyle w:val="Subsection"/>
        <w:rPr>
          <w:ins w:id="1866" w:author="Master Repository Process" w:date="2025-06-23T15:02:00Z"/>
        </w:rPr>
      </w:pPr>
      <w:ins w:id="1867" w:author="Master Repository Process" w:date="2025-06-23T15:02:00Z">
        <w:r>
          <w:tab/>
          <w:t>(1)</w:t>
        </w:r>
        <w:r>
          <w:tab/>
          <w:t xml:space="preserve">If an NLIS identified sheep or goat is moved from a property (the </w:t>
        </w:r>
        <w:r>
          <w:rPr>
            <w:rStyle w:val="CharDefText"/>
          </w:rPr>
          <w:t>first property</w:t>
        </w:r>
        <w:r>
          <w:t xml:space="preserve">) to a farming property with a different PIC, the receiving owner must, within 48 hours after the sheep or goat is moved from the first property, record in the NLIS database the following — </w:t>
        </w:r>
      </w:ins>
    </w:p>
    <w:p>
      <w:pPr>
        <w:pStyle w:val="Indenta"/>
        <w:rPr>
          <w:ins w:id="1868" w:author="Master Repository Process" w:date="2025-06-23T15:02:00Z"/>
        </w:rPr>
      </w:pPr>
      <w:ins w:id="1869" w:author="Master Repository Process" w:date="2025-06-23T15:02:00Z">
        <w:r>
          <w:tab/>
          <w:t>(a)</w:t>
        </w:r>
        <w:r>
          <w:tab/>
          <w:t xml:space="preserve">the relevant PIC of the first property; </w:t>
        </w:r>
      </w:ins>
    </w:p>
    <w:p>
      <w:pPr>
        <w:pStyle w:val="Indenta"/>
        <w:rPr>
          <w:ins w:id="1870" w:author="Master Repository Process" w:date="2025-06-23T15:02:00Z"/>
        </w:rPr>
      </w:pPr>
      <w:ins w:id="1871" w:author="Master Repository Process" w:date="2025-06-23T15:02:00Z">
        <w:r>
          <w:tab/>
          <w:t>(b)</w:t>
        </w:r>
        <w:r>
          <w:tab/>
          <w:t>the relevant PIC of the farming property to which the sheep or goat has been moved;</w:t>
        </w:r>
      </w:ins>
    </w:p>
    <w:p>
      <w:pPr>
        <w:pStyle w:val="Indenta"/>
        <w:rPr>
          <w:ins w:id="1872" w:author="Master Repository Process" w:date="2025-06-23T15:02:00Z"/>
        </w:rPr>
      </w:pPr>
      <w:ins w:id="1873" w:author="Master Repository Process" w:date="2025-06-23T15:02:00Z">
        <w:r>
          <w:tab/>
          <w:t>(c)</w:t>
        </w:r>
        <w:r>
          <w:tab/>
          <w:t xml:space="preserve">the serial number of the transport document relating to the movement of the sheep or goat to the farming property; </w:t>
        </w:r>
      </w:ins>
    </w:p>
    <w:p>
      <w:pPr>
        <w:pStyle w:val="Indenta"/>
        <w:rPr>
          <w:ins w:id="1874" w:author="Master Repository Process" w:date="2025-06-23T15:02:00Z"/>
        </w:rPr>
      </w:pPr>
      <w:ins w:id="1875" w:author="Master Repository Process" w:date="2025-06-23T15:02:00Z">
        <w:r>
          <w:tab/>
          <w:t>(d)</w:t>
        </w:r>
        <w:r>
          <w:tab/>
          <w:t>the date the sheep or goat was moved from the first property.</w:t>
        </w:r>
      </w:ins>
    </w:p>
    <w:p>
      <w:pPr>
        <w:pStyle w:val="Penstart"/>
        <w:rPr>
          <w:ins w:id="1876" w:author="Master Repository Process" w:date="2025-06-23T15:02:00Z"/>
        </w:rPr>
      </w:pPr>
      <w:ins w:id="1877" w:author="Master Repository Process" w:date="2025-06-23T15:02:00Z">
        <w:r>
          <w:tab/>
          <w:t>Penalty for this subregulation: a fine of $5 000.</w:t>
        </w:r>
      </w:ins>
    </w:p>
    <w:p>
      <w:pPr>
        <w:pStyle w:val="Subsection"/>
        <w:rPr>
          <w:ins w:id="1878" w:author="Master Repository Process" w:date="2025-06-23T15:02:00Z"/>
        </w:rPr>
      </w:pPr>
      <w:ins w:id="1879" w:author="Master Repository Process" w:date="2025-06-23T15:02:00Z">
        <w:r>
          <w:tab/>
          <w:t>(2)</w:t>
        </w:r>
        <w:r>
          <w:tab/>
          <w:t>Subregulation (1) does not apply if —</w:t>
        </w:r>
      </w:ins>
    </w:p>
    <w:p>
      <w:pPr>
        <w:pStyle w:val="Indenta"/>
        <w:rPr>
          <w:ins w:id="1880" w:author="Master Repository Process" w:date="2025-06-23T15:02:00Z"/>
        </w:rPr>
      </w:pPr>
      <w:ins w:id="1881" w:author="Master Repository Process" w:date="2025-06-23T15:02:00Z">
        <w:r>
          <w:tab/>
          <w:t>(a)</w:t>
        </w:r>
        <w:r>
          <w:tab/>
          <w:t>the sheep or goat was purchased by the receiving owner at a property other than a saleyard; or</w:t>
        </w:r>
      </w:ins>
    </w:p>
    <w:p>
      <w:pPr>
        <w:pStyle w:val="Indenta"/>
        <w:rPr>
          <w:ins w:id="1882" w:author="Master Repository Process" w:date="2025-06-23T15:02:00Z"/>
        </w:rPr>
      </w:pPr>
      <w:ins w:id="1883" w:author="Master Repository Process" w:date="2025-06-23T15:02:00Z">
        <w:r>
          <w:tab/>
          <w:t>(b)</w:t>
        </w:r>
        <w:r>
          <w:tab/>
          <w:t>an inspector has given written approval for the sheep or goat to be moved to another property without updating the NLIS database.</w:t>
        </w:r>
      </w:ins>
    </w:p>
    <w:p>
      <w:pPr>
        <w:pStyle w:val="PermNoteHeading"/>
        <w:rPr>
          <w:ins w:id="1884" w:author="Master Repository Process" w:date="2025-06-23T15:02:00Z"/>
        </w:rPr>
      </w:pPr>
      <w:ins w:id="1885" w:author="Master Repository Process" w:date="2025-06-23T15:02:00Z">
        <w:r>
          <w:tab/>
          <w:t xml:space="preserve">Note for this subregulation: </w:t>
        </w:r>
      </w:ins>
    </w:p>
    <w:p>
      <w:pPr>
        <w:pStyle w:val="PermNoteText"/>
        <w:rPr>
          <w:ins w:id="1886" w:author="Master Repository Process" w:date="2025-06-23T15:02:00Z"/>
        </w:rPr>
      </w:pPr>
      <w:ins w:id="1887" w:author="Master Repository Process" w:date="2025-06-23T15:02:00Z">
        <w:r>
          <w:tab/>
        </w:r>
        <w:r>
          <w:tab/>
          <w:t>For the purposes of paragraph (a), see regulation 164O(3) for the requirement to record information in the NLIS database in relation to a sheep or goat referred to in subregulation (2)(a).</w:t>
        </w:r>
      </w:ins>
    </w:p>
    <w:p>
      <w:pPr>
        <w:pStyle w:val="Footnotesection"/>
        <w:rPr>
          <w:ins w:id="1888" w:author="Master Repository Process" w:date="2025-06-23T15:02:00Z"/>
        </w:rPr>
      </w:pPr>
      <w:bookmarkStart w:id="1889" w:name="_Toc184300460"/>
      <w:bookmarkStart w:id="1890" w:name="_Toc184300558"/>
      <w:bookmarkStart w:id="1891" w:name="_Toc184300641"/>
      <w:bookmarkStart w:id="1892" w:name="_Toc184300755"/>
      <w:bookmarkStart w:id="1893" w:name="_Toc184724047"/>
      <w:bookmarkStart w:id="1894" w:name="_Toc185857353"/>
      <w:bookmarkStart w:id="1895" w:name="_Toc185857697"/>
      <w:ins w:id="1896" w:author="Master Repository Process" w:date="2025-06-23T15:02:00Z">
        <w:r>
          <w:tab/>
          <w:t>[Regulation 164M inserted: SL 2024/264 r. 11.]</w:t>
        </w:r>
      </w:ins>
    </w:p>
    <w:p>
      <w:pPr>
        <w:pStyle w:val="Heading4"/>
        <w:rPr>
          <w:ins w:id="1897" w:author="Master Repository Process" w:date="2025-06-23T15:02:00Z"/>
        </w:rPr>
      </w:pPr>
      <w:bookmarkStart w:id="1898" w:name="_Toc185866464"/>
      <w:ins w:id="1899" w:author="Master Repository Process" w:date="2025-06-23T15:02:00Z">
        <w:r>
          <w:t>Subdivision 4 — Owner responsibilities if sheep or goat dies</w:t>
        </w:r>
        <w:bookmarkEnd w:id="1889"/>
        <w:bookmarkEnd w:id="1890"/>
        <w:bookmarkEnd w:id="1891"/>
        <w:bookmarkEnd w:id="1892"/>
        <w:bookmarkEnd w:id="1893"/>
        <w:bookmarkEnd w:id="1894"/>
        <w:bookmarkEnd w:id="1895"/>
        <w:bookmarkEnd w:id="1898"/>
      </w:ins>
    </w:p>
    <w:p>
      <w:pPr>
        <w:pStyle w:val="Footnoteheading"/>
        <w:keepNext/>
        <w:rPr>
          <w:ins w:id="1900" w:author="Master Repository Process" w:date="2025-06-23T15:02:00Z"/>
        </w:rPr>
      </w:pPr>
      <w:bookmarkStart w:id="1901" w:name="_Toc184300461"/>
      <w:bookmarkStart w:id="1902" w:name="_Toc184724048"/>
      <w:ins w:id="1903" w:author="Master Repository Process" w:date="2025-06-23T15:02:00Z">
        <w:r>
          <w:tab/>
          <w:t>[Heading inserted: SL 2024/264 r. 11.]</w:t>
        </w:r>
      </w:ins>
    </w:p>
    <w:p>
      <w:pPr>
        <w:pStyle w:val="Heading5"/>
        <w:rPr>
          <w:ins w:id="1904" w:author="Master Repository Process" w:date="2025-06-23T15:02:00Z"/>
        </w:rPr>
      </w:pPr>
      <w:bookmarkStart w:id="1905" w:name="_Toc185866465"/>
      <w:ins w:id="1906" w:author="Master Repository Process" w:date="2025-06-23T15:02:00Z">
        <w:r>
          <w:rPr>
            <w:rStyle w:val="CharSectno"/>
          </w:rPr>
          <w:t>164N</w:t>
        </w:r>
        <w:r>
          <w:t>.</w:t>
        </w:r>
        <w:r>
          <w:tab/>
          <w:t>Responsibilities of owner if sheep or goat dies on or while being moved to farming property</w:t>
        </w:r>
        <w:bookmarkEnd w:id="1901"/>
        <w:bookmarkEnd w:id="1902"/>
        <w:bookmarkEnd w:id="1905"/>
      </w:ins>
    </w:p>
    <w:p>
      <w:pPr>
        <w:pStyle w:val="Subsection"/>
        <w:rPr>
          <w:ins w:id="1907" w:author="Master Repository Process" w:date="2025-06-23T15:02:00Z"/>
        </w:rPr>
      </w:pPr>
      <w:ins w:id="1908" w:author="Master Repository Process" w:date="2025-06-23T15:02:00Z">
        <w:r>
          <w:tab/>
          <w:t>(1)</w:t>
        </w:r>
        <w:r>
          <w:tab/>
          <w:t>If an NLIS identified sheep or goat dies on the farming property on which it is kept, or while being moved to another farming property with the same relevant PIC, the owner of the sheep or goat must, within 48 hours after the animal is found dead, record in the NLIS database the information set out in subregulation (3).</w:t>
        </w:r>
      </w:ins>
    </w:p>
    <w:p>
      <w:pPr>
        <w:pStyle w:val="Penstart"/>
        <w:rPr>
          <w:ins w:id="1909" w:author="Master Repository Process" w:date="2025-06-23T15:02:00Z"/>
        </w:rPr>
      </w:pPr>
      <w:ins w:id="1910" w:author="Master Repository Process" w:date="2025-06-23T15:02:00Z">
        <w:r>
          <w:tab/>
          <w:t>Penalty for this subregulation: a fine of $2 000.</w:t>
        </w:r>
      </w:ins>
    </w:p>
    <w:p>
      <w:pPr>
        <w:pStyle w:val="Subsection"/>
        <w:rPr>
          <w:ins w:id="1911" w:author="Master Repository Process" w:date="2025-06-23T15:02:00Z"/>
        </w:rPr>
      </w:pPr>
      <w:ins w:id="1912" w:author="Master Repository Process" w:date="2025-06-23T15:02:00Z">
        <w:r>
          <w:tab/>
          <w:t>(2)</w:t>
        </w:r>
        <w:r>
          <w:tab/>
          <w:t>If an NLIS identified sheep or goat dies while being moved from a property to a farming property that does not have the same relevant PIC, the receiving owner of the sheep or goat must, within 48 hours after the animal is found dead, record in the NLIS database the information set out in subregulation (3).</w:t>
        </w:r>
      </w:ins>
    </w:p>
    <w:p>
      <w:pPr>
        <w:pStyle w:val="Penstart"/>
        <w:rPr>
          <w:ins w:id="1913" w:author="Master Repository Process" w:date="2025-06-23T15:02:00Z"/>
        </w:rPr>
      </w:pPr>
      <w:ins w:id="1914" w:author="Master Repository Process" w:date="2025-06-23T15:02:00Z">
        <w:r>
          <w:tab/>
          <w:t>Penalty for this subregulation: a fine of $2 000.</w:t>
        </w:r>
      </w:ins>
    </w:p>
    <w:p>
      <w:pPr>
        <w:pStyle w:val="Subsection"/>
        <w:rPr>
          <w:ins w:id="1915" w:author="Master Repository Process" w:date="2025-06-23T15:02:00Z"/>
        </w:rPr>
      </w:pPr>
      <w:ins w:id="1916" w:author="Master Repository Process" w:date="2025-06-23T15:02:00Z">
        <w:r>
          <w:tab/>
          <w:t>(3)</w:t>
        </w:r>
        <w:r>
          <w:tab/>
          <w:t xml:space="preserve">The information is as follows — </w:t>
        </w:r>
      </w:ins>
    </w:p>
    <w:p>
      <w:pPr>
        <w:pStyle w:val="Indenta"/>
        <w:rPr>
          <w:ins w:id="1917" w:author="Master Repository Process" w:date="2025-06-23T15:02:00Z"/>
        </w:rPr>
      </w:pPr>
      <w:ins w:id="1918" w:author="Master Repository Process" w:date="2025-06-23T15:02:00Z">
        <w:r>
          <w:tab/>
          <w:t>(a)</w:t>
        </w:r>
        <w:r>
          <w:tab/>
          <w:t>the relevant PIC of the last property at which the sheep or goat was kept;</w:t>
        </w:r>
      </w:ins>
    </w:p>
    <w:p>
      <w:pPr>
        <w:pStyle w:val="Indenta"/>
        <w:rPr>
          <w:ins w:id="1919" w:author="Master Repository Process" w:date="2025-06-23T15:02:00Z"/>
        </w:rPr>
      </w:pPr>
      <w:ins w:id="1920" w:author="Master Repository Process" w:date="2025-06-23T15:02:00Z">
        <w:r>
          <w:tab/>
          <w:t>(b)</w:t>
        </w:r>
        <w:r>
          <w:tab/>
          <w:t>the relevant PIC of the property on which the sheep or goat died or to which it was being moved;</w:t>
        </w:r>
      </w:ins>
    </w:p>
    <w:p>
      <w:pPr>
        <w:pStyle w:val="Indenta"/>
        <w:rPr>
          <w:ins w:id="1921" w:author="Master Repository Process" w:date="2025-06-23T15:02:00Z"/>
        </w:rPr>
      </w:pPr>
      <w:ins w:id="1922" w:author="Master Repository Process" w:date="2025-06-23T15:02:00Z">
        <w:r>
          <w:tab/>
          <w:t>(c)</w:t>
        </w:r>
        <w:r>
          <w:tab/>
          <w:t>the serial number of the transport document relating to the movement of the sheep or goat to the property;</w:t>
        </w:r>
      </w:ins>
    </w:p>
    <w:p>
      <w:pPr>
        <w:pStyle w:val="Indenta"/>
        <w:rPr>
          <w:ins w:id="1923" w:author="Master Repository Process" w:date="2025-06-23T15:02:00Z"/>
        </w:rPr>
      </w:pPr>
      <w:ins w:id="1924" w:author="Master Repository Process" w:date="2025-06-23T15:02:00Z">
        <w:r>
          <w:tab/>
          <w:t>(d)</w:t>
        </w:r>
        <w:r>
          <w:tab/>
          <w:t>the date the sheep or goat was found dead.</w:t>
        </w:r>
      </w:ins>
    </w:p>
    <w:p>
      <w:pPr>
        <w:pStyle w:val="Footnotesection"/>
        <w:rPr>
          <w:ins w:id="1925" w:author="Master Repository Process" w:date="2025-06-23T15:02:00Z"/>
        </w:rPr>
      </w:pPr>
      <w:bookmarkStart w:id="1926" w:name="_Toc184300462"/>
      <w:bookmarkStart w:id="1927" w:name="_Toc184300560"/>
      <w:bookmarkStart w:id="1928" w:name="_Toc184300643"/>
      <w:bookmarkStart w:id="1929" w:name="_Toc184300757"/>
      <w:bookmarkStart w:id="1930" w:name="_Toc184724049"/>
      <w:bookmarkStart w:id="1931" w:name="_Toc185857355"/>
      <w:bookmarkStart w:id="1932" w:name="_Toc185857699"/>
      <w:ins w:id="1933" w:author="Master Repository Process" w:date="2025-06-23T15:02:00Z">
        <w:r>
          <w:tab/>
          <w:t>[Regulation 164N inserted: SL 2024/264 r. 11.]</w:t>
        </w:r>
      </w:ins>
    </w:p>
    <w:p>
      <w:pPr>
        <w:pStyle w:val="Heading4"/>
        <w:rPr>
          <w:ins w:id="1934" w:author="Master Repository Process" w:date="2025-06-23T15:02:00Z"/>
        </w:rPr>
      </w:pPr>
      <w:bookmarkStart w:id="1935" w:name="_Toc185866466"/>
      <w:ins w:id="1936" w:author="Master Repository Process" w:date="2025-06-23T15:02:00Z">
        <w:r>
          <w:t>Subdivision 5 — Purchasers of sheep and goats</w:t>
        </w:r>
        <w:bookmarkEnd w:id="1926"/>
        <w:bookmarkEnd w:id="1927"/>
        <w:bookmarkEnd w:id="1928"/>
        <w:bookmarkEnd w:id="1929"/>
        <w:bookmarkEnd w:id="1930"/>
        <w:bookmarkEnd w:id="1931"/>
        <w:bookmarkEnd w:id="1932"/>
        <w:bookmarkEnd w:id="1935"/>
      </w:ins>
    </w:p>
    <w:p>
      <w:pPr>
        <w:pStyle w:val="Footnoteheading"/>
        <w:keepNext/>
        <w:rPr>
          <w:ins w:id="1937" w:author="Master Repository Process" w:date="2025-06-23T15:02:00Z"/>
        </w:rPr>
      </w:pPr>
      <w:bookmarkStart w:id="1938" w:name="_Toc184300463"/>
      <w:bookmarkStart w:id="1939" w:name="_Toc184724050"/>
      <w:ins w:id="1940" w:author="Master Repository Process" w:date="2025-06-23T15:02:00Z">
        <w:r>
          <w:tab/>
          <w:t>[Heading inserted: SL 2024/264 r. 11.]</w:t>
        </w:r>
      </w:ins>
    </w:p>
    <w:p>
      <w:pPr>
        <w:pStyle w:val="Heading5"/>
        <w:rPr>
          <w:ins w:id="1941" w:author="Master Repository Process" w:date="2025-06-23T15:02:00Z"/>
        </w:rPr>
      </w:pPr>
      <w:bookmarkStart w:id="1942" w:name="_Toc185866467"/>
      <w:ins w:id="1943" w:author="Master Repository Process" w:date="2025-06-23T15:02:00Z">
        <w:r>
          <w:rPr>
            <w:rStyle w:val="CharSectno"/>
          </w:rPr>
          <w:t>164O</w:t>
        </w:r>
        <w:r>
          <w:t>.</w:t>
        </w:r>
        <w:r>
          <w:tab/>
          <w:t>Responsibilities of purchasers of sheep and goats</w:t>
        </w:r>
        <w:bookmarkEnd w:id="1938"/>
        <w:bookmarkEnd w:id="1939"/>
        <w:bookmarkEnd w:id="1942"/>
      </w:ins>
    </w:p>
    <w:p>
      <w:pPr>
        <w:pStyle w:val="Subsection"/>
        <w:rPr>
          <w:ins w:id="1944" w:author="Master Repository Process" w:date="2025-06-23T15:02:00Z"/>
        </w:rPr>
      </w:pPr>
      <w:ins w:id="1945" w:author="Master Repository Process" w:date="2025-06-23T15:02:00Z">
        <w:r>
          <w:tab/>
          <w:t>(1)</w:t>
        </w:r>
        <w:r>
          <w:tab/>
          <w:t>A purchaser of a sheep or goat at a property other than a saleyard must, when requested by the property operator, give the property operator the relevant PIC of the property to which the sheep or goat is to be moved.</w:t>
        </w:r>
      </w:ins>
    </w:p>
    <w:p>
      <w:pPr>
        <w:pStyle w:val="Penstart"/>
        <w:rPr>
          <w:ins w:id="1946" w:author="Master Repository Process" w:date="2025-06-23T15:02:00Z"/>
        </w:rPr>
      </w:pPr>
      <w:ins w:id="1947" w:author="Master Repository Process" w:date="2025-06-23T15:02:00Z">
        <w:r>
          <w:tab/>
          <w:t>Penalty for this subregulation: a fine of $5 000.</w:t>
        </w:r>
      </w:ins>
    </w:p>
    <w:p>
      <w:pPr>
        <w:pStyle w:val="Subsection"/>
        <w:rPr>
          <w:ins w:id="1948" w:author="Master Repository Process" w:date="2025-06-23T15:02:00Z"/>
        </w:rPr>
      </w:pPr>
      <w:ins w:id="1949" w:author="Master Repository Process" w:date="2025-06-23T15:02:00Z">
        <w:r>
          <w:tab/>
          <w:t>(2)</w:t>
        </w:r>
        <w:r>
          <w:tab/>
          <w:t>A purchaser of a sheep or goat at a saleyard must, when requested by the saleyard operator, give the saleyard operator either —</w:t>
        </w:r>
      </w:ins>
    </w:p>
    <w:p>
      <w:pPr>
        <w:pStyle w:val="Indenta"/>
        <w:rPr>
          <w:ins w:id="1950" w:author="Master Repository Process" w:date="2025-06-23T15:02:00Z"/>
        </w:rPr>
      </w:pPr>
      <w:ins w:id="1951" w:author="Master Repository Process" w:date="2025-06-23T15:02:00Z">
        <w:r>
          <w:tab/>
          <w:t>(a)</w:t>
        </w:r>
        <w:r>
          <w:tab/>
          <w:t>the relevant PIC of the property to which the sheep or goat is to be moved; or</w:t>
        </w:r>
      </w:ins>
    </w:p>
    <w:p>
      <w:pPr>
        <w:pStyle w:val="Indenta"/>
        <w:rPr>
          <w:ins w:id="1952" w:author="Master Repository Process" w:date="2025-06-23T15:02:00Z"/>
        </w:rPr>
      </w:pPr>
      <w:ins w:id="1953" w:author="Master Repository Process" w:date="2025-06-23T15:02:00Z">
        <w:r>
          <w:tab/>
          <w:t>(b)</w:t>
        </w:r>
        <w:r>
          <w:tab/>
          <w:t>the purchaser’s BIC.</w:t>
        </w:r>
      </w:ins>
    </w:p>
    <w:p>
      <w:pPr>
        <w:pStyle w:val="Penstart"/>
        <w:rPr>
          <w:ins w:id="1954" w:author="Master Repository Process" w:date="2025-06-23T15:02:00Z"/>
        </w:rPr>
      </w:pPr>
      <w:ins w:id="1955" w:author="Master Repository Process" w:date="2025-06-23T15:02:00Z">
        <w:r>
          <w:tab/>
          <w:t>Penalty for this subregulation: a fine of $5 000.</w:t>
        </w:r>
      </w:ins>
    </w:p>
    <w:p>
      <w:pPr>
        <w:pStyle w:val="Subsection"/>
        <w:rPr>
          <w:ins w:id="1956" w:author="Master Repository Process" w:date="2025-06-23T15:02:00Z"/>
        </w:rPr>
      </w:pPr>
      <w:ins w:id="1957" w:author="Master Repository Process" w:date="2025-06-23T15:02:00Z">
        <w:r>
          <w:tab/>
          <w:t>(3)</w:t>
        </w:r>
        <w:r>
          <w:tab/>
          <w:t>A purchaser of an NLIS identified sheep or goat at a property other than a saleyard must, within 48 hours after the sheep or goat is moved from the property, record in the NLIS database the following —</w:t>
        </w:r>
      </w:ins>
    </w:p>
    <w:p>
      <w:pPr>
        <w:pStyle w:val="Indenta"/>
        <w:rPr>
          <w:ins w:id="1958" w:author="Master Repository Process" w:date="2025-06-23T15:02:00Z"/>
        </w:rPr>
      </w:pPr>
      <w:ins w:id="1959" w:author="Master Repository Process" w:date="2025-06-23T15:02:00Z">
        <w:r>
          <w:tab/>
          <w:t>(a)</w:t>
        </w:r>
        <w:r>
          <w:tab/>
          <w:t>the relevant PIC of the property from which the sheep or goat has been moved;</w:t>
        </w:r>
      </w:ins>
    </w:p>
    <w:p>
      <w:pPr>
        <w:pStyle w:val="Indenta"/>
        <w:rPr>
          <w:ins w:id="1960" w:author="Master Repository Process" w:date="2025-06-23T15:02:00Z"/>
        </w:rPr>
      </w:pPr>
      <w:ins w:id="1961" w:author="Master Repository Process" w:date="2025-06-23T15:02:00Z">
        <w:r>
          <w:tab/>
          <w:t>(b)</w:t>
        </w:r>
        <w:r>
          <w:tab/>
          <w:t>the relevant PIC of the property to which the sheep or goat has been moved;</w:t>
        </w:r>
      </w:ins>
    </w:p>
    <w:p>
      <w:pPr>
        <w:pStyle w:val="Indenta"/>
        <w:rPr>
          <w:ins w:id="1962" w:author="Master Repository Process" w:date="2025-06-23T15:02:00Z"/>
        </w:rPr>
      </w:pPr>
      <w:ins w:id="1963" w:author="Master Repository Process" w:date="2025-06-23T15:02:00Z">
        <w:r>
          <w:tab/>
          <w:t>(c)</w:t>
        </w:r>
        <w:r>
          <w:tab/>
          <w:t>the serial number of the transport document relating to the movement of the sheep or goat from the property;</w:t>
        </w:r>
      </w:ins>
    </w:p>
    <w:p>
      <w:pPr>
        <w:pStyle w:val="Indenta"/>
        <w:rPr>
          <w:ins w:id="1964" w:author="Master Repository Process" w:date="2025-06-23T15:02:00Z"/>
        </w:rPr>
      </w:pPr>
      <w:ins w:id="1965" w:author="Master Repository Process" w:date="2025-06-23T15:02:00Z">
        <w:r>
          <w:tab/>
          <w:t>(d)</w:t>
        </w:r>
        <w:r>
          <w:tab/>
          <w:t>the date the sheep or goat was moved from the property.</w:t>
        </w:r>
      </w:ins>
    </w:p>
    <w:p>
      <w:pPr>
        <w:pStyle w:val="Penstart"/>
        <w:rPr>
          <w:ins w:id="1966" w:author="Master Repository Process" w:date="2025-06-23T15:02:00Z"/>
        </w:rPr>
      </w:pPr>
      <w:ins w:id="1967" w:author="Master Repository Process" w:date="2025-06-23T15:02:00Z">
        <w:r>
          <w:tab/>
          <w:t>Penalty for this subregulation: a fine of $5 000.</w:t>
        </w:r>
      </w:ins>
    </w:p>
    <w:p>
      <w:pPr>
        <w:pStyle w:val="Subsection"/>
        <w:rPr>
          <w:ins w:id="1968" w:author="Master Repository Process" w:date="2025-06-23T15:02:00Z"/>
        </w:rPr>
      </w:pPr>
      <w:ins w:id="1969" w:author="Master Repository Process" w:date="2025-06-23T15:02:00Z">
        <w:r>
          <w:tab/>
          <w:t>(4)</w:t>
        </w:r>
        <w:r>
          <w:tab/>
          <w:t xml:space="preserve">If, in relation to the purchase from a saleyard of an NLIS identified sheep or goat, a purchaser does not give the saleyard operator a relevant PIC under subregulation (2), the purchaser must, within 24 hours after the sheep or goat is moved from the saleyard, record in the NLIS database the following — </w:t>
        </w:r>
      </w:ins>
    </w:p>
    <w:p>
      <w:pPr>
        <w:pStyle w:val="Indenta"/>
        <w:rPr>
          <w:ins w:id="1970" w:author="Master Repository Process" w:date="2025-06-23T15:02:00Z"/>
        </w:rPr>
      </w:pPr>
      <w:ins w:id="1971" w:author="Master Repository Process" w:date="2025-06-23T15:02:00Z">
        <w:r>
          <w:tab/>
          <w:t>(a)</w:t>
        </w:r>
        <w:r>
          <w:tab/>
          <w:t>the purchaser’s BIC;</w:t>
        </w:r>
      </w:ins>
    </w:p>
    <w:p>
      <w:pPr>
        <w:pStyle w:val="Indenta"/>
        <w:rPr>
          <w:ins w:id="1972" w:author="Master Repository Process" w:date="2025-06-23T15:02:00Z"/>
        </w:rPr>
      </w:pPr>
      <w:ins w:id="1973" w:author="Master Repository Process" w:date="2025-06-23T15:02:00Z">
        <w:r>
          <w:tab/>
          <w:t>(b)</w:t>
        </w:r>
        <w:r>
          <w:tab/>
          <w:t>the relevant PIC of the property to which the sheep or goat has been moved;</w:t>
        </w:r>
      </w:ins>
    </w:p>
    <w:p>
      <w:pPr>
        <w:pStyle w:val="Indenta"/>
        <w:rPr>
          <w:ins w:id="1974" w:author="Master Repository Process" w:date="2025-06-23T15:02:00Z"/>
        </w:rPr>
      </w:pPr>
      <w:ins w:id="1975" w:author="Master Repository Process" w:date="2025-06-23T15:02:00Z">
        <w:r>
          <w:tab/>
          <w:t>(c)</w:t>
        </w:r>
        <w:r>
          <w:tab/>
          <w:t>the serial number of the transport document relating to the movement of the sheep or goat from the saleyard;</w:t>
        </w:r>
      </w:ins>
    </w:p>
    <w:p>
      <w:pPr>
        <w:pStyle w:val="Indenta"/>
        <w:rPr>
          <w:ins w:id="1976" w:author="Master Repository Process" w:date="2025-06-23T15:02:00Z"/>
        </w:rPr>
      </w:pPr>
      <w:ins w:id="1977" w:author="Master Repository Process" w:date="2025-06-23T15:02:00Z">
        <w:r>
          <w:tab/>
          <w:t>(d)</w:t>
        </w:r>
        <w:r>
          <w:tab/>
          <w:t>the date the sheep or goat was moved from the saleyard.</w:t>
        </w:r>
      </w:ins>
    </w:p>
    <w:p>
      <w:pPr>
        <w:pStyle w:val="Penstart"/>
        <w:rPr>
          <w:ins w:id="1978" w:author="Master Repository Process" w:date="2025-06-23T15:02:00Z"/>
        </w:rPr>
      </w:pPr>
      <w:ins w:id="1979" w:author="Master Repository Process" w:date="2025-06-23T15:02:00Z">
        <w:r>
          <w:tab/>
          <w:t>Penalty for this subregulation: a fine of $5 000.</w:t>
        </w:r>
      </w:ins>
    </w:p>
    <w:p>
      <w:pPr>
        <w:pStyle w:val="Subsection"/>
        <w:rPr>
          <w:ins w:id="1980" w:author="Master Repository Process" w:date="2025-06-23T15:02:00Z"/>
        </w:rPr>
      </w:pPr>
      <w:ins w:id="1981" w:author="Master Repository Process" w:date="2025-06-23T15:02:00Z">
        <w:r>
          <w:tab/>
          <w:t>(5)</w:t>
        </w:r>
        <w:r>
          <w:tab/>
          <w:t>A purchaser of a sheep or goat at a property must not take possession or control of the sheep or goat unless it is moved in accordance with this Part.</w:t>
        </w:r>
      </w:ins>
    </w:p>
    <w:p>
      <w:pPr>
        <w:pStyle w:val="Penstart"/>
        <w:rPr>
          <w:ins w:id="1982" w:author="Master Repository Process" w:date="2025-06-23T15:02:00Z"/>
        </w:rPr>
      </w:pPr>
      <w:ins w:id="1983" w:author="Master Repository Process" w:date="2025-06-23T15:02:00Z">
        <w:r>
          <w:tab/>
          <w:t>Penalty for this subregulation: a fine of $5 000.</w:t>
        </w:r>
      </w:ins>
    </w:p>
    <w:p>
      <w:pPr>
        <w:pStyle w:val="Footnotesection"/>
        <w:rPr>
          <w:ins w:id="1984" w:author="Master Repository Process" w:date="2025-06-23T15:02:00Z"/>
        </w:rPr>
      </w:pPr>
      <w:bookmarkStart w:id="1985" w:name="_Toc184300464"/>
      <w:bookmarkStart w:id="1986" w:name="_Toc184300562"/>
      <w:bookmarkStart w:id="1987" w:name="_Toc184300645"/>
      <w:bookmarkStart w:id="1988" w:name="_Toc184300759"/>
      <w:bookmarkStart w:id="1989" w:name="_Toc184724051"/>
      <w:bookmarkStart w:id="1990" w:name="_Toc185857357"/>
      <w:bookmarkStart w:id="1991" w:name="_Toc185857701"/>
      <w:ins w:id="1992" w:author="Master Repository Process" w:date="2025-06-23T15:02:00Z">
        <w:r>
          <w:tab/>
          <w:t>[Regulation 164O inserted: SL 2024/264 r. 11.]</w:t>
        </w:r>
      </w:ins>
    </w:p>
    <w:p>
      <w:pPr>
        <w:pStyle w:val="Heading3"/>
        <w:rPr>
          <w:ins w:id="1993" w:author="Master Repository Process" w:date="2025-06-23T15:02:00Z"/>
        </w:rPr>
      </w:pPr>
      <w:bookmarkStart w:id="1994" w:name="_Toc185866468"/>
      <w:ins w:id="1995" w:author="Master Repository Process" w:date="2025-06-23T15:02:00Z">
        <w:r>
          <w:rPr>
            <w:rStyle w:val="CharDivNo"/>
          </w:rPr>
          <w:t>Division 3</w:t>
        </w:r>
        <w:r>
          <w:t> —</w:t>
        </w:r>
        <w:r>
          <w:rPr>
            <w:rStyle w:val="CharDivText"/>
          </w:rPr>
          <w:t> Property operators</w:t>
        </w:r>
        <w:bookmarkEnd w:id="1985"/>
        <w:bookmarkEnd w:id="1986"/>
        <w:bookmarkEnd w:id="1987"/>
        <w:bookmarkEnd w:id="1988"/>
        <w:bookmarkEnd w:id="1989"/>
        <w:bookmarkEnd w:id="1990"/>
        <w:bookmarkEnd w:id="1991"/>
        <w:bookmarkEnd w:id="1994"/>
      </w:ins>
    </w:p>
    <w:p>
      <w:pPr>
        <w:pStyle w:val="Footnoteheading"/>
        <w:rPr>
          <w:ins w:id="1996" w:author="Master Repository Process" w:date="2025-06-23T15:02:00Z"/>
        </w:rPr>
      </w:pPr>
      <w:bookmarkStart w:id="1997" w:name="_Toc184300465"/>
      <w:bookmarkStart w:id="1998" w:name="_Toc184300563"/>
      <w:bookmarkStart w:id="1999" w:name="_Toc184300646"/>
      <w:bookmarkStart w:id="2000" w:name="_Toc184300760"/>
      <w:bookmarkStart w:id="2001" w:name="_Toc184724052"/>
      <w:ins w:id="2002" w:author="Master Repository Process" w:date="2025-06-23T15:02:00Z">
        <w:r>
          <w:tab/>
          <w:t>[Heading inserted: SL 2024/264 r. 11.]</w:t>
        </w:r>
      </w:ins>
    </w:p>
    <w:p>
      <w:pPr>
        <w:pStyle w:val="Heading4"/>
        <w:rPr>
          <w:ins w:id="2003" w:author="Master Repository Process" w:date="2025-06-23T15:02:00Z"/>
        </w:rPr>
      </w:pPr>
      <w:bookmarkStart w:id="2004" w:name="_Toc185857358"/>
      <w:bookmarkStart w:id="2005" w:name="_Toc185857702"/>
      <w:bookmarkStart w:id="2006" w:name="_Toc185866469"/>
      <w:ins w:id="2007" w:author="Master Repository Process" w:date="2025-06-23T15:02:00Z">
        <w:r>
          <w:t>Subdivision 1 — General provisions relating to property operators</w:t>
        </w:r>
        <w:bookmarkEnd w:id="1997"/>
        <w:bookmarkEnd w:id="1998"/>
        <w:bookmarkEnd w:id="1999"/>
        <w:bookmarkEnd w:id="2000"/>
        <w:bookmarkEnd w:id="2001"/>
        <w:bookmarkEnd w:id="2004"/>
        <w:bookmarkEnd w:id="2005"/>
        <w:bookmarkEnd w:id="2006"/>
      </w:ins>
    </w:p>
    <w:p>
      <w:pPr>
        <w:pStyle w:val="Footnoteheading"/>
        <w:rPr>
          <w:ins w:id="2008" w:author="Master Repository Process" w:date="2025-06-23T15:02:00Z"/>
        </w:rPr>
      </w:pPr>
      <w:bookmarkStart w:id="2009" w:name="_Toc184300466"/>
      <w:bookmarkStart w:id="2010" w:name="_Toc184724053"/>
      <w:ins w:id="2011" w:author="Master Repository Process" w:date="2025-06-23T15:02:00Z">
        <w:r>
          <w:tab/>
          <w:t>[Heading inserted: SL 2024/264 r. 11.]</w:t>
        </w:r>
      </w:ins>
    </w:p>
    <w:p>
      <w:pPr>
        <w:pStyle w:val="Heading5"/>
        <w:rPr>
          <w:ins w:id="2012" w:author="Master Repository Process" w:date="2025-06-23T15:02:00Z"/>
        </w:rPr>
      </w:pPr>
      <w:bookmarkStart w:id="2013" w:name="_Toc185866470"/>
      <w:ins w:id="2014" w:author="Master Repository Process" w:date="2025-06-23T15:02:00Z">
        <w:r>
          <w:rPr>
            <w:rStyle w:val="CharSectno"/>
          </w:rPr>
          <w:t>164P</w:t>
        </w:r>
        <w:r>
          <w:t>.</w:t>
        </w:r>
        <w:r>
          <w:tab/>
          <w:t>Sheep and goats not to be delivered to property without relevant PIC</w:t>
        </w:r>
        <w:bookmarkEnd w:id="2009"/>
        <w:bookmarkEnd w:id="2010"/>
        <w:bookmarkEnd w:id="2013"/>
      </w:ins>
    </w:p>
    <w:p>
      <w:pPr>
        <w:pStyle w:val="Subsection"/>
        <w:rPr>
          <w:ins w:id="2015" w:author="Master Repository Process" w:date="2025-06-23T15:02:00Z"/>
        </w:rPr>
      </w:pPr>
      <w:ins w:id="2016" w:author="Master Repository Process" w:date="2025-06-23T15:02:00Z">
        <w:r>
          <w:tab/>
        </w:r>
        <w:r>
          <w:tab/>
          <w:t>The operator of a property must not cause or permit a sheep or goat to be moved to the property unless the operator is the registered owner of a relevant PIC for the property.</w:t>
        </w:r>
      </w:ins>
    </w:p>
    <w:p>
      <w:pPr>
        <w:pStyle w:val="Penstart"/>
        <w:rPr>
          <w:ins w:id="2017" w:author="Master Repository Process" w:date="2025-06-23T15:02:00Z"/>
        </w:rPr>
      </w:pPr>
      <w:ins w:id="2018" w:author="Master Repository Process" w:date="2025-06-23T15:02:00Z">
        <w:r>
          <w:tab/>
          <w:t>Penalty: a fine of $5 000.</w:t>
        </w:r>
      </w:ins>
    </w:p>
    <w:p>
      <w:pPr>
        <w:pStyle w:val="Footnotesection"/>
        <w:rPr>
          <w:ins w:id="2019" w:author="Master Repository Process" w:date="2025-06-23T15:02:00Z"/>
        </w:rPr>
      </w:pPr>
      <w:bookmarkStart w:id="2020" w:name="_Toc184300467"/>
      <w:bookmarkStart w:id="2021" w:name="_Toc184724054"/>
      <w:ins w:id="2022" w:author="Master Repository Process" w:date="2025-06-23T15:02:00Z">
        <w:r>
          <w:tab/>
          <w:t>[Regulation 164P inserted: SL 2024/264 r. 11.]</w:t>
        </w:r>
      </w:ins>
    </w:p>
    <w:p>
      <w:pPr>
        <w:pStyle w:val="Heading5"/>
        <w:rPr>
          <w:ins w:id="2023" w:author="Master Repository Process" w:date="2025-06-23T15:02:00Z"/>
        </w:rPr>
      </w:pPr>
      <w:bookmarkStart w:id="2024" w:name="_Toc185866471"/>
      <w:ins w:id="2025" w:author="Master Repository Process" w:date="2025-06-23T15:02:00Z">
        <w:r>
          <w:rPr>
            <w:rStyle w:val="CharSectno"/>
          </w:rPr>
          <w:t>164Q</w:t>
        </w:r>
        <w:r>
          <w:t>.</w:t>
        </w:r>
        <w:r>
          <w:tab/>
          <w:t>Responsibility of property operator if sheep or goat dies on or while being moved to property</w:t>
        </w:r>
        <w:bookmarkEnd w:id="2020"/>
        <w:bookmarkEnd w:id="2021"/>
        <w:bookmarkEnd w:id="2024"/>
      </w:ins>
    </w:p>
    <w:p>
      <w:pPr>
        <w:pStyle w:val="Subsection"/>
        <w:rPr>
          <w:ins w:id="2026" w:author="Master Repository Process" w:date="2025-06-23T15:02:00Z"/>
        </w:rPr>
      </w:pPr>
      <w:ins w:id="2027" w:author="Master Repository Process" w:date="2025-06-23T15:02:00Z">
        <w:r>
          <w:tab/>
        </w:r>
        <w:r>
          <w:tab/>
          <w:t>If an NLIS identified sheep or goat dies (except by slaughter) on, or while being moved to, a non</w:t>
        </w:r>
        <w:r>
          <w:noBreakHyphen/>
          <w:t xml:space="preserve">farming property, the property operator must, within 48 hours after the animal is found dead, record in the NLIS database the following — </w:t>
        </w:r>
      </w:ins>
    </w:p>
    <w:p>
      <w:pPr>
        <w:pStyle w:val="Indenta"/>
        <w:rPr>
          <w:ins w:id="2028" w:author="Master Repository Process" w:date="2025-06-23T15:02:00Z"/>
        </w:rPr>
      </w:pPr>
      <w:ins w:id="2029" w:author="Master Repository Process" w:date="2025-06-23T15:02:00Z">
        <w:r>
          <w:tab/>
          <w:t>(a)</w:t>
        </w:r>
        <w:r>
          <w:tab/>
          <w:t>the relevant PIC of the last property at which the sheep or goat was kept;</w:t>
        </w:r>
      </w:ins>
    </w:p>
    <w:p>
      <w:pPr>
        <w:pStyle w:val="Indenta"/>
        <w:rPr>
          <w:ins w:id="2030" w:author="Master Repository Process" w:date="2025-06-23T15:02:00Z"/>
        </w:rPr>
      </w:pPr>
      <w:ins w:id="2031" w:author="Master Repository Process" w:date="2025-06-23T15:02:00Z">
        <w:r>
          <w:tab/>
          <w:t>(b)</w:t>
        </w:r>
        <w:r>
          <w:tab/>
          <w:t>the relevant PIC of the property on which the sheep or goat died or to which it was being moved;</w:t>
        </w:r>
      </w:ins>
    </w:p>
    <w:p>
      <w:pPr>
        <w:pStyle w:val="Indenta"/>
        <w:rPr>
          <w:ins w:id="2032" w:author="Master Repository Process" w:date="2025-06-23T15:02:00Z"/>
        </w:rPr>
      </w:pPr>
      <w:ins w:id="2033" w:author="Master Repository Process" w:date="2025-06-23T15:02:00Z">
        <w:r>
          <w:tab/>
          <w:t>(c)</w:t>
        </w:r>
        <w:r>
          <w:tab/>
          <w:t>the serial number of the transport document relating to the movement of the sheep or goat to the property;</w:t>
        </w:r>
      </w:ins>
    </w:p>
    <w:p>
      <w:pPr>
        <w:pStyle w:val="Indenta"/>
        <w:rPr>
          <w:ins w:id="2034" w:author="Master Repository Process" w:date="2025-06-23T15:02:00Z"/>
        </w:rPr>
      </w:pPr>
      <w:ins w:id="2035" w:author="Master Repository Process" w:date="2025-06-23T15:02:00Z">
        <w:r>
          <w:tab/>
          <w:t>(d)</w:t>
        </w:r>
        <w:r>
          <w:tab/>
          <w:t>the date the sheep or goat was found dead.</w:t>
        </w:r>
      </w:ins>
    </w:p>
    <w:p>
      <w:pPr>
        <w:pStyle w:val="Penstart"/>
        <w:rPr>
          <w:ins w:id="2036" w:author="Master Repository Process" w:date="2025-06-23T15:02:00Z"/>
        </w:rPr>
      </w:pPr>
      <w:ins w:id="2037" w:author="Master Repository Process" w:date="2025-06-23T15:02:00Z">
        <w:r>
          <w:tab/>
          <w:t>Penalty: a fine of $2 000.</w:t>
        </w:r>
      </w:ins>
    </w:p>
    <w:p>
      <w:pPr>
        <w:pStyle w:val="Footnotesection"/>
        <w:rPr>
          <w:ins w:id="2038" w:author="Master Repository Process" w:date="2025-06-23T15:02:00Z"/>
        </w:rPr>
      </w:pPr>
      <w:bookmarkStart w:id="2039" w:name="_Toc184300468"/>
      <w:bookmarkStart w:id="2040" w:name="_Toc184300566"/>
      <w:bookmarkStart w:id="2041" w:name="_Toc184300649"/>
      <w:bookmarkStart w:id="2042" w:name="_Toc184300763"/>
      <w:bookmarkStart w:id="2043" w:name="_Toc184724055"/>
      <w:bookmarkStart w:id="2044" w:name="_Toc185857361"/>
      <w:bookmarkStart w:id="2045" w:name="_Toc185857705"/>
      <w:ins w:id="2046" w:author="Master Repository Process" w:date="2025-06-23T15:02:00Z">
        <w:r>
          <w:tab/>
          <w:t>[Regulation 164Q inserted: SL 2024/264 r. 11.]</w:t>
        </w:r>
      </w:ins>
    </w:p>
    <w:p>
      <w:pPr>
        <w:pStyle w:val="Heading4"/>
        <w:rPr>
          <w:ins w:id="2047" w:author="Master Repository Process" w:date="2025-06-23T15:02:00Z"/>
        </w:rPr>
      </w:pPr>
      <w:bookmarkStart w:id="2048" w:name="_Toc185866472"/>
      <w:ins w:id="2049" w:author="Master Repository Process" w:date="2025-06-23T15:02:00Z">
        <w:r>
          <w:t>Subdivision 2 — Pounds</w:t>
        </w:r>
        <w:bookmarkEnd w:id="2039"/>
        <w:bookmarkEnd w:id="2040"/>
        <w:bookmarkEnd w:id="2041"/>
        <w:bookmarkEnd w:id="2042"/>
        <w:bookmarkEnd w:id="2043"/>
        <w:bookmarkEnd w:id="2044"/>
        <w:bookmarkEnd w:id="2045"/>
        <w:bookmarkEnd w:id="2048"/>
      </w:ins>
    </w:p>
    <w:p>
      <w:pPr>
        <w:pStyle w:val="Footnoteheading"/>
        <w:rPr>
          <w:ins w:id="2050" w:author="Master Repository Process" w:date="2025-06-23T15:02:00Z"/>
        </w:rPr>
      </w:pPr>
      <w:bookmarkStart w:id="2051" w:name="_Toc184300469"/>
      <w:bookmarkStart w:id="2052" w:name="_Toc184724056"/>
      <w:ins w:id="2053" w:author="Master Repository Process" w:date="2025-06-23T15:02:00Z">
        <w:r>
          <w:tab/>
          <w:t>[Heading inserted: SL 2024/264 r. 11.]</w:t>
        </w:r>
      </w:ins>
    </w:p>
    <w:p>
      <w:pPr>
        <w:pStyle w:val="Heading5"/>
        <w:rPr>
          <w:ins w:id="2054" w:author="Master Repository Process" w:date="2025-06-23T15:02:00Z"/>
        </w:rPr>
      </w:pPr>
      <w:bookmarkStart w:id="2055" w:name="_Toc185866473"/>
      <w:ins w:id="2056" w:author="Master Repository Process" w:date="2025-06-23T15:02:00Z">
        <w:r>
          <w:rPr>
            <w:rStyle w:val="CharSectno"/>
          </w:rPr>
          <w:t>164R</w:t>
        </w:r>
        <w:r>
          <w:t>.</w:t>
        </w:r>
        <w:r>
          <w:tab/>
          <w:t>Responsibilities of pound operator if no NLIS device applied to sheep or goat</w:t>
        </w:r>
        <w:bookmarkEnd w:id="2051"/>
        <w:bookmarkEnd w:id="2052"/>
        <w:bookmarkEnd w:id="2055"/>
      </w:ins>
    </w:p>
    <w:p>
      <w:pPr>
        <w:pStyle w:val="Subsection"/>
        <w:rPr>
          <w:ins w:id="2057" w:author="Master Repository Process" w:date="2025-06-23T15:02:00Z"/>
        </w:rPr>
      </w:pPr>
      <w:ins w:id="2058" w:author="Master Repository Process" w:date="2025-06-23T15:02:00Z">
        <w:r>
          <w:tab/>
          <w:t>(1)</w:t>
        </w:r>
        <w:r>
          <w:tab/>
          <w:t>This regulation does not apply to an NLIS identified sheep or goat.</w:t>
        </w:r>
      </w:ins>
    </w:p>
    <w:p>
      <w:pPr>
        <w:pStyle w:val="Subsection"/>
        <w:rPr>
          <w:ins w:id="2059" w:author="Master Repository Process" w:date="2025-06-23T15:02:00Z"/>
        </w:rPr>
      </w:pPr>
      <w:ins w:id="2060" w:author="Master Repository Process" w:date="2025-06-23T15:02:00Z">
        <w:r>
          <w:tab/>
          <w:t>(2)</w:t>
        </w:r>
        <w:r>
          <w:tab/>
          <w:t>The operator of a pound may, before a sheep or goat is moved to the pound, apply, or cause to be applied, to the sheep or goat an NLIS post breeder device.</w:t>
        </w:r>
      </w:ins>
    </w:p>
    <w:p>
      <w:pPr>
        <w:pStyle w:val="Subsection"/>
        <w:rPr>
          <w:ins w:id="2061" w:author="Master Repository Process" w:date="2025-06-23T15:02:00Z"/>
        </w:rPr>
      </w:pPr>
      <w:ins w:id="2062" w:author="Master Repository Process" w:date="2025-06-23T15:02:00Z">
        <w:r>
          <w:tab/>
          <w:t>(3)</w:t>
        </w:r>
        <w:r>
          <w:tab/>
          <w:t>Unless an inspector in a particular case approves otherwise, if a sheep or goat is moved to a pound before the pound operator has applied, or caused to be applied, to the sheep or goat an NLIS post breeder device, the pound operator must, within the period specified in subregulation (4), apply, or cause to be applied, to the sheep or goat an NLIS post breeder device.</w:t>
        </w:r>
      </w:ins>
    </w:p>
    <w:p>
      <w:pPr>
        <w:pStyle w:val="Penstart"/>
        <w:rPr>
          <w:ins w:id="2063" w:author="Master Repository Process" w:date="2025-06-23T15:02:00Z"/>
        </w:rPr>
      </w:pPr>
      <w:ins w:id="2064" w:author="Master Repository Process" w:date="2025-06-23T15:02:00Z">
        <w:r>
          <w:tab/>
          <w:t>Penalty for this subregulation: a fine of $2 000.</w:t>
        </w:r>
      </w:ins>
    </w:p>
    <w:p>
      <w:pPr>
        <w:pStyle w:val="Subsection"/>
        <w:rPr>
          <w:ins w:id="2065" w:author="Master Repository Process" w:date="2025-06-23T15:02:00Z"/>
        </w:rPr>
      </w:pPr>
      <w:ins w:id="2066" w:author="Master Repository Process" w:date="2025-06-23T15:02:00Z">
        <w:r>
          <w:tab/>
          <w:t>(4)</w:t>
        </w:r>
        <w:r>
          <w:tab/>
          <w:t>The pound operator must comply with subregulation (3) as soon as practicable after the sheep or goat is moved to the pound and before it is moved from the pound.</w:t>
        </w:r>
      </w:ins>
    </w:p>
    <w:p>
      <w:pPr>
        <w:pStyle w:val="Footnotesection"/>
        <w:rPr>
          <w:ins w:id="2067" w:author="Master Repository Process" w:date="2025-06-23T15:02:00Z"/>
        </w:rPr>
      </w:pPr>
      <w:bookmarkStart w:id="2068" w:name="_Toc184300470"/>
      <w:bookmarkStart w:id="2069" w:name="_Toc184724057"/>
      <w:ins w:id="2070" w:author="Master Repository Process" w:date="2025-06-23T15:02:00Z">
        <w:r>
          <w:tab/>
          <w:t>[Regulation 164R inserted: SL 2024/264 r. 11.]</w:t>
        </w:r>
      </w:ins>
    </w:p>
    <w:p>
      <w:pPr>
        <w:pStyle w:val="Heading5"/>
        <w:rPr>
          <w:ins w:id="2071" w:author="Master Repository Process" w:date="2025-06-23T15:02:00Z"/>
        </w:rPr>
      </w:pPr>
      <w:bookmarkStart w:id="2072" w:name="_Toc185866474"/>
      <w:ins w:id="2073" w:author="Master Repository Process" w:date="2025-06-23T15:02:00Z">
        <w:r>
          <w:rPr>
            <w:rStyle w:val="CharSectno"/>
          </w:rPr>
          <w:t>164S</w:t>
        </w:r>
        <w:r>
          <w:t>.</w:t>
        </w:r>
        <w:r>
          <w:tab/>
          <w:t>Responsibility of pound operator if sheep or goat born at or while being moved to pound</w:t>
        </w:r>
        <w:bookmarkEnd w:id="2068"/>
        <w:bookmarkEnd w:id="2069"/>
        <w:bookmarkEnd w:id="2072"/>
      </w:ins>
    </w:p>
    <w:p>
      <w:pPr>
        <w:pStyle w:val="Subsection"/>
        <w:rPr>
          <w:ins w:id="2074" w:author="Master Repository Process" w:date="2025-06-23T15:02:00Z"/>
        </w:rPr>
      </w:pPr>
      <w:ins w:id="2075" w:author="Master Repository Process" w:date="2025-06-23T15:02:00Z">
        <w:r>
          <w:tab/>
        </w:r>
        <w:r>
          <w:tab/>
          <w:t>If a sheep or goat is born at, or while being moved to, a pound, the pound operator must, as soon as practicable after its birth and before it is moved from the pound, apply, or cause to be applied, to the sheep or goat an NLIS post breeder device.</w:t>
        </w:r>
      </w:ins>
    </w:p>
    <w:p>
      <w:pPr>
        <w:pStyle w:val="Penstart"/>
        <w:rPr>
          <w:ins w:id="2076" w:author="Master Repository Process" w:date="2025-06-23T15:02:00Z"/>
        </w:rPr>
      </w:pPr>
      <w:ins w:id="2077" w:author="Master Repository Process" w:date="2025-06-23T15:02:00Z">
        <w:r>
          <w:tab/>
          <w:t>Penalty: a fine of $2 000.</w:t>
        </w:r>
      </w:ins>
    </w:p>
    <w:p>
      <w:pPr>
        <w:pStyle w:val="Footnotesection"/>
        <w:rPr>
          <w:ins w:id="2078" w:author="Master Repository Process" w:date="2025-06-23T15:02:00Z"/>
        </w:rPr>
      </w:pPr>
      <w:bookmarkStart w:id="2079" w:name="_Toc184300471"/>
      <w:bookmarkStart w:id="2080" w:name="_Toc184724058"/>
      <w:ins w:id="2081" w:author="Master Repository Process" w:date="2025-06-23T15:02:00Z">
        <w:r>
          <w:tab/>
          <w:t>[Regulation 164S inserted: SL 2024/264 r. 11.]</w:t>
        </w:r>
      </w:ins>
    </w:p>
    <w:p>
      <w:pPr>
        <w:pStyle w:val="Heading5"/>
        <w:rPr>
          <w:ins w:id="2082" w:author="Master Repository Process" w:date="2025-06-23T15:02:00Z"/>
        </w:rPr>
      </w:pPr>
      <w:bookmarkStart w:id="2083" w:name="_Toc185866475"/>
      <w:ins w:id="2084" w:author="Master Repository Process" w:date="2025-06-23T15:02:00Z">
        <w:r>
          <w:rPr>
            <w:rStyle w:val="CharSectno"/>
          </w:rPr>
          <w:t>164T</w:t>
        </w:r>
        <w:r>
          <w:t>.</w:t>
        </w:r>
        <w:r>
          <w:tab/>
          <w:t>Responsibility of pound operator if NLIS device applied to sheep or goat</w:t>
        </w:r>
        <w:bookmarkEnd w:id="2079"/>
        <w:bookmarkEnd w:id="2080"/>
        <w:bookmarkEnd w:id="2083"/>
      </w:ins>
    </w:p>
    <w:p>
      <w:pPr>
        <w:pStyle w:val="Subsection"/>
        <w:rPr>
          <w:ins w:id="2085" w:author="Master Repository Process" w:date="2025-06-23T15:02:00Z"/>
        </w:rPr>
      </w:pPr>
      <w:ins w:id="2086" w:author="Master Repository Process" w:date="2025-06-23T15:02:00Z">
        <w:r>
          <w:tab/>
          <w:t>(1)</w:t>
        </w:r>
        <w:r>
          <w:tab/>
          <w:t>If an NLIS identified sheep or goat is moved to a pound, the pound operator must, within the period specified in subregulation (2), record in the NLIS database the following —</w:t>
        </w:r>
      </w:ins>
    </w:p>
    <w:p>
      <w:pPr>
        <w:pStyle w:val="Indenta"/>
        <w:rPr>
          <w:ins w:id="2087" w:author="Master Repository Process" w:date="2025-06-23T15:02:00Z"/>
        </w:rPr>
      </w:pPr>
      <w:ins w:id="2088" w:author="Master Repository Process" w:date="2025-06-23T15:02:00Z">
        <w:r>
          <w:tab/>
          <w:t>(a)</w:t>
        </w:r>
        <w:r>
          <w:tab/>
          <w:t>the relevant PIC of the pound;</w:t>
        </w:r>
      </w:ins>
    </w:p>
    <w:p>
      <w:pPr>
        <w:pStyle w:val="Indenta"/>
        <w:rPr>
          <w:ins w:id="2089" w:author="Master Repository Process" w:date="2025-06-23T15:02:00Z"/>
        </w:rPr>
      </w:pPr>
      <w:ins w:id="2090" w:author="Master Repository Process" w:date="2025-06-23T15:02:00Z">
        <w:r>
          <w:tab/>
          <w:t>(b)</w:t>
        </w:r>
        <w:r>
          <w:tab/>
          <w:t>the serial number of the transport document relating to the movement of the sheep or goat to the pound;</w:t>
        </w:r>
      </w:ins>
    </w:p>
    <w:p>
      <w:pPr>
        <w:pStyle w:val="Indenta"/>
        <w:rPr>
          <w:ins w:id="2091" w:author="Master Repository Process" w:date="2025-06-23T15:02:00Z"/>
        </w:rPr>
      </w:pPr>
      <w:ins w:id="2092" w:author="Master Repository Process" w:date="2025-06-23T15:02:00Z">
        <w:r>
          <w:tab/>
          <w:t>(c)</w:t>
        </w:r>
        <w:r>
          <w:tab/>
          <w:t>the date the sheep or goat arrived at the pound.</w:t>
        </w:r>
      </w:ins>
    </w:p>
    <w:p>
      <w:pPr>
        <w:pStyle w:val="Penstart"/>
        <w:rPr>
          <w:ins w:id="2093" w:author="Master Repository Process" w:date="2025-06-23T15:02:00Z"/>
        </w:rPr>
      </w:pPr>
      <w:ins w:id="2094" w:author="Master Repository Process" w:date="2025-06-23T15:02:00Z">
        <w:r>
          <w:tab/>
          <w:t>Penalty for this subregulation: a fine of $2 000.</w:t>
        </w:r>
      </w:ins>
    </w:p>
    <w:p>
      <w:pPr>
        <w:pStyle w:val="Subsection"/>
        <w:rPr>
          <w:ins w:id="2095" w:author="Master Repository Process" w:date="2025-06-23T15:02:00Z"/>
        </w:rPr>
      </w:pPr>
      <w:ins w:id="2096" w:author="Master Repository Process" w:date="2025-06-23T15:02:00Z">
        <w:r>
          <w:tab/>
          <w:t>(2)</w:t>
        </w:r>
        <w:r>
          <w:tab/>
          <w:t>The pound operator must comply with subregulation (1) as soon as practicable after the sheep or goat is moved to the pound and before it is moved from the pound.</w:t>
        </w:r>
      </w:ins>
    </w:p>
    <w:p>
      <w:pPr>
        <w:pStyle w:val="Footnotesection"/>
        <w:rPr>
          <w:ins w:id="2097" w:author="Master Repository Process" w:date="2025-06-23T15:02:00Z"/>
        </w:rPr>
      </w:pPr>
      <w:bookmarkStart w:id="2098" w:name="_Toc184300472"/>
      <w:bookmarkStart w:id="2099" w:name="_Toc184724059"/>
      <w:ins w:id="2100" w:author="Master Repository Process" w:date="2025-06-23T15:02:00Z">
        <w:r>
          <w:tab/>
          <w:t>[Regulation 164T inserted: SL 2024/264 r. 11.]</w:t>
        </w:r>
      </w:ins>
    </w:p>
    <w:p>
      <w:pPr>
        <w:pStyle w:val="Heading5"/>
        <w:rPr>
          <w:ins w:id="2101" w:author="Master Repository Process" w:date="2025-06-23T15:02:00Z"/>
        </w:rPr>
      </w:pPr>
      <w:bookmarkStart w:id="2102" w:name="_Toc185866476"/>
      <w:ins w:id="2103" w:author="Master Repository Process" w:date="2025-06-23T15:02:00Z">
        <w:r>
          <w:rPr>
            <w:rStyle w:val="CharSectno"/>
          </w:rPr>
          <w:t>164U</w:t>
        </w:r>
        <w:r>
          <w:t>.</w:t>
        </w:r>
        <w:r>
          <w:tab/>
          <w:t>Responsibilities of pound operator if sheep or goat moved from pound</w:t>
        </w:r>
        <w:bookmarkEnd w:id="2098"/>
        <w:bookmarkEnd w:id="2099"/>
        <w:bookmarkEnd w:id="2102"/>
      </w:ins>
    </w:p>
    <w:p>
      <w:pPr>
        <w:pStyle w:val="Subsection"/>
        <w:rPr>
          <w:ins w:id="2104" w:author="Master Repository Process" w:date="2025-06-23T15:02:00Z"/>
        </w:rPr>
      </w:pPr>
      <w:ins w:id="2105" w:author="Master Repository Process" w:date="2025-06-23T15:02:00Z">
        <w:r>
          <w:tab/>
          <w:t>(1)</w:t>
        </w:r>
        <w:r>
          <w:tab/>
          <w:t xml:space="preserve">A pound operator must not move, or permit to be moved, from the pound a sheep or goat unless — </w:t>
        </w:r>
      </w:ins>
    </w:p>
    <w:p>
      <w:pPr>
        <w:pStyle w:val="Indenta"/>
        <w:rPr>
          <w:ins w:id="2106" w:author="Master Repository Process" w:date="2025-06-23T15:02:00Z"/>
        </w:rPr>
      </w:pPr>
      <w:ins w:id="2107" w:author="Master Repository Process" w:date="2025-06-23T15:02:00Z">
        <w:r>
          <w:tab/>
          <w:t>(a)</w:t>
        </w:r>
        <w:r>
          <w:tab/>
          <w:t>it is to be moved back to the property from which it came or to another property with a relevant PIC; and</w:t>
        </w:r>
      </w:ins>
    </w:p>
    <w:p>
      <w:pPr>
        <w:pStyle w:val="Indenta"/>
        <w:rPr>
          <w:ins w:id="2108" w:author="Master Repository Process" w:date="2025-06-23T15:02:00Z"/>
        </w:rPr>
      </w:pPr>
      <w:ins w:id="2109" w:author="Master Repository Process" w:date="2025-06-23T15:02:00Z">
        <w:r>
          <w:tab/>
          <w:t>(b)</w:t>
        </w:r>
        <w:r>
          <w:tab/>
          <w:t>the pound operator has obtained from the person to whom the sheep or goat is sold or otherwise supplied the relevant PIC of the property to which the sheep or goat is to be moved.</w:t>
        </w:r>
      </w:ins>
    </w:p>
    <w:p>
      <w:pPr>
        <w:pStyle w:val="Penstart"/>
        <w:rPr>
          <w:ins w:id="2110" w:author="Master Repository Process" w:date="2025-06-23T15:02:00Z"/>
        </w:rPr>
      </w:pPr>
      <w:ins w:id="2111" w:author="Master Repository Process" w:date="2025-06-23T15:02:00Z">
        <w:r>
          <w:tab/>
          <w:t>Penalty for this subregulation: a fine of $2 000.</w:t>
        </w:r>
      </w:ins>
    </w:p>
    <w:p>
      <w:pPr>
        <w:pStyle w:val="Subsection"/>
        <w:rPr>
          <w:ins w:id="2112" w:author="Master Repository Process" w:date="2025-06-23T15:02:00Z"/>
        </w:rPr>
      </w:pPr>
      <w:ins w:id="2113" w:author="Master Repository Process" w:date="2025-06-23T15:02:00Z">
        <w:r>
          <w:tab/>
          <w:t>(2)</w:t>
        </w:r>
        <w:r>
          <w:tab/>
          <w:t xml:space="preserve">If a sheep or goat other than an NLIS identified sheep or goat is moved from a pound, the pound operator must, within 48 hours after the sheep or goat is moved, record in the NLIS database the following — </w:t>
        </w:r>
      </w:ins>
    </w:p>
    <w:p>
      <w:pPr>
        <w:pStyle w:val="Indenta"/>
        <w:rPr>
          <w:ins w:id="2114" w:author="Master Repository Process" w:date="2025-06-23T15:02:00Z"/>
        </w:rPr>
      </w:pPr>
      <w:ins w:id="2115" w:author="Master Repository Process" w:date="2025-06-23T15:02:00Z">
        <w:r>
          <w:tab/>
          <w:t>(a)</w:t>
        </w:r>
        <w:r>
          <w:tab/>
          <w:t>the species of animal;</w:t>
        </w:r>
      </w:ins>
    </w:p>
    <w:p>
      <w:pPr>
        <w:pStyle w:val="Indenta"/>
        <w:rPr>
          <w:ins w:id="2116" w:author="Master Repository Process" w:date="2025-06-23T15:02:00Z"/>
        </w:rPr>
      </w:pPr>
      <w:ins w:id="2117" w:author="Master Repository Process" w:date="2025-06-23T15:02:00Z">
        <w:r>
          <w:tab/>
          <w:t>(b)</w:t>
        </w:r>
        <w:r>
          <w:tab/>
          <w:t>the relevant PIC of the pound;</w:t>
        </w:r>
      </w:ins>
    </w:p>
    <w:p>
      <w:pPr>
        <w:pStyle w:val="Indenta"/>
        <w:rPr>
          <w:ins w:id="2118" w:author="Master Repository Process" w:date="2025-06-23T15:02:00Z"/>
        </w:rPr>
      </w:pPr>
      <w:ins w:id="2119" w:author="Master Repository Process" w:date="2025-06-23T15:02:00Z">
        <w:r>
          <w:tab/>
          <w:t>(c)</w:t>
        </w:r>
        <w:r>
          <w:tab/>
          <w:t>the relevant PIC of the property to which the sheep or goat has been moved;</w:t>
        </w:r>
      </w:ins>
    </w:p>
    <w:p>
      <w:pPr>
        <w:pStyle w:val="Indenta"/>
        <w:rPr>
          <w:ins w:id="2120" w:author="Master Repository Process" w:date="2025-06-23T15:02:00Z"/>
        </w:rPr>
      </w:pPr>
      <w:ins w:id="2121" w:author="Master Repository Process" w:date="2025-06-23T15:02:00Z">
        <w:r>
          <w:tab/>
          <w:t>(d)</w:t>
        </w:r>
        <w:r>
          <w:tab/>
          <w:t>the serial number of the transport document relating to the movement of the sheep or goat from the pound;</w:t>
        </w:r>
      </w:ins>
    </w:p>
    <w:p>
      <w:pPr>
        <w:pStyle w:val="Indenta"/>
        <w:rPr>
          <w:ins w:id="2122" w:author="Master Repository Process" w:date="2025-06-23T15:02:00Z"/>
        </w:rPr>
      </w:pPr>
      <w:ins w:id="2123" w:author="Master Repository Process" w:date="2025-06-23T15:02:00Z">
        <w:r>
          <w:tab/>
          <w:t>(e)</w:t>
        </w:r>
        <w:r>
          <w:tab/>
          <w:t xml:space="preserve">the date the sheep or goat was moved from the pound. </w:t>
        </w:r>
      </w:ins>
    </w:p>
    <w:p>
      <w:pPr>
        <w:pStyle w:val="Penstart"/>
        <w:rPr>
          <w:ins w:id="2124" w:author="Master Repository Process" w:date="2025-06-23T15:02:00Z"/>
        </w:rPr>
      </w:pPr>
      <w:ins w:id="2125" w:author="Master Repository Process" w:date="2025-06-23T15:02:00Z">
        <w:r>
          <w:tab/>
          <w:t>Penalty for this subregulation: a fine of $2 000.</w:t>
        </w:r>
      </w:ins>
    </w:p>
    <w:p>
      <w:pPr>
        <w:pStyle w:val="Subsection"/>
        <w:rPr>
          <w:ins w:id="2126" w:author="Master Repository Process" w:date="2025-06-23T15:02:00Z"/>
        </w:rPr>
      </w:pPr>
      <w:ins w:id="2127" w:author="Master Repository Process" w:date="2025-06-23T15:02:00Z">
        <w:r>
          <w:tab/>
          <w:t>(3)</w:t>
        </w:r>
        <w:r>
          <w:tab/>
          <w:t>If an NLIS identified sheep or goat is moved from a pound, the pound operator must, within 48 hours after the sheep or goat is moved, record in the NLIS database the following —</w:t>
        </w:r>
      </w:ins>
    </w:p>
    <w:p>
      <w:pPr>
        <w:pStyle w:val="Indenta"/>
        <w:rPr>
          <w:ins w:id="2128" w:author="Master Repository Process" w:date="2025-06-23T15:02:00Z"/>
        </w:rPr>
      </w:pPr>
      <w:ins w:id="2129" w:author="Master Repository Process" w:date="2025-06-23T15:02:00Z">
        <w:r>
          <w:tab/>
          <w:t>(a)</w:t>
        </w:r>
        <w:r>
          <w:tab/>
          <w:t>the relevant PIC of the pound;</w:t>
        </w:r>
      </w:ins>
    </w:p>
    <w:p>
      <w:pPr>
        <w:pStyle w:val="Indenta"/>
        <w:rPr>
          <w:ins w:id="2130" w:author="Master Repository Process" w:date="2025-06-23T15:02:00Z"/>
        </w:rPr>
      </w:pPr>
      <w:ins w:id="2131" w:author="Master Repository Process" w:date="2025-06-23T15:02:00Z">
        <w:r>
          <w:tab/>
          <w:t>(b)</w:t>
        </w:r>
        <w:r>
          <w:tab/>
          <w:t>the relevant PIC of the property to which the sheep or goat has been moved;</w:t>
        </w:r>
      </w:ins>
    </w:p>
    <w:p>
      <w:pPr>
        <w:pStyle w:val="Indenta"/>
        <w:rPr>
          <w:ins w:id="2132" w:author="Master Repository Process" w:date="2025-06-23T15:02:00Z"/>
        </w:rPr>
      </w:pPr>
      <w:ins w:id="2133" w:author="Master Repository Process" w:date="2025-06-23T15:02:00Z">
        <w:r>
          <w:tab/>
          <w:t>(c)</w:t>
        </w:r>
        <w:r>
          <w:tab/>
          <w:t>the serial number of the transport document relating to the movement of the sheep or goat from the pound;</w:t>
        </w:r>
      </w:ins>
    </w:p>
    <w:p>
      <w:pPr>
        <w:pStyle w:val="Indenta"/>
        <w:rPr>
          <w:ins w:id="2134" w:author="Master Repository Process" w:date="2025-06-23T15:02:00Z"/>
        </w:rPr>
      </w:pPr>
      <w:ins w:id="2135" w:author="Master Repository Process" w:date="2025-06-23T15:02:00Z">
        <w:r>
          <w:tab/>
          <w:t>(d)</w:t>
        </w:r>
        <w:r>
          <w:tab/>
          <w:t>the date the sheep or goat was moved from the pound.</w:t>
        </w:r>
      </w:ins>
    </w:p>
    <w:p>
      <w:pPr>
        <w:pStyle w:val="Penstart"/>
        <w:rPr>
          <w:ins w:id="2136" w:author="Master Repository Process" w:date="2025-06-23T15:02:00Z"/>
        </w:rPr>
      </w:pPr>
      <w:ins w:id="2137" w:author="Master Repository Process" w:date="2025-06-23T15:02:00Z">
        <w:r>
          <w:tab/>
          <w:t>Penalty for this subregulation: a fine of $2 000.</w:t>
        </w:r>
      </w:ins>
    </w:p>
    <w:p>
      <w:pPr>
        <w:pStyle w:val="Footnotesection"/>
        <w:rPr>
          <w:ins w:id="2138" w:author="Master Repository Process" w:date="2025-06-23T15:02:00Z"/>
        </w:rPr>
      </w:pPr>
      <w:bookmarkStart w:id="2139" w:name="_Toc184300473"/>
      <w:bookmarkStart w:id="2140" w:name="_Toc184300571"/>
      <w:bookmarkStart w:id="2141" w:name="_Toc184300654"/>
      <w:bookmarkStart w:id="2142" w:name="_Toc184300768"/>
      <w:bookmarkStart w:id="2143" w:name="_Toc184724060"/>
      <w:bookmarkStart w:id="2144" w:name="_Toc185857366"/>
      <w:bookmarkStart w:id="2145" w:name="_Toc185857710"/>
      <w:ins w:id="2146" w:author="Master Repository Process" w:date="2025-06-23T15:02:00Z">
        <w:r>
          <w:tab/>
          <w:t>[Regulation 164U inserted: SL 2024/264 r. 11.]</w:t>
        </w:r>
      </w:ins>
    </w:p>
    <w:p>
      <w:pPr>
        <w:pStyle w:val="Heading4"/>
        <w:rPr>
          <w:ins w:id="2147" w:author="Master Repository Process" w:date="2025-06-23T15:02:00Z"/>
        </w:rPr>
      </w:pPr>
      <w:bookmarkStart w:id="2148" w:name="_Toc185866477"/>
      <w:ins w:id="2149" w:author="Master Repository Process" w:date="2025-06-23T15:02:00Z">
        <w:r>
          <w:t>Subdivision 3 — Holding yards</w:t>
        </w:r>
        <w:bookmarkEnd w:id="2139"/>
        <w:bookmarkEnd w:id="2140"/>
        <w:bookmarkEnd w:id="2141"/>
        <w:bookmarkEnd w:id="2142"/>
        <w:bookmarkEnd w:id="2143"/>
        <w:bookmarkEnd w:id="2144"/>
        <w:bookmarkEnd w:id="2145"/>
        <w:bookmarkEnd w:id="2148"/>
      </w:ins>
    </w:p>
    <w:p>
      <w:pPr>
        <w:pStyle w:val="Footnoteheading"/>
        <w:keepNext/>
        <w:rPr>
          <w:ins w:id="2150" w:author="Master Repository Process" w:date="2025-06-23T15:02:00Z"/>
        </w:rPr>
      </w:pPr>
      <w:bookmarkStart w:id="2151" w:name="_Toc184300474"/>
      <w:bookmarkStart w:id="2152" w:name="_Toc184724061"/>
      <w:ins w:id="2153" w:author="Master Repository Process" w:date="2025-06-23T15:02:00Z">
        <w:r>
          <w:tab/>
          <w:t>[Heading inserted: SL 2024/264 r. 11.]</w:t>
        </w:r>
      </w:ins>
    </w:p>
    <w:p>
      <w:pPr>
        <w:pStyle w:val="Heading5"/>
        <w:rPr>
          <w:ins w:id="2154" w:author="Master Repository Process" w:date="2025-06-23T15:02:00Z"/>
        </w:rPr>
      </w:pPr>
      <w:bookmarkStart w:id="2155" w:name="_Toc185866478"/>
      <w:ins w:id="2156" w:author="Master Repository Process" w:date="2025-06-23T15:02:00Z">
        <w:r>
          <w:rPr>
            <w:rStyle w:val="CharSectno"/>
          </w:rPr>
          <w:t>164V</w:t>
        </w:r>
        <w:r>
          <w:t>.</w:t>
        </w:r>
        <w:r>
          <w:tab/>
          <w:t>Responsibility of holding yard operator if no NLIS device applied to sheep or goat</w:t>
        </w:r>
        <w:bookmarkEnd w:id="2151"/>
        <w:bookmarkEnd w:id="2152"/>
        <w:bookmarkEnd w:id="2155"/>
      </w:ins>
    </w:p>
    <w:p>
      <w:pPr>
        <w:pStyle w:val="Subsection"/>
        <w:rPr>
          <w:ins w:id="2157" w:author="Master Repository Process" w:date="2025-06-23T15:02:00Z"/>
        </w:rPr>
      </w:pPr>
      <w:ins w:id="2158" w:author="Master Repository Process" w:date="2025-06-23T15:02:00Z">
        <w:r>
          <w:tab/>
          <w:t>(1)</w:t>
        </w:r>
        <w:r>
          <w:tab/>
          <w:t>Unless an inspector in a particular case approves otherwise, if a sheep or goat other than an NLIS identified sheep or goat is moved to a holding yard, the holding yard operator must, within the period specified in subregulation (2), apply, or cause to be applied, to the sheep or goat an NLIS post breeder device.</w:t>
        </w:r>
      </w:ins>
    </w:p>
    <w:p>
      <w:pPr>
        <w:pStyle w:val="Penstart"/>
        <w:rPr>
          <w:ins w:id="2159" w:author="Master Repository Process" w:date="2025-06-23T15:02:00Z"/>
        </w:rPr>
      </w:pPr>
      <w:ins w:id="2160" w:author="Master Repository Process" w:date="2025-06-23T15:02:00Z">
        <w:r>
          <w:tab/>
          <w:t xml:space="preserve">Penalty for this subregulation: a fine of $2 000. </w:t>
        </w:r>
      </w:ins>
    </w:p>
    <w:p>
      <w:pPr>
        <w:pStyle w:val="Subsection"/>
        <w:rPr>
          <w:ins w:id="2161" w:author="Master Repository Process" w:date="2025-06-23T15:02:00Z"/>
        </w:rPr>
      </w:pPr>
      <w:ins w:id="2162" w:author="Master Repository Process" w:date="2025-06-23T15:02:00Z">
        <w:r>
          <w:tab/>
          <w:t>(2)</w:t>
        </w:r>
        <w:r>
          <w:tab/>
          <w:t>The holding yard operator must comply with subregulation (1) as soon as practicable after the sheep or goat arrives at the holding yard and before it is moved from the holding yard.</w:t>
        </w:r>
      </w:ins>
    </w:p>
    <w:p>
      <w:pPr>
        <w:pStyle w:val="Subsection"/>
        <w:rPr>
          <w:ins w:id="2163" w:author="Master Repository Process" w:date="2025-06-23T15:02:00Z"/>
        </w:rPr>
      </w:pPr>
      <w:ins w:id="2164" w:author="Master Repository Process" w:date="2025-06-23T15:02:00Z">
        <w:r>
          <w:tab/>
          <w:t>(3)</w:t>
        </w:r>
        <w:r>
          <w:tab/>
          <w:t>If a consignment of sheep or goats is moved to a holding yard and more than 10% of the animals in the consignment are not NLIS identified sheep or goats, the holding yard operator must —</w:t>
        </w:r>
      </w:ins>
    </w:p>
    <w:p>
      <w:pPr>
        <w:pStyle w:val="Indenta"/>
        <w:rPr>
          <w:ins w:id="2165" w:author="Master Repository Process" w:date="2025-06-23T15:02:00Z"/>
        </w:rPr>
      </w:pPr>
      <w:ins w:id="2166" w:author="Master Repository Process" w:date="2025-06-23T15:02:00Z">
        <w:r>
          <w:tab/>
          <w:t>(a)</w:t>
        </w:r>
        <w:r>
          <w:tab/>
          <w:t>hold the sheep or goats at the holding yard; and</w:t>
        </w:r>
      </w:ins>
    </w:p>
    <w:p>
      <w:pPr>
        <w:pStyle w:val="Indenta"/>
        <w:rPr>
          <w:ins w:id="2167" w:author="Master Repository Process" w:date="2025-06-23T15:02:00Z"/>
        </w:rPr>
      </w:pPr>
      <w:ins w:id="2168" w:author="Master Repository Process" w:date="2025-06-23T15:02:00Z">
        <w:r>
          <w:tab/>
          <w:t>(b)</w:t>
        </w:r>
        <w:r>
          <w:tab/>
          <w:t>inform an inspector accordingly.</w:t>
        </w:r>
      </w:ins>
    </w:p>
    <w:p>
      <w:pPr>
        <w:pStyle w:val="Penstart"/>
        <w:rPr>
          <w:ins w:id="2169" w:author="Master Repository Process" w:date="2025-06-23T15:02:00Z"/>
        </w:rPr>
      </w:pPr>
      <w:ins w:id="2170" w:author="Master Repository Process" w:date="2025-06-23T15:02:00Z">
        <w:r>
          <w:tab/>
          <w:t>Penalty for this subregulation: a fine of $2 000.</w:t>
        </w:r>
      </w:ins>
    </w:p>
    <w:p>
      <w:pPr>
        <w:pStyle w:val="Subsection"/>
        <w:rPr>
          <w:ins w:id="2171" w:author="Master Repository Process" w:date="2025-06-23T15:02:00Z"/>
        </w:rPr>
      </w:pPr>
      <w:ins w:id="2172" w:author="Master Repository Process" w:date="2025-06-23T15:02:00Z">
        <w:r>
          <w:tab/>
          <w:t>(4)</w:t>
        </w:r>
        <w:r>
          <w:tab/>
          <w:t>For the purposes of this regulation, a sheep or goat that is moved to a holding yard is taken not to be an NLIS identified sheep or goat unless the relevant PIC of the property from which the sheep or goat was moved is recorded in the NLIS database.</w:t>
        </w:r>
      </w:ins>
    </w:p>
    <w:p>
      <w:pPr>
        <w:pStyle w:val="Footnotesection"/>
        <w:rPr>
          <w:ins w:id="2173" w:author="Master Repository Process" w:date="2025-06-23T15:02:00Z"/>
        </w:rPr>
      </w:pPr>
      <w:bookmarkStart w:id="2174" w:name="_Toc184300475"/>
      <w:bookmarkStart w:id="2175" w:name="_Toc184724062"/>
      <w:ins w:id="2176" w:author="Master Repository Process" w:date="2025-06-23T15:02:00Z">
        <w:r>
          <w:tab/>
          <w:t>[Regulation 164V inserted: SL 2024/264 r. 11.]</w:t>
        </w:r>
      </w:ins>
    </w:p>
    <w:p>
      <w:pPr>
        <w:pStyle w:val="Heading5"/>
        <w:rPr>
          <w:ins w:id="2177" w:author="Master Repository Process" w:date="2025-06-23T15:02:00Z"/>
        </w:rPr>
      </w:pPr>
      <w:bookmarkStart w:id="2178" w:name="_Toc185866479"/>
      <w:ins w:id="2179" w:author="Master Repository Process" w:date="2025-06-23T15:02:00Z">
        <w:r>
          <w:rPr>
            <w:rStyle w:val="CharSectno"/>
          </w:rPr>
          <w:t>164W</w:t>
        </w:r>
        <w:r>
          <w:t>.</w:t>
        </w:r>
        <w:r>
          <w:tab/>
          <w:t>Directions by inspectors</w:t>
        </w:r>
        <w:bookmarkEnd w:id="2174"/>
        <w:bookmarkEnd w:id="2175"/>
        <w:bookmarkEnd w:id="2178"/>
      </w:ins>
    </w:p>
    <w:p>
      <w:pPr>
        <w:pStyle w:val="Subsection"/>
        <w:rPr>
          <w:ins w:id="2180" w:author="Master Repository Process" w:date="2025-06-23T15:02:00Z"/>
        </w:rPr>
      </w:pPr>
      <w:ins w:id="2181" w:author="Master Repository Process" w:date="2025-06-23T15:02:00Z">
        <w:r>
          <w:tab/>
          <w:t>(1)</w:t>
        </w:r>
        <w:r>
          <w:tab/>
          <w:t>An inspector who receives information about a consignment of sheep or goats from a holding yard operator under regulation 164V(3)(b) may give any necessary or convenient direction to the holding yard operator in relation to the sheep or goats, including —</w:t>
        </w:r>
      </w:ins>
    </w:p>
    <w:p>
      <w:pPr>
        <w:pStyle w:val="Indenta"/>
        <w:rPr>
          <w:ins w:id="2182" w:author="Master Repository Process" w:date="2025-06-23T15:02:00Z"/>
        </w:rPr>
      </w:pPr>
      <w:ins w:id="2183" w:author="Master Repository Process" w:date="2025-06-23T15:02:00Z">
        <w:r>
          <w:tab/>
          <w:t>(a)</w:t>
        </w:r>
        <w:r>
          <w:tab/>
          <w:t>to hold the sheep or goats at the holding yard; and</w:t>
        </w:r>
      </w:ins>
    </w:p>
    <w:p>
      <w:pPr>
        <w:pStyle w:val="Indenta"/>
        <w:rPr>
          <w:ins w:id="2184" w:author="Master Repository Process" w:date="2025-06-23T15:02:00Z"/>
        </w:rPr>
      </w:pPr>
      <w:ins w:id="2185" w:author="Master Repository Process" w:date="2025-06-23T15:02:00Z">
        <w:r>
          <w:tab/>
          <w:t>(b)</w:t>
        </w:r>
        <w:r>
          <w:tab/>
          <w:t>to move them to, and hold them at, another place specified by the inspector; and</w:t>
        </w:r>
      </w:ins>
    </w:p>
    <w:p>
      <w:pPr>
        <w:pStyle w:val="Indenta"/>
        <w:rPr>
          <w:ins w:id="2186" w:author="Master Repository Process" w:date="2025-06-23T15:02:00Z"/>
        </w:rPr>
      </w:pPr>
      <w:ins w:id="2187" w:author="Master Repository Process" w:date="2025-06-23T15:02:00Z">
        <w:r>
          <w:tab/>
          <w:t>(c)</w:t>
        </w:r>
        <w:r>
          <w:tab/>
          <w:t>to arrange for regulation 164V(1) to be complied with.</w:t>
        </w:r>
      </w:ins>
    </w:p>
    <w:p>
      <w:pPr>
        <w:pStyle w:val="Subsection"/>
        <w:rPr>
          <w:ins w:id="2188" w:author="Master Repository Process" w:date="2025-06-23T15:02:00Z"/>
        </w:rPr>
      </w:pPr>
      <w:ins w:id="2189" w:author="Master Repository Process" w:date="2025-06-23T15:02:00Z">
        <w:r>
          <w:tab/>
          <w:t>(2)</w:t>
        </w:r>
        <w:r>
          <w:tab/>
          <w:t>The holding yard operator must comply with a direction given by an inspector under subregulation (1).</w:t>
        </w:r>
      </w:ins>
    </w:p>
    <w:p>
      <w:pPr>
        <w:pStyle w:val="Penstart"/>
        <w:rPr>
          <w:ins w:id="2190" w:author="Master Repository Process" w:date="2025-06-23T15:02:00Z"/>
        </w:rPr>
      </w:pPr>
      <w:ins w:id="2191" w:author="Master Repository Process" w:date="2025-06-23T15:02:00Z">
        <w:r>
          <w:tab/>
          <w:t>Penalty for this subregulation: a fine of $5 000.</w:t>
        </w:r>
      </w:ins>
    </w:p>
    <w:p>
      <w:pPr>
        <w:pStyle w:val="Footnotesection"/>
        <w:rPr>
          <w:ins w:id="2192" w:author="Master Repository Process" w:date="2025-06-23T15:02:00Z"/>
        </w:rPr>
      </w:pPr>
      <w:bookmarkStart w:id="2193" w:name="_Toc184300476"/>
      <w:bookmarkStart w:id="2194" w:name="_Toc184724063"/>
      <w:ins w:id="2195" w:author="Master Repository Process" w:date="2025-06-23T15:02:00Z">
        <w:r>
          <w:tab/>
          <w:t>[Regulation 164W inserted: SL 2024/264 r. 11.]</w:t>
        </w:r>
      </w:ins>
    </w:p>
    <w:p>
      <w:pPr>
        <w:pStyle w:val="Heading5"/>
        <w:rPr>
          <w:ins w:id="2196" w:author="Master Repository Process" w:date="2025-06-23T15:02:00Z"/>
        </w:rPr>
      </w:pPr>
      <w:bookmarkStart w:id="2197" w:name="_Toc185866480"/>
      <w:ins w:id="2198" w:author="Master Repository Process" w:date="2025-06-23T15:02:00Z">
        <w:r>
          <w:rPr>
            <w:rStyle w:val="CharSectno"/>
          </w:rPr>
          <w:t>164X</w:t>
        </w:r>
        <w:r>
          <w:t>.</w:t>
        </w:r>
        <w:r>
          <w:tab/>
          <w:t>Responsibility of holding yard operator if sheep or goat born at or while being moved to holding yard</w:t>
        </w:r>
        <w:bookmarkEnd w:id="2193"/>
        <w:bookmarkEnd w:id="2194"/>
        <w:bookmarkEnd w:id="2197"/>
        <w:r>
          <w:t xml:space="preserve"> </w:t>
        </w:r>
      </w:ins>
    </w:p>
    <w:p>
      <w:pPr>
        <w:pStyle w:val="Subsection"/>
        <w:rPr>
          <w:ins w:id="2199" w:author="Master Repository Process" w:date="2025-06-23T15:02:00Z"/>
        </w:rPr>
      </w:pPr>
      <w:ins w:id="2200" w:author="Master Repository Process" w:date="2025-06-23T15:02:00Z">
        <w:r>
          <w:tab/>
        </w:r>
        <w:r>
          <w:tab/>
          <w:t>If a sheep or goat is born at, or while being moved to, a holding yard, the holding yard operator must, as soon as practicable after its birth and before it is moved from the holding yard, apply, or cause to be applied, to the sheep or goat an NLIS post breeder device.</w:t>
        </w:r>
      </w:ins>
    </w:p>
    <w:p>
      <w:pPr>
        <w:pStyle w:val="Penstart"/>
        <w:rPr>
          <w:ins w:id="2201" w:author="Master Repository Process" w:date="2025-06-23T15:02:00Z"/>
        </w:rPr>
      </w:pPr>
      <w:ins w:id="2202" w:author="Master Repository Process" w:date="2025-06-23T15:02:00Z">
        <w:r>
          <w:tab/>
          <w:t>Penalty: a fine of $2 000.</w:t>
        </w:r>
      </w:ins>
    </w:p>
    <w:p>
      <w:pPr>
        <w:pStyle w:val="Footnotesection"/>
        <w:rPr>
          <w:ins w:id="2203" w:author="Master Repository Process" w:date="2025-06-23T15:02:00Z"/>
        </w:rPr>
      </w:pPr>
      <w:bookmarkStart w:id="2204" w:name="_Toc184300477"/>
      <w:bookmarkStart w:id="2205" w:name="_Toc184724064"/>
      <w:ins w:id="2206" w:author="Master Repository Process" w:date="2025-06-23T15:02:00Z">
        <w:r>
          <w:tab/>
          <w:t>[Regulation 164X inserted: SL 2024/264 r. 11.]</w:t>
        </w:r>
      </w:ins>
    </w:p>
    <w:p>
      <w:pPr>
        <w:pStyle w:val="Heading5"/>
        <w:rPr>
          <w:ins w:id="2207" w:author="Master Repository Process" w:date="2025-06-23T15:02:00Z"/>
        </w:rPr>
      </w:pPr>
      <w:bookmarkStart w:id="2208" w:name="_Toc185866481"/>
      <w:ins w:id="2209" w:author="Master Repository Process" w:date="2025-06-23T15:02:00Z">
        <w:r>
          <w:rPr>
            <w:rStyle w:val="CharSectno"/>
          </w:rPr>
          <w:t>164Y</w:t>
        </w:r>
        <w:r>
          <w:t>.</w:t>
        </w:r>
        <w:r>
          <w:tab/>
          <w:t>Responsibility of holding yard operator if consignment held for less than 48 hours and moved from holding yard in a single consignment</w:t>
        </w:r>
        <w:bookmarkEnd w:id="2204"/>
        <w:bookmarkEnd w:id="2205"/>
        <w:bookmarkEnd w:id="2208"/>
      </w:ins>
    </w:p>
    <w:p>
      <w:pPr>
        <w:pStyle w:val="Subsection"/>
        <w:rPr>
          <w:ins w:id="2210" w:author="Master Repository Process" w:date="2025-06-23T15:02:00Z"/>
        </w:rPr>
      </w:pPr>
      <w:ins w:id="2211" w:author="Master Repository Process" w:date="2025-06-23T15:02:00Z">
        <w:r>
          <w:tab/>
          <w:t>(1)</w:t>
        </w:r>
        <w:r>
          <w:tab/>
          <w:t xml:space="preserve">Subregulation (2) applies if — </w:t>
        </w:r>
      </w:ins>
    </w:p>
    <w:p>
      <w:pPr>
        <w:pStyle w:val="Indenta"/>
        <w:rPr>
          <w:ins w:id="2212" w:author="Master Repository Process" w:date="2025-06-23T15:02:00Z"/>
        </w:rPr>
      </w:pPr>
      <w:ins w:id="2213" w:author="Master Repository Process" w:date="2025-06-23T15:02:00Z">
        <w:r>
          <w:tab/>
          <w:t>(a)</w:t>
        </w:r>
        <w:r>
          <w:tab/>
          <w:t>a consignment of 1 or more NLIS identified sheep or goats is moved to a holding yard; and</w:t>
        </w:r>
      </w:ins>
    </w:p>
    <w:p>
      <w:pPr>
        <w:pStyle w:val="Indenta"/>
        <w:rPr>
          <w:ins w:id="2214" w:author="Master Repository Process" w:date="2025-06-23T15:02:00Z"/>
        </w:rPr>
      </w:pPr>
      <w:ins w:id="2215" w:author="Master Repository Process" w:date="2025-06-23T15:02:00Z">
        <w:r>
          <w:tab/>
          <w:t>(b)</w:t>
        </w:r>
        <w:r>
          <w:tab/>
          <w:t>within 48 hours after arriving there, the consignment is moved from the holding yard in a single consignment.</w:t>
        </w:r>
      </w:ins>
    </w:p>
    <w:p>
      <w:pPr>
        <w:pStyle w:val="Subsection"/>
        <w:rPr>
          <w:ins w:id="2216" w:author="Master Repository Process" w:date="2025-06-23T15:02:00Z"/>
        </w:rPr>
      </w:pPr>
      <w:ins w:id="2217" w:author="Master Repository Process" w:date="2025-06-23T15:02:00Z">
        <w:r>
          <w:tab/>
          <w:t>(2)</w:t>
        </w:r>
        <w:r>
          <w:tab/>
          <w:t>If this subregulation applies, the holding yard operator must, within 48 hours after the consignment is moved from the holding yard, record the following in the NLIS database in relation each sheep or goat in the consignment —</w:t>
        </w:r>
      </w:ins>
    </w:p>
    <w:p>
      <w:pPr>
        <w:pStyle w:val="Indenta"/>
        <w:rPr>
          <w:ins w:id="2218" w:author="Master Repository Process" w:date="2025-06-23T15:02:00Z"/>
        </w:rPr>
      </w:pPr>
      <w:ins w:id="2219" w:author="Master Repository Process" w:date="2025-06-23T15:02:00Z">
        <w:r>
          <w:tab/>
          <w:t>(a)</w:t>
        </w:r>
        <w:r>
          <w:tab/>
          <w:t>the relevant PIC of the holding yard;</w:t>
        </w:r>
      </w:ins>
    </w:p>
    <w:p>
      <w:pPr>
        <w:pStyle w:val="Indenta"/>
        <w:rPr>
          <w:ins w:id="2220" w:author="Master Repository Process" w:date="2025-06-23T15:02:00Z"/>
        </w:rPr>
      </w:pPr>
      <w:ins w:id="2221" w:author="Master Repository Process" w:date="2025-06-23T15:02:00Z">
        <w:r>
          <w:tab/>
          <w:t>(b)</w:t>
        </w:r>
        <w:r>
          <w:tab/>
          <w:t>the date the sheep or goat arrived at the holding yard.</w:t>
        </w:r>
      </w:ins>
    </w:p>
    <w:p>
      <w:pPr>
        <w:pStyle w:val="Penstart"/>
        <w:rPr>
          <w:ins w:id="2222" w:author="Master Repository Process" w:date="2025-06-23T15:02:00Z"/>
        </w:rPr>
      </w:pPr>
      <w:ins w:id="2223" w:author="Master Repository Process" w:date="2025-06-23T15:02:00Z">
        <w:r>
          <w:tab/>
          <w:t>Penalty for this subregulation: a fine of $2 000.</w:t>
        </w:r>
      </w:ins>
    </w:p>
    <w:p>
      <w:pPr>
        <w:pStyle w:val="Footnotesection"/>
        <w:rPr>
          <w:ins w:id="2224" w:author="Master Repository Process" w:date="2025-06-23T15:02:00Z"/>
        </w:rPr>
      </w:pPr>
      <w:bookmarkStart w:id="2225" w:name="_Toc184300478"/>
      <w:bookmarkStart w:id="2226" w:name="_Toc184724065"/>
      <w:ins w:id="2227" w:author="Master Repository Process" w:date="2025-06-23T15:02:00Z">
        <w:r>
          <w:tab/>
          <w:t>[Regulation 164Y inserted: SL 2024/264 r. 11.]</w:t>
        </w:r>
      </w:ins>
    </w:p>
    <w:p>
      <w:pPr>
        <w:pStyle w:val="Heading5"/>
        <w:rPr>
          <w:ins w:id="2228" w:author="Master Repository Process" w:date="2025-06-23T15:02:00Z"/>
        </w:rPr>
      </w:pPr>
      <w:bookmarkStart w:id="2229" w:name="_Toc185866482"/>
      <w:ins w:id="2230" w:author="Master Repository Process" w:date="2025-06-23T15:02:00Z">
        <w:r>
          <w:rPr>
            <w:rStyle w:val="CharSectno"/>
          </w:rPr>
          <w:t>164Z</w:t>
        </w:r>
        <w:r>
          <w:t>.</w:t>
        </w:r>
        <w:r>
          <w:tab/>
          <w:t>Responsibility of holding yard operator if sheep or goat held for less than 48 hours and moved from holding yard in different consignment</w:t>
        </w:r>
        <w:bookmarkEnd w:id="2225"/>
        <w:bookmarkEnd w:id="2226"/>
        <w:bookmarkEnd w:id="2229"/>
      </w:ins>
    </w:p>
    <w:p>
      <w:pPr>
        <w:pStyle w:val="Subsection"/>
        <w:rPr>
          <w:ins w:id="2231" w:author="Master Repository Process" w:date="2025-06-23T15:02:00Z"/>
        </w:rPr>
      </w:pPr>
      <w:ins w:id="2232" w:author="Master Repository Process" w:date="2025-06-23T15:02:00Z">
        <w:r>
          <w:tab/>
          <w:t>(1)</w:t>
        </w:r>
        <w:r>
          <w:tab/>
          <w:t xml:space="preserve">Subregulation (2) applies if — </w:t>
        </w:r>
      </w:ins>
    </w:p>
    <w:p>
      <w:pPr>
        <w:pStyle w:val="Indenta"/>
        <w:rPr>
          <w:ins w:id="2233" w:author="Master Repository Process" w:date="2025-06-23T15:02:00Z"/>
        </w:rPr>
      </w:pPr>
      <w:ins w:id="2234" w:author="Master Repository Process" w:date="2025-06-23T15:02:00Z">
        <w:r>
          <w:tab/>
          <w:t>(a)</w:t>
        </w:r>
        <w:r>
          <w:tab/>
          <w:t>a consignment of 1 or more NLIS identified sheep or goats is moved to a holding yard; and</w:t>
        </w:r>
      </w:ins>
    </w:p>
    <w:p>
      <w:pPr>
        <w:pStyle w:val="Indenta"/>
        <w:rPr>
          <w:ins w:id="2235" w:author="Master Repository Process" w:date="2025-06-23T15:02:00Z"/>
        </w:rPr>
      </w:pPr>
      <w:ins w:id="2236" w:author="Master Repository Process" w:date="2025-06-23T15:02:00Z">
        <w:r>
          <w:tab/>
          <w:t>(b)</w:t>
        </w:r>
        <w:r>
          <w:tab/>
          <w:t>within 48 hours after arriving there, the sheep or goats are moved from the holding yard but not in the same consignment.</w:t>
        </w:r>
      </w:ins>
    </w:p>
    <w:p>
      <w:pPr>
        <w:pStyle w:val="Subsection"/>
        <w:rPr>
          <w:ins w:id="2237" w:author="Master Repository Process" w:date="2025-06-23T15:02:00Z"/>
        </w:rPr>
      </w:pPr>
      <w:ins w:id="2238" w:author="Master Repository Process" w:date="2025-06-23T15:02:00Z">
        <w:r>
          <w:tab/>
          <w:t>(2)</w:t>
        </w:r>
        <w:r>
          <w:tab/>
          <w:t>If this subregulation applies, the holding yard operator must, within 48 hours after each consignment is moved from the holding yard, record in the NLIS database the following —</w:t>
        </w:r>
      </w:ins>
    </w:p>
    <w:p>
      <w:pPr>
        <w:pStyle w:val="Indenta"/>
        <w:rPr>
          <w:ins w:id="2239" w:author="Master Repository Process" w:date="2025-06-23T15:02:00Z"/>
        </w:rPr>
      </w:pPr>
      <w:ins w:id="2240" w:author="Master Repository Process" w:date="2025-06-23T15:02:00Z">
        <w:r>
          <w:tab/>
          <w:t>(a)</w:t>
        </w:r>
        <w:r>
          <w:tab/>
          <w:t xml:space="preserve">the relevant PIC of the previous property or, if applicable, the BIC of the purchaser; </w:t>
        </w:r>
      </w:ins>
    </w:p>
    <w:p>
      <w:pPr>
        <w:pStyle w:val="Indenta"/>
        <w:rPr>
          <w:ins w:id="2241" w:author="Master Repository Process" w:date="2025-06-23T15:02:00Z"/>
        </w:rPr>
      </w:pPr>
      <w:ins w:id="2242" w:author="Master Repository Process" w:date="2025-06-23T15:02:00Z">
        <w:r>
          <w:tab/>
          <w:t>(b)</w:t>
        </w:r>
        <w:r>
          <w:tab/>
          <w:t xml:space="preserve">the relevant PIC of the holding yard; </w:t>
        </w:r>
      </w:ins>
    </w:p>
    <w:p>
      <w:pPr>
        <w:pStyle w:val="Indenta"/>
        <w:rPr>
          <w:ins w:id="2243" w:author="Master Repository Process" w:date="2025-06-23T15:02:00Z"/>
        </w:rPr>
      </w:pPr>
      <w:ins w:id="2244" w:author="Master Repository Process" w:date="2025-06-23T15:02:00Z">
        <w:r>
          <w:tab/>
          <w:t>(c)</w:t>
        </w:r>
        <w:r>
          <w:tab/>
          <w:t>the serial number of the transport document relating to the movement of the sheep or goat to the holding yard;</w:t>
        </w:r>
      </w:ins>
    </w:p>
    <w:p>
      <w:pPr>
        <w:pStyle w:val="Indenta"/>
        <w:rPr>
          <w:ins w:id="2245" w:author="Master Repository Process" w:date="2025-06-23T15:02:00Z"/>
        </w:rPr>
      </w:pPr>
      <w:ins w:id="2246" w:author="Master Repository Process" w:date="2025-06-23T15:02:00Z">
        <w:r>
          <w:tab/>
          <w:t>(d)</w:t>
        </w:r>
        <w:r>
          <w:tab/>
          <w:t>the date the sheep or goat arrived at the holding yard.</w:t>
        </w:r>
      </w:ins>
    </w:p>
    <w:p>
      <w:pPr>
        <w:pStyle w:val="Penstart"/>
        <w:rPr>
          <w:ins w:id="2247" w:author="Master Repository Process" w:date="2025-06-23T15:02:00Z"/>
        </w:rPr>
      </w:pPr>
      <w:ins w:id="2248" w:author="Master Repository Process" w:date="2025-06-23T15:02:00Z">
        <w:r>
          <w:tab/>
          <w:t>Penalty for this subregulation: a fine of $2 000.</w:t>
        </w:r>
      </w:ins>
    </w:p>
    <w:p>
      <w:pPr>
        <w:pStyle w:val="Footnotesection"/>
        <w:rPr>
          <w:ins w:id="2249" w:author="Master Repository Process" w:date="2025-06-23T15:02:00Z"/>
        </w:rPr>
      </w:pPr>
      <w:bookmarkStart w:id="2250" w:name="_Toc184300479"/>
      <w:bookmarkStart w:id="2251" w:name="_Toc184724066"/>
      <w:ins w:id="2252" w:author="Master Repository Process" w:date="2025-06-23T15:02:00Z">
        <w:r>
          <w:tab/>
          <w:t>[Regulation 164Z inserted: SL 2024/264 r. 11.]</w:t>
        </w:r>
      </w:ins>
    </w:p>
    <w:p>
      <w:pPr>
        <w:pStyle w:val="Heading5"/>
        <w:rPr>
          <w:ins w:id="2253" w:author="Master Repository Process" w:date="2025-06-23T15:02:00Z"/>
        </w:rPr>
      </w:pPr>
      <w:bookmarkStart w:id="2254" w:name="_Toc185866483"/>
      <w:ins w:id="2255" w:author="Master Repository Process" w:date="2025-06-23T15:02:00Z">
        <w:r>
          <w:rPr>
            <w:rStyle w:val="CharSectno"/>
          </w:rPr>
          <w:t>164ZA</w:t>
        </w:r>
        <w:r>
          <w:t>.</w:t>
        </w:r>
        <w:r>
          <w:tab/>
          <w:t>Responsibility of holding yard operator if sheep or goat held for more than 48 hours</w:t>
        </w:r>
        <w:bookmarkEnd w:id="2250"/>
        <w:bookmarkEnd w:id="2251"/>
        <w:bookmarkEnd w:id="2254"/>
        <w:r>
          <w:t xml:space="preserve"> </w:t>
        </w:r>
      </w:ins>
    </w:p>
    <w:p>
      <w:pPr>
        <w:pStyle w:val="Subsection"/>
        <w:rPr>
          <w:ins w:id="2256" w:author="Master Repository Process" w:date="2025-06-23T15:02:00Z"/>
        </w:rPr>
      </w:pPr>
      <w:ins w:id="2257" w:author="Master Repository Process" w:date="2025-06-23T15:02:00Z">
        <w:r>
          <w:tab/>
          <w:t>(1)</w:t>
        </w:r>
        <w:r>
          <w:tab/>
          <w:t>If an NLIS identified sheep or goat is moved to a holding yard and is to be kept there for more than 48 hours, the holding yard operator must, within 48 hours after the sheep or goat arrives at the holding yard, record in the NLIS database the information set out in subregulation (2).</w:t>
        </w:r>
      </w:ins>
    </w:p>
    <w:p>
      <w:pPr>
        <w:pStyle w:val="Penstart"/>
        <w:rPr>
          <w:ins w:id="2258" w:author="Master Repository Process" w:date="2025-06-23T15:02:00Z"/>
        </w:rPr>
      </w:pPr>
      <w:ins w:id="2259" w:author="Master Repository Process" w:date="2025-06-23T15:02:00Z">
        <w:r>
          <w:tab/>
          <w:t>Penalty for this subregulation: a fine of $2 000.</w:t>
        </w:r>
      </w:ins>
    </w:p>
    <w:p>
      <w:pPr>
        <w:pStyle w:val="Subsection"/>
        <w:rPr>
          <w:ins w:id="2260" w:author="Master Repository Process" w:date="2025-06-23T15:02:00Z"/>
        </w:rPr>
      </w:pPr>
      <w:ins w:id="2261" w:author="Master Repository Process" w:date="2025-06-23T15:02:00Z">
        <w:r>
          <w:tab/>
          <w:t>(2)</w:t>
        </w:r>
        <w:r>
          <w:tab/>
          <w:t>The information is as follows —</w:t>
        </w:r>
      </w:ins>
    </w:p>
    <w:p>
      <w:pPr>
        <w:pStyle w:val="Indenta"/>
        <w:rPr>
          <w:ins w:id="2262" w:author="Master Repository Process" w:date="2025-06-23T15:02:00Z"/>
        </w:rPr>
      </w:pPr>
      <w:ins w:id="2263" w:author="Master Repository Process" w:date="2025-06-23T15:02:00Z">
        <w:r>
          <w:tab/>
          <w:t>(a)</w:t>
        </w:r>
        <w:r>
          <w:tab/>
          <w:t xml:space="preserve">the relevant PIC of the previous property or, if applicable, the BIC of the purchaser; </w:t>
        </w:r>
      </w:ins>
    </w:p>
    <w:p>
      <w:pPr>
        <w:pStyle w:val="Indenta"/>
        <w:rPr>
          <w:ins w:id="2264" w:author="Master Repository Process" w:date="2025-06-23T15:02:00Z"/>
        </w:rPr>
      </w:pPr>
      <w:ins w:id="2265" w:author="Master Repository Process" w:date="2025-06-23T15:02:00Z">
        <w:r>
          <w:tab/>
          <w:t>(b)</w:t>
        </w:r>
        <w:r>
          <w:tab/>
          <w:t xml:space="preserve">the relevant PIC of the holding yard; </w:t>
        </w:r>
      </w:ins>
    </w:p>
    <w:p>
      <w:pPr>
        <w:pStyle w:val="Indenta"/>
        <w:rPr>
          <w:ins w:id="2266" w:author="Master Repository Process" w:date="2025-06-23T15:02:00Z"/>
        </w:rPr>
      </w:pPr>
      <w:ins w:id="2267" w:author="Master Repository Process" w:date="2025-06-23T15:02:00Z">
        <w:r>
          <w:tab/>
          <w:t>(c)</w:t>
        </w:r>
        <w:r>
          <w:tab/>
          <w:t>the serial number of the transport document relating to the movement of the sheep or goat to the holding yard;</w:t>
        </w:r>
      </w:ins>
    </w:p>
    <w:p>
      <w:pPr>
        <w:pStyle w:val="Indenta"/>
        <w:rPr>
          <w:ins w:id="2268" w:author="Master Repository Process" w:date="2025-06-23T15:02:00Z"/>
        </w:rPr>
      </w:pPr>
      <w:ins w:id="2269" w:author="Master Repository Process" w:date="2025-06-23T15:02:00Z">
        <w:r>
          <w:tab/>
          <w:t>(d)</w:t>
        </w:r>
        <w:r>
          <w:tab/>
          <w:t>the date the sheep or goat arrived at the holding yard.</w:t>
        </w:r>
      </w:ins>
    </w:p>
    <w:p>
      <w:pPr>
        <w:pStyle w:val="Footnotesection"/>
        <w:rPr>
          <w:ins w:id="2270" w:author="Master Repository Process" w:date="2025-06-23T15:02:00Z"/>
        </w:rPr>
      </w:pPr>
      <w:bookmarkStart w:id="2271" w:name="_Toc184300480"/>
      <w:bookmarkStart w:id="2272" w:name="_Toc184300578"/>
      <w:bookmarkStart w:id="2273" w:name="_Toc184300661"/>
      <w:bookmarkStart w:id="2274" w:name="_Toc184300775"/>
      <w:bookmarkStart w:id="2275" w:name="_Toc184724067"/>
      <w:bookmarkStart w:id="2276" w:name="_Toc185857373"/>
      <w:bookmarkStart w:id="2277" w:name="_Toc185857717"/>
      <w:ins w:id="2278" w:author="Master Repository Process" w:date="2025-06-23T15:02:00Z">
        <w:r>
          <w:tab/>
          <w:t>[Regulation 164ZA inserted: SL 2024/264 r. 11.]</w:t>
        </w:r>
      </w:ins>
    </w:p>
    <w:p>
      <w:pPr>
        <w:pStyle w:val="Heading4"/>
        <w:rPr>
          <w:ins w:id="2279" w:author="Master Repository Process" w:date="2025-06-23T15:02:00Z"/>
        </w:rPr>
      </w:pPr>
      <w:bookmarkStart w:id="2280" w:name="_Toc185866484"/>
      <w:ins w:id="2281" w:author="Master Repository Process" w:date="2025-06-23T15:02:00Z">
        <w:r>
          <w:t>Subdivision 4 — Saleyards</w:t>
        </w:r>
        <w:bookmarkEnd w:id="2271"/>
        <w:bookmarkEnd w:id="2272"/>
        <w:bookmarkEnd w:id="2273"/>
        <w:bookmarkEnd w:id="2274"/>
        <w:bookmarkEnd w:id="2275"/>
        <w:bookmarkEnd w:id="2276"/>
        <w:bookmarkEnd w:id="2277"/>
        <w:bookmarkEnd w:id="2280"/>
      </w:ins>
    </w:p>
    <w:p>
      <w:pPr>
        <w:pStyle w:val="Footnoteheading"/>
        <w:rPr>
          <w:ins w:id="2282" w:author="Master Repository Process" w:date="2025-06-23T15:02:00Z"/>
        </w:rPr>
      </w:pPr>
      <w:bookmarkStart w:id="2283" w:name="_Toc184300481"/>
      <w:bookmarkStart w:id="2284" w:name="_Toc184724068"/>
      <w:ins w:id="2285" w:author="Master Repository Process" w:date="2025-06-23T15:02:00Z">
        <w:r>
          <w:tab/>
          <w:t>[Heading inserted: SL 2024/264 r. 11.]</w:t>
        </w:r>
      </w:ins>
    </w:p>
    <w:p>
      <w:pPr>
        <w:pStyle w:val="Heading5"/>
        <w:rPr>
          <w:ins w:id="2286" w:author="Master Repository Process" w:date="2025-06-23T15:02:00Z"/>
        </w:rPr>
      </w:pPr>
      <w:bookmarkStart w:id="2287" w:name="_Toc185866485"/>
      <w:ins w:id="2288" w:author="Master Repository Process" w:date="2025-06-23T15:02:00Z">
        <w:r>
          <w:rPr>
            <w:rStyle w:val="CharSectno"/>
          </w:rPr>
          <w:t>164ZB</w:t>
        </w:r>
        <w:r>
          <w:t>.</w:t>
        </w:r>
        <w:r>
          <w:tab/>
          <w:t>When saleyard to be treated as holding yard</w:t>
        </w:r>
        <w:bookmarkEnd w:id="2283"/>
        <w:bookmarkEnd w:id="2284"/>
        <w:bookmarkEnd w:id="2287"/>
      </w:ins>
    </w:p>
    <w:p>
      <w:pPr>
        <w:pStyle w:val="Subsection"/>
        <w:rPr>
          <w:ins w:id="2289" w:author="Master Repository Process" w:date="2025-06-23T15:02:00Z"/>
        </w:rPr>
      </w:pPr>
      <w:ins w:id="2290" w:author="Master Repository Process" w:date="2025-06-23T15:02:00Z">
        <w:r>
          <w:tab/>
          <w:t>(1)</w:t>
        </w:r>
        <w:r>
          <w:tab/>
          <w:t>Subdivision 3 applies with any necessary modifications to the movement of a sheep or goat to a saleyard, in the circumstances set out in subregulation (2), as if the saleyard were a holding yard.</w:t>
        </w:r>
      </w:ins>
    </w:p>
    <w:p>
      <w:pPr>
        <w:pStyle w:val="Subsection"/>
        <w:rPr>
          <w:ins w:id="2291" w:author="Master Repository Process" w:date="2025-06-23T15:02:00Z"/>
        </w:rPr>
      </w:pPr>
      <w:ins w:id="2292" w:author="Master Repository Process" w:date="2025-06-23T15:02:00Z">
        <w:r>
          <w:tab/>
          <w:t>(2)</w:t>
        </w:r>
        <w:r>
          <w:tab/>
          <w:t xml:space="preserve">Subregulation (1) applies if a sheep or goat is moved to a saleyard for purposes other than for sale, and while the sheep or goat is kept at the saleyard no other species of animal is kept there — </w:t>
        </w:r>
      </w:ins>
    </w:p>
    <w:p>
      <w:pPr>
        <w:pStyle w:val="Indenta"/>
        <w:rPr>
          <w:ins w:id="2293" w:author="Master Repository Process" w:date="2025-06-23T15:02:00Z"/>
        </w:rPr>
      </w:pPr>
      <w:ins w:id="2294" w:author="Master Repository Process" w:date="2025-06-23T15:02:00Z">
        <w:r>
          <w:tab/>
          <w:t>(a)</w:t>
        </w:r>
        <w:r>
          <w:tab/>
          <w:t>for the purposes of sale; or</w:t>
        </w:r>
      </w:ins>
    </w:p>
    <w:p>
      <w:pPr>
        <w:pStyle w:val="Indenta"/>
        <w:rPr>
          <w:ins w:id="2295" w:author="Master Repository Process" w:date="2025-06-23T15:02:00Z"/>
        </w:rPr>
      </w:pPr>
      <w:ins w:id="2296" w:author="Master Repository Process" w:date="2025-06-23T15:02:00Z">
        <w:r>
          <w:tab/>
          <w:t>(b)</w:t>
        </w:r>
        <w:r>
          <w:tab/>
          <w:t>after having been sold at the property.</w:t>
        </w:r>
      </w:ins>
    </w:p>
    <w:p>
      <w:pPr>
        <w:pStyle w:val="Footnotesection"/>
        <w:rPr>
          <w:ins w:id="2297" w:author="Master Repository Process" w:date="2025-06-23T15:02:00Z"/>
        </w:rPr>
      </w:pPr>
      <w:bookmarkStart w:id="2298" w:name="_Toc184300482"/>
      <w:bookmarkStart w:id="2299" w:name="_Toc184724069"/>
      <w:ins w:id="2300" w:author="Master Repository Process" w:date="2025-06-23T15:02:00Z">
        <w:r>
          <w:tab/>
          <w:t>[Regulation 164ZB inserted: SL 2024/264 r. 11.]</w:t>
        </w:r>
      </w:ins>
    </w:p>
    <w:p>
      <w:pPr>
        <w:pStyle w:val="Heading5"/>
        <w:rPr>
          <w:ins w:id="2301" w:author="Master Repository Process" w:date="2025-06-23T15:02:00Z"/>
        </w:rPr>
      </w:pPr>
      <w:bookmarkStart w:id="2302" w:name="_Toc185866486"/>
      <w:ins w:id="2303" w:author="Master Repository Process" w:date="2025-06-23T15:02:00Z">
        <w:r>
          <w:rPr>
            <w:rStyle w:val="CharSectno"/>
          </w:rPr>
          <w:t>164ZC</w:t>
        </w:r>
        <w:r>
          <w:t>.</w:t>
        </w:r>
        <w:r>
          <w:tab/>
          <w:t>Responsibilities of saleyard operator if no NLIS device applied to sheep or goat</w:t>
        </w:r>
        <w:bookmarkEnd w:id="2298"/>
        <w:bookmarkEnd w:id="2299"/>
        <w:bookmarkEnd w:id="2302"/>
      </w:ins>
    </w:p>
    <w:p>
      <w:pPr>
        <w:pStyle w:val="Subsection"/>
        <w:rPr>
          <w:ins w:id="2304" w:author="Master Repository Process" w:date="2025-06-23T15:02:00Z"/>
        </w:rPr>
      </w:pPr>
      <w:ins w:id="2305" w:author="Master Repository Process" w:date="2025-06-23T15:02:00Z">
        <w:r>
          <w:tab/>
          <w:t>(1)</w:t>
        </w:r>
        <w:r>
          <w:tab/>
          <w:t>Unless an inspector in a particular case approves otherwise, if a sheep or goat other than an NLIS identified sheep or goat is moved to a saleyard, the saleyard operator must, within the period specified in subregulation (2), apply, or cause to be applied, to the sheep or goat an NLIS post breeder device.</w:t>
        </w:r>
      </w:ins>
    </w:p>
    <w:p>
      <w:pPr>
        <w:pStyle w:val="Penstart"/>
        <w:rPr>
          <w:ins w:id="2306" w:author="Master Repository Process" w:date="2025-06-23T15:02:00Z"/>
        </w:rPr>
      </w:pPr>
      <w:ins w:id="2307" w:author="Master Repository Process" w:date="2025-06-23T15:02:00Z">
        <w:r>
          <w:tab/>
          <w:t>Penalty for this subregulation: a fine of $5 000.</w:t>
        </w:r>
      </w:ins>
    </w:p>
    <w:p>
      <w:pPr>
        <w:pStyle w:val="Subsection"/>
        <w:rPr>
          <w:ins w:id="2308" w:author="Master Repository Process" w:date="2025-06-23T15:02:00Z"/>
        </w:rPr>
      </w:pPr>
      <w:ins w:id="2309" w:author="Master Repository Process" w:date="2025-06-23T15:02:00Z">
        <w:r>
          <w:tab/>
          <w:t>(2)</w:t>
        </w:r>
        <w:r>
          <w:tab/>
          <w:t>The saleyard operator must comply with subregulation (1) as soon as practicable after the sheep or goat arrives at the saleyard and before it is sold or moved from the saleyard.</w:t>
        </w:r>
      </w:ins>
    </w:p>
    <w:p>
      <w:pPr>
        <w:pStyle w:val="Subsection"/>
        <w:rPr>
          <w:ins w:id="2310" w:author="Master Repository Process" w:date="2025-06-23T15:02:00Z"/>
        </w:rPr>
      </w:pPr>
      <w:ins w:id="2311" w:author="Master Repository Process" w:date="2025-06-23T15:02:00Z">
        <w:r>
          <w:tab/>
          <w:t>(3)</w:t>
        </w:r>
        <w:r>
          <w:tab/>
          <w:t>If a consignment of sheep or goats is moved to a saleyard and more than 10% of the animals in the consignment are not NLIS identified sheep or goats, the saleyard operator must —</w:t>
        </w:r>
      </w:ins>
    </w:p>
    <w:p>
      <w:pPr>
        <w:pStyle w:val="Indenta"/>
        <w:rPr>
          <w:ins w:id="2312" w:author="Master Repository Process" w:date="2025-06-23T15:02:00Z"/>
        </w:rPr>
      </w:pPr>
      <w:ins w:id="2313" w:author="Master Repository Process" w:date="2025-06-23T15:02:00Z">
        <w:r>
          <w:tab/>
          <w:t>(a)</w:t>
        </w:r>
        <w:r>
          <w:tab/>
          <w:t>hold the sheep or goats at the saleyard without selling them; and</w:t>
        </w:r>
      </w:ins>
    </w:p>
    <w:p>
      <w:pPr>
        <w:pStyle w:val="Indenta"/>
        <w:rPr>
          <w:ins w:id="2314" w:author="Master Repository Process" w:date="2025-06-23T15:02:00Z"/>
        </w:rPr>
      </w:pPr>
      <w:ins w:id="2315" w:author="Master Repository Process" w:date="2025-06-23T15:02:00Z">
        <w:r>
          <w:tab/>
          <w:t>(b)</w:t>
        </w:r>
        <w:r>
          <w:tab/>
          <w:t>inform an inspector accordingly.</w:t>
        </w:r>
      </w:ins>
    </w:p>
    <w:p>
      <w:pPr>
        <w:pStyle w:val="Penstart"/>
        <w:rPr>
          <w:ins w:id="2316" w:author="Master Repository Process" w:date="2025-06-23T15:02:00Z"/>
        </w:rPr>
      </w:pPr>
      <w:ins w:id="2317" w:author="Master Repository Process" w:date="2025-06-23T15:02:00Z">
        <w:r>
          <w:tab/>
          <w:t>Penalty for this subregulation: a fine of $2 000.</w:t>
        </w:r>
      </w:ins>
    </w:p>
    <w:p>
      <w:pPr>
        <w:pStyle w:val="Subsection"/>
        <w:rPr>
          <w:ins w:id="2318" w:author="Master Repository Process" w:date="2025-06-23T15:02:00Z"/>
        </w:rPr>
      </w:pPr>
      <w:ins w:id="2319" w:author="Master Repository Process" w:date="2025-06-23T15:02:00Z">
        <w:r>
          <w:tab/>
          <w:t>(4)</w:t>
        </w:r>
        <w:r>
          <w:tab/>
          <w:t>Subregulation (3) does not apply to a consignment of sheep or goats that is moved to a saleyard under the exemption in regulation 164K(1)(b).</w:t>
        </w:r>
      </w:ins>
    </w:p>
    <w:p>
      <w:pPr>
        <w:pStyle w:val="Subsection"/>
        <w:rPr>
          <w:ins w:id="2320" w:author="Master Repository Process" w:date="2025-06-23T15:02:00Z"/>
        </w:rPr>
      </w:pPr>
      <w:ins w:id="2321" w:author="Master Repository Process" w:date="2025-06-23T15:02:00Z">
        <w:r>
          <w:tab/>
          <w:t>(5)</w:t>
        </w:r>
        <w:r>
          <w:tab/>
          <w:t>For the purposes of this regulation, a sheep or goat that is moved to a saleyard is taken not to be an NLIS identified sheep or goat unless the relevant PIC of the property from which the sheep or goat was moved is recorded in the database.</w:t>
        </w:r>
      </w:ins>
    </w:p>
    <w:p>
      <w:pPr>
        <w:pStyle w:val="Footnotesection"/>
        <w:rPr>
          <w:ins w:id="2322" w:author="Master Repository Process" w:date="2025-06-23T15:02:00Z"/>
        </w:rPr>
      </w:pPr>
      <w:bookmarkStart w:id="2323" w:name="_Toc184300483"/>
      <w:bookmarkStart w:id="2324" w:name="_Toc184724070"/>
      <w:ins w:id="2325" w:author="Master Repository Process" w:date="2025-06-23T15:02:00Z">
        <w:r>
          <w:tab/>
          <w:t>[Regulation 164ZC inserted: SL 2024/264 r. 11.]</w:t>
        </w:r>
      </w:ins>
    </w:p>
    <w:p>
      <w:pPr>
        <w:pStyle w:val="Heading5"/>
        <w:rPr>
          <w:ins w:id="2326" w:author="Master Repository Process" w:date="2025-06-23T15:02:00Z"/>
        </w:rPr>
      </w:pPr>
      <w:bookmarkStart w:id="2327" w:name="_Toc185866487"/>
      <w:ins w:id="2328" w:author="Master Repository Process" w:date="2025-06-23T15:02:00Z">
        <w:r>
          <w:rPr>
            <w:rStyle w:val="CharSectno"/>
          </w:rPr>
          <w:t>164ZD</w:t>
        </w:r>
        <w:r>
          <w:t>.</w:t>
        </w:r>
        <w:r>
          <w:tab/>
          <w:t>Directions by inspectors</w:t>
        </w:r>
        <w:bookmarkEnd w:id="2323"/>
        <w:bookmarkEnd w:id="2324"/>
        <w:bookmarkEnd w:id="2327"/>
      </w:ins>
    </w:p>
    <w:p>
      <w:pPr>
        <w:pStyle w:val="Subsection"/>
        <w:rPr>
          <w:ins w:id="2329" w:author="Master Repository Process" w:date="2025-06-23T15:02:00Z"/>
        </w:rPr>
      </w:pPr>
      <w:ins w:id="2330" w:author="Master Repository Process" w:date="2025-06-23T15:02:00Z">
        <w:r>
          <w:tab/>
          <w:t>(1)</w:t>
        </w:r>
        <w:r>
          <w:tab/>
          <w:t>An inspector who receives information about a consignment of sheep or goats from a saleyard operator under regulation 164ZC(3)(b) may give any necessary or convenient direction to the saleyard operator in relation to the sheep or goats, including —</w:t>
        </w:r>
      </w:ins>
    </w:p>
    <w:p>
      <w:pPr>
        <w:pStyle w:val="Indenta"/>
        <w:rPr>
          <w:ins w:id="2331" w:author="Master Repository Process" w:date="2025-06-23T15:02:00Z"/>
        </w:rPr>
      </w:pPr>
      <w:ins w:id="2332" w:author="Master Repository Process" w:date="2025-06-23T15:02:00Z">
        <w:r>
          <w:tab/>
          <w:t>(a)</w:t>
        </w:r>
        <w:r>
          <w:tab/>
          <w:t>to hold the sheep or goats at the saleyard; and</w:t>
        </w:r>
      </w:ins>
    </w:p>
    <w:p>
      <w:pPr>
        <w:pStyle w:val="Indenta"/>
        <w:rPr>
          <w:ins w:id="2333" w:author="Master Repository Process" w:date="2025-06-23T15:02:00Z"/>
        </w:rPr>
      </w:pPr>
      <w:ins w:id="2334" w:author="Master Repository Process" w:date="2025-06-23T15:02:00Z">
        <w:r>
          <w:tab/>
          <w:t>(b)</w:t>
        </w:r>
        <w:r>
          <w:tab/>
          <w:t>to move them to, and hold them at, another place specified by the inspector; and</w:t>
        </w:r>
      </w:ins>
    </w:p>
    <w:p>
      <w:pPr>
        <w:pStyle w:val="Indenta"/>
        <w:rPr>
          <w:ins w:id="2335" w:author="Master Repository Process" w:date="2025-06-23T15:02:00Z"/>
        </w:rPr>
      </w:pPr>
      <w:ins w:id="2336" w:author="Master Repository Process" w:date="2025-06-23T15:02:00Z">
        <w:r>
          <w:tab/>
          <w:t>(c)</w:t>
        </w:r>
        <w:r>
          <w:tab/>
          <w:t>to arrange for regulation 164ZC(1) to be complied with.</w:t>
        </w:r>
      </w:ins>
    </w:p>
    <w:p>
      <w:pPr>
        <w:pStyle w:val="Subsection"/>
        <w:rPr>
          <w:ins w:id="2337" w:author="Master Repository Process" w:date="2025-06-23T15:02:00Z"/>
        </w:rPr>
      </w:pPr>
      <w:ins w:id="2338" w:author="Master Repository Process" w:date="2025-06-23T15:02:00Z">
        <w:r>
          <w:tab/>
          <w:t>(2)</w:t>
        </w:r>
        <w:r>
          <w:tab/>
          <w:t>The saleyard operator must comply with a direction given by an inspector under subregulation (1).</w:t>
        </w:r>
      </w:ins>
    </w:p>
    <w:p>
      <w:pPr>
        <w:pStyle w:val="Penstart"/>
        <w:rPr>
          <w:ins w:id="2339" w:author="Master Repository Process" w:date="2025-06-23T15:02:00Z"/>
        </w:rPr>
      </w:pPr>
      <w:ins w:id="2340" w:author="Master Repository Process" w:date="2025-06-23T15:02:00Z">
        <w:r>
          <w:tab/>
          <w:t>Penalty for this subregulation: a fine of $5 000.</w:t>
        </w:r>
      </w:ins>
    </w:p>
    <w:p>
      <w:pPr>
        <w:pStyle w:val="Footnotesection"/>
        <w:rPr>
          <w:ins w:id="2341" w:author="Master Repository Process" w:date="2025-06-23T15:02:00Z"/>
        </w:rPr>
      </w:pPr>
      <w:bookmarkStart w:id="2342" w:name="_Toc184300484"/>
      <w:bookmarkStart w:id="2343" w:name="_Toc184724071"/>
      <w:ins w:id="2344" w:author="Master Repository Process" w:date="2025-06-23T15:02:00Z">
        <w:r>
          <w:tab/>
          <w:t>[Regulation 164ZD inserted: SL 2024/264 r. 11.]</w:t>
        </w:r>
      </w:ins>
    </w:p>
    <w:p>
      <w:pPr>
        <w:pStyle w:val="Heading5"/>
        <w:rPr>
          <w:ins w:id="2345" w:author="Master Repository Process" w:date="2025-06-23T15:02:00Z"/>
        </w:rPr>
      </w:pPr>
      <w:bookmarkStart w:id="2346" w:name="_Toc185866488"/>
      <w:ins w:id="2347" w:author="Master Repository Process" w:date="2025-06-23T15:02:00Z">
        <w:r>
          <w:rPr>
            <w:rStyle w:val="CharSectno"/>
          </w:rPr>
          <w:t>164ZE</w:t>
        </w:r>
        <w:r>
          <w:t>.</w:t>
        </w:r>
        <w:r>
          <w:tab/>
          <w:t>Responsibility of saleyard operator if sheep or goat born at or while being moved to saleyard</w:t>
        </w:r>
        <w:bookmarkEnd w:id="2342"/>
        <w:bookmarkEnd w:id="2343"/>
        <w:bookmarkEnd w:id="2346"/>
      </w:ins>
    </w:p>
    <w:p>
      <w:pPr>
        <w:pStyle w:val="Subsection"/>
        <w:rPr>
          <w:ins w:id="2348" w:author="Master Repository Process" w:date="2025-06-23T15:02:00Z"/>
        </w:rPr>
      </w:pPr>
      <w:ins w:id="2349" w:author="Master Repository Process" w:date="2025-06-23T15:02:00Z">
        <w:r>
          <w:tab/>
        </w:r>
        <w:r>
          <w:tab/>
          <w:t>If a sheep or goat is born at, or while being moved to, a saleyard, the saleyard operator must, as soon as practicable after its birth and before it is sold or moved from the saleyard, apply, or cause to be applied, to the sheep or goat an NLIS post breeder device.</w:t>
        </w:r>
      </w:ins>
    </w:p>
    <w:p>
      <w:pPr>
        <w:pStyle w:val="Penstart"/>
        <w:rPr>
          <w:ins w:id="2350" w:author="Master Repository Process" w:date="2025-06-23T15:02:00Z"/>
        </w:rPr>
      </w:pPr>
      <w:ins w:id="2351" w:author="Master Repository Process" w:date="2025-06-23T15:02:00Z">
        <w:r>
          <w:tab/>
          <w:t>Penalty: a fine of $5 000.</w:t>
        </w:r>
      </w:ins>
    </w:p>
    <w:p>
      <w:pPr>
        <w:pStyle w:val="Footnotesection"/>
        <w:rPr>
          <w:ins w:id="2352" w:author="Master Repository Process" w:date="2025-06-23T15:02:00Z"/>
        </w:rPr>
      </w:pPr>
      <w:bookmarkStart w:id="2353" w:name="_Toc184300485"/>
      <w:bookmarkStart w:id="2354" w:name="_Toc184724072"/>
      <w:ins w:id="2355" w:author="Master Repository Process" w:date="2025-06-23T15:02:00Z">
        <w:r>
          <w:tab/>
          <w:t>[Regulation 164ZE inserted: SL 2024/264 r. 11.]</w:t>
        </w:r>
      </w:ins>
    </w:p>
    <w:p>
      <w:pPr>
        <w:pStyle w:val="Heading5"/>
        <w:rPr>
          <w:ins w:id="2356" w:author="Master Repository Process" w:date="2025-06-23T15:02:00Z"/>
        </w:rPr>
      </w:pPr>
      <w:bookmarkStart w:id="2357" w:name="_Toc185866489"/>
      <w:ins w:id="2358" w:author="Master Repository Process" w:date="2025-06-23T15:02:00Z">
        <w:r>
          <w:rPr>
            <w:rStyle w:val="CharSectno"/>
          </w:rPr>
          <w:t>164ZF</w:t>
        </w:r>
        <w:r>
          <w:t>.</w:t>
        </w:r>
        <w:r>
          <w:tab/>
          <w:t>Responsibility of saleyard operator if sheep or goat moved from saleyard</w:t>
        </w:r>
        <w:bookmarkEnd w:id="2353"/>
        <w:bookmarkEnd w:id="2354"/>
        <w:bookmarkEnd w:id="2357"/>
      </w:ins>
    </w:p>
    <w:p>
      <w:pPr>
        <w:pStyle w:val="Subsection"/>
        <w:rPr>
          <w:ins w:id="2359" w:author="Master Repository Process" w:date="2025-06-23T15:02:00Z"/>
        </w:rPr>
      </w:pPr>
      <w:ins w:id="2360" w:author="Master Repository Process" w:date="2025-06-23T15:02:00Z">
        <w:r>
          <w:tab/>
        </w:r>
        <w:r>
          <w:tab/>
          <w:t xml:space="preserve">A saleyard operator must not move, or permit to be moved, from the saleyard an NLIS identified sheep or goat unless — </w:t>
        </w:r>
      </w:ins>
    </w:p>
    <w:p>
      <w:pPr>
        <w:pStyle w:val="Indenta"/>
        <w:rPr>
          <w:ins w:id="2361" w:author="Master Repository Process" w:date="2025-06-23T15:02:00Z"/>
        </w:rPr>
      </w:pPr>
      <w:ins w:id="2362" w:author="Master Repository Process" w:date="2025-06-23T15:02:00Z">
        <w:r>
          <w:tab/>
          <w:t>(a)</w:t>
        </w:r>
        <w:r>
          <w:tab/>
          <w:t>it is to be moved back to the property from which it came, or to another property with a relevant PIC, and the saleyard operator has obtained from the person to whom the sheep or goat is sold or otherwise supplied the relevant PIC of the property to which the sheep or goat is to be moved; or</w:t>
        </w:r>
      </w:ins>
    </w:p>
    <w:p>
      <w:pPr>
        <w:pStyle w:val="Indenta"/>
        <w:rPr>
          <w:ins w:id="2363" w:author="Master Repository Process" w:date="2025-06-23T15:02:00Z"/>
        </w:rPr>
      </w:pPr>
      <w:ins w:id="2364" w:author="Master Repository Process" w:date="2025-06-23T15:02:00Z">
        <w:r>
          <w:tab/>
          <w:t>(b)</w:t>
        </w:r>
        <w:r>
          <w:tab/>
          <w:t>the saleyard operator has obtained from the person to whom the sheep or goat is sold or otherwise supplied the person’s BIC.</w:t>
        </w:r>
      </w:ins>
    </w:p>
    <w:p>
      <w:pPr>
        <w:pStyle w:val="Penstart"/>
        <w:rPr>
          <w:ins w:id="2365" w:author="Master Repository Process" w:date="2025-06-23T15:02:00Z"/>
        </w:rPr>
      </w:pPr>
      <w:ins w:id="2366" w:author="Master Repository Process" w:date="2025-06-23T15:02:00Z">
        <w:r>
          <w:tab/>
          <w:t>Penalty: a fine of $5 000.</w:t>
        </w:r>
      </w:ins>
    </w:p>
    <w:p>
      <w:pPr>
        <w:pStyle w:val="Footnotesection"/>
        <w:rPr>
          <w:ins w:id="2367" w:author="Master Repository Process" w:date="2025-06-23T15:02:00Z"/>
        </w:rPr>
      </w:pPr>
      <w:bookmarkStart w:id="2368" w:name="_Toc184300486"/>
      <w:bookmarkStart w:id="2369" w:name="_Toc184724073"/>
      <w:ins w:id="2370" w:author="Master Repository Process" w:date="2025-06-23T15:02:00Z">
        <w:r>
          <w:tab/>
          <w:t>[Regulation 164ZF inserted: SL 2024/264 r. 11.]</w:t>
        </w:r>
      </w:ins>
    </w:p>
    <w:p>
      <w:pPr>
        <w:pStyle w:val="Heading5"/>
        <w:rPr>
          <w:ins w:id="2371" w:author="Master Repository Process" w:date="2025-06-23T15:02:00Z"/>
        </w:rPr>
      </w:pPr>
      <w:bookmarkStart w:id="2372" w:name="_Toc185866490"/>
      <w:ins w:id="2373" w:author="Master Repository Process" w:date="2025-06-23T15:02:00Z">
        <w:r>
          <w:rPr>
            <w:rStyle w:val="CharSectno"/>
          </w:rPr>
          <w:t>164ZG</w:t>
        </w:r>
        <w:r>
          <w:t>.</w:t>
        </w:r>
        <w:r>
          <w:tab/>
          <w:t>Information to be recorded in NLIS database by saleyard operator</w:t>
        </w:r>
        <w:bookmarkEnd w:id="2368"/>
        <w:bookmarkEnd w:id="2369"/>
        <w:bookmarkEnd w:id="2372"/>
      </w:ins>
    </w:p>
    <w:p>
      <w:pPr>
        <w:pStyle w:val="Subsection"/>
        <w:rPr>
          <w:ins w:id="2374" w:author="Master Repository Process" w:date="2025-06-23T15:02:00Z"/>
        </w:rPr>
      </w:pPr>
      <w:ins w:id="2375" w:author="Master Repository Process" w:date="2025-06-23T15:02:00Z">
        <w:r>
          <w:tab/>
          <w:t>(1)</w:t>
        </w:r>
        <w:r>
          <w:tab/>
          <w:t>The operator of a saleyard must, within the period specified in subregulation (2), record in the NLIS database the movement of a sheep or goat to the saleyard, and any subsequent sale or other movement of the sheep or goat from the saleyard, including the following (as applicable) —</w:t>
        </w:r>
      </w:ins>
    </w:p>
    <w:p>
      <w:pPr>
        <w:pStyle w:val="Indenta"/>
        <w:rPr>
          <w:ins w:id="2376" w:author="Master Repository Process" w:date="2025-06-23T15:02:00Z"/>
        </w:rPr>
      </w:pPr>
      <w:ins w:id="2377" w:author="Master Repository Process" w:date="2025-06-23T15:02:00Z">
        <w:r>
          <w:tab/>
          <w:t>(a)</w:t>
        </w:r>
        <w:r>
          <w:tab/>
          <w:t>the relevant PIC of the previous property;</w:t>
        </w:r>
      </w:ins>
    </w:p>
    <w:p>
      <w:pPr>
        <w:pStyle w:val="Indenta"/>
        <w:rPr>
          <w:ins w:id="2378" w:author="Master Repository Process" w:date="2025-06-23T15:02:00Z"/>
        </w:rPr>
      </w:pPr>
      <w:ins w:id="2379" w:author="Master Repository Process" w:date="2025-06-23T15:02:00Z">
        <w:r>
          <w:tab/>
          <w:t>(b)</w:t>
        </w:r>
        <w:r>
          <w:tab/>
          <w:t xml:space="preserve">the relevant PIC of the saleyard; </w:t>
        </w:r>
      </w:ins>
    </w:p>
    <w:p>
      <w:pPr>
        <w:pStyle w:val="Indenta"/>
        <w:rPr>
          <w:ins w:id="2380" w:author="Master Repository Process" w:date="2025-06-23T15:02:00Z"/>
        </w:rPr>
      </w:pPr>
      <w:ins w:id="2381" w:author="Master Repository Process" w:date="2025-06-23T15:02:00Z">
        <w:r>
          <w:tab/>
          <w:t>(c)</w:t>
        </w:r>
        <w:r>
          <w:tab/>
          <w:t>the serial number of the transport document relating to the movement of the sheep or goat to the saleyard;</w:t>
        </w:r>
      </w:ins>
    </w:p>
    <w:p>
      <w:pPr>
        <w:pStyle w:val="Indenta"/>
        <w:rPr>
          <w:ins w:id="2382" w:author="Master Repository Process" w:date="2025-06-23T15:02:00Z"/>
        </w:rPr>
      </w:pPr>
      <w:ins w:id="2383" w:author="Master Repository Process" w:date="2025-06-23T15:02:00Z">
        <w:r>
          <w:tab/>
          <w:t>(d)</w:t>
        </w:r>
        <w:r>
          <w:tab/>
          <w:t>the relevant PIC of the property to which the sheep or goat was moved from the saleyard or, if applicable, the BIC of the purchaser of the sheep or goat;</w:t>
        </w:r>
      </w:ins>
    </w:p>
    <w:p>
      <w:pPr>
        <w:pStyle w:val="Indenta"/>
        <w:rPr>
          <w:ins w:id="2384" w:author="Master Repository Process" w:date="2025-06-23T15:02:00Z"/>
        </w:rPr>
      </w:pPr>
      <w:ins w:id="2385" w:author="Master Repository Process" w:date="2025-06-23T15:02:00Z">
        <w:r>
          <w:tab/>
          <w:t>(e)</w:t>
        </w:r>
        <w:r>
          <w:tab/>
          <w:t>the date the sheep or goat arrived at the saleyard;</w:t>
        </w:r>
      </w:ins>
    </w:p>
    <w:p>
      <w:pPr>
        <w:pStyle w:val="Indenta"/>
        <w:rPr>
          <w:ins w:id="2386" w:author="Master Repository Process" w:date="2025-06-23T15:02:00Z"/>
        </w:rPr>
      </w:pPr>
      <w:ins w:id="2387" w:author="Master Repository Process" w:date="2025-06-23T15:02:00Z">
        <w:r>
          <w:tab/>
          <w:t>(f)</w:t>
        </w:r>
        <w:r>
          <w:tab/>
          <w:t>the date the sheep or goat was sold at, or otherwise moved from, the saleyard.</w:t>
        </w:r>
      </w:ins>
    </w:p>
    <w:p>
      <w:pPr>
        <w:pStyle w:val="Penstart"/>
        <w:rPr>
          <w:ins w:id="2388" w:author="Master Repository Process" w:date="2025-06-23T15:02:00Z"/>
        </w:rPr>
      </w:pPr>
      <w:ins w:id="2389" w:author="Master Repository Process" w:date="2025-06-23T15:02:00Z">
        <w:r>
          <w:tab/>
          <w:t>Penalty for this subregulation: a fine of $5 000.</w:t>
        </w:r>
      </w:ins>
    </w:p>
    <w:p>
      <w:pPr>
        <w:pStyle w:val="Subsection"/>
        <w:rPr>
          <w:ins w:id="2390" w:author="Master Repository Process" w:date="2025-06-23T15:02:00Z"/>
        </w:rPr>
      </w:pPr>
      <w:ins w:id="2391" w:author="Master Repository Process" w:date="2025-06-23T15:02:00Z">
        <w:r>
          <w:tab/>
          <w:t>(2)</w:t>
        </w:r>
        <w:r>
          <w:tab/>
          <w:t>The saleyard operator must comply with the requirement in subregulation (1) within 48 hours after the sheep or goat is moved from the saleyard.</w:t>
        </w:r>
      </w:ins>
    </w:p>
    <w:p>
      <w:pPr>
        <w:pStyle w:val="Footnotesection"/>
        <w:rPr>
          <w:ins w:id="2392" w:author="Master Repository Process" w:date="2025-06-23T15:02:00Z"/>
        </w:rPr>
      </w:pPr>
      <w:bookmarkStart w:id="2393" w:name="_Toc184300487"/>
      <w:bookmarkStart w:id="2394" w:name="_Toc184300585"/>
      <w:bookmarkStart w:id="2395" w:name="_Toc184300668"/>
      <w:bookmarkStart w:id="2396" w:name="_Toc184300782"/>
      <w:bookmarkStart w:id="2397" w:name="_Toc184724074"/>
      <w:bookmarkStart w:id="2398" w:name="_Toc185857380"/>
      <w:bookmarkStart w:id="2399" w:name="_Toc185857724"/>
      <w:ins w:id="2400" w:author="Master Repository Process" w:date="2025-06-23T15:02:00Z">
        <w:r>
          <w:tab/>
          <w:t>[Regulation 164ZG inserted: SL 2024/264 r. 11.]</w:t>
        </w:r>
      </w:ins>
    </w:p>
    <w:p>
      <w:pPr>
        <w:pStyle w:val="Heading4"/>
        <w:rPr>
          <w:ins w:id="2401" w:author="Master Repository Process" w:date="2025-06-23T15:02:00Z"/>
        </w:rPr>
      </w:pPr>
      <w:bookmarkStart w:id="2402" w:name="_Toc185866491"/>
      <w:ins w:id="2403" w:author="Master Repository Process" w:date="2025-06-23T15:02:00Z">
        <w:r>
          <w:t>Subdivision 5 — Abattoirs</w:t>
        </w:r>
        <w:bookmarkEnd w:id="2393"/>
        <w:bookmarkEnd w:id="2394"/>
        <w:bookmarkEnd w:id="2395"/>
        <w:bookmarkEnd w:id="2396"/>
        <w:bookmarkEnd w:id="2397"/>
        <w:bookmarkEnd w:id="2398"/>
        <w:bookmarkEnd w:id="2399"/>
        <w:bookmarkEnd w:id="2402"/>
      </w:ins>
    </w:p>
    <w:p>
      <w:pPr>
        <w:pStyle w:val="Footnoteheading"/>
        <w:keepNext/>
        <w:rPr>
          <w:ins w:id="2404" w:author="Master Repository Process" w:date="2025-06-23T15:02:00Z"/>
        </w:rPr>
      </w:pPr>
      <w:bookmarkStart w:id="2405" w:name="_Toc184300488"/>
      <w:bookmarkStart w:id="2406" w:name="_Toc184724075"/>
      <w:ins w:id="2407" w:author="Master Repository Process" w:date="2025-06-23T15:02:00Z">
        <w:r>
          <w:tab/>
          <w:t>[Heading inserted: SL 2024/264 r. 11.]</w:t>
        </w:r>
      </w:ins>
    </w:p>
    <w:p>
      <w:pPr>
        <w:pStyle w:val="Heading5"/>
        <w:rPr>
          <w:ins w:id="2408" w:author="Master Repository Process" w:date="2025-06-23T15:02:00Z"/>
        </w:rPr>
      </w:pPr>
      <w:bookmarkStart w:id="2409" w:name="_Toc185866492"/>
      <w:ins w:id="2410" w:author="Master Repository Process" w:date="2025-06-23T15:02:00Z">
        <w:r>
          <w:rPr>
            <w:rStyle w:val="CharSectno"/>
          </w:rPr>
          <w:t>164ZH</w:t>
        </w:r>
        <w:r>
          <w:t>.</w:t>
        </w:r>
        <w:r>
          <w:tab/>
          <w:t>Responsibilities of abattoir operator if no NLIS device applied to sheep or goat</w:t>
        </w:r>
        <w:bookmarkEnd w:id="2405"/>
        <w:bookmarkEnd w:id="2406"/>
        <w:bookmarkEnd w:id="2409"/>
      </w:ins>
    </w:p>
    <w:p>
      <w:pPr>
        <w:pStyle w:val="Subsection"/>
        <w:rPr>
          <w:ins w:id="2411" w:author="Master Repository Process" w:date="2025-06-23T15:02:00Z"/>
        </w:rPr>
      </w:pPr>
      <w:ins w:id="2412" w:author="Master Repository Process" w:date="2025-06-23T15:02:00Z">
        <w:r>
          <w:tab/>
          <w:t>(1)</w:t>
        </w:r>
        <w:r>
          <w:tab/>
          <w:t>In this regulation —</w:t>
        </w:r>
      </w:ins>
    </w:p>
    <w:p>
      <w:pPr>
        <w:pStyle w:val="Defstart"/>
        <w:rPr>
          <w:ins w:id="2413" w:author="Master Repository Process" w:date="2025-06-23T15:02:00Z"/>
        </w:rPr>
      </w:pPr>
      <w:ins w:id="2414" w:author="Master Repository Process" w:date="2025-06-23T15:02:00Z">
        <w:r>
          <w:tab/>
        </w:r>
        <w:r>
          <w:rPr>
            <w:rStyle w:val="CharDefText"/>
          </w:rPr>
          <w:t>abattoir inspector</w:t>
        </w:r>
        <w:r>
          <w:t xml:space="preserve"> means — </w:t>
        </w:r>
      </w:ins>
    </w:p>
    <w:p>
      <w:pPr>
        <w:pStyle w:val="Defpara"/>
        <w:rPr>
          <w:ins w:id="2415" w:author="Master Repository Process" w:date="2025-06-23T15:02:00Z"/>
        </w:rPr>
      </w:pPr>
      <w:ins w:id="2416" w:author="Master Repository Process" w:date="2025-06-23T15:02:00Z">
        <w:r>
          <w:tab/>
          <w:t>(a)</w:t>
        </w:r>
        <w:r>
          <w:tab/>
          <w:t>an inspector; or</w:t>
        </w:r>
      </w:ins>
    </w:p>
    <w:p>
      <w:pPr>
        <w:pStyle w:val="Defpara"/>
        <w:rPr>
          <w:ins w:id="2417" w:author="Master Repository Process" w:date="2025-06-23T15:02:00Z"/>
        </w:rPr>
      </w:pPr>
      <w:ins w:id="2418" w:author="Master Repository Process" w:date="2025-06-23T15:02:00Z">
        <w:r>
          <w:tab/>
          <w:t>(b)</w:t>
        </w:r>
        <w:r>
          <w:tab/>
          <w:t>any other officer of an agency responsible under a written law of this State or the Commonwealth for either inspecting animals before they are slaughtered, or giving consent for animals to be slaughtered after inspection, who is authorised by that agency to exercise the functions of an abattoir inspector under this regulation.</w:t>
        </w:r>
      </w:ins>
    </w:p>
    <w:p>
      <w:pPr>
        <w:pStyle w:val="Subsection"/>
        <w:rPr>
          <w:ins w:id="2419" w:author="Master Repository Process" w:date="2025-06-23T15:02:00Z"/>
        </w:rPr>
      </w:pPr>
      <w:ins w:id="2420" w:author="Master Repository Process" w:date="2025-06-23T15:02:00Z">
        <w:r>
          <w:tab/>
          <w:t>(2)</w:t>
        </w:r>
        <w:r>
          <w:tab/>
          <w:t>Unless an abattoir inspector in a particular case approves otherwise, if a sheep or goat other than an NLIS identified sheep or goat is moved to an abattoir, the abattoir operator must, within the period specified in subregulation (3), apply, or cause to be applied, to the sheep or goat an NLIS post breeder device.</w:t>
        </w:r>
      </w:ins>
    </w:p>
    <w:p>
      <w:pPr>
        <w:pStyle w:val="Penstart"/>
        <w:rPr>
          <w:ins w:id="2421" w:author="Master Repository Process" w:date="2025-06-23T15:02:00Z"/>
        </w:rPr>
      </w:pPr>
      <w:ins w:id="2422" w:author="Master Repository Process" w:date="2025-06-23T15:02:00Z">
        <w:r>
          <w:tab/>
          <w:t>Penalty for this subregulation: a fine of $5 000.</w:t>
        </w:r>
      </w:ins>
    </w:p>
    <w:p>
      <w:pPr>
        <w:pStyle w:val="Subsection"/>
        <w:rPr>
          <w:ins w:id="2423" w:author="Master Repository Process" w:date="2025-06-23T15:02:00Z"/>
        </w:rPr>
      </w:pPr>
      <w:ins w:id="2424" w:author="Master Repository Process" w:date="2025-06-23T15:02:00Z">
        <w:r>
          <w:tab/>
          <w:t>(3)</w:t>
        </w:r>
        <w:r>
          <w:tab/>
          <w:t>The abattoir operator must comply with subregulation (2) as soon as practicable after the sheep or goat arrives at the abattoir and before it is slaughtered or otherwise moved from the abattoir.</w:t>
        </w:r>
      </w:ins>
    </w:p>
    <w:p>
      <w:pPr>
        <w:pStyle w:val="Subsection"/>
        <w:rPr>
          <w:ins w:id="2425" w:author="Master Repository Process" w:date="2025-06-23T15:02:00Z"/>
        </w:rPr>
      </w:pPr>
      <w:ins w:id="2426" w:author="Master Repository Process" w:date="2025-06-23T15:02:00Z">
        <w:r>
          <w:tab/>
          <w:t>(4)</w:t>
        </w:r>
        <w:r>
          <w:tab/>
          <w:t>If a consignment of sheep or goats is moved to an abattoir and more than 10% of the animals in the consignment are not NLIS identified sheep or goats, the abattoir operator must —</w:t>
        </w:r>
      </w:ins>
    </w:p>
    <w:p>
      <w:pPr>
        <w:pStyle w:val="Indenta"/>
        <w:rPr>
          <w:ins w:id="2427" w:author="Master Repository Process" w:date="2025-06-23T15:02:00Z"/>
        </w:rPr>
      </w:pPr>
      <w:ins w:id="2428" w:author="Master Repository Process" w:date="2025-06-23T15:02:00Z">
        <w:r>
          <w:tab/>
          <w:t>(a)</w:t>
        </w:r>
        <w:r>
          <w:tab/>
          <w:t>hold the sheep or goats at the abattoir without slaughtering them; and</w:t>
        </w:r>
      </w:ins>
    </w:p>
    <w:p>
      <w:pPr>
        <w:pStyle w:val="Indenta"/>
        <w:rPr>
          <w:ins w:id="2429" w:author="Master Repository Process" w:date="2025-06-23T15:02:00Z"/>
        </w:rPr>
      </w:pPr>
      <w:ins w:id="2430" w:author="Master Repository Process" w:date="2025-06-23T15:02:00Z">
        <w:r>
          <w:tab/>
          <w:t>(b)</w:t>
        </w:r>
        <w:r>
          <w:tab/>
          <w:t>inform an inspector accordingly.</w:t>
        </w:r>
      </w:ins>
    </w:p>
    <w:p>
      <w:pPr>
        <w:pStyle w:val="Penstart"/>
        <w:rPr>
          <w:ins w:id="2431" w:author="Master Repository Process" w:date="2025-06-23T15:02:00Z"/>
        </w:rPr>
      </w:pPr>
      <w:ins w:id="2432" w:author="Master Repository Process" w:date="2025-06-23T15:02:00Z">
        <w:r>
          <w:tab/>
          <w:t>Penalty for this subregulation: a fine of $2 000.</w:t>
        </w:r>
      </w:ins>
    </w:p>
    <w:p>
      <w:pPr>
        <w:pStyle w:val="Subsection"/>
        <w:rPr>
          <w:ins w:id="2433" w:author="Master Repository Process" w:date="2025-06-23T15:02:00Z"/>
        </w:rPr>
      </w:pPr>
      <w:ins w:id="2434" w:author="Master Repository Process" w:date="2025-06-23T15:02:00Z">
        <w:r>
          <w:tab/>
          <w:t>(5)</w:t>
        </w:r>
        <w:r>
          <w:tab/>
          <w:t>Subregulations (2) to (4) do not apply to a sheep or goat, or a consignment of sheep or goats, that is moved to an abattoir under the exemption in regulation 164K(1)(b).</w:t>
        </w:r>
      </w:ins>
    </w:p>
    <w:p>
      <w:pPr>
        <w:pStyle w:val="Subsection"/>
        <w:rPr>
          <w:ins w:id="2435" w:author="Master Repository Process" w:date="2025-06-23T15:02:00Z"/>
        </w:rPr>
      </w:pPr>
      <w:ins w:id="2436" w:author="Master Repository Process" w:date="2025-06-23T15:02:00Z">
        <w:r>
          <w:tab/>
          <w:t>(6)</w:t>
        </w:r>
        <w:r>
          <w:tab/>
          <w:t>For the purposes of this regulation, a sheep or goat that is moved to an abattoir is taken not to be an NLIS identified sheep or goat unless the relevant PIC of the property from which the sheep or goat was moved is recorded in the database.</w:t>
        </w:r>
      </w:ins>
    </w:p>
    <w:p>
      <w:pPr>
        <w:pStyle w:val="Footnotesection"/>
        <w:rPr>
          <w:ins w:id="2437" w:author="Master Repository Process" w:date="2025-06-23T15:02:00Z"/>
        </w:rPr>
      </w:pPr>
      <w:bookmarkStart w:id="2438" w:name="_Toc184300489"/>
      <w:bookmarkStart w:id="2439" w:name="_Toc184724076"/>
      <w:ins w:id="2440" w:author="Master Repository Process" w:date="2025-06-23T15:02:00Z">
        <w:r>
          <w:tab/>
          <w:t>[Regulation 164ZH inserted: SL 2024/264 r. 11.]</w:t>
        </w:r>
      </w:ins>
    </w:p>
    <w:p>
      <w:pPr>
        <w:pStyle w:val="Heading5"/>
        <w:rPr>
          <w:ins w:id="2441" w:author="Master Repository Process" w:date="2025-06-23T15:02:00Z"/>
        </w:rPr>
      </w:pPr>
      <w:bookmarkStart w:id="2442" w:name="_Toc185866493"/>
      <w:ins w:id="2443" w:author="Master Repository Process" w:date="2025-06-23T15:02:00Z">
        <w:r>
          <w:rPr>
            <w:rStyle w:val="CharSectno"/>
          </w:rPr>
          <w:t>164ZI</w:t>
        </w:r>
        <w:r>
          <w:t>.</w:t>
        </w:r>
        <w:r>
          <w:tab/>
          <w:t>Directions by inspectors</w:t>
        </w:r>
        <w:bookmarkEnd w:id="2438"/>
        <w:bookmarkEnd w:id="2439"/>
        <w:bookmarkEnd w:id="2442"/>
      </w:ins>
    </w:p>
    <w:p>
      <w:pPr>
        <w:pStyle w:val="Subsection"/>
        <w:rPr>
          <w:ins w:id="2444" w:author="Master Repository Process" w:date="2025-06-23T15:02:00Z"/>
        </w:rPr>
      </w:pPr>
      <w:ins w:id="2445" w:author="Master Repository Process" w:date="2025-06-23T15:02:00Z">
        <w:r>
          <w:tab/>
          <w:t>(1)</w:t>
        </w:r>
        <w:r>
          <w:tab/>
          <w:t>An inspector who receives information about a consignment of sheep or goats from an abattoir operator under regulation 164ZH(4)(b) may give any necessary or convenient direction to the abattoir operator in relation to the sheep or goats, including —</w:t>
        </w:r>
      </w:ins>
    </w:p>
    <w:p>
      <w:pPr>
        <w:pStyle w:val="Indenta"/>
        <w:rPr>
          <w:ins w:id="2446" w:author="Master Repository Process" w:date="2025-06-23T15:02:00Z"/>
        </w:rPr>
      </w:pPr>
      <w:ins w:id="2447" w:author="Master Repository Process" w:date="2025-06-23T15:02:00Z">
        <w:r>
          <w:tab/>
          <w:t>(a)</w:t>
        </w:r>
        <w:r>
          <w:tab/>
          <w:t>to hold the sheep or goats at the abattoir; and</w:t>
        </w:r>
      </w:ins>
    </w:p>
    <w:p>
      <w:pPr>
        <w:pStyle w:val="Indenta"/>
        <w:rPr>
          <w:ins w:id="2448" w:author="Master Repository Process" w:date="2025-06-23T15:02:00Z"/>
        </w:rPr>
      </w:pPr>
      <w:ins w:id="2449" w:author="Master Repository Process" w:date="2025-06-23T15:02:00Z">
        <w:r>
          <w:tab/>
          <w:t>(b)</w:t>
        </w:r>
        <w:r>
          <w:tab/>
          <w:t>to move them to, and hold them at, another place specified by the inspector; and</w:t>
        </w:r>
      </w:ins>
    </w:p>
    <w:p>
      <w:pPr>
        <w:pStyle w:val="Indenta"/>
        <w:rPr>
          <w:ins w:id="2450" w:author="Master Repository Process" w:date="2025-06-23T15:02:00Z"/>
        </w:rPr>
      </w:pPr>
      <w:ins w:id="2451" w:author="Master Repository Process" w:date="2025-06-23T15:02:00Z">
        <w:r>
          <w:tab/>
          <w:t>(c)</w:t>
        </w:r>
        <w:r>
          <w:tab/>
          <w:t>to arrange for regulation 164ZH(2) to be complied with.</w:t>
        </w:r>
      </w:ins>
    </w:p>
    <w:p>
      <w:pPr>
        <w:pStyle w:val="Subsection"/>
        <w:rPr>
          <w:ins w:id="2452" w:author="Master Repository Process" w:date="2025-06-23T15:02:00Z"/>
        </w:rPr>
      </w:pPr>
      <w:ins w:id="2453" w:author="Master Repository Process" w:date="2025-06-23T15:02:00Z">
        <w:r>
          <w:tab/>
          <w:t>(2)</w:t>
        </w:r>
        <w:r>
          <w:tab/>
          <w:t>The abattoir operator must comply with a direction given by an inspector under subregulation (1).</w:t>
        </w:r>
      </w:ins>
    </w:p>
    <w:p>
      <w:pPr>
        <w:pStyle w:val="Penstart"/>
        <w:rPr>
          <w:ins w:id="2454" w:author="Master Repository Process" w:date="2025-06-23T15:02:00Z"/>
        </w:rPr>
      </w:pPr>
      <w:ins w:id="2455" w:author="Master Repository Process" w:date="2025-06-23T15:02:00Z">
        <w:r>
          <w:tab/>
          <w:t>Penalty for this subregulation: a fine of $5 000.</w:t>
        </w:r>
      </w:ins>
    </w:p>
    <w:p>
      <w:pPr>
        <w:pStyle w:val="Footnotesection"/>
        <w:rPr>
          <w:ins w:id="2456" w:author="Master Repository Process" w:date="2025-06-23T15:02:00Z"/>
        </w:rPr>
      </w:pPr>
      <w:bookmarkStart w:id="2457" w:name="_Toc184300490"/>
      <w:bookmarkStart w:id="2458" w:name="_Toc184724077"/>
      <w:ins w:id="2459" w:author="Master Repository Process" w:date="2025-06-23T15:02:00Z">
        <w:r>
          <w:tab/>
          <w:t>[Regulation 164ZI inserted: SL 2024/264 r. 11.]</w:t>
        </w:r>
      </w:ins>
    </w:p>
    <w:p>
      <w:pPr>
        <w:pStyle w:val="Heading5"/>
        <w:rPr>
          <w:ins w:id="2460" w:author="Master Repository Process" w:date="2025-06-23T15:02:00Z"/>
        </w:rPr>
      </w:pPr>
      <w:bookmarkStart w:id="2461" w:name="_Toc185866494"/>
      <w:ins w:id="2462" w:author="Master Repository Process" w:date="2025-06-23T15:02:00Z">
        <w:r>
          <w:rPr>
            <w:rStyle w:val="CharSectno"/>
          </w:rPr>
          <w:t>164ZJ</w:t>
        </w:r>
        <w:r>
          <w:t>.</w:t>
        </w:r>
        <w:r>
          <w:tab/>
          <w:t>Responsibility of abattoir operator if sheep or goat born at or while being moved to abattoir</w:t>
        </w:r>
        <w:bookmarkEnd w:id="2457"/>
        <w:bookmarkEnd w:id="2458"/>
        <w:bookmarkEnd w:id="2461"/>
      </w:ins>
    </w:p>
    <w:p>
      <w:pPr>
        <w:pStyle w:val="Subsection"/>
        <w:rPr>
          <w:ins w:id="2463" w:author="Master Repository Process" w:date="2025-06-23T15:02:00Z"/>
        </w:rPr>
      </w:pPr>
      <w:ins w:id="2464" w:author="Master Repository Process" w:date="2025-06-23T15:02:00Z">
        <w:r>
          <w:tab/>
        </w:r>
        <w:r>
          <w:tab/>
          <w:t>Unless an inspector in a particular case approves otherwise, if a sheep or goat is born at, or while being moved to, an abattoir, the abattoir operator must, as soon as practicable after its birth and before it is sold or moved from the abattoir, apply, or cause to be applied, to the sheep or goat an NLIS post breeder device.</w:t>
        </w:r>
      </w:ins>
    </w:p>
    <w:p>
      <w:pPr>
        <w:pStyle w:val="Penstart"/>
        <w:rPr>
          <w:ins w:id="2465" w:author="Master Repository Process" w:date="2025-06-23T15:02:00Z"/>
        </w:rPr>
      </w:pPr>
      <w:ins w:id="2466" w:author="Master Repository Process" w:date="2025-06-23T15:02:00Z">
        <w:r>
          <w:tab/>
          <w:t>Penalty: a fine of $5 000.</w:t>
        </w:r>
      </w:ins>
    </w:p>
    <w:p>
      <w:pPr>
        <w:pStyle w:val="Footnotesection"/>
        <w:rPr>
          <w:ins w:id="2467" w:author="Master Repository Process" w:date="2025-06-23T15:02:00Z"/>
        </w:rPr>
      </w:pPr>
      <w:bookmarkStart w:id="2468" w:name="_Toc184300491"/>
      <w:bookmarkStart w:id="2469" w:name="_Toc184724078"/>
      <w:ins w:id="2470" w:author="Master Repository Process" w:date="2025-06-23T15:02:00Z">
        <w:r>
          <w:tab/>
          <w:t>[Regulation 164ZJ inserted: SL 2024/264 r. 11.]</w:t>
        </w:r>
      </w:ins>
    </w:p>
    <w:p>
      <w:pPr>
        <w:pStyle w:val="Heading5"/>
        <w:rPr>
          <w:ins w:id="2471" w:author="Master Repository Process" w:date="2025-06-23T15:02:00Z"/>
        </w:rPr>
      </w:pPr>
      <w:bookmarkStart w:id="2472" w:name="_Toc185866495"/>
      <w:ins w:id="2473" w:author="Master Repository Process" w:date="2025-06-23T15:02:00Z">
        <w:r>
          <w:rPr>
            <w:rStyle w:val="CharSectno"/>
          </w:rPr>
          <w:t>164ZK</w:t>
        </w:r>
        <w:r>
          <w:t>.</w:t>
        </w:r>
        <w:r>
          <w:tab/>
          <w:t>Responsibility of abattoir operator if sheep or goat moved to abattoir</w:t>
        </w:r>
        <w:bookmarkEnd w:id="2468"/>
        <w:bookmarkEnd w:id="2469"/>
        <w:bookmarkEnd w:id="2472"/>
      </w:ins>
    </w:p>
    <w:p>
      <w:pPr>
        <w:pStyle w:val="Subsection"/>
        <w:rPr>
          <w:ins w:id="2474" w:author="Master Repository Process" w:date="2025-06-23T15:02:00Z"/>
        </w:rPr>
      </w:pPr>
      <w:ins w:id="2475" w:author="Master Repository Process" w:date="2025-06-23T15:02:00Z">
        <w:r>
          <w:tab/>
        </w:r>
        <w:r>
          <w:tab/>
          <w:t>If an NLIS identified sheep or goat is moved to an abattoir, the abattoir operator must, within 48 hours after the sheep or goat arrives there, record in the NLIS database the following —</w:t>
        </w:r>
      </w:ins>
    </w:p>
    <w:p>
      <w:pPr>
        <w:pStyle w:val="Indenta"/>
        <w:rPr>
          <w:ins w:id="2476" w:author="Master Repository Process" w:date="2025-06-23T15:02:00Z"/>
        </w:rPr>
      </w:pPr>
      <w:ins w:id="2477" w:author="Master Repository Process" w:date="2025-06-23T15:02:00Z">
        <w:r>
          <w:tab/>
          <w:t>(a)</w:t>
        </w:r>
        <w:r>
          <w:tab/>
          <w:t>the relevant PIC of the previous property;</w:t>
        </w:r>
      </w:ins>
    </w:p>
    <w:p>
      <w:pPr>
        <w:pStyle w:val="Indenta"/>
        <w:rPr>
          <w:ins w:id="2478" w:author="Master Repository Process" w:date="2025-06-23T15:02:00Z"/>
        </w:rPr>
      </w:pPr>
      <w:ins w:id="2479" w:author="Master Repository Process" w:date="2025-06-23T15:02:00Z">
        <w:r>
          <w:tab/>
          <w:t>(b)</w:t>
        </w:r>
        <w:r>
          <w:tab/>
          <w:t>the relevant PIC of the abattoir;</w:t>
        </w:r>
      </w:ins>
    </w:p>
    <w:p>
      <w:pPr>
        <w:pStyle w:val="Indenta"/>
        <w:rPr>
          <w:ins w:id="2480" w:author="Master Repository Process" w:date="2025-06-23T15:02:00Z"/>
        </w:rPr>
      </w:pPr>
      <w:ins w:id="2481" w:author="Master Repository Process" w:date="2025-06-23T15:02:00Z">
        <w:r>
          <w:tab/>
          <w:t>(c)</w:t>
        </w:r>
        <w:r>
          <w:tab/>
          <w:t>the serial number of the transport document relating to the movement of the sheep or goat to the abattoir;</w:t>
        </w:r>
      </w:ins>
    </w:p>
    <w:p>
      <w:pPr>
        <w:pStyle w:val="Indenta"/>
        <w:rPr>
          <w:ins w:id="2482" w:author="Master Repository Process" w:date="2025-06-23T15:02:00Z"/>
        </w:rPr>
      </w:pPr>
      <w:ins w:id="2483" w:author="Master Repository Process" w:date="2025-06-23T15:02:00Z">
        <w:r>
          <w:tab/>
          <w:t>(d)</w:t>
        </w:r>
        <w:r>
          <w:tab/>
          <w:t>the date the sheep or goat arrived at the abattoir.</w:t>
        </w:r>
      </w:ins>
    </w:p>
    <w:p>
      <w:pPr>
        <w:pStyle w:val="Penstart"/>
        <w:rPr>
          <w:ins w:id="2484" w:author="Master Repository Process" w:date="2025-06-23T15:02:00Z"/>
        </w:rPr>
      </w:pPr>
      <w:ins w:id="2485" w:author="Master Repository Process" w:date="2025-06-23T15:02:00Z">
        <w:r>
          <w:tab/>
          <w:t>Penalty: a fine of $5 000.</w:t>
        </w:r>
      </w:ins>
    </w:p>
    <w:p>
      <w:pPr>
        <w:pStyle w:val="Footnotesection"/>
        <w:rPr>
          <w:ins w:id="2486" w:author="Master Repository Process" w:date="2025-06-23T15:02:00Z"/>
        </w:rPr>
      </w:pPr>
      <w:bookmarkStart w:id="2487" w:name="_Toc184300492"/>
      <w:bookmarkStart w:id="2488" w:name="_Toc184724079"/>
      <w:ins w:id="2489" w:author="Master Repository Process" w:date="2025-06-23T15:02:00Z">
        <w:r>
          <w:tab/>
          <w:t>[Regulation 164ZK inserted: SL 2024/264 r. 11.]</w:t>
        </w:r>
      </w:ins>
    </w:p>
    <w:p>
      <w:pPr>
        <w:pStyle w:val="Heading5"/>
        <w:rPr>
          <w:ins w:id="2490" w:author="Master Repository Process" w:date="2025-06-23T15:02:00Z"/>
        </w:rPr>
      </w:pPr>
      <w:bookmarkStart w:id="2491" w:name="_Toc185866496"/>
      <w:ins w:id="2492" w:author="Master Repository Process" w:date="2025-06-23T15:02:00Z">
        <w:r>
          <w:rPr>
            <w:rStyle w:val="CharSectno"/>
          </w:rPr>
          <w:t>164ZL</w:t>
        </w:r>
        <w:r>
          <w:t>.</w:t>
        </w:r>
        <w:r>
          <w:tab/>
          <w:t>Responsibility of abattoir operator after sheep or goat slaughtered</w:t>
        </w:r>
        <w:bookmarkEnd w:id="2487"/>
        <w:bookmarkEnd w:id="2488"/>
        <w:bookmarkEnd w:id="2491"/>
      </w:ins>
    </w:p>
    <w:p>
      <w:pPr>
        <w:pStyle w:val="Subsection"/>
        <w:rPr>
          <w:ins w:id="2493" w:author="Master Repository Process" w:date="2025-06-23T15:02:00Z"/>
        </w:rPr>
      </w:pPr>
      <w:ins w:id="2494" w:author="Master Repository Process" w:date="2025-06-23T15:02:00Z">
        <w:r>
          <w:tab/>
        </w:r>
        <w:r>
          <w:tab/>
          <w:t xml:space="preserve">If an NLIS identified sheep or goat is moved to an abattoir and is slaughtered there, the abattoir operator must, within 48 hours after the slaughter, record in the NLIS database the following — </w:t>
        </w:r>
      </w:ins>
    </w:p>
    <w:p>
      <w:pPr>
        <w:pStyle w:val="Indenta"/>
        <w:rPr>
          <w:ins w:id="2495" w:author="Master Repository Process" w:date="2025-06-23T15:02:00Z"/>
        </w:rPr>
      </w:pPr>
      <w:ins w:id="2496" w:author="Master Repository Process" w:date="2025-06-23T15:02:00Z">
        <w:r>
          <w:tab/>
          <w:t>(a)</w:t>
        </w:r>
        <w:r>
          <w:tab/>
          <w:t>the relevant PIC of the previous property;</w:t>
        </w:r>
      </w:ins>
    </w:p>
    <w:p>
      <w:pPr>
        <w:pStyle w:val="Indenta"/>
        <w:rPr>
          <w:ins w:id="2497" w:author="Master Repository Process" w:date="2025-06-23T15:02:00Z"/>
        </w:rPr>
      </w:pPr>
      <w:ins w:id="2498" w:author="Master Repository Process" w:date="2025-06-23T15:02:00Z">
        <w:r>
          <w:tab/>
          <w:t>(b)</w:t>
        </w:r>
        <w:r>
          <w:tab/>
          <w:t>the relevant PIC of the abattoir;</w:t>
        </w:r>
      </w:ins>
    </w:p>
    <w:p>
      <w:pPr>
        <w:pStyle w:val="Indenta"/>
        <w:rPr>
          <w:ins w:id="2499" w:author="Master Repository Process" w:date="2025-06-23T15:02:00Z"/>
        </w:rPr>
      </w:pPr>
      <w:ins w:id="2500" w:author="Master Repository Process" w:date="2025-06-23T15:02:00Z">
        <w:r>
          <w:tab/>
          <w:t>(c)</w:t>
        </w:r>
        <w:r>
          <w:tab/>
          <w:t>the date of slaughter.</w:t>
        </w:r>
      </w:ins>
    </w:p>
    <w:p>
      <w:pPr>
        <w:pStyle w:val="Penstart"/>
        <w:rPr>
          <w:ins w:id="2501" w:author="Master Repository Process" w:date="2025-06-23T15:02:00Z"/>
        </w:rPr>
      </w:pPr>
      <w:ins w:id="2502" w:author="Master Repository Process" w:date="2025-06-23T15:02:00Z">
        <w:r>
          <w:tab/>
          <w:t>Penalty: a fine of $5 000.</w:t>
        </w:r>
      </w:ins>
    </w:p>
    <w:p>
      <w:pPr>
        <w:pStyle w:val="Footnotesection"/>
        <w:rPr>
          <w:ins w:id="2503" w:author="Master Repository Process" w:date="2025-06-23T15:02:00Z"/>
        </w:rPr>
      </w:pPr>
      <w:bookmarkStart w:id="2504" w:name="_Toc184300493"/>
      <w:bookmarkStart w:id="2505" w:name="_Toc184724080"/>
      <w:ins w:id="2506" w:author="Master Repository Process" w:date="2025-06-23T15:02:00Z">
        <w:r>
          <w:tab/>
          <w:t>[Regulation 164ZL inserted: SL 2024/264 r. 11.]</w:t>
        </w:r>
      </w:ins>
    </w:p>
    <w:p>
      <w:pPr>
        <w:pStyle w:val="Heading5"/>
        <w:rPr>
          <w:ins w:id="2507" w:author="Master Repository Process" w:date="2025-06-23T15:02:00Z"/>
        </w:rPr>
      </w:pPr>
      <w:bookmarkStart w:id="2508" w:name="_Toc185866497"/>
      <w:ins w:id="2509" w:author="Master Repository Process" w:date="2025-06-23T15:02:00Z">
        <w:r>
          <w:rPr>
            <w:rStyle w:val="CharSectno"/>
          </w:rPr>
          <w:t>164ZM</w:t>
        </w:r>
        <w:r>
          <w:t>.</w:t>
        </w:r>
        <w:r>
          <w:tab/>
          <w:t>Responsibilities of abattoir operator if live sheep or goat moved from abattoir</w:t>
        </w:r>
        <w:bookmarkEnd w:id="2504"/>
        <w:bookmarkEnd w:id="2505"/>
        <w:bookmarkEnd w:id="2508"/>
      </w:ins>
    </w:p>
    <w:p>
      <w:pPr>
        <w:pStyle w:val="Subsection"/>
        <w:rPr>
          <w:ins w:id="2510" w:author="Master Repository Process" w:date="2025-06-23T15:02:00Z"/>
        </w:rPr>
      </w:pPr>
      <w:ins w:id="2511" w:author="Master Repository Process" w:date="2025-06-23T15:02:00Z">
        <w:r>
          <w:tab/>
          <w:t>(1)</w:t>
        </w:r>
        <w:r>
          <w:tab/>
          <w:t xml:space="preserve">Unless an inspector in a particular case approves otherwise, an abattoir operator must not move, or permit to be moved, from the abattoir a live sheep or goat unless — </w:t>
        </w:r>
      </w:ins>
    </w:p>
    <w:p>
      <w:pPr>
        <w:pStyle w:val="Indenta"/>
        <w:rPr>
          <w:ins w:id="2512" w:author="Master Repository Process" w:date="2025-06-23T15:02:00Z"/>
        </w:rPr>
      </w:pPr>
      <w:ins w:id="2513" w:author="Master Repository Process" w:date="2025-06-23T15:02:00Z">
        <w:r>
          <w:tab/>
          <w:t>(a)</w:t>
        </w:r>
        <w:r>
          <w:tab/>
          <w:t>the sheep or goat is to be moved back to the property from which it came or to another property with a relevant PIC; and</w:t>
        </w:r>
      </w:ins>
    </w:p>
    <w:p>
      <w:pPr>
        <w:pStyle w:val="Indenta"/>
        <w:rPr>
          <w:ins w:id="2514" w:author="Master Repository Process" w:date="2025-06-23T15:02:00Z"/>
        </w:rPr>
      </w:pPr>
      <w:ins w:id="2515" w:author="Master Repository Process" w:date="2025-06-23T15:02:00Z">
        <w:r>
          <w:tab/>
          <w:t>(b)</w:t>
        </w:r>
        <w:r>
          <w:tab/>
          <w:t>the abattoir operator has obtained from the person to whom the sheep or goat is sold or otherwise supplied the relevant PIC of the property to which the sheep or goat is to be moved; and</w:t>
        </w:r>
      </w:ins>
    </w:p>
    <w:p>
      <w:pPr>
        <w:pStyle w:val="Indenta"/>
        <w:rPr>
          <w:ins w:id="2516" w:author="Master Repository Process" w:date="2025-06-23T15:02:00Z"/>
        </w:rPr>
      </w:pPr>
      <w:ins w:id="2517" w:author="Master Repository Process" w:date="2025-06-23T15:02:00Z">
        <w:r>
          <w:tab/>
          <w:t>(c)</w:t>
        </w:r>
        <w:r>
          <w:tab/>
          <w:t>the sheep or goat has an NLIS device applied to it.</w:t>
        </w:r>
      </w:ins>
    </w:p>
    <w:p>
      <w:pPr>
        <w:pStyle w:val="Penstart"/>
        <w:rPr>
          <w:ins w:id="2518" w:author="Master Repository Process" w:date="2025-06-23T15:02:00Z"/>
        </w:rPr>
      </w:pPr>
      <w:ins w:id="2519" w:author="Master Repository Process" w:date="2025-06-23T15:02:00Z">
        <w:r>
          <w:tab/>
          <w:t>Penalty for this subregulation: a fine of $5 000.</w:t>
        </w:r>
      </w:ins>
    </w:p>
    <w:p>
      <w:pPr>
        <w:pStyle w:val="Subsection"/>
        <w:rPr>
          <w:ins w:id="2520" w:author="Master Repository Process" w:date="2025-06-23T15:02:00Z"/>
        </w:rPr>
      </w:pPr>
      <w:ins w:id="2521" w:author="Master Repository Process" w:date="2025-06-23T15:02:00Z">
        <w:r>
          <w:tab/>
          <w:t>(2)</w:t>
        </w:r>
        <w:r>
          <w:tab/>
          <w:t>If a live sheep or goat to which an NLIS post breeder device is applied is moved from an abattoir, the abattoir operator must, within 48 hours after the sheep or goat is moved from the abattoir, record in the NLIS database the following —</w:t>
        </w:r>
      </w:ins>
    </w:p>
    <w:p>
      <w:pPr>
        <w:pStyle w:val="Indenta"/>
        <w:rPr>
          <w:ins w:id="2522" w:author="Master Repository Process" w:date="2025-06-23T15:02:00Z"/>
        </w:rPr>
      </w:pPr>
      <w:ins w:id="2523" w:author="Master Repository Process" w:date="2025-06-23T15:02:00Z">
        <w:r>
          <w:tab/>
          <w:t>(a)</w:t>
        </w:r>
        <w:r>
          <w:tab/>
          <w:t>the relevant PIC of the abattoir;</w:t>
        </w:r>
      </w:ins>
    </w:p>
    <w:p>
      <w:pPr>
        <w:pStyle w:val="Indenta"/>
        <w:rPr>
          <w:ins w:id="2524" w:author="Master Repository Process" w:date="2025-06-23T15:02:00Z"/>
        </w:rPr>
      </w:pPr>
      <w:ins w:id="2525" w:author="Master Repository Process" w:date="2025-06-23T15:02:00Z">
        <w:r>
          <w:tab/>
          <w:t>(b)</w:t>
        </w:r>
        <w:r>
          <w:tab/>
          <w:t>the relevant PIC of the property to which the sheep or goat has been moved;</w:t>
        </w:r>
      </w:ins>
    </w:p>
    <w:p>
      <w:pPr>
        <w:pStyle w:val="Indenta"/>
        <w:rPr>
          <w:ins w:id="2526" w:author="Master Repository Process" w:date="2025-06-23T15:02:00Z"/>
        </w:rPr>
      </w:pPr>
      <w:ins w:id="2527" w:author="Master Repository Process" w:date="2025-06-23T15:02:00Z">
        <w:r>
          <w:tab/>
          <w:t>(c)</w:t>
        </w:r>
        <w:r>
          <w:tab/>
          <w:t>the serial number of the transport document relating to the movement of the sheep or goat from the abattoir;</w:t>
        </w:r>
      </w:ins>
    </w:p>
    <w:p>
      <w:pPr>
        <w:pStyle w:val="Indenta"/>
        <w:rPr>
          <w:ins w:id="2528" w:author="Master Repository Process" w:date="2025-06-23T15:02:00Z"/>
        </w:rPr>
      </w:pPr>
      <w:ins w:id="2529" w:author="Master Repository Process" w:date="2025-06-23T15:02:00Z">
        <w:r>
          <w:tab/>
          <w:t>(d)</w:t>
        </w:r>
        <w:r>
          <w:tab/>
          <w:t>the date the sheep or goat was moved from the abattoir.</w:t>
        </w:r>
      </w:ins>
    </w:p>
    <w:p>
      <w:pPr>
        <w:pStyle w:val="Penstart"/>
        <w:rPr>
          <w:ins w:id="2530" w:author="Master Repository Process" w:date="2025-06-23T15:02:00Z"/>
        </w:rPr>
      </w:pPr>
      <w:ins w:id="2531" w:author="Master Repository Process" w:date="2025-06-23T15:02:00Z">
        <w:r>
          <w:tab/>
          <w:t>Penalty for this subregulation: a fine of $5 000.</w:t>
        </w:r>
      </w:ins>
    </w:p>
    <w:p>
      <w:pPr>
        <w:pStyle w:val="Subsection"/>
        <w:rPr>
          <w:ins w:id="2532" w:author="Master Repository Process" w:date="2025-06-23T15:02:00Z"/>
        </w:rPr>
      </w:pPr>
      <w:ins w:id="2533" w:author="Master Repository Process" w:date="2025-06-23T15:02:00Z">
        <w:r>
          <w:tab/>
          <w:t>(3)</w:t>
        </w:r>
        <w:r>
          <w:tab/>
          <w:t xml:space="preserve">If a live sheep or goat to which an NLIS device, but not an NLIS post breeder device, is applied is moved from an abattoir, the abattoir operator must, within 48 hours after the sheep or goat is moved from the abattoir, record in the NLIS database the following — </w:t>
        </w:r>
      </w:ins>
    </w:p>
    <w:p>
      <w:pPr>
        <w:pStyle w:val="Indenta"/>
        <w:rPr>
          <w:ins w:id="2534" w:author="Master Repository Process" w:date="2025-06-23T15:02:00Z"/>
        </w:rPr>
      </w:pPr>
      <w:ins w:id="2535" w:author="Master Repository Process" w:date="2025-06-23T15:02:00Z">
        <w:r>
          <w:tab/>
          <w:t>(a)</w:t>
        </w:r>
        <w:r>
          <w:tab/>
          <w:t>the relevant PIC of the abattoir;</w:t>
        </w:r>
      </w:ins>
    </w:p>
    <w:p>
      <w:pPr>
        <w:pStyle w:val="Indenta"/>
        <w:rPr>
          <w:ins w:id="2536" w:author="Master Repository Process" w:date="2025-06-23T15:02:00Z"/>
        </w:rPr>
      </w:pPr>
      <w:ins w:id="2537" w:author="Master Repository Process" w:date="2025-06-23T15:02:00Z">
        <w:r>
          <w:tab/>
          <w:t>(b)</w:t>
        </w:r>
        <w:r>
          <w:tab/>
          <w:t>the relevant PIC of the property to which the sheep or goat has been moved;</w:t>
        </w:r>
      </w:ins>
    </w:p>
    <w:p>
      <w:pPr>
        <w:pStyle w:val="Indenta"/>
        <w:rPr>
          <w:ins w:id="2538" w:author="Master Repository Process" w:date="2025-06-23T15:02:00Z"/>
        </w:rPr>
      </w:pPr>
      <w:ins w:id="2539" w:author="Master Repository Process" w:date="2025-06-23T15:02:00Z">
        <w:r>
          <w:tab/>
          <w:t>(c)</w:t>
        </w:r>
        <w:r>
          <w:tab/>
          <w:t>the serial number of the transport document relating to the movement of the sheep or goat from the abattoir;</w:t>
        </w:r>
      </w:ins>
    </w:p>
    <w:p>
      <w:pPr>
        <w:pStyle w:val="Indenta"/>
        <w:rPr>
          <w:ins w:id="2540" w:author="Master Repository Process" w:date="2025-06-23T15:02:00Z"/>
        </w:rPr>
      </w:pPr>
      <w:ins w:id="2541" w:author="Master Repository Process" w:date="2025-06-23T15:02:00Z">
        <w:r>
          <w:tab/>
          <w:t>(d)</w:t>
        </w:r>
        <w:r>
          <w:tab/>
          <w:t>the date the sheep or goat was moved from the abattoir.</w:t>
        </w:r>
      </w:ins>
    </w:p>
    <w:p>
      <w:pPr>
        <w:pStyle w:val="Penstart"/>
        <w:rPr>
          <w:ins w:id="2542" w:author="Master Repository Process" w:date="2025-06-23T15:02:00Z"/>
        </w:rPr>
      </w:pPr>
      <w:ins w:id="2543" w:author="Master Repository Process" w:date="2025-06-23T15:02:00Z">
        <w:r>
          <w:tab/>
          <w:t>Penalty for this subregulation: a fine of $5 000.</w:t>
        </w:r>
      </w:ins>
    </w:p>
    <w:p>
      <w:pPr>
        <w:pStyle w:val="Footnotesection"/>
        <w:rPr>
          <w:ins w:id="2544" w:author="Master Repository Process" w:date="2025-06-23T15:02:00Z"/>
        </w:rPr>
      </w:pPr>
      <w:bookmarkStart w:id="2545" w:name="_Toc184300494"/>
      <w:bookmarkStart w:id="2546" w:name="_Toc184724081"/>
      <w:ins w:id="2547" w:author="Master Repository Process" w:date="2025-06-23T15:02:00Z">
        <w:r>
          <w:tab/>
          <w:t>[Regulation 164ZM inserted: SL 2024/264 r. 11.]</w:t>
        </w:r>
      </w:ins>
    </w:p>
    <w:p>
      <w:pPr>
        <w:pStyle w:val="Heading5"/>
        <w:rPr>
          <w:ins w:id="2548" w:author="Master Repository Process" w:date="2025-06-23T15:02:00Z"/>
        </w:rPr>
      </w:pPr>
      <w:bookmarkStart w:id="2549" w:name="_Toc185866498"/>
      <w:ins w:id="2550" w:author="Master Repository Process" w:date="2025-06-23T15:02:00Z">
        <w:r>
          <w:rPr>
            <w:rStyle w:val="CharSectno"/>
          </w:rPr>
          <w:t>164ZN</w:t>
        </w:r>
        <w:r>
          <w:t>.</w:t>
        </w:r>
        <w:r>
          <w:tab/>
          <w:t>Slaughtered sheep and goats moved to pet food processing plants</w:t>
        </w:r>
        <w:bookmarkEnd w:id="2545"/>
        <w:bookmarkEnd w:id="2546"/>
        <w:bookmarkEnd w:id="2549"/>
      </w:ins>
    </w:p>
    <w:p>
      <w:pPr>
        <w:pStyle w:val="Subsection"/>
        <w:rPr>
          <w:ins w:id="2551" w:author="Master Repository Process" w:date="2025-06-23T15:02:00Z"/>
        </w:rPr>
      </w:pPr>
      <w:ins w:id="2552" w:author="Master Repository Process" w:date="2025-06-23T15:02:00Z">
        <w:r>
          <w:tab/>
        </w:r>
        <w:r>
          <w:tab/>
          <w:t>If a slaughtered NLIS identified sheep or goat is moved to a pet food processing plant, the operator of the pet food processing plant must, within 48 hours after the sheep or goat arrives there, record in the NLIS database the following —</w:t>
        </w:r>
      </w:ins>
    </w:p>
    <w:p>
      <w:pPr>
        <w:pStyle w:val="Indenta"/>
        <w:rPr>
          <w:ins w:id="2553" w:author="Master Repository Process" w:date="2025-06-23T15:02:00Z"/>
        </w:rPr>
      </w:pPr>
      <w:ins w:id="2554" w:author="Master Repository Process" w:date="2025-06-23T15:02:00Z">
        <w:r>
          <w:tab/>
          <w:t>(a)</w:t>
        </w:r>
        <w:r>
          <w:tab/>
          <w:t>the relevant PIC of the previous property;</w:t>
        </w:r>
      </w:ins>
    </w:p>
    <w:p>
      <w:pPr>
        <w:pStyle w:val="Indenta"/>
        <w:rPr>
          <w:ins w:id="2555" w:author="Master Repository Process" w:date="2025-06-23T15:02:00Z"/>
        </w:rPr>
      </w:pPr>
      <w:ins w:id="2556" w:author="Master Repository Process" w:date="2025-06-23T15:02:00Z">
        <w:r>
          <w:tab/>
          <w:t>(b)</w:t>
        </w:r>
        <w:r>
          <w:tab/>
          <w:t xml:space="preserve">the relevant PIC of the pet food processing plant; </w:t>
        </w:r>
      </w:ins>
    </w:p>
    <w:p>
      <w:pPr>
        <w:pStyle w:val="Indenta"/>
        <w:rPr>
          <w:ins w:id="2557" w:author="Master Repository Process" w:date="2025-06-23T15:02:00Z"/>
        </w:rPr>
      </w:pPr>
      <w:ins w:id="2558" w:author="Master Repository Process" w:date="2025-06-23T15:02:00Z">
        <w:r>
          <w:tab/>
          <w:t>(c)</w:t>
        </w:r>
        <w:r>
          <w:tab/>
          <w:t>the serial number of the transport document relating to the movement of the sheep or goat to the pet food processing plant;</w:t>
        </w:r>
      </w:ins>
    </w:p>
    <w:p>
      <w:pPr>
        <w:pStyle w:val="Indenta"/>
        <w:rPr>
          <w:ins w:id="2559" w:author="Master Repository Process" w:date="2025-06-23T15:02:00Z"/>
        </w:rPr>
      </w:pPr>
      <w:ins w:id="2560" w:author="Master Repository Process" w:date="2025-06-23T15:02:00Z">
        <w:r>
          <w:tab/>
          <w:t>(d)</w:t>
        </w:r>
        <w:r>
          <w:tab/>
          <w:t>the date the sheep or goat arrived at the pet food processing plant.</w:t>
        </w:r>
      </w:ins>
    </w:p>
    <w:p>
      <w:pPr>
        <w:pStyle w:val="Penstart"/>
        <w:rPr>
          <w:ins w:id="2561" w:author="Master Repository Process" w:date="2025-06-23T15:02:00Z"/>
        </w:rPr>
      </w:pPr>
      <w:ins w:id="2562" w:author="Master Repository Process" w:date="2025-06-23T15:02:00Z">
        <w:r>
          <w:tab/>
          <w:t>Penalty: a fine of $5 000.</w:t>
        </w:r>
      </w:ins>
    </w:p>
    <w:p>
      <w:pPr>
        <w:pStyle w:val="Footnotesection"/>
        <w:rPr>
          <w:ins w:id="2563" w:author="Master Repository Process" w:date="2025-06-23T15:02:00Z"/>
        </w:rPr>
      </w:pPr>
      <w:bookmarkStart w:id="2564" w:name="_Toc184300495"/>
      <w:bookmarkStart w:id="2565" w:name="_Toc184300593"/>
      <w:bookmarkStart w:id="2566" w:name="_Toc184300676"/>
      <w:bookmarkStart w:id="2567" w:name="_Toc184300790"/>
      <w:bookmarkStart w:id="2568" w:name="_Toc184724082"/>
      <w:bookmarkStart w:id="2569" w:name="_Toc185857388"/>
      <w:bookmarkStart w:id="2570" w:name="_Toc185857732"/>
      <w:ins w:id="2571" w:author="Master Repository Process" w:date="2025-06-23T15:02:00Z">
        <w:r>
          <w:tab/>
          <w:t>[Regulation 164ZN inserted: SL 2024/264 r. 11.]</w:t>
        </w:r>
      </w:ins>
    </w:p>
    <w:p>
      <w:pPr>
        <w:pStyle w:val="Heading4"/>
        <w:rPr>
          <w:ins w:id="2572" w:author="Master Repository Process" w:date="2025-06-23T15:02:00Z"/>
        </w:rPr>
      </w:pPr>
      <w:bookmarkStart w:id="2573" w:name="_Toc185866499"/>
      <w:ins w:id="2574" w:author="Master Repository Process" w:date="2025-06-23T15:02:00Z">
        <w:r>
          <w:t>Subdivision 6 — Export depots</w:t>
        </w:r>
        <w:bookmarkEnd w:id="2564"/>
        <w:bookmarkEnd w:id="2565"/>
        <w:bookmarkEnd w:id="2566"/>
        <w:bookmarkEnd w:id="2567"/>
        <w:bookmarkEnd w:id="2568"/>
        <w:bookmarkEnd w:id="2569"/>
        <w:bookmarkEnd w:id="2570"/>
        <w:bookmarkEnd w:id="2573"/>
      </w:ins>
    </w:p>
    <w:p>
      <w:pPr>
        <w:pStyle w:val="Footnoteheading"/>
        <w:rPr>
          <w:ins w:id="2575" w:author="Master Repository Process" w:date="2025-06-23T15:02:00Z"/>
        </w:rPr>
      </w:pPr>
      <w:bookmarkStart w:id="2576" w:name="_Toc184300496"/>
      <w:bookmarkStart w:id="2577" w:name="_Toc184724083"/>
      <w:ins w:id="2578" w:author="Master Repository Process" w:date="2025-06-23T15:02:00Z">
        <w:r>
          <w:tab/>
          <w:t>[Heading inserted: SL 2024/264 r. 11.]</w:t>
        </w:r>
      </w:ins>
    </w:p>
    <w:p>
      <w:pPr>
        <w:pStyle w:val="Heading5"/>
        <w:rPr>
          <w:ins w:id="2579" w:author="Master Repository Process" w:date="2025-06-23T15:02:00Z"/>
        </w:rPr>
      </w:pPr>
      <w:bookmarkStart w:id="2580" w:name="_Toc185866500"/>
      <w:ins w:id="2581" w:author="Master Repository Process" w:date="2025-06-23T15:02:00Z">
        <w:r>
          <w:rPr>
            <w:rStyle w:val="CharSectno"/>
          </w:rPr>
          <w:t>164ZO</w:t>
        </w:r>
        <w:r>
          <w:t>.</w:t>
        </w:r>
        <w:r>
          <w:tab/>
          <w:t>Responsibilities of export depot operator if no NLIS device applied to sheep or goat</w:t>
        </w:r>
        <w:bookmarkEnd w:id="2576"/>
        <w:bookmarkEnd w:id="2577"/>
        <w:bookmarkEnd w:id="2580"/>
      </w:ins>
    </w:p>
    <w:p>
      <w:pPr>
        <w:pStyle w:val="Subsection"/>
        <w:rPr>
          <w:ins w:id="2582" w:author="Master Repository Process" w:date="2025-06-23T15:02:00Z"/>
        </w:rPr>
      </w:pPr>
      <w:ins w:id="2583" w:author="Master Repository Process" w:date="2025-06-23T15:02:00Z">
        <w:r>
          <w:tab/>
          <w:t>(1)</w:t>
        </w:r>
        <w:r>
          <w:tab/>
          <w:t>Unless an inspector in a particular case approves otherwise, if a sheep or goat other than an NLIS identified sheep or goat is moved to an export depot, the export depot operator must, within the period specified in subregulation (2) apply, or cause to be applied, to the sheep or goat an NLIS post breeder device.</w:t>
        </w:r>
      </w:ins>
    </w:p>
    <w:p>
      <w:pPr>
        <w:pStyle w:val="Penstart"/>
        <w:rPr>
          <w:ins w:id="2584" w:author="Master Repository Process" w:date="2025-06-23T15:02:00Z"/>
        </w:rPr>
      </w:pPr>
      <w:ins w:id="2585" w:author="Master Repository Process" w:date="2025-06-23T15:02:00Z">
        <w:r>
          <w:tab/>
          <w:t>Penalty for this subregulation: a fine of $5 000.</w:t>
        </w:r>
      </w:ins>
    </w:p>
    <w:p>
      <w:pPr>
        <w:pStyle w:val="Subsection"/>
        <w:rPr>
          <w:ins w:id="2586" w:author="Master Repository Process" w:date="2025-06-23T15:02:00Z"/>
        </w:rPr>
      </w:pPr>
      <w:ins w:id="2587" w:author="Master Repository Process" w:date="2025-06-23T15:02:00Z">
        <w:r>
          <w:tab/>
          <w:t>(2)</w:t>
        </w:r>
        <w:r>
          <w:tab/>
          <w:t>The export depot operator must comply with subregulation (1) as soon as practicable after the sheep or goat arrives at the export depot and before it is exported or otherwise moved from the export depot.</w:t>
        </w:r>
      </w:ins>
    </w:p>
    <w:p>
      <w:pPr>
        <w:pStyle w:val="Subsection"/>
        <w:rPr>
          <w:ins w:id="2588" w:author="Master Repository Process" w:date="2025-06-23T15:02:00Z"/>
        </w:rPr>
      </w:pPr>
      <w:ins w:id="2589" w:author="Master Repository Process" w:date="2025-06-23T15:02:00Z">
        <w:r>
          <w:tab/>
          <w:t>(3)</w:t>
        </w:r>
        <w:r>
          <w:tab/>
          <w:t>If a consignment of sheep or goats is moved to an export depot and more than 10% of the animals in the consignment are not NLIS identified sheep or goats, the export depot operator must —</w:t>
        </w:r>
      </w:ins>
    </w:p>
    <w:p>
      <w:pPr>
        <w:pStyle w:val="Indenta"/>
        <w:rPr>
          <w:ins w:id="2590" w:author="Master Repository Process" w:date="2025-06-23T15:02:00Z"/>
        </w:rPr>
      </w:pPr>
      <w:ins w:id="2591" w:author="Master Repository Process" w:date="2025-06-23T15:02:00Z">
        <w:r>
          <w:tab/>
          <w:t>(a)</w:t>
        </w:r>
        <w:r>
          <w:tab/>
          <w:t>hold the sheep or goats at the export depot; and</w:t>
        </w:r>
      </w:ins>
    </w:p>
    <w:p>
      <w:pPr>
        <w:pStyle w:val="Indenta"/>
        <w:rPr>
          <w:ins w:id="2592" w:author="Master Repository Process" w:date="2025-06-23T15:02:00Z"/>
        </w:rPr>
      </w:pPr>
      <w:ins w:id="2593" w:author="Master Repository Process" w:date="2025-06-23T15:02:00Z">
        <w:r>
          <w:tab/>
          <w:t>(b)</w:t>
        </w:r>
        <w:r>
          <w:tab/>
          <w:t>inform an inspector accordingly.</w:t>
        </w:r>
      </w:ins>
    </w:p>
    <w:p>
      <w:pPr>
        <w:pStyle w:val="Penstart"/>
        <w:rPr>
          <w:ins w:id="2594" w:author="Master Repository Process" w:date="2025-06-23T15:02:00Z"/>
        </w:rPr>
      </w:pPr>
      <w:ins w:id="2595" w:author="Master Repository Process" w:date="2025-06-23T15:02:00Z">
        <w:r>
          <w:tab/>
          <w:t>Penalty for this subregulation: a fine of $2 000.</w:t>
        </w:r>
      </w:ins>
    </w:p>
    <w:p>
      <w:pPr>
        <w:pStyle w:val="Subsection"/>
        <w:rPr>
          <w:ins w:id="2596" w:author="Master Repository Process" w:date="2025-06-23T15:02:00Z"/>
        </w:rPr>
      </w:pPr>
      <w:ins w:id="2597" w:author="Master Repository Process" w:date="2025-06-23T15:02:00Z">
        <w:r>
          <w:tab/>
          <w:t>(4)</w:t>
        </w:r>
        <w:r>
          <w:tab/>
          <w:t>For the purposes of this regulation, a sheep or goat that is moved to an export depot is taken not to be an NLIS identified sheep or goat unless the relevant PIC of the property from which the sheep or goat was moved is recorded in the database.</w:t>
        </w:r>
      </w:ins>
    </w:p>
    <w:p>
      <w:pPr>
        <w:pStyle w:val="Footnotesection"/>
        <w:rPr>
          <w:ins w:id="2598" w:author="Master Repository Process" w:date="2025-06-23T15:02:00Z"/>
        </w:rPr>
      </w:pPr>
      <w:bookmarkStart w:id="2599" w:name="_Toc184300497"/>
      <w:bookmarkStart w:id="2600" w:name="_Toc184724084"/>
      <w:ins w:id="2601" w:author="Master Repository Process" w:date="2025-06-23T15:02:00Z">
        <w:r>
          <w:tab/>
          <w:t>[Regulation 164ZO inserted: SL 2024/264 r. 11.]</w:t>
        </w:r>
      </w:ins>
    </w:p>
    <w:p>
      <w:pPr>
        <w:pStyle w:val="Heading5"/>
        <w:rPr>
          <w:ins w:id="2602" w:author="Master Repository Process" w:date="2025-06-23T15:02:00Z"/>
        </w:rPr>
      </w:pPr>
      <w:bookmarkStart w:id="2603" w:name="_Toc185866501"/>
      <w:ins w:id="2604" w:author="Master Repository Process" w:date="2025-06-23T15:02:00Z">
        <w:r>
          <w:rPr>
            <w:rStyle w:val="CharSectno"/>
          </w:rPr>
          <w:t>164ZP</w:t>
        </w:r>
        <w:r>
          <w:t>.</w:t>
        </w:r>
        <w:r>
          <w:tab/>
          <w:t>Directions by inspectors</w:t>
        </w:r>
        <w:bookmarkEnd w:id="2599"/>
        <w:bookmarkEnd w:id="2600"/>
        <w:bookmarkEnd w:id="2603"/>
      </w:ins>
    </w:p>
    <w:p>
      <w:pPr>
        <w:pStyle w:val="Subsection"/>
        <w:rPr>
          <w:ins w:id="2605" w:author="Master Repository Process" w:date="2025-06-23T15:02:00Z"/>
        </w:rPr>
      </w:pPr>
      <w:ins w:id="2606" w:author="Master Repository Process" w:date="2025-06-23T15:02:00Z">
        <w:r>
          <w:tab/>
          <w:t>(1)</w:t>
        </w:r>
        <w:r>
          <w:tab/>
          <w:t>An inspector who receives information about a consignment of sheep or goats from an export depot operator under regulation 164ZO(3)(b) may give any necessary or convenient direction to the export depot operator in relation to the sheep or goats, including —</w:t>
        </w:r>
      </w:ins>
    </w:p>
    <w:p>
      <w:pPr>
        <w:pStyle w:val="Indenta"/>
        <w:rPr>
          <w:ins w:id="2607" w:author="Master Repository Process" w:date="2025-06-23T15:02:00Z"/>
        </w:rPr>
      </w:pPr>
      <w:ins w:id="2608" w:author="Master Repository Process" w:date="2025-06-23T15:02:00Z">
        <w:r>
          <w:tab/>
          <w:t>(a)</w:t>
        </w:r>
        <w:r>
          <w:tab/>
          <w:t>to hold the sheep or goats at the export depot; and</w:t>
        </w:r>
      </w:ins>
    </w:p>
    <w:p>
      <w:pPr>
        <w:pStyle w:val="Indenta"/>
        <w:rPr>
          <w:ins w:id="2609" w:author="Master Repository Process" w:date="2025-06-23T15:02:00Z"/>
        </w:rPr>
      </w:pPr>
      <w:ins w:id="2610" w:author="Master Repository Process" w:date="2025-06-23T15:02:00Z">
        <w:r>
          <w:tab/>
          <w:t>(b)</w:t>
        </w:r>
        <w:r>
          <w:tab/>
          <w:t>to move them to, and hold them at, another place specified by the inspector; and</w:t>
        </w:r>
      </w:ins>
    </w:p>
    <w:p>
      <w:pPr>
        <w:pStyle w:val="Indenta"/>
        <w:rPr>
          <w:ins w:id="2611" w:author="Master Repository Process" w:date="2025-06-23T15:02:00Z"/>
        </w:rPr>
      </w:pPr>
      <w:ins w:id="2612" w:author="Master Repository Process" w:date="2025-06-23T15:02:00Z">
        <w:r>
          <w:tab/>
          <w:t>(c)</w:t>
        </w:r>
        <w:r>
          <w:tab/>
          <w:t>to arrange for regulation 164ZO(1) to be complied with.</w:t>
        </w:r>
      </w:ins>
    </w:p>
    <w:p>
      <w:pPr>
        <w:pStyle w:val="Subsection"/>
        <w:rPr>
          <w:ins w:id="2613" w:author="Master Repository Process" w:date="2025-06-23T15:02:00Z"/>
        </w:rPr>
      </w:pPr>
      <w:ins w:id="2614" w:author="Master Repository Process" w:date="2025-06-23T15:02:00Z">
        <w:r>
          <w:tab/>
          <w:t>(2)</w:t>
        </w:r>
        <w:r>
          <w:tab/>
          <w:t>The export depot operator must comply with a direction given by an inspector under subregulation (1).</w:t>
        </w:r>
      </w:ins>
    </w:p>
    <w:p>
      <w:pPr>
        <w:pStyle w:val="Penstart"/>
        <w:rPr>
          <w:ins w:id="2615" w:author="Master Repository Process" w:date="2025-06-23T15:02:00Z"/>
        </w:rPr>
      </w:pPr>
      <w:ins w:id="2616" w:author="Master Repository Process" w:date="2025-06-23T15:02:00Z">
        <w:r>
          <w:tab/>
          <w:t>Penalty for this subregulation: a fine of $5 000.</w:t>
        </w:r>
      </w:ins>
    </w:p>
    <w:p>
      <w:pPr>
        <w:pStyle w:val="Footnotesection"/>
        <w:rPr>
          <w:ins w:id="2617" w:author="Master Repository Process" w:date="2025-06-23T15:02:00Z"/>
        </w:rPr>
      </w:pPr>
      <w:bookmarkStart w:id="2618" w:name="_Toc184300498"/>
      <w:bookmarkStart w:id="2619" w:name="_Toc184724085"/>
      <w:ins w:id="2620" w:author="Master Repository Process" w:date="2025-06-23T15:02:00Z">
        <w:r>
          <w:tab/>
          <w:t>[Regulation 164ZP inserted: SL 2024/264 r. 11.]</w:t>
        </w:r>
      </w:ins>
    </w:p>
    <w:p>
      <w:pPr>
        <w:pStyle w:val="Heading5"/>
        <w:rPr>
          <w:ins w:id="2621" w:author="Master Repository Process" w:date="2025-06-23T15:02:00Z"/>
        </w:rPr>
      </w:pPr>
      <w:bookmarkStart w:id="2622" w:name="_Toc185866502"/>
      <w:ins w:id="2623" w:author="Master Repository Process" w:date="2025-06-23T15:02:00Z">
        <w:r>
          <w:rPr>
            <w:rStyle w:val="CharSectno"/>
          </w:rPr>
          <w:t>164ZQ</w:t>
        </w:r>
        <w:r>
          <w:t>.</w:t>
        </w:r>
        <w:r>
          <w:tab/>
          <w:t>Responsibility of export depot operator if sheep or goat born at or while being moved to export depot</w:t>
        </w:r>
        <w:bookmarkEnd w:id="2618"/>
        <w:bookmarkEnd w:id="2619"/>
        <w:bookmarkEnd w:id="2622"/>
      </w:ins>
    </w:p>
    <w:p>
      <w:pPr>
        <w:pStyle w:val="Subsection"/>
        <w:rPr>
          <w:ins w:id="2624" w:author="Master Repository Process" w:date="2025-06-23T15:02:00Z"/>
        </w:rPr>
      </w:pPr>
      <w:ins w:id="2625" w:author="Master Repository Process" w:date="2025-06-23T15:02:00Z">
        <w:r>
          <w:tab/>
        </w:r>
        <w:r>
          <w:tab/>
          <w:t>If a sheep or goat is born at, or while being moved to, an export depot, the export depot operator must, as soon as practicable after its birth and before it is moved from the export depot, apply, or cause to be applied, to the sheep or goat an NLIS post breeder device.</w:t>
        </w:r>
      </w:ins>
    </w:p>
    <w:p>
      <w:pPr>
        <w:pStyle w:val="Penstart"/>
        <w:rPr>
          <w:ins w:id="2626" w:author="Master Repository Process" w:date="2025-06-23T15:02:00Z"/>
        </w:rPr>
      </w:pPr>
      <w:ins w:id="2627" w:author="Master Repository Process" w:date="2025-06-23T15:02:00Z">
        <w:r>
          <w:tab/>
          <w:t>Penalty: a fine of $5 000.</w:t>
        </w:r>
      </w:ins>
    </w:p>
    <w:p>
      <w:pPr>
        <w:pStyle w:val="Footnotesection"/>
        <w:rPr>
          <w:ins w:id="2628" w:author="Master Repository Process" w:date="2025-06-23T15:02:00Z"/>
        </w:rPr>
      </w:pPr>
      <w:bookmarkStart w:id="2629" w:name="_Toc184300499"/>
      <w:bookmarkStart w:id="2630" w:name="_Toc184724086"/>
      <w:ins w:id="2631" w:author="Master Repository Process" w:date="2025-06-23T15:02:00Z">
        <w:r>
          <w:tab/>
          <w:t>[Regulation 164ZQ inserted: SL 2024/264 r. 11.]</w:t>
        </w:r>
      </w:ins>
    </w:p>
    <w:p>
      <w:pPr>
        <w:pStyle w:val="Heading5"/>
        <w:rPr>
          <w:ins w:id="2632" w:author="Master Repository Process" w:date="2025-06-23T15:02:00Z"/>
        </w:rPr>
      </w:pPr>
      <w:bookmarkStart w:id="2633" w:name="_Toc185866503"/>
      <w:ins w:id="2634" w:author="Master Repository Process" w:date="2025-06-23T15:02:00Z">
        <w:r>
          <w:rPr>
            <w:rStyle w:val="CharSectno"/>
          </w:rPr>
          <w:t>164ZR</w:t>
        </w:r>
        <w:r>
          <w:t>.</w:t>
        </w:r>
        <w:r>
          <w:tab/>
          <w:t>Responsibility of export depot operator if sheep or goat moved to export depot</w:t>
        </w:r>
        <w:bookmarkEnd w:id="2629"/>
        <w:bookmarkEnd w:id="2630"/>
        <w:bookmarkEnd w:id="2633"/>
      </w:ins>
    </w:p>
    <w:p>
      <w:pPr>
        <w:pStyle w:val="Subsection"/>
        <w:rPr>
          <w:ins w:id="2635" w:author="Master Repository Process" w:date="2025-06-23T15:02:00Z"/>
        </w:rPr>
      </w:pPr>
      <w:ins w:id="2636" w:author="Master Repository Process" w:date="2025-06-23T15:02:00Z">
        <w:r>
          <w:tab/>
        </w:r>
        <w:r>
          <w:tab/>
          <w:t>If a sheep or goat is moved to an export depot, the export depot operator must, within 48 hours after the sheep or goat arrives there, record in the NLIS database the following —</w:t>
        </w:r>
      </w:ins>
    </w:p>
    <w:p>
      <w:pPr>
        <w:pStyle w:val="Indenta"/>
        <w:rPr>
          <w:ins w:id="2637" w:author="Master Repository Process" w:date="2025-06-23T15:02:00Z"/>
        </w:rPr>
      </w:pPr>
      <w:ins w:id="2638" w:author="Master Repository Process" w:date="2025-06-23T15:02:00Z">
        <w:r>
          <w:tab/>
          <w:t>(a)</w:t>
        </w:r>
        <w:r>
          <w:tab/>
          <w:t>the relevant PIC of the previous property;</w:t>
        </w:r>
      </w:ins>
    </w:p>
    <w:p>
      <w:pPr>
        <w:pStyle w:val="Indenta"/>
        <w:rPr>
          <w:ins w:id="2639" w:author="Master Repository Process" w:date="2025-06-23T15:02:00Z"/>
        </w:rPr>
      </w:pPr>
      <w:ins w:id="2640" w:author="Master Repository Process" w:date="2025-06-23T15:02:00Z">
        <w:r>
          <w:tab/>
          <w:t>(b)</w:t>
        </w:r>
        <w:r>
          <w:tab/>
          <w:t xml:space="preserve">the relevant PIC of the export depot; </w:t>
        </w:r>
      </w:ins>
    </w:p>
    <w:p>
      <w:pPr>
        <w:pStyle w:val="Indenta"/>
        <w:rPr>
          <w:ins w:id="2641" w:author="Master Repository Process" w:date="2025-06-23T15:02:00Z"/>
        </w:rPr>
      </w:pPr>
      <w:ins w:id="2642" w:author="Master Repository Process" w:date="2025-06-23T15:02:00Z">
        <w:r>
          <w:tab/>
          <w:t>(c)</w:t>
        </w:r>
        <w:r>
          <w:tab/>
          <w:t>the serial number of the transport document relating to the movement of the sheep or goat to the export depot;</w:t>
        </w:r>
      </w:ins>
    </w:p>
    <w:p>
      <w:pPr>
        <w:pStyle w:val="Indenta"/>
        <w:rPr>
          <w:ins w:id="2643" w:author="Master Repository Process" w:date="2025-06-23T15:02:00Z"/>
        </w:rPr>
      </w:pPr>
      <w:ins w:id="2644" w:author="Master Repository Process" w:date="2025-06-23T15:02:00Z">
        <w:r>
          <w:tab/>
          <w:t>(d)</w:t>
        </w:r>
        <w:r>
          <w:tab/>
          <w:t>the date the sheep or goat arrived at the export depot.</w:t>
        </w:r>
      </w:ins>
    </w:p>
    <w:p>
      <w:pPr>
        <w:pStyle w:val="Penstart"/>
        <w:rPr>
          <w:ins w:id="2645" w:author="Master Repository Process" w:date="2025-06-23T15:02:00Z"/>
        </w:rPr>
      </w:pPr>
      <w:ins w:id="2646" w:author="Master Repository Process" w:date="2025-06-23T15:02:00Z">
        <w:r>
          <w:tab/>
          <w:t>Penalty: a fine of $5 000.</w:t>
        </w:r>
      </w:ins>
    </w:p>
    <w:p>
      <w:pPr>
        <w:pStyle w:val="Footnotesection"/>
        <w:rPr>
          <w:ins w:id="2647" w:author="Master Repository Process" w:date="2025-06-23T15:02:00Z"/>
        </w:rPr>
      </w:pPr>
      <w:bookmarkStart w:id="2648" w:name="_Toc184300500"/>
      <w:bookmarkStart w:id="2649" w:name="_Toc184724087"/>
      <w:ins w:id="2650" w:author="Master Repository Process" w:date="2025-06-23T15:02:00Z">
        <w:r>
          <w:tab/>
          <w:t>[Regulation 164ZR inserted: SL 2024/264 r. 11.]</w:t>
        </w:r>
      </w:ins>
    </w:p>
    <w:p>
      <w:pPr>
        <w:pStyle w:val="Heading5"/>
        <w:rPr>
          <w:ins w:id="2651" w:author="Master Repository Process" w:date="2025-06-23T15:02:00Z"/>
        </w:rPr>
      </w:pPr>
      <w:bookmarkStart w:id="2652" w:name="_Toc185866504"/>
      <w:ins w:id="2653" w:author="Master Repository Process" w:date="2025-06-23T15:02:00Z">
        <w:r>
          <w:rPr>
            <w:rStyle w:val="CharSectno"/>
          </w:rPr>
          <w:t>164ZS</w:t>
        </w:r>
        <w:r>
          <w:t>.</w:t>
        </w:r>
        <w:r>
          <w:tab/>
          <w:t>Responsibilities of export depot operator if sheep or goat exported or otherwise moved from export depot</w:t>
        </w:r>
        <w:bookmarkEnd w:id="2648"/>
        <w:bookmarkEnd w:id="2649"/>
        <w:bookmarkEnd w:id="2652"/>
      </w:ins>
    </w:p>
    <w:p>
      <w:pPr>
        <w:pStyle w:val="Subsection"/>
        <w:rPr>
          <w:ins w:id="2654" w:author="Master Repository Process" w:date="2025-06-23T15:02:00Z"/>
        </w:rPr>
      </w:pPr>
      <w:ins w:id="2655" w:author="Master Repository Process" w:date="2025-06-23T15:02:00Z">
        <w:r>
          <w:tab/>
          <w:t>(1)</w:t>
        </w:r>
        <w:r>
          <w:tab/>
          <w:t>If a sheep or goat is moved from an export depot for export, the export depot operator must, within 48 hours after the sheep or goat is moved, record in the NLIS database the following —</w:t>
        </w:r>
      </w:ins>
    </w:p>
    <w:p>
      <w:pPr>
        <w:pStyle w:val="Indenta"/>
        <w:rPr>
          <w:ins w:id="2656" w:author="Master Repository Process" w:date="2025-06-23T15:02:00Z"/>
        </w:rPr>
      </w:pPr>
      <w:ins w:id="2657" w:author="Master Repository Process" w:date="2025-06-23T15:02:00Z">
        <w:r>
          <w:tab/>
          <w:t>(a)</w:t>
        </w:r>
        <w:r>
          <w:tab/>
          <w:t xml:space="preserve">the relevant PIC of the export depot; </w:t>
        </w:r>
      </w:ins>
    </w:p>
    <w:p>
      <w:pPr>
        <w:pStyle w:val="Indenta"/>
        <w:rPr>
          <w:ins w:id="2658" w:author="Master Repository Process" w:date="2025-06-23T15:02:00Z"/>
        </w:rPr>
      </w:pPr>
      <w:ins w:id="2659" w:author="Master Repository Process" w:date="2025-06-23T15:02:00Z">
        <w:r>
          <w:tab/>
          <w:t>(b)</w:t>
        </w:r>
        <w:r>
          <w:tab/>
          <w:t>the relevant PIC of the port to which the sheep or goat has been moved;</w:t>
        </w:r>
      </w:ins>
    </w:p>
    <w:p>
      <w:pPr>
        <w:pStyle w:val="Indenta"/>
        <w:rPr>
          <w:ins w:id="2660" w:author="Master Repository Process" w:date="2025-06-23T15:02:00Z"/>
        </w:rPr>
      </w:pPr>
      <w:ins w:id="2661" w:author="Master Repository Process" w:date="2025-06-23T15:02:00Z">
        <w:r>
          <w:tab/>
          <w:t>(c)</w:t>
        </w:r>
        <w:r>
          <w:tab/>
          <w:t>the serial number of the transport document relating to the movement of the sheep or goat from the export depot;</w:t>
        </w:r>
      </w:ins>
    </w:p>
    <w:p>
      <w:pPr>
        <w:pStyle w:val="Indenta"/>
        <w:rPr>
          <w:ins w:id="2662" w:author="Master Repository Process" w:date="2025-06-23T15:02:00Z"/>
        </w:rPr>
      </w:pPr>
      <w:ins w:id="2663" w:author="Master Repository Process" w:date="2025-06-23T15:02:00Z">
        <w:r>
          <w:tab/>
          <w:t>(d)</w:t>
        </w:r>
        <w:r>
          <w:tab/>
          <w:t>the date the sheep or goat was moved from the export depot.</w:t>
        </w:r>
      </w:ins>
    </w:p>
    <w:p>
      <w:pPr>
        <w:pStyle w:val="Penstart"/>
        <w:rPr>
          <w:ins w:id="2664" w:author="Master Repository Process" w:date="2025-06-23T15:02:00Z"/>
        </w:rPr>
      </w:pPr>
      <w:ins w:id="2665" w:author="Master Repository Process" w:date="2025-06-23T15:02:00Z">
        <w:r>
          <w:tab/>
          <w:t>Penalty for this subregulation: a fine of $5 000.</w:t>
        </w:r>
      </w:ins>
    </w:p>
    <w:p>
      <w:pPr>
        <w:pStyle w:val="Subsection"/>
        <w:rPr>
          <w:ins w:id="2666" w:author="Master Repository Process" w:date="2025-06-23T15:02:00Z"/>
        </w:rPr>
      </w:pPr>
      <w:ins w:id="2667" w:author="Master Repository Process" w:date="2025-06-23T15:02:00Z">
        <w:r>
          <w:tab/>
          <w:t>(2)</w:t>
        </w:r>
        <w:r>
          <w:tab/>
          <w:t xml:space="preserve">Unless an inspector in a particular case approves otherwise, an export depot operator must not, except by export, move or permit to be moved from the export depot an NLIS identified sheep or goat unless — </w:t>
        </w:r>
      </w:ins>
    </w:p>
    <w:p>
      <w:pPr>
        <w:pStyle w:val="Indenta"/>
        <w:rPr>
          <w:ins w:id="2668" w:author="Master Repository Process" w:date="2025-06-23T15:02:00Z"/>
        </w:rPr>
      </w:pPr>
      <w:ins w:id="2669" w:author="Master Repository Process" w:date="2025-06-23T15:02:00Z">
        <w:r>
          <w:tab/>
          <w:t>(a)</w:t>
        </w:r>
        <w:r>
          <w:tab/>
          <w:t>it is to be moved back to the property from which it came or to another property with a relevant PIC; and</w:t>
        </w:r>
      </w:ins>
    </w:p>
    <w:p>
      <w:pPr>
        <w:pStyle w:val="Indenta"/>
        <w:rPr>
          <w:ins w:id="2670" w:author="Master Repository Process" w:date="2025-06-23T15:02:00Z"/>
        </w:rPr>
      </w:pPr>
      <w:ins w:id="2671" w:author="Master Repository Process" w:date="2025-06-23T15:02:00Z">
        <w:r>
          <w:tab/>
          <w:t>(b)</w:t>
        </w:r>
        <w:r>
          <w:tab/>
          <w:t>the export depot operator has obtained from the person to whom the sheep or goat is sold or otherwise supplied the relevant PIC of the property to which the sheep or goat is to be moved.</w:t>
        </w:r>
      </w:ins>
    </w:p>
    <w:p>
      <w:pPr>
        <w:pStyle w:val="Penstart"/>
        <w:rPr>
          <w:ins w:id="2672" w:author="Master Repository Process" w:date="2025-06-23T15:02:00Z"/>
        </w:rPr>
      </w:pPr>
      <w:ins w:id="2673" w:author="Master Repository Process" w:date="2025-06-23T15:02:00Z">
        <w:r>
          <w:tab/>
          <w:t>Penalty for this subregulation: a fine of $5 000.</w:t>
        </w:r>
      </w:ins>
    </w:p>
    <w:p>
      <w:pPr>
        <w:pStyle w:val="Subsection"/>
        <w:rPr>
          <w:ins w:id="2674" w:author="Master Repository Process" w:date="2025-06-23T15:02:00Z"/>
        </w:rPr>
      </w:pPr>
      <w:ins w:id="2675" w:author="Master Repository Process" w:date="2025-06-23T15:02:00Z">
        <w:r>
          <w:tab/>
          <w:t>(3)</w:t>
        </w:r>
        <w:r>
          <w:tab/>
          <w:t>Unless an inspector in a particular case approves otherwise, if a sheep or goat is moved from an export depot, except by export, the export depot operator must, within 48 hours after the sheep or goat is moved, record in the NLIS database the following —</w:t>
        </w:r>
      </w:ins>
    </w:p>
    <w:p>
      <w:pPr>
        <w:pStyle w:val="Indenta"/>
        <w:rPr>
          <w:ins w:id="2676" w:author="Master Repository Process" w:date="2025-06-23T15:02:00Z"/>
        </w:rPr>
      </w:pPr>
      <w:ins w:id="2677" w:author="Master Repository Process" w:date="2025-06-23T15:02:00Z">
        <w:r>
          <w:tab/>
          <w:t>(a)</w:t>
        </w:r>
        <w:r>
          <w:tab/>
          <w:t>the relevant PIC of the export depot;</w:t>
        </w:r>
      </w:ins>
    </w:p>
    <w:p>
      <w:pPr>
        <w:pStyle w:val="Indenta"/>
        <w:rPr>
          <w:ins w:id="2678" w:author="Master Repository Process" w:date="2025-06-23T15:02:00Z"/>
        </w:rPr>
      </w:pPr>
      <w:ins w:id="2679" w:author="Master Repository Process" w:date="2025-06-23T15:02:00Z">
        <w:r>
          <w:tab/>
          <w:t>(b)</w:t>
        </w:r>
        <w:r>
          <w:tab/>
          <w:t>the relevant PIC of the property to which the sheep or goat has been moved;</w:t>
        </w:r>
      </w:ins>
    </w:p>
    <w:p>
      <w:pPr>
        <w:pStyle w:val="Indenta"/>
        <w:rPr>
          <w:ins w:id="2680" w:author="Master Repository Process" w:date="2025-06-23T15:02:00Z"/>
        </w:rPr>
      </w:pPr>
      <w:ins w:id="2681" w:author="Master Repository Process" w:date="2025-06-23T15:02:00Z">
        <w:r>
          <w:tab/>
          <w:t>(c)</w:t>
        </w:r>
        <w:r>
          <w:tab/>
          <w:t>the serial number of the waybill relating to the movement of the sheep or goat from the export depot;</w:t>
        </w:r>
      </w:ins>
    </w:p>
    <w:p>
      <w:pPr>
        <w:pStyle w:val="Indenta"/>
        <w:rPr>
          <w:ins w:id="2682" w:author="Master Repository Process" w:date="2025-06-23T15:02:00Z"/>
        </w:rPr>
      </w:pPr>
      <w:ins w:id="2683" w:author="Master Repository Process" w:date="2025-06-23T15:02:00Z">
        <w:r>
          <w:tab/>
          <w:t>(d)</w:t>
        </w:r>
        <w:r>
          <w:tab/>
          <w:t>the date the sheep or goat was moved from the export depot.</w:t>
        </w:r>
      </w:ins>
    </w:p>
    <w:p>
      <w:pPr>
        <w:pStyle w:val="Penstart"/>
        <w:rPr>
          <w:ins w:id="2684" w:author="Master Repository Process" w:date="2025-06-23T15:02:00Z"/>
        </w:rPr>
      </w:pPr>
      <w:ins w:id="2685" w:author="Master Repository Process" w:date="2025-06-23T15:02:00Z">
        <w:r>
          <w:tab/>
          <w:t>Penalty for this subregulation: a fine of $5 000.</w:t>
        </w:r>
      </w:ins>
    </w:p>
    <w:p>
      <w:pPr>
        <w:pStyle w:val="Footnotesection"/>
        <w:rPr>
          <w:ins w:id="2686" w:author="Master Repository Process" w:date="2025-06-23T15:02:00Z"/>
        </w:rPr>
      </w:pPr>
      <w:bookmarkStart w:id="2687" w:name="_Toc184300501"/>
      <w:bookmarkStart w:id="2688" w:name="_Toc184300599"/>
      <w:bookmarkStart w:id="2689" w:name="_Toc184300682"/>
      <w:bookmarkStart w:id="2690" w:name="_Toc184300796"/>
      <w:bookmarkStart w:id="2691" w:name="_Toc184724088"/>
      <w:bookmarkStart w:id="2692" w:name="_Toc185857394"/>
      <w:bookmarkStart w:id="2693" w:name="_Toc185857738"/>
      <w:ins w:id="2694" w:author="Master Repository Process" w:date="2025-06-23T15:02:00Z">
        <w:r>
          <w:tab/>
          <w:t>[Regulation 164ZS inserted: SL 2024/264 r. 11.]</w:t>
        </w:r>
      </w:ins>
    </w:p>
    <w:p>
      <w:pPr>
        <w:pStyle w:val="Heading3"/>
        <w:rPr>
          <w:ins w:id="2695" w:author="Master Repository Process" w:date="2025-06-23T15:02:00Z"/>
        </w:rPr>
      </w:pPr>
      <w:bookmarkStart w:id="2696" w:name="_Toc185866505"/>
      <w:ins w:id="2697" w:author="Master Repository Process" w:date="2025-06-23T15:02:00Z">
        <w:r>
          <w:rPr>
            <w:rStyle w:val="CharDivNo"/>
          </w:rPr>
          <w:t>Division 4</w:t>
        </w:r>
        <w:r>
          <w:t> —</w:t>
        </w:r>
        <w:r>
          <w:rPr>
            <w:rStyle w:val="CharDivText"/>
          </w:rPr>
          <w:t> Carriers of sheep and goats</w:t>
        </w:r>
        <w:bookmarkEnd w:id="2687"/>
        <w:bookmarkEnd w:id="2688"/>
        <w:bookmarkEnd w:id="2689"/>
        <w:bookmarkEnd w:id="2690"/>
        <w:bookmarkEnd w:id="2691"/>
        <w:bookmarkEnd w:id="2692"/>
        <w:bookmarkEnd w:id="2693"/>
        <w:bookmarkEnd w:id="2696"/>
      </w:ins>
    </w:p>
    <w:p>
      <w:pPr>
        <w:pStyle w:val="Footnoteheading"/>
        <w:keepNext/>
        <w:rPr>
          <w:ins w:id="2698" w:author="Master Repository Process" w:date="2025-06-23T15:02:00Z"/>
        </w:rPr>
      </w:pPr>
      <w:bookmarkStart w:id="2699" w:name="_Toc184300502"/>
      <w:bookmarkStart w:id="2700" w:name="_Toc184724089"/>
      <w:ins w:id="2701" w:author="Master Repository Process" w:date="2025-06-23T15:02:00Z">
        <w:r>
          <w:tab/>
          <w:t>[Heading inserted: SL 2024/264 r. 11.]</w:t>
        </w:r>
      </w:ins>
    </w:p>
    <w:p>
      <w:pPr>
        <w:pStyle w:val="Heading5"/>
        <w:rPr>
          <w:ins w:id="2702" w:author="Master Repository Process" w:date="2025-06-23T15:02:00Z"/>
        </w:rPr>
      </w:pPr>
      <w:bookmarkStart w:id="2703" w:name="_Toc185866506"/>
      <w:ins w:id="2704" w:author="Master Repository Process" w:date="2025-06-23T15:02:00Z">
        <w:r>
          <w:rPr>
            <w:rStyle w:val="CharSectno"/>
          </w:rPr>
          <w:t>164ZT</w:t>
        </w:r>
        <w:r>
          <w:t>.</w:t>
        </w:r>
        <w:r>
          <w:tab/>
          <w:t>Responsibilities of carriers</w:t>
        </w:r>
        <w:bookmarkEnd w:id="2699"/>
        <w:bookmarkEnd w:id="2700"/>
        <w:bookmarkEnd w:id="2703"/>
      </w:ins>
    </w:p>
    <w:p>
      <w:pPr>
        <w:pStyle w:val="Subsection"/>
        <w:rPr>
          <w:ins w:id="2705" w:author="Master Repository Process" w:date="2025-06-23T15:02:00Z"/>
        </w:rPr>
      </w:pPr>
      <w:ins w:id="2706" w:author="Master Repository Process" w:date="2025-06-23T15:02:00Z">
        <w:r>
          <w:tab/>
          <w:t>(1)</w:t>
        </w:r>
        <w:r>
          <w:tab/>
          <w:t>A carrier moving a sheep or goat from a property to a holding yard must, as soon as practicable after arriving there, endorse on the transport document relating to the sheep or goat —</w:t>
        </w:r>
      </w:ins>
    </w:p>
    <w:p>
      <w:pPr>
        <w:pStyle w:val="Indenta"/>
        <w:rPr>
          <w:ins w:id="2707" w:author="Master Repository Process" w:date="2025-06-23T15:02:00Z"/>
        </w:rPr>
      </w:pPr>
      <w:ins w:id="2708" w:author="Master Repository Process" w:date="2025-06-23T15:02:00Z">
        <w:r>
          <w:tab/>
          <w:t>(a)</w:t>
        </w:r>
        <w:r>
          <w:tab/>
          <w:t>the relevant PIC of the holding yard; and</w:t>
        </w:r>
      </w:ins>
    </w:p>
    <w:p>
      <w:pPr>
        <w:pStyle w:val="Indenta"/>
        <w:rPr>
          <w:ins w:id="2709" w:author="Master Repository Process" w:date="2025-06-23T15:02:00Z"/>
        </w:rPr>
      </w:pPr>
      <w:ins w:id="2710" w:author="Master Repository Process" w:date="2025-06-23T15:02:00Z">
        <w:r>
          <w:tab/>
          <w:t>(b)</w:t>
        </w:r>
        <w:r>
          <w:tab/>
          <w:t>the relevant PIC of the property to which the sheep or goat is to be taken from the holding yard.</w:t>
        </w:r>
      </w:ins>
    </w:p>
    <w:p>
      <w:pPr>
        <w:pStyle w:val="Penstart"/>
        <w:rPr>
          <w:ins w:id="2711" w:author="Master Repository Process" w:date="2025-06-23T15:02:00Z"/>
        </w:rPr>
      </w:pPr>
      <w:ins w:id="2712" w:author="Master Repository Process" w:date="2025-06-23T15:02:00Z">
        <w:r>
          <w:tab/>
          <w:t>Penalty for this subregulation: a fine of $2 000.</w:t>
        </w:r>
      </w:ins>
    </w:p>
    <w:p>
      <w:pPr>
        <w:pStyle w:val="Subsection"/>
        <w:rPr>
          <w:ins w:id="2713" w:author="Master Repository Process" w:date="2025-06-23T15:02:00Z"/>
        </w:rPr>
      </w:pPr>
      <w:ins w:id="2714" w:author="Master Repository Process" w:date="2025-06-23T15:02:00Z">
        <w:r>
          <w:tab/>
          <w:t>(2)</w:t>
        </w:r>
        <w:r>
          <w:tab/>
          <w:t>If a carrier moves from a property a sheep or goat to which an NLIS device is not applied, the carrier must keep the sheep or goat separate from —</w:t>
        </w:r>
      </w:ins>
    </w:p>
    <w:p>
      <w:pPr>
        <w:pStyle w:val="Indenta"/>
        <w:rPr>
          <w:ins w:id="2715" w:author="Master Repository Process" w:date="2025-06-23T15:02:00Z"/>
        </w:rPr>
      </w:pPr>
      <w:ins w:id="2716" w:author="Master Repository Process" w:date="2025-06-23T15:02:00Z">
        <w:r>
          <w:tab/>
          <w:t>(a)</w:t>
        </w:r>
        <w:r>
          <w:tab/>
          <w:t>any NLIS identified sheep or goat; and</w:t>
        </w:r>
      </w:ins>
    </w:p>
    <w:p>
      <w:pPr>
        <w:pStyle w:val="Indenta"/>
        <w:rPr>
          <w:ins w:id="2717" w:author="Master Repository Process" w:date="2025-06-23T15:02:00Z"/>
        </w:rPr>
      </w:pPr>
      <w:ins w:id="2718" w:author="Master Repository Process" w:date="2025-06-23T15:02:00Z">
        <w:r>
          <w:tab/>
          <w:t>(b)</w:t>
        </w:r>
        <w:r>
          <w:tab/>
          <w:t>any sheep or goat being moved from another property.</w:t>
        </w:r>
      </w:ins>
    </w:p>
    <w:p>
      <w:pPr>
        <w:pStyle w:val="Penstart"/>
        <w:rPr>
          <w:ins w:id="2719" w:author="Master Repository Process" w:date="2025-06-23T15:02:00Z"/>
        </w:rPr>
      </w:pPr>
      <w:ins w:id="2720" w:author="Master Repository Process" w:date="2025-06-23T15:02:00Z">
        <w:r>
          <w:tab/>
          <w:t xml:space="preserve">Penalty for this subregulation: a fine of $2 000. </w:t>
        </w:r>
      </w:ins>
    </w:p>
    <w:p>
      <w:pPr>
        <w:pStyle w:val="Footnotesection"/>
        <w:rPr>
          <w:ins w:id="2721" w:author="Master Repository Process" w:date="2025-06-23T15:02:00Z"/>
        </w:rPr>
      </w:pPr>
      <w:bookmarkStart w:id="2722" w:name="_Toc184300503"/>
      <w:bookmarkStart w:id="2723" w:name="_Toc184300601"/>
      <w:bookmarkStart w:id="2724" w:name="_Toc184300684"/>
      <w:bookmarkStart w:id="2725" w:name="_Toc184300798"/>
      <w:bookmarkStart w:id="2726" w:name="_Toc184724090"/>
      <w:bookmarkStart w:id="2727" w:name="_Toc185857396"/>
      <w:bookmarkStart w:id="2728" w:name="_Toc185857740"/>
      <w:ins w:id="2729" w:author="Master Repository Process" w:date="2025-06-23T15:02:00Z">
        <w:r>
          <w:tab/>
          <w:t>[Regulation 164ZT inserted: SL 2024/264 r. 11.]</w:t>
        </w:r>
      </w:ins>
    </w:p>
    <w:p>
      <w:pPr>
        <w:pStyle w:val="Heading3"/>
        <w:rPr>
          <w:ins w:id="2730" w:author="Master Repository Process" w:date="2025-06-23T15:02:00Z"/>
        </w:rPr>
      </w:pPr>
      <w:bookmarkStart w:id="2731" w:name="_Toc185866507"/>
      <w:ins w:id="2732" w:author="Master Repository Process" w:date="2025-06-23T15:02:00Z">
        <w:r>
          <w:rPr>
            <w:rStyle w:val="CharDivNo"/>
          </w:rPr>
          <w:t>Division 5</w:t>
        </w:r>
        <w:r>
          <w:t> —</w:t>
        </w:r>
        <w:r>
          <w:rPr>
            <w:rStyle w:val="CharDivText"/>
          </w:rPr>
          <w:t> Other NLIS requirements for sheep and goats</w:t>
        </w:r>
        <w:bookmarkEnd w:id="2722"/>
        <w:bookmarkEnd w:id="2723"/>
        <w:bookmarkEnd w:id="2724"/>
        <w:bookmarkEnd w:id="2725"/>
        <w:bookmarkEnd w:id="2726"/>
        <w:bookmarkEnd w:id="2727"/>
        <w:bookmarkEnd w:id="2728"/>
        <w:bookmarkEnd w:id="2731"/>
      </w:ins>
    </w:p>
    <w:p>
      <w:pPr>
        <w:pStyle w:val="Footnoteheading"/>
        <w:rPr>
          <w:ins w:id="2733" w:author="Master Repository Process" w:date="2025-06-23T15:02:00Z"/>
        </w:rPr>
      </w:pPr>
      <w:bookmarkStart w:id="2734" w:name="_Toc184300504"/>
      <w:bookmarkStart w:id="2735" w:name="_Toc184724091"/>
      <w:ins w:id="2736" w:author="Master Repository Process" w:date="2025-06-23T15:02:00Z">
        <w:r>
          <w:tab/>
          <w:t>[Heading inserted: SL 2024/264 r. 11.]</w:t>
        </w:r>
      </w:ins>
    </w:p>
    <w:p>
      <w:pPr>
        <w:pStyle w:val="Heading5"/>
        <w:rPr>
          <w:ins w:id="2737" w:author="Master Repository Process" w:date="2025-06-23T15:02:00Z"/>
        </w:rPr>
      </w:pPr>
      <w:bookmarkStart w:id="2738" w:name="_Toc185866508"/>
      <w:ins w:id="2739" w:author="Master Repository Process" w:date="2025-06-23T15:02:00Z">
        <w:r>
          <w:rPr>
            <w:rStyle w:val="CharSectno"/>
          </w:rPr>
          <w:t>164ZU</w:t>
        </w:r>
        <w:r>
          <w:t>.</w:t>
        </w:r>
        <w:r>
          <w:tab/>
          <w:t>Imported sheep and goats</w:t>
        </w:r>
        <w:bookmarkEnd w:id="2734"/>
        <w:bookmarkEnd w:id="2735"/>
        <w:bookmarkEnd w:id="2738"/>
      </w:ins>
    </w:p>
    <w:p>
      <w:pPr>
        <w:pStyle w:val="Subsection"/>
        <w:rPr>
          <w:ins w:id="2740" w:author="Master Repository Process" w:date="2025-06-23T15:02:00Z"/>
        </w:rPr>
      </w:pPr>
      <w:ins w:id="2741" w:author="Master Repository Process" w:date="2025-06-23T15:02:00Z">
        <w:r>
          <w:tab/>
        </w:r>
        <w:r>
          <w:tab/>
          <w:t>A person must not take possession or control of an imported sheep or goat unless it has an NLIS device applied to it.</w:t>
        </w:r>
      </w:ins>
    </w:p>
    <w:p>
      <w:pPr>
        <w:pStyle w:val="Penstart"/>
        <w:rPr>
          <w:ins w:id="2742" w:author="Master Repository Process" w:date="2025-06-23T15:02:00Z"/>
        </w:rPr>
      </w:pPr>
      <w:ins w:id="2743" w:author="Master Repository Process" w:date="2025-06-23T15:02:00Z">
        <w:r>
          <w:tab/>
          <w:t>Penalty: a fine of $5 000.</w:t>
        </w:r>
      </w:ins>
    </w:p>
    <w:p>
      <w:pPr>
        <w:pStyle w:val="Footnotesection"/>
        <w:rPr>
          <w:ins w:id="2744" w:author="Master Repository Process" w:date="2025-06-23T15:02:00Z"/>
        </w:rPr>
      </w:pPr>
      <w:bookmarkStart w:id="2745" w:name="_Toc184300505"/>
      <w:bookmarkStart w:id="2746" w:name="_Toc184724092"/>
      <w:ins w:id="2747" w:author="Master Repository Process" w:date="2025-06-23T15:02:00Z">
        <w:r>
          <w:tab/>
          <w:t>[Regulation 164ZU inserted: SL 2024/264 r. 11.]</w:t>
        </w:r>
      </w:ins>
    </w:p>
    <w:p>
      <w:pPr>
        <w:pStyle w:val="Heading5"/>
        <w:rPr>
          <w:ins w:id="2748" w:author="Master Repository Process" w:date="2025-06-23T15:02:00Z"/>
        </w:rPr>
      </w:pPr>
      <w:bookmarkStart w:id="2749" w:name="_Toc185866509"/>
      <w:ins w:id="2750" w:author="Master Repository Process" w:date="2025-06-23T15:02:00Z">
        <w:r>
          <w:rPr>
            <w:rStyle w:val="CharSectno"/>
          </w:rPr>
          <w:t>164ZV</w:t>
        </w:r>
        <w:r>
          <w:t>.</w:t>
        </w:r>
        <w:r>
          <w:tab/>
          <w:t>Sheep and goats from pound</w:t>
        </w:r>
        <w:bookmarkEnd w:id="2745"/>
        <w:bookmarkEnd w:id="2746"/>
        <w:bookmarkEnd w:id="2749"/>
      </w:ins>
    </w:p>
    <w:p>
      <w:pPr>
        <w:pStyle w:val="Subsection"/>
        <w:rPr>
          <w:ins w:id="2751" w:author="Master Repository Process" w:date="2025-06-23T15:02:00Z"/>
        </w:rPr>
      </w:pPr>
      <w:ins w:id="2752" w:author="Master Repository Process" w:date="2025-06-23T15:02:00Z">
        <w:r>
          <w:tab/>
        </w:r>
        <w:r>
          <w:tab/>
          <w:t>A person must not take possession or control of a sheep or goat from a pound unless it has an NLIS device applied to it.</w:t>
        </w:r>
      </w:ins>
    </w:p>
    <w:p>
      <w:pPr>
        <w:pStyle w:val="Penstart"/>
        <w:rPr>
          <w:ins w:id="2753" w:author="Master Repository Process" w:date="2025-06-23T15:02:00Z"/>
        </w:rPr>
      </w:pPr>
      <w:ins w:id="2754" w:author="Master Repository Process" w:date="2025-06-23T15:02:00Z">
        <w:r>
          <w:tab/>
          <w:t>Penalty: a fine of $5 000.</w:t>
        </w:r>
      </w:ins>
    </w:p>
    <w:p>
      <w:pPr>
        <w:pStyle w:val="Footnotesection"/>
        <w:rPr>
          <w:ins w:id="2755" w:author="Master Repository Process" w:date="2025-06-23T15:02:00Z"/>
        </w:rPr>
      </w:pPr>
      <w:bookmarkStart w:id="2756" w:name="_Toc184300506"/>
      <w:bookmarkStart w:id="2757" w:name="_Toc184724093"/>
      <w:ins w:id="2758" w:author="Master Repository Process" w:date="2025-06-23T15:02:00Z">
        <w:r>
          <w:tab/>
          <w:t>[Regulation 164ZV inserted: SL 2024/264 r. 11.]</w:t>
        </w:r>
      </w:ins>
    </w:p>
    <w:p>
      <w:pPr>
        <w:pStyle w:val="Heading5"/>
        <w:rPr>
          <w:ins w:id="2759" w:author="Master Repository Process" w:date="2025-06-23T15:02:00Z"/>
        </w:rPr>
      </w:pPr>
      <w:bookmarkStart w:id="2760" w:name="_Toc185866510"/>
      <w:ins w:id="2761" w:author="Master Repository Process" w:date="2025-06-23T15:02:00Z">
        <w:r>
          <w:rPr>
            <w:rStyle w:val="CharSectno"/>
          </w:rPr>
          <w:t>164ZW</w:t>
        </w:r>
        <w:r>
          <w:t>.</w:t>
        </w:r>
        <w:r>
          <w:tab/>
          <w:t>Dead stray sheep and goats</w:t>
        </w:r>
        <w:bookmarkEnd w:id="2756"/>
        <w:bookmarkEnd w:id="2757"/>
        <w:bookmarkEnd w:id="2760"/>
      </w:ins>
    </w:p>
    <w:p>
      <w:pPr>
        <w:pStyle w:val="Subsection"/>
        <w:rPr>
          <w:ins w:id="2762" w:author="Master Repository Process" w:date="2025-06-23T15:02:00Z"/>
        </w:rPr>
      </w:pPr>
      <w:ins w:id="2763" w:author="Master Repository Process" w:date="2025-06-23T15:02:00Z">
        <w:r>
          <w:tab/>
          <w:t>(1)</w:t>
        </w:r>
        <w:r>
          <w:tab/>
          <w:t xml:space="preserve">In this regulation — </w:t>
        </w:r>
      </w:ins>
    </w:p>
    <w:p>
      <w:pPr>
        <w:pStyle w:val="Defstart"/>
        <w:rPr>
          <w:ins w:id="2764" w:author="Master Repository Process" w:date="2025-06-23T15:02:00Z"/>
        </w:rPr>
      </w:pPr>
      <w:ins w:id="2765" w:author="Master Repository Process" w:date="2025-06-23T15:02:00Z">
        <w:r>
          <w:tab/>
        </w:r>
        <w:r>
          <w:rPr>
            <w:rStyle w:val="CharDefText"/>
          </w:rPr>
          <w:t>designated person</w:t>
        </w:r>
        <w:r>
          <w:t xml:space="preserve"> means — </w:t>
        </w:r>
      </w:ins>
    </w:p>
    <w:p>
      <w:pPr>
        <w:pStyle w:val="Defpara"/>
        <w:rPr>
          <w:ins w:id="2766" w:author="Master Repository Process" w:date="2025-06-23T15:02:00Z"/>
        </w:rPr>
      </w:pPr>
      <w:ins w:id="2767" w:author="Master Repository Process" w:date="2025-06-23T15:02:00Z">
        <w:r>
          <w:tab/>
          <w:t>(a)</w:t>
        </w:r>
        <w:r>
          <w:tab/>
          <w:t>a ranger appointed by a local government; or</w:t>
        </w:r>
      </w:ins>
    </w:p>
    <w:p>
      <w:pPr>
        <w:pStyle w:val="Defpara"/>
        <w:rPr>
          <w:ins w:id="2768" w:author="Master Repository Process" w:date="2025-06-23T15:02:00Z"/>
        </w:rPr>
      </w:pPr>
      <w:ins w:id="2769" w:author="Master Repository Process" w:date="2025-06-23T15:02:00Z">
        <w:r>
          <w:tab/>
          <w:t>(b)</w:t>
        </w:r>
        <w:r>
          <w:tab/>
          <w:t>a person authorised by a local government to impound animals.</w:t>
        </w:r>
      </w:ins>
    </w:p>
    <w:p>
      <w:pPr>
        <w:pStyle w:val="Subsection"/>
        <w:rPr>
          <w:ins w:id="2770" w:author="Master Repository Process" w:date="2025-06-23T15:02:00Z"/>
        </w:rPr>
      </w:pPr>
      <w:ins w:id="2771" w:author="Master Repository Process" w:date="2025-06-23T15:02:00Z">
        <w:r>
          <w:tab/>
          <w:t>(2)</w:t>
        </w:r>
        <w:r>
          <w:tab/>
          <w:t xml:space="preserve">Subregulation (3) applies if a designated person finds a dead NLIS identified sheep or goat, or destroys an NLIS identified sheep or goat, on — </w:t>
        </w:r>
      </w:ins>
    </w:p>
    <w:p>
      <w:pPr>
        <w:pStyle w:val="Indenta"/>
        <w:rPr>
          <w:ins w:id="2772" w:author="Master Repository Process" w:date="2025-06-23T15:02:00Z"/>
        </w:rPr>
      </w:pPr>
      <w:ins w:id="2773" w:author="Master Repository Process" w:date="2025-06-23T15:02:00Z">
        <w:r>
          <w:tab/>
          <w:t>(a)</w:t>
        </w:r>
        <w:r>
          <w:tab/>
          <w:t xml:space="preserve">a street, way or place mentioned in the </w:t>
        </w:r>
        <w:r>
          <w:rPr>
            <w:i/>
          </w:rPr>
          <w:t>Local Government (Miscellaneous Provisions) Act 1960</w:t>
        </w:r>
        <w:r>
          <w:t xml:space="preserve"> section 447; or</w:t>
        </w:r>
      </w:ins>
    </w:p>
    <w:p>
      <w:pPr>
        <w:pStyle w:val="Indenta"/>
        <w:rPr>
          <w:ins w:id="2774" w:author="Master Repository Process" w:date="2025-06-23T15:02:00Z"/>
        </w:rPr>
      </w:pPr>
      <w:ins w:id="2775" w:author="Master Repository Process" w:date="2025-06-23T15:02:00Z">
        <w:r>
          <w:tab/>
          <w:t>(b)</w:t>
        </w:r>
        <w:r>
          <w:tab/>
          <w:t>vacant Crown land.</w:t>
        </w:r>
      </w:ins>
    </w:p>
    <w:p>
      <w:pPr>
        <w:pStyle w:val="Subsection"/>
        <w:rPr>
          <w:ins w:id="2776" w:author="Master Repository Process" w:date="2025-06-23T15:02:00Z"/>
        </w:rPr>
      </w:pPr>
      <w:ins w:id="2777" w:author="Master Repository Process" w:date="2025-06-23T15:02:00Z">
        <w:r>
          <w:tab/>
          <w:t>(3)</w:t>
        </w:r>
        <w:r>
          <w:tab/>
          <w:t xml:space="preserve">If this subregulation applies, the local government that appointed or authorised the designated person (as the case requires) must, within 48 hours after the NLIS identified sheep or goat is found dead or is destroyed, record in the NLIS database the following — </w:t>
        </w:r>
      </w:ins>
    </w:p>
    <w:p>
      <w:pPr>
        <w:pStyle w:val="Indenta"/>
        <w:rPr>
          <w:ins w:id="2778" w:author="Master Repository Process" w:date="2025-06-23T15:02:00Z"/>
        </w:rPr>
      </w:pPr>
      <w:ins w:id="2779" w:author="Master Repository Process" w:date="2025-06-23T15:02:00Z">
        <w:r>
          <w:tab/>
          <w:t>(a)</w:t>
        </w:r>
        <w:r>
          <w:tab/>
          <w:t>the PIC of the pound operated by the local government;</w:t>
        </w:r>
      </w:ins>
    </w:p>
    <w:p>
      <w:pPr>
        <w:pStyle w:val="Indenta"/>
        <w:rPr>
          <w:ins w:id="2780" w:author="Master Repository Process" w:date="2025-06-23T15:02:00Z"/>
        </w:rPr>
      </w:pPr>
      <w:ins w:id="2781" w:author="Master Repository Process" w:date="2025-06-23T15:02:00Z">
        <w:r>
          <w:tab/>
          <w:t>(b)</w:t>
        </w:r>
        <w:r>
          <w:tab/>
          <w:t>the date the sheep or goat was found dead or was destroyed.</w:t>
        </w:r>
      </w:ins>
    </w:p>
    <w:p>
      <w:pPr>
        <w:pStyle w:val="Penstart"/>
        <w:rPr>
          <w:ins w:id="2782" w:author="Master Repository Process" w:date="2025-06-23T15:02:00Z"/>
        </w:rPr>
      </w:pPr>
      <w:ins w:id="2783" w:author="Master Repository Process" w:date="2025-06-23T15:02:00Z">
        <w:r>
          <w:tab/>
          <w:t>Penalty for this subregulation: a fine of $2 000.</w:t>
        </w:r>
      </w:ins>
    </w:p>
    <w:p>
      <w:pPr>
        <w:pStyle w:val="Footnotesection"/>
      </w:pPr>
      <w:bookmarkStart w:id="2784" w:name="_Toc185857400"/>
      <w:bookmarkStart w:id="2785" w:name="_Toc185857744"/>
      <w:ins w:id="2786" w:author="Master Repository Process" w:date="2025-06-23T15:02:00Z">
        <w:r>
          <w:tab/>
          <w:t>[Regulation 164ZW inserted: SL 2024/264 r. 11</w:t>
        </w:r>
      </w:ins>
      <w:r>
        <w:t>.]</w:t>
      </w:r>
    </w:p>
    <w:p>
      <w:pPr>
        <w:pStyle w:val="Heading2"/>
      </w:pPr>
      <w:bookmarkStart w:id="2787" w:name="_Toc185866511"/>
      <w:bookmarkStart w:id="2788" w:name="_Toc184306190"/>
      <w:bookmarkStart w:id="2789" w:name="_Toc184306478"/>
      <w:bookmarkStart w:id="2790" w:name="_Toc184306767"/>
      <w:bookmarkStart w:id="2791" w:name="_Toc184376395"/>
      <w:r>
        <w:rPr>
          <w:rStyle w:val="CharPartNo"/>
        </w:rPr>
        <w:t>Part 7</w:t>
      </w:r>
      <w:r>
        <w:t> — </w:t>
      </w:r>
      <w:r>
        <w:rPr>
          <w:rStyle w:val="CharPartText"/>
        </w:rPr>
        <w:t>Identifying other species of stock</w:t>
      </w:r>
      <w:bookmarkEnd w:id="1589"/>
      <w:bookmarkEnd w:id="2784"/>
      <w:bookmarkEnd w:id="2785"/>
      <w:bookmarkEnd w:id="2787"/>
      <w:bookmarkEnd w:id="2788"/>
      <w:bookmarkEnd w:id="2789"/>
      <w:bookmarkEnd w:id="2790"/>
      <w:bookmarkEnd w:id="2791"/>
    </w:p>
    <w:p>
      <w:pPr>
        <w:pStyle w:val="Heading3"/>
      </w:pPr>
      <w:bookmarkStart w:id="2792" w:name="_Toc185837742"/>
      <w:bookmarkStart w:id="2793" w:name="_Toc185857401"/>
      <w:bookmarkStart w:id="2794" w:name="_Toc185857745"/>
      <w:bookmarkStart w:id="2795" w:name="_Toc185866512"/>
      <w:bookmarkStart w:id="2796" w:name="_Toc184306191"/>
      <w:bookmarkStart w:id="2797" w:name="_Toc184306479"/>
      <w:bookmarkStart w:id="2798" w:name="_Toc184306768"/>
      <w:bookmarkStart w:id="2799" w:name="_Toc184376396"/>
      <w:r>
        <w:rPr>
          <w:rStyle w:val="CharDivNo"/>
        </w:rPr>
        <w:t>Division 1</w:t>
      </w:r>
      <w:r>
        <w:t> — </w:t>
      </w:r>
      <w:r>
        <w:rPr>
          <w:rStyle w:val="CharDivText"/>
        </w:rPr>
        <w:t>Deer</w:t>
      </w:r>
      <w:bookmarkEnd w:id="2792"/>
      <w:bookmarkEnd w:id="2793"/>
      <w:bookmarkEnd w:id="2794"/>
      <w:bookmarkEnd w:id="2795"/>
      <w:bookmarkEnd w:id="2796"/>
      <w:bookmarkEnd w:id="2797"/>
      <w:bookmarkEnd w:id="2798"/>
      <w:bookmarkEnd w:id="2799"/>
    </w:p>
    <w:p>
      <w:pPr>
        <w:pStyle w:val="Heading5"/>
      </w:pPr>
      <w:bookmarkStart w:id="2800" w:name="_Toc185866513"/>
      <w:bookmarkStart w:id="2801" w:name="_Toc184376397"/>
      <w:r>
        <w:rPr>
          <w:rStyle w:val="CharSectno"/>
        </w:rPr>
        <w:t>165</w:t>
      </w:r>
      <w:r>
        <w:t>.</w:t>
      </w:r>
      <w:r>
        <w:tab/>
        <w:t>Owners to identify deer</w:t>
      </w:r>
      <w:bookmarkEnd w:id="2800"/>
      <w:bookmarkEnd w:id="2801"/>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2802" w:name="_Toc185866514"/>
      <w:bookmarkStart w:id="2803" w:name="_Toc184376398"/>
      <w:r>
        <w:rPr>
          <w:rStyle w:val="CharSectno"/>
        </w:rPr>
        <w:t>166</w:t>
      </w:r>
      <w:r>
        <w:t>.</w:t>
      </w:r>
      <w:r>
        <w:tab/>
        <w:t>Exemption for unweaned deer</w:t>
      </w:r>
      <w:bookmarkEnd w:id="2802"/>
      <w:bookmarkEnd w:id="2803"/>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2804" w:name="_Toc185866515"/>
      <w:bookmarkStart w:id="2805" w:name="_Toc184376399"/>
      <w:r>
        <w:rPr>
          <w:rStyle w:val="CharSectno"/>
        </w:rPr>
        <w:t>167</w:t>
      </w:r>
      <w:r>
        <w:t>.</w:t>
      </w:r>
      <w:r>
        <w:tab/>
        <w:t>Deer identified by previous owner</w:t>
      </w:r>
      <w:bookmarkEnd w:id="2804"/>
      <w:bookmarkEnd w:id="2805"/>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2806" w:name="_Toc185866516"/>
      <w:bookmarkStart w:id="2807" w:name="_Toc184376400"/>
      <w:r>
        <w:rPr>
          <w:rStyle w:val="CharSectno"/>
        </w:rPr>
        <w:t>168</w:t>
      </w:r>
      <w:r>
        <w:t>.</w:t>
      </w:r>
      <w:r>
        <w:tab/>
        <w:t>Requirements for brands</w:t>
      </w:r>
      <w:bookmarkEnd w:id="2806"/>
      <w:bookmarkEnd w:id="2807"/>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2808" w:name="_Toc185866517"/>
      <w:bookmarkStart w:id="2809" w:name="_Toc184376401"/>
      <w:r>
        <w:rPr>
          <w:rStyle w:val="CharSectno"/>
        </w:rPr>
        <w:t>169</w:t>
      </w:r>
      <w:r>
        <w:t>.</w:t>
      </w:r>
      <w:r>
        <w:tab/>
        <w:t>Requirements for earmarks</w:t>
      </w:r>
      <w:bookmarkEnd w:id="2808"/>
      <w:bookmarkEnd w:id="2809"/>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2810" w:name="_Toc185837748"/>
      <w:bookmarkStart w:id="2811" w:name="_Toc185857407"/>
      <w:bookmarkStart w:id="2812" w:name="_Toc185857751"/>
      <w:bookmarkStart w:id="2813" w:name="_Toc185866518"/>
      <w:bookmarkStart w:id="2814" w:name="_Toc184306197"/>
      <w:bookmarkStart w:id="2815" w:name="_Toc184306485"/>
      <w:bookmarkStart w:id="2816" w:name="_Toc184306774"/>
      <w:bookmarkStart w:id="2817" w:name="_Toc184376402"/>
      <w:r>
        <w:rPr>
          <w:rStyle w:val="CharDivNo"/>
        </w:rPr>
        <w:t>Division 2</w:t>
      </w:r>
      <w:r>
        <w:t> — </w:t>
      </w:r>
      <w:r>
        <w:rPr>
          <w:rStyle w:val="CharDivText"/>
        </w:rPr>
        <w:t>Horses and donkeys</w:t>
      </w:r>
      <w:bookmarkEnd w:id="2810"/>
      <w:bookmarkEnd w:id="2811"/>
      <w:bookmarkEnd w:id="2812"/>
      <w:bookmarkEnd w:id="2813"/>
      <w:bookmarkEnd w:id="2814"/>
      <w:bookmarkEnd w:id="2815"/>
      <w:bookmarkEnd w:id="2816"/>
      <w:bookmarkEnd w:id="2817"/>
    </w:p>
    <w:p>
      <w:pPr>
        <w:pStyle w:val="Footnoteheading"/>
      </w:pPr>
      <w:r>
        <w:tab/>
        <w:t>[Heading inserted: Gazette 27 Jun 2019 p. 2444.]</w:t>
      </w:r>
    </w:p>
    <w:p>
      <w:pPr>
        <w:pStyle w:val="Heading5"/>
      </w:pPr>
      <w:bookmarkStart w:id="2818" w:name="_Toc185866519"/>
      <w:bookmarkStart w:id="2819" w:name="_Toc184376403"/>
      <w:r>
        <w:rPr>
          <w:rStyle w:val="CharSectno"/>
        </w:rPr>
        <w:t>170</w:t>
      </w:r>
      <w:r>
        <w:t>.</w:t>
      </w:r>
      <w:r>
        <w:tab/>
        <w:t>Owners to identify horses and donkeys</w:t>
      </w:r>
      <w:bookmarkEnd w:id="2818"/>
      <w:bookmarkEnd w:id="2819"/>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2820" w:name="_Toc185866520"/>
      <w:bookmarkStart w:id="2821" w:name="_Toc184376404"/>
      <w:r>
        <w:rPr>
          <w:rStyle w:val="CharSectno"/>
        </w:rPr>
        <w:t>171</w:t>
      </w:r>
      <w:r>
        <w:t>.</w:t>
      </w:r>
      <w:r>
        <w:tab/>
        <w:t>Exemption for unweaned horses and donkeys</w:t>
      </w:r>
      <w:bookmarkEnd w:id="2820"/>
      <w:bookmarkEnd w:id="2821"/>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2822" w:name="_Toc185866521"/>
      <w:bookmarkStart w:id="2823" w:name="_Toc184376405"/>
      <w:r>
        <w:rPr>
          <w:rStyle w:val="CharSectno"/>
        </w:rPr>
        <w:t>172</w:t>
      </w:r>
      <w:r>
        <w:t>.</w:t>
      </w:r>
      <w:r>
        <w:tab/>
        <w:t>Horses or donkeys identified by previous owner</w:t>
      </w:r>
      <w:bookmarkEnd w:id="2822"/>
      <w:bookmarkEnd w:id="2823"/>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2824" w:name="_Toc185866522"/>
      <w:bookmarkStart w:id="2825" w:name="_Toc184376406"/>
      <w:r>
        <w:rPr>
          <w:rStyle w:val="CharSectno"/>
        </w:rPr>
        <w:t>173</w:t>
      </w:r>
      <w:r>
        <w:t>.</w:t>
      </w:r>
      <w:r>
        <w:tab/>
        <w:t>Requirements for brands</w:t>
      </w:r>
      <w:bookmarkEnd w:id="2824"/>
      <w:bookmarkEnd w:id="2825"/>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keepNext/>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2826" w:name="_Toc185837753"/>
      <w:bookmarkStart w:id="2827" w:name="_Toc185857412"/>
      <w:bookmarkStart w:id="2828" w:name="_Toc185857756"/>
      <w:bookmarkStart w:id="2829" w:name="_Toc185866523"/>
      <w:bookmarkStart w:id="2830" w:name="_Toc184306202"/>
      <w:bookmarkStart w:id="2831" w:name="_Toc184306490"/>
      <w:bookmarkStart w:id="2832" w:name="_Toc184306779"/>
      <w:bookmarkStart w:id="2833" w:name="_Toc184376407"/>
      <w:r>
        <w:rPr>
          <w:rStyle w:val="CharDivNo"/>
        </w:rPr>
        <w:t>Division 5</w:t>
      </w:r>
      <w:r>
        <w:t> — </w:t>
      </w:r>
      <w:r>
        <w:rPr>
          <w:rStyle w:val="CharDivText"/>
        </w:rPr>
        <w:t>South American camelids</w:t>
      </w:r>
      <w:bookmarkEnd w:id="2826"/>
      <w:bookmarkEnd w:id="2827"/>
      <w:bookmarkEnd w:id="2828"/>
      <w:bookmarkEnd w:id="2829"/>
      <w:bookmarkEnd w:id="2830"/>
      <w:bookmarkEnd w:id="2831"/>
      <w:bookmarkEnd w:id="2832"/>
      <w:bookmarkEnd w:id="2833"/>
    </w:p>
    <w:p>
      <w:pPr>
        <w:pStyle w:val="Heading5"/>
      </w:pPr>
      <w:bookmarkStart w:id="2834" w:name="_Toc185866524"/>
      <w:bookmarkStart w:id="2835" w:name="_Toc184376408"/>
      <w:r>
        <w:rPr>
          <w:rStyle w:val="CharSectno"/>
        </w:rPr>
        <w:t>181</w:t>
      </w:r>
      <w:r>
        <w:t>.</w:t>
      </w:r>
      <w:r>
        <w:tab/>
        <w:t>Owners to identify South American camelids</w:t>
      </w:r>
      <w:bookmarkEnd w:id="2834"/>
      <w:bookmarkEnd w:id="2835"/>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2836" w:name="_Toc185866525"/>
      <w:bookmarkStart w:id="2837" w:name="_Toc184376409"/>
      <w:r>
        <w:rPr>
          <w:rStyle w:val="CharSectno"/>
        </w:rPr>
        <w:t>182</w:t>
      </w:r>
      <w:r>
        <w:t>.</w:t>
      </w:r>
      <w:r>
        <w:tab/>
        <w:t>Exemption for unweaned South American camelids</w:t>
      </w:r>
      <w:bookmarkEnd w:id="2836"/>
      <w:bookmarkEnd w:id="2837"/>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2838" w:name="_Toc185866526"/>
      <w:bookmarkStart w:id="2839" w:name="_Toc184376410"/>
      <w:r>
        <w:rPr>
          <w:rStyle w:val="CharSectno"/>
        </w:rPr>
        <w:t>183</w:t>
      </w:r>
      <w:r>
        <w:t>.</w:t>
      </w:r>
      <w:r>
        <w:tab/>
        <w:t>South American camelids identified by previous owner</w:t>
      </w:r>
      <w:bookmarkEnd w:id="2838"/>
      <w:bookmarkEnd w:id="2839"/>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2840" w:name="_Toc185866527"/>
      <w:bookmarkStart w:id="2841" w:name="_Toc184376411"/>
      <w:r>
        <w:rPr>
          <w:rStyle w:val="CharSectno"/>
        </w:rPr>
        <w:t>184</w:t>
      </w:r>
      <w:r>
        <w:t>.</w:t>
      </w:r>
      <w:r>
        <w:tab/>
        <w:t>Registered identifier applied as brand</w:t>
      </w:r>
      <w:bookmarkEnd w:id="2840"/>
      <w:bookmarkEnd w:id="2841"/>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2842" w:name="_Toc185866528"/>
      <w:bookmarkStart w:id="2843" w:name="_Toc184376412"/>
      <w:r>
        <w:rPr>
          <w:rStyle w:val="CharSectno"/>
        </w:rPr>
        <w:t>185</w:t>
      </w:r>
      <w:r>
        <w:t>.</w:t>
      </w:r>
      <w:r>
        <w:tab/>
        <w:t>Registered identifier applied as earmark</w:t>
      </w:r>
      <w:bookmarkEnd w:id="2842"/>
      <w:bookmarkEnd w:id="2843"/>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2844" w:name="_Toc185866529"/>
      <w:bookmarkStart w:id="2845" w:name="_Toc184376413"/>
      <w:r>
        <w:rPr>
          <w:rStyle w:val="CharSectno"/>
        </w:rPr>
        <w:t>186</w:t>
      </w:r>
      <w:r>
        <w:t>.</w:t>
      </w:r>
      <w:r>
        <w:tab/>
        <w:t>Earmarks and other markings</w:t>
      </w:r>
      <w:bookmarkEnd w:id="2844"/>
      <w:bookmarkEnd w:id="2845"/>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2846" w:name="_Toc185837760"/>
      <w:bookmarkStart w:id="2847" w:name="_Toc185857419"/>
      <w:bookmarkStart w:id="2848" w:name="_Toc185857763"/>
      <w:bookmarkStart w:id="2849" w:name="_Toc185866530"/>
      <w:bookmarkStart w:id="2850" w:name="_Toc184306209"/>
      <w:bookmarkStart w:id="2851" w:name="_Toc184306497"/>
      <w:bookmarkStart w:id="2852" w:name="_Toc184306786"/>
      <w:bookmarkStart w:id="2853" w:name="_Toc184376414"/>
      <w:r>
        <w:rPr>
          <w:rStyle w:val="CharPartNo"/>
        </w:rPr>
        <w:t>Part 8</w:t>
      </w:r>
      <w:r>
        <w:rPr>
          <w:rStyle w:val="CharDivNo"/>
        </w:rPr>
        <w:t> </w:t>
      </w:r>
      <w:r>
        <w:t>—</w:t>
      </w:r>
      <w:r>
        <w:rPr>
          <w:rStyle w:val="CharDivText"/>
        </w:rPr>
        <w:t> </w:t>
      </w:r>
      <w:r>
        <w:rPr>
          <w:rStyle w:val="CharPartText"/>
        </w:rPr>
        <w:t>Movement of animals</w:t>
      </w:r>
      <w:bookmarkEnd w:id="2846"/>
      <w:bookmarkEnd w:id="2847"/>
      <w:bookmarkEnd w:id="2848"/>
      <w:bookmarkEnd w:id="2849"/>
      <w:bookmarkEnd w:id="2850"/>
      <w:bookmarkEnd w:id="2851"/>
      <w:bookmarkEnd w:id="2852"/>
      <w:bookmarkEnd w:id="2853"/>
    </w:p>
    <w:p>
      <w:pPr>
        <w:pStyle w:val="Heading5"/>
      </w:pPr>
      <w:bookmarkStart w:id="2854" w:name="_Toc185866531"/>
      <w:bookmarkStart w:id="2855" w:name="_Toc184376415"/>
      <w:r>
        <w:rPr>
          <w:rStyle w:val="CharSectno"/>
        </w:rPr>
        <w:t>187</w:t>
      </w:r>
      <w:r>
        <w:t>.</w:t>
      </w:r>
      <w:r>
        <w:tab/>
        <w:t>Terms used</w:t>
      </w:r>
      <w:bookmarkEnd w:id="2854"/>
      <w:bookmarkEnd w:id="2855"/>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2856" w:name="_Toc185866532"/>
      <w:bookmarkStart w:id="2857" w:name="_Toc184376416"/>
      <w:r>
        <w:rPr>
          <w:rStyle w:val="CharSectno"/>
        </w:rPr>
        <w:t>188</w:t>
      </w:r>
      <w:r>
        <w:t>.</w:t>
      </w:r>
      <w:r>
        <w:tab/>
        <w:t>Application of Part</w:t>
      </w:r>
      <w:bookmarkEnd w:id="2856"/>
      <w:bookmarkEnd w:id="2857"/>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2858" w:name="_Toc185866533"/>
      <w:bookmarkStart w:id="2859" w:name="_Toc184376417"/>
      <w:r>
        <w:rPr>
          <w:rStyle w:val="CharSectno"/>
        </w:rPr>
        <w:t>189</w:t>
      </w:r>
      <w:r>
        <w:t>.</w:t>
      </w:r>
      <w:r>
        <w:tab/>
        <w:t>When waybill is required</w:t>
      </w:r>
      <w:bookmarkEnd w:id="2858"/>
      <w:bookmarkEnd w:id="2859"/>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2860" w:name="_Toc185866534"/>
      <w:bookmarkStart w:id="2861" w:name="_Toc184376418"/>
      <w:r>
        <w:rPr>
          <w:rStyle w:val="CharSectno"/>
        </w:rPr>
        <w:t>190</w:t>
      </w:r>
      <w:r>
        <w:t>.</w:t>
      </w:r>
      <w:r>
        <w:tab/>
        <w:t>General requirements for waybills</w:t>
      </w:r>
      <w:bookmarkEnd w:id="2860"/>
      <w:bookmarkEnd w:id="2861"/>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2862" w:name="_Toc185866535"/>
      <w:bookmarkStart w:id="2863" w:name="_Toc184376419"/>
      <w:r>
        <w:rPr>
          <w:rStyle w:val="CharSectno"/>
        </w:rPr>
        <w:t>191</w:t>
      </w:r>
      <w:r>
        <w:t>.</w:t>
      </w:r>
      <w:r>
        <w:tab/>
        <w:t>Movements from saleyards</w:t>
      </w:r>
      <w:bookmarkEnd w:id="2862"/>
      <w:bookmarkEnd w:id="2863"/>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2864" w:name="_Toc185866536"/>
      <w:bookmarkStart w:id="2865" w:name="_Toc184376420"/>
      <w:r>
        <w:rPr>
          <w:rStyle w:val="CharSectno"/>
        </w:rPr>
        <w:t>192</w:t>
      </w:r>
      <w:r>
        <w:t>.</w:t>
      </w:r>
      <w:r>
        <w:tab/>
        <w:t>When purchaser must provide waybill</w:t>
      </w:r>
      <w:bookmarkEnd w:id="2864"/>
      <w:bookmarkEnd w:id="2865"/>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2866" w:name="_Toc185866537"/>
      <w:bookmarkStart w:id="2867" w:name="_Toc184376421"/>
      <w:r>
        <w:rPr>
          <w:rStyle w:val="CharSectno"/>
        </w:rPr>
        <w:t>193</w:t>
      </w:r>
      <w:r>
        <w:t>.</w:t>
      </w:r>
      <w:r>
        <w:tab/>
        <w:t>Movements from export depots</w:t>
      </w:r>
      <w:bookmarkEnd w:id="2866"/>
      <w:bookmarkEnd w:id="2867"/>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2868" w:name="_Toc185866538"/>
      <w:bookmarkStart w:id="2869" w:name="_Toc184376422"/>
      <w:r>
        <w:rPr>
          <w:rStyle w:val="CharSectno"/>
        </w:rPr>
        <w:t>194</w:t>
      </w:r>
      <w:r>
        <w:t>.</w:t>
      </w:r>
      <w:r>
        <w:tab/>
        <w:t>Recording identifiers on waybills</w:t>
      </w:r>
      <w:bookmarkEnd w:id="2868"/>
      <w:bookmarkEnd w:id="2869"/>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2870" w:name="_Toc185866539"/>
      <w:bookmarkStart w:id="2871" w:name="_Toc184376423"/>
      <w:r>
        <w:rPr>
          <w:rStyle w:val="CharSectno"/>
        </w:rPr>
        <w:t>195</w:t>
      </w:r>
      <w:r>
        <w:t>.</w:t>
      </w:r>
      <w:r>
        <w:tab/>
        <w:t>When waybill is not required</w:t>
      </w:r>
      <w:bookmarkEnd w:id="2870"/>
      <w:bookmarkEnd w:id="2871"/>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2872" w:name="_Toc185866540"/>
      <w:bookmarkStart w:id="2873" w:name="_Toc184376424"/>
      <w:r>
        <w:rPr>
          <w:rStyle w:val="CharSectno"/>
        </w:rPr>
        <w:t>196</w:t>
      </w:r>
      <w:r>
        <w:t>.</w:t>
      </w:r>
      <w:r>
        <w:tab/>
        <w:t>Movement permits</w:t>
      </w:r>
      <w:bookmarkEnd w:id="2872"/>
      <w:bookmarkEnd w:id="2873"/>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2874" w:name="_Toc185866541"/>
      <w:bookmarkStart w:id="2875" w:name="_Toc184376425"/>
      <w:r>
        <w:rPr>
          <w:rStyle w:val="CharSectno"/>
        </w:rPr>
        <w:t>197</w:t>
      </w:r>
      <w:r>
        <w:t>.</w:t>
      </w:r>
      <w:r>
        <w:tab/>
        <w:t>When carrier may make out waybill</w:t>
      </w:r>
      <w:bookmarkEnd w:id="2874"/>
      <w:bookmarkEnd w:id="2875"/>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2876" w:name="_Toc185866542"/>
      <w:bookmarkStart w:id="2877" w:name="_Toc184376426"/>
      <w:r>
        <w:rPr>
          <w:rStyle w:val="CharSectno"/>
        </w:rPr>
        <w:t>198</w:t>
      </w:r>
      <w:r>
        <w:t>.</w:t>
      </w:r>
      <w:r>
        <w:tab/>
        <w:t>Movement of animals if transport documents retained by inspector</w:t>
      </w:r>
      <w:bookmarkEnd w:id="2876"/>
      <w:bookmarkEnd w:id="2877"/>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2878" w:name="_Toc185866543"/>
      <w:bookmarkStart w:id="2879" w:name="_Toc184376427"/>
      <w:r>
        <w:rPr>
          <w:rStyle w:val="CharSectno"/>
        </w:rPr>
        <w:t>199</w:t>
      </w:r>
      <w:r>
        <w:t>.</w:t>
      </w:r>
      <w:r>
        <w:tab/>
        <w:t>Transport document must accompany animal being moved</w:t>
      </w:r>
      <w:bookmarkEnd w:id="2878"/>
      <w:bookmarkEnd w:id="2879"/>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2880" w:name="_Toc185866544"/>
      <w:bookmarkStart w:id="2881" w:name="_Toc184376428"/>
      <w:r>
        <w:rPr>
          <w:rStyle w:val="CharSectno"/>
        </w:rPr>
        <w:t>200</w:t>
      </w:r>
      <w:r>
        <w:t>.</w:t>
      </w:r>
      <w:r>
        <w:tab/>
        <w:t>Carrier to deliver transport document to operator of destination property</w:t>
      </w:r>
      <w:bookmarkEnd w:id="2880"/>
      <w:bookmarkEnd w:id="2881"/>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2882" w:name="_Toc185866545"/>
      <w:bookmarkStart w:id="2883" w:name="_Toc184376429"/>
      <w:r>
        <w:rPr>
          <w:rStyle w:val="CharSectno"/>
        </w:rPr>
        <w:t>201</w:t>
      </w:r>
      <w:r>
        <w:t>.</w:t>
      </w:r>
      <w:r>
        <w:tab/>
        <w:t>Property operator to obtain transport document</w:t>
      </w:r>
      <w:bookmarkEnd w:id="2882"/>
      <w:bookmarkEnd w:id="2883"/>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2884" w:name="_Toc185837776"/>
      <w:bookmarkStart w:id="2885" w:name="_Toc185857435"/>
      <w:bookmarkStart w:id="2886" w:name="_Toc185857779"/>
      <w:bookmarkStart w:id="2887" w:name="_Toc185866546"/>
      <w:bookmarkStart w:id="2888" w:name="_Toc184306225"/>
      <w:bookmarkStart w:id="2889" w:name="_Toc184306513"/>
      <w:bookmarkStart w:id="2890" w:name="_Toc184306802"/>
      <w:bookmarkStart w:id="2891" w:name="_Toc184376430"/>
      <w:r>
        <w:rPr>
          <w:rStyle w:val="CharPartNo"/>
        </w:rPr>
        <w:t>Part 9</w:t>
      </w:r>
      <w:r>
        <w:rPr>
          <w:rStyle w:val="CharDivNo"/>
        </w:rPr>
        <w:t> </w:t>
      </w:r>
      <w:r>
        <w:t>—</w:t>
      </w:r>
      <w:r>
        <w:rPr>
          <w:rStyle w:val="CharDivText"/>
        </w:rPr>
        <w:t> </w:t>
      </w:r>
      <w:r>
        <w:rPr>
          <w:rStyle w:val="CharPartText"/>
        </w:rPr>
        <w:t>Identification and movement of apiaries</w:t>
      </w:r>
      <w:bookmarkEnd w:id="2884"/>
      <w:bookmarkEnd w:id="2885"/>
      <w:bookmarkEnd w:id="2886"/>
      <w:bookmarkEnd w:id="2887"/>
      <w:bookmarkEnd w:id="2888"/>
      <w:bookmarkEnd w:id="2889"/>
      <w:bookmarkEnd w:id="2890"/>
      <w:bookmarkEnd w:id="2891"/>
    </w:p>
    <w:p>
      <w:pPr>
        <w:pStyle w:val="Heading5"/>
      </w:pPr>
      <w:bookmarkStart w:id="2892" w:name="_Toc185866547"/>
      <w:bookmarkStart w:id="2893" w:name="_Toc184376431"/>
      <w:r>
        <w:rPr>
          <w:rStyle w:val="CharSectno"/>
        </w:rPr>
        <w:t>202</w:t>
      </w:r>
      <w:r>
        <w:t>.</w:t>
      </w:r>
      <w:r>
        <w:tab/>
        <w:t>Beekeepers to identify hives</w:t>
      </w:r>
      <w:bookmarkEnd w:id="2892"/>
      <w:bookmarkEnd w:id="289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2894" w:name="_Toc185866548"/>
      <w:bookmarkStart w:id="2895" w:name="_Toc184376432"/>
      <w:r>
        <w:rPr>
          <w:rStyle w:val="CharSectno"/>
        </w:rPr>
        <w:t>203</w:t>
      </w:r>
      <w:r>
        <w:t>.</w:t>
      </w:r>
      <w:r>
        <w:tab/>
        <w:t>Identifying hives</w:t>
      </w:r>
      <w:bookmarkEnd w:id="2894"/>
      <w:bookmarkEnd w:id="2895"/>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2896" w:name="_Toc185866549"/>
      <w:bookmarkStart w:id="2897" w:name="_Toc184376433"/>
      <w:r>
        <w:rPr>
          <w:rStyle w:val="CharSectno"/>
        </w:rPr>
        <w:t>204</w:t>
      </w:r>
      <w:r>
        <w:t>.</w:t>
      </w:r>
      <w:r>
        <w:tab/>
        <w:t>Exclusive use of registered identifiers</w:t>
      </w:r>
      <w:bookmarkEnd w:id="2896"/>
      <w:bookmarkEnd w:id="2897"/>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2898" w:name="_Toc185866550"/>
      <w:bookmarkStart w:id="2899" w:name="_Toc184376434"/>
      <w:r>
        <w:rPr>
          <w:rStyle w:val="CharSectno"/>
        </w:rPr>
        <w:t>205</w:t>
      </w:r>
      <w:r>
        <w:t>.</w:t>
      </w:r>
      <w:r>
        <w:tab/>
        <w:t>Successive owners of hives</w:t>
      </w:r>
      <w:bookmarkEnd w:id="2898"/>
      <w:bookmarkEnd w:id="2899"/>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2900" w:name="_Toc185866551"/>
      <w:bookmarkStart w:id="2901" w:name="_Toc184376435"/>
      <w:r>
        <w:rPr>
          <w:rStyle w:val="CharSectno"/>
        </w:rPr>
        <w:t>206</w:t>
      </w:r>
      <w:r>
        <w:t>.</w:t>
      </w:r>
      <w:r>
        <w:tab/>
        <w:t>Altered or defaced identifiers</w:t>
      </w:r>
      <w:bookmarkEnd w:id="2900"/>
      <w:bookmarkEnd w:id="2901"/>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2902" w:name="_Toc185866552"/>
      <w:bookmarkStart w:id="2903" w:name="_Toc184376436"/>
      <w:r>
        <w:rPr>
          <w:rStyle w:val="CharSectno"/>
        </w:rPr>
        <w:t>207</w:t>
      </w:r>
      <w:r>
        <w:t>.</w:t>
      </w:r>
      <w:r>
        <w:tab/>
        <w:t>Possession of unidentified hives</w:t>
      </w:r>
      <w:bookmarkEnd w:id="2902"/>
      <w:bookmarkEnd w:id="2903"/>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2904" w:name="_Toc185866553"/>
      <w:bookmarkStart w:id="2905" w:name="_Toc184376437"/>
      <w:r>
        <w:rPr>
          <w:rStyle w:val="CharSectno"/>
        </w:rPr>
        <w:t>208</w:t>
      </w:r>
      <w:r>
        <w:t>.</w:t>
      </w:r>
      <w:r>
        <w:tab/>
        <w:t>Notices for apiaries</w:t>
      </w:r>
      <w:bookmarkEnd w:id="2904"/>
      <w:bookmarkEnd w:id="2905"/>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2906" w:name="_Toc185866554"/>
      <w:bookmarkStart w:id="2907" w:name="_Toc184376438"/>
      <w:r>
        <w:rPr>
          <w:rStyle w:val="CharSectno"/>
        </w:rPr>
        <w:t>209</w:t>
      </w:r>
      <w:r>
        <w:t>.</w:t>
      </w:r>
      <w:r>
        <w:tab/>
        <w:t>Establishment and movement of apiaries</w:t>
      </w:r>
      <w:bookmarkEnd w:id="2906"/>
      <w:bookmarkEnd w:id="2907"/>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2908" w:name="_Toc185866555"/>
      <w:bookmarkStart w:id="2909" w:name="_Toc184376439"/>
      <w:r>
        <w:rPr>
          <w:rStyle w:val="CharSectno"/>
        </w:rPr>
        <w:t>210</w:t>
      </w:r>
      <w:r>
        <w:t>.</w:t>
      </w:r>
      <w:r>
        <w:tab/>
        <w:t>Lease, supply or disposal of apiaries</w:t>
      </w:r>
      <w:bookmarkEnd w:id="2908"/>
      <w:bookmarkEnd w:id="2909"/>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2910" w:name="_Toc185837786"/>
      <w:bookmarkStart w:id="2911" w:name="_Toc185857445"/>
      <w:bookmarkStart w:id="2912" w:name="_Toc185857789"/>
      <w:bookmarkStart w:id="2913" w:name="_Toc185866556"/>
      <w:bookmarkStart w:id="2914" w:name="_Toc184306235"/>
      <w:bookmarkStart w:id="2915" w:name="_Toc184306523"/>
      <w:bookmarkStart w:id="2916" w:name="_Toc184306812"/>
      <w:bookmarkStart w:id="2917" w:name="_Toc184376440"/>
      <w:r>
        <w:rPr>
          <w:rStyle w:val="CharPartNo"/>
        </w:rPr>
        <w:t>Part 10</w:t>
      </w:r>
      <w:r>
        <w:rPr>
          <w:rStyle w:val="CharDivNo"/>
        </w:rPr>
        <w:t> </w:t>
      </w:r>
      <w:r>
        <w:t>—</w:t>
      </w:r>
      <w:r>
        <w:rPr>
          <w:rStyle w:val="CharDivText"/>
        </w:rPr>
        <w:t> </w:t>
      </w:r>
      <w:r>
        <w:rPr>
          <w:rStyle w:val="CharPartText"/>
        </w:rPr>
        <w:t>Miscellaneous</w:t>
      </w:r>
      <w:bookmarkEnd w:id="2910"/>
      <w:bookmarkEnd w:id="2911"/>
      <w:bookmarkEnd w:id="2912"/>
      <w:bookmarkEnd w:id="2913"/>
      <w:bookmarkEnd w:id="2914"/>
      <w:bookmarkEnd w:id="2915"/>
      <w:bookmarkEnd w:id="2916"/>
      <w:bookmarkEnd w:id="2917"/>
    </w:p>
    <w:p>
      <w:pPr>
        <w:pStyle w:val="Heading5"/>
      </w:pPr>
      <w:bookmarkStart w:id="2918" w:name="_Toc185866557"/>
      <w:bookmarkStart w:id="2919" w:name="_Toc184376441"/>
      <w:r>
        <w:rPr>
          <w:rStyle w:val="CharSectno"/>
        </w:rPr>
        <w:t>211</w:t>
      </w:r>
      <w:r>
        <w:t>.</w:t>
      </w:r>
      <w:r>
        <w:tab/>
        <w:t>False or misleading information</w:t>
      </w:r>
      <w:bookmarkEnd w:id="2918"/>
      <w:bookmarkEnd w:id="2919"/>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2920" w:name="_Toc185866558"/>
      <w:bookmarkStart w:id="2921" w:name="_Toc184376442"/>
      <w:r>
        <w:rPr>
          <w:rStyle w:val="CharSectno"/>
        </w:rPr>
        <w:t>212</w:t>
      </w:r>
      <w:r>
        <w:t>.</w:t>
      </w:r>
      <w:r>
        <w:tab/>
        <w:t>Directions may be given orally or in writing</w:t>
      </w:r>
      <w:bookmarkEnd w:id="2920"/>
      <w:bookmarkEnd w:id="2921"/>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2922" w:name="_Toc185837789"/>
      <w:bookmarkStart w:id="2923" w:name="_Toc185857448"/>
      <w:bookmarkStart w:id="2924" w:name="_Toc185857792"/>
      <w:bookmarkStart w:id="2925" w:name="_Toc185866559"/>
      <w:bookmarkStart w:id="2926" w:name="_Toc184306238"/>
      <w:bookmarkStart w:id="2927" w:name="_Toc184306526"/>
      <w:bookmarkStart w:id="2928" w:name="_Toc184306815"/>
      <w:bookmarkStart w:id="2929" w:name="_Toc184376443"/>
      <w:r>
        <w:rPr>
          <w:rStyle w:val="CharPartNo"/>
        </w:rPr>
        <w:t>Part 11</w:t>
      </w:r>
      <w:r>
        <w:t> — </w:t>
      </w:r>
      <w:r>
        <w:rPr>
          <w:rStyle w:val="CharPartText"/>
        </w:rPr>
        <w:t>Repeal of regulations and transitional provisions</w:t>
      </w:r>
      <w:bookmarkEnd w:id="2922"/>
      <w:bookmarkEnd w:id="2923"/>
      <w:bookmarkEnd w:id="2924"/>
      <w:bookmarkEnd w:id="2925"/>
      <w:bookmarkEnd w:id="2926"/>
      <w:bookmarkEnd w:id="2927"/>
      <w:bookmarkEnd w:id="2928"/>
      <w:bookmarkEnd w:id="2929"/>
    </w:p>
    <w:p>
      <w:pPr>
        <w:pStyle w:val="Heading3"/>
      </w:pPr>
      <w:bookmarkStart w:id="2930" w:name="_Toc185837790"/>
      <w:bookmarkStart w:id="2931" w:name="_Toc185857449"/>
      <w:bookmarkStart w:id="2932" w:name="_Toc185857793"/>
      <w:bookmarkStart w:id="2933" w:name="_Toc185866560"/>
      <w:bookmarkStart w:id="2934" w:name="_Toc184306239"/>
      <w:bookmarkStart w:id="2935" w:name="_Toc184306527"/>
      <w:bookmarkStart w:id="2936" w:name="_Toc184306816"/>
      <w:bookmarkStart w:id="2937" w:name="_Toc184376444"/>
      <w:r>
        <w:rPr>
          <w:rStyle w:val="CharDivNo"/>
        </w:rPr>
        <w:t>Division 1</w:t>
      </w:r>
      <w:r>
        <w:t> — </w:t>
      </w:r>
      <w:r>
        <w:rPr>
          <w:rStyle w:val="CharDivText"/>
        </w:rPr>
        <w:t>Repeals</w:t>
      </w:r>
      <w:bookmarkEnd w:id="2930"/>
      <w:bookmarkEnd w:id="2931"/>
      <w:bookmarkEnd w:id="2932"/>
      <w:bookmarkEnd w:id="2933"/>
      <w:bookmarkEnd w:id="2934"/>
      <w:bookmarkEnd w:id="2935"/>
      <w:bookmarkEnd w:id="2936"/>
      <w:bookmarkEnd w:id="2937"/>
    </w:p>
    <w:p>
      <w:pPr>
        <w:pStyle w:val="Heading5"/>
      </w:pPr>
      <w:bookmarkStart w:id="2938" w:name="_Toc185866561"/>
      <w:bookmarkStart w:id="2939" w:name="_Toc184376445"/>
      <w:r>
        <w:rPr>
          <w:rStyle w:val="CharSectno"/>
        </w:rPr>
        <w:t>213</w:t>
      </w:r>
      <w:r>
        <w:t>.</w:t>
      </w:r>
      <w:r>
        <w:tab/>
        <w:t>Repeals</w:t>
      </w:r>
      <w:bookmarkEnd w:id="2938"/>
      <w:bookmarkEnd w:id="2939"/>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2940" w:name="_Toc185837792"/>
      <w:bookmarkStart w:id="2941" w:name="_Toc185857451"/>
      <w:bookmarkStart w:id="2942" w:name="_Toc185857795"/>
      <w:bookmarkStart w:id="2943" w:name="_Toc185866562"/>
      <w:bookmarkStart w:id="2944" w:name="_Toc184306241"/>
      <w:bookmarkStart w:id="2945" w:name="_Toc184306529"/>
      <w:bookmarkStart w:id="2946" w:name="_Toc184306818"/>
      <w:bookmarkStart w:id="2947" w:name="_Toc184376446"/>
      <w:r>
        <w:rPr>
          <w:rStyle w:val="CharDivNo"/>
        </w:rPr>
        <w:t>Division 2</w:t>
      </w:r>
      <w:r>
        <w:t> — </w:t>
      </w:r>
      <w:r>
        <w:rPr>
          <w:rStyle w:val="CharDivText"/>
          <w:i/>
        </w:rPr>
        <w:t>Enzootic Diseases Regulations 1970</w:t>
      </w:r>
      <w:r>
        <w:rPr>
          <w:rStyle w:val="CharDivText"/>
        </w:rPr>
        <w:t>: transitional provisions</w:t>
      </w:r>
      <w:bookmarkEnd w:id="2940"/>
      <w:bookmarkEnd w:id="2941"/>
      <w:bookmarkEnd w:id="2942"/>
      <w:bookmarkEnd w:id="2943"/>
      <w:bookmarkEnd w:id="2944"/>
      <w:bookmarkEnd w:id="2945"/>
      <w:bookmarkEnd w:id="2946"/>
      <w:bookmarkEnd w:id="2947"/>
    </w:p>
    <w:p>
      <w:pPr>
        <w:pStyle w:val="Heading5"/>
      </w:pPr>
      <w:bookmarkStart w:id="2948" w:name="_Toc185866563"/>
      <w:bookmarkStart w:id="2949" w:name="_Toc184376447"/>
      <w:r>
        <w:rPr>
          <w:rStyle w:val="CharSectno"/>
        </w:rPr>
        <w:t>214</w:t>
      </w:r>
      <w:r>
        <w:t>.</w:t>
      </w:r>
      <w:r>
        <w:tab/>
        <w:t>Terms used</w:t>
      </w:r>
      <w:bookmarkEnd w:id="2948"/>
      <w:bookmarkEnd w:id="2949"/>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2950" w:name="_Toc185866564"/>
      <w:bookmarkStart w:id="2951" w:name="_Toc184376448"/>
      <w:r>
        <w:rPr>
          <w:rStyle w:val="CharSectno"/>
        </w:rPr>
        <w:t>215</w:t>
      </w:r>
      <w:r>
        <w:t>.</w:t>
      </w:r>
      <w:r>
        <w:tab/>
        <w:t>Identification codes</w:t>
      </w:r>
      <w:bookmarkEnd w:id="2950"/>
      <w:bookmarkEnd w:id="2951"/>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2952" w:name="_Toc185866565"/>
      <w:bookmarkStart w:id="2953" w:name="_Toc184376449"/>
      <w:r>
        <w:rPr>
          <w:rStyle w:val="CharSectno"/>
        </w:rPr>
        <w:t>216</w:t>
      </w:r>
      <w:r>
        <w:t>.</w:t>
      </w:r>
      <w:r>
        <w:tab/>
        <w:t xml:space="preserve">Notices given under </w:t>
      </w:r>
      <w:r>
        <w:rPr>
          <w:i/>
        </w:rPr>
        <w:t xml:space="preserve">Enzootic Diseases Regulations 1970 </w:t>
      </w:r>
      <w:r>
        <w:t>regulation 11(1)(a)</w:t>
      </w:r>
      <w:bookmarkEnd w:id="2952"/>
      <w:bookmarkEnd w:id="2953"/>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2954" w:name="_Toc185866566"/>
      <w:bookmarkStart w:id="2955" w:name="_Toc184376450"/>
      <w:r>
        <w:rPr>
          <w:rStyle w:val="CharSectno"/>
        </w:rPr>
        <w:t>217</w:t>
      </w:r>
      <w:r>
        <w:t>.</w:t>
      </w:r>
      <w:r>
        <w:tab/>
        <w:t xml:space="preserve">Notices given under </w:t>
      </w:r>
      <w:r>
        <w:rPr>
          <w:i/>
        </w:rPr>
        <w:t xml:space="preserve">Enzootic Diseases Regulations 1970 </w:t>
      </w:r>
      <w:r>
        <w:t>regulation 11(1)(b)</w:t>
      </w:r>
      <w:bookmarkEnd w:id="2954"/>
      <w:bookmarkEnd w:id="2955"/>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3"/>
        <w:rPr>
          <w:ins w:id="2956" w:author="Master Repository Process" w:date="2025-06-23T15:02:00Z"/>
        </w:rPr>
      </w:pPr>
      <w:bookmarkStart w:id="2957" w:name="_Toc184300508"/>
      <w:bookmarkStart w:id="2958" w:name="_Toc184300606"/>
      <w:bookmarkStart w:id="2959" w:name="_Toc184300689"/>
      <w:bookmarkStart w:id="2960" w:name="_Toc184300803"/>
      <w:bookmarkStart w:id="2961" w:name="_Toc184724095"/>
      <w:bookmarkStart w:id="2962" w:name="_Toc185857456"/>
      <w:bookmarkStart w:id="2963" w:name="_Toc185857800"/>
      <w:bookmarkStart w:id="2964" w:name="_Toc185866567"/>
      <w:bookmarkStart w:id="2965" w:name="_Toc185837797"/>
      <w:ins w:id="2966" w:author="Master Repository Process" w:date="2025-06-23T15:02:00Z">
        <w:r>
          <w:rPr>
            <w:rStyle w:val="CharDivNo"/>
          </w:rPr>
          <w:t>Division 3</w:t>
        </w:r>
        <w:r>
          <w:t> —</w:t>
        </w:r>
        <w:r>
          <w:rPr>
            <w:rStyle w:val="CharDivText"/>
          </w:rPr>
          <w:t xml:space="preserve"> Transitional provisions for the </w:t>
        </w:r>
        <w:r>
          <w:rPr>
            <w:rStyle w:val="CharDivText"/>
            <w:i/>
          </w:rPr>
          <w:t>Biosecurity and Agriculture Management (Identification and Movement of Stock and Apiaries) Amendment Regulations 2024</w:t>
        </w:r>
        <w:bookmarkEnd w:id="2957"/>
        <w:bookmarkEnd w:id="2958"/>
        <w:bookmarkEnd w:id="2959"/>
        <w:bookmarkEnd w:id="2960"/>
        <w:bookmarkEnd w:id="2961"/>
        <w:bookmarkEnd w:id="2962"/>
        <w:bookmarkEnd w:id="2963"/>
        <w:bookmarkEnd w:id="2964"/>
      </w:ins>
    </w:p>
    <w:p>
      <w:pPr>
        <w:pStyle w:val="Footnoteheading"/>
        <w:rPr>
          <w:ins w:id="2967" w:author="Master Repository Process" w:date="2025-06-23T15:02:00Z"/>
        </w:rPr>
      </w:pPr>
      <w:bookmarkStart w:id="2968" w:name="_Toc184300509"/>
      <w:bookmarkStart w:id="2969" w:name="_Toc184724096"/>
      <w:ins w:id="2970" w:author="Master Repository Process" w:date="2025-06-23T15:02:00Z">
        <w:r>
          <w:tab/>
          <w:t>[Heading inserted: SL 2024/264 r. 12.]</w:t>
        </w:r>
      </w:ins>
    </w:p>
    <w:p>
      <w:pPr>
        <w:pStyle w:val="Heading5"/>
        <w:rPr>
          <w:ins w:id="2971" w:author="Master Repository Process" w:date="2025-06-23T15:02:00Z"/>
        </w:rPr>
      </w:pPr>
      <w:bookmarkStart w:id="2972" w:name="_Toc185866568"/>
      <w:ins w:id="2973" w:author="Master Repository Process" w:date="2025-06-23T15:02:00Z">
        <w:r>
          <w:rPr>
            <w:rStyle w:val="CharSectno"/>
          </w:rPr>
          <w:t>217A</w:t>
        </w:r>
        <w:r>
          <w:t>.</w:t>
        </w:r>
        <w:r>
          <w:tab/>
          <w:t>Terms used</w:t>
        </w:r>
        <w:bookmarkEnd w:id="2968"/>
        <w:bookmarkEnd w:id="2969"/>
        <w:bookmarkEnd w:id="2972"/>
      </w:ins>
    </w:p>
    <w:p>
      <w:pPr>
        <w:pStyle w:val="Subsection"/>
        <w:rPr>
          <w:ins w:id="2974" w:author="Master Repository Process" w:date="2025-06-23T15:02:00Z"/>
        </w:rPr>
      </w:pPr>
      <w:ins w:id="2975" w:author="Master Repository Process" w:date="2025-06-23T15:02:00Z">
        <w:r>
          <w:tab/>
        </w:r>
        <w:r>
          <w:tab/>
          <w:t xml:space="preserve">In this Division — </w:t>
        </w:r>
      </w:ins>
    </w:p>
    <w:p>
      <w:pPr>
        <w:pStyle w:val="Defstart"/>
        <w:rPr>
          <w:ins w:id="2976" w:author="Master Repository Process" w:date="2025-06-23T15:02:00Z"/>
        </w:rPr>
      </w:pPr>
      <w:ins w:id="2977" w:author="Master Repository Process" w:date="2025-06-23T15:02:00Z">
        <w:r>
          <w:tab/>
        </w:r>
        <w:r>
          <w:rPr>
            <w:rStyle w:val="CharDefText"/>
          </w:rPr>
          <w:t>amending regulations</w:t>
        </w:r>
        <w:r>
          <w:t xml:space="preserve"> means the </w:t>
        </w:r>
        <w:r>
          <w:rPr>
            <w:i/>
          </w:rPr>
          <w:t>Biosecurity and Agriculture Management (Identification and Movement of Stock and Apiaries) Amendment Regulations 2024</w:t>
        </w:r>
        <w:r>
          <w:t>;</w:t>
        </w:r>
      </w:ins>
    </w:p>
    <w:p>
      <w:pPr>
        <w:pStyle w:val="Defstart"/>
        <w:rPr>
          <w:ins w:id="2978" w:author="Master Repository Process" w:date="2025-06-23T15:02:00Z"/>
        </w:rPr>
      </w:pPr>
      <w:ins w:id="2979" w:author="Master Repository Process" w:date="2025-06-23T15:02:00Z">
        <w:r>
          <w:tab/>
        </w:r>
        <w:r>
          <w:rPr>
            <w:rStyle w:val="CharDefText"/>
          </w:rPr>
          <w:t>commencement day</w:t>
        </w:r>
        <w:r>
          <w:t xml:space="preserve"> means 1 January 2025;</w:t>
        </w:r>
      </w:ins>
    </w:p>
    <w:p>
      <w:pPr>
        <w:pStyle w:val="Defstart"/>
        <w:rPr>
          <w:ins w:id="2980" w:author="Master Repository Process" w:date="2025-06-23T15:02:00Z"/>
        </w:rPr>
      </w:pPr>
      <w:ins w:id="2981" w:author="Master Repository Process" w:date="2025-06-23T15:02:00Z">
        <w:r>
          <w:tab/>
        </w:r>
        <w:r>
          <w:rPr>
            <w:rStyle w:val="CharDefText"/>
          </w:rPr>
          <w:t>former regulations</w:t>
        </w:r>
        <w:r>
          <w:t xml:space="preserve"> means the </w:t>
        </w:r>
        <w:r>
          <w:rPr>
            <w:i/>
            <w:iCs/>
          </w:rPr>
          <w:t>Biosecurity and Agriculture Management (Identification and Movement of Stock and Apiaries) Regulations 2013</w:t>
        </w:r>
        <w:r>
          <w:t xml:space="preserve"> as in force immediately before commencement day.</w:t>
        </w:r>
      </w:ins>
    </w:p>
    <w:p>
      <w:pPr>
        <w:pStyle w:val="Footnotesection"/>
        <w:rPr>
          <w:ins w:id="2982" w:author="Master Repository Process" w:date="2025-06-23T15:02:00Z"/>
        </w:rPr>
      </w:pPr>
      <w:bookmarkStart w:id="2983" w:name="_Toc184300510"/>
      <w:bookmarkStart w:id="2984" w:name="_Toc184724097"/>
      <w:ins w:id="2985" w:author="Master Repository Process" w:date="2025-06-23T15:02:00Z">
        <w:r>
          <w:tab/>
          <w:t>[Regulation 217A inserted: SL 2024/264 r. 12.]</w:t>
        </w:r>
      </w:ins>
    </w:p>
    <w:p>
      <w:pPr>
        <w:pStyle w:val="Heading5"/>
        <w:rPr>
          <w:ins w:id="2986" w:author="Master Repository Process" w:date="2025-06-23T15:02:00Z"/>
        </w:rPr>
      </w:pPr>
      <w:bookmarkStart w:id="2987" w:name="_Toc185866569"/>
      <w:ins w:id="2988" w:author="Master Repository Process" w:date="2025-06-23T15:02:00Z">
        <w:r>
          <w:rPr>
            <w:rStyle w:val="CharSectno"/>
          </w:rPr>
          <w:t>217B</w:t>
        </w:r>
        <w:r>
          <w:t>.</w:t>
        </w:r>
        <w:r>
          <w:tab/>
          <w:t>Sheep or goats born before commencement day</w:t>
        </w:r>
        <w:bookmarkEnd w:id="2983"/>
        <w:bookmarkEnd w:id="2984"/>
        <w:bookmarkEnd w:id="2987"/>
      </w:ins>
    </w:p>
    <w:p>
      <w:pPr>
        <w:pStyle w:val="Subsection"/>
        <w:keepNext/>
        <w:rPr>
          <w:ins w:id="2989" w:author="Master Repository Process" w:date="2025-06-23T15:02:00Z"/>
        </w:rPr>
      </w:pPr>
      <w:ins w:id="2990" w:author="Master Repository Process" w:date="2025-06-23T15:02:00Z">
        <w:r>
          <w:tab/>
          <w:t>(1)</w:t>
        </w:r>
        <w:r>
          <w:tab/>
          <w:t xml:space="preserve">In this regulation — </w:t>
        </w:r>
      </w:ins>
    </w:p>
    <w:p>
      <w:pPr>
        <w:pStyle w:val="Defstart"/>
        <w:rPr>
          <w:ins w:id="2991" w:author="Master Repository Process" w:date="2025-06-23T15:02:00Z"/>
        </w:rPr>
      </w:pPr>
      <w:ins w:id="2992" w:author="Master Repository Process" w:date="2025-06-23T15:02:00Z">
        <w:r>
          <w:tab/>
        </w:r>
        <w:r>
          <w:rPr>
            <w:rStyle w:val="CharDefText"/>
          </w:rPr>
          <w:t>amended regulation 48</w:t>
        </w:r>
        <w:r>
          <w:t xml:space="preserve"> means regulation 48 as amended by regulation 4 of the amending regulations.</w:t>
        </w:r>
      </w:ins>
    </w:p>
    <w:p>
      <w:pPr>
        <w:pStyle w:val="Subsection"/>
        <w:rPr>
          <w:ins w:id="2993" w:author="Master Repository Process" w:date="2025-06-23T15:02:00Z"/>
        </w:rPr>
      </w:pPr>
      <w:ins w:id="2994" w:author="Master Repository Process" w:date="2025-06-23T15:02:00Z">
        <w:r>
          <w:tab/>
          <w:t>(2)</w:t>
        </w:r>
        <w:r>
          <w:tab/>
          <w:t>The former regulations, other than regulation 48, continue to apply during the period commencing on commencement day and ending on 30 June 2026 in respect of a sheep, or a goat, born before commencement day.</w:t>
        </w:r>
      </w:ins>
    </w:p>
    <w:p>
      <w:pPr>
        <w:pStyle w:val="Subsection"/>
        <w:rPr>
          <w:ins w:id="2995" w:author="Master Repository Process" w:date="2025-06-23T15:02:00Z"/>
        </w:rPr>
      </w:pPr>
      <w:ins w:id="2996" w:author="Master Repository Process" w:date="2025-06-23T15:02:00Z">
        <w:r>
          <w:tab/>
          <w:t>(3)</w:t>
        </w:r>
        <w:r>
          <w:tab/>
          <w:t>Amended regulation 48 applies in relation to a sheep or a goat, whether born before, on, or after commencement day.</w:t>
        </w:r>
      </w:ins>
    </w:p>
    <w:p>
      <w:pPr>
        <w:pStyle w:val="Footnotesection"/>
        <w:rPr>
          <w:ins w:id="2997" w:author="Master Repository Process" w:date="2025-06-23T15:02:00Z"/>
        </w:rPr>
      </w:pPr>
      <w:bookmarkStart w:id="2998" w:name="_Toc184300511"/>
      <w:bookmarkStart w:id="2999" w:name="_Toc184724098"/>
      <w:ins w:id="3000" w:author="Master Repository Process" w:date="2025-06-23T15:02:00Z">
        <w:r>
          <w:tab/>
          <w:t>[Regulation 217B inserted: SL 2024/264 r. 12.]</w:t>
        </w:r>
      </w:ins>
    </w:p>
    <w:p>
      <w:pPr>
        <w:pStyle w:val="Heading5"/>
        <w:rPr>
          <w:ins w:id="3001" w:author="Master Repository Process" w:date="2025-06-23T15:02:00Z"/>
        </w:rPr>
      </w:pPr>
      <w:bookmarkStart w:id="3002" w:name="_Toc185866570"/>
      <w:ins w:id="3003" w:author="Master Repository Process" w:date="2025-06-23T15:02:00Z">
        <w:r>
          <w:rPr>
            <w:rStyle w:val="CharSectno"/>
          </w:rPr>
          <w:t>217C</w:t>
        </w:r>
        <w:r>
          <w:t>.</w:t>
        </w:r>
        <w:r>
          <w:tab/>
          <w:t>Amendments related to saleyards and abattoirs</w:t>
        </w:r>
        <w:bookmarkEnd w:id="2998"/>
        <w:bookmarkEnd w:id="2999"/>
        <w:bookmarkEnd w:id="3002"/>
      </w:ins>
    </w:p>
    <w:p>
      <w:pPr>
        <w:pStyle w:val="Subsection"/>
        <w:rPr>
          <w:ins w:id="3004" w:author="Master Repository Process" w:date="2025-06-23T15:02:00Z"/>
        </w:rPr>
      </w:pPr>
      <w:ins w:id="3005" w:author="Master Repository Process" w:date="2025-06-23T15:02:00Z">
        <w:r>
          <w:tab/>
          <w:t>(1)</w:t>
        </w:r>
        <w:r>
          <w:tab/>
          <w:t xml:space="preserve">In this regulation — </w:t>
        </w:r>
      </w:ins>
    </w:p>
    <w:p>
      <w:pPr>
        <w:pStyle w:val="Defstart"/>
        <w:rPr>
          <w:ins w:id="3006" w:author="Master Repository Process" w:date="2025-06-23T15:02:00Z"/>
        </w:rPr>
      </w:pPr>
      <w:ins w:id="3007" w:author="Master Repository Process" w:date="2025-06-23T15:02:00Z">
        <w:r>
          <w:tab/>
        </w:r>
        <w:r>
          <w:rPr>
            <w:rStyle w:val="CharDefText"/>
          </w:rPr>
          <w:t>transitional period</w:t>
        </w:r>
        <w:r>
          <w:t xml:space="preserve"> means the period commencing on commencement day and ending on 30 June 2025.</w:t>
        </w:r>
      </w:ins>
    </w:p>
    <w:p>
      <w:pPr>
        <w:pStyle w:val="Subsection"/>
        <w:rPr>
          <w:ins w:id="3008" w:author="Master Repository Process" w:date="2025-06-23T15:02:00Z"/>
        </w:rPr>
      </w:pPr>
      <w:ins w:id="3009" w:author="Master Repository Process" w:date="2025-06-23T15:02:00Z">
        <w:r>
          <w:tab/>
          <w:t>(2)</w:t>
        </w:r>
        <w:r>
          <w:tab/>
          <w:t xml:space="preserve">Despite the amendments made by regulations 11 and 13 of the amending regulations, during the transitional period — </w:t>
        </w:r>
      </w:ins>
    </w:p>
    <w:p>
      <w:pPr>
        <w:pStyle w:val="Indenta"/>
        <w:rPr>
          <w:ins w:id="3010" w:author="Master Repository Process" w:date="2025-06-23T15:02:00Z"/>
        </w:rPr>
      </w:pPr>
      <w:ins w:id="3011" w:author="Master Repository Process" w:date="2025-06-23T15:02:00Z">
        <w:r>
          <w:tab/>
          <w:t>(a)</w:t>
        </w:r>
        <w:r>
          <w:tab/>
          <w:t>Part 6A Division 3 Subdivisions 4 and 5 have no effect; and</w:t>
        </w:r>
      </w:ins>
    </w:p>
    <w:p>
      <w:pPr>
        <w:pStyle w:val="Indenta"/>
        <w:rPr>
          <w:ins w:id="3012" w:author="Master Repository Process" w:date="2025-06-23T15:02:00Z"/>
        </w:rPr>
      </w:pPr>
      <w:ins w:id="3013" w:author="Master Repository Process" w:date="2025-06-23T15:02:00Z">
        <w:r>
          <w:tab/>
          <w:t>(b)</w:t>
        </w:r>
        <w:r>
          <w:tab/>
          <w:t>Part 6 Division 3 Subdivisions 6 and 7 of the former regulations continue to apply.</w:t>
        </w:r>
      </w:ins>
    </w:p>
    <w:p>
      <w:pPr>
        <w:pStyle w:val="Subsection"/>
        <w:rPr>
          <w:ins w:id="3014" w:author="Master Repository Process" w:date="2025-06-23T15:02:00Z"/>
        </w:rPr>
      </w:pPr>
      <w:ins w:id="3015" w:author="Master Repository Process" w:date="2025-06-23T15:02:00Z">
        <w:r>
          <w:tab/>
          <w:t>(3)</w:t>
        </w:r>
        <w:r>
          <w:tab/>
          <w:t xml:space="preserve">For the purposes of subregulation (2)(b), during the transitional period — </w:t>
        </w:r>
      </w:ins>
    </w:p>
    <w:p>
      <w:pPr>
        <w:pStyle w:val="Indenta"/>
        <w:rPr>
          <w:ins w:id="3016" w:author="Master Repository Process" w:date="2025-06-23T15:02:00Z"/>
        </w:rPr>
      </w:pPr>
      <w:ins w:id="3017" w:author="Master Repository Process" w:date="2025-06-23T15:02:00Z">
        <w:r>
          <w:tab/>
          <w:t>(a)</w:t>
        </w:r>
        <w:r>
          <w:tab/>
          <w:t>the reference in regulation 147 of the former regulations to regulations 142 to 146 is taken to be a reference to regulations 142 to 146 of the former regulations; and</w:t>
        </w:r>
      </w:ins>
    </w:p>
    <w:p>
      <w:pPr>
        <w:pStyle w:val="Indenta"/>
        <w:rPr>
          <w:ins w:id="3018" w:author="Master Repository Process" w:date="2025-06-23T15:02:00Z"/>
        </w:rPr>
      </w:pPr>
      <w:ins w:id="3019" w:author="Master Repository Process" w:date="2025-06-23T15:02:00Z">
        <w:r>
          <w:tab/>
          <w:t>(b)</w:t>
        </w:r>
        <w:r>
          <w:tab/>
          <w:t>the reference in regulation 153(2) of the former regulations to regulation 129(1) or 129B(1) is taken to be a reference to regulation 164K(1)(b) as inserted by the amending regulations.</w:t>
        </w:r>
      </w:ins>
    </w:p>
    <w:p>
      <w:pPr>
        <w:pStyle w:val="Footnotesection"/>
        <w:rPr>
          <w:ins w:id="3020" w:author="Master Repository Process" w:date="2025-06-23T15:02:00Z"/>
        </w:rPr>
      </w:pPr>
      <w:ins w:id="3021" w:author="Master Repository Process" w:date="2025-06-23T15:02:00Z">
        <w:r>
          <w:tab/>
          <w:t>[Regulation 217C inserted: SL 2024/264 r. 12.]</w:t>
        </w:r>
      </w:ins>
    </w:p>
    <w:p>
      <w:pPr>
        <w:pStyle w:val="Heading2"/>
      </w:pPr>
      <w:bookmarkStart w:id="3022" w:name="_Toc185857460"/>
      <w:bookmarkStart w:id="3023" w:name="_Toc185857804"/>
      <w:bookmarkStart w:id="3024" w:name="_Toc185866571"/>
      <w:bookmarkStart w:id="3025" w:name="_Toc184306246"/>
      <w:bookmarkStart w:id="3026" w:name="_Toc184306534"/>
      <w:bookmarkStart w:id="3027" w:name="_Toc184306823"/>
      <w:bookmarkStart w:id="3028" w:name="_Toc184376451"/>
      <w:r>
        <w:rPr>
          <w:rStyle w:val="CharPartNo"/>
        </w:rPr>
        <w:t>Part 12</w:t>
      </w:r>
      <w:r>
        <w:t> — </w:t>
      </w:r>
      <w:r>
        <w:rPr>
          <w:rStyle w:val="CharPartText"/>
        </w:rPr>
        <w:t>Repealed Acts: transitional provisions</w:t>
      </w:r>
      <w:bookmarkEnd w:id="2965"/>
      <w:bookmarkEnd w:id="3022"/>
      <w:bookmarkEnd w:id="3023"/>
      <w:bookmarkEnd w:id="3024"/>
      <w:bookmarkEnd w:id="3025"/>
      <w:bookmarkEnd w:id="3026"/>
      <w:bookmarkEnd w:id="3027"/>
      <w:bookmarkEnd w:id="3028"/>
    </w:p>
    <w:p>
      <w:pPr>
        <w:pStyle w:val="Heading3"/>
      </w:pPr>
      <w:bookmarkStart w:id="3029" w:name="_Toc185837798"/>
      <w:bookmarkStart w:id="3030" w:name="_Toc185857461"/>
      <w:bookmarkStart w:id="3031" w:name="_Toc185857805"/>
      <w:bookmarkStart w:id="3032" w:name="_Toc185866572"/>
      <w:bookmarkStart w:id="3033" w:name="_Toc184306247"/>
      <w:bookmarkStart w:id="3034" w:name="_Toc184306535"/>
      <w:bookmarkStart w:id="3035" w:name="_Toc184306824"/>
      <w:bookmarkStart w:id="3036" w:name="_Toc184376452"/>
      <w:r>
        <w:rPr>
          <w:rStyle w:val="CharDivNo"/>
        </w:rPr>
        <w:t>Division 1</w:t>
      </w:r>
      <w:r>
        <w:t> — </w:t>
      </w:r>
      <w:r>
        <w:rPr>
          <w:rStyle w:val="CharDivText"/>
          <w:i/>
        </w:rPr>
        <w:t>Beekeepers Act 1963</w:t>
      </w:r>
      <w:bookmarkEnd w:id="3029"/>
      <w:bookmarkEnd w:id="3030"/>
      <w:bookmarkEnd w:id="3031"/>
      <w:bookmarkEnd w:id="3032"/>
      <w:bookmarkEnd w:id="3033"/>
      <w:bookmarkEnd w:id="3034"/>
      <w:bookmarkEnd w:id="3035"/>
      <w:bookmarkEnd w:id="3036"/>
    </w:p>
    <w:p>
      <w:pPr>
        <w:pStyle w:val="Heading5"/>
      </w:pPr>
      <w:bookmarkStart w:id="3037" w:name="_Toc185866573"/>
      <w:bookmarkStart w:id="3038" w:name="_Toc184376453"/>
      <w:r>
        <w:rPr>
          <w:rStyle w:val="CharSectno"/>
        </w:rPr>
        <w:t>218</w:t>
      </w:r>
      <w:r>
        <w:t>.</w:t>
      </w:r>
      <w:r>
        <w:tab/>
        <w:t>Terms used</w:t>
      </w:r>
      <w:bookmarkEnd w:id="3037"/>
      <w:bookmarkEnd w:id="303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3039" w:name="_Toc185866574"/>
      <w:bookmarkStart w:id="3040" w:name="_Toc184376454"/>
      <w:r>
        <w:rPr>
          <w:rStyle w:val="CharSectno"/>
        </w:rPr>
        <w:t>219</w:t>
      </w:r>
      <w:r>
        <w:t>.</w:t>
      </w:r>
      <w:r>
        <w:tab/>
        <w:t>Beekeepers</w:t>
      </w:r>
      <w:bookmarkEnd w:id="3039"/>
      <w:bookmarkEnd w:id="3040"/>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3041" w:name="_Toc185866575"/>
      <w:bookmarkStart w:id="3042" w:name="_Toc184376455"/>
      <w:r>
        <w:rPr>
          <w:rStyle w:val="CharSectno"/>
        </w:rPr>
        <w:t>220</w:t>
      </w:r>
      <w:r>
        <w:t>.</w:t>
      </w:r>
      <w:r>
        <w:tab/>
        <w:t>Brands</w:t>
      </w:r>
      <w:bookmarkEnd w:id="3041"/>
      <w:bookmarkEnd w:id="3042"/>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3043" w:name="_Toc185837802"/>
      <w:bookmarkStart w:id="3044" w:name="_Toc185857465"/>
      <w:bookmarkStart w:id="3045" w:name="_Toc185857809"/>
      <w:bookmarkStart w:id="3046" w:name="_Toc185866576"/>
      <w:bookmarkStart w:id="3047" w:name="_Toc184306251"/>
      <w:bookmarkStart w:id="3048" w:name="_Toc184306539"/>
      <w:bookmarkStart w:id="3049" w:name="_Toc184306828"/>
      <w:bookmarkStart w:id="3050" w:name="_Toc184376456"/>
      <w:r>
        <w:rPr>
          <w:rStyle w:val="CharDivNo"/>
        </w:rPr>
        <w:t>Division 2</w:t>
      </w:r>
      <w:r>
        <w:t> — </w:t>
      </w:r>
      <w:r>
        <w:rPr>
          <w:rStyle w:val="CharDivText"/>
          <w:i/>
        </w:rPr>
        <w:t>Stock (Identification and Movement) Act 1970</w:t>
      </w:r>
      <w:bookmarkEnd w:id="3043"/>
      <w:bookmarkEnd w:id="3044"/>
      <w:bookmarkEnd w:id="3045"/>
      <w:bookmarkEnd w:id="3046"/>
      <w:bookmarkEnd w:id="3047"/>
      <w:bookmarkEnd w:id="3048"/>
      <w:bookmarkEnd w:id="3049"/>
      <w:bookmarkEnd w:id="3050"/>
    </w:p>
    <w:p>
      <w:pPr>
        <w:pStyle w:val="Heading5"/>
      </w:pPr>
      <w:bookmarkStart w:id="3051" w:name="_Toc185866577"/>
      <w:bookmarkStart w:id="3052" w:name="_Toc184376457"/>
      <w:r>
        <w:rPr>
          <w:rStyle w:val="CharSectno"/>
        </w:rPr>
        <w:t>221</w:t>
      </w:r>
      <w:r>
        <w:t>.</w:t>
      </w:r>
      <w:r>
        <w:tab/>
        <w:t>Terms used</w:t>
      </w:r>
      <w:bookmarkEnd w:id="3051"/>
      <w:bookmarkEnd w:id="305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3053" w:name="_Toc185866578"/>
      <w:bookmarkStart w:id="3054" w:name="_Toc184376458"/>
      <w:r>
        <w:rPr>
          <w:rStyle w:val="CharSectno"/>
        </w:rPr>
        <w:t>222</w:t>
      </w:r>
      <w:r>
        <w:t>.</w:t>
      </w:r>
      <w:r>
        <w:tab/>
        <w:t>Owners of brands</w:t>
      </w:r>
      <w:bookmarkEnd w:id="3053"/>
      <w:bookmarkEnd w:id="3054"/>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3055" w:name="_Toc185837805"/>
      <w:bookmarkStart w:id="3056" w:name="_Toc185857468"/>
      <w:bookmarkStart w:id="3057" w:name="_Toc185857812"/>
      <w:bookmarkStart w:id="3058" w:name="_Toc185866579"/>
      <w:bookmarkStart w:id="3059" w:name="_Toc184306254"/>
      <w:bookmarkStart w:id="3060" w:name="_Toc184306542"/>
      <w:bookmarkStart w:id="3061" w:name="_Toc184306831"/>
      <w:bookmarkStart w:id="3062" w:name="_Toc184376459"/>
      <w:r>
        <w:t>Notes</w:t>
      </w:r>
      <w:bookmarkEnd w:id="3055"/>
      <w:bookmarkEnd w:id="3056"/>
      <w:bookmarkEnd w:id="3057"/>
      <w:bookmarkEnd w:id="3058"/>
      <w:bookmarkEnd w:id="3059"/>
      <w:bookmarkEnd w:id="3060"/>
      <w:bookmarkEnd w:id="3061"/>
      <w:bookmarkEnd w:id="3062"/>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w:t>
      </w:r>
      <w:del w:id="3063" w:author="Master Repository Process" w:date="2025-06-23T15:02:00Z">
        <w:r>
          <w:delText>For provisions that have not yet come into operation see the uncommenced provisions table.</w:delText>
        </w:r>
      </w:del>
    </w:p>
    <w:p>
      <w:pPr>
        <w:pStyle w:val="nHeading3"/>
      </w:pPr>
      <w:bookmarkStart w:id="3064" w:name="_Toc185866580"/>
      <w:bookmarkStart w:id="3065" w:name="_Toc184376460"/>
      <w:r>
        <w:t>Compilation table</w:t>
      </w:r>
      <w:bookmarkEnd w:id="3064"/>
      <w:bookmarkEnd w:id="30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nil"/>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nil"/>
            </w:tcBorders>
          </w:tcPr>
          <w:p>
            <w:pPr>
              <w:pStyle w:val="nTable"/>
              <w:spacing w:after="40"/>
            </w:pPr>
            <w:r>
              <w:t>SL 2022/17 25 Feb 2022</w:t>
            </w:r>
          </w:p>
        </w:tc>
        <w:tc>
          <w:tcPr>
            <w:tcW w:w="2693" w:type="dxa"/>
            <w:tcBorders>
              <w:top w:val="nil"/>
              <w:bottom w:val="nil"/>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bl>
    <w:p>
      <w:pPr>
        <w:pStyle w:val="nHeading3"/>
        <w:rPr>
          <w:del w:id="3066" w:author="Master Repository Process" w:date="2025-06-23T15:02:00Z"/>
        </w:rPr>
      </w:pPr>
      <w:bookmarkStart w:id="3067" w:name="_Toc184376461"/>
      <w:del w:id="3068" w:author="Master Repository Process" w:date="2025-06-23T15:02:00Z">
        <w:r>
          <w:delText>Uncommenced provisions table</w:delText>
        </w:r>
        <w:bookmarkEnd w:id="3067"/>
      </w:del>
    </w:p>
    <w:p>
      <w:pPr>
        <w:pStyle w:val="nStatement"/>
        <w:keepNext/>
        <w:spacing w:after="240"/>
        <w:rPr>
          <w:del w:id="3069" w:author="Master Repository Process" w:date="2025-06-23T15:02:00Z"/>
        </w:rPr>
      </w:pPr>
      <w:del w:id="3070" w:author="Master Repository Process" w:date="2025-06-23T15: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71" w:author="Master Repository Process" w:date="2025-06-23T15:02:00Z"/>
        </w:trPr>
        <w:tc>
          <w:tcPr>
            <w:tcW w:w="3118" w:type="dxa"/>
          </w:tcPr>
          <w:p>
            <w:pPr>
              <w:pStyle w:val="nTable"/>
              <w:spacing w:after="40"/>
              <w:rPr>
                <w:del w:id="3072" w:author="Master Repository Process" w:date="2025-06-23T15:02:00Z"/>
                <w:b/>
              </w:rPr>
            </w:pPr>
            <w:del w:id="3073" w:author="Master Repository Process" w:date="2025-06-23T15:02:00Z">
              <w:r>
                <w:rPr>
                  <w:b/>
                </w:rPr>
                <w:delText>Citation</w:delText>
              </w:r>
            </w:del>
          </w:p>
        </w:tc>
        <w:tc>
          <w:tcPr>
            <w:tcW w:w="1276" w:type="dxa"/>
          </w:tcPr>
          <w:p>
            <w:pPr>
              <w:pStyle w:val="nTable"/>
              <w:spacing w:after="40"/>
              <w:rPr>
                <w:del w:id="3074" w:author="Master Repository Process" w:date="2025-06-23T15:02:00Z"/>
                <w:b/>
              </w:rPr>
            </w:pPr>
            <w:del w:id="3075" w:author="Master Repository Process" w:date="2025-06-23T15:02:00Z">
              <w:r>
                <w:rPr>
                  <w:b/>
                </w:rPr>
                <w:delText>Published</w:delText>
              </w:r>
            </w:del>
          </w:p>
        </w:tc>
        <w:tc>
          <w:tcPr>
            <w:tcW w:w="2693" w:type="dxa"/>
          </w:tcPr>
          <w:p>
            <w:pPr>
              <w:pStyle w:val="nTable"/>
              <w:spacing w:after="40"/>
              <w:rPr>
                <w:del w:id="3076" w:author="Master Repository Process" w:date="2025-06-23T15:02:00Z"/>
                <w:b/>
              </w:rPr>
            </w:pPr>
            <w:del w:id="3077" w:author="Master Repository Process" w:date="2025-06-23T15:02:00Z">
              <w:r>
                <w:rPr>
                  <w:b/>
                </w:rPr>
                <w:delText>Commencement</w:delText>
              </w:r>
            </w:del>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2024</w:t>
            </w:r>
            <w:del w:id="3078" w:author="Master Repository Process" w:date="2025-06-23T15:02:00Z">
              <w:r>
                <w:rPr>
                  <w:i/>
                </w:rPr>
                <w:delText xml:space="preserve"> </w:delText>
              </w:r>
              <w:r>
                <w:rPr>
                  <w:iCs/>
                </w:rPr>
                <w:delText>r. 3</w:delText>
              </w:r>
              <w:r>
                <w:rPr>
                  <w:iCs/>
                </w:rPr>
                <w:noBreakHyphen/>
                <w:delText>13</w:delText>
              </w:r>
            </w:del>
          </w:p>
        </w:tc>
        <w:tc>
          <w:tcPr>
            <w:tcW w:w="1276" w:type="dxa"/>
            <w:tcBorders>
              <w:top w:val="nil"/>
              <w:bottom w:val="single" w:sz="4" w:space="0" w:color="auto"/>
            </w:tcBorders>
          </w:tcPr>
          <w:p>
            <w:pPr>
              <w:pStyle w:val="nTable"/>
              <w:spacing w:after="40"/>
            </w:pPr>
            <w:r>
              <w:t>SL 2024/264 11 Dec 2024</w:t>
            </w:r>
          </w:p>
        </w:tc>
        <w:tc>
          <w:tcPr>
            <w:tcW w:w="2693" w:type="dxa"/>
            <w:tcBorders>
              <w:top w:val="nil"/>
              <w:bottom w:val="single" w:sz="4" w:space="0" w:color="auto"/>
            </w:tcBorders>
          </w:tcPr>
          <w:p>
            <w:pPr>
              <w:pStyle w:val="nTable"/>
              <w:spacing w:after="40"/>
              <w:rPr>
                <w:snapToGrid w:val="0"/>
                <w:spacing w:val="-2"/>
              </w:rPr>
            </w:pPr>
            <w:ins w:id="3079" w:author="Master Repository Process" w:date="2025-06-23T15:02:00Z">
              <w:r>
                <w:rPr>
                  <w:snapToGrid w:val="0"/>
                  <w:spacing w:val="-2"/>
                </w:rPr>
                <w:t>r. 1 and 2: 11 Dec 2024 (see r. 2(a));</w:t>
              </w:r>
              <w:r>
                <w:rPr>
                  <w:snapToGrid w:val="0"/>
                  <w:spacing w:val="-2"/>
                </w:rPr>
                <w:br/>
                <w:t xml:space="preserve">Regulations other than r. 1 and 2: </w:t>
              </w:r>
            </w:ins>
            <w:r>
              <w:t>1 Jan 2025 (see r.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pPr>
        <w:rPr>
          <w:del w:id="3081" w:author="Master Repository Process" w:date="2025-06-23T15:02: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82" w:author="Master Repository Process" w:date="2025-06-23T15:02:00Z">
                              <w:r>
                                <w:rPr>
                                  <w:sz w:val="16"/>
                                </w:rPr>
                                <w:delText>2024</w:delText>
                              </w:r>
                            </w:del>
                            <w:ins w:id="3083" w:author="Master Repository Process" w:date="2025-06-23T15: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84" w:author="Master Repository Process" w:date="2025-06-23T15:02:00Z">
                              <w:r>
                                <w:rPr>
                                  <w:sz w:val="16"/>
                                </w:rPr>
                                <w:delText>2024</w:delText>
                              </w:r>
                            </w:del>
                            <w:ins w:id="3085" w:author="Master Repository Process" w:date="2025-06-23T15: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86" w:author="Master Repository Process" w:date="2025-06-23T15:02:00Z">
                        <w:r>
                          <w:rPr>
                            <w:sz w:val="16"/>
                          </w:rPr>
                          <w:delText>2024</w:delText>
                        </w:r>
                      </w:del>
                      <w:ins w:id="3087" w:author="Master Repository Process" w:date="2025-06-23T15: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88" w:author="Master Repository Process" w:date="2025-06-23T15:02:00Z">
                        <w:r>
                          <w:rPr>
                            <w:sz w:val="16"/>
                          </w:rPr>
                          <w:delText>2024</w:delText>
                        </w:r>
                      </w:del>
                      <w:ins w:id="3089" w:author="Master Repository Process" w:date="2025-06-23T15: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0" w:name="Compilation"/>
    <w:bookmarkEnd w:id="30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0" w:name="Coversheet"/>
    <w:bookmarkEnd w:id="30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1011"/>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 w:name="WAFER_20241223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952_GUID" w:val="d1068b0c-38a9-490a-a4a3-71029281a93b"/>
    <w:docVar w:name="WAFER_2024122309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3091011_GUID" w:val="e5a41659-9222-4660-aece-5ebfe354c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45521</Words>
  <Characters>213952</Characters>
  <Application>Microsoft Office Word</Application>
  <DocSecurity>0</DocSecurity>
  <Lines>5630</Lines>
  <Paragraphs>3459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00-h0-00 - 00-i0-00</dc:title>
  <dc:subject/>
  <dc:creator/>
  <cp:keywords/>
  <dc:description/>
  <cp:lastModifiedBy>Master Repository Process</cp:lastModifiedBy>
  <cp:revision>2</cp:revision>
  <cp:lastPrinted>2013-01-07T01:31:00Z</cp:lastPrinted>
  <dcterms:created xsi:type="dcterms:W3CDTF">2025-06-23T07:01:00Z</dcterms:created>
  <dcterms:modified xsi:type="dcterms:W3CDTF">2025-06-23T07:02:00Z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20250101</vt:lpwstr>
  </property>
  <property fmtid="{D5CDD505-2E9C-101B-9397-08002B2CF9AE}" pid="5" name="CommencementAsAt">
    <vt:filetime>2024-12-31T16:00:00Z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00-h0-00</vt:lpwstr>
  </property>
  <property fmtid="{D5CDD505-2E9C-101B-9397-08002B2CF9AE}" pid="9" name="FromAsAtDate">
    <vt:lpwstr>11 Dec 2024</vt:lpwstr>
  </property>
  <property fmtid="{D5CDD505-2E9C-101B-9397-08002B2CF9AE}" pid="10" name="ToSuffix">
    <vt:lpwstr>00-i0-00</vt:lpwstr>
  </property>
  <property fmtid="{D5CDD505-2E9C-101B-9397-08002B2CF9AE}" pid="11" name="ToAsAtDate">
    <vt:lpwstr>01 Jan 2025</vt:lpwstr>
  </property>
</Properties>
</file>