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02 Jan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1" w:name="_Toc185924891"/>
      <w:bookmarkStart w:id="2" w:name="_Toc185927529"/>
      <w:bookmarkStart w:id="3" w:name="_Toc185929754"/>
      <w:bookmarkStart w:id="4" w:name="_Toc185589757"/>
      <w:bookmarkStart w:id="5" w:name="_Toc185590399"/>
      <w:bookmarkStart w:id="6" w:name="_Toc1855921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5929755"/>
      <w:bookmarkStart w:id="8" w:name="_Toc185592114"/>
      <w:r>
        <w:rPr>
          <w:rStyle w:val="CharSectno"/>
        </w:rPr>
        <w:t>1</w:t>
      </w:r>
      <w:r>
        <w:t>.</w:t>
      </w:r>
      <w:r>
        <w:tab/>
        <w:t>Citation</w:t>
      </w:r>
      <w:bookmarkEnd w:id="7"/>
      <w:bookmarkEnd w:id="8"/>
    </w:p>
    <w:p>
      <w:pPr>
        <w:pStyle w:val="Subsection"/>
      </w:pPr>
      <w:r>
        <w:tab/>
      </w:r>
      <w:r>
        <w:tab/>
      </w:r>
      <w:bookmarkStart w:id="9" w:name="Start_Cursor"/>
      <w:bookmarkEnd w:id="9"/>
      <w:r>
        <w:t xml:space="preserve">These regulations may be cited as the </w:t>
      </w:r>
      <w:r>
        <w:rPr>
          <w:i/>
          <w:iCs/>
        </w:rPr>
        <w:t>Rail Safety National Regulations (WA)</w:t>
      </w:r>
      <w:r>
        <w:t>.</w:t>
      </w:r>
    </w:p>
    <w:p>
      <w:pPr>
        <w:pStyle w:val="Heading5"/>
        <w:rPr>
          <w:spacing w:val="-2"/>
        </w:rPr>
      </w:pPr>
      <w:bookmarkStart w:id="10" w:name="_Toc185929756"/>
      <w:bookmarkStart w:id="11" w:name="_Toc185592115"/>
      <w:r>
        <w:rPr>
          <w:rStyle w:val="CharSectno"/>
        </w:rPr>
        <w:t>2</w:t>
      </w:r>
      <w:r>
        <w:rPr>
          <w:spacing w:val="-2"/>
        </w:rPr>
        <w:t>.</w:t>
      </w:r>
      <w:r>
        <w:rPr>
          <w:spacing w:val="-2"/>
        </w:rPr>
        <w:tab/>
        <w:t>Commencement</w:t>
      </w:r>
      <w:bookmarkEnd w:id="10"/>
      <w:bookmarkEnd w:id="11"/>
    </w:p>
    <w:p>
      <w:pPr>
        <w:pStyle w:val="Subsection"/>
      </w:pPr>
      <w:r>
        <w:tab/>
      </w:r>
      <w:r>
        <w:tab/>
        <w:t>These regulations will commence in a participating jurisdiction on the day on which Part 10 Division 9 of the Law commences in that jurisdiction.</w:t>
      </w:r>
    </w:p>
    <w:p>
      <w:pPr>
        <w:pStyle w:val="PermNoteHeading"/>
      </w:pPr>
      <w:r>
        <w:tab/>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2" w:name="_Toc185929757"/>
      <w:bookmarkStart w:id="13" w:name="_Toc185592116"/>
      <w:r>
        <w:rPr>
          <w:rStyle w:val="CharSectno"/>
        </w:rPr>
        <w:t>3</w:t>
      </w:r>
      <w:r>
        <w:rPr>
          <w:spacing w:val="-2"/>
        </w:rPr>
        <w:t>.</w:t>
      </w:r>
      <w:r>
        <w:rPr>
          <w:spacing w:val="-2"/>
        </w:rPr>
        <w:tab/>
      </w:r>
      <w:r>
        <w:t>Interpretation</w:t>
      </w:r>
      <w:bookmarkEnd w:id="12"/>
      <w:bookmarkEnd w:id="13"/>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4" w:name="_Toc185929758"/>
      <w:bookmarkStart w:id="15" w:name="_Toc185592117"/>
      <w:r>
        <w:rPr>
          <w:rStyle w:val="CharSectno"/>
          <w:szCs w:val="24"/>
        </w:rPr>
        <w:t>4</w:t>
      </w:r>
      <w:r>
        <w:rPr>
          <w:snapToGrid w:val="0"/>
          <w:szCs w:val="24"/>
        </w:rPr>
        <w:t>.</w:t>
      </w:r>
      <w:r>
        <w:rPr>
          <w:snapToGrid w:val="0"/>
          <w:szCs w:val="24"/>
        </w:rPr>
        <w:tab/>
      </w:r>
      <w:r>
        <w:rPr>
          <w:szCs w:val="24"/>
        </w:rPr>
        <w:t>Definition of occupational health and safety legislation</w:t>
      </w:r>
      <w:bookmarkEnd w:id="14"/>
      <w:bookmarkEnd w:id="15"/>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6" w:name="_Toc185929759"/>
      <w:bookmarkStart w:id="17" w:name="_Toc185592118"/>
      <w:r>
        <w:rPr>
          <w:rStyle w:val="CharSectno"/>
        </w:rPr>
        <w:t>5</w:t>
      </w:r>
      <w:r>
        <w:t>.</w:t>
      </w:r>
      <w:r>
        <w:tab/>
        <w:t>Declaration of drug</w:t>
      </w:r>
      <w:bookmarkEnd w:id="16"/>
      <w:bookmarkEnd w:id="17"/>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8" w:name="_Toc185929760"/>
      <w:bookmarkStart w:id="19" w:name="_Toc185592119"/>
      <w:r>
        <w:rPr>
          <w:rStyle w:val="CharSectno"/>
        </w:rPr>
        <w:lastRenderedPageBreak/>
        <w:t>6</w:t>
      </w:r>
      <w:r>
        <w:t>.</w:t>
      </w:r>
      <w:r>
        <w:tab/>
        <w:t>Meaning of prescribed notifiable occurrence</w:t>
      </w:r>
      <w:bookmarkEnd w:id="18"/>
      <w:bookmarkEnd w:id="19"/>
    </w:p>
    <w:p>
      <w:pPr>
        <w:pStyle w:val="Subsection"/>
        <w:rPr>
          <w:szCs w:val="24"/>
        </w:rPr>
      </w:pPr>
      <w:r>
        <w:rPr>
          <w:szCs w:val="24"/>
        </w:rPr>
        <w:tab/>
      </w:r>
      <w:r>
        <w:rPr>
          <w:szCs w:val="24"/>
        </w:rPr>
        <w:tab/>
        <w:t>A prescribed notifiable occurrence is a Category A notifiable occurrence.</w:t>
      </w:r>
    </w:p>
    <w:p>
      <w:pPr>
        <w:pStyle w:val="Heading5"/>
      </w:pPr>
      <w:bookmarkStart w:id="20" w:name="_Toc185929761"/>
      <w:bookmarkStart w:id="21" w:name="_Toc185592120"/>
      <w:r>
        <w:rPr>
          <w:rStyle w:val="CharSectno"/>
        </w:rPr>
        <w:t>7</w:t>
      </w:r>
      <w:r>
        <w:t>.</w:t>
      </w:r>
      <w:r>
        <w:tab/>
        <w:t>Railways to which Law does or does not apply</w:t>
      </w:r>
      <w:bookmarkEnd w:id="20"/>
      <w:bookmarkEnd w:id="21"/>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22" w:name="_Toc185924899"/>
      <w:bookmarkStart w:id="23" w:name="_Toc185927537"/>
      <w:bookmarkStart w:id="24" w:name="_Toc185929762"/>
      <w:bookmarkStart w:id="25" w:name="_Toc185589765"/>
      <w:bookmarkStart w:id="26" w:name="_Toc185590407"/>
      <w:bookmarkStart w:id="27" w:name="_Toc185592121"/>
      <w:r>
        <w:rPr>
          <w:rStyle w:val="CharPartNo"/>
        </w:rPr>
        <w:t>Part 1A</w:t>
      </w:r>
      <w:r>
        <w:rPr>
          <w:rStyle w:val="CharDivNo"/>
        </w:rPr>
        <w:t> </w:t>
      </w:r>
      <w:r>
        <w:t>—</w:t>
      </w:r>
      <w:r>
        <w:rPr>
          <w:rStyle w:val="CharDivText"/>
        </w:rPr>
        <w:t> </w:t>
      </w:r>
      <w:r>
        <w:rPr>
          <w:rStyle w:val="CharPartText"/>
        </w:rPr>
        <w:t>Annual report provisions</w:t>
      </w:r>
      <w:bookmarkEnd w:id="22"/>
      <w:bookmarkEnd w:id="23"/>
      <w:bookmarkEnd w:id="24"/>
      <w:bookmarkEnd w:id="25"/>
      <w:bookmarkEnd w:id="26"/>
      <w:bookmarkEnd w:id="27"/>
    </w:p>
    <w:p>
      <w:pPr>
        <w:pStyle w:val="Heading5"/>
      </w:pPr>
      <w:bookmarkStart w:id="28" w:name="_Toc185929763"/>
      <w:bookmarkStart w:id="29" w:name="_Toc185592122"/>
      <w:r>
        <w:rPr>
          <w:rStyle w:val="CharSectno"/>
        </w:rPr>
        <w:t>7A</w:t>
      </w:r>
      <w:r>
        <w:t>.</w:t>
      </w:r>
      <w:r>
        <w:tab/>
        <w:t>Application</w:t>
      </w:r>
      <w:bookmarkEnd w:id="28"/>
      <w:bookmarkEnd w:id="29"/>
    </w:p>
    <w:p>
      <w:pPr>
        <w:pStyle w:val="Subsection"/>
        <w:rPr>
          <w:szCs w:val="24"/>
        </w:rPr>
      </w:pPr>
      <w:r>
        <w:rPr>
          <w:szCs w:val="24"/>
        </w:rPr>
        <w:tab/>
      </w:r>
      <w:r>
        <w:rPr>
          <w:szCs w:val="24"/>
        </w:rPr>
        <w:tab/>
        <w:t>This Part applies for the purposes of section 43 (Annual report) of the Law.</w:t>
      </w:r>
    </w:p>
    <w:p>
      <w:pPr>
        <w:pStyle w:val="Heading5"/>
      </w:pPr>
      <w:bookmarkStart w:id="30" w:name="_Toc185929764"/>
      <w:bookmarkStart w:id="31" w:name="_Toc185592123"/>
      <w:r>
        <w:rPr>
          <w:rStyle w:val="CharSectno"/>
        </w:rPr>
        <w:t>7B</w:t>
      </w:r>
      <w:r>
        <w:t>.</w:t>
      </w:r>
      <w:r>
        <w:tab/>
        <w:t>Auditors</w:t>
      </w:r>
      <w:bookmarkEnd w:id="30"/>
      <w:bookmarkEnd w:id="31"/>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32" w:name="_Toc185929765"/>
      <w:bookmarkStart w:id="33" w:name="_Toc185592124"/>
      <w:r>
        <w:rPr>
          <w:rStyle w:val="CharSectno"/>
          <w:szCs w:val="24"/>
        </w:rPr>
        <w:t>7C</w:t>
      </w:r>
      <w:r>
        <w:rPr>
          <w:szCs w:val="24"/>
        </w:rPr>
        <w:t>.</w:t>
      </w:r>
      <w:r>
        <w:rPr>
          <w:szCs w:val="24"/>
        </w:rPr>
        <w:tab/>
        <w:t>Financial statements</w:t>
      </w:r>
      <w:bookmarkEnd w:id="32"/>
      <w:bookmarkEnd w:id="33"/>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34" w:name="_Toc185929766"/>
      <w:bookmarkStart w:id="35" w:name="_Toc185592125"/>
      <w:r>
        <w:rPr>
          <w:rStyle w:val="CharSectno"/>
          <w:szCs w:val="24"/>
        </w:rPr>
        <w:t>7D</w:t>
      </w:r>
      <w:r>
        <w:rPr>
          <w:szCs w:val="24"/>
        </w:rPr>
        <w:t>.</w:t>
      </w:r>
      <w:r>
        <w:rPr>
          <w:szCs w:val="24"/>
        </w:rPr>
        <w:tab/>
        <w:t>Auditor not subject to direction</w:t>
      </w:r>
      <w:bookmarkEnd w:id="34"/>
      <w:bookmarkEnd w:id="35"/>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36" w:name="_Toc185924904"/>
      <w:bookmarkStart w:id="37" w:name="_Toc185927542"/>
      <w:bookmarkStart w:id="38" w:name="_Toc185929767"/>
      <w:bookmarkStart w:id="39" w:name="_Toc185589770"/>
      <w:bookmarkStart w:id="40" w:name="_Toc185590412"/>
      <w:bookmarkStart w:id="41" w:name="_Toc185592126"/>
      <w:r>
        <w:rPr>
          <w:rStyle w:val="CharPartNo"/>
        </w:rPr>
        <w:t>Part 2</w:t>
      </w:r>
      <w:r>
        <w:rPr>
          <w:rStyle w:val="CharDivNo"/>
        </w:rPr>
        <w:t> </w:t>
      </w:r>
      <w:r>
        <w:t>—</w:t>
      </w:r>
      <w:r>
        <w:rPr>
          <w:rStyle w:val="CharDivText"/>
        </w:rPr>
        <w:t> </w:t>
      </w:r>
      <w:r>
        <w:rPr>
          <w:rStyle w:val="CharPartText"/>
        </w:rPr>
        <w:t>Accreditation</w:t>
      </w:r>
      <w:bookmarkEnd w:id="36"/>
      <w:bookmarkEnd w:id="37"/>
      <w:bookmarkEnd w:id="38"/>
      <w:bookmarkEnd w:id="39"/>
      <w:bookmarkEnd w:id="40"/>
      <w:bookmarkEnd w:id="41"/>
    </w:p>
    <w:p>
      <w:pPr>
        <w:pStyle w:val="Heading5"/>
        <w:rPr>
          <w:szCs w:val="24"/>
        </w:rPr>
      </w:pPr>
      <w:bookmarkStart w:id="42" w:name="_Toc185929768"/>
      <w:bookmarkStart w:id="43" w:name="_Toc185592127"/>
      <w:r>
        <w:rPr>
          <w:rStyle w:val="CharSectno"/>
          <w:szCs w:val="24"/>
        </w:rPr>
        <w:t>8</w:t>
      </w:r>
      <w:r>
        <w:rPr>
          <w:szCs w:val="24"/>
        </w:rPr>
        <w:t>.</w:t>
      </w:r>
      <w:r>
        <w:rPr>
          <w:szCs w:val="24"/>
        </w:rPr>
        <w:tab/>
        <w:t>Application for accreditation</w:t>
      </w:r>
      <w:bookmarkEnd w:id="42"/>
      <w:bookmarkEnd w:id="43"/>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44" w:name="_Toc185929769"/>
      <w:bookmarkStart w:id="45" w:name="_Toc185592128"/>
      <w:r>
        <w:rPr>
          <w:rStyle w:val="CharSectno"/>
        </w:rPr>
        <w:t>9</w:t>
      </w:r>
      <w:r>
        <w:t>.</w:t>
      </w:r>
      <w:r>
        <w:tab/>
        <w:t>Prescribed conditions and restrictions</w:t>
      </w:r>
      <w:bookmarkEnd w:id="44"/>
      <w:bookmarkEnd w:id="45"/>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46" w:name="_Toc185929770"/>
      <w:bookmarkStart w:id="47" w:name="_Toc185592129"/>
      <w:r>
        <w:rPr>
          <w:rStyle w:val="CharSectno"/>
        </w:rPr>
        <w:t>10</w:t>
      </w:r>
      <w:r>
        <w:t>.</w:t>
      </w:r>
      <w:r>
        <w:tab/>
        <w:t>Prescribed details for required notification</w:t>
      </w:r>
      <w:bookmarkEnd w:id="46"/>
      <w:bookmarkEnd w:id="47"/>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48" w:name="_Toc185929771"/>
      <w:bookmarkStart w:id="49" w:name="_Toc185592130"/>
      <w:r>
        <w:rPr>
          <w:rStyle w:val="CharSectno"/>
        </w:rPr>
        <w:t>11</w:t>
      </w:r>
      <w:r>
        <w:t>.</w:t>
      </w:r>
      <w:r>
        <w:tab/>
        <w:t>Application for variation of accreditation</w:t>
      </w:r>
      <w:bookmarkEnd w:id="48"/>
      <w:bookmarkEnd w:id="49"/>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50" w:name="_Toc185924909"/>
      <w:bookmarkStart w:id="51" w:name="_Toc185927547"/>
      <w:bookmarkStart w:id="52" w:name="_Toc185929772"/>
      <w:bookmarkStart w:id="53" w:name="_Toc185589775"/>
      <w:bookmarkStart w:id="54" w:name="_Toc185590417"/>
      <w:bookmarkStart w:id="55" w:name="_Toc185592131"/>
      <w:r>
        <w:rPr>
          <w:rStyle w:val="CharPartNo"/>
        </w:rPr>
        <w:t>Part 3</w:t>
      </w:r>
      <w:r>
        <w:rPr>
          <w:rStyle w:val="CharDivNo"/>
        </w:rPr>
        <w:t> </w:t>
      </w:r>
      <w:r>
        <w:t>—</w:t>
      </w:r>
      <w:r>
        <w:rPr>
          <w:rStyle w:val="CharDivText"/>
        </w:rPr>
        <w:t> </w:t>
      </w:r>
      <w:r>
        <w:rPr>
          <w:rStyle w:val="CharPartText"/>
        </w:rPr>
        <w:t>Registration of rail infrastructure managers of private sidings</w:t>
      </w:r>
      <w:bookmarkEnd w:id="50"/>
      <w:bookmarkEnd w:id="51"/>
      <w:bookmarkEnd w:id="52"/>
      <w:bookmarkEnd w:id="53"/>
      <w:bookmarkEnd w:id="54"/>
      <w:bookmarkEnd w:id="55"/>
    </w:p>
    <w:p>
      <w:pPr>
        <w:pStyle w:val="Heading5"/>
      </w:pPr>
      <w:bookmarkStart w:id="56" w:name="_Toc185929773"/>
      <w:bookmarkStart w:id="57" w:name="_Toc185592132"/>
      <w:r>
        <w:rPr>
          <w:rStyle w:val="CharSectno"/>
        </w:rPr>
        <w:t>12</w:t>
      </w:r>
      <w:r>
        <w:t>.</w:t>
      </w:r>
      <w:r>
        <w:tab/>
        <w:t>Application for registration</w:t>
      </w:r>
      <w:bookmarkEnd w:id="56"/>
      <w:bookmarkEnd w:id="57"/>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58" w:name="_Toc185929774"/>
      <w:bookmarkStart w:id="59" w:name="_Toc185592133"/>
      <w:r>
        <w:rPr>
          <w:rStyle w:val="CharSectno"/>
        </w:rPr>
        <w:t>13</w:t>
      </w:r>
      <w:r>
        <w:t>.</w:t>
      </w:r>
      <w:r>
        <w:tab/>
        <w:t>Prescribed conditions and restrictions</w:t>
      </w:r>
      <w:bookmarkEnd w:id="58"/>
      <w:bookmarkEnd w:id="59"/>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60" w:name="_Toc185929775"/>
      <w:bookmarkStart w:id="61" w:name="_Toc185592134"/>
      <w:r>
        <w:rPr>
          <w:rStyle w:val="CharSectno"/>
        </w:rPr>
        <w:t>14</w:t>
      </w:r>
      <w:r>
        <w:t>.</w:t>
      </w:r>
      <w:r>
        <w:tab/>
        <w:t>Prescribed details for required notification</w:t>
      </w:r>
      <w:bookmarkEnd w:id="60"/>
      <w:bookmarkEnd w:id="61"/>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62" w:name="_Toc185929776"/>
      <w:bookmarkStart w:id="63" w:name="_Toc185592135"/>
      <w:r>
        <w:rPr>
          <w:rStyle w:val="CharSectno"/>
        </w:rPr>
        <w:t>15</w:t>
      </w:r>
      <w:r>
        <w:t>.</w:t>
      </w:r>
      <w:r>
        <w:tab/>
        <w:t>Application for variation of registration</w:t>
      </w:r>
      <w:bookmarkEnd w:id="62"/>
      <w:bookmarkEnd w:id="63"/>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64" w:name="_Toc185924914"/>
      <w:bookmarkStart w:id="65" w:name="_Toc185927552"/>
      <w:bookmarkStart w:id="66" w:name="_Toc185929777"/>
      <w:bookmarkStart w:id="67" w:name="_Toc185589780"/>
      <w:bookmarkStart w:id="68" w:name="_Toc185590422"/>
      <w:bookmarkStart w:id="69" w:name="_Toc185592136"/>
      <w:r>
        <w:rPr>
          <w:rStyle w:val="CharPartNo"/>
        </w:rPr>
        <w:t>Part 4</w:t>
      </w:r>
      <w:r>
        <w:t> — </w:t>
      </w:r>
      <w:r>
        <w:rPr>
          <w:rStyle w:val="CharPartText"/>
        </w:rPr>
        <w:t>Safety management</w:t>
      </w:r>
      <w:bookmarkEnd w:id="64"/>
      <w:bookmarkEnd w:id="65"/>
      <w:bookmarkEnd w:id="66"/>
      <w:bookmarkEnd w:id="67"/>
      <w:bookmarkEnd w:id="68"/>
      <w:bookmarkEnd w:id="69"/>
    </w:p>
    <w:p>
      <w:pPr>
        <w:pStyle w:val="Heading3"/>
      </w:pPr>
      <w:bookmarkStart w:id="70" w:name="_Toc185924915"/>
      <w:bookmarkStart w:id="71" w:name="_Toc185927553"/>
      <w:bookmarkStart w:id="72" w:name="_Toc185929778"/>
      <w:bookmarkStart w:id="73" w:name="_Toc185589781"/>
      <w:bookmarkStart w:id="74" w:name="_Toc185590423"/>
      <w:bookmarkStart w:id="75" w:name="_Toc185592137"/>
      <w:r>
        <w:rPr>
          <w:rStyle w:val="CharDivNo"/>
        </w:rPr>
        <w:t>Division 1</w:t>
      </w:r>
      <w:r>
        <w:t> — </w:t>
      </w:r>
      <w:r>
        <w:rPr>
          <w:rStyle w:val="CharDivText"/>
        </w:rPr>
        <w:t>Safety management systems</w:t>
      </w:r>
      <w:bookmarkEnd w:id="70"/>
      <w:bookmarkEnd w:id="71"/>
      <w:bookmarkEnd w:id="72"/>
      <w:bookmarkEnd w:id="73"/>
      <w:bookmarkEnd w:id="74"/>
      <w:bookmarkEnd w:id="75"/>
    </w:p>
    <w:p>
      <w:pPr>
        <w:pStyle w:val="Heading5"/>
      </w:pPr>
      <w:bookmarkStart w:id="76" w:name="_Toc185929779"/>
      <w:bookmarkStart w:id="77" w:name="_Toc185592138"/>
      <w:r>
        <w:rPr>
          <w:rStyle w:val="CharSectno"/>
        </w:rPr>
        <w:t>16</w:t>
      </w:r>
      <w:r>
        <w:t>.</w:t>
      </w:r>
      <w:r>
        <w:tab/>
        <w:t>Prescribed requirements for safety management system</w:t>
      </w:r>
      <w:bookmarkEnd w:id="76"/>
      <w:bookmarkEnd w:id="77"/>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78" w:name="_Toc185929780"/>
      <w:bookmarkStart w:id="79" w:name="_Toc185592139"/>
      <w:r>
        <w:rPr>
          <w:rStyle w:val="CharSectno"/>
        </w:rPr>
        <w:t>17</w:t>
      </w:r>
      <w:r>
        <w:t>.</w:t>
      </w:r>
      <w:r>
        <w:tab/>
        <w:t>Review of safety management system</w:t>
      </w:r>
      <w:bookmarkEnd w:id="78"/>
      <w:bookmarkEnd w:id="79"/>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80" w:name="_Toc185924918"/>
      <w:bookmarkStart w:id="81" w:name="_Toc185927556"/>
      <w:bookmarkStart w:id="82" w:name="_Toc185929781"/>
      <w:bookmarkStart w:id="83" w:name="_Toc185589784"/>
      <w:bookmarkStart w:id="84" w:name="_Toc185590426"/>
      <w:bookmarkStart w:id="85" w:name="_Toc185592140"/>
      <w:r>
        <w:rPr>
          <w:rStyle w:val="CharDivNo"/>
        </w:rPr>
        <w:t>Division 2</w:t>
      </w:r>
      <w:r>
        <w:t> — </w:t>
      </w:r>
      <w:r>
        <w:rPr>
          <w:rStyle w:val="CharDivText"/>
        </w:rPr>
        <w:t>Security management plans</w:t>
      </w:r>
      <w:bookmarkEnd w:id="80"/>
      <w:bookmarkEnd w:id="81"/>
      <w:bookmarkEnd w:id="82"/>
      <w:bookmarkEnd w:id="83"/>
      <w:bookmarkEnd w:id="84"/>
      <w:bookmarkEnd w:id="85"/>
    </w:p>
    <w:p>
      <w:pPr>
        <w:pStyle w:val="Heading5"/>
      </w:pPr>
      <w:bookmarkStart w:id="86" w:name="_Toc185929782"/>
      <w:bookmarkStart w:id="87" w:name="_Toc185592141"/>
      <w:r>
        <w:rPr>
          <w:rStyle w:val="CharSectno"/>
        </w:rPr>
        <w:t>18</w:t>
      </w:r>
      <w:r>
        <w:t>.</w:t>
      </w:r>
      <w:r>
        <w:tab/>
        <w:t>Security management plan</w:t>
      </w:r>
      <w:bookmarkEnd w:id="86"/>
      <w:bookmarkEnd w:id="87"/>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88" w:name="_Toc185924920"/>
      <w:bookmarkStart w:id="89" w:name="_Toc185927558"/>
      <w:bookmarkStart w:id="90" w:name="_Toc185929783"/>
      <w:bookmarkStart w:id="91" w:name="_Toc185589786"/>
      <w:bookmarkStart w:id="92" w:name="_Toc185590428"/>
      <w:bookmarkStart w:id="93" w:name="_Toc185592142"/>
      <w:r>
        <w:rPr>
          <w:rStyle w:val="CharDivNo"/>
        </w:rPr>
        <w:t>Division 3</w:t>
      </w:r>
      <w:r>
        <w:t> — </w:t>
      </w:r>
      <w:r>
        <w:rPr>
          <w:rStyle w:val="CharDivText"/>
        </w:rPr>
        <w:t>Emergency management plans</w:t>
      </w:r>
      <w:bookmarkEnd w:id="88"/>
      <w:bookmarkEnd w:id="89"/>
      <w:bookmarkEnd w:id="90"/>
      <w:bookmarkEnd w:id="91"/>
      <w:bookmarkEnd w:id="92"/>
      <w:bookmarkEnd w:id="93"/>
    </w:p>
    <w:p>
      <w:pPr>
        <w:pStyle w:val="Heading5"/>
      </w:pPr>
      <w:bookmarkStart w:id="94" w:name="_Toc185929784"/>
      <w:bookmarkStart w:id="95" w:name="_Toc185592143"/>
      <w:r>
        <w:rPr>
          <w:rStyle w:val="CharSectno"/>
        </w:rPr>
        <w:t>19</w:t>
      </w:r>
      <w:r>
        <w:t>.</w:t>
      </w:r>
      <w:r>
        <w:tab/>
        <w:t>Emergency management plan</w:t>
      </w:r>
      <w:bookmarkEnd w:id="94"/>
      <w:bookmarkEnd w:id="95"/>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96" w:name="_Toc185929785"/>
      <w:bookmarkStart w:id="97" w:name="_Toc185592144"/>
      <w:r>
        <w:rPr>
          <w:rStyle w:val="CharSectno"/>
          <w:szCs w:val="24"/>
        </w:rPr>
        <w:t>20</w:t>
      </w:r>
      <w:r>
        <w:rPr>
          <w:szCs w:val="24"/>
        </w:rPr>
        <w:t>.</w:t>
      </w:r>
      <w:r>
        <w:rPr>
          <w:szCs w:val="24"/>
        </w:rPr>
        <w:tab/>
        <w:t>Keeping, maintaining and testing emergency management plan</w:t>
      </w:r>
      <w:bookmarkEnd w:id="96"/>
      <w:bookmarkEnd w:id="97"/>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98" w:name="_Toc185924923"/>
      <w:bookmarkStart w:id="99" w:name="_Toc185927561"/>
      <w:bookmarkStart w:id="100" w:name="_Toc185929786"/>
      <w:bookmarkStart w:id="101" w:name="_Toc185589789"/>
      <w:bookmarkStart w:id="102" w:name="_Toc185590431"/>
      <w:bookmarkStart w:id="103" w:name="_Toc185592145"/>
      <w:r>
        <w:rPr>
          <w:rStyle w:val="CharDivNo"/>
        </w:rPr>
        <w:t>Division 4</w:t>
      </w:r>
      <w:r>
        <w:t> — </w:t>
      </w:r>
      <w:r>
        <w:rPr>
          <w:rStyle w:val="CharDivText"/>
        </w:rPr>
        <w:t>Network rules</w:t>
      </w:r>
      <w:bookmarkEnd w:id="98"/>
      <w:bookmarkEnd w:id="99"/>
      <w:bookmarkEnd w:id="100"/>
      <w:bookmarkEnd w:id="101"/>
      <w:bookmarkEnd w:id="102"/>
      <w:bookmarkEnd w:id="103"/>
    </w:p>
    <w:p>
      <w:pPr>
        <w:pStyle w:val="Heading5"/>
        <w:rPr>
          <w:szCs w:val="24"/>
        </w:rPr>
      </w:pPr>
      <w:bookmarkStart w:id="104" w:name="_Toc185929787"/>
      <w:bookmarkStart w:id="105" w:name="_Toc185592146"/>
      <w:r>
        <w:rPr>
          <w:rStyle w:val="CharSectno"/>
          <w:szCs w:val="24"/>
        </w:rPr>
        <w:t>21</w:t>
      </w:r>
      <w:r>
        <w:rPr>
          <w:szCs w:val="24"/>
        </w:rPr>
        <w:t>.</w:t>
      </w:r>
      <w:r>
        <w:rPr>
          <w:szCs w:val="24"/>
        </w:rPr>
        <w:tab/>
        <w:t>Interpretation</w:t>
      </w:r>
      <w:bookmarkEnd w:id="104"/>
      <w:bookmarkEnd w:id="105"/>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06" w:name="_Toc185929788"/>
      <w:bookmarkStart w:id="107" w:name="_Toc185592147"/>
      <w:r>
        <w:rPr>
          <w:rStyle w:val="CharSectno"/>
        </w:rPr>
        <w:t>22</w:t>
      </w:r>
      <w:r>
        <w:t>.</w:t>
      </w:r>
      <w:r>
        <w:tab/>
        <w:t>Establishing and amending network rules</w:t>
      </w:r>
      <w:bookmarkEnd w:id="106"/>
      <w:bookmarkEnd w:id="107"/>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08" w:name="_Toc185929789"/>
      <w:bookmarkStart w:id="109" w:name="_Toc185592148"/>
      <w:r>
        <w:rPr>
          <w:rStyle w:val="CharSectno"/>
        </w:rPr>
        <w:t>23</w:t>
      </w:r>
      <w:r>
        <w:t>.</w:t>
      </w:r>
      <w:r>
        <w:tab/>
        <w:t>Emergency amendments to network rules</w:t>
      </w:r>
      <w:bookmarkEnd w:id="108"/>
      <w:bookmarkEnd w:id="109"/>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10" w:name="_Toc185924927"/>
      <w:bookmarkStart w:id="111" w:name="_Toc185927565"/>
      <w:bookmarkStart w:id="112" w:name="_Toc185929790"/>
      <w:bookmarkStart w:id="113" w:name="_Toc185589793"/>
      <w:bookmarkStart w:id="114" w:name="_Toc185590435"/>
      <w:bookmarkStart w:id="115" w:name="_Toc185592149"/>
      <w:r>
        <w:rPr>
          <w:rStyle w:val="CharDivNo"/>
        </w:rPr>
        <w:t>Division 5</w:t>
      </w:r>
      <w:r>
        <w:t> — </w:t>
      </w:r>
      <w:r>
        <w:rPr>
          <w:rStyle w:val="CharDivText"/>
        </w:rPr>
        <w:t>Interface agreements</w:t>
      </w:r>
      <w:bookmarkEnd w:id="110"/>
      <w:bookmarkEnd w:id="111"/>
      <w:bookmarkEnd w:id="112"/>
      <w:bookmarkEnd w:id="113"/>
      <w:bookmarkEnd w:id="114"/>
      <w:bookmarkEnd w:id="115"/>
    </w:p>
    <w:p>
      <w:pPr>
        <w:pStyle w:val="Heading5"/>
        <w:rPr>
          <w:szCs w:val="24"/>
        </w:rPr>
      </w:pPr>
      <w:bookmarkStart w:id="116" w:name="_Toc185929791"/>
      <w:bookmarkStart w:id="117" w:name="_Toc185592150"/>
      <w:r>
        <w:rPr>
          <w:rStyle w:val="CharSectno"/>
        </w:rPr>
        <w:t>24</w:t>
      </w:r>
      <w:r>
        <w:t>.</w:t>
      </w:r>
      <w:r>
        <w:tab/>
        <w:t xml:space="preserve">Interface coordination — rail infrastructure and public </w:t>
      </w:r>
      <w:r>
        <w:rPr>
          <w:szCs w:val="24"/>
        </w:rPr>
        <w:t>roads</w:t>
      </w:r>
      <w:bookmarkEnd w:id="116"/>
      <w:bookmarkEnd w:id="117"/>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18" w:name="_Toc185929792"/>
      <w:bookmarkStart w:id="119" w:name="_Toc185592151"/>
      <w:r>
        <w:rPr>
          <w:rStyle w:val="CharSectno"/>
          <w:szCs w:val="24"/>
        </w:rPr>
        <w:t>25</w:t>
      </w:r>
      <w:r>
        <w:rPr>
          <w:szCs w:val="24"/>
        </w:rPr>
        <w:t>.</w:t>
      </w:r>
      <w:r>
        <w:rPr>
          <w:szCs w:val="24"/>
        </w:rPr>
        <w:tab/>
        <w:t>Interface coordination — rail infrastructure and private roads</w:t>
      </w:r>
      <w:bookmarkEnd w:id="118"/>
      <w:bookmarkEnd w:id="119"/>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20" w:name="_Toc185924930"/>
      <w:bookmarkStart w:id="121" w:name="_Toc185927568"/>
      <w:bookmarkStart w:id="122" w:name="_Toc185929793"/>
      <w:bookmarkStart w:id="123" w:name="_Toc185589796"/>
      <w:bookmarkStart w:id="124" w:name="_Toc185590438"/>
      <w:bookmarkStart w:id="125" w:name="_Toc185592152"/>
      <w:r>
        <w:rPr>
          <w:rStyle w:val="CharDivNo"/>
        </w:rPr>
        <w:t>Division 6</w:t>
      </w:r>
      <w:r>
        <w:t> — </w:t>
      </w:r>
      <w:r>
        <w:rPr>
          <w:rStyle w:val="CharDivText"/>
        </w:rPr>
        <w:t>Disclosure of train safety recordings</w:t>
      </w:r>
      <w:bookmarkEnd w:id="120"/>
      <w:bookmarkEnd w:id="121"/>
      <w:bookmarkEnd w:id="122"/>
      <w:bookmarkEnd w:id="123"/>
      <w:bookmarkEnd w:id="124"/>
      <w:bookmarkEnd w:id="125"/>
    </w:p>
    <w:p>
      <w:pPr>
        <w:pStyle w:val="Heading5"/>
      </w:pPr>
      <w:bookmarkStart w:id="126" w:name="_Toc185929794"/>
      <w:bookmarkStart w:id="127" w:name="_Toc185592153"/>
      <w:r>
        <w:rPr>
          <w:rStyle w:val="CharSectno"/>
        </w:rPr>
        <w:t>26</w:t>
      </w:r>
      <w:r>
        <w:t>.</w:t>
      </w:r>
      <w:r>
        <w:tab/>
        <w:t>Disclosure of train safety recordings</w:t>
      </w:r>
      <w:bookmarkEnd w:id="126"/>
      <w:bookmarkEnd w:id="127"/>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28" w:name="_Toc185924932"/>
      <w:bookmarkStart w:id="129" w:name="_Toc185927570"/>
      <w:bookmarkStart w:id="130" w:name="_Toc185929795"/>
      <w:bookmarkStart w:id="131" w:name="_Toc185589798"/>
      <w:bookmarkStart w:id="132" w:name="_Toc185590440"/>
      <w:bookmarkStart w:id="133" w:name="_Toc185592154"/>
      <w:r>
        <w:rPr>
          <w:rStyle w:val="CharPartNo"/>
        </w:rPr>
        <w:t>Part 5</w:t>
      </w:r>
      <w:r>
        <w:rPr>
          <w:rStyle w:val="CharDivNo"/>
        </w:rPr>
        <w:t> </w:t>
      </w:r>
      <w:r>
        <w:t>—</w:t>
      </w:r>
      <w:r>
        <w:rPr>
          <w:rStyle w:val="CharDivText"/>
        </w:rPr>
        <w:t> </w:t>
      </w:r>
      <w:r>
        <w:rPr>
          <w:rStyle w:val="CharPartText"/>
        </w:rPr>
        <w:t>Rail safety workers</w:t>
      </w:r>
      <w:bookmarkEnd w:id="128"/>
      <w:bookmarkEnd w:id="129"/>
      <w:bookmarkEnd w:id="130"/>
      <w:bookmarkEnd w:id="131"/>
      <w:bookmarkEnd w:id="132"/>
      <w:bookmarkEnd w:id="133"/>
    </w:p>
    <w:p>
      <w:pPr>
        <w:pStyle w:val="Heading5"/>
      </w:pPr>
      <w:bookmarkStart w:id="134" w:name="_Toc185929796"/>
      <w:bookmarkStart w:id="135" w:name="_Toc185592155"/>
      <w:r>
        <w:rPr>
          <w:rStyle w:val="CharSectno"/>
        </w:rPr>
        <w:t>27</w:t>
      </w:r>
      <w:r>
        <w:t>.</w:t>
      </w:r>
      <w:r>
        <w:tab/>
        <w:t>Health and fitness management program</w:t>
      </w:r>
      <w:bookmarkEnd w:id="134"/>
      <w:bookmarkEnd w:id="135"/>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36" w:name="_Toc185929797"/>
      <w:bookmarkStart w:id="137" w:name="_Toc185592156"/>
      <w:r>
        <w:rPr>
          <w:rStyle w:val="CharSectno"/>
        </w:rPr>
        <w:t>28</w:t>
      </w:r>
      <w:r>
        <w:t>.</w:t>
      </w:r>
      <w:r>
        <w:tab/>
        <w:t>Drug and alcohol management program</w:t>
      </w:r>
      <w:bookmarkEnd w:id="136"/>
      <w:bookmarkEnd w:id="137"/>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w:t>
      </w:r>
      <w:del w:id="138" w:author="Master Repository Process" w:date="2025-07-04T14:57:00Z">
        <w:r>
          <w:rPr>
            <w:szCs w:val="24"/>
          </w:rPr>
          <w:delText xml:space="preserve"> or</w:delText>
        </w:r>
      </w:del>
      <w:ins w:id="139" w:author="Master Repository Process" w:date="2025-07-04T14:57:00Z">
        <w:r>
          <w:t>, a</w:t>
        </w:r>
      </w:ins>
      <w:r>
        <w:t xml:space="preserve"> breath analysis</w:t>
      </w:r>
      <w:del w:id="140" w:author="Master Repository Process" w:date="2025-07-04T14:57:00Z">
        <w:r>
          <w:rPr>
            <w:szCs w:val="24"/>
          </w:rPr>
          <w:delText>,</w:delText>
        </w:r>
      </w:del>
      <w:r>
        <w:t xml:space="preserve"> or </w:t>
      </w:r>
      <w:del w:id="141" w:author="Master Repository Process" w:date="2025-07-04T14:57:00Z">
        <w:r>
          <w:rPr>
            <w:szCs w:val="24"/>
          </w:rPr>
          <w:delText xml:space="preserve">to provide </w:delText>
        </w:r>
      </w:del>
      <w:r>
        <w:t xml:space="preserve">a </w:t>
      </w:r>
      <w:del w:id="142" w:author="Master Repository Process" w:date="2025-07-04T14:57:00Z">
        <w:r>
          <w:rPr>
            <w:szCs w:val="24"/>
          </w:rPr>
          <w:delText>urine sample</w:delText>
        </w:r>
      </w:del>
      <w:ins w:id="143" w:author="Master Repository Process" w:date="2025-07-04T14:57:00Z">
        <w:r>
          <w:t>test for the presence of a drug</w:t>
        </w:r>
      </w:ins>
      <w:r>
        <w:t>;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tab/>
        <w:t>(iii)</w:t>
      </w:r>
      <w:r>
        <w:rPr>
          <w:szCs w:val="24"/>
        </w:rPr>
        <w:tab/>
        <w:t>an analysis of urine confirming the presence of a drug in the urine of a rail safety worker; and</w:t>
      </w:r>
    </w:p>
    <w:p>
      <w:pPr>
        <w:pStyle w:val="Indenti"/>
        <w:rPr>
          <w:ins w:id="144" w:author="Master Repository Process" w:date="2025-07-04T14:57:00Z"/>
        </w:rPr>
      </w:pPr>
      <w:ins w:id="145" w:author="Master Repository Process" w:date="2025-07-04T14:57:00Z">
        <w:r>
          <w:tab/>
          <w:t>(iiia)</w:t>
        </w:r>
        <w:r>
          <w:tab/>
          <w:t>an oral fluid analysis confirming the presence of a drug in the oral fluid of a rail safety worker; and</w:t>
        </w:r>
      </w:ins>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w:t>
      </w:r>
      <w:del w:id="146" w:author="Master Repository Process" w:date="2025-07-04T14:57:00Z">
        <w:r>
          <w:rPr>
            <w:szCs w:val="24"/>
          </w:rPr>
          <w:delText xml:space="preserve"> or</w:delText>
        </w:r>
      </w:del>
      <w:ins w:id="147" w:author="Master Repository Process" w:date="2025-07-04T14:57:00Z">
        <w:r>
          <w:t>,</w:t>
        </w:r>
      </w:ins>
      <w:r>
        <w:t xml:space="preserve"> urine</w:t>
      </w:r>
      <w:ins w:id="148" w:author="Master Repository Process" w:date="2025-07-04T14:57:00Z">
        <w:r>
          <w:t xml:space="preserve"> or oral fluid</w:t>
        </w:r>
      </w:ins>
      <w:r>
        <w:t>; and</w:t>
      </w:r>
    </w:p>
    <w:p>
      <w:pPr>
        <w:pStyle w:val="Indenti"/>
      </w:pPr>
      <w:r>
        <w:tab/>
        <w:t>(vii)</w:t>
      </w:r>
      <w:r>
        <w:tab/>
        <w:t>any incident or suspected incident involving the interference or tampering with, or the destruction of, a sample of a person’s blood</w:t>
      </w:r>
      <w:del w:id="149" w:author="Master Repository Process" w:date="2025-07-04T14:57:00Z">
        <w:r>
          <w:rPr>
            <w:szCs w:val="24"/>
          </w:rPr>
          <w:delText xml:space="preserve"> or</w:delText>
        </w:r>
      </w:del>
      <w:ins w:id="150" w:author="Master Repository Process" w:date="2025-07-04T14:57:00Z">
        <w:r>
          <w:t>,</w:t>
        </w:r>
      </w:ins>
      <w:r>
        <w:t xml:space="preserve"> urine</w:t>
      </w:r>
      <w:ins w:id="151" w:author="Master Repository Process" w:date="2025-07-04T14:57:00Z">
        <w:r>
          <w:t xml:space="preserve"> or oral fluid</w:t>
        </w:r>
      </w:ins>
      <w:r>
        <w:t xml:space="preserve">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w:t>
      </w:r>
      <w:del w:id="152" w:author="Master Repository Process" w:date="2025-07-04T14:57:00Z">
        <w:r>
          <w:rPr>
            <w:szCs w:val="24"/>
          </w:rPr>
          <w:delText xml:space="preserve"> or</w:delText>
        </w:r>
      </w:del>
      <w:ins w:id="153" w:author="Master Repository Process" w:date="2025-07-04T14:57:00Z">
        <w:r>
          <w:t>,</w:t>
        </w:r>
      </w:ins>
      <w:r>
        <w:t xml:space="preserve"> urine </w:t>
      </w:r>
      <w:ins w:id="154" w:author="Master Repository Process" w:date="2025-07-04T14:57:00Z">
        <w:r>
          <w:t xml:space="preserve">or oral fluid </w:t>
        </w:r>
      </w:ins>
      <w:r>
        <w:t>before the worker submitted to a breath</w:t>
      </w:r>
      <w:ins w:id="155" w:author="Master Repository Process" w:date="2025-07-04T14:57:00Z">
        <w:r>
          <w:t xml:space="preserve"> analysis or oral fluid</w:t>
        </w:r>
      </w:ins>
      <w:r>
        <w:t xml:space="preserve">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rPr>
          <w:ins w:id="156" w:author="Master Repository Process" w:date="2025-07-04T14:57:00Z"/>
        </w:rPr>
      </w:pPr>
      <w:ins w:id="157" w:author="Master Repository Process" w:date="2025-07-04T14:57:00Z">
        <w:r>
          <w:tab/>
          <w:t>[Regulation 28 amended: SL 2024/303 r. 4.]</w:t>
        </w:r>
      </w:ins>
    </w:p>
    <w:p>
      <w:pPr>
        <w:pStyle w:val="Heading5"/>
      </w:pPr>
      <w:bookmarkStart w:id="158" w:name="_Toc185929798"/>
      <w:bookmarkStart w:id="159" w:name="_Toc185592157"/>
      <w:r>
        <w:rPr>
          <w:rStyle w:val="CharSectno"/>
        </w:rPr>
        <w:t>29</w:t>
      </w:r>
      <w:r>
        <w:t>.</w:t>
      </w:r>
      <w:r>
        <w:tab/>
        <w:t>Fatigue risk management program</w:t>
      </w:r>
      <w:bookmarkEnd w:id="158"/>
      <w:bookmarkEnd w:id="159"/>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160" w:name="_Toc185929799"/>
      <w:bookmarkStart w:id="161" w:name="_Toc185592158"/>
      <w:r>
        <w:rPr>
          <w:rStyle w:val="CharSectno"/>
        </w:rPr>
        <w:t>30</w:t>
      </w:r>
      <w:r>
        <w:t>.</w:t>
      </w:r>
      <w:r>
        <w:tab/>
        <w:t>Records of competence</w:t>
      </w:r>
      <w:bookmarkEnd w:id="160"/>
      <w:bookmarkEnd w:id="161"/>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162" w:name="_Toc185924937"/>
      <w:bookmarkStart w:id="163" w:name="_Toc185927575"/>
      <w:bookmarkStart w:id="164" w:name="_Toc185929800"/>
      <w:bookmarkStart w:id="165" w:name="_Toc185589803"/>
      <w:bookmarkStart w:id="166" w:name="_Toc185590445"/>
      <w:bookmarkStart w:id="167" w:name="_Toc185592159"/>
      <w:r>
        <w:rPr>
          <w:rStyle w:val="CharPartNo"/>
        </w:rPr>
        <w:t>Part 6</w:t>
      </w:r>
      <w:r>
        <w:rPr>
          <w:rStyle w:val="CharDivNo"/>
        </w:rPr>
        <w:t> </w:t>
      </w:r>
      <w:r>
        <w:t>—</w:t>
      </w:r>
      <w:r>
        <w:rPr>
          <w:rStyle w:val="CharDivText"/>
        </w:rPr>
        <w:t> </w:t>
      </w:r>
      <w:r>
        <w:rPr>
          <w:rStyle w:val="CharPartText"/>
        </w:rPr>
        <w:t>Exemptions granted by Regulator</w:t>
      </w:r>
      <w:bookmarkEnd w:id="162"/>
      <w:bookmarkEnd w:id="163"/>
      <w:bookmarkEnd w:id="164"/>
      <w:bookmarkEnd w:id="165"/>
      <w:bookmarkEnd w:id="166"/>
      <w:bookmarkEnd w:id="167"/>
    </w:p>
    <w:p>
      <w:pPr>
        <w:pStyle w:val="Heading5"/>
      </w:pPr>
      <w:bookmarkStart w:id="168" w:name="_Toc185929801"/>
      <w:bookmarkStart w:id="169" w:name="_Toc185592160"/>
      <w:r>
        <w:rPr>
          <w:rStyle w:val="CharSectno"/>
        </w:rPr>
        <w:t>31</w:t>
      </w:r>
      <w:r>
        <w:t>.</w:t>
      </w:r>
      <w:r>
        <w:tab/>
        <w:t>Application for exemption</w:t>
      </w:r>
      <w:bookmarkEnd w:id="168"/>
      <w:bookmarkEnd w:id="169"/>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170" w:name="_Toc185929802"/>
      <w:bookmarkStart w:id="171" w:name="_Toc185592161"/>
      <w:r>
        <w:rPr>
          <w:rStyle w:val="CharSectno"/>
        </w:rPr>
        <w:t>32</w:t>
      </w:r>
      <w:r>
        <w:t>.</w:t>
      </w:r>
      <w:r>
        <w:tab/>
        <w:t>Prescribed details for required notification</w:t>
      </w:r>
      <w:bookmarkEnd w:id="170"/>
      <w:bookmarkEnd w:id="171"/>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pPr>
        <w:pStyle w:val="Heading5"/>
        <w:rPr>
          <w:szCs w:val="24"/>
        </w:rPr>
      </w:pPr>
      <w:bookmarkStart w:id="172" w:name="_Toc185929803"/>
      <w:bookmarkStart w:id="173" w:name="_Toc185592162"/>
      <w:r>
        <w:rPr>
          <w:rStyle w:val="CharSectno"/>
          <w:szCs w:val="24"/>
        </w:rPr>
        <w:t>33</w:t>
      </w:r>
      <w:r>
        <w:rPr>
          <w:szCs w:val="24"/>
        </w:rPr>
        <w:t>.</w:t>
      </w:r>
      <w:r>
        <w:rPr>
          <w:szCs w:val="24"/>
        </w:rPr>
        <w:tab/>
        <w:t>Application for variation of an exemption</w:t>
      </w:r>
      <w:bookmarkEnd w:id="172"/>
      <w:bookmarkEnd w:id="173"/>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174" w:name="_Toc185924941"/>
      <w:bookmarkStart w:id="175" w:name="_Toc185927579"/>
      <w:bookmarkStart w:id="176" w:name="_Toc185929804"/>
      <w:bookmarkStart w:id="177" w:name="_Toc185589807"/>
      <w:bookmarkStart w:id="178" w:name="_Toc185590449"/>
      <w:bookmarkStart w:id="179" w:name="_Toc185592163"/>
      <w:r>
        <w:rPr>
          <w:rStyle w:val="CharPartNo"/>
        </w:rPr>
        <w:t>Part 7</w:t>
      </w:r>
      <w:r>
        <w:rPr>
          <w:rStyle w:val="CharDivNo"/>
        </w:rPr>
        <w:t> </w:t>
      </w:r>
      <w:r>
        <w:t>—</w:t>
      </w:r>
      <w:r>
        <w:rPr>
          <w:rStyle w:val="CharDivText"/>
        </w:rPr>
        <w:t> </w:t>
      </w:r>
      <w:r>
        <w:rPr>
          <w:rStyle w:val="CharPartText"/>
        </w:rPr>
        <w:t>Infringement penalty provisions</w:t>
      </w:r>
      <w:bookmarkEnd w:id="174"/>
      <w:bookmarkEnd w:id="175"/>
      <w:bookmarkEnd w:id="176"/>
      <w:bookmarkEnd w:id="177"/>
      <w:bookmarkEnd w:id="178"/>
      <w:bookmarkEnd w:id="179"/>
    </w:p>
    <w:p>
      <w:pPr>
        <w:pStyle w:val="Heading5"/>
      </w:pPr>
      <w:bookmarkStart w:id="180" w:name="_Toc185929805"/>
      <w:bookmarkStart w:id="181" w:name="_Toc185592164"/>
      <w:r>
        <w:rPr>
          <w:rStyle w:val="CharSectno"/>
        </w:rPr>
        <w:t>34</w:t>
      </w:r>
      <w:r>
        <w:t>.</w:t>
      </w:r>
      <w:r>
        <w:tab/>
        <w:t>Infringement penalty provisions</w:t>
      </w:r>
      <w:bookmarkEnd w:id="180"/>
      <w:bookmarkEnd w:id="181"/>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182" w:name="_Toc185924943"/>
      <w:bookmarkStart w:id="183" w:name="_Toc185927581"/>
      <w:bookmarkStart w:id="184" w:name="_Toc185929806"/>
      <w:bookmarkStart w:id="185" w:name="_Toc185589809"/>
      <w:bookmarkStart w:id="186" w:name="_Toc185590451"/>
      <w:bookmarkStart w:id="187" w:name="_Toc185592165"/>
      <w:r>
        <w:rPr>
          <w:rStyle w:val="CharPartNo"/>
        </w:rPr>
        <w:t>Part 8</w:t>
      </w:r>
      <w:r>
        <w:t> — </w:t>
      </w:r>
      <w:r>
        <w:rPr>
          <w:rStyle w:val="CharPartText"/>
        </w:rPr>
        <w:t>Application of certain South Australian Acts to the Law</w:t>
      </w:r>
      <w:bookmarkEnd w:id="182"/>
      <w:bookmarkEnd w:id="183"/>
      <w:bookmarkEnd w:id="184"/>
      <w:bookmarkEnd w:id="185"/>
      <w:bookmarkEnd w:id="186"/>
      <w:bookmarkEnd w:id="187"/>
    </w:p>
    <w:p>
      <w:pPr>
        <w:pStyle w:val="Heading3"/>
      </w:pPr>
      <w:bookmarkStart w:id="188" w:name="_Toc185924944"/>
      <w:bookmarkStart w:id="189" w:name="_Toc185927582"/>
      <w:bookmarkStart w:id="190" w:name="_Toc185929807"/>
      <w:bookmarkStart w:id="191" w:name="_Toc185589810"/>
      <w:bookmarkStart w:id="192" w:name="_Toc185590452"/>
      <w:bookmarkStart w:id="193" w:name="_Toc185592166"/>
      <w:r>
        <w:rPr>
          <w:rStyle w:val="CharDivNo"/>
        </w:rPr>
        <w:t>Division 1</w:t>
      </w:r>
      <w:r>
        <w:t> — </w:t>
      </w:r>
      <w:r>
        <w:rPr>
          <w:rStyle w:val="CharDivText"/>
        </w:rPr>
        <w:t>Application of South Australian FOI Act</w:t>
      </w:r>
      <w:bookmarkEnd w:id="188"/>
      <w:bookmarkEnd w:id="189"/>
      <w:bookmarkEnd w:id="190"/>
      <w:bookmarkEnd w:id="191"/>
      <w:bookmarkEnd w:id="192"/>
      <w:bookmarkEnd w:id="193"/>
    </w:p>
    <w:p>
      <w:pPr>
        <w:pStyle w:val="Heading5"/>
      </w:pPr>
      <w:bookmarkStart w:id="194" w:name="_Toc185929808"/>
      <w:bookmarkStart w:id="195" w:name="_Toc185592167"/>
      <w:r>
        <w:rPr>
          <w:rStyle w:val="CharSectno"/>
        </w:rPr>
        <w:t>35</w:t>
      </w:r>
      <w:r>
        <w:t>.</w:t>
      </w:r>
      <w:r>
        <w:tab/>
        <w:t>Interpretation</w:t>
      </w:r>
      <w:bookmarkEnd w:id="194"/>
      <w:bookmarkEnd w:id="195"/>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96" w:name="_Toc185929809"/>
      <w:bookmarkStart w:id="197" w:name="_Toc185592168"/>
      <w:r>
        <w:rPr>
          <w:rStyle w:val="CharSectno"/>
        </w:rPr>
        <w:t>36</w:t>
      </w:r>
      <w:r>
        <w:t>.</w:t>
      </w:r>
      <w:r>
        <w:tab/>
      </w:r>
      <w:r>
        <w:rPr>
          <w:szCs w:val="24"/>
        </w:rPr>
        <w:t>Application of FOI Act</w:t>
      </w:r>
      <w:bookmarkEnd w:id="196"/>
      <w:bookmarkEnd w:id="197"/>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98" w:name="_Toc185929810"/>
      <w:bookmarkStart w:id="199" w:name="_Toc185592169"/>
      <w:r>
        <w:rPr>
          <w:rStyle w:val="CharSectno"/>
          <w:szCs w:val="24"/>
        </w:rPr>
        <w:t>37</w:t>
      </w:r>
      <w:r>
        <w:rPr>
          <w:szCs w:val="24"/>
        </w:rPr>
        <w:t>.</w:t>
      </w:r>
      <w:r>
        <w:rPr>
          <w:szCs w:val="24"/>
        </w:rPr>
        <w:tab/>
        <w:t>Modifications of FOI Act for purposes of national rail safety scheme</w:t>
      </w:r>
      <w:bookmarkEnd w:id="198"/>
      <w:bookmarkEnd w:id="199"/>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200"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200"/>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201" w:name="_Toc185929811"/>
      <w:bookmarkStart w:id="202" w:name="_Toc185592170"/>
      <w:r>
        <w:rPr>
          <w:rStyle w:val="CharSectno"/>
        </w:rPr>
        <w:t>38</w:t>
      </w:r>
      <w:r>
        <w:t>.</w:t>
      </w:r>
      <w:r>
        <w:tab/>
        <w:t>Conferral of jurisdiction on District Court of South Australia</w:t>
      </w:r>
      <w:bookmarkEnd w:id="201"/>
      <w:bookmarkEnd w:id="202"/>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203" w:name="_Toc185929812"/>
      <w:bookmarkStart w:id="204" w:name="_Toc185592171"/>
      <w:r>
        <w:rPr>
          <w:rStyle w:val="CharSectno"/>
          <w:szCs w:val="24"/>
        </w:rPr>
        <w:t>39</w:t>
      </w:r>
      <w:r>
        <w:rPr>
          <w:szCs w:val="24"/>
        </w:rPr>
        <w:t>.</w:t>
      </w:r>
      <w:r>
        <w:rPr>
          <w:szCs w:val="24"/>
        </w:rPr>
        <w:tab/>
        <w:t>Modification of Freedom of Information (Fees and Charges) Regulations</w:t>
      </w:r>
      <w:bookmarkEnd w:id="203"/>
      <w:bookmarkEnd w:id="204"/>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205" w:name="_Toc185929813"/>
      <w:bookmarkStart w:id="206" w:name="_Toc185592172"/>
      <w:r>
        <w:rPr>
          <w:rStyle w:val="CharSectno"/>
        </w:rPr>
        <w:t>40</w:t>
      </w:r>
      <w:r>
        <w:t>.</w:t>
      </w:r>
      <w:r>
        <w:tab/>
        <w:t>Disapplication of other regulations</w:t>
      </w:r>
      <w:bookmarkEnd w:id="205"/>
      <w:bookmarkEnd w:id="206"/>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207" w:name="_Toc185924951"/>
      <w:bookmarkStart w:id="208" w:name="_Toc185927589"/>
      <w:bookmarkStart w:id="209" w:name="_Toc185929814"/>
      <w:bookmarkStart w:id="210" w:name="_Toc185589817"/>
      <w:bookmarkStart w:id="211" w:name="_Toc185590459"/>
      <w:bookmarkStart w:id="212" w:name="_Toc185592173"/>
      <w:r>
        <w:rPr>
          <w:rStyle w:val="CharDivNo"/>
        </w:rPr>
        <w:t>Division 2</w:t>
      </w:r>
      <w:r>
        <w:t> — </w:t>
      </w:r>
      <w:r>
        <w:rPr>
          <w:rStyle w:val="CharDivText"/>
        </w:rPr>
        <w:t>Application of South Australian Ombudsman Act</w:t>
      </w:r>
      <w:bookmarkEnd w:id="207"/>
      <w:bookmarkEnd w:id="208"/>
      <w:bookmarkEnd w:id="209"/>
      <w:bookmarkEnd w:id="210"/>
      <w:bookmarkEnd w:id="211"/>
      <w:bookmarkEnd w:id="212"/>
    </w:p>
    <w:p>
      <w:pPr>
        <w:pStyle w:val="Heading5"/>
        <w:rPr>
          <w:szCs w:val="24"/>
        </w:rPr>
      </w:pPr>
      <w:bookmarkStart w:id="213" w:name="_Toc185929815"/>
      <w:bookmarkStart w:id="214" w:name="_Toc185592174"/>
      <w:r>
        <w:rPr>
          <w:rStyle w:val="CharSectno"/>
          <w:szCs w:val="24"/>
        </w:rPr>
        <w:t>41</w:t>
      </w:r>
      <w:r>
        <w:rPr>
          <w:szCs w:val="24"/>
        </w:rPr>
        <w:t>.</w:t>
      </w:r>
      <w:r>
        <w:rPr>
          <w:szCs w:val="24"/>
        </w:rPr>
        <w:tab/>
        <w:t>Interpretation</w:t>
      </w:r>
      <w:bookmarkEnd w:id="213"/>
      <w:bookmarkEnd w:id="21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215" w:name="_Toc185929816"/>
      <w:bookmarkStart w:id="216" w:name="_Toc185592175"/>
      <w:r>
        <w:rPr>
          <w:rStyle w:val="CharSectno"/>
          <w:szCs w:val="24"/>
        </w:rPr>
        <w:t>42</w:t>
      </w:r>
      <w:r>
        <w:rPr>
          <w:szCs w:val="24"/>
        </w:rPr>
        <w:t>.</w:t>
      </w:r>
      <w:r>
        <w:rPr>
          <w:szCs w:val="24"/>
        </w:rPr>
        <w:tab/>
        <w:t>Application of Ombudsman Act</w:t>
      </w:r>
      <w:bookmarkEnd w:id="215"/>
      <w:bookmarkEnd w:id="216"/>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217" w:name="_Toc185929817"/>
      <w:bookmarkStart w:id="218" w:name="_Toc185592176"/>
      <w:r>
        <w:rPr>
          <w:rStyle w:val="CharSectno"/>
          <w:szCs w:val="24"/>
        </w:rPr>
        <w:t>43</w:t>
      </w:r>
      <w:r>
        <w:rPr>
          <w:szCs w:val="24"/>
        </w:rPr>
        <w:t>.</w:t>
      </w:r>
      <w:r>
        <w:rPr>
          <w:szCs w:val="24"/>
        </w:rPr>
        <w:tab/>
        <w:t>Modifications of Ombudsman Act for purposes of national rail safety scheme</w:t>
      </w:r>
      <w:bookmarkEnd w:id="217"/>
      <w:bookmarkEnd w:id="218"/>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19" w:name="_Toc185929818"/>
      <w:bookmarkStart w:id="220" w:name="_Toc185592177"/>
      <w:r>
        <w:rPr>
          <w:rStyle w:val="CharSectno"/>
          <w:szCs w:val="24"/>
        </w:rPr>
        <w:t>44</w:t>
      </w:r>
      <w:r>
        <w:rPr>
          <w:szCs w:val="24"/>
        </w:rPr>
        <w:t>.</w:t>
      </w:r>
      <w:r>
        <w:rPr>
          <w:szCs w:val="24"/>
        </w:rPr>
        <w:tab/>
        <w:t>Conferral of function on Ombudsman of South Australia</w:t>
      </w:r>
      <w:bookmarkEnd w:id="219"/>
      <w:bookmarkEnd w:id="220"/>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221" w:name="_Toc185929819"/>
      <w:bookmarkStart w:id="222" w:name="_Toc185592178"/>
      <w:r>
        <w:rPr>
          <w:rStyle w:val="CharSectno"/>
          <w:szCs w:val="24"/>
        </w:rPr>
        <w:t>45</w:t>
      </w:r>
      <w:r>
        <w:rPr>
          <w:szCs w:val="24"/>
        </w:rPr>
        <w:t>.</w:t>
      </w:r>
      <w:r>
        <w:rPr>
          <w:szCs w:val="24"/>
        </w:rPr>
        <w:tab/>
        <w:t>Conferral of jurisdiction on Supreme Court of South Australia</w:t>
      </w:r>
      <w:bookmarkEnd w:id="221"/>
      <w:bookmarkEnd w:id="222"/>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223" w:name="_Toc185924957"/>
      <w:bookmarkStart w:id="224" w:name="_Toc185927595"/>
      <w:bookmarkStart w:id="225" w:name="_Toc185929820"/>
      <w:bookmarkStart w:id="226" w:name="_Toc185589823"/>
      <w:bookmarkStart w:id="227" w:name="_Toc185590465"/>
      <w:bookmarkStart w:id="228" w:name="_Toc185592179"/>
      <w:r>
        <w:rPr>
          <w:rStyle w:val="CharDivNo"/>
        </w:rPr>
        <w:t>Division 3</w:t>
      </w:r>
      <w:r>
        <w:t> — </w:t>
      </w:r>
      <w:r>
        <w:rPr>
          <w:rStyle w:val="CharDivText"/>
        </w:rPr>
        <w:t>Application of South Australian Public Finance and Audit Act</w:t>
      </w:r>
      <w:bookmarkEnd w:id="223"/>
      <w:bookmarkEnd w:id="224"/>
      <w:bookmarkEnd w:id="225"/>
      <w:bookmarkEnd w:id="226"/>
      <w:bookmarkEnd w:id="227"/>
      <w:bookmarkEnd w:id="228"/>
    </w:p>
    <w:p>
      <w:pPr>
        <w:pStyle w:val="Heading5"/>
        <w:rPr>
          <w:szCs w:val="24"/>
        </w:rPr>
      </w:pPr>
      <w:bookmarkStart w:id="229" w:name="_Toc185929821"/>
      <w:bookmarkStart w:id="230" w:name="_Toc185592180"/>
      <w:r>
        <w:rPr>
          <w:rStyle w:val="CharSectno"/>
          <w:szCs w:val="24"/>
        </w:rPr>
        <w:t>46</w:t>
      </w:r>
      <w:r>
        <w:rPr>
          <w:szCs w:val="24"/>
        </w:rPr>
        <w:t>.</w:t>
      </w:r>
      <w:r>
        <w:rPr>
          <w:szCs w:val="24"/>
        </w:rPr>
        <w:tab/>
        <w:t>Interpretation</w:t>
      </w:r>
      <w:bookmarkEnd w:id="229"/>
      <w:bookmarkEnd w:id="23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231" w:name="_Toc185929822"/>
      <w:bookmarkStart w:id="232" w:name="_Toc185592181"/>
      <w:r>
        <w:rPr>
          <w:rStyle w:val="CharSectno"/>
          <w:szCs w:val="24"/>
        </w:rPr>
        <w:t>47</w:t>
      </w:r>
      <w:r>
        <w:rPr>
          <w:szCs w:val="24"/>
        </w:rPr>
        <w:t>.</w:t>
      </w:r>
      <w:r>
        <w:rPr>
          <w:szCs w:val="24"/>
        </w:rPr>
        <w:tab/>
        <w:t>Application of Public Finance and Audit Act</w:t>
      </w:r>
      <w:bookmarkEnd w:id="231"/>
      <w:bookmarkEnd w:id="232"/>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233" w:name="_Toc185929823"/>
      <w:bookmarkStart w:id="234" w:name="_Toc185592182"/>
      <w:r>
        <w:rPr>
          <w:rStyle w:val="CharSectno"/>
          <w:szCs w:val="24"/>
        </w:rPr>
        <w:t>48</w:t>
      </w:r>
      <w:r>
        <w:rPr>
          <w:szCs w:val="24"/>
        </w:rPr>
        <w:t>.</w:t>
      </w:r>
      <w:r>
        <w:rPr>
          <w:szCs w:val="24"/>
        </w:rPr>
        <w:tab/>
        <w:t>Modifications of PFA Act for purposes of national rail safety scheme</w:t>
      </w:r>
      <w:bookmarkEnd w:id="233"/>
      <w:bookmarkEnd w:id="234"/>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235" w:name="_Toc185929824"/>
      <w:bookmarkStart w:id="236" w:name="_Toc185592183"/>
      <w:r>
        <w:rPr>
          <w:rStyle w:val="CharSectno"/>
          <w:szCs w:val="24"/>
        </w:rPr>
        <w:t>49</w:t>
      </w:r>
      <w:r>
        <w:rPr>
          <w:szCs w:val="24"/>
        </w:rPr>
        <w:t>.</w:t>
      </w:r>
      <w:r>
        <w:rPr>
          <w:szCs w:val="24"/>
        </w:rPr>
        <w:tab/>
        <w:t>Conferral of function on Auditor General of South Australia</w:t>
      </w:r>
      <w:bookmarkEnd w:id="235"/>
      <w:bookmarkEnd w:id="236"/>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237" w:name="_Toc185929825"/>
      <w:bookmarkStart w:id="238" w:name="_Toc185592184"/>
      <w:r>
        <w:rPr>
          <w:rStyle w:val="CharSectno"/>
          <w:szCs w:val="24"/>
        </w:rPr>
        <w:t>50</w:t>
      </w:r>
      <w:r>
        <w:rPr>
          <w:szCs w:val="24"/>
        </w:rPr>
        <w:t>.</w:t>
      </w:r>
      <w:r>
        <w:rPr>
          <w:szCs w:val="24"/>
        </w:rPr>
        <w:tab/>
        <w:t>Conferral of jurisdiction on Supreme Court of South Australia</w:t>
      </w:r>
      <w:bookmarkEnd w:id="237"/>
      <w:bookmarkEnd w:id="238"/>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239" w:name="_Toc185929826"/>
      <w:bookmarkStart w:id="240" w:name="_Toc185592185"/>
      <w:r>
        <w:rPr>
          <w:rStyle w:val="CharSectno"/>
          <w:szCs w:val="24"/>
        </w:rPr>
        <w:t>51</w:t>
      </w:r>
      <w:r>
        <w:rPr>
          <w:szCs w:val="24"/>
        </w:rPr>
        <w:t>.</w:t>
      </w:r>
      <w:r>
        <w:rPr>
          <w:szCs w:val="24"/>
        </w:rPr>
        <w:tab/>
        <w:t>Disapplication of regulations</w:t>
      </w:r>
      <w:bookmarkEnd w:id="239"/>
      <w:bookmarkEnd w:id="240"/>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241" w:name="_Toc185924964"/>
      <w:bookmarkStart w:id="242" w:name="_Toc185927602"/>
      <w:bookmarkStart w:id="243" w:name="_Toc185929827"/>
      <w:bookmarkStart w:id="244" w:name="_Toc185589830"/>
      <w:bookmarkStart w:id="245" w:name="_Toc185590472"/>
      <w:bookmarkStart w:id="246" w:name="_Toc185592186"/>
      <w:r>
        <w:rPr>
          <w:rStyle w:val="CharDivNo"/>
        </w:rPr>
        <w:t>Division 4</w:t>
      </w:r>
      <w:r>
        <w:t> — </w:t>
      </w:r>
      <w:r>
        <w:rPr>
          <w:rStyle w:val="CharDivText"/>
        </w:rPr>
        <w:t>Application of South Australian State Records Act</w:t>
      </w:r>
      <w:bookmarkEnd w:id="241"/>
      <w:bookmarkEnd w:id="242"/>
      <w:bookmarkEnd w:id="243"/>
      <w:bookmarkEnd w:id="244"/>
      <w:bookmarkEnd w:id="245"/>
      <w:bookmarkEnd w:id="246"/>
    </w:p>
    <w:p>
      <w:pPr>
        <w:pStyle w:val="Heading5"/>
        <w:rPr>
          <w:szCs w:val="24"/>
        </w:rPr>
      </w:pPr>
      <w:bookmarkStart w:id="247" w:name="_Toc185929828"/>
      <w:bookmarkStart w:id="248" w:name="_Toc185592187"/>
      <w:r>
        <w:rPr>
          <w:rStyle w:val="CharSectno"/>
          <w:szCs w:val="24"/>
        </w:rPr>
        <w:t>52</w:t>
      </w:r>
      <w:r>
        <w:rPr>
          <w:szCs w:val="24"/>
        </w:rPr>
        <w:t>.</w:t>
      </w:r>
      <w:r>
        <w:rPr>
          <w:szCs w:val="24"/>
        </w:rPr>
        <w:tab/>
        <w:t>Interpretation</w:t>
      </w:r>
      <w:bookmarkEnd w:id="247"/>
      <w:bookmarkEnd w:id="24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249" w:name="_Toc185929829"/>
      <w:bookmarkStart w:id="250" w:name="_Toc185592188"/>
      <w:r>
        <w:rPr>
          <w:rStyle w:val="CharSectno"/>
          <w:szCs w:val="24"/>
        </w:rPr>
        <w:t>53</w:t>
      </w:r>
      <w:r>
        <w:rPr>
          <w:szCs w:val="24"/>
        </w:rPr>
        <w:t>.</w:t>
      </w:r>
      <w:r>
        <w:rPr>
          <w:szCs w:val="24"/>
        </w:rPr>
        <w:tab/>
        <w:t>Application of State Records Act</w:t>
      </w:r>
      <w:bookmarkEnd w:id="249"/>
      <w:bookmarkEnd w:id="250"/>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251" w:name="_Toc185929830"/>
      <w:bookmarkStart w:id="252" w:name="_Toc185592189"/>
      <w:r>
        <w:rPr>
          <w:rStyle w:val="CharSectno"/>
          <w:szCs w:val="24"/>
        </w:rPr>
        <w:t>54</w:t>
      </w:r>
      <w:r>
        <w:rPr>
          <w:szCs w:val="24"/>
        </w:rPr>
        <w:t>.</w:t>
      </w:r>
      <w:r>
        <w:rPr>
          <w:szCs w:val="24"/>
        </w:rPr>
        <w:tab/>
        <w:t>Modifications of State Records Act for purposes of national rail safety scheme</w:t>
      </w:r>
      <w:bookmarkEnd w:id="251"/>
      <w:bookmarkEnd w:id="252"/>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253" w:name="_Toc185929831"/>
      <w:bookmarkStart w:id="254" w:name="_Toc185592190"/>
      <w:r>
        <w:rPr>
          <w:rStyle w:val="CharSectno"/>
        </w:rPr>
        <w:t>55</w:t>
      </w:r>
      <w:r>
        <w:t>.</w:t>
      </w:r>
      <w:r>
        <w:tab/>
      </w:r>
      <w:r>
        <w:rPr>
          <w:szCs w:val="24"/>
        </w:rPr>
        <w:t>Conferral of functions on South Australian Manager and Council</w:t>
      </w:r>
      <w:bookmarkEnd w:id="253"/>
      <w:bookmarkEnd w:id="254"/>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255" w:name="_Toc185924969"/>
      <w:bookmarkStart w:id="256" w:name="_Toc185927607"/>
      <w:bookmarkStart w:id="257" w:name="_Toc185929832"/>
      <w:bookmarkStart w:id="258" w:name="_Toc185589835"/>
      <w:bookmarkStart w:id="259" w:name="_Toc185590477"/>
      <w:bookmarkStart w:id="260" w:name="_Toc185592191"/>
      <w:r>
        <w:rPr>
          <w:rStyle w:val="CharPartNo"/>
        </w:rPr>
        <w:t>Part 9</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p>
    <w:p>
      <w:pPr>
        <w:pStyle w:val="Heading5"/>
        <w:rPr>
          <w:szCs w:val="24"/>
        </w:rPr>
      </w:pPr>
      <w:bookmarkStart w:id="261" w:name="_Toc185929833"/>
      <w:bookmarkStart w:id="262" w:name="_Toc185592192"/>
      <w:r>
        <w:rPr>
          <w:rStyle w:val="CharSectno"/>
          <w:szCs w:val="24"/>
        </w:rPr>
        <w:t>56</w:t>
      </w:r>
      <w:r>
        <w:rPr>
          <w:szCs w:val="24"/>
        </w:rPr>
        <w:t>.</w:t>
      </w:r>
      <w:r>
        <w:rPr>
          <w:szCs w:val="24"/>
        </w:rPr>
        <w:tab/>
        <w:t>Periodic information to be supplied monthly</w:t>
      </w:r>
      <w:bookmarkEnd w:id="261"/>
      <w:bookmarkEnd w:id="262"/>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263" w:name="_Toc185929834"/>
      <w:bookmarkStart w:id="264" w:name="_Toc185592193"/>
      <w:r>
        <w:rPr>
          <w:rStyle w:val="CharSectno"/>
        </w:rPr>
        <w:t>56A</w:t>
      </w:r>
      <w:r>
        <w:t>.</w:t>
      </w:r>
      <w:r>
        <w:tab/>
        <w:t>Periodic information to be supplied annually</w:t>
      </w:r>
      <w:bookmarkEnd w:id="263"/>
      <w:bookmarkEnd w:id="26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265" w:name="_Toc185929835"/>
      <w:bookmarkStart w:id="266" w:name="_Toc185592194"/>
      <w:r>
        <w:rPr>
          <w:rStyle w:val="CharSectno"/>
        </w:rPr>
        <w:t>57</w:t>
      </w:r>
      <w:r>
        <w:t>.</w:t>
      </w:r>
      <w:r>
        <w:tab/>
        <w:t>Reporting of notifiable occurrences</w:t>
      </w:r>
      <w:bookmarkEnd w:id="265"/>
      <w:bookmarkEnd w:id="26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267" w:name="_Toc185929836"/>
      <w:bookmarkStart w:id="268" w:name="_Toc185592195"/>
      <w:r>
        <w:rPr>
          <w:rStyle w:val="CharSectno"/>
          <w:szCs w:val="24"/>
        </w:rPr>
        <w:t>58</w:t>
      </w:r>
      <w:r>
        <w:rPr>
          <w:szCs w:val="24"/>
        </w:rPr>
        <w:t>.</w:t>
      </w:r>
      <w:r>
        <w:rPr>
          <w:szCs w:val="24"/>
        </w:rPr>
        <w:tab/>
        <w:t>Fees</w:t>
      </w:r>
      <w:bookmarkEnd w:id="267"/>
      <w:bookmarkEnd w:id="268"/>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9" w:name="_Toc185924974"/>
      <w:bookmarkStart w:id="270" w:name="_Toc185927612"/>
      <w:bookmarkStart w:id="271" w:name="_Toc185929837"/>
      <w:bookmarkStart w:id="272" w:name="_Toc185589840"/>
      <w:bookmarkStart w:id="273" w:name="_Toc185590482"/>
      <w:bookmarkStart w:id="274" w:name="_Toc185592196"/>
      <w:r>
        <w:rPr>
          <w:rStyle w:val="CharSchNo"/>
        </w:rPr>
        <w:t>Schedule 1</w:t>
      </w:r>
      <w:r>
        <w:rPr>
          <w:rStyle w:val="CharSDivNo"/>
        </w:rPr>
        <w:t> </w:t>
      </w:r>
      <w:r>
        <w:t>—</w:t>
      </w:r>
      <w:r>
        <w:rPr>
          <w:rStyle w:val="CharSDivText"/>
        </w:rPr>
        <w:t> </w:t>
      </w:r>
      <w:r>
        <w:rPr>
          <w:rStyle w:val="CharSchText"/>
        </w:rPr>
        <w:t>Content of safety management system</w:t>
      </w:r>
      <w:bookmarkEnd w:id="269"/>
      <w:bookmarkEnd w:id="270"/>
      <w:bookmarkEnd w:id="271"/>
      <w:bookmarkEnd w:id="272"/>
      <w:bookmarkEnd w:id="273"/>
      <w:bookmarkEnd w:id="274"/>
    </w:p>
    <w:p>
      <w:pPr>
        <w:pStyle w:val="yHeading5"/>
      </w:pPr>
      <w:bookmarkStart w:id="275" w:name="_Toc185929838"/>
      <w:bookmarkStart w:id="276" w:name="_Toc185592197"/>
      <w:r>
        <w:rPr>
          <w:rStyle w:val="CharSClsNo"/>
        </w:rPr>
        <w:t>1</w:t>
      </w:r>
      <w:r>
        <w:t>.</w:t>
      </w:r>
      <w:r>
        <w:tab/>
        <w:t>Interpretation</w:t>
      </w:r>
      <w:bookmarkEnd w:id="275"/>
      <w:bookmarkEnd w:id="276"/>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277" w:name="_Toc185929839"/>
      <w:bookmarkStart w:id="278" w:name="_Toc185592198"/>
      <w:r>
        <w:rPr>
          <w:rStyle w:val="CharSClsNo"/>
          <w:szCs w:val="22"/>
        </w:rPr>
        <w:t>2</w:t>
      </w:r>
      <w:r>
        <w:rPr>
          <w:szCs w:val="22"/>
        </w:rPr>
        <w:t>.</w:t>
      </w:r>
      <w:r>
        <w:rPr>
          <w:szCs w:val="22"/>
        </w:rPr>
        <w:tab/>
        <w:t>Safety policy</w:t>
      </w:r>
      <w:bookmarkEnd w:id="277"/>
      <w:bookmarkEnd w:id="278"/>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279" w:name="_Toc185929840"/>
      <w:bookmarkStart w:id="280" w:name="_Toc185592199"/>
      <w:r>
        <w:rPr>
          <w:rStyle w:val="CharSClsNo"/>
          <w:szCs w:val="22"/>
        </w:rPr>
        <w:t>3</w:t>
      </w:r>
      <w:r>
        <w:rPr>
          <w:szCs w:val="22"/>
        </w:rPr>
        <w:t>.</w:t>
      </w:r>
      <w:r>
        <w:rPr>
          <w:szCs w:val="22"/>
        </w:rPr>
        <w:tab/>
        <w:t>Safety culture</w:t>
      </w:r>
      <w:bookmarkEnd w:id="279"/>
      <w:bookmarkEnd w:id="280"/>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281" w:name="_Toc185929841"/>
      <w:bookmarkStart w:id="282" w:name="_Toc185592200"/>
      <w:r>
        <w:rPr>
          <w:rStyle w:val="CharSClsNo"/>
          <w:szCs w:val="22"/>
        </w:rPr>
        <w:t>4</w:t>
      </w:r>
      <w:r>
        <w:rPr>
          <w:szCs w:val="22"/>
        </w:rPr>
        <w:t>.</w:t>
      </w:r>
      <w:r>
        <w:rPr>
          <w:szCs w:val="22"/>
        </w:rPr>
        <w:tab/>
        <w:t>Governance and internal control arrangements</w:t>
      </w:r>
      <w:bookmarkEnd w:id="281"/>
      <w:bookmarkEnd w:id="282"/>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283" w:name="_Toc185929842"/>
      <w:bookmarkStart w:id="284" w:name="_Toc185592201"/>
      <w:r>
        <w:rPr>
          <w:rStyle w:val="CharSClsNo"/>
          <w:szCs w:val="22"/>
        </w:rPr>
        <w:t>5</w:t>
      </w:r>
      <w:r>
        <w:rPr>
          <w:szCs w:val="22"/>
        </w:rPr>
        <w:t>.</w:t>
      </w:r>
      <w:r>
        <w:rPr>
          <w:szCs w:val="22"/>
        </w:rPr>
        <w:tab/>
        <w:t>Management, responsibilities, accountabilities and authorities</w:t>
      </w:r>
      <w:bookmarkEnd w:id="283"/>
      <w:bookmarkEnd w:id="284"/>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285" w:name="_Toc185929843"/>
      <w:bookmarkStart w:id="286" w:name="_Toc185592202"/>
      <w:r>
        <w:rPr>
          <w:rStyle w:val="CharSClsNo"/>
          <w:szCs w:val="22"/>
        </w:rPr>
        <w:t>6</w:t>
      </w:r>
      <w:r>
        <w:rPr>
          <w:szCs w:val="22"/>
        </w:rPr>
        <w:t>.</w:t>
      </w:r>
      <w:r>
        <w:rPr>
          <w:szCs w:val="22"/>
        </w:rPr>
        <w:tab/>
        <w:t>Regulatory compliance</w:t>
      </w:r>
      <w:bookmarkEnd w:id="285"/>
      <w:bookmarkEnd w:id="286"/>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287" w:name="_Toc185929844"/>
      <w:bookmarkStart w:id="288" w:name="_Toc185592203"/>
      <w:r>
        <w:rPr>
          <w:rStyle w:val="CharSClsNo"/>
          <w:szCs w:val="22"/>
        </w:rPr>
        <w:t>7</w:t>
      </w:r>
      <w:r>
        <w:rPr>
          <w:szCs w:val="22"/>
        </w:rPr>
        <w:t>.</w:t>
      </w:r>
      <w:r>
        <w:rPr>
          <w:szCs w:val="22"/>
        </w:rPr>
        <w:tab/>
        <w:t>Document control arrangements and information management</w:t>
      </w:r>
      <w:bookmarkEnd w:id="287"/>
      <w:bookmarkEnd w:id="288"/>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289" w:name="_Toc185929845"/>
      <w:bookmarkStart w:id="290" w:name="_Toc185592204"/>
      <w:r>
        <w:rPr>
          <w:rStyle w:val="CharSClsNo"/>
          <w:szCs w:val="22"/>
        </w:rPr>
        <w:t>8</w:t>
      </w:r>
      <w:r>
        <w:rPr>
          <w:szCs w:val="22"/>
        </w:rPr>
        <w:t>.</w:t>
      </w:r>
      <w:r>
        <w:rPr>
          <w:szCs w:val="22"/>
        </w:rPr>
        <w:tab/>
        <w:t>Review of the safety management system</w:t>
      </w:r>
      <w:bookmarkEnd w:id="289"/>
      <w:bookmarkEnd w:id="290"/>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291" w:name="_Toc185929846"/>
      <w:bookmarkStart w:id="292" w:name="_Toc185592205"/>
      <w:r>
        <w:rPr>
          <w:rStyle w:val="CharSClsNo"/>
        </w:rPr>
        <w:t>9</w:t>
      </w:r>
      <w:r>
        <w:t>.</w:t>
      </w:r>
      <w:r>
        <w:tab/>
        <w:t>Safety performance measures</w:t>
      </w:r>
      <w:bookmarkEnd w:id="291"/>
      <w:bookmarkEnd w:id="292"/>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293" w:name="_Toc185929847"/>
      <w:bookmarkStart w:id="294" w:name="_Toc185592206"/>
      <w:r>
        <w:rPr>
          <w:rStyle w:val="CharSClsNo"/>
          <w:szCs w:val="22"/>
        </w:rPr>
        <w:t>10</w:t>
      </w:r>
      <w:r>
        <w:rPr>
          <w:szCs w:val="22"/>
        </w:rPr>
        <w:t>.</w:t>
      </w:r>
      <w:r>
        <w:rPr>
          <w:szCs w:val="22"/>
        </w:rPr>
        <w:tab/>
        <w:t>Safety audit arrangements</w:t>
      </w:r>
      <w:bookmarkEnd w:id="293"/>
      <w:bookmarkEnd w:id="294"/>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295" w:name="_Toc185929848"/>
      <w:bookmarkStart w:id="296" w:name="_Toc185592207"/>
      <w:r>
        <w:rPr>
          <w:rStyle w:val="CharSClsNo"/>
          <w:szCs w:val="22"/>
        </w:rPr>
        <w:t>11</w:t>
      </w:r>
      <w:r>
        <w:rPr>
          <w:szCs w:val="22"/>
        </w:rPr>
        <w:t>.</w:t>
      </w:r>
      <w:r>
        <w:rPr>
          <w:szCs w:val="22"/>
        </w:rPr>
        <w:tab/>
        <w:t>Corrective action</w:t>
      </w:r>
      <w:bookmarkEnd w:id="295"/>
      <w:bookmarkEnd w:id="296"/>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297" w:name="_Toc185929849"/>
      <w:bookmarkStart w:id="298" w:name="_Toc185592208"/>
      <w:r>
        <w:rPr>
          <w:rStyle w:val="CharSClsNo"/>
          <w:szCs w:val="22"/>
        </w:rPr>
        <w:t>12</w:t>
      </w:r>
      <w:r>
        <w:rPr>
          <w:szCs w:val="22"/>
        </w:rPr>
        <w:t>.</w:t>
      </w:r>
      <w:r>
        <w:rPr>
          <w:szCs w:val="22"/>
        </w:rPr>
        <w:tab/>
        <w:t>Management of change</w:t>
      </w:r>
      <w:bookmarkEnd w:id="297"/>
      <w:bookmarkEnd w:id="298"/>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299" w:name="_Toc185929850"/>
      <w:bookmarkStart w:id="300" w:name="_Toc185592209"/>
      <w:r>
        <w:rPr>
          <w:rStyle w:val="CharSClsNo"/>
        </w:rPr>
        <w:t>13</w:t>
      </w:r>
      <w:r>
        <w:t>.</w:t>
      </w:r>
      <w:r>
        <w:tab/>
        <w:t>Consultation</w:t>
      </w:r>
      <w:bookmarkEnd w:id="299"/>
      <w:bookmarkEnd w:id="300"/>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301" w:name="_Toc185929851"/>
      <w:bookmarkStart w:id="302" w:name="_Toc185592210"/>
      <w:r>
        <w:rPr>
          <w:rStyle w:val="CharSClsNo"/>
          <w:szCs w:val="22"/>
        </w:rPr>
        <w:t>14</w:t>
      </w:r>
      <w:r>
        <w:rPr>
          <w:szCs w:val="22"/>
        </w:rPr>
        <w:t>.</w:t>
      </w:r>
      <w:r>
        <w:rPr>
          <w:szCs w:val="22"/>
        </w:rPr>
        <w:tab/>
        <w:t>Internal communication</w:t>
      </w:r>
      <w:bookmarkEnd w:id="301"/>
      <w:bookmarkEnd w:id="302"/>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303" w:name="_Toc185929852"/>
      <w:bookmarkStart w:id="304" w:name="_Toc185592211"/>
      <w:r>
        <w:rPr>
          <w:rStyle w:val="CharSClsNo"/>
          <w:szCs w:val="22"/>
        </w:rPr>
        <w:t>15</w:t>
      </w:r>
      <w:r>
        <w:rPr>
          <w:szCs w:val="22"/>
        </w:rPr>
        <w:t>.</w:t>
      </w:r>
      <w:r>
        <w:rPr>
          <w:szCs w:val="22"/>
        </w:rPr>
        <w:tab/>
        <w:t>Training and instruction</w:t>
      </w:r>
      <w:bookmarkEnd w:id="303"/>
      <w:bookmarkEnd w:id="304"/>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305" w:name="_Toc185929853"/>
      <w:bookmarkStart w:id="306" w:name="_Toc185592212"/>
      <w:r>
        <w:rPr>
          <w:rStyle w:val="CharSClsNo"/>
          <w:szCs w:val="22"/>
        </w:rPr>
        <w:t>16</w:t>
      </w:r>
      <w:r>
        <w:rPr>
          <w:szCs w:val="22"/>
        </w:rPr>
        <w:t>.</w:t>
      </w:r>
      <w:r>
        <w:rPr>
          <w:szCs w:val="22"/>
        </w:rPr>
        <w:tab/>
        <w:t>Risk management</w:t>
      </w:r>
      <w:bookmarkEnd w:id="305"/>
      <w:bookmarkEnd w:id="306"/>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307" w:name="_Toc185929854"/>
      <w:bookmarkStart w:id="308" w:name="_Toc185592213"/>
      <w:r>
        <w:rPr>
          <w:rStyle w:val="CharSClsNo"/>
          <w:szCs w:val="22"/>
        </w:rPr>
        <w:t>17</w:t>
      </w:r>
      <w:r>
        <w:rPr>
          <w:szCs w:val="22"/>
        </w:rPr>
        <w:t>.</w:t>
      </w:r>
      <w:r>
        <w:rPr>
          <w:szCs w:val="22"/>
        </w:rPr>
        <w:tab/>
        <w:t>Human factors</w:t>
      </w:r>
      <w:bookmarkEnd w:id="307"/>
      <w:bookmarkEnd w:id="308"/>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309" w:name="_Toc185929855"/>
      <w:bookmarkStart w:id="310" w:name="_Toc185592214"/>
      <w:r>
        <w:rPr>
          <w:rStyle w:val="CharSClsNo"/>
          <w:szCs w:val="22"/>
        </w:rPr>
        <w:t>18</w:t>
      </w:r>
      <w:r>
        <w:rPr>
          <w:szCs w:val="22"/>
        </w:rPr>
        <w:t>.</w:t>
      </w:r>
      <w:r>
        <w:rPr>
          <w:szCs w:val="22"/>
        </w:rPr>
        <w:tab/>
        <w:t>Procurement and contract management</w:t>
      </w:r>
      <w:bookmarkEnd w:id="309"/>
      <w:bookmarkEnd w:id="310"/>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311" w:name="_Toc185929856"/>
      <w:bookmarkStart w:id="312" w:name="_Toc185592215"/>
      <w:r>
        <w:rPr>
          <w:rStyle w:val="CharSClsNo"/>
          <w:szCs w:val="22"/>
        </w:rPr>
        <w:t>19</w:t>
      </w:r>
      <w:r>
        <w:rPr>
          <w:szCs w:val="22"/>
        </w:rPr>
        <w:t>.</w:t>
      </w:r>
      <w:r>
        <w:rPr>
          <w:szCs w:val="22"/>
        </w:rPr>
        <w:tab/>
        <w:t>General engineering and operational systems safety requirements</w:t>
      </w:r>
      <w:bookmarkEnd w:id="311"/>
      <w:bookmarkEnd w:id="312"/>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313" w:name="_Toc185929857"/>
      <w:bookmarkStart w:id="314" w:name="_Toc185592216"/>
      <w:r>
        <w:rPr>
          <w:rStyle w:val="CharSClsNo"/>
          <w:szCs w:val="22"/>
        </w:rPr>
        <w:t>20</w:t>
      </w:r>
      <w:r>
        <w:rPr>
          <w:szCs w:val="22"/>
        </w:rPr>
        <w:t>.</w:t>
      </w:r>
      <w:r>
        <w:rPr>
          <w:szCs w:val="22"/>
        </w:rPr>
        <w:tab/>
        <w:t>Process control</w:t>
      </w:r>
      <w:bookmarkEnd w:id="313"/>
      <w:bookmarkEnd w:id="314"/>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315" w:name="_Toc185929858"/>
      <w:bookmarkStart w:id="316" w:name="_Toc185592217"/>
      <w:r>
        <w:rPr>
          <w:rStyle w:val="CharSClsNo"/>
          <w:szCs w:val="22"/>
        </w:rPr>
        <w:t>21</w:t>
      </w:r>
      <w:r>
        <w:rPr>
          <w:szCs w:val="22"/>
        </w:rPr>
        <w:t>.</w:t>
      </w:r>
      <w:r>
        <w:rPr>
          <w:szCs w:val="22"/>
        </w:rPr>
        <w:tab/>
        <w:t>Asset management</w:t>
      </w:r>
      <w:bookmarkEnd w:id="315"/>
      <w:bookmarkEnd w:id="316"/>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317" w:name="_Toc185929859"/>
      <w:bookmarkStart w:id="318" w:name="_Toc185592218"/>
      <w:r>
        <w:rPr>
          <w:rStyle w:val="CharSClsNo"/>
          <w:szCs w:val="22"/>
        </w:rPr>
        <w:t>22</w:t>
      </w:r>
      <w:r>
        <w:rPr>
          <w:szCs w:val="22"/>
        </w:rPr>
        <w:t>.</w:t>
      </w:r>
      <w:r>
        <w:rPr>
          <w:szCs w:val="22"/>
        </w:rPr>
        <w:tab/>
        <w:t>Safety interface coordination</w:t>
      </w:r>
      <w:bookmarkEnd w:id="317"/>
      <w:bookmarkEnd w:id="318"/>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319" w:name="_Toc185929860"/>
      <w:bookmarkStart w:id="320" w:name="_Toc185592219"/>
      <w:r>
        <w:rPr>
          <w:rStyle w:val="CharSClsNo"/>
          <w:szCs w:val="22"/>
        </w:rPr>
        <w:t>23</w:t>
      </w:r>
      <w:r>
        <w:rPr>
          <w:szCs w:val="22"/>
        </w:rPr>
        <w:t>.</w:t>
      </w:r>
      <w:r>
        <w:rPr>
          <w:szCs w:val="22"/>
        </w:rPr>
        <w:tab/>
        <w:t>Management of notifiable occurrences</w:t>
      </w:r>
      <w:bookmarkEnd w:id="319"/>
      <w:bookmarkEnd w:id="320"/>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321" w:name="_Toc185929861"/>
      <w:bookmarkStart w:id="322" w:name="_Toc185592220"/>
      <w:r>
        <w:rPr>
          <w:rStyle w:val="CharSClsNo"/>
          <w:szCs w:val="22"/>
        </w:rPr>
        <w:t>24</w:t>
      </w:r>
      <w:r>
        <w:rPr>
          <w:szCs w:val="22"/>
        </w:rPr>
        <w:t>.</w:t>
      </w:r>
      <w:r>
        <w:rPr>
          <w:szCs w:val="22"/>
        </w:rPr>
        <w:tab/>
        <w:t>Rail safety worker competence</w:t>
      </w:r>
      <w:bookmarkEnd w:id="321"/>
      <w:bookmarkEnd w:id="322"/>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323" w:name="_Toc185929862"/>
      <w:bookmarkStart w:id="324" w:name="_Toc185592221"/>
      <w:r>
        <w:rPr>
          <w:rStyle w:val="CharSClsNo"/>
          <w:szCs w:val="22"/>
        </w:rPr>
        <w:t>25</w:t>
      </w:r>
      <w:r>
        <w:rPr>
          <w:szCs w:val="22"/>
        </w:rPr>
        <w:t>.</w:t>
      </w:r>
      <w:r>
        <w:rPr>
          <w:szCs w:val="22"/>
        </w:rPr>
        <w:tab/>
        <w:t>Security management</w:t>
      </w:r>
      <w:bookmarkEnd w:id="323"/>
      <w:bookmarkEnd w:id="324"/>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325" w:name="_Toc185929863"/>
      <w:bookmarkStart w:id="326" w:name="_Toc185592222"/>
      <w:r>
        <w:rPr>
          <w:rStyle w:val="CharSClsNo"/>
          <w:szCs w:val="22"/>
        </w:rPr>
        <w:t>26</w:t>
      </w:r>
      <w:r>
        <w:rPr>
          <w:szCs w:val="22"/>
        </w:rPr>
        <w:t>.</w:t>
      </w:r>
      <w:r>
        <w:rPr>
          <w:szCs w:val="22"/>
        </w:rPr>
        <w:tab/>
        <w:t>Emergency management</w:t>
      </w:r>
      <w:bookmarkEnd w:id="325"/>
      <w:bookmarkEnd w:id="326"/>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327" w:name="_Toc185929864"/>
      <w:bookmarkStart w:id="328" w:name="_Toc185592223"/>
      <w:r>
        <w:rPr>
          <w:rStyle w:val="CharSClsNo"/>
          <w:szCs w:val="22"/>
        </w:rPr>
        <w:t>27</w:t>
      </w:r>
      <w:r>
        <w:rPr>
          <w:szCs w:val="22"/>
        </w:rPr>
        <w:t>.</w:t>
      </w:r>
      <w:r>
        <w:rPr>
          <w:szCs w:val="22"/>
        </w:rPr>
        <w:tab/>
        <w:t>Health and fitness</w:t>
      </w:r>
      <w:bookmarkEnd w:id="327"/>
      <w:bookmarkEnd w:id="328"/>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329" w:name="_Toc185929865"/>
      <w:bookmarkStart w:id="330" w:name="_Toc185592224"/>
      <w:r>
        <w:rPr>
          <w:rStyle w:val="CharSClsNo"/>
          <w:szCs w:val="22"/>
        </w:rPr>
        <w:t>28</w:t>
      </w:r>
      <w:r>
        <w:rPr>
          <w:szCs w:val="22"/>
        </w:rPr>
        <w:t>.</w:t>
      </w:r>
      <w:r>
        <w:rPr>
          <w:szCs w:val="22"/>
        </w:rPr>
        <w:tab/>
        <w:t>Drugs and alcohol</w:t>
      </w:r>
      <w:bookmarkEnd w:id="329"/>
      <w:bookmarkEnd w:id="330"/>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331" w:name="_Toc185929866"/>
      <w:bookmarkStart w:id="332" w:name="_Toc185592225"/>
      <w:r>
        <w:rPr>
          <w:rStyle w:val="CharSClsNo"/>
          <w:szCs w:val="22"/>
        </w:rPr>
        <w:t>29</w:t>
      </w:r>
      <w:r>
        <w:rPr>
          <w:szCs w:val="22"/>
        </w:rPr>
        <w:t>.</w:t>
      </w:r>
      <w:r>
        <w:rPr>
          <w:szCs w:val="22"/>
        </w:rPr>
        <w:tab/>
        <w:t>Fatigue risk management</w:t>
      </w:r>
      <w:bookmarkEnd w:id="331"/>
      <w:bookmarkEnd w:id="332"/>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333" w:name="_Toc185929867"/>
      <w:bookmarkStart w:id="334" w:name="_Toc185592226"/>
      <w:r>
        <w:rPr>
          <w:rStyle w:val="CharSClsNo"/>
          <w:szCs w:val="22"/>
        </w:rPr>
        <w:t>30</w:t>
      </w:r>
      <w:r>
        <w:rPr>
          <w:szCs w:val="22"/>
        </w:rPr>
        <w:t>.</w:t>
      </w:r>
      <w:r>
        <w:rPr>
          <w:szCs w:val="22"/>
        </w:rPr>
        <w:tab/>
        <w:t>Resource availability</w:t>
      </w:r>
      <w:bookmarkEnd w:id="333"/>
      <w:bookmarkEnd w:id="334"/>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335" w:name="_Toc185925005"/>
      <w:bookmarkStart w:id="336" w:name="_Toc185927643"/>
      <w:bookmarkStart w:id="337" w:name="_Toc185929868"/>
      <w:bookmarkStart w:id="338" w:name="_Toc185589871"/>
      <w:bookmarkStart w:id="339" w:name="_Toc185590513"/>
      <w:bookmarkStart w:id="340" w:name="_Toc185592227"/>
      <w:r>
        <w:rPr>
          <w:rStyle w:val="CharSchNo"/>
        </w:rPr>
        <w:t>Schedule 1A</w:t>
      </w:r>
      <w:r>
        <w:t> — </w:t>
      </w:r>
      <w:r>
        <w:rPr>
          <w:rStyle w:val="CharSchText"/>
        </w:rPr>
        <w:t>Notifiable occurrences</w:t>
      </w:r>
      <w:bookmarkEnd w:id="335"/>
      <w:bookmarkEnd w:id="336"/>
      <w:bookmarkEnd w:id="337"/>
      <w:bookmarkEnd w:id="338"/>
      <w:bookmarkEnd w:id="339"/>
      <w:bookmarkEnd w:id="340"/>
    </w:p>
    <w:p>
      <w:pPr>
        <w:pStyle w:val="yHeading3"/>
      </w:pPr>
      <w:bookmarkStart w:id="341" w:name="_Toc185925006"/>
      <w:bookmarkStart w:id="342" w:name="_Toc185927644"/>
      <w:bookmarkStart w:id="343" w:name="_Toc185929869"/>
      <w:bookmarkStart w:id="344" w:name="_Toc185589872"/>
      <w:bookmarkStart w:id="345" w:name="_Toc185590514"/>
      <w:bookmarkStart w:id="346" w:name="_Toc185592228"/>
      <w:r>
        <w:rPr>
          <w:rStyle w:val="CharSDivNo"/>
        </w:rPr>
        <w:t>Part 1</w:t>
      </w:r>
      <w:r>
        <w:t> — </w:t>
      </w:r>
      <w:r>
        <w:rPr>
          <w:rStyle w:val="CharSDivText"/>
        </w:rPr>
        <w:t>Category A notifiable occurrences</w:t>
      </w:r>
      <w:bookmarkEnd w:id="341"/>
      <w:bookmarkEnd w:id="342"/>
      <w:bookmarkEnd w:id="343"/>
      <w:bookmarkEnd w:id="344"/>
      <w:bookmarkEnd w:id="345"/>
      <w:bookmarkEnd w:id="346"/>
    </w:p>
    <w:p>
      <w:pPr>
        <w:pStyle w:val="yHeading5"/>
        <w:rPr>
          <w:szCs w:val="22"/>
        </w:rPr>
      </w:pPr>
      <w:bookmarkStart w:id="347" w:name="_Toc185929870"/>
      <w:bookmarkStart w:id="348" w:name="_Toc185592229"/>
      <w:r>
        <w:rPr>
          <w:rStyle w:val="CharSClsNo"/>
          <w:szCs w:val="22"/>
        </w:rPr>
        <w:t>1</w:t>
      </w:r>
      <w:r>
        <w:rPr>
          <w:szCs w:val="22"/>
        </w:rPr>
        <w:t>.</w:t>
      </w:r>
      <w:r>
        <w:rPr>
          <w:szCs w:val="22"/>
        </w:rPr>
        <w:tab/>
        <w:t>Collisions and near hits</w:t>
      </w:r>
      <w:bookmarkEnd w:id="347"/>
      <w:bookmarkEnd w:id="348"/>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349" w:name="_Toc185929871"/>
      <w:bookmarkStart w:id="350" w:name="_Toc185592230"/>
      <w:r>
        <w:rPr>
          <w:rStyle w:val="CharSClsNo"/>
        </w:rPr>
        <w:t>2</w:t>
      </w:r>
      <w:r>
        <w:t>.</w:t>
      </w:r>
      <w:r>
        <w:tab/>
        <w:t>De</w:t>
      </w:r>
      <w:r>
        <w:rPr>
          <w:szCs w:val="22"/>
        </w:rPr>
        <w:t>railment</w:t>
      </w:r>
      <w:bookmarkEnd w:id="349"/>
      <w:bookmarkEnd w:id="350"/>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351" w:name="_Toc185929872"/>
      <w:bookmarkStart w:id="352" w:name="_Toc185592231"/>
      <w:r>
        <w:rPr>
          <w:rStyle w:val="CharSClsNo"/>
          <w:szCs w:val="22"/>
        </w:rPr>
        <w:t>3</w:t>
      </w:r>
      <w:r>
        <w:rPr>
          <w:szCs w:val="22"/>
        </w:rPr>
        <w:t>.</w:t>
      </w:r>
      <w:r>
        <w:rPr>
          <w:szCs w:val="22"/>
        </w:rPr>
        <w:tab/>
        <w:t>Wrong side failure</w:t>
      </w:r>
      <w:bookmarkEnd w:id="351"/>
      <w:bookmarkEnd w:id="352"/>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353" w:name="_Toc185929873"/>
      <w:bookmarkStart w:id="354" w:name="_Toc185592232"/>
      <w:r>
        <w:rPr>
          <w:rStyle w:val="CharSClsNo"/>
          <w:szCs w:val="22"/>
        </w:rPr>
        <w:t>4</w:t>
      </w:r>
      <w:r>
        <w:rPr>
          <w:szCs w:val="22"/>
        </w:rPr>
        <w:t>.</w:t>
      </w:r>
      <w:r>
        <w:rPr>
          <w:szCs w:val="22"/>
        </w:rPr>
        <w:tab/>
        <w:t>Proceed authority exceeded</w:t>
      </w:r>
      <w:bookmarkEnd w:id="353"/>
      <w:bookmarkEnd w:id="354"/>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355" w:name="_Toc185929874"/>
      <w:bookmarkStart w:id="356" w:name="_Toc185592233"/>
      <w:r>
        <w:rPr>
          <w:rStyle w:val="CharSClsNo"/>
          <w:szCs w:val="22"/>
        </w:rPr>
        <w:t>5</w:t>
      </w:r>
      <w:r>
        <w:rPr>
          <w:szCs w:val="22"/>
        </w:rPr>
        <w:t>.</w:t>
      </w:r>
      <w:r>
        <w:rPr>
          <w:szCs w:val="22"/>
        </w:rPr>
        <w:tab/>
        <w:t>Rolling stock runaway</w:t>
      </w:r>
      <w:bookmarkEnd w:id="355"/>
      <w:bookmarkEnd w:id="356"/>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357" w:name="_Toc185929875"/>
      <w:bookmarkStart w:id="358" w:name="_Toc185592234"/>
      <w:r>
        <w:rPr>
          <w:rStyle w:val="CharSClsNo"/>
        </w:rPr>
        <w:t>6</w:t>
      </w:r>
      <w:r>
        <w:t>.</w:t>
      </w:r>
      <w:r>
        <w:tab/>
      </w:r>
      <w:r>
        <w:rPr>
          <w:szCs w:val="22"/>
        </w:rPr>
        <w:t>Fire, explosion or dangerous goods spill</w:t>
      </w:r>
      <w:bookmarkEnd w:id="357"/>
      <w:bookmarkEnd w:id="358"/>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359" w:name="_Toc185929876"/>
      <w:bookmarkStart w:id="360" w:name="_Toc185592235"/>
      <w:r>
        <w:rPr>
          <w:rStyle w:val="CharSClsNo"/>
          <w:szCs w:val="22"/>
        </w:rPr>
        <w:t>7</w:t>
      </w:r>
      <w:r>
        <w:rPr>
          <w:szCs w:val="22"/>
        </w:rPr>
        <w:t>.</w:t>
      </w:r>
      <w:r>
        <w:rPr>
          <w:szCs w:val="22"/>
        </w:rPr>
        <w:tab/>
        <w:t>Breach of network rules or procedures</w:t>
      </w:r>
      <w:bookmarkEnd w:id="359"/>
      <w:bookmarkEnd w:id="360"/>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61" w:name="_Toc185929877"/>
      <w:bookmarkStart w:id="362" w:name="_Toc185592236"/>
      <w:r>
        <w:rPr>
          <w:rStyle w:val="CharSClsNo"/>
          <w:szCs w:val="22"/>
        </w:rPr>
        <w:t>8</w:t>
      </w:r>
      <w:r>
        <w:rPr>
          <w:szCs w:val="22"/>
        </w:rPr>
        <w:t>.</w:t>
      </w:r>
      <w:r>
        <w:rPr>
          <w:szCs w:val="22"/>
        </w:rPr>
        <w:tab/>
        <w:t>Load irregularity</w:t>
      </w:r>
      <w:bookmarkEnd w:id="361"/>
      <w:bookmarkEnd w:id="362"/>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363" w:name="_Toc185929878"/>
      <w:bookmarkStart w:id="364" w:name="_Toc185592237"/>
      <w:r>
        <w:rPr>
          <w:rStyle w:val="CharSClsNo"/>
          <w:szCs w:val="22"/>
        </w:rPr>
        <w:t>9</w:t>
      </w:r>
      <w:r>
        <w:rPr>
          <w:szCs w:val="22"/>
        </w:rPr>
        <w:t>.</w:t>
      </w:r>
      <w:r>
        <w:rPr>
          <w:szCs w:val="22"/>
        </w:rPr>
        <w:tab/>
        <w:t>Rolling stock irregularity (including monitoring systems)</w:t>
      </w:r>
      <w:bookmarkEnd w:id="363"/>
      <w:bookmarkEnd w:id="364"/>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365" w:name="_Toc185929879"/>
      <w:bookmarkStart w:id="366" w:name="_Toc185592238"/>
      <w:r>
        <w:rPr>
          <w:rStyle w:val="CharSClsNo"/>
          <w:szCs w:val="22"/>
        </w:rPr>
        <w:t>10</w:t>
      </w:r>
      <w:r>
        <w:rPr>
          <w:szCs w:val="22"/>
        </w:rPr>
        <w:t>.</w:t>
      </w:r>
      <w:r>
        <w:rPr>
          <w:szCs w:val="22"/>
        </w:rPr>
        <w:tab/>
        <w:t>Track irregularity</w:t>
      </w:r>
      <w:bookmarkEnd w:id="365"/>
      <w:bookmarkEnd w:id="366"/>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367" w:name="_Toc185929880"/>
      <w:bookmarkStart w:id="368" w:name="_Toc185592239"/>
      <w:r>
        <w:rPr>
          <w:rStyle w:val="CharSClsNo"/>
          <w:szCs w:val="22"/>
        </w:rPr>
        <w:t>11</w:t>
      </w:r>
      <w:r>
        <w:rPr>
          <w:szCs w:val="22"/>
        </w:rPr>
        <w:t>.</w:t>
      </w:r>
      <w:r>
        <w:rPr>
          <w:szCs w:val="22"/>
        </w:rPr>
        <w:tab/>
        <w:t>Civil infrastructure irregularity</w:t>
      </w:r>
      <w:bookmarkEnd w:id="367"/>
      <w:bookmarkEnd w:id="368"/>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369" w:name="_Toc185929881"/>
      <w:bookmarkStart w:id="370" w:name="_Toc185592240"/>
      <w:r>
        <w:rPr>
          <w:rStyle w:val="CharSClsNo"/>
          <w:szCs w:val="22"/>
        </w:rPr>
        <w:t>12</w:t>
      </w:r>
      <w:r>
        <w:rPr>
          <w:szCs w:val="22"/>
        </w:rPr>
        <w:t>.</w:t>
      </w:r>
      <w:r>
        <w:rPr>
          <w:szCs w:val="22"/>
        </w:rPr>
        <w:tab/>
        <w:t>Electrical traction irregularity</w:t>
      </w:r>
      <w:bookmarkEnd w:id="369"/>
      <w:bookmarkEnd w:id="370"/>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371" w:name="_Toc185929882"/>
      <w:bookmarkStart w:id="372" w:name="_Toc185592241"/>
      <w:r>
        <w:rPr>
          <w:rStyle w:val="CharSClsNo"/>
          <w:szCs w:val="22"/>
        </w:rPr>
        <w:t>13</w:t>
      </w:r>
      <w:r>
        <w:rPr>
          <w:szCs w:val="22"/>
        </w:rPr>
        <w:t>.</w:t>
      </w:r>
      <w:r>
        <w:rPr>
          <w:szCs w:val="22"/>
        </w:rPr>
        <w:tab/>
        <w:t>Incidents at person and train interfaces</w:t>
      </w:r>
      <w:bookmarkEnd w:id="371"/>
      <w:bookmarkEnd w:id="372"/>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373" w:name="_Toc185929883"/>
      <w:bookmarkStart w:id="374" w:name="_Toc185592242"/>
      <w:r>
        <w:rPr>
          <w:rStyle w:val="CharSClsNo"/>
          <w:szCs w:val="22"/>
        </w:rPr>
        <w:t>14</w:t>
      </w:r>
      <w:r>
        <w:rPr>
          <w:szCs w:val="22"/>
        </w:rPr>
        <w:t>.</w:t>
      </w:r>
      <w:r>
        <w:rPr>
          <w:szCs w:val="22"/>
        </w:rPr>
        <w:tab/>
        <w:t>Other incidents or accidents involving serious injury or fatality</w:t>
      </w:r>
      <w:bookmarkEnd w:id="373"/>
      <w:bookmarkEnd w:id="374"/>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375" w:name="_Toc185929884"/>
      <w:bookmarkStart w:id="376" w:name="_Toc185592243"/>
      <w:r>
        <w:rPr>
          <w:rStyle w:val="CharSClsNo"/>
          <w:szCs w:val="22"/>
        </w:rPr>
        <w:t>15</w:t>
      </w:r>
      <w:r>
        <w:rPr>
          <w:szCs w:val="22"/>
        </w:rPr>
        <w:t>.</w:t>
      </w:r>
      <w:r>
        <w:rPr>
          <w:szCs w:val="22"/>
        </w:rPr>
        <w:tab/>
        <w:t>Other incidents or accidents directly threatening rail safety</w:t>
      </w:r>
      <w:bookmarkEnd w:id="375"/>
      <w:bookmarkEnd w:id="376"/>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377" w:name="_Toc185925022"/>
      <w:bookmarkStart w:id="378" w:name="_Toc185927660"/>
      <w:bookmarkStart w:id="379" w:name="_Toc185929885"/>
      <w:bookmarkStart w:id="380" w:name="_Toc185589888"/>
      <w:bookmarkStart w:id="381" w:name="_Toc185590530"/>
      <w:bookmarkStart w:id="382" w:name="_Toc185592244"/>
      <w:r>
        <w:rPr>
          <w:rStyle w:val="CharSDivNo"/>
        </w:rPr>
        <w:t>Part 2</w:t>
      </w:r>
      <w:r>
        <w:t> — </w:t>
      </w:r>
      <w:r>
        <w:rPr>
          <w:rStyle w:val="CharSDivText"/>
        </w:rPr>
        <w:t>Category B notifiable occurrences</w:t>
      </w:r>
      <w:bookmarkEnd w:id="377"/>
      <w:bookmarkEnd w:id="378"/>
      <w:bookmarkEnd w:id="379"/>
      <w:bookmarkEnd w:id="380"/>
      <w:bookmarkEnd w:id="381"/>
      <w:bookmarkEnd w:id="382"/>
    </w:p>
    <w:p>
      <w:pPr>
        <w:pStyle w:val="yHeading5"/>
        <w:rPr>
          <w:szCs w:val="22"/>
        </w:rPr>
      </w:pPr>
      <w:bookmarkStart w:id="383" w:name="_Toc185929886"/>
      <w:bookmarkStart w:id="384" w:name="_Toc185592245"/>
      <w:r>
        <w:rPr>
          <w:rStyle w:val="CharSClsNo"/>
          <w:szCs w:val="22"/>
        </w:rPr>
        <w:t>16</w:t>
      </w:r>
      <w:r>
        <w:rPr>
          <w:szCs w:val="22"/>
        </w:rPr>
        <w:t>.</w:t>
      </w:r>
      <w:r>
        <w:rPr>
          <w:szCs w:val="22"/>
        </w:rPr>
        <w:tab/>
        <w:t>Collisions and near hits</w:t>
      </w:r>
      <w:bookmarkEnd w:id="383"/>
      <w:bookmarkEnd w:id="384"/>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385" w:name="_Toc185929887"/>
      <w:bookmarkStart w:id="386" w:name="_Toc185592246"/>
      <w:r>
        <w:rPr>
          <w:rStyle w:val="CharSClsNo"/>
        </w:rPr>
        <w:t>17</w:t>
      </w:r>
      <w:r>
        <w:t>.</w:t>
      </w:r>
      <w:r>
        <w:tab/>
        <w:t>Derailment</w:t>
      </w:r>
      <w:bookmarkEnd w:id="385"/>
      <w:bookmarkEnd w:id="386"/>
    </w:p>
    <w:p>
      <w:pPr>
        <w:pStyle w:val="ySubsection"/>
        <w:rPr>
          <w:szCs w:val="22"/>
        </w:rPr>
      </w:pPr>
      <w:r>
        <w:rPr>
          <w:szCs w:val="22"/>
        </w:rPr>
        <w:tab/>
      </w:r>
      <w:r>
        <w:rPr>
          <w:szCs w:val="22"/>
        </w:rPr>
        <w:tab/>
        <w:t>A derailment that is not a Category A notifiable occurrence.</w:t>
      </w:r>
    </w:p>
    <w:p>
      <w:pPr>
        <w:pStyle w:val="yHeading5"/>
        <w:rPr>
          <w:szCs w:val="22"/>
        </w:rPr>
      </w:pPr>
      <w:bookmarkStart w:id="387" w:name="_Toc185929888"/>
      <w:bookmarkStart w:id="388" w:name="_Toc185592247"/>
      <w:r>
        <w:rPr>
          <w:rStyle w:val="CharSClsNo"/>
          <w:szCs w:val="22"/>
        </w:rPr>
        <w:t>18</w:t>
      </w:r>
      <w:r>
        <w:rPr>
          <w:szCs w:val="22"/>
        </w:rPr>
        <w:t>.</w:t>
      </w:r>
      <w:r>
        <w:rPr>
          <w:szCs w:val="22"/>
        </w:rPr>
        <w:tab/>
        <w:t>Proceed authority exceeded</w:t>
      </w:r>
      <w:bookmarkEnd w:id="387"/>
      <w:bookmarkEnd w:id="388"/>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389" w:name="_Toc185929889"/>
      <w:bookmarkStart w:id="390" w:name="_Toc185592248"/>
      <w:r>
        <w:rPr>
          <w:rStyle w:val="CharSClsNo"/>
          <w:szCs w:val="22"/>
        </w:rPr>
        <w:t>19</w:t>
      </w:r>
      <w:r>
        <w:rPr>
          <w:szCs w:val="22"/>
        </w:rPr>
        <w:t>.</w:t>
      </w:r>
      <w:r>
        <w:rPr>
          <w:szCs w:val="22"/>
        </w:rPr>
        <w:tab/>
        <w:t>Rolling stock runaway</w:t>
      </w:r>
      <w:bookmarkEnd w:id="389"/>
      <w:bookmarkEnd w:id="390"/>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391" w:name="_Toc185929890"/>
      <w:bookmarkStart w:id="392" w:name="_Toc185592249"/>
      <w:r>
        <w:rPr>
          <w:rStyle w:val="CharSClsNo"/>
          <w:szCs w:val="22"/>
        </w:rPr>
        <w:t>20</w:t>
      </w:r>
      <w:r>
        <w:rPr>
          <w:szCs w:val="22"/>
        </w:rPr>
        <w:t>.</w:t>
      </w:r>
      <w:r>
        <w:rPr>
          <w:szCs w:val="22"/>
        </w:rPr>
        <w:tab/>
        <w:t>Fire, explosion or spill of dangerous goods</w:t>
      </w:r>
      <w:bookmarkEnd w:id="391"/>
      <w:bookmarkEnd w:id="392"/>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393" w:name="_Toc185929891"/>
      <w:bookmarkStart w:id="394" w:name="_Toc185592250"/>
      <w:r>
        <w:rPr>
          <w:rStyle w:val="CharSClsNo"/>
          <w:szCs w:val="22"/>
        </w:rPr>
        <w:t>21</w:t>
      </w:r>
      <w:r>
        <w:rPr>
          <w:szCs w:val="22"/>
        </w:rPr>
        <w:t>.</w:t>
      </w:r>
      <w:r>
        <w:rPr>
          <w:szCs w:val="22"/>
        </w:rPr>
        <w:tab/>
        <w:t>Breach of network rules or procedures</w:t>
      </w:r>
      <w:bookmarkEnd w:id="393"/>
      <w:bookmarkEnd w:id="394"/>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95" w:name="_Toc185929892"/>
      <w:bookmarkStart w:id="396" w:name="_Toc185592251"/>
      <w:r>
        <w:rPr>
          <w:rStyle w:val="CharSClsNo"/>
          <w:szCs w:val="22"/>
        </w:rPr>
        <w:t>22</w:t>
      </w:r>
      <w:r>
        <w:rPr>
          <w:szCs w:val="22"/>
        </w:rPr>
        <w:t>.</w:t>
      </w:r>
      <w:r>
        <w:rPr>
          <w:szCs w:val="22"/>
        </w:rPr>
        <w:tab/>
        <w:t>Rolling stock irregularity (including monitoring systems)</w:t>
      </w:r>
      <w:bookmarkEnd w:id="395"/>
      <w:bookmarkEnd w:id="396"/>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397" w:name="_Toc185929893"/>
      <w:bookmarkStart w:id="398" w:name="_Toc185592252"/>
      <w:r>
        <w:rPr>
          <w:rStyle w:val="CharSClsNo"/>
          <w:szCs w:val="22"/>
        </w:rPr>
        <w:t>23</w:t>
      </w:r>
      <w:r>
        <w:rPr>
          <w:szCs w:val="22"/>
        </w:rPr>
        <w:t>.</w:t>
      </w:r>
      <w:r>
        <w:rPr>
          <w:szCs w:val="22"/>
        </w:rPr>
        <w:tab/>
        <w:t>Track irregularity</w:t>
      </w:r>
      <w:bookmarkEnd w:id="397"/>
      <w:bookmarkEnd w:id="398"/>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399" w:name="_Toc185929894"/>
      <w:bookmarkStart w:id="400" w:name="_Toc185592253"/>
      <w:r>
        <w:rPr>
          <w:rStyle w:val="CharSClsNo"/>
        </w:rPr>
        <w:t>24</w:t>
      </w:r>
      <w:r>
        <w:t>.</w:t>
      </w:r>
      <w:r>
        <w:tab/>
        <w:t>Other incidents or accidents involving serious injury or fatality</w:t>
      </w:r>
      <w:bookmarkEnd w:id="399"/>
      <w:bookmarkEnd w:id="400"/>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401" w:name="_Toc185925032"/>
      <w:bookmarkStart w:id="402" w:name="_Toc185927670"/>
      <w:bookmarkStart w:id="403" w:name="_Toc185929895"/>
      <w:bookmarkStart w:id="404" w:name="_Toc185589898"/>
      <w:bookmarkStart w:id="405" w:name="_Toc185590540"/>
      <w:bookmarkStart w:id="406" w:name="_Toc185592254"/>
      <w:r>
        <w:rPr>
          <w:rStyle w:val="CharSDivNo"/>
        </w:rPr>
        <w:t>Part 3</w:t>
      </w:r>
      <w:r>
        <w:t> — </w:t>
      </w:r>
      <w:r>
        <w:rPr>
          <w:rStyle w:val="CharSDivText"/>
        </w:rPr>
        <w:t>Category C notifiable occurrences</w:t>
      </w:r>
      <w:bookmarkEnd w:id="401"/>
      <w:bookmarkEnd w:id="402"/>
      <w:bookmarkEnd w:id="403"/>
      <w:bookmarkEnd w:id="404"/>
      <w:bookmarkEnd w:id="405"/>
      <w:bookmarkEnd w:id="406"/>
    </w:p>
    <w:p>
      <w:pPr>
        <w:pStyle w:val="yHeading5"/>
        <w:rPr>
          <w:szCs w:val="22"/>
        </w:rPr>
      </w:pPr>
      <w:bookmarkStart w:id="407" w:name="_Toc185929896"/>
      <w:bookmarkStart w:id="408" w:name="_Toc185592255"/>
      <w:r>
        <w:rPr>
          <w:rStyle w:val="CharSClsNo"/>
          <w:szCs w:val="22"/>
        </w:rPr>
        <w:t>25</w:t>
      </w:r>
      <w:r>
        <w:rPr>
          <w:szCs w:val="22"/>
        </w:rPr>
        <w:t>.</w:t>
      </w:r>
      <w:r>
        <w:rPr>
          <w:szCs w:val="22"/>
        </w:rPr>
        <w:tab/>
        <w:t>Collisions and near hits</w:t>
      </w:r>
      <w:bookmarkEnd w:id="407"/>
      <w:bookmarkEnd w:id="408"/>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409" w:name="_Toc185929897"/>
      <w:bookmarkStart w:id="410" w:name="_Toc185592256"/>
      <w:r>
        <w:rPr>
          <w:rStyle w:val="CharSClsNo"/>
          <w:szCs w:val="22"/>
        </w:rPr>
        <w:t>26</w:t>
      </w:r>
      <w:r>
        <w:rPr>
          <w:szCs w:val="22"/>
        </w:rPr>
        <w:t>.</w:t>
      </w:r>
      <w:r>
        <w:rPr>
          <w:szCs w:val="22"/>
        </w:rPr>
        <w:tab/>
        <w:t>Proceed authority exceeded</w:t>
      </w:r>
      <w:bookmarkEnd w:id="409"/>
      <w:bookmarkEnd w:id="410"/>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411" w:name="_Toc185929898"/>
      <w:bookmarkStart w:id="412" w:name="_Toc185592257"/>
      <w:r>
        <w:rPr>
          <w:rStyle w:val="CharSClsNo"/>
          <w:szCs w:val="22"/>
        </w:rPr>
        <w:t>27</w:t>
      </w:r>
      <w:r>
        <w:rPr>
          <w:szCs w:val="22"/>
        </w:rPr>
        <w:t>.</w:t>
      </w:r>
      <w:r>
        <w:rPr>
          <w:szCs w:val="22"/>
        </w:rPr>
        <w:tab/>
        <w:t>Rolling stock runaway</w:t>
      </w:r>
      <w:bookmarkEnd w:id="411"/>
      <w:bookmarkEnd w:id="412"/>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413" w:name="_Toc185929899"/>
      <w:bookmarkStart w:id="414" w:name="_Toc185592258"/>
      <w:r>
        <w:rPr>
          <w:rStyle w:val="CharSClsNo"/>
          <w:szCs w:val="22"/>
        </w:rPr>
        <w:t>28</w:t>
      </w:r>
      <w:r>
        <w:rPr>
          <w:szCs w:val="22"/>
        </w:rPr>
        <w:t>.</w:t>
      </w:r>
      <w:r>
        <w:rPr>
          <w:szCs w:val="22"/>
        </w:rPr>
        <w:tab/>
        <w:t>Breach of network rules or procedures</w:t>
      </w:r>
      <w:bookmarkEnd w:id="413"/>
      <w:bookmarkEnd w:id="414"/>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415" w:name="_Toc185929900"/>
      <w:bookmarkStart w:id="416" w:name="_Toc185592259"/>
      <w:r>
        <w:rPr>
          <w:rStyle w:val="CharSClsNo"/>
          <w:szCs w:val="22"/>
        </w:rPr>
        <w:t>29</w:t>
      </w:r>
      <w:r>
        <w:rPr>
          <w:szCs w:val="22"/>
        </w:rPr>
        <w:t>.</w:t>
      </w:r>
      <w:r>
        <w:rPr>
          <w:szCs w:val="22"/>
        </w:rPr>
        <w:tab/>
        <w:t>Load irregularity</w:t>
      </w:r>
      <w:bookmarkEnd w:id="415"/>
      <w:bookmarkEnd w:id="416"/>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417" w:name="_Toc185929901"/>
      <w:bookmarkStart w:id="418" w:name="_Toc185592260"/>
      <w:r>
        <w:rPr>
          <w:rStyle w:val="CharSClsNo"/>
          <w:szCs w:val="22"/>
        </w:rPr>
        <w:t>30</w:t>
      </w:r>
      <w:r>
        <w:rPr>
          <w:szCs w:val="22"/>
        </w:rPr>
        <w:t>.</w:t>
      </w:r>
      <w:r>
        <w:rPr>
          <w:szCs w:val="22"/>
        </w:rPr>
        <w:tab/>
        <w:t>Rolling stock irregularity (including monitoring systems)</w:t>
      </w:r>
      <w:bookmarkEnd w:id="417"/>
      <w:bookmarkEnd w:id="418"/>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419" w:name="_Toc185929902"/>
      <w:bookmarkStart w:id="420" w:name="_Toc185592261"/>
      <w:r>
        <w:rPr>
          <w:rStyle w:val="CharSClsNo"/>
          <w:szCs w:val="22"/>
        </w:rPr>
        <w:t>31</w:t>
      </w:r>
      <w:r>
        <w:rPr>
          <w:szCs w:val="22"/>
        </w:rPr>
        <w:t>.</w:t>
      </w:r>
      <w:r>
        <w:rPr>
          <w:szCs w:val="22"/>
        </w:rPr>
        <w:tab/>
        <w:t>Level crossing irregularity</w:t>
      </w:r>
      <w:bookmarkEnd w:id="419"/>
      <w:bookmarkEnd w:id="420"/>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421" w:name="_Toc185929903"/>
      <w:bookmarkStart w:id="422" w:name="_Toc185592262"/>
      <w:r>
        <w:rPr>
          <w:rStyle w:val="CharSClsNo"/>
          <w:szCs w:val="22"/>
        </w:rPr>
        <w:t>32</w:t>
      </w:r>
      <w:r>
        <w:rPr>
          <w:szCs w:val="22"/>
        </w:rPr>
        <w:t>.</w:t>
      </w:r>
      <w:r>
        <w:rPr>
          <w:szCs w:val="22"/>
        </w:rPr>
        <w:tab/>
        <w:t>Track irregularity</w:t>
      </w:r>
      <w:bookmarkEnd w:id="421"/>
      <w:bookmarkEnd w:id="422"/>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423" w:name="_Toc185929904"/>
      <w:bookmarkStart w:id="424" w:name="_Toc185592263"/>
      <w:r>
        <w:rPr>
          <w:rStyle w:val="CharSClsNo"/>
          <w:szCs w:val="22"/>
        </w:rPr>
        <w:t>33</w:t>
      </w:r>
      <w:r>
        <w:rPr>
          <w:szCs w:val="22"/>
        </w:rPr>
        <w:t>.</w:t>
      </w:r>
      <w:r>
        <w:rPr>
          <w:szCs w:val="22"/>
        </w:rPr>
        <w:tab/>
        <w:t>Civil infrastructure irregularity</w:t>
      </w:r>
      <w:bookmarkEnd w:id="423"/>
      <w:bookmarkEnd w:id="424"/>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425" w:name="_Toc185929905"/>
      <w:bookmarkStart w:id="426" w:name="_Toc185592264"/>
      <w:r>
        <w:rPr>
          <w:rStyle w:val="CharSClsNo"/>
          <w:szCs w:val="22"/>
        </w:rPr>
        <w:t>34</w:t>
      </w:r>
      <w:r>
        <w:rPr>
          <w:szCs w:val="22"/>
        </w:rPr>
        <w:t>.</w:t>
      </w:r>
      <w:r>
        <w:rPr>
          <w:szCs w:val="22"/>
        </w:rPr>
        <w:tab/>
        <w:t>Electrical traction irregularity</w:t>
      </w:r>
      <w:bookmarkEnd w:id="425"/>
      <w:bookmarkEnd w:id="426"/>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427" w:name="_Toc185929906"/>
      <w:bookmarkStart w:id="428" w:name="_Toc185592265"/>
      <w:r>
        <w:rPr>
          <w:rStyle w:val="CharSClsNo"/>
        </w:rPr>
        <w:t>35</w:t>
      </w:r>
      <w:r>
        <w:t>.</w:t>
      </w:r>
      <w:r>
        <w:tab/>
        <w:t>I</w:t>
      </w:r>
      <w:r>
        <w:rPr>
          <w:szCs w:val="22"/>
        </w:rPr>
        <w:t>ncidents at person and train interfaces</w:t>
      </w:r>
      <w:bookmarkEnd w:id="427"/>
      <w:bookmarkEnd w:id="428"/>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429" w:name="_Toc185925044"/>
      <w:bookmarkStart w:id="430" w:name="_Toc185927682"/>
      <w:bookmarkStart w:id="431" w:name="_Toc185929907"/>
      <w:bookmarkStart w:id="432" w:name="_Toc185589910"/>
      <w:bookmarkStart w:id="433" w:name="_Toc185590552"/>
      <w:bookmarkStart w:id="434" w:name="_Toc185592266"/>
      <w:r>
        <w:rPr>
          <w:rStyle w:val="CharSchNo"/>
        </w:rPr>
        <w:t>Schedule 2</w:t>
      </w:r>
      <w:r>
        <w:t> — </w:t>
      </w:r>
      <w:r>
        <w:rPr>
          <w:rStyle w:val="CharSchText"/>
        </w:rPr>
        <w:t>Special fatigue management program requirements in respect of certain rail safety work carried out within certain participating jurisdictions</w:t>
      </w:r>
      <w:bookmarkEnd w:id="429"/>
      <w:bookmarkEnd w:id="430"/>
      <w:bookmarkEnd w:id="431"/>
      <w:bookmarkEnd w:id="432"/>
      <w:bookmarkEnd w:id="433"/>
      <w:bookmarkEnd w:id="434"/>
    </w:p>
    <w:p>
      <w:pPr>
        <w:pStyle w:val="yHeading3"/>
      </w:pPr>
      <w:bookmarkStart w:id="435" w:name="_Toc185925045"/>
      <w:bookmarkStart w:id="436" w:name="_Toc185927683"/>
      <w:bookmarkStart w:id="437" w:name="_Toc185929908"/>
      <w:bookmarkStart w:id="438" w:name="_Toc185589911"/>
      <w:bookmarkStart w:id="439" w:name="_Toc185590553"/>
      <w:bookmarkStart w:id="440" w:name="_Toc185592267"/>
      <w:r>
        <w:rPr>
          <w:rStyle w:val="CharSDivNo"/>
        </w:rPr>
        <w:t>Part 1</w:t>
      </w:r>
      <w:r>
        <w:t> — </w:t>
      </w:r>
      <w:r>
        <w:rPr>
          <w:rStyle w:val="CharSDivText"/>
        </w:rPr>
        <w:t>New South Wales requirements</w:t>
      </w:r>
      <w:bookmarkEnd w:id="435"/>
      <w:bookmarkEnd w:id="436"/>
      <w:bookmarkEnd w:id="437"/>
      <w:bookmarkEnd w:id="438"/>
      <w:bookmarkEnd w:id="439"/>
      <w:bookmarkEnd w:id="440"/>
    </w:p>
    <w:p>
      <w:pPr>
        <w:pStyle w:val="yHeading5"/>
        <w:rPr>
          <w:szCs w:val="22"/>
        </w:rPr>
      </w:pPr>
      <w:bookmarkStart w:id="441" w:name="_Toc185929909"/>
      <w:bookmarkStart w:id="442" w:name="_Toc185592268"/>
      <w:r>
        <w:rPr>
          <w:rStyle w:val="CharSClsNo"/>
          <w:szCs w:val="22"/>
        </w:rPr>
        <w:t>1</w:t>
      </w:r>
      <w:r>
        <w:rPr>
          <w:szCs w:val="22"/>
        </w:rPr>
        <w:t>.</w:t>
      </w:r>
      <w:r>
        <w:rPr>
          <w:szCs w:val="22"/>
        </w:rPr>
        <w:tab/>
        <w:t>Interpretation</w:t>
      </w:r>
      <w:bookmarkEnd w:id="441"/>
      <w:bookmarkEnd w:id="442"/>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443" w:name="_Toc185929910"/>
      <w:bookmarkStart w:id="444" w:name="_Toc185592269"/>
      <w:r>
        <w:rPr>
          <w:rStyle w:val="CharSClsNo"/>
          <w:szCs w:val="22"/>
        </w:rPr>
        <w:t>2</w:t>
      </w:r>
      <w:r>
        <w:rPr>
          <w:szCs w:val="22"/>
        </w:rPr>
        <w:t>.</w:t>
      </w:r>
      <w:r>
        <w:rPr>
          <w:szCs w:val="22"/>
        </w:rPr>
        <w:tab/>
        <w:t>Working hours for rail safety workers driving freight trains</w:t>
      </w:r>
      <w:bookmarkEnd w:id="443"/>
      <w:bookmarkEnd w:id="444"/>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445" w:name="_Toc185929911"/>
      <w:bookmarkStart w:id="446" w:name="_Toc185592270"/>
      <w:r>
        <w:rPr>
          <w:rStyle w:val="CharSClsNo"/>
          <w:szCs w:val="22"/>
        </w:rPr>
        <w:t>3</w:t>
      </w:r>
      <w:r>
        <w:rPr>
          <w:szCs w:val="22"/>
        </w:rPr>
        <w:t>.</w:t>
      </w:r>
      <w:r>
        <w:rPr>
          <w:szCs w:val="22"/>
        </w:rPr>
        <w:tab/>
        <w:t>Working hours for rail safety worker driving passenger train — single manning operation</w:t>
      </w:r>
      <w:bookmarkEnd w:id="445"/>
      <w:bookmarkEnd w:id="446"/>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447" w:name="_Toc185929912"/>
      <w:bookmarkStart w:id="448" w:name="_Toc185592271"/>
      <w:r>
        <w:rPr>
          <w:rStyle w:val="CharSClsNo"/>
          <w:szCs w:val="22"/>
        </w:rPr>
        <w:t>4</w:t>
      </w:r>
      <w:r>
        <w:rPr>
          <w:szCs w:val="22"/>
        </w:rPr>
        <w:t>.</w:t>
      </w:r>
      <w:r>
        <w:rPr>
          <w:szCs w:val="22"/>
        </w:rPr>
        <w:tab/>
        <w:t>Working hours for rail safety worker driving passenger train — 2 person operation</w:t>
      </w:r>
      <w:bookmarkEnd w:id="447"/>
      <w:bookmarkEnd w:id="448"/>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449" w:name="_Toc185929913"/>
      <w:bookmarkStart w:id="450" w:name="_Toc185592272"/>
      <w:r>
        <w:rPr>
          <w:rStyle w:val="CharSClsNo"/>
        </w:rPr>
        <w:t>5</w:t>
      </w:r>
      <w:r>
        <w:t>.</w:t>
      </w:r>
      <w:r>
        <w:tab/>
        <w:t>Train drivers who are transported to home depot or rest place</w:t>
      </w:r>
      <w:bookmarkEnd w:id="449"/>
      <w:bookmarkEnd w:id="450"/>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51" w:name="_Toc185929914"/>
      <w:bookmarkStart w:id="452" w:name="_Toc185592273"/>
      <w:r>
        <w:rPr>
          <w:rStyle w:val="CharSClsNo"/>
          <w:szCs w:val="22"/>
        </w:rPr>
        <w:t>6</w:t>
      </w:r>
      <w:r>
        <w:rPr>
          <w:szCs w:val="22"/>
        </w:rPr>
        <w:t>.</w:t>
      </w:r>
      <w:r>
        <w:rPr>
          <w:szCs w:val="22"/>
        </w:rPr>
        <w:tab/>
        <w:t>Emergencies and accidents</w:t>
      </w:r>
      <w:bookmarkEnd w:id="451"/>
      <w:bookmarkEnd w:id="452"/>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453" w:name="_Toc185925052"/>
      <w:bookmarkStart w:id="454" w:name="_Toc185927690"/>
      <w:bookmarkStart w:id="455" w:name="_Toc185929915"/>
      <w:bookmarkStart w:id="456" w:name="_Toc185589918"/>
      <w:bookmarkStart w:id="457" w:name="_Toc185590560"/>
      <w:bookmarkStart w:id="458" w:name="_Toc185592274"/>
      <w:r>
        <w:rPr>
          <w:rStyle w:val="CharSDivNo"/>
        </w:rPr>
        <w:t>Part 2</w:t>
      </w:r>
      <w:r>
        <w:t> — </w:t>
      </w:r>
      <w:r>
        <w:rPr>
          <w:rStyle w:val="CharSDivText"/>
        </w:rPr>
        <w:t>Queensland requirements</w:t>
      </w:r>
      <w:bookmarkEnd w:id="453"/>
      <w:bookmarkEnd w:id="454"/>
      <w:bookmarkEnd w:id="455"/>
      <w:bookmarkEnd w:id="456"/>
      <w:bookmarkEnd w:id="457"/>
      <w:bookmarkEnd w:id="458"/>
    </w:p>
    <w:p>
      <w:pPr>
        <w:pStyle w:val="yHeading5"/>
        <w:rPr>
          <w:szCs w:val="22"/>
        </w:rPr>
      </w:pPr>
      <w:bookmarkStart w:id="459" w:name="_Toc185929916"/>
      <w:bookmarkStart w:id="460" w:name="_Toc185592275"/>
      <w:r>
        <w:rPr>
          <w:rStyle w:val="CharSClsNo"/>
          <w:szCs w:val="22"/>
        </w:rPr>
        <w:t>7</w:t>
      </w:r>
      <w:r>
        <w:rPr>
          <w:szCs w:val="22"/>
        </w:rPr>
        <w:t>.</w:t>
      </w:r>
      <w:r>
        <w:rPr>
          <w:szCs w:val="22"/>
        </w:rPr>
        <w:tab/>
        <w:t>Interpretation</w:t>
      </w:r>
      <w:bookmarkEnd w:id="459"/>
      <w:bookmarkEnd w:id="460"/>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461" w:name="_Toc185929917"/>
      <w:bookmarkStart w:id="462" w:name="_Toc185592276"/>
      <w:r>
        <w:rPr>
          <w:rStyle w:val="CharSClsNo"/>
          <w:szCs w:val="22"/>
        </w:rPr>
        <w:t>8</w:t>
      </w:r>
      <w:r>
        <w:rPr>
          <w:szCs w:val="22"/>
        </w:rPr>
        <w:t>.</w:t>
      </w:r>
      <w:r>
        <w:rPr>
          <w:szCs w:val="22"/>
        </w:rPr>
        <w:tab/>
        <w:t>Working hours for rail safety workers driving freight trains</w:t>
      </w:r>
      <w:bookmarkEnd w:id="461"/>
      <w:bookmarkEnd w:id="462"/>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463" w:name="_Toc185929918"/>
      <w:bookmarkStart w:id="464" w:name="_Toc185592277"/>
      <w:r>
        <w:rPr>
          <w:rStyle w:val="CharSClsNo"/>
        </w:rPr>
        <w:t>9</w:t>
      </w:r>
      <w:r>
        <w:t>.</w:t>
      </w:r>
      <w:r>
        <w:tab/>
        <w:t xml:space="preserve">Working </w:t>
      </w:r>
      <w:r>
        <w:rPr>
          <w:szCs w:val="22"/>
        </w:rPr>
        <w:t>hours for rail safety worker driving passenger trains</w:t>
      </w:r>
      <w:bookmarkEnd w:id="463"/>
      <w:bookmarkEnd w:id="464"/>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465" w:name="_Toc185929919"/>
      <w:bookmarkStart w:id="466" w:name="_Toc185592278"/>
      <w:r>
        <w:rPr>
          <w:rStyle w:val="CharSClsNo"/>
        </w:rPr>
        <w:t>10</w:t>
      </w:r>
      <w:r>
        <w:t>.</w:t>
      </w:r>
      <w:r>
        <w:tab/>
        <w:t>Train drivers who are transported to home depot or rest place</w:t>
      </w:r>
      <w:bookmarkEnd w:id="465"/>
      <w:bookmarkEnd w:id="466"/>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67" w:name="_Toc185929920"/>
      <w:bookmarkStart w:id="468" w:name="_Toc185592279"/>
      <w:r>
        <w:rPr>
          <w:rStyle w:val="CharSClsNo"/>
          <w:szCs w:val="22"/>
        </w:rPr>
        <w:t>11</w:t>
      </w:r>
      <w:r>
        <w:rPr>
          <w:szCs w:val="22"/>
        </w:rPr>
        <w:t>.</w:t>
      </w:r>
      <w:r>
        <w:rPr>
          <w:szCs w:val="22"/>
        </w:rPr>
        <w:tab/>
        <w:t>Emergencies and accidents</w:t>
      </w:r>
      <w:bookmarkEnd w:id="467"/>
      <w:bookmarkEnd w:id="468"/>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469" w:name="_Toc185925058"/>
      <w:bookmarkStart w:id="470" w:name="_Toc185927696"/>
      <w:bookmarkStart w:id="471" w:name="_Toc185929921"/>
      <w:bookmarkStart w:id="472" w:name="_Toc185589924"/>
      <w:bookmarkStart w:id="473" w:name="_Toc185590566"/>
      <w:bookmarkStart w:id="474" w:name="_Toc185592280"/>
      <w:r>
        <w:rPr>
          <w:rStyle w:val="CharSchNo"/>
        </w:rPr>
        <w:t>Schedule 3</w:t>
      </w:r>
      <w:r>
        <w:t> — </w:t>
      </w:r>
      <w:r>
        <w:rPr>
          <w:rStyle w:val="CharSchText"/>
        </w:rPr>
        <w:t>Fees</w:t>
      </w:r>
      <w:bookmarkEnd w:id="469"/>
      <w:bookmarkEnd w:id="470"/>
      <w:bookmarkEnd w:id="471"/>
      <w:bookmarkEnd w:id="472"/>
      <w:bookmarkEnd w:id="473"/>
      <w:bookmarkEnd w:id="474"/>
    </w:p>
    <w:p>
      <w:pPr>
        <w:pStyle w:val="yHeading3"/>
        <w:spacing w:after="120"/>
      </w:pPr>
      <w:bookmarkStart w:id="475" w:name="_Toc185925059"/>
      <w:bookmarkStart w:id="476" w:name="_Toc185927697"/>
      <w:bookmarkStart w:id="477" w:name="_Toc185929922"/>
      <w:bookmarkStart w:id="478" w:name="_Toc185589925"/>
      <w:bookmarkStart w:id="479" w:name="_Toc185590567"/>
      <w:bookmarkStart w:id="480" w:name="_Toc185592281"/>
      <w:r>
        <w:rPr>
          <w:rStyle w:val="CharSDivNo"/>
        </w:rPr>
        <w:t>Part 1</w:t>
      </w:r>
      <w:r>
        <w:t> — </w:t>
      </w:r>
      <w:r>
        <w:rPr>
          <w:rStyle w:val="CharSDivText"/>
        </w:rPr>
        <w:t>Application fees</w:t>
      </w:r>
      <w:bookmarkEnd w:id="475"/>
      <w:bookmarkEnd w:id="476"/>
      <w:bookmarkEnd w:id="477"/>
      <w:bookmarkEnd w:id="478"/>
      <w:bookmarkEnd w:id="479"/>
      <w:bookmarkEnd w:id="480"/>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t>$93 755</w:t>
            </w:r>
          </w:p>
        </w:tc>
      </w:tr>
      <w:tr>
        <w:tc>
          <w:tcPr>
            <w:tcW w:w="596" w:type="dxa"/>
          </w:tcPr>
          <w:p>
            <w:pPr>
              <w:pStyle w:val="yTableNAm"/>
            </w:pPr>
            <w:r>
              <w:t>2</w:t>
            </w:r>
          </w:p>
        </w:tc>
        <w:tc>
          <w:tcPr>
            <w:tcW w:w="1110" w:type="dxa"/>
          </w:tcPr>
          <w:p>
            <w:pPr>
              <w:pStyle w:val="yTableNAm"/>
            </w:pPr>
            <w:r>
              <w:t>68(3)(c)</w:t>
            </w:r>
          </w:p>
        </w:tc>
        <w:tc>
          <w:tcPr>
            <w:tcW w:w="4417" w:type="dxa"/>
          </w:tcPr>
          <w:p>
            <w:pPr>
              <w:pStyle w:val="yTableNAm"/>
            </w:pPr>
            <w:r>
              <w:t>Application fee for variation of accreditation</w:t>
            </w:r>
          </w:p>
        </w:tc>
        <w:tc>
          <w:tcPr>
            <w:tcW w:w="965" w:type="dxa"/>
          </w:tcPr>
          <w:p>
            <w:pPr>
              <w:pStyle w:val="yTableNAm"/>
              <w:jc w:val="right"/>
            </w:pPr>
            <w:r>
              <w:t>$1 000</w:t>
            </w: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596" w:type="dxa"/>
          </w:tcPr>
          <w:p>
            <w:pPr>
              <w:pStyle w:val="yTableNAm"/>
            </w:pPr>
            <w:r>
              <w:t>5</w:t>
            </w:r>
          </w:p>
        </w:tc>
        <w:tc>
          <w:tcPr>
            <w:tcW w:w="1110" w:type="dxa"/>
          </w:tcPr>
          <w:p>
            <w:pPr>
              <w:pStyle w:val="yTableNAm"/>
            </w:pPr>
            <w:r>
              <w:t>87(3)(c)</w:t>
            </w:r>
          </w:p>
        </w:tc>
        <w:tc>
          <w:tcPr>
            <w:tcW w:w="4417" w:type="dxa"/>
          </w:tcPr>
          <w:p>
            <w:pPr>
              <w:pStyle w:val="yTableNAm"/>
            </w:pPr>
            <w:r>
              <w:t>Application fee for variation of registration</w:t>
            </w:r>
          </w:p>
        </w:tc>
        <w:tc>
          <w:tcPr>
            <w:tcW w:w="965" w:type="dxa"/>
          </w:tcPr>
          <w:p>
            <w:pPr>
              <w:pStyle w:val="yTableNAm"/>
              <w:jc w:val="right"/>
            </w:pPr>
            <w:r>
              <w:t>$250</w:t>
            </w: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Heading3"/>
      </w:pPr>
      <w:bookmarkStart w:id="481" w:name="_Toc185925060"/>
      <w:bookmarkStart w:id="482" w:name="_Toc185927698"/>
      <w:bookmarkStart w:id="483" w:name="_Toc185929923"/>
      <w:bookmarkStart w:id="484" w:name="_Toc185589926"/>
      <w:bookmarkStart w:id="485" w:name="_Toc185590568"/>
      <w:bookmarkStart w:id="486" w:name="_Toc185592282"/>
      <w:r>
        <w:rPr>
          <w:rStyle w:val="CharSDivNo"/>
        </w:rPr>
        <w:t>Part 2</w:t>
      </w:r>
      <w:r>
        <w:t> — </w:t>
      </w:r>
      <w:r>
        <w:rPr>
          <w:rStyle w:val="CharSDivText"/>
        </w:rPr>
        <w:t>Annual fees</w:t>
      </w:r>
      <w:bookmarkEnd w:id="481"/>
      <w:bookmarkEnd w:id="482"/>
      <w:bookmarkEnd w:id="483"/>
      <w:bookmarkEnd w:id="484"/>
      <w:bookmarkEnd w:id="485"/>
      <w:bookmarkEnd w:id="486"/>
    </w:p>
    <w:p>
      <w:pPr>
        <w:pStyle w:val="yHeading5"/>
      </w:pPr>
      <w:bookmarkStart w:id="487" w:name="_Toc185929924"/>
      <w:bookmarkStart w:id="488" w:name="_Toc185592283"/>
      <w:r>
        <w:rPr>
          <w:rStyle w:val="CharSClsNo"/>
        </w:rPr>
        <w:t>1</w:t>
      </w:r>
      <w:r>
        <w:t>.</w:t>
      </w:r>
      <w:r>
        <w:tab/>
        <w:t>Annual fees</w:t>
      </w:r>
      <w:bookmarkEnd w:id="487"/>
      <w:bookmarkEnd w:id="488"/>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705"/>
        <w:gridCol w:w="705"/>
        <w:gridCol w:w="705"/>
        <w:gridCol w:w="705"/>
        <w:gridCol w:w="705"/>
        <w:gridCol w:w="705"/>
        <w:gridCol w:w="705"/>
        <w:gridCol w:w="706"/>
      </w:tblGrid>
      <w:tr>
        <w:trPr>
          <w:tblHeader/>
        </w:trPr>
        <w:tc>
          <w:tcPr>
            <w:tcW w:w="1418" w:type="dxa"/>
          </w:tcPr>
          <w:p>
            <w:pPr>
              <w:pStyle w:val="yTableNAm"/>
              <w:jc w:val="center"/>
              <w:rPr>
                <w:b/>
                <w:bCs/>
                <w:sz w:val="20"/>
                <w:szCs w:val="18"/>
              </w:rPr>
            </w:pPr>
          </w:p>
        </w:tc>
        <w:tc>
          <w:tcPr>
            <w:tcW w:w="705" w:type="dxa"/>
          </w:tcPr>
          <w:p>
            <w:pPr>
              <w:pStyle w:val="yTableNAm"/>
              <w:jc w:val="center"/>
              <w:rPr>
                <w:b/>
                <w:bCs/>
                <w:sz w:val="20"/>
                <w:szCs w:val="18"/>
              </w:rPr>
            </w:pPr>
            <w:r>
              <w:rPr>
                <w:b/>
                <w:bCs/>
                <w:sz w:val="20"/>
                <w:szCs w:val="18"/>
              </w:rPr>
              <w:t>ACT</w:t>
            </w:r>
          </w:p>
        </w:tc>
        <w:tc>
          <w:tcPr>
            <w:tcW w:w="705" w:type="dxa"/>
          </w:tcPr>
          <w:p>
            <w:pPr>
              <w:pStyle w:val="yTableNAm"/>
              <w:jc w:val="center"/>
              <w:rPr>
                <w:b/>
                <w:bCs/>
                <w:sz w:val="20"/>
                <w:szCs w:val="18"/>
              </w:rPr>
            </w:pPr>
            <w:r>
              <w:rPr>
                <w:b/>
                <w:bCs/>
                <w:sz w:val="20"/>
                <w:szCs w:val="18"/>
              </w:rPr>
              <w:t>NSW</w:t>
            </w:r>
          </w:p>
        </w:tc>
        <w:tc>
          <w:tcPr>
            <w:tcW w:w="705" w:type="dxa"/>
          </w:tcPr>
          <w:p>
            <w:pPr>
              <w:pStyle w:val="yTableNAm"/>
              <w:jc w:val="center"/>
              <w:rPr>
                <w:b/>
                <w:bCs/>
                <w:sz w:val="20"/>
                <w:szCs w:val="18"/>
              </w:rPr>
            </w:pPr>
            <w:r>
              <w:rPr>
                <w:b/>
                <w:bCs/>
                <w:sz w:val="20"/>
                <w:szCs w:val="18"/>
              </w:rPr>
              <w:t>NT</w:t>
            </w:r>
          </w:p>
        </w:tc>
        <w:tc>
          <w:tcPr>
            <w:tcW w:w="705" w:type="dxa"/>
          </w:tcPr>
          <w:p>
            <w:pPr>
              <w:pStyle w:val="yTableNAm"/>
              <w:jc w:val="center"/>
              <w:rPr>
                <w:b/>
                <w:bCs/>
                <w:sz w:val="20"/>
                <w:szCs w:val="18"/>
              </w:rPr>
            </w:pPr>
            <w:r>
              <w:rPr>
                <w:b/>
                <w:bCs/>
                <w:sz w:val="20"/>
                <w:szCs w:val="18"/>
              </w:rPr>
              <w:t>QLD</w:t>
            </w:r>
          </w:p>
        </w:tc>
        <w:tc>
          <w:tcPr>
            <w:tcW w:w="705" w:type="dxa"/>
          </w:tcPr>
          <w:p>
            <w:pPr>
              <w:pStyle w:val="yTableNAm"/>
              <w:jc w:val="center"/>
              <w:rPr>
                <w:b/>
                <w:bCs/>
                <w:sz w:val="20"/>
                <w:szCs w:val="18"/>
              </w:rPr>
            </w:pPr>
            <w:r>
              <w:rPr>
                <w:b/>
                <w:bCs/>
                <w:sz w:val="20"/>
                <w:szCs w:val="18"/>
              </w:rPr>
              <w:t>SA</w:t>
            </w:r>
          </w:p>
        </w:tc>
        <w:tc>
          <w:tcPr>
            <w:tcW w:w="705" w:type="dxa"/>
          </w:tcPr>
          <w:p>
            <w:pPr>
              <w:pStyle w:val="yTableNAm"/>
              <w:jc w:val="center"/>
              <w:rPr>
                <w:b/>
                <w:bCs/>
                <w:sz w:val="20"/>
                <w:szCs w:val="18"/>
              </w:rPr>
            </w:pPr>
            <w:r>
              <w:rPr>
                <w:b/>
                <w:bCs/>
                <w:sz w:val="20"/>
                <w:szCs w:val="18"/>
              </w:rPr>
              <w:t>TAS</w:t>
            </w:r>
          </w:p>
        </w:tc>
        <w:tc>
          <w:tcPr>
            <w:tcW w:w="705" w:type="dxa"/>
          </w:tcPr>
          <w:p>
            <w:pPr>
              <w:pStyle w:val="yTableNAm"/>
              <w:jc w:val="center"/>
              <w:rPr>
                <w:b/>
                <w:bCs/>
                <w:sz w:val="20"/>
                <w:szCs w:val="18"/>
              </w:rPr>
            </w:pPr>
            <w:r>
              <w:rPr>
                <w:b/>
                <w:bCs/>
                <w:sz w:val="20"/>
                <w:szCs w:val="18"/>
              </w:rPr>
              <w:t>VIC</w:t>
            </w:r>
          </w:p>
        </w:tc>
        <w:tc>
          <w:tcPr>
            <w:tcW w:w="706" w:type="dxa"/>
          </w:tcPr>
          <w:p>
            <w:pPr>
              <w:pStyle w:val="yTableNAm"/>
              <w:jc w:val="center"/>
              <w:rPr>
                <w:b/>
                <w:bCs/>
                <w:sz w:val="20"/>
                <w:szCs w:val="18"/>
              </w:rPr>
            </w:pPr>
            <w:r>
              <w:rPr>
                <w:b/>
                <w:bCs/>
                <w:sz w:val="20"/>
                <w:szCs w:val="18"/>
              </w:rPr>
              <w:t>WA</w:t>
            </w:r>
          </w:p>
        </w:tc>
      </w:tr>
      <w:tr>
        <w:tc>
          <w:tcPr>
            <w:tcW w:w="1418" w:type="dxa"/>
          </w:tcPr>
          <w:p>
            <w:pPr>
              <w:pStyle w:val="yTableNAm"/>
            </w:pPr>
            <w:r>
              <w:rPr>
                <w:sz w:val="20"/>
              </w:rPr>
              <w:t>Rate per kilometre of track managed by a rail infrastructure manager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80.73</w:t>
            </w:r>
          </w:p>
        </w:tc>
        <w:tc>
          <w:tcPr>
            <w:tcW w:w="705" w:type="dxa"/>
            <w:vAlign w:val="center"/>
          </w:tcPr>
          <w:p>
            <w:pPr>
              <w:pStyle w:val="yTableNAm"/>
              <w:tabs>
                <w:tab w:val="clear" w:pos="567"/>
              </w:tabs>
              <w:ind w:left="-104" w:right="-126"/>
              <w:jc w:val="center"/>
              <w:rPr>
                <w:sz w:val="20"/>
              </w:rPr>
            </w:pPr>
            <w:r>
              <w:rPr>
                <w:sz w:val="20"/>
              </w:rPr>
              <w:t>152.31</w:t>
            </w:r>
          </w:p>
        </w:tc>
        <w:tc>
          <w:tcPr>
            <w:tcW w:w="705" w:type="dxa"/>
            <w:vAlign w:val="center"/>
          </w:tcPr>
          <w:p>
            <w:pPr>
              <w:pStyle w:val="yTableNAm"/>
              <w:tabs>
                <w:tab w:val="clear" w:pos="567"/>
              </w:tabs>
              <w:ind w:left="-104" w:right="-126"/>
              <w:jc w:val="center"/>
              <w:rPr>
                <w:sz w:val="20"/>
              </w:rPr>
            </w:pPr>
            <w:r>
              <w:rPr>
                <w:sz w:val="20"/>
              </w:rPr>
              <w:t>141.24</w:t>
            </w:r>
          </w:p>
        </w:tc>
        <w:tc>
          <w:tcPr>
            <w:tcW w:w="705" w:type="dxa"/>
            <w:vAlign w:val="center"/>
          </w:tcPr>
          <w:p>
            <w:pPr>
              <w:pStyle w:val="yTableNAm"/>
              <w:tabs>
                <w:tab w:val="clear" w:pos="567"/>
              </w:tabs>
              <w:ind w:left="-104" w:right="-126"/>
              <w:jc w:val="center"/>
              <w:rPr>
                <w:sz w:val="20"/>
              </w:rPr>
            </w:pPr>
            <w:r>
              <w:rPr>
                <w:sz w:val="20"/>
              </w:rPr>
              <w:t>141.61</w:t>
            </w:r>
          </w:p>
        </w:tc>
        <w:tc>
          <w:tcPr>
            <w:tcW w:w="705" w:type="dxa"/>
            <w:vAlign w:val="center"/>
          </w:tcPr>
          <w:p>
            <w:pPr>
              <w:pStyle w:val="yTableNAm"/>
              <w:tabs>
                <w:tab w:val="clear" w:pos="567"/>
              </w:tabs>
              <w:ind w:left="-104" w:right="-126"/>
              <w:jc w:val="center"/>
              <w:rPr>
                <w:sz w:val="20"/>
              </w:rPr>
            </w:pPr>
            <w:r>
              <w:rPr>
                <w:sz w:val="20"/>
              </w:rPr>
              <w:t>272.23</w:t>
            </w:r>
          </w:p>
        </w:tc>
        <w:tc>
          <w:tcPr>
            <w:tcW w:w="706" w:type="dxa"/>
            <w:vAlign w:val="center"/>
          </w:tcPr>
          <w:p>
            <w:pPr>
              <w:pStyle w:val="yTableNAm"/>
              <w:tabs>
                <w:tab w:val="clear" w:pos="567"/>
              </w:tabs>
              <w:ind w:left="-104" w:right="-126"/>
              <w:jc w:val="center"/>
              <w:rPr>
                <w:sz w:val="20"/>
              </w:rPr>
            </w:pPr>
            <w:r>
              <w:rPr>
                <w:sz w:val="20"/>
              </w:rPr>
              <w:t>100.03</w:t>
            </w:r>
          </w:p>
        </w:tc>
      </w:tr>
      <w:tr>
        <w:tc>
          <w:tcPr>
            <w:tcW w:w="1418" w:type="dxa"/>
          </w:tcPr>
          <w:p>
            <w:pPr>
              <w:pStyle w:val="yTableNAm"/>
            </w:pPr>
            <w:r>
              <w:rPr>
                <w:sz w:val="20"/>
              </w:rPr>
              <w:t>Rate per kilometre travelled by trains of a rolling stock operator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0.259</w:t>
            </w:r>
          </w:p>
        </w:tc>
        <w:tc>
          <w:tcPr>
            <w:tcW w:w="705" w:type="dxa"/>
            <w:vAlign w:val="center"/>
          </w:tcPr>
          <w:p>
            <w:pPr>
              <w:pStyle w:val="yTableNAm"/>
              <w:tabs>
                <w:tab w:val="clear" w:pos="567"/>
              </w:tabs>
              <w:ind w:left="-104" w:right="-126"/>
              <w:jc w:val="center"/>
              <w:rPr>
                <w:sz w:val="20"/>
              </w:rPr>
            </w:pPr>
            <w:r>
              <w:rPr>
                <w:sz w:val="20"/>
              </w:rPr>
              <w:t>0.092</w:t>
            </w:r>
          </w:p>
        </w:tc>
        <w:tc>
          <w:tcPr>
            <w:tcW w:w="705" w:type="dxa"/>
            <w:vAlign w:val="center"/>
          </w:tcPr>
          <w:p>
            <w:pPr>
              <w:pStyle w:val="yTableNAm"/>
              <w:tabs>
                <w:tab w:val="clear" w:pos="567"/>
              </w:tabs>
              <w:ind w:left="-104" w:right="-126"/>
              <w:jc w:val="center"/>
              <w:rPr>
                <w:sz w:val="20"/>
              </w:rPr>
            </w:pPr>
            <w:r>
              <w:rPr>
                <w:sz w:val="20"/>
              </w:rPr>
              <w:t>0.111</w:t>
            </w:r>
          </w:p>
        </w:tc>
        <w:tc>
          <w:tcPr>
            <w:tcW w:w="705" w:type="dxa"/>
            <w:vAlign w:val="center"/>
          </w:tcPr>
          <w:p>
            <w:pPr>
              <w:pStyle w:val="yTableNAm"/>
              <w:tabs>
                <w:tab w:val="clear" w:pos="567"/>
              </w:tabs>
              <w:ind w:left="-104" w:right="-126"/>
              <w:jc w:val="center"/>
              <w:rPr>
                <w:sz w:val="20"/>
              </w:rPr>
            </w:pPr>
            <w:r>
              <w:rPr>
                <w:sz w:val="20"/>
              </w:rPr>
              <w:t>0.376</w:t>
            </w:r>
          </w:p>
        </w:tc>
        <w:tc>
          <w:tcPr>
            <w:tcW w:w="705" w:type="dxa"/>
            <w:vAlign w:val="center"/>
          </w:tcPr>
          <w:p>
            <w:pPr>
              <w:pStyle w:val="yTableNAm"/>
              <w:tabs>
                <w:tab w:val="clear" w:pos="567"/>
              </w:tabs>
              <w:ind w:left="-104" w:right="-126"/>
              <w:jc w:val="center"/>
              <w:rPr>
                <w:sz w:val="20"/>
              </w:rPr>
            </w:pPr>
            <w:r>
              <w:rPr>
                <w:sz w:val="20"/>
              </w:rPr>
              <w:t>0.062</w:t>
            </w:r>
          </w:p>
        </w:tc>
        <w:tc>
          <w:tcPr>
            <w:tcW w:w="706" w:type="dxa"/>
            <w:vAlign w:val="center"/>
          </w:tcPr>
          <w:p>
            <w:pPr>
              <w:pStyle w:val="yTableNAm"/>
              <w:tabs>
                <w:tab w:val="clear" w:pos="567"/>
              </w:tabs>
              <w:ind w:left="-104" w:right="-126"/>
              <w:jc w:val="center"/>
              <w:rPr>
                <w:sz w:val="20"/>
              </w:rPr>
            </w:pPr>
            <w:r>
              <w:rPr>
                <w:sz w:val="20"/>
              </w:rPr>
              <w:t>0.062</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rPr>
          <w:szCs w:val="22"/>
        </w:rPr>
      </w:pPr>
      <w:r>
        <w:rPr>
          <w:szCs w:val="22"/>
        </w:rPr>
        <w:tab/>
        <w:t>(a)</w:t>
      </w:r>
      <w:r>
        <w:rPr>
          <w:szCs w:val="22"/>
        </w:rPr>
        <w:tab/>
        <w:t>$232 043;</w:t>
      </w:r>
    </w:p>
    <w:p>
      <w:pPr>
        <w:pStyle w:val="yIndenta"/>
        <w:rPr>
          <w:szCs w:val="22"/>
        </w:rPr>
      </w:pPr>
      <w:r>
        <w:rPr>
          <w:szCs w:val="22"/>
        </w:rPr>
        <w:tab/>
        <w:t>(b)</w:t>
      </w:r>
      <w:r>
        <w:rPr>
          <w:szCs w:val="22"/>
        </w:rPr>
        <w:tab/>
        <w:t>$164 070;</w:t>
      </w:r>
    </w:p>
    <w:p>
      <w:pPr>
        <w:pStyle w:val="yIndenta"/>
        <w:rPr>
          <w:szCs w:val="22"/>
        </w:rPr>
      </w:pPr>
      <w:r>
        <w:rPr>
          <w:szCs w:val="22"/>
        </w:rPr>
        <w:tab/>
        <w:t>(c)</w:t>
      </w:r>
      <w:r>
        <w:rPr>
          <w:szCs w:val="22"/>
        </w:rPr>
        <w:tab/>
        <w:t>$108 989.</w:t>
      </w:r>
    </w:p>
    <w:p>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CentredBaseLine"/>
        <w:jc w:val="center"/>
      </w:pPr>
      <w:ins w:id="489" w:author="Master Repository Process" w:date="2025-07-04T14:5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91" w:name="_Toc185925062"/>
      <w:bookmarkStart w:id="492" w:name="_Toc185927700"/>
      <w:bookmarkStart w:id="493" w:name="_Toc185929925"/>
      <w:bookmarkStart w:id="494" w:name="_Toc185589928"/>
      <w:bookmarkStart w:id="495" w:name="_Toc185590570"/>
      <w:bookmarkStart w:id="496" w:name="_Toc185592284"/>
      <w:r>
        <w:t>Notes</w:t>
      </w:r>
      <w:bookmarkEnd w:id="491"/>
      <w:bookmarkEnd w:id="492"/>
      <w:bookmarkEnd w:id="493"/>
      <w:bookmarkEnd w:id="494"/>
      <w:bookmarkEnd w:id="495"/>
      <w:bookmarkEnd w:id="496"/>
    </w:p>
    <w:p>
      <w:pPr>
        <w:pStyle w:val="nStatement"/>
        <w:rPr>
          <w:iCs/>
        </w:rPr>
      </w:pPr>
      <w:r>
        <w:t xml:space="preserve">This is a compilation of the </w:t>
      </w:r>
      <w:bookmarkStart w:id="497" w:name="_Hlk185590600"/>
      <w:r>
        <w:rPr>
          <w:i/>
          <w:noProof/>
        </w:rPr>
        <w:t>Rail Safety National Regulations (WA)</w:t>
      </w:r>
      <w:bookmarkEnd w:id="497"/>
      <w:r>
        <w:rPr>
          <w:i/>
          <w:noProof/>
        </w:rPr>
        <w:t>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del w:id="498" w:author="Master Repository Process" w:date="2025-07-04T14:57:00Z">
        <w:r>
          <w:rPr>
            <w:iCs/>
            <w:noProof/>
          </w:rPr>
          <w:delText>For provisions that have not yet come into operation see the uncommenced provisions table.</w:delText>
        </w:r>
      </w:del>
    </w:p>
    <w:p>
      <w:pPr>
        <w:pStyle w:val="nHeading3"/>
      </w:pPr>
      <w:bookmarkStart w:id="499" w:name="_Toc185929926"/>
      <w:bookmarkStart w:id="500" w:name="_Toc185592285"/>
      <w:r>
        <w:t>Compilation table</w:t>
      </w:r>
      <w:bookmarkEnd w:id="499"/>
      <w:bookmarkEnd w:id="5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bl>
    <w:p>
      <w:pPr>
        <w:pStyle w:val="nHeading3"/>
        <w:rPr>
          <w:del w:id="501" w:author="Master Repository Process" w:date="2025-07-04T14:57:00Z"/>
        </w:rPr>
      </w:pPr>
      <w:bookmarkStart w:id="502" w:name="_Toc185592286"/>
      <w:del w:id="503" w:author="Master Repository Process" w:date="2025-07-04T14:57:00Z">
        <w:r>
          <w:delText>Uncommenced provisions table</w:delText>
        </w:r>
        <w:bookmarkEnd w:id="502"/>
      </w:del>
    </w:p>
    <w:p>
      <w:pPr>
        <w:pStyle w:val="nStatement"/>
        <w:keepNext/>
        <w:spacing w:after="240"/>
        <w:rPr>
          <w:del w:id="504" w:author="Master Repository Process" w:date="2025-07-04T14:57:00Z"/>
        </w:rPr>
      </w:pPr>
      <w:del w:id="505" w:author="Master Repository Process" w:date="2025-07-04T14:5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6" w:author="Master Repository Process" w:date="2025-07-04T14:57:00Z"/>
        </w:trPr>
        <w:tc>
          <w:tcPr>
            <w:tcW w:w="3118" w:type="dxa"/>
          </w:tcPr>
          <w:p>
            <w:pPr>
              <w:pStyle w:val="nTable"/>
              <w:spacing w:after="40"/>
              <w:rPr>
                <w:del w:id="507" w:author="Master Repository Process" w:date="2025-07-04T14:57:00Z"/>
                <w:b/>
              </w:rPr>
            </w:pPr>
            <w:del w:id="508" w:author="Master Repository Process" w:date="2025-07-04T14:57:00Z">
              <w:r>
                <w:rPr>
                  <w:b/>
                </w:rPr>
                <w:delText>Citation</w:delText>
              </w:r>
            </w:del>
          </w:p>
        </w:tc>
        <w:tc>
          <w:tcPr>
            <w:tcW w:w="1276" w:type="dxa"/>
          </w:tcPr>
          <w:p>
            <w:pPr>
              <w:pStyle w:val="nTable"/>
              <w:spacing w:after="40"/>
              <w:rPr>
                <w:del w:id="509" w:author="Master Repository Process" w:date="2025-07-04T14:57:00Z"/>
                <w:b/>
              </w:rPr>
            </w:pPr>
            <w:del w:id="510" w:author="Master Repository Process" w:date="2025-07-04T14:57:00Z">
              <w:r>
                <w:rPr>
                  <w:b/>
                </w:rPr>
                <w:delText>Published</w:delText>
              </w:r>
            </w:del>
          </w:p>
        </w:tc>
        <w:tc>
          <w:tcPr>
            <w:tcW w:w="2693" w:type="dxa"/>
          </w:tcPr>
          <w:p>
            <w:pPr>
              <w:pStyle w:val="nTable"/>
              <w:spacing w:after="40"/>
              <w:rPr>
                <w:del w:id="511" w:author="Master Repository Process" w:date="2025-07-04T14:57:00Z"/>
                <w:b/>
              </w:rPr>
            </w:pPr>
            <w:del w:id="512" w:author="Master Repository Process" w:date="2025-07-04T14:57:00Z">
              <w:r>
                <w:rPr>
                  <w:b/>
                </w:rPr>
                <w:delText>Commencement</w:delText>
              </w:r>
            </w:del>
          </w:p>
        </w:tc>
      </w:tr>
      <w:tr>
        <w:tc>
          <w:tcPr>
            <w:tcW w:w="3118" w:type="dxa"/>
            <w:tcBorders>
              <w:top w:val="nil"/>
              <w:bottom w:val="single" w:sz="4" w:space="0" w:color="auto"/>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single" w:sz="4" w:space="0" w:color="auto"/>
              <w:right w:val="nil"/>
            </w:tcBorders>
          </w:tcPr>
          <w:p>
            <w:pPr>
              <w:pStyle w:val="nTable"/>
              <w:spacing w:after="40"/>
            </w:pPr>
            <w:r>
              <w:t>SL 2024/303 23 Dec 2024</w:t>
            </w:r>
          </w:p>
        </w:tc>
        <w:tc>
          <w:tcPr>
            <w:tcW w:w="2693" w:type="dxa"/>
            <w:tcBorders>
              <w:top w:val="nil"/>
              <w:left w:val="nil"/>
              <w:bottom w:val="single" w:sz="4" w:space="0" w:color="auto"/>
            </w:tcBorders>
          </w:tcPr>
          <w:p>
            <w:pPr>
              <w:pStyle w:val="nTable"/>
              <w:spacing w:after="40"/>
            </w:pPr>
            <w:r>
              <w:t xml:space="preserve">2 Jan 2025 (see </w:t>
            </w:r>
            <w:ins w:id="513" w:author="Master Repository Process" w:date="2025-07-04T14:57:00Z">
              <w:r>
                <w:t xml:space="preserve">note to </w:t>
              </w:r>
            </w:ins>
            <w:r>
              <w:t>r. 2)</w:t>
            </w:r>
          </w:p>
        </w:tc>
      </w:tr>
    </w:tbl>
    <w:p>
      <w:pPr>
        <w:pStyle w:val="nHeading3"/>
        <w:keepNext w:val="0"/>
      </w:pPr>
      <w:bookmarkStart w:id="514" w:name="_Toc185929927"/>
      <w:bookmarkStart w:id="515" w:name="_Toc185592287"/>
      <w:r>
        <w:t>Other notes</w:t>
      </w:r>
      <w:bookmarkEnd w:id="514"/>
      <w:bookmarkEnd w:id="515"/>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rPr>
          <w:del w:id="516" w:author="Master Repository Process" w:date="2025-07-04T14:57: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8" w:author="Master Repository Process" w:date="2025-07-04T14:57:00Z">
                              <w:r>
                                <w:rPr>
                                  <w:sz w:val="16"/>
                                </w:rPr>
                                <w:delText>2024</w:delText>
                              </w:r>
                            </w:del>
                            <w:ins w:id="519" w:author="Master Repository Process" w:date="2025-07-04T14: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20" w:author="Master Repository Process" w:date="2025-07-04T14:57:00Z">
                              <w:r>
                                <w:rPr>
                                  <w:sz w:val="16"/>
                                </w:rPr>
                                <w:delText>2024</w:delText>
                              </w:r>
                            </w:del>
                            <w:ins w:id="521" w:author="Master Repository Process" w:date="2025-07-04T14: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2" w:author="Master Repository Process" w:date="2025-07-04T14:57:00Z">
                        <w:r>
                          <w:rPr>
                            <w:sz w:val="16"/>
                          </w:rPr>
                          <w:delText>2024</w:delText>
                        </w:r>
                      </w:del>
                      <w:ins w:id="523" w:author="Master Repository Process" w:date="2025-07-04T14:5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24" w:author="Master Repository Process" w:date="2025-07-04T14:57:00Z">
                        <w:r>
                          <w:rPr>
                            <w:sz w:val="16"/>
                          </w:rPr>
                          <w:delText>2024</w:delText>
                        </w:r>
                      </w:del>
                      <w:ins w:id="525" w:author="Master Repository Process" w:date="2025-07-04T14:5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490" w:name="Schedule"/>
    <w:bookmarkEnd w:id="4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40926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21815</Words>
  <Characters>111260</Characters>
  <Application>Microsoft Office Word</Application>
  <DocSecurity>0</DocSecurity>
  <Lines>3007</Lines>
  <Paragraphs>1529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00-b0-00 - 00-c0-00</dc:title>
  <dc:subject/>
  <dc:creator/>
  <cp:keywords/>
  <dc:description/>
  <cp:lastModifiedBy>Master Repository Process</cp:lastModifiedBy>
  <cp:revision>2</cp:revision>
  <cp:lastPrinted>2024-10-21T00:40:00Z</cp:lastPrinted>
  <dcterms:created xsi:type="dcterms:W3CDTF">2025-07-04T06:56:00Z</dcterms:created>
  <dcterms:modified xsi:type="dcterms:W3CDTF">2025-07-04T06:57:00Z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20250102</vt:lpwstr>
  </property>
  <property fmtid="{D5CDD505-2E9C-101B-9397-08002B2CF9AE}" pid="5" name="CommencementAsAt">
    <vt:filetime>2025-01-01T16:00:00Z</vt:filetime>
  </property>
  <property fmtid="{D5CDD505-2E9C-101B-9397-08002B2CF9AE}" pid="6" name="CommencementYear">
    <vt:lpwstr>2025</vt:lpwstr>
  </property>
  <property fmtid="{D5CDD505-2E9C-101B-9397-08002B2CF9AE}" pid="7" name="FromSuffix">
    <vt:lpwstr>00-b0-00</vt:lpwstr>
  </property>
  <property fmtid="{D5CDD505-2E9C-101B-9397-08002B2CF9AE}" pid="8" name="FromAsAtDate">
    <vt:lpwstr>23 Dec 2024</vt:lpwstr>
  </property>
  <property fmtid="{D5CDD505-2E9C-101B-9397-08002B2CF9AE}" pid="9" name="ToSuffix">
    <vt:lpwstr>00-c0-00</vt:lpwstr>
  </property>
  <property fmtid="{D5CDD505-2E9C-101B-9397-08002B2CF9AE}" pid="10" name="ToAsAtDate">
    <vt:lpwstr>02 Jan 2025</vt:lpwstr>
  </property>
</Properties>
</file>