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06-t0-00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06-u0-00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1" w:name="_Toc185845851"/>
      <w:bookmarkStart w:id="2" w:name="_Toc185846976"/>
      <w:bookmarkStart w:id="3" w:name="_Toc185847060"/>
      <w:bookmarkStart w:id="4" w:name="_Toc185849692"/>
      <w:bookmarkStart w:id="5" w:name="_Toc181952561"/>
      <w:bookmarkStart w:id="6" w:name="_Toc181953288"/>
      <w:bookmarkStart w:id="7" w:name="_Toc1819597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85849693"/>
      <w:bookmarkStart w:id="9" w:name="_Toc181959800"/>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10" w:name="_Toc185849694"/>
      <w:bookmarkStart w:id="11" w:name="_Toc181959801"/>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12" w:name="_Toc185849695"/>
      <w:bookmarkStart w:id="13" w:name="_Toc181959802"/>
      <w:r>
        <w:rPr>
          <w:rStyle w:val="CharSectno"/>
        </w:rPr>
        <w:t>3</w:t>
      </w:r>
      <w:r>
        <w:rPr>
          <w:snapToGrid w:val="0"/>
        </w:rPr>
        <w:t>.</w:t>
      </w:r>
      <w:r>
        <w:rPr>
          <w:snapToGrid w:val="0"/>
        </w:rPr>
        <w:tab/>
        <w:t>Terms used</w:t>
      </w:r>
      <w:bookmarkEnd w:id="12"/>
      <w:bookmarkEnd w:id="13"/>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4" w:name="_Toc185849696"/>
      <w:bookmarkStart w:id="15" w:name="_Toc181959803"/>
      <w:r>
        <w:rPr>
          <w:rStyle w:val="CharSectno"/>
        </w:rPr>
        <w:t>3AA</w:t>
      </w:r>
      <w:r>
        <w:t>.</w:t>
      </w:r>
      <w:r>
        <w:tab/>
        <w:t>Nominal hours</w:t>
      </w:r>
      <w:bookmarkEnd w:id="14"/>
      <w:bookmarkEnd w:id="15"/>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6" w:name="_Toc185845856"/>
      <w:bookmarkStart w:id="17" w:name="_Toc185846981"/>
      <w:bookmarkStart w:id="18" w:name="_Toc185847065"/>
      <w:bookmarkStart w:id="19" w:name="_Toc185849697"/>
      <w:bookmarkStart w:id="20" w:name="_Toc181952566"/>
      <w:bookmarkStart w:id="21" w:name="_Toc181953293"/>
      <w:bookmarkStart w:id="22" w:name="_Toc181959804"/>
      <w:r>
        <w:rPr>
          <w:rStyle w:val="CharPartNo"/>
        </w:rPr>
        <w:t>Part 2A</w:t>
      </w:r>
      <w:r>
        <w:rPr>
          <w:b w:val="0"/>
        </w:rPr>
        <w:t> </w:t>
      </w:r>
      <w:r>
        <w:t>—</w:t>
      </w:r>
      <w:r>
        <w:rPr>
          <w:b w:val="0"/>
        </w:rPr>
        <w:t> </w:t>
      </w:r>
      <w:r>
        <w:rPr>
          <w:rStyle w:val="CharPartText"/>
        </w:rPr>
        <w:t>Management of colleges</w:t>
      </w:r>
      <w:bookmarkEnd w:id="16"/>
      <w:bookmarkEnd w:id="17"/>
      <w:bookmarkEnd w:id="18"/>
      <w:bookmarkEnd w:id="19"/>
      <w:bookmarkEnd w:id="20"/>
      <w:bookmarkEnd w:id="21"/>
      <w:bookmarkEnd w:id="22"/>
    </w:p>
    <w:p>
      <w:pPr>
        <w:pStyle w:val="Footnoteheading"/>
      </w:pPr>
      <w:r>
        <w:tab/>
        <w:t>[Heading inserted: Gazette 22 May 2009 p. 1694.]</w:t>
      </w:r>
    </w:p>
    <w:p>
      <w:pPr>
        <w:pStyle w:val="Heading5"/>
      </w:pPr>
      <w:bookmarkStart w:id="23" w:name="_Toc185849698"/>
      <w:bookmarkStart w:id="24" w:name="_Toc181959805"/>
      <w:r>
        <w:rPr>
          <w:rStyle w:val="CharSectno"/>
        </w:rPr>
        <w:t>3A</w:t>
      </w:r>
      <w:r>
        <w:t>.</w:t>
      </w:r>
      <w:r>
        <w:tab/>
        <w:t>Period prescribed for strategic plans (Act s. 43(1))</w:t>
      </w:r>
      <w:bookmarkEnd w:id="23"/>
      <w:bookmarkEnd w:id="24"/>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25" w:name="_Toc185845858"/>
      <w:bookmarkStart w:id="26" w:name="_Toc185846983"/>
      <w:bookmarkStart w:id="27" w:name="_Toc185847067"/>
      <w:bookmarkStart w:id="28" w:name="_Toc185849699"/>
      <w:bookmarkStart w:id="29" w:name="_Toc181952568"/>
      <w:bookmarkStart w:id="30" w:name="_Toc181953295"/>
      <w:bookmarkStart w:id="31" w:name="_Toc181959806"/>
      <w:r>
        <w:rPr>
          <w:rStyle w:val="CharPartNo"/>
        </w:rPr>
        <w:t>Part 2</w:t>
      </w:r>
      <w:r>
        <w:rPr>
          <w:rStyle w:val="CharDivNo"/>
        </w:rPr>
        <w:t> </w:t>
      </w:r>
      <w:r>
        <w:t>—</w:t>
      </w:r>
      <w:r>
        <w:rPr>
          <w:rStyle w:val="CharDivText"/>
        </w:rPr>
        <w:t> </w:t>
      </w:r>
      <w:r>
        <w:rPr>
          <w:rStyle w:val="CharPartText"/>
        </w:rPr>
        <w:t>Classification and reclassification of courses</w:t>
      </w:r>
      <w:bookmarkEnd w:id="25"/>
      <w:bookmarkEnd w:id="26"/>
      <w:bookmarkEnd w:id="27"/>
      <w:bookmarkEnd w:id="28"/>
      <w:bookmarkEnd w:id="29"/>
      <w:bookmarkEnd w:id="30"/>
      <w:bookmarkEnd w:id="31"/>
    </w:p>
    <w:p>
      <w:pPr>
        <w:pStyle w:val="Footnoteheading"/>
      </w:pPr>
      <w:r>
        <w:tab/>
        <w:t>[Heading amended: Gazette 9 Nov 2007 p. 5606; 17 Dec 2013 p. 6257; SL 2020/109 r. 4.]</w:t>
      </w:r>
    </w:p>
    <w:p>
      <w:pPr>
        <w:pStyle w:val="Heading5"/>
        <w:rPr>
          <w:snapToGrid w:val="0"/>
        </w:rPr>
      </w:pPr>
      <w:bookmarkStart w:id="32" w:name="_Toc185849700"/>
      <w:bookmarkStart w:id="33" w:name="_Toc181959807"/>
      <w:r>
        <w:rPr>
          <w:rStyle w:val="CharSectno"/>
        </w:rPr>
        <w:t>4</w:t>
      </w:r>
      <w:r>
        <w:rPr>
          <w:snapToGrid w:val="0"/>
        </w:rPr>
        <w:t>.</w:t>
      </w:r>
      <w:r>
        <w:rPr>
          <w:snapToGrid w:val="0"/>
        </w:rPr>
        <w:tab/>
        <w:t>Classification of courses</w:t>
      </w:r>
      <w:bookmarkEnd w:id="32"/>
      <w:bookmarkEnd w:id="33"/>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34" w:name="_Toc185849701"/>
      <w:bookmarkStart w:id="35" w:name="_Toc181959808"/>
      <w:r>
        <w:rPr>
          <w:rStyle w:val="CharSectno"/>
        </w:rPr>
        <w:t>4A</w:t>
      </w:r>
      <w:r>
        <w:t>.</w:t>
      </w:r>
      <w:r>
        <w:tab/>
        <w:t>Reclassification of courses</w:t>
      </w:r>
      <w:bookmarkEnd w:id="34"/>
      <w:bookmarkEnd w:id="35"/>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36" w:name="_Toc185845861"/>
      <w:bookmarkStart w:id="37" w:name="_Toc185846986"/>
      <w:bookmarkStart w:id="38" w:name="_Toc185847070"/>
      <w:bookmarkStart w:id="39" w:name="_Toc185849702"/>
      <w:bookmarkStart w:id="40" w:name="_Toc181952571"/>
      <w:bookmarkStart w:id="41" w:name="_Toc181953298"/>
      <w:bookmarkStart w:id="42" w:name="_Toc181959809"/>
      <w:r>
        <w:rPr>
          <w:rStyle w:val="CharPartNo"/>
        </w:rPr>
        <w:t>Part 3</w:t>
      </w:r>
      <w:r>
        <w:t> — </w:t>
      </w:r>
      <w:r>
        <w:rPr>
          <w:rStyle w:val="CharPartText"/>
        </w:rPr>
        <w:t>Selection and fees</w:t>
      </w:r>
      <w:bookmarkEnd w:id="36"/>
      <w:bookmarkEnd w:id="37"/>
      <w:bookmarkEnd w:id="38"/>
      <w:bookmarkEnd w:id="39"/>
      <w:bookmarkEnd w:id="40"/>
      <w:bookmarkEnd w:id="41"/>
      <w:bookmarkEnd w:id="42"/>
    </w:p>
    <w:p>
      <w:pPr>
        <w:pStyle w:val="Heading3"/>
      </w:pPr>
      <w:bookmarkStart w:id="43" w:name="_Toc185845862"/>
      <w:bookmarkStart w:id="44" w:name="_Toc185846987"/>
      <w:bookmarkStart w:id="45" w:name="_Toc185847071"/>
      <w:bookmarkStart w:id="46" w:name="_Toc185849703"/>
      <w:bookmarkStart w:id="47" w:name="_Toc181952572"/>
      <w:bookmarkStart w:id="48" w:name="_Toc181953299"/>
      <w:bookmarkStart w:id="49" w:name="_Toc181959810"/>
      <w:r>
        <w:rPr>
          <w:rStyle w:val="CharDivNo"/>
        </w:rPr>
        <w:t>Division 1</w:t>
      </w:r>
      <w:r>
        <w:rPr>
          <w:snapToGrid w:val="0"/>
        </w:rPr>
        <w:t> — </w:t>
      </w:r>
      <w:r>
        <w:rPr>
          <w:rStyle w:val="CharDivText"/>
        </w:rPr>
        <w:t>Selection for certain courses, and fees</w:t>
      </w:r>
      <w:bookmarkEnd w:id="43"/>
      <w:bookmarkEnd w:id="44"/>
      <w:bookmarkEnd w:id="45"/>
      <w:bookmarkEnd w:id="46"/>
      <w:bookmarkEnd w:id="47"/>
      <w:bookmarkEnd w:id="48"/>
      <w:bookmarkEnd w:id="49"/>
    </w:p>
    <w:p>
      <w:pPr>
        <w:pStyle w:val="Footnoteheading"/>
      </w:pPr>
      <w:r>
        <w:tab/>
        <w:t>[Heading amended: Gazette 17 Dec 2013 p. 6259.]</w:t>
      </w:r>
    </w:p>
    <w:p>
      <w:pPr>
        <w:pStyle w:val="Heading5"/>
        <w:rPr>
          <w:snapToGrid w:val="0"/>
        </w:rPr>
      </w:pPr>
      <w:bookmarkStart w:id="50" w:name="_Toc185849704"/>
      <w:bookmarkStart w:id="51" w:name="_Toc181959811"/>
      <w:r>
        <w:rPr>
          <w:rStyle w:val="CharSectno"/>
        </w:rPr>
        <w:t>5</w:t>
      </w:r>
      <w:r>
        <w:rPr>
          <w:snapToGrid w:val="0"/>
        </w:rPr>
        <w:t>.</w:t>
      </w:r>
      <w:r>
        <w:rPr>
          <w:snapToGrid w:val="0"/>
        </w:rPr>
        <w:tab/>
      </w:r>
      <w:r>
        <w:t>Term used: Admissions Manager</w:t>
      </w:r>
      <w:bookmarkEnd w:id="50"/>
      <w:bookmarkEnd w:id="51"/>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52" w:name="_Toc185849705"/>
      <w:bookmarkStart w:id="53" w:name="_Toc181959812"/>
      <w:r>
        <w:rPr>
          <w:rStyle w:val="CharSectno"/>
        </w:rPr>
        <w:t>6</w:t>
      </w:r>
      <w:r>
        <w:rPr>
          <w:snapToGrid w:val="0"/>
        </w:rPr>
        <w:t>.</w:t>
      </w:r>
      <w:r>
        <w:rPr>
          <w:snapToGrid w:val="0"/>
        </w:rPr>
        <w:tab/>
        <w:t>Application of this Division</w:t>
      </w:r>
      <w:bookmarkEnd w:id="52"/>
      <w:bookmarkEnd w:id="53"/>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54" w:name="_Toc185849706"/>
      <w:bookmarkStart w:id="55" w:name="_Toc181959813"/>
      <w:r>
        <w:rPr>
          <w:rStyle w:val="CharSectno"/>
        </w:rPr>
        <w:t>7</w:t>
      </w:r>
      <w:r>
        <w:rPr>
          <w:snapToGrid w:val="0"/>
        </w:rPr>
        <w:t>.</w:t>
      </w:r>
      <w:r>
        <w:rPr>
          <w:snapToGrid w:val="0"/>
        </w:rPr>
        <w:tab/>
        <w:t>Admissions Manager, designation and functions of</w:t>
      </w:r>
      <w:bookmarkEnd w:id="54"/>
      <w:bookmarkEnd w:id="55"/>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56" w:name="_Toc185849707"/>
      <w:bookmarkStart w:id="57" w:name="_Toc181959814"/>
      <w:r>
        <w:rPr>
          <w:rStyle w:val="CharSectno"/>
        </w:rPr>
        <w:t>8</w:t>
      </w:r>
      <w:r>
        <w:t>.</w:t>
      </w:r>
      <w:r>
        <w:tab/>
        <w:t>Application for selection for course at college</w:t>
      </w:r>
      <w:bookmarkEnd w:id="56"/>
      <w:bookmarkEnd w:id="57"/>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58" w:name="_Toc185849708"/>
      <w:bookmarkStart w:id="59" w:name="_Toc181959815"/>
      <w:r>
        <w:rPr>
          <w:rStyle w:val="CharSectno"/>
        </w:rPr>
        <w:t>9</w:t>
      </w:r>
      <w:r>
        <w:rPr>
          <w:snapToGrid w:val="0"/>
        </w:rPr>
        <w:t>.</w:t>
      </w:r>
      <w:r>
        <w:rPr>
          <w:snapToGrid w:val="0"/>
        </w:rPr>
        <w:tab/>
        <w:t>Late applications</w:t>
      </w:r>
      <w:bookmarkEnd w:id="58"/>
      <w:bookmarkEnd w:id="59"/>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60" w:name="_Toc185849709"/>
      <w:bookmarkStart w:id="61" w:name="_Toc181959816"/>
      <w:r>
        <w:rPr>
          <w:rStyle w:val="CharSectno"/>
        </w:rPr>
        <w:t>10</w:t>
      </w:r>
      <w:r>
        <w:rPr>
          <w:snapToGrid w:val="0"/>
        </w:rPr>
        <w:t>.</w:t>
      </w:r>
      <w:r>
        <w:rPr>
          <w:snapToGrid w:val="0"/>
        </w:rPr>
        <w:tab/>
        <w:t>Assessing applicant on basis of experience, fee for</w:t>
      </w:r>
      <w:bookmarkEnd w:id="60"/>
      <w:bookmarkEnd w:id="61"/>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62" w:name="_Toc185845869"/>
      <w:bookmarkStart w:id="63" w:name="_Toc185846994"/>
      <w:bookmarkStart w:id="64" w:name="_Toc185847078"/>
      <w:bookmarkStart w:id="65" w:name="_Toc185849710"/>
      <w:bookmarkStart w:id="66" w:name="_Toc181952579"/>
      <w:bookmarkStart w:id="67" w:name="_Toc181953306"/>
      <w:bookmarkStart w:id="68" w:name="_Toc181959817"/>
      <w:r>
        <w:rPr>
          <w:rStyle w:val="CharDivNo"/>
        </w:rPr>
        <w:t>Division 2</w:t>
      </w:r>
      <w:r>
        <w:t> — </w:t>
      </w:r>
      <w:r>
        <w:rPr>
          <w:rStyle w:val="CharDivText"/>
        </w:rPr>
        <w:t>Course fees</w:t>
      </w:r>
      <w:bookmarkEnd w:id="62"/>
      <w:bookmarkEnd w:id="63"/>
      <w:bookmarkEnd w:id="64"/>
      <w:bookmarkEnd w:id="65"/>
      <w:bookmarkEnd w:id="66"/>
      <w:bookmarkEnd w:id="67"/>
      <w:bookmarkEnd w:id="68"/>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69" w:name="_Toc185849711"/>
      <w:bookmarkStart w:id="70" w:name="_Toc181959818"/>
      <w:r>
        <w:rPr>
          <w:rStyle w:val="CharSectno"/>
        </w:rPr>
        <w:t>11</w:t>
      </w:r>
      <w:r>
        <w:t>.</w:t>
      </w:r>
      <w:r>
        <w:tab/>
        <w:t>Course fees for 2021 to 2025: Schedule 1</w:t>
      </w:r>
      <w:bookmarkEnd w:id="69"/>
      <w:bookmarkEnd w:id="70"/>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71" w:name="_Toc185849712"/>
      <w:bookmarkStart w:id="72" w:name="_Toc181959819"/>
      <w:r>
        <w:rPr>
          <w:rStyle w:val="CharSectno"/>
        </w:rPr>
        <w:t>12</w:t>
      </w:r>
      <w:r>
        <w:t>.</w:t>
      </w:r>
      <w:r>
        <w:tab/>
        <w:t>Annual course fee caps</w:t>
      </w:r>
      <w:bookmarkEnd w:id="71"/>
      <w:bookmarkEnd w:id="72"/>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73" w:name="_Toc185849713"/>
      <w:bookmarkStart w:id="74" w:name="_Toc181959820"/>
      <w:r>
        <w:rPr>
          <w:rStyle w:val="CharSectno"/>
        </w:rPr>
        <w:t>13</w:t>
      </w:r>
      <w:r>
        <w:t>.</w:t>
      </w:r>
      <w:r>
        <w:tab/>
        <w:t>Courses exempt from course fees</w:t>
      </w:r>
      <w:bookmarkEnd w:id="73"/>
      <w:bookmarkEnd w:id="74"/>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75" w:name="_Toc185849714"/>
      <w:bookmarkStart w:id="76" w:name="_Toc181959821"/>
      <w:r>
        <w:rPr>
          <w:rStyle w:val="CharSectno"/>
        </w:rPr>
        <w:t>14</w:t>
      </w:r>
      <w:r>
        <w:t>.</w:t>
      </w:r>
      <w:r>
        <w:tab/>
        <w:t>Students in State care</w:t>
      </w:r>
      <w:bookmarkEnd w:id="75"/>
      <w:bookmarkEnd w:id="76"/>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77" w:name="_Toc185849715"/>
      <w:bookmarkStart w:id="78" w:name="_Toc181959822"/>
      <w:r>
        <w:rPr>
          <w:rStyle w:val="CharSectno"/>
        </w:rPr>
        <w:t>15A</w:t>
      </w:r>
      <w:r>
        <w:t>.</w:t>
      </w:r>
      <w:r>
        <w:tab/>
        <w:t>Course fees for overseas students</w:t>
      </w:r>
      <w:bookmarkEnd w:id="77"/>
      <w:bookmarkEnd w:id="78"/>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 xml:space="preserve">the student </w:t>
      </w:r>
      <w:del w:id="79" w:author="Master Repository Process" w:date="2025-07-04T11:09:00Z">
        <w:r>
          <w:delText xml:space="preserve">commences the course in 2023 or 2024 and — </w:delText>
        </w:r>
      </w:del>
      <w:ins w:id="80" w:author="Master Repository Process" w:date="2025-07-04T11:09:00Z">
        <w:r>
          <w:t>is a citizen of Afghanistan and holds a visa of subclass 449;</w:t>
        </w:r>
      </w:ins>
    </w:p>
    <w:p>
      <w:pPr>
        <w:pStyle w:val="Indenti"/>
        <w:rPr>
          <w:del w:id="81" w:author="Master Repository Process" w:date="2025-07-04T11:09:00Z"/>
        </w:rPr>
      </w:pPr>
      <w:del w:id="82" w:author="Master Repository Process" w:date="2025-07-04T11:09:00Z">
        <w:r>
          <w:tab/>
          <w:delText>(i)</w:delText>
        </w:r>
        <w:r>
          <w:tab/>
          <w:delText>the student is a citizen of Afghanistan and holds a visa of subclass 449; or</w:delText>
        </w:r>
      </w:del>
    </w:p>
    <w:p>
      <w:pPr>
        <w:pStyle w:val="Indenta"/>
      </w:pPr>
      <w:del w:id="83" w:author="Master Repository Process" w:date="2025-07-04T11:09:00Z">
        <w:r>
          <w:tab/>
          <w:delText>(ii</w:delText>
        </w:r>
      </w:del>
      <w:ins w:id="84" w:author="Master Repository Process" w:date="2025-07-04T11:09:00Z">
        <w:r>
          <w:tab/>
          <w:t>(f</w:t>
        </w:r>
      </w:ins>
      <w:r>
        <w:t>)</w:t>
      </w:r>
      <w:r>
        <w:tab/>
        <w:t>the student is a citizen of Ukraine and holds a visa of subclass 449 or 786;</w:t>
      </w:r>
      <w:del w:id="85" w:author="Master Repository Process" w:date="2025-07-04T11:09:00Z">
        <w:r>
          <w:delText xml:space="preserve"> or</w:delText>
        </w:r>
      </w:del>
    </w:p>
    <w:p>
      <w:pPr>
        <w:pStyle w:val="Indenta"/>
      </w:pPr>
      <w:r>
        <w:tab/>
        <w:t>(</w:t>
      </w:r>
      <w:del w:id="86" w:author="Master Repository Process" w:date="2025-07-04T11:09:00Z">
        <w:r>
          <w:delText>iii</w:delText>
        </w:r>
      </w:del>
      <w:ins w:id="87" w:author="Master Repository Process" w:date="2025-07-04T11:09:00Z">
        <w:r>
          <w:t>g</w:t>
        </w:r>
      </w:ins>
      <w:r>
        <w:t>)</w:t>
      </w:r>
      <w:r>
        <w:tab/>
        <w:t xml:space="preserve">the student — </w:t>
      </w:r>
    </w:p>
    <w:p>
      <w:pPr>
        <w:pStyle w:val="Indenti"/>
      </w:pPr>
      <w:r>
        <w:tab/>
        <w:t>(</w:t>
      </w:r>
      <w:del w:id="88" w:author="Master Repository Process" w:date="2025-07-04T11:09:00Z">
        <w:r>
          <w:delText>I</w:delText>
        </w:r>
      </w:del>
      <w:ins w:id="89" w:author="Master Repository Process" w:date="2025-07-04T11:09:00Z">
        <w:r>
          <w:t>i</w:t>
        </w:r>
      </w:ins>
      <w:r>
        <w:t>)</w:t>
      </w:r>
      <w:r>
        <w:tab/>
        <w:t xml:space="preserve">holds a bridging visa that is not subject to condition 8101 set out in the </w:t>
      </w:r>
      <w:r>
        <w:rPr>
          <w:i/>
          <w:iCs/>
        </w:rPr>
        <w:t>Migration Regulations 1994</w:t>
      </w:r>
      <w:r>
        <w:t xml:space="preserve"> (Commonwealth) Schedule 8; and</w:t>
      </w:r>
    </w:p>
    <w:p>
      <w:pPr>
        <w:pStyle w:val="Indenti"/>
      </w:pPr>
      <w:r>
        <w:tab/>
        <w:t>(</w:t>
      </w:r>
      <w:del w:id="90" w:author="Master Repository Process" w:date="2025-07-04T11:09:00Z">
        <w:r>
          <w:delText>II</w:delText>
        </w:r>
      </w:del>
      <w:ins w:id="91" w:author="Master Repository Process" w:date="2025-07-04T11:09:00Z">
        <w:r>
          <w:t>ii</w:t>
        </w:r>
      </w:ins>
      <w:r>
        <w:t>)</w:t>
      </w:r>
      <w:r>
        <w:tab/>
        <w:t xml:space="preserve">has received a letter from the Department of State of the Commonwealth assisting in the administration of the </w:t>
      </w:r>
      <w:r>
        <w:rPr>
          <w:i/>
          <w:iCs/>
        </w:rPr>
        <w:t>Migration Act 1958</w:t>
      </w:r>
      <w:r>
        <w:t xml:space="preserve"> (Commonwealth) acknowledging that the student has made a valid application for a visa of subclass 866;</w:t>
      </w:r>
    </w:p>
    <w:p>
      <w:pPr>
        <w:pStyle w:val="Indenti"/>
        <w:rPr>
          <w:del w:id="92" w:author="Master Repository Process" w:date="2025-07-04T11:09:00Z"/>
        </w:rPr>
      </w:pPr>
      <w:r>
        <w:tab/>
      </w:r>
      <w:del w:id="93" w:author="Master Repository Process" w:date="2025-07-04T11:09:00Z">
        <w:r>
          <w:tab/>
          <w:delText>or</w:delText>
        </w:r>
      </w:del>
    </w:p>
    <w:p>
      <w:pPr>
        <w:pStyle w:val="Indenta"/>
      </w:pPr>
      <w:del w:id="94" w:author="Master Repository Process" w:date="2025-07-04T11:09:00Z">
        <w:r>
          <w:tab/>
          <w:delText>(iv</w:delText>
        </w:r>
      </w:del>
      <w:ins w:id="95" w:author="Master Repository Process" w:date="2025-07-04T11:09:00Z">
        <w:r>
          <w:t>(h</w:t>
        </w:r>
      </w:ins>
      <w:r>
        <w:t>)</w:t>
      </w:r>
      <w:r>
        <w:tab/>
        <w:t>the student holds a visa of subclass</w:t>
      </w:r>
      <w:del w:id="96" w:author="Master Repository Process" w:date="2025-07-04T11:09:00Z">
        <w:r>
          <w:delText> 482</w:delText>
        </w:r>
      </w:del>
      <w:ins w:id="97" w:author="Master Repository Process" w:date="2025-07-04T11:09:00Z">
        <w:r>
          <w:t xml:space="preserve"> 300, 445 or 461</w:t>
        </w:r>
      </w:ins>
      <w:r>
        <w:t xml:space="preserve"> granted on the basis that the student satisfied the </w:t>
      </w:r>
      <w:ins w:id="98" w:author="Master Repository Process" w:date="2025-07-04T11:09:00Z">
        <w:r>
          <w:t xml:space="preserve">primary or </w:t>
        </w:r>
      </w:ins>
      <w:r>
        <w:t>secondary criteria for that subclass</w:t>
      </w:r>
      <w:del w:id="99" w:author="Master Repository Process" w:date="2025-07-04T11:09:00Z">
        <w:r>
          <w:delText>.</w:delText>
        </w:r>
      </w:del>
      <w:ins w:id="100" w:author="Master Repository Process" w:date="2025-07-04T11:09:00Z">
        <w:r>
          <w:t>;</w:t>
        </w:r>
      </w:ins>
    </w:p>
    <w:p>
      <w:pPr>
        <w:pStyle w:val="Ednotepara"/>
        <w:rPr>
          <w:del w:id="101" w:author="Master Repository Process" w:date="2025-07-04T11:09:00Z"/>
        </w:rPr>
      </w:pPr>
      <w:del w:id="102" w:author="Master Repository Process" w:date="2025-07-04T11:09:00Z">
        <w:r>
          <w:tab/>
          <w:delText>[(f)</w:delText>
        </w:r>
        <w:r>
          <w:tab/>
          <w:delText>deleted]</w:delText>
        </w:r>
      </w:del>
    </w:p>
    <w:p>
      <w:pPr>
        <w:pStyle w:val="Indenta"/>
        <w:rPr>
          <w:ins w:id="103" w:author="Master Repository Process" w:date="2025-07-04T11:09:00Z"/>
        </w:rPr>
      </w:pPr>
      <w:ins w:id="104" w:author="Master Repository Process" w:date="2025-07-04T11:09:00Z">
        <w:r>
          <w:tab/>
          <w:t>(i)</w:t>
        </w:r>
        <w:r>
          <w:tab/>
          <w:t>the student holds a visa of subclass 188, 482, 489, 491 or 494 granted on the basis that the student satisfied the secondary criteria for that subclass.</w:t>
        </w:r>
      </w:ins>
    </w:p>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w:t>
      </w:r>
      <w:ins w:id="105" w:author="Master Repository Process" w:date="2025-07-04T11:09:00Z">
        <w:r>
          <w:t> 4; SL 2024/230 r.</w:t>
        </w:r>
      </w:ins>
      <w:r>
        <w:t> 4.]</w:t>
      </w:r>
    </w:p>
    <w:p>
      <w:pPr>
        <w:pStyle w:val="Heading3"/>
        <w:spacing w:before="120"/>
      </w:pPr>
      <w:bookmarkStart w:id="106" w:name="_Toc185845875"/>
      <w:bookmarkStart w:id="107" w:name="_Toc185847000"/>
      <w:bookmarkStart w:id="108" w:name="_Toc185847084"/>
      <w:bookmarkStart w:id="109" w:name="_Toc185849716"/>
      <w:bookmarkStart w:id="110" w:name="_Toc181952585"/>
      <w:bookmarkStart w:id="111" w:name="_Toc181953312"/>
      <w:bookmarkStart w:id="112" w:name="_Toc181959823"/>
      <w:r>
        <w:rPr>
          <w:rStyle w:val="CharDivNo"/>
        </w:rPr>
        <w:t>Division 3</w:t>
      </w:r>
      <w:r>
        <w:rPr>
          <w:snapToGrid w:val="0"/>
        </w:rPr>
        <w:t> — </w:t>
      </w:r>
      <w:r>
        <w:rPr>
          <w:rStyle w:val="CharDivText"/>
        </w:rPr>
        <w:t>Other fees</w:t>
      </w:r>
      <w:bookmarkEnd w:id="106"/>
      <w:bookmarkEnd w:id="107"/>
      <w:bookmarkEnd w:id="108"/>
      <w:bookmarkEnd w:id="109"/>
      <w:bookmarkEnd w:id="110"/>
      <w:bookmarkEnd w:id="111"/>
      <w:bookmarkEnd w:id="112"/>
    </w:p>
    <w:p>
      <w:pPr>
        <w:pStyle w:val="Heading5"/>
        <w:spacing w:before="120"/>
        <w:rPr>
          <w:snapToGrid w:val="0"/>
        </w:rPr>
      </w:pPr>
      <w:bookmarkStart w:id="113" w:name="_Toc185849717"/>
      <w:bookmarkStart w:id="114" w:name="_Toc181959824"/>
      <w:r>
        <w:rPr>
          <w:rStyle w:val="CharSectno"/>
        </w:rPr>
        <w:t>16</w:t>
      </w:r>
      <w:r>
        <w:rPr>
          <w:snapToGrid w:val="0"/>
        </w:rPr>
        <w:t>.</w:t>
      </w:r>
      <w:r>
        <w:rPr>
          <w:snapToGrid w:val="0"/>
        </w:rPr>
        <w:tab/>
        <w:t>Colleges may determine other fees</w:t>
      </w:r>
      <w:bookmarkEnd w:id="113"/>
      <w:bookmarkEnd w:id="114"/>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115" w:name="_Toc185849718"/>
      <w:bookmarkStart w:id="116" w:name="_Toc181959825"/>
      <w:r>
        <w:rPr>
          <w:rStyle w:val="CharSectno"/>
        </w:rPr>
        <w:t>16A</w:t>
      </w:r>
      <w:r>
        <w:t>.</w:t>
      </w:r>
      <w:r>
        <w:tab/>
        <w:t>Fee for service</w:t>
      </w:r>
      <w:bookmarkEnd w:id="115"/>
      <w:bookmarkEnd w:id="116"/>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117" w:name="_Toc185845878"/>
      <w:bookmarkStart w:id="118" w:name="_Toc185847003"/>
      <w:bookmarkStart w:id="119" w:name="_Toc185847087"/>
      <w:bookmarkStart w:id="120" w:name="_Toc185849719"/>
      <w:bookmarkStart w:id="121" w:name="_Toc181952588"/>
      <w:bookmarkStart w:id="122" w:name="_Toc181953315"/>
      <w:bookmarkStart w:id="123" w:name="_Toc181959826"/>
      <w:r>
        <w:rPr>
          <w:rStyle w:val="CharPartNo"/>
        </w:rPr>
        <w:t>Part 4</w:t>
      </w:r>
      <w:r>
        <w:rPr>
          <w:rStyle w:val="CharDivNo"/>
        </w:rPr>
        <w:t> </w:t>
      </w:r>
      <w:r>
        <w:t>—</w:t>
      </w:r>
      <w:r>
        <w:rPr>
          <w:rStyle w:val="CharDivText"/>
        </w:rPr>
        <w:t> </w:t>
      </w:r>
      <w:r>
        <w:rPr>
          <w:rStyle w:val="CharPartText"/>
        </w:rPr>
        <w:t>Enrolment</w:t>
      </w:r>
      <w:bookmarkEnd w:id="117"/>
      <w:bookmarkEnd w:id="118"/>
      <w:bookmarkEnd w:id="119"/>
      <w:bookmarkEnd w:id="120"/>
      <w:bookmarkEnd w:id="121"/>
      <w:bookmarkEnd w:id="122"/>
      <w:bookmarkEnd w:id="123"/>
    </w:p>
    <w:p>
      <w:pPr>
        <w:pStyle w:val="Heading5"/>
        <w:spacing w:before="120"/>
        <w:rPr>
          <w:snapToGrid w:val="0"/>
        </w:rPr>
      </w:pPr>
      <w:bookmarkStart w:id="124" w:name="_Toc185849720"/>
      <w:bookmarkStart w:id="125" w:name="_Toc181959827"/>
      <w:r>
        <w:rPr>
          <w:rStyle w:val="CharSectno"/>
        </w:rPr>
        <w:t>17</w:t>
      </w:r>
      <w:r>
        <w:rPr>
          <w:snapToGrid w:val="0"/>
        </w:rPr>
        <w:t>.</w:t>
      </w:r>
      <w:r>
        <w:rPr>
          <w:snapToGrid w:val="0"/>
        </w:rPr>
        <w:tab/>
        <w:t>Enrolment as student at college</w:t>
      </w:r>
      <w:bookmarkEnd w:id="124"/>
      <w:bookmarkEnd w:id="125"/>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126" w:name="_Toc185849721"/>
      <w:bookmarkStart w:id="127" w:name="_Toc181959828"/>
      <w:r>
        <w:rPr>
          <w:rStyle w:val="CharSectno"/>
        </w:rPr>
        <w:t>18</w:t>
      </w:r>
      <w:r>
        <w:rPr>
          <w:snapToGrid w:val="0"/>
        </w:rPr>
        <w:t>.</w:t>
      </w:r>
      <w:r>
        <w:rPr>
          <w:snapToGrid w:val="0"/>
        </w:rPr>
        <w:tab/>
        <w:t>When enrolment at college may be refused or cancelled</w:t>
      </w:r>
      <w:bookmarkEnd w:id="126"/>
      <w:bookmarkEnd w:id="127"/>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128" w:name="_Toc185845881"/>
      <w:bookmarkStart w:id="129" w:name="_Toc185847006"/>
      <w:bookmarkStart w:id="130" w:name="_Toc185847090"/>
      <w:bookmarkStart w:id="131" w:name="_Toc185849722"/>
      <w:bookmarkStart w:id="132" w:name="_Toc181952591"/>
      <w:bookmarkStart w:id="133" w:name="_Toc181953318"/>
      <w:bookmarkStart w:id="134" w:name="_Toc181959829"/>
      <w:r>
        <w:rPr>
          <w:rStyle w:val="CharPartNo"/>
        </w:rPr>
        <w:t>Part 5</w:t>
      </w:r>
      <w:r>
        <w:rPr>
          <w:b w:val="0"/>
        </w:rPr>
        <w:t> </w:t>
      </w:r>
      <w:r>
        <w:t>—</w:t>
      </w:r>
      <w:r>
        <w:rPr>
          <w:b w:val="0"/>
        </w:rPr>
        <w:t> </w:t>
      </w:r>
      <w:r>
        <w:rPr>
          <w:rStyle w:val="CharPartText"/>
        </w:rPr>
        <w:t>Fee concessions, exemptions and refunds</w:t>
      </w:r>
      <w:bookmarkEnd w:id="128"/>
      <w:bookmarkEnd w:id="129"/>
      <w:bookmarkEnd w:id="130"/>
      <w:bookmarkEnd w:id="131"/>
      <w:bookmarkEnd w:id="132"/>
      <w:bookmarkEnd w:id="133"/>
      <w:bookmarkEnd w:id="134"/>
    </w:p>
    <w:p>
      <w:pPr>
        <w:pStyle w:val="Footnoteheading"/>
      </w:pPr>
      <w:r>
        <w:tab/>
        <w:t>[Heading inserted: Gazette 18 Dec 2009 p. 5174.]</w:t>
      </w:r>
    </w:p>
    <w:p>
      <w:pPr>
        <w:pStyle w:val="Heading3"/>
      </w:pPr>
      <w:bookmarkStart w:id="135" w:name="_Toc185845882"/>
      <w:bookmarkStart w:id="136" w:name="_Toc185847007"/>
      <w:bookmarkStart w:id="137" w:name="_Toc185847091"/>
      <w:bookmarkStart w:id="138" w:name="_Toc185849723"/>
      <w:bookmarkStart w:id="139" w:name="_Toc181952592"/>
      <w:bookmarkStart w:id="140" w:name="_Toc181953319"/>
      <w:bookmarkStart w:id="141" w:name="_Toc181959830"/>
      <w:r>
        <w:rPr>
          <w:rStyle w:val="CharDivNo"/>
        </w:rPr>
        <w:t>Division 1</w:t>
      </w:r>
      <w:r>
        <w:rPr>
          <w:snapToGrid w:val="0"/>
        </w:rPr>
        <w:t> — </w:t>
      </w:r>
      <w:r>
        <w:rPr>
          <w:rStyle w:val="CharDivText"/>
        </w:rPr>
        <w:t>Concessional rates of fees</w:t>
      </w:r>
      <w:bookmarkEnd w:id="135"/>
      <w:bookmarkEnd w:id="136"/>
      <w:bookmarkEnd w:id="137"/>
      <w:bookmarkEnd w:id="138"/>
      <w:bookmarkEnd w:id="139"/>
      <w:bookmarkEnd w:id="140"/>
      <w:bookmarkEnd w:id="141"/>
    </w:p>
    <w:p>
      <w:pPr>
        <w:pStyle w:val="Heading5"/>
        <w:rPr>
          <w:snapToGrid w:val="0"/>
        </w:rPr>
      </w:pPr>
      <w:bookmarkStart w:id="142" w:name="_Toc185849724"/>
      <w:bookmarkStart w:id="143" w:name="_Toc181959831"/>
      <w:r>
        <w:rPr>
          <w:rStyle w:val="CharSectno"/>
        </w:rPr>
        <w:t>20</w:t>
      </w:r>
      <w:r>
        <w:rPr>
          <w:snapToGrid w:val="0"/>
        </w:rPr>
        <w:t>.</w:t>
      </w:r>
      <w:r>
        <w:rPr>
          <w:snapToGrid w:val="0"/>
        </w:rPr>
        <w:tab/>
        <w:t>Persons entitled to concessional rate of course fee</w:t>
      </w:r>
      <w:bookmarkEnd w:id="142"/>
      <w:bookmarkEnd w:id="143"/>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144" w:name="_Toc185849725"/>
      <w:bookmarkStart w:id="145" w:name="_Toc181959832"/>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144"/>
      <w:bookmarkEnd w:id="145"/>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146" w:name="_Toc185845885"/>
      <w:bookmarkStart w:id="147" w:name="_Toc185847010"/>
      <w:bookmarkStart w:id="148" w:name="_Toc185847094"/>
      <w:bookmarkStart w:id="149" w:name="_Toc185849726"/>
      <w:bookmarkStart w:id="150" w:name="_Toc181952595"/>
      <w:bookmarkStart w:id="151" w:name="_Toc181953322"/>
      <w:bookmarkStart w:id="152" w:name="_Toc181959833"/>
      <w:r>
        <w:rPr>
          <w:rStyle w:val="CharDivNo"/>
        </w:rPr>
        <w:t>Division 2</w:t>
      </w:r>
      <w:r>
        <w:t> — </w:t>
      </w:r>
      <w:r>
        <w:rPr>
          <w:rStyle w:val="CharDivText"/>
        </w:rPr>
        <w:t>Payment by instalment and exemption for severe financial hardship</w:t>
      </w:r>
      <w:bookmarkEnd w:id="146"/>
      <w:bookmarkEnd w:id="147"/>
      <w:bookmarkEnd w:id="148"/>
      <w:bookmarkEnd w:id="149"/>
      <w:bookmarkEnd w:id="150"/>
      <w:bookmarkEnd w:id="151"/>
      <w:bookmarkEnd w:id="152"/>
    </w:p>
    <w:p>
      <w:pPr>
        <w:pStyle w:val="Footnoteheading"/>
        <w:keepNext/>
      </w:pPr>
      <w:r>
        <w:tab/>
        <w:t>[Heading inserted: Gazette 17 Dec 2013 p. 6267.]</w:t>
      </w:r>
    </w:p>
    <w:p>
      <w:pPr>
        <w:pStyle w:val="Heading5"/>
        <w:rPr>
          <w:snapToGrid w:val="0"/>
        </w:rPr>
      </w:pPr>
      <w:bookmarkStart w:id="153" w:name="_Toc185849727"/>
      <w:bookmarkStart w:id="154" w:name="_Toc181959834"/>
      <w:r>
        <w:rPr>
          <w:rStyle w:val="CharSectno"/>
        </w:rPr>
        <w:t>22</w:t>
      </w:r>
      <w:r>
        <w:rPr>
          <w:snapToGrid w:val="0"/>
        </w:rPr>
        <w:t>.</w:t>
      </w:r>
      <w:r>
        <w:rPr>
          <w:snapToGrid w:val="0"/>
        </w:rPr>
        <w:tab/>
        <w:t>Payment of certain fees by instalments</w:t>
      </w:r>
      <w:bookmarkEnd w:id="153"/>
      <w:bookmarkEnd w:id="154"/>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155" w:name="_Toc185849728"/>
      <w:bookmarkStart w:id="156" w:name="_Toc181959835"/>
      <w:r>
        <w:rPr>
          <w:rStyle w:val="CharSectno"/>
        </w:rPr>
        <w:t>23</w:t>
      </w:r>
      <w:r>
        <w:rPr>
          <w:snapToGrid w:val="0"/>
        </w:rPr>
        <w:t>.</w:t>
      </w:r>
      <w:r>
        <w:rPr>
          <w:snapToGrid w:val="0"/>
        </w:rPr>
        <w:tab/>
        <w:t>Exemption from fees if severe financial hardship</w:t>
      </w:r>
      <w:bookmarkEnd w:id="155"/>
      <w:bookmarkEnd w:id="156"/>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157" w:name="_Toc185845888"/>
      <w:bookmarkStart w:id="158" w:name="_Toc185847013"/>
      <w:bookmarkStart w:id="159" w:name="_Toc185847097"/>
      <w:bookmarkStart w:id="160" w:name="_Toc185849729"/>
      <w:bookmarkStart w:id="161" w:name="_Toc181952598"/>
      <w:bookmarkStart w:id="162" w:name="_Toc181953325"/>
      <w:bookmarkStart w:id="163" w:name="_Toc181959836"/>
      <w:r>
        <w:rPr>
          <w:rStyle w:val="CharDivNo"/>
        </w:rPr>
        <w:t>Division 3</w:t>
      </w:r>
      <w:r>
        <w:t> — </w:t>
      </w:r>
      <w:r>
        <w:rPr>
          <w:rStyle w:val="CharDivText"/>
        </w:rPr>
        <w:t>Refund of fees</w:t>
      </w:r>
      <w:bookmarkEnd w:id="157"/>
      <w:bookmarkEnd w:id="158"/>
      <w:bookmarkEnd w:id="159"/>
      <w:bookmarkEnd w:id="160"/>
      <w:bookmarkEnd w:id="161"/>
      <w:bookmarkEnd w:id="162"/>
      <w:bookmarkEnd w:id="163"/>
    </w:p>
    <w:p>
      <w:pPr>
        <w:pStyle w:val="Footnoteheading"/>
        <w:keepNext/>
      </w:pPr>
      <w:r>
        <w:tab/>
        <w:t>[Heading inserted: Gazette 19 Jan 2010 p. 144.]</w:t>
      </w:r>
    </w:p>
    <w:p>
      <w:pPr>
        <w:pStyle w:val="Heading5"/>
      </w:pPr>
      <w:bookmarkStart w:id="164" w:name="_Toc185849730"/>
      <w:bookmarkStart w:id="165" w:name="_Toc181959837"/>
      <w:r>
        <w:rPr>
          <w:rStyle w:val="CharSectno"/>
        </w:rPr>
        <w:t>24A</w:t>
      </w:r>
      <w:r>
        <w:t>.</w:t>
      </w:r>
      <w:r>
        <w:tab/>
        <w:t>Terms used</w:t>
      </w:r>
      <w:bookmarkEnd w:id="164"/>
      <w:bookmarkEnd w:id="165"/>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166" w:name="_Toc185849731"/>
      <w:bookmarkStart w:id="167" w:name="_Toc181959838"/>
      <w:r>
        <w:rPr>
          <w:rStyle w:val="CharSectno"/>
        </w:rPr>
        <w:t>24B</w:t>
      </w:r>
      <w:r>
        <w:t>.</w:t>
      </w:r>
      <w:r>
        <w:tab/>
        <w:t>Withdrawing from course or unit, manner of</w:t>
      </w:r>
      <w:bookmarkEnd w:id="166"/>
      <w:bookmarkEnd w:id="167"/>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168" w:name="_Toc185849732"/>
      <w:bookmarkStart w:id="169" w:name="_Toc181959839"/>
      <w:r>
        <w:rPr>
          <w:rStyle w:val="CharSectno"/>
        </w:rPr>
        <w:t>24</w:t>
      </w:r>
      <w:r>
        <w:t>.</w:t>
      </w:r>
      <w:r>
        <w:tab/>
        <w:t>Refund of fees on cancellation etc. of course or unit</w:t>
      </w:r>
      <w:bookmarkEnd w:id="168"/>
      <w:bookmarkEnd w:id="169"/>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170" w:name="_Toc185849733"/>
      <w:bookmarkStart w:id="171" w:name="_Toc181959840"/>
      <w:r>
        <w:rPr>
          <w:rStyle w:val="CharSectno"/>
        </w:rPr>
        <w:t>25</w:t>
      </w:r>
      <w:r>
        <w:t>.</w:t>
      </w:r>
      <w:r>
        <w:tab/>
        <w:t>Full refund of certain fees if withdrawal within allowed period</w:t>
      </w:r>
      <w:bookmarkEnd w:id="170"/>
      <w:bookmarkEnd w:id="171"/>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172" w:name="_Toc185849734"/>
      <w:bookmarkStart w:id="173" w:name="_Toc181959841"/>
      <w:r>
        <w:rPr>
          <w:rStyle w:val="CharSectno"/>
        </w:rPr>
        <w:t>26</w:t>
      </w:r>
      <w:r>
        <w:t>.</w:t>
      </w:r>
      <w:r>
        <w:tab/>
        <w:t>Pro rata refund of fees if withdrawal after allowed period</w:t>
      </w:r>
      <w:bookmarkEnd w:id="172"/>
      <w:bookmarkEnd w:id="173"/>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174" w:name="_Toc185845894"/>
      <w:bookmarkStart w:id="175" w:name="_Toc185847019"/>
      <w:bookmarkStart w:id="176" w:name="_Toc185847103"/>
      <w:bookmarkStart w:id="177" w:name="_Toc185849735"/>
      <w:bookmarkStart w:id="178" w:name="_Toc181952604"/>
      <w:bookmarkStart w:id="179" w:name="_Toc181953331"/>
      <w:bookmarkStart w:id="180" w:name="_Toc181959842"/>
      <w:r>
        <w:rPr>
          <w:rStyle w:val="CharPartNo"/>
        </w:rPr>
        <w:t>Part 6</w:t>
      </w:r>
      <w:r>
        <w:rPr>
          <w:rStyle w:val="CharDivNo"/>
        </w:rPr>
        <w:t> </w:t>
      </w:r>
      <w:r>
        <w:t>—</w:t>
      </w:r>
      <w:r>
        <w:rPr>
          <w:rStyle w:val="CharDivText"/>
        </w:rPr>
        <w:t> </w:t>
      </w:r>
      <w:r>
        <w:rPr>
          <w:rStyle w:val="CharPartText"/>
        </w:rPr>
        <w:t>Common seals of colleges</w:t>
      </w:r>
      <w:bookmarkEnd w:id="174"/>
      <w:bookmarkEnd w:id="175"/>
      <w:bookmarkEnd w:id="176"/>
      <w:bookmarkEnd w:id="177"/>
      <w:bookmarkEnd w:id="178"/>
      <w:bookmarkEnd w:id="179"/>
      <w:bookmarkEnd w:id="180"/>
    </w:p>
    <w:p>
      <w:pPr>
        <w:pStyle w:val="Heading5"/>
        <w:spacing w:before="180"/>
        <w:rPr>
          <w:snapToGrid w:val="0"/>
        </w:rPr>
      </w:pPr>
      <w:bookmarkStart w:id="181" w:name="_Toc185849736"/>
      <w:bookmarkStart w:id="182" w:name="_Toc181959843"/>
      <w:r>
        <w:rPr>
          <w:rStyle w:val="CharSectno"/>
        </w:rPr>
        <w:t>27</w:t>
      </w:r>
      <w:r>
        <w:rPr>
          <w:snapToGrid w:val="0"/>
        </w:rPr>
        <w:t>.</w:t>
      </w:r>
      <w:r>
        <w:rPr>
          <w:snapToGrid w:val="0"/>
        </w:rPr>
        <w:tab/>
        <w:t>Form</w:t>
      </w:r>
      <w:bookmarkEnd w:id="181"/>
      <w:bookmarkEnd w:id="182"/>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183" w:name="_Toc185849737"/>
      <w:bookmarkStart w:id="184" w:name="_Toc181959844"/>
      <w:r>
        <w:rPr>
          <w:rStyle w:val="CharSectno"/>
        </w:rPr>
        <w:t>28</w:t>
      </w:r>
      <w:r>
        <w:rPr>
          <w:snapToGrid w:val="0"/>
        </w:rPr>
        <w:t>.</w:t>
      </w:r>
      <w:r>
        <w:rPr>
          <w:snapToGrid w:val="0"/>
        </w:rPr>
        <w:tab/>
        <w:t>Custody</w:t>
      </w:r>
      <w:bookmarkEnd w:id="183"/>
      <w:bookmarkEnd w:id="184"/>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185" w:name="_Toc185849738"/>
      <w:bookmarkStart w:id="186" w:name="_Toc181959845"/>
      <w:r>
        <w:rPr>
          <w:rStyle w:val="CharSectno"/>
        </w:rPr>
        <w:t>29</w:t>
      </w:r>
      <w:r>
        <w:rPr>
          <w:snapToGrid w:val="0"/>
        </w:rPr>
        <w:t>.</w:t>
      </w:r>
      <w:r>
        <w:rPr>
          <w:snapToGrid w:val="0"/>
        </w:rPr>
        <w:tab/>
        <w:t>Use</w:t>
      </w:r>
      <w:bookmarkEnd w:id="185"/>
      <w:bookmarkEnd w:id="186"/>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187" w:name="_Toc185849739"/>
      <w:bookmarkStart w:id="188" w:name="_Toc181959846"/>
      <w:r>
        <w:rPr>
          <w:rStyle w:val="CharSectno"/>
        </w:rPr>
        <w:t>30</w:t>
      </w:r>
      <w:r>
        <w:rPr>
          <w:snapToGrid w:val="0"/>
        </w:rPr>
        <w:t>.</w:t>
      </w:r>
      <w:r>
        <w:rPr>
          <w:snapToGrid w:val="0"/>
        </w:rPr>
        <w:tab/>
        <w:t>Attestation</w:t>
      </w:r>
      <w:bookmarkEnd w:id="187"/>
      <w:bookmarkEnd w:id="188"/>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189" w:name="_Toc185849740"/>
      <w:bookmarkStart w:id="190" w:name="_Toc181959847"/>
      <w:r>
        <w:rPr>
          <w:rStyle w:val="CharSectno"/>
        </w:rPr>
        <w:t>31</w:t>
      </w:r>
      <w:r>
        <w:rPr>
          <w:snapToGrid w:val="0"/>
        </w:rPr>
        <w:t>.</w:t>
      </w:r>
      <w:r>
        <w:rPr>
          <w:snapToGrid w:val="0"/>
        </w:rPr>
        <w:tab/>
        <w:t>Seal book</w:t>
      </w:r>
      <w:bookmarkEnd w:id="189"/>
      <w:bookmarkEnd w:id="19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191" w:name="_Toc185845900"/>
      <w:bookmarkStart w:id="192" w:name="_Toc185847025"/>
      <w:bookmarkStart w:id="193" w:name="_Toc185847109"/>
      <w:bookmarkStart w:id="194" w:name="_Toc185849741"/>
      <w:bookmarkStart w:id="195" w:name="_Toc181952610"/>
      <w:bookmarkStart w:id="196" w:name="_Toc181953337"/>
      <w:bookmarkStart w:id="197" w:name="_Toc181959848"/>
      <w:r>
        <w:rPr>
          <w:rStyle w:val="CharPartNo"/>
        </w:rPr>
        <w:t>Part 7 </w:t>
      </w:r>
      <w:r>
        <w:t>— </w:t>
      </w:r>
      <w:r>
        <w:rPr>
          <w:rStyle w:val="CharPartText"/>
        </w:rPr>
        <w:t>Transitional provision</w:t>
      </w:r>
      <w:bookmarkEnd w:id="191"/>
      <w:bookmarkEnd w:id="192"/>
      <w:bookmarkEnd w:id="193"/>
      <w:bookmarkEnd w:id="194"/>
      <w:bookmarkEnd w:id="195"/>
      <w:bookmarkEnd w:id="196"/>
      <w:bookmarkEnd w:id="197"/>
    </w:p>
    <w:p>
      <w:pPr>
        <w:pStyle w:val="Footnoteheading"/>
      </w:pPr>
      <w:r>
        <w:tab/>
        <w:t>[Heading inserted: SL 2020/84 r. 10.]</w:t>
      </w:r>
    </w:p>
    <w:p>
      <w:pPr>
        <w:pStyle w:val="Heading5"/>
      </w:pPr>
      <w:bookmarkStart w:id="198" w:name="_Toc185849742"/>
      <w:bookmarkStart w:id="199" w:name="_Toc181959849"/>
      <w:r>
        <w:rPr>
          <w:rStyle w:val="CharSectno"/>
        </w:rPr>
        <w:t>32</w:t>
      </w:r>
      <w:r>
        <w:t>.</w:t>
      </w:r>
      <w:r>
        <w:tab/>
        <w:t>Transitional provision for Vocational Education and Training (Colleges) Amendment Regulations 2020</w:t>
      </w:r>
      <w:bookmarkEnd w:id="198"/>
      <w:bookmarkEnd w:id="199"/>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00" w:name="_Toc185845902"/>
      <w:bookmarkStart w:id="201" w:name="_Toc185847027"/>
      <w:bookmarkStart w:id="202" w:name="_Toc185847111"/>
      <w:bookmarkStart w:id="203" w:name="_Toc185849743"/>
      <w:bookmarkStart w:id="204" w:name="_Toc181952612"/>
      <w:bookmarkStart w:id="205" w:name="_Toc181953339"/>
      <w:bookmarkStart w:id="206" w:name="_Toc181959850"/>
      <w:r>
        <w:rPr>
          <w:rStyle w:val="CharSchNo"/>
        </w:rPr>
        <w:t>Schedule 1</w:t>
      </w:r>
      <w:r>
        <w:rPr>
          <w:rStyle w:val="CharSDivNo"/>
        </w:rPr>
        <w:t> </w:t>
      </w:r>
      <w:r>
        <w:t>—</w:t>
      </w:r>
      <w:r>
        <w:rPr>
          <w:rStyle w:val="CharSDivText"/>
        </w:rPr>
        <w:t> </w:t>
      </w:r>
      <w:r>
        <w:rPr>
          <w:rStyle w:val="CharSchText"/>
        </w:rPr>
        <w:t>Fees</w:t>
      </w:r>
      <w:bookmarkEnd w:id="200"/>
      <w:bookmarkEnd w:id="201"/>
      <w:bookmarkEnd w:id="202"/>
      <w:bookmarkEnd w:id="203"/>
      <w:bookmarkEnd w:id="204"/>
      <w:bookmarkEnd w:id="205"/>
      <w:bookmarkEnd w:id="206"/>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08" w:name="_Toc185845903"/>
      <w:bookmarkStart w:id="209" w:name="_Toc185847028"/>
      <w:bookmarkStart w:id="210" w:name="_Toc185847112"/>
      <w:bookmarkStart w:id="211" w:name="_Toc185849744"/>
      <w:bookmarkStart w:id="212" w:name="_Toc181952613"/>
      <w:bookmarkStart w:id="213" w:name="_Toc181953340"/>
      <w:bookmarkStart w:id="214" w:name="_Toc181959851"/>
      <w:r>
        <w:t>Notes</w:t>
      </w:r>
      <w:bookmarkEnd w:id="208"/>
      <w:bookmarkEnd w:id="209"/>
      <w:bookmarkEnd w:id="210"/>
      <w:bookmarkEnd w:id="211"/>
      <w:bookmarkEnd w:id="212"/>
      <w:bookmarkEnd w:id="213"/>
      <w:bookmarkEnd w:id="214"/>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 </w:t>
      </w:r>
      <w:del w:id="215" w:author="Master Repository Process" w:date="2025-07-04T11:09:00Z">
        <w:r>
          <w:delText>For provisions that have not yet come into operation see the uncommenced provisions table.</w:delText>
        </w:r>
      </w:del>
    </w:p>
    <w:p>
      <w:pPr>
        <w:pStyle w:val="nHeading3"/>
      </w:pPr>
      <w:bookmarkStart w:id="216" w:name="_Toc185849745"/>
      <w:bookmarkStart w:id="217" w:name="_Toc181959852"/>
      <w:r>
        <w:t>Compilation table</w:t>
      </w:r>
      <w:bookmarkEnd w:id="216"/>
      <w:bookmarkEnd w:id="21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2024</w:t>
            </w:r>
          </w:p>
        </w:tc>
        <w:tc>
          <w:tcPr>
            <w:tcW w:w="1276" w:type="dxa"/>
            <w:tcBorders>
              <w:top w:val="nil"/>
              <w:bottom w:val="nil"/>
            </w:tcBorders>
          </w:tcPr>
          <w:p>
            <w:pPr>
              <w:pStyle w:val="nTable"/>
              <w:spacing w:after="40"/>
            </w:pPr>
            <w:r>
              <w:t>SL 2024/1 10 Jan 2024</w:t>
            </w:r>
          </w:p>
        </w:tc>
        <w:tc>
          <w:tcPr>
            <w:tcW w:w="2693" w:type="dxa"/>
            <w:tcBorders>
              <w:top w:val="nil"/>
              <w:bottom w:val="nil"/>
            </w:tcBorders>
          </w:tcPr>
          <w:p>
            <w:pPr>
              <w:pStyle w:val="nTable"/>
              <w:spacing w:after="40"/>
              <w:rPr>
                <w:snapToGrid w:val="0"/>
              </w:rPr>
            </w:pPr>
            <w:r>
              <w:rPr>
                <w:snapToGrid w:val="0"/>
              </w:rPr>
              <w:t>r. 1 and 2: 10 Jan 2024 (see r. 2(a));</w:t>
            </w:r>
            <w:r>
              <w:rPr>
                <w:snapToGrid w:val="0"/>
              </w:rPr>
              <w:br/>
              <w:t>Regulations other than r. 1 and 2: 11 Jan 2024 (see r. 2(b))</w:t>
            </w:r>
          </w:p>
        </w:tc>
      </w:tr>
    </w:tbl>
    <w:p>
      <w:pPr>
        <w:pStyle w:val="nHeading3"/>
        <w:rPr>
          <w:del w:id="218" w:author="Master Repository Process" w:date="2025-07-04T11:09:00Z"/>
        </w:rPr>
      </w:pPr>
      <w:bookmarkStart w:id="219" w:name="_Toc181959853"/>
      <w:del w:id="220" w:author="Master Repository Process" w:date="2025-07-04T11:09:00Z">
        <w:r>
          <w:delText>Uncommenced provisions table</w:delText>
        </w:r>
        <w:bookmarkEnd w:id="219"/>
      </w:del>
    </w:p>
    <w:p>
      <w:pPr>
        <w:pStyle w:val="nStatement"/>
        <w:keepNext/>
        <w:spacing w:after="240"/>
        <w:rPr>
          <w:del w:id="221" w:author="Master Repository Process" w:date="2025-07-04T11:09:00Z"/>
        </w:rPr>
      </w:pPr>
      <w:del w:id="222" w:author="Master Repository Process" w:date="2025-07-04T11:0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23" w:author="Master Repository Process" w:date="2025-07-04T11:09:00Z"/>
        </w:trPr>
        <w:tc>
          <w:tcPr>
            <w:tcW w:w="3118" w:type="dxa"/>
          </w:tcPr>
          <w:p>
            <w:pPr>
              <w:pStyle w:val="nTable"/>
              <w:spacing w:after="40"/>
              <w:rPr>
                <w:del w:id="224" w:author="Master Repository Process" w:date="2025-07-04T11:09:00Z"/>
                <w:b/>
              </w:rPr>
            </w:pPr>
            <w:del w:id="225" w:author="Master Repository Process" w:date="2025-07-04T11:09:00Z">
              <w:r>
                <w:rPr>
                  <w:b/>
                </w:rPr>
                <w:delText>Citation</w:delText>
              </w:r>
            </w:del>
          </w:p>
        </w:tc>
        <w:tc>
          <w:tcPr>
            <w:tcW w:w="1276" w:type="dxa"/>
          </w:tcPr>
          <w:p>
            <w:pPr>
              <w:pStyle w:val="nTable"/>
              <w:spacing w:after="40"/>
              <w:rPr>
                <w:del w:id="226" w:author="Master Repository Process" w:date="2025-07-04T11:09:00Z"/>
                <w:b/>
              </w:rPr>
            </w:pPr>
            <w:del w:id="227" w:author="Master Repository Process" w:date="2025-07-04T11:09:00Z">
              <w:r>
                <w:rPr>
                  <w:b/>
                </w:rPr>
                <w:delText>Published</w:delText>
              </w:r>
            </w:del>
          </w:p>
        </w:tc>
        <w:tc>
          <w:tcPr>
            <w:tcW w:w="2693" w:type="dxa"/>
          </w:tcPr>
          <w:p>
            <w:pPr>
              <w:pStyle w:val="nTable"/>
              <w:spacing w:after="40"/>
              <w:rPr>
                <w:del w:id="228" w:author="Master Repository Process" w:date="2025-07-04T11:09:00Z"/>
                <w:b/>
              </w:rPr>
            </w:pPr>
            <w:del w:id="229" w:author="Master Repository Process" w:date="2025-07-04T11:09: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2) 2024</w:t>
            </w:r>
            <w:del w:id="230" w:author="Master Repository Process" w:date="2025-07-04T11:09:00Z">
              <w:r>
                <w:rPr>
                  <w:iCs/>
                </w:rPr>
                <w:delText xml:space="preserve"> r. 3-4</w:delText>
              </w:r>
            </w:del>
          </w:p>
        </w:tc>
        <w:tc>
          <w:tcPr>
            <w:tcW w:w="1276" w:type="dxa"/>
            <w:tcBorders>
              <w:bottom w:val="single" w:sz="4" w:space="0" w:color="auto"/>
            </w:tcBorders>
          </w:tcPr>
          <w:p>
            <w:pPr>
              <w:pStyle w:val="nTable"/>
              <w:spacing w:after="40"/>
            </w:pPr>
            <w:r>
              <w:t>SL 2024/230 13 Nov 2024</w:t>
            </w:r>
          </w:p>
        </w:tc>
        <w:tc>
          <w:tcPr>
            <w:tcW w:w="2693" w:type="dxa"/>
            <w:tcBorders>
              <w:bottom w:val="single" w:sz="4" w:space="0" w:color="auto"/>
            </w:tcBorders>
          </w:tcPr>
          <w:p>
            <w:pPr>
              <w:pStyle w:val="nTable"/>
              <w:spacing w:after="40"/>
              <w:rPr>
                <w:snapToGrid w:val="0"/>
              </w:rPr>
            </w:pPr>
            <w:ins w:id="231" w:author="Master Repository Process" w:date="2025-07-04T11:09:00Z">
              <w:r>
                <w:rPr>
                  <w:snapToGrid w:val="0"/>
                </w:rPr>
                <w:t>r. 1 and 2: 13 Nov 2024 (see r. 2(a));</w:t>
              </w:r>
              <w:r>
                <w:rPr>
                  <w:snapToGrid w:val="0"/>
                </w:rPr>
                <w:br/>
                <w:t xml:space="preserve">Regulations other than r. 1 and 2: </w:t>
              </w:r>
            </w:ins>
            <w:r>
              <w:t>1 Jan 2025 (see r. 2(b))</w:t>
            </w:r>
          </w:p>
        </w:tc>
      </w:tr>
    </w:tbl>
    <w:p>
      <w:pPr>
        <w:pStyle w:val="nHeading3"/>
      </w:pPr>
      <w:bookmarkStart w:id="232" w:name="_Toc185849746"/>
      <w:bookmarkStart w:id="233" w:name="_Toc181959854"/>
      <w:r>
        <w:t>Other notes</w:t>
      </w:r>
      <w:bookmarkEnd w:id="232"/>
      <w:bookmarkEnd w:id="233"/>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spacing w:before="0"/>
      </w:pPr>
      <w:r>
        <w:rPr>
          <w:rStyle w:val="CharSectno"/>
        </w:rPr>
        <w:t>6</w:t>
      </w:r>
      <w:r>
        <w:t>.</w:t>
      </w:r>
      <w:r>
        <w:tab/>
        <w:t>Regulation 15A amended and savings</w:t>
      </w:r>
    </w:p>
    <w:p>
      <w:pPr>
        <w:pStyle w:val="nzSubsection"/>
        <w:keepNext/>
        <w:keepLines/>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5" w:author="Master Repository Process" w:date="2025-07-04T11:09:00Z">
                              <w:r>
                                <w:rPr>
                                  <w:sz w:val="16"/>
                                </w:rPr>
                                <w:delText>2024</w:delText>
                              </w:r>
                            </w:del>
                            <w:ins w:id="236" w:author="Master Repository Process" w:date="2025-07-04T11:0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37" w:author="Master Repository Process" w:date="2025-07-04T11:09:00Z">
                              <w:r>
                                <w:rPr>
                                  <w:sz w:val="16"/>
                                </w:rPr>
                                <w:delText>2024</w:delText>
                              </w:r>
                            </w:del>
                            <w:ins w:id="238" w:author="Master Repository Process" w:date="2025-07-04T11:0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39" w:author="Master Repository Process" w:date="2025-07-04T11:09:00Z">
                        <w:r>
                          <w:rPr>
                            <w:sz w:val="16"/>
                          </w:rPr>
                          <w:delText>2024</w:delText>
                        </w:r>
                      </w:del>
                      <w:ins w:id="240" w:author="Master Repository Process" w:date="2025-07-04T11:0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41" w:author="Master Repository Process" w:date="2025-07-04T11:09:00Z">
                        <w:r>
                          <w:rPr>
                            <w:sz w:val="16"/>
                          </w:rPr>
                          <w:delText>2024</w:delText>
                        </w:r>
                      </w:del>
                      <w:ins w:id="242" w:author="Master Repository Process" w:date="2025-07-04T11:0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07" w:name="Schedule"/>
    <w:bookmarkEnd w:id="2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3" w:name="Coversheet"/>
    <w:bookmarkEnd w:id="2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12201"/>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 w:name="WAFER_2024110809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5909_GUID" w:val="f39f899f-0f7e-4146-a336-49afde5bca76"/>
    <w:docVar w:name="WAFER_2024122311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41223112201_GUID" w:val="0fd2d37b-0143-4e80-be92-479bf433bd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
    <w:name w:val="Nz"/>
    <w:basedOn w:val="Normal"/>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8305</Words>
  <Characters>38789</Characters>
  <Application>Microsoft Office Word</Application>
  <DocSecurity>0</DocSecurity>
  <Lines>1251</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06-t0-00 - 06-u0-00</dc:title>
  <dc:subject/>
  <dc:creator/>
  <cp:keywords/>
  <dc:description/>
  <cp:lastModifiedBy>Master Repository Process</cp:lastModifiedBy>
  <cp:revision>2</cp:revision>
  <cp:lastPrinted>2014-03-12T01:06:00Z</cp:lastPrinted>
  <dcterms:created xsi:type="dcterms:W3CDTF">2025-07-04T03:08:00Z</dcterms:created>
  <dcterms:modified xsi:type="dcterms:W3CDTF">2025-07-04T03:09:00Z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06-t0-00</vt:lpwstr>
  </property>
  <property fmtid="{D5CDD505-2E9C-101B-9397-08002B2CF9AE}" pid="12" name="FromAsAtDate">
    <vt:lpwstr>13 Nov 2024</vt:lpwstr>
  </property>
  <property fmtid="{D5CDD505-2E9C-101B-9397-08002B2CF9AE}" pid="13" name="ToSuffix">
    <vt:lpwstr>06-u0-00</vt:lpwstr>
  </property>
  <property fmtid="{D5CDD505-2E9C-101B-9397-08002B2CF9AE}" pid="14" name="ToAsAtDate">
    <vt:lpwstr>01 Jan 2025</vt:lpwstr>
  </property>
</Properties>
</file>