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2024</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10 Jan 2025</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1" w:name="_Toc186788028"/>
      <w:bookmarkStart w:id="2" w:name="_Toc186788714"/>
      <w:bookmarkStart w:id="3" w:name="_Toc186794096"/>
      <w:bookmarkStart w:id="4" w:name="_Toc180581045"/>
      <w:bookmarkStart w:id="5" w:name="_Toc180581586"/>
      <w:bookmarkStart w:id="6" w:name="_Toc180585822"/>
      <w:bookmarkStart w:id="7" w:name="_Toc180586208"/>
      <w:r>
        <w:rPr>
          <w:rStyle w:val="CharPartNo"/>
        </w:rPr>
        <w:lastRenderedPageBreak/>
        <w:t>Part 1</w:t>
      </w:r>
      <w:r>
        <w:t> — </w:t>
      </w:r>
      <w:r>
        <w:rPr>
          <w:rStyle w:val="CharPartText"/>
        </w:rPr>
        <w:t>Preliminary</w:t>
      </w:r>
      <w:bookmarkEnd w:id="1"/>
      <w:bookmarkEnd w:id="2"/>
      <w:bookmarkEnd w:id="3"/>
      <w:bookmarkEnd w:id="4"/>
      <w:bookmarkEnd w:id="5"/>
      <w:bookmarkEnd w:id="6"/>
      <w:bookmarkEnd w:id="7"/>
    </w:p>
    <w:p>
      <w:pPr>
        <w:pStyle w:val="Heading3"/>
      </w:pPr>
      <w:bookmarkStart w:id="8" w:name="_Toc186788029"/>
      <w:bookmarkStart w:id="9" w:name="_Toc186788715"/>
      <w:bookmarkStart w:id="10" w:name="_Toc186794097"/>
      <w:bookmarkStart w:id="11" w:name="_Toc180581046"/>
      <w:bookmarkStart w:id="12" w:name="_Toc180581587"/>
      <w:bookmarkStart w:id="13" w:name="_Toc180585823"/>
      <w:bookmarkStart w:id="14" w:name="_Toc180586209"/>
      <w:r>
        <w:rPr>
          <w:rStyle w:val="CharDivNo"/>
        </w:rPr>
        <w:t>Division 1</w:t>
      </w:r>
      <w:r>
        <w:t> — </w:t>
      </w:r>
      <w:r>
        <w:rPr>
          <w:rStyle w:val="CharDivText"/>
        </w:rPr>
        <w:t>General</w:t>
      </w:r>
      <w:bookmarkEnd w:id="8"/>
      <w:bookmarkEnd w:id="9"/>
      <w:bookmarkEnd w:id="10"/>
      <w:bookmarkEnd w:id="11"/>
      <w:bookmarkEnd w:id="12"/>
      <w:bookmarkEnd w:id="13"/>
      <w:bookmarkEnd w:id="14"/>
    </w:p>
    <w:p>
      <w:pPr>
        <w:pStyle w:val="Heading5"/>
      </w:pPr>
      <w:bookmarkStart w:id="15" w:name="_Toc186794098"/>
      <w:bookmarkStart w:id="16" w:name="_Toc180586210"/>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7" w:name="_Toc186794099"/>
      <w:bookmarkStart w:id="18" w:name="_Toc180586211"/>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9" w:name="_Toc186794100"/>
      <w:bookmarkStart w:id="20" w:name="_Toc180586212"/>
      <w:r>
        <w:rPr>
          <w:rStyle w:val="CharSectno"/>
        </w:rPr>
        <w:t>3</w:t>
      </w:r>
      <w:r>
        <w:t>.</w:t>
      </w:r>
      <w:r>
        <w:tab/>
        <w:t>Crown bound</w:t>
      </w:r>
      <w:bookmarkEnd w:id="19"/>
      <w:bookmarkEnd w:id="20"/>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1" w:name="_Toc186788033"/>
      <w:bookmarkStart w:id="22" w:name="_Toc186788719"/>
      <w:bookmarkStart w:id="23" w:name="_Toc186794101"/>
      <w:bookmarkStart w:id="24" w:name="_Toc180581050"/>
      <w:bookmarkStart w:id="25" w:name="_Toc180581591"/>
      <w:bookmarkStart w:id="26" w:name="_Toc180585827"/>
      <w:bookmarkStart w:id="27" w:name="_Toc180586213"/>
      <w:r>
        <w:rPr>
          <w:rStyle w:val="CharDivNo"/>
        </w:rPr>
        <w:t>Division 2</w:t>
      </w:r>
      <w:r>
        <w:t> — </w:t>
      </w:r>
      <w:r>
        <w:rPr>
          <w:rStyle w:val="CharDivText"/>
        </w:rPr>
        <w:t>Terms used in road laws</w:t>
      </w:r>
      <w:bookmarkEnd w:id="21"/>
      <w:bookmarkEnd w:id="22"/>
      <w:bookmarkEnd w:id="23"/>
      <w:bookmarkEnd w:id="24"/>
      <w:bookmarkEnd w:id="25"/>
      <w:bookmarkEnd w:id="26"/>
      <w:bookmarkEnd w:id="27"/>
    </w:p>
    <w:p>
      <w:pPr>
        <w:pStyle w:val="Heading5"/>
      </w:pPr>
      <w:bookmarkStart w:id="28" w:name="_Toc186794102"/>
      <w:bookmarkStart w:id="29" w:name="_Toc180586214"/>
      <w:r>
        <w:rPr>
          <w:rStyle w:val="CharSectno"/>
        </w:rPr>
        <w:t>4</w:t>
      </w:r>
      <w:r>
        <w:t>.</w:t>
      </w:r>
      <w:r>
        <w:tab/>
        <w:t>Terms used in road laws</w:t>
      </w:r>
      <w:bookmarkEnd w:id="28"/>
      <w:bookmarkEnd w:id="29"/>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tab/>
      </w:r>
      <w:r>
        <w:rPr>
          <w:rStyle w:val="CharDefText"/>
        </w:rPr>
        <w:t>Commissioner of Police</w:t>
      </w:r>
      <w:r>
        <w:t xml:space="preserve"> means the person holding or acting in the office of Commissioner of Police under the </w:t>
      </w:r>
      <w:r>
        <w:rPr>
          <w:i/>
          <w:iCs/>
        </w:rPr>
        <w:t>Police Act 1892</w:t>
      </w:r>
      <w:r>
        <w:t>;</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keepNex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extension infringement notice</w:t>
      </w:r>
      <w:r>
        <w:t xml:space="preserve"> has the meaning given in section 90(1);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an individual, means any of the following — </w:t>
      </w:r>
    </w:p>
    <w:p>
      <w:pPr>
        <w:pStyle w:val="Defpara"/>
      </w:pPr>
      <w:r>
        <w:tab/>
        <w:t>(a)</w:t>
      </w:r>
      <w:r>
        <w:tab/>
        <w:t>a DVO in relation to the individual;</w:t>
      </w:r>
    </w:p>
    <w:p>
      <w:pPr>
        <w:pStyle w:val="Defpara"/>
      </w:pPr>
      <w:r>
        <w:tab/>
        <w:t>(b)</w:t>
      </w:r>
      <w:r>
        <w:tab/>
        <w:t>a Family Court injunction or an application for a Family Court injunction in relation to the individual;</w:t>
      </w:r>
    </w:p>
    <w:p>
      <w:pPr>
        <w:pStyle w:val="Defpara"/>
      </w:pPr>
      <w:r>
        <w:tab/>
        <w:t>(c)</w:t>
      </w:r>
      <w:r>
        <w:tab/>
        <w:t>a copy of a prosecution notice or indictment containing a charge relating to violence against the individual or a court record of a conviction of the charge;</w:t>
      </w:r>
    </w:p>
    <w:p>
      <w:pPr>
        <w:pStyle w:val="Defpara"/>
      </w:pPr>
      <w:r>
        <w:tab/>
        <w:t>(d)</w:t>
      </w:r>
      <w:r>
        <w:tab/>
        <w:t>a report of family violence, in a form approved by the Minister, completed by a person who has worked with the individual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para"/>
      </w:pPr>
      <w:r>
        <w:tab/>
        <w:t>(d)</w:t>
      </w:r>
      <w:r>
        <w:tab/>
        <w:t>an extension infringement notice;</w:t>
      </w:r>
    </w:p>
    <w:p>
      <w:pPr>
        <w:pStyle w:val="Defstart"/>
      </w:pPr>
      <w:r>
        <w:tab/>
      </w:r>
      <w:r>
        <w:rPr>
          <w:rStyle w:val="CharDefText"/>
        </w:rPr>
        <w:t>infringement notice (alleged offender)</w:t>
      </w:r>
      <w:r>
        <w:t xml:space="preserve"> has the meaning given in section 81(1);</w:t>
      </w:r>
    </w:p>
    <w:p>
      <w:pPr>
        <w:pStyle w:val="Defstart"/>
      </w:pPr>
      <w:r>
        <w:tab/>
      </w:r>
      <w:r>
        <w:rPr>
          <w:rStyle w:val="CharDefText"/>
        </w:rPr>
        <w:t>infringement notice (vehicle)</w:t>
      </w:r>
      <w:r>
        <w:t xml:space="preserve"> has the meaning given in section 83(2);</w:t>
      </w:r>
    </w:p>
    <w:p>
      <w:pPr>
        <w:pStyle w:val="Defstart"/>
      </w:pPr>
      <w:r>
        <w:tab/>
      </w:r>
      <w:r>
        <w:rPr>
          <w:rStyle w:val="CharDefText"/>
        </w:rPr>
        <w:t>infringement notice (visual evidence)</w:t>
      </w:r>
      <w:r>
        <w:t xml:space="preserve"> has the meaning given in section 86(2);</w:t>
      </w:r>
    </w:p>
    <w:p>
      <w:pPr>
        <w:pStyle w:val="Defstart"/>
      </w:pPr>
      <w:r>
        <w:tab/>
      </w:r>
      <w:r>
        <w:rPr>
          <w:rStyle w:val="CharDefText"/>
        </w:rPr>
        <w:t>initial 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tab/>
      </w:r>
      <w:r>
        <w:rPr>
          <w:rStyle w:val="CharDefText"/>
        </w:rPr>
        <w:t>notice requesting information</w:t>
      </w:r>
      <w:r>
        <w:t xml:space="preserve"> has the meaning given in section 96(2);</w:t>
      </w:r>
    </w:p>
    <w:p>
      <w:pPr>
        <w:pStyle w:val="Defstart"/>
      </w:pPr>
      <w:r>
        <w:tab/>
      </w:r>
      <w:r>
        <w:rPr>
          <w:rStyle w:val="CharDefText"/>
        </w:rPr>
        <w:t>Part 5 document</w:t>
      </w:r>
      <w:r>
        <w:t xml:space="preserve"> means — </w:t>
      </w:r>
    </w:p>
    <w:p>
      <w:pPr>
        <w:pStyle w:val="Defpara"/>
      </w:pPr>
      <w:r>
        <w:tab/>
        <w:t>(a)</w:t>
      </w:r>
      <w:r>
        <w:tab/>
        <w:t>an infringement notice, other than an infringement notice (vehicle); or</w:t>
      </w:r>
    </w:p>
    <w:p>
      <w:pPr>
        <w:pStyle w:val="Defpara"/>
      </w:pPr>
      <w:r>
        <w:tab/>
        <w:t>(b)</w:t>
      </w:r>
      <w:r>
        <w:tab/>
        <w:t>a notice requesting information; or</w:t>
      </w:r>
    </w:p>
    <w:p>
      <w:pPr>
        <w:pStyle w:val="Defpara"/>
      </w:pPr>
      <w:r>
        <w:tab/>
        <w:t>(c)</w:t>
      </w:r>
      <w:r>
        <w:tab/>
        <w:t>a notice served under section 94(1) or 99;</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tab/>
      </w:r>
      <w:r>
        <w:rPr>
          <w:rStyle w:val="CharDefText"/>
        </w:rPr>
        <w:t>photograph</w:t>
      </w:r>
      <w:r>
        <w:t xml:space="preserve"> includes an electronic record of a photograph;</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pPr>
      <w:r>
        <w:tab/>
      </w:r>
      <w:r>
        <w:rPr>
          <w:rStyle w:val="CharDefText"/>
        </w:rPr>
        <w:t>signature</w:t>
      </w:r>
      <w:r>
        <w:t xml:space="preserve"> includes an electronic record of a signature;</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86; No. 8 of 2022 s. 4; No. 15 of 2024 s. 4.]</w:t>
      </w:r>
    </w:p>
    <w:p>
      <w:pPr>
        <w:pStyle w:val="Heading5"/>
      </w:pPr>
      <w:bookmarkStart w:id="30" w:name="_Toc186794103"/>
      <w:bookmarkStart w:id="31" w:name="_Toc180586215"/>
      <w:r>
        <w:rPr>
          <w:rStyle w:val="CharSectno"/>
        </w:rPr>
        <w:t>5</w:t>
      </w:r>
      <w:r>
        <w:t>.</w:t>
      </w:r>
      <w:r>
        <w:tab/>
        <w:t>Owner of vehicle</w:t>
      </w:r>
      <w:bookmarkEnd w:id="30"/>
      <w:bookmarkEnd w:id="31"/>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2" w:name="_Toc186794104"/>
      <w:bookmarkStart w:id="33" w:name="_Toc180586216"/>
      <w:r>
        <w:rPr>
          <w:rStyle w:val="CharSectno"/>
        </w:rPr>
        <w:t>6</w:t>
      </w:r>
      <w:r>
        <w:t>.</w:t>
      </w:r>
      <w:r>
        <w:tab/>
        <w:t>Person responsible for vehicle</w:t>
      </w:r>
      <w:bookmarkEnd w:id="32"/>
      <w:bookmarkEnd w:id="33"/>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 corresponding authority.</w:t>
      </w:r>
    </w:p>
    <w:p>
      <w:pPr>
        <w:pStyle w:val="Footnotesection"/>
      </w:pPr>
      <w:r>
        <w:tab/>
        <w:t>[Section 6 amended: No. 8 of 2012 s. 232; No. 15 of 2024 s. 5.]</w:t>
      </w:r>
    </w:p>
    <w:p>
      <w:pPr>
        <w:pStyle w:val="Heading5"/>
      </w:pPr>
      <w:bookmarkStart w:id="34" w:name="_Toc186794105"/>
      <w:bookmarkStart w:id="35" w:name="_Toc180586217"/>
      <w:r>
        <w:rPr>
          <w:rStyle w:val="CharSectno"/>
        </w:rPr>
        <w:t>7</w:t>
      </w:r>
      <w:r>
        <w:t>.</w:t>
      </w:r>
      <w:r>
        <w:tab/>
        <w:t>Abbreviations</w:t>
      </w:r>
      <w:bookmarkEnd w:id="34"/>
      <w:bookmarkEnd w:id="35"/>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36" w:name="_Toc186788038"/>
      <w:bookmarkStart w:id="37" w:name="_Toc186788724"/>
      <w:bookmarkStart w:id="38" w:name="_Toc186794106"/>
      <w:bookmarkStart w:id="39" w:name="_Toc180581055"/>
      <w:bookmarkStart w:id="40" w:name="_Toc180581596"/>
      <w:bookmarkStart w:id="41" w:name="_Toc180585832"/>
      <w:bookmarkStart w:id="42" w:name="_Toc180586218"/>
      <w:r>
        <w:rPr>
          <w:rStyle w:val="CharPartNo"/>
        </w:rPr>
        <w:t>Part 2</w:t>
      </w:r>
      <w:r>
        <w:rPr>
          <w:rStyle w:val="CharDivNo"/>
        </w:rPr>
        <w:t> </w:t>
      </w:r>
      <w:r>
        <w:t>—</w:t>
      </w:r>
      <w:r>
        <w:rPr>
          <w:rStyle w:val="CharDivText"/>
        </w:rPr>
        <w:t> </w:t>
      </w:r>
      <w:r>
        <w:rPr>
          <w:rStyle w:val="CharPartText"/>
        </w:rPr>
        <w:t>Administration — general matters</w:t>
      </w:r>
      <w:bookmarkEnd w:id="36"/>
      <w:bookmarkEnd w:id="37"/>
      <w:bookmarkEnd w:id="38"/>
      <w:bookmarkEnd w:id="39"/>
      <w:bookmarkEnd w:id="40"/>
      <w:bookmarkEnd w:id="41"/>
      <w:bookmarkEnd w:id="42"/>
    </w:p>
    <w:p>
      <w:pPr>
        <w:pStyle w:val="Heading5"/>
      </w:pPr>
      <w:bookmarkStart w:id="43" w:name="_Toc186794107"/>
      <w:bookmarkStart w:id="44" w:name="_Toc180586219"/>
      <w:r>
        <w:rPr>
          <w:rStyle w:val="CharSectno"/>
        </w:rPr>
        <w:t>8</w:t>
      </w:r>
      <w:r>
        <w:t>.</w:t>
      </w:r>
      <w:r>
        <w:tab/>
        <w:t>Delegation of CEO’s functions</w:t>
      </w:r>
      <w:bookmarkEnd w:id="43"/>
      <w:bookmarkEnd w:id="44"/>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45" w:name="_Toc186794108"/>
      <w:bookmarkStart w:id="46" w:name="_Toc180586220"/>
      <w:r>
        <w:rPr>
          <w:rStyle w:val="CharSectno"/>
        </w:rPr>
        <w:t>9</w:t>
      </w:r>
      <w:r>
        <w:t>.</w:t>
      </w:r>
      <w:r>
        <w:tab/>
        <w:t>Delegation of functions of Commissioner of Police</w:t>
      </w:r>
      <w:bookmarkEnd w:id="45"/>
      <w:bookmarkEnd w:id="46"/>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47" w:name="_Toc186794109"/>
      <w:bookmarkStart w:id="48" w:name="_Toc180586221"/>
      <w:r>
        <w:rPr>
          <w:rStyle w:val="CharSectno"/>
        </w:rPr>
        <w:t>10</w:t>
      </w:r>
      <w:r>
        <w:t>.</w:t>
      </w:r>
      <w:r>
        <w:tab/>
        <w:t>Delegation of functions of Commissioner of Main Roads</w:t>
      </w:r>
      <w:bookmarkEnd w:id="47"/>
      <w:bookmarkEnd w:id="48"/>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49" w:name="_Toc186794110"/>
      <w:bookmarkStart w:id="50" w:name="_Toc180586222"/>
      <w:r>
        <w:rPr>
          <w:rStyle w:val="CharSectno"/>
        </w:rPr>
        <w:t>11</w:t>
      </w:r>
      <w:r>
        <w:t>.</w:t>
      </w:r>
      <w:r>
        <w:tab/>
        <w:t>Agreements for performance of functions</w:t>
      </w:r>
      <w:bookmarkEnd w:id="49"/>
      <w:bookmarkEnd w:id="50"/>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to the body or person with whom the agreement is made if the CEO considers that the disclosure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p>
    <w:p>
      <w:pPr>
        <w:pStyle w:val="Indenta"/>
      </w:pPr>
      <w:r>
        <w:tab/>
        <w:t>(f)</w:t>
      </w:r>
      <w:r>
        <w:tab/>
        <w:t xml:space="preserve">photographs and signatures provided to the CEO under the </w:t>
      </w:r>
      <w:r>
        <w:rPr>
          <w:i/>
        </w:rPr>
        <w:t>Road Traffic (Authorisation to Drive) Act </w:t>
      </w:r>
      <w:r>
        <w:rPr>
          <w:i/>
          <w:iCs/>
        </w:rPr>
        <w:t>2008</w:t>
      </w:r>
      <w:r>
        <w:t xml:space="preserve"> Part 2.</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8; No. 8 of 2022 s. 5.]</w:t>
      </w:r>
    </w:p>
    <w:p>
      <w:pPr>
        <w:pStyle w:val="Heading5"/>
      </w:pPr>
      <w:bookmarkStart w:id="51" w:name="_Toc186794111"/>
      <w:bookmarkStart w:id="52" w:name="_Toc180586223"/>
      <w:r>
        <w:rPr>
          <w:rStyle w:val="CharSectno"/>
        </w:rPr>
        <w:t>12</w:t>
      </w:r>
      <w:r>
        <w:t>.</w:t>
      </w:r>
      <w:r>
        <w:tab/>
        <w:t>Exchange of information between CEO and Commissioner of Police</w:t>
      </w:r>
      <w:bookmarkEnd w:id="51"/>
      <w:bookmarkEnd w:id="52"/>
    </w:p>
    <w:p>
      <w:pPr>
        <w:pStyle w:val="Subsection"/>
      </w:pPr>
      <w:r>
        <w:tab/>
        <w:t>(1)</w:t>
      </w:r>
      <w:r>
        <w:tab/>
        <w:t xml:space="preserve">In this section — </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ins w:id="53" w:author="Master Repository Process" w:date="2025-07-04T15:00:00Z">
        <w:r>
          <w:rPr>
            <w:i/>
          </w:rPr>
          <w:t>Towing Services Act 2024</w:t>
        </w:r>
        <w:r>
          <w:rPr>
            <w:iCs/>
          </w:rPr>
          <w:t xml:space="preserve">, the </w:t>
        </w:r>
      </w:ins>
      <w:r>
        <w:rPr>
          <w:i/>
        </w:rPr>
        <w:t>Transport (Road Passenger Services) Act 2018</w:t>
      </w:r>
      <w:del w:id="54" w:author="Master Repository Process" w:date="2025-07-04T15:00:00Z">
        <w:r>
          <w:delText xml:space="preserve"> Part 7</w:delText>
        </w:r>
      </w:del>
      <w:r>
        <w:t xml:space="preserve">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9; No. 15 of 2024 s. </w:t>
      </w:r>
      <w:del w:id="55" w:author="Master Repository Process" w:date="2025-07-04T15:00:00Z">
        <w:r>
          <w:delText>6</w:delText>
        </w:r>
      </w:del>
      <w:ins w:id="56" w:author="Master Repository Process" w:date="2025-07-04T15:00:00Z">
        <w:r>
          <w:t>6; No. 37 of 2024 s. 171</w:t>
        </w:r>
      </w:ins>
      <w:r>
        <w:t>.]</w:t>
      </w:r>
    </w:p>
    <w:p>
      <w:pPr>
        <w:pStyle w:val="Heading5"/>
        <w:spacing w:before="180"/>
      </w:pPr>
      <w:bookmarkStart w:id="57" w:name="_Toc186794112"/>
      <w:bookmarkStart w:id="58" w:name="_Toc180586224"/>
      <w:r>
        <w:rPr>
          <w:rStyle w:val="CharSectno"/>
        </w:rPr>
        <w:t>13A</w:t>
      </w:r>
      <w:r>
        <w:t>.</w:t>
      </w:r>
      <w:r>
        <w:tab/>
        <w:t>Exchange of information between CEO and other authorities</w:t>
      </w:r>
      <w:bookmarkEnd w:id="57"/>
      <w:bookmarkEnd w:id="58"/>
    </w:p>
    <w:p>
      <w:pPr>
        <w:pStyle w:val="Subsection"/>
        <w:spacing w:before="120"/>
      </w:pPr>
      <w:r>
        <w:tab/>
        <w:t>(1)</w:t>
      </w:r>
      <w:r>
        <w:tab/>
        <w:t xml:space="preserve">In this section — </w:t>
      </w:r>
    </w:p>
    <w:p>
      <w:pPr>
        <w:pStyle w:val="Defstart"/>
      </w:pPr>
      <w:r>
        <w:tab/>
      </w:r>
      <w:r>
        <w:rPr>
          <w:rStyle w:val="CharDefText"/>
        </w:rPr>
        <w:t>infringement notice (ATD)</w:t>
      </w:r>
      <w:r>
        <w:t xml:space="preserve"> means an infringement notice as defined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(ATD), the CEO must also disclose to the relevant authority —</w:t>
      </w:r>
    </w:p>
    <w:p>
      <w:pPr>
        <w:pStyle w:val="Indenta"/>
      </w:pPr>
      <w:r>
        <w:tab/>
        <w:t>(a)</w:t>
      </w:r>
      <w:r>
        <w:tab/>
        <w:t>any quashing of the conviction; or</w:t>
      </w:r>
    </w:p>
    <w:p>
      <w:pPr>
        <w:pStyle w:val="Indenta"/>
      </w:pPr>
      <w:r>
        <w:tab/>
        <w:t>(b)</w:t>
      </w:r>
      <w:r>
        <w:tab/>
        <w:t>any withdrawal of the infringement notice (ATD)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(ATD);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 No. 15 of 2024 s. 7.]</w:t>
      </w:r>
    </w:p>
    <w:p>
      <w:pPr>
        <w:pStyle w:val="Heading5"/>
      </w:pPr>
      <w:bookmarkStart w:id="59" w:name="_Toc186794113"/>
      <w:bookmarkStart w:id="60" w:name="_Toc180586225"/>
      <w:r>
        <w:rPr>
          <w:rStyle w:val="CharSectno"/>
        </w:rPr>
        <w:t>13B</w:t>
      </w:r>
      <w:r>
        <w:t>.</w:t>
      </w:r>
      <w:r>
        <w:tab/>
        <w:t>Disclosure of information to Commissioner of Main Roads</w:t>
      </w:r>
      <w:bookmarkEnd w:id="59"/>
      <w:bookmarkEnd w:id="60"/>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61" w:name="_Toc186794114"/>
      <w:bookmarkStart w:id="62" w:name="_Toc180586226"/>
      <w:r>
        <w:rPr>
          <w:rStyle w:val="CharSectno"/>
        </w:rPr>
        <w:t>13C</w:t>
      </w:r>
      <w:r>
        <w:t>.</w:t>
      </w:r>
      <w:r>
        <w:tab/>
        <w:t xml:space="preserve">Disclosure of information in compliance with request under </w:t>
      </w:r>
      <w:r>
        <w:rPr>
          <w:i/>
        </w:rPr>
        <w:t>Fines, Penalties and Infringement Notices Enforcement Act 1994</w:t>
      </w:r>
      <w:bookmarkEnd w:id="61"/>
      <w:bookmarkEnd w:id="62"/>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63" w:name="_Toc186794115"/>
      <w:bookmarkStart w:id="64" w:name="_Toc180586227"/>
      <w:r>
        <w:rPr>
          <w:rStyle w:val="CharSectno"/>
        </w:rPr>
        <w:t>13D</w:t>
      </w:r>
      <w:r>
        <w:t>.</w:t>
      </w:r>
      <w:r>
        <w:tab/>
        <w:t>Disclosure of incident information to ICWA</w:t>
      </w:r>
      <w:bookmarkEnd w:id="63"/>
      <w:bookmarkEnd w:id="64"/>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 amended: No. 15 of 2024 s. 8.]</w:t>
      </w:r>
    </w:p>
    <w:p>
      <w:pPr>
        <w:pStyle w:val="Heading5"/>
      </w:pPr>
      <w:bookmarkStart w:id="65" w:name="_Toc186794116"/>
      <w:bookmarkStart w:id="66" w:name="_Toc180586228"/>
      <w:r>
        <w:rPr>
          <w:rStyle w:val="CharSectno"/>
        </w:rPr>
        <w:t>13E</w:t>
      </w:r>
      <w:r>
        <w:t>.</w:t>
      </w:r>
      <w:r>
        <w:tab/>
        <w:t>Disclosure of abridged incident information to involved persons</w:t>
      </w:r>
      <w:bookmarkEnd w:id="65"/>
      <w:bookmarkEnd w:id="66"/>
    </w:p>
    <w:p>
      <w:pPr>
        <w:pStyle w:val="Subsection"/>
        <w:keepNext/>
      </w:pPr>
      <w:r>
        <w:tab/>
        <w:t>(1)</w:t>
      </w:r>
      <w:r>
        <w:tab/>
        <w:t xml:space="preserve">In this section — </w:t>
      </w:r>
    </w:p>
    <w:p>
      <w:pPr>
        <w:pStyle w:val="Defstart"/>
        <w:keepNext/>
      </w:pPr>
      <w:r>
        <w:tab/>
      </w:r>
      <w:r>
        <w:rPr>
          <w:rStyle w:val="CharDefText"/>
        </w:rPr>
        <w:t>abridged 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abridged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 amended: No. 15 of 2024 s. 9.]</w:t>
      </w:r>
    </w:p>
    <w:p>
      <w:pPr>
        <w:pStyle w:val="Heading5"/>
      </w:pPr>
      <w:bookmarkStart w:id="67" w:name="_Toc186794117"/>
      <w:bookmarkStart w:id="68" w:name="_Toc180586229"/>
      <w:r>
        <w:rPr>
          <w:rStyle w:val="CharSectno"/>
        </w:rPr>
        <w:t>13</w:t>
      </w:r>
      <w:r>
        <w:t>.</w:t>
      </w:r>
      <w:r>
        <w:tab/>
        <w:t>Disclosure of information to corresponding authorities</w:t>
      </w:r>
      <w:bookmarkEnd w:id="67"/>
      <w:bookmarkEnd w:id="68"/>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tab/>
        <w:t>(2)</w:t>
      </w:r>
      <w:r>
        <w:tab/>
        <w:t>This section neither affects nor is affected by section 13A or 78.</w:t>
      </w:r>
    </w:p>
    <w:p>
      <w:pPr>
        <w:pStyle w:val="Footnotesection"/>
      </w:pPr>
      <w:r>
        <w:tab/>
        <w:t>[Section 13 amended: No. 18 of 2011 s. 20.]</w:t>
      </w:r>
    </w:p>
    <w:p>
      <w:pPr>
        <w:pStyle w:val="Heading5"/>
      </w:pPr>
      <w:bookmarkStart w:id="69" w:name="_Toc186794118"/>
      <w:bookmarkStart w:id="70" w:name="_Toc180586230"/>
      <w:r>
        <w:rPr>
          <w:rStyle w:val="CharSectno"/>
        </w:rPr>
        <w:t>14</w:t>
      </w:r>
      <w:r>
        <w:t>.</w:t>
      </w:r>
      <w:r>
        <w:tab/>
        <w:t>Disclosure of information to prescribed persons</w:t>
      </w:r>
      <w:bookmarkEnd w:id="69"/>
      <w:bookmarkEnd w:id="70"/>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71" w:name="_Toc186794119"/>
      <w:bookmarkStart w:id="72" w:name="_Toc180586231"/>
      <w:r>
        <w:rPr>
          <w:rStyle w:val="CharSectno"/>
        </w:rPr>
        <w:t>15</w:t>
      </w:r>
      <w:r>
        <w:t>.</w:t>
      </w:r>
      <w:r>
        <w:tab/>
        <w:t>Disclosure of information for road safety purposes</w:t>
      </w:r>
      <w:bookmarkEnd w:id="71"/>
      <w:bookmarkEnd w:id="72"/>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 No. 15 of 2024 s. 10.]</w:t>
      </w:r>
    </w:p>
    <w:p>
      <w:pPr>
        <w:pStyle w:val="Heading5"/>
      </w:pPr>
      <w:bookmarkStart w:id="73" w:name="_Toc186794120"/>
      <w:bookmarkStart w:id="74" w:name="_Toc180586232"/>
      <w:r>
        <w:rPr>
          <w:rStyle w:val="CharSectno"/>
        </w:rPr>
        <w:t>16A</w:t>
      </w:r>
      <w:r>
        <w:t>.</w:t>
      </w:r>
      <w:r>
        <w:tab/>
        <w:t xml:space="preserve">Disclosure of information for purposes of </w:t>
      </w:r>
      <w:r>
        <w:rPr>
          <w:i/>
        </w:rPr>
        <w:t>Personal Property Securities Act 2009</w:t>
      </w:r>
      <w:r>
        <w:t xml:space="preserve"> (Commonwealth)</w:t>
      </w:r>
      <w:bookmarkEnd w:id="73"/>
      <w:bookmarkEnd w:id="74"/>
    </w:p>
    <w:p>
      <w:pPr>
        <w:pStyle w:val="Subsection"/>
        <w:keepNext/>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75" w:name="_Toc186794121"/>
      <w:bookmarkStart w:id="76" w:name="_Toc180586233"/>
      <w:r>
        <w:rPr>
          <w:rStyle w:val="CharSectno"/>
        </w:rPr>
        <w:t>16B</w:t>
      </w:r>
      <w:r>
        <w:t>.</w:t>
      </w:r>
      <w:r>
        <w:tab/>
        <w:t>Disclosure of information with consent</w:t>
      </w:r>
      <w:bookmarkEnd w:id="75"/>
      <w:bookmarkEnd w:id="76"/>
    </w:p>
    <w:p>
      <w:pPr>
        <w:pStyle w:val="Subsection"/>
      </w:pPr>
      <w:r>
        <w:tab/>
      </w:r>
      <w:r>
        <w:tab/>
        <w:t>The CEO may disclose information about a person obtained in the administration of a road law to another person with the consent of the person to whom the information relates.</w:t>
      </w:r>
    </w:p>
    <w:p>
      <w:pPr>
        <w:pStyle w:val="Footnotesection"/>
      </w:pPr>
      <w:r>
        <w:tab/>
        <w:t>[Section 16B inserted: No. 8 of 2022 s. 6.]</w:t>
      </w:r>
    </w:p>
    <w:p>
      <w:pPr>
        <w:pStyle w:val="Heading5"/>
      </w:pPr>
      <w:bookmarkStart w:id="77" w:name="_Toc186794122"/>
      <w:bookmarkStart w:id="78" w:name="_Toc180586234"/>
      <w:r>
        <w:rPr>
          <w:rStyle w:val="CharSectno"/>
        </w:rPr>
        <w:t>16C</w:t>
      </w:r>
      <w:r>
        <w:t>.</w:t>
      </w:r>
      <w:r>
        <w:tab/>
        <w:t>Disclosure by means of automated system</w:t>
      </w:r>
      <w:bookmarkEnd w:id="77"/>
      <w:bookmarkEnd w:id="78"/>
    </w:p>
    <w:p>
      <w:pPr>
        <w:pStyle w:val="Subsection"/>
      </w:pPr>
      <w:r>
        <w:tab/>
        <w:t>(1)</w:t>
      </w:r>
      <w:r>
        <w:tab/>
        <w:t>If the CEO is authorised to disclose a photograph, signature or information under a road law,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pPr>
      <w:r>
        <w:tab/>
        <w:t>(3)</w:t>
      </w:r>
      <w:r>
        <w:tab/>
        <w:t>The automated system may, subject to the regulations, allow relevant persons to retrieve data in the system and to be sent alerts about data that has been modified or added to the system.</w:t>
      </w:r>
    </w:p>
    <w:p>
      <w:pPr>
        <w:pStyle w:val="Footnotesection"/>
      </w:pPr>
      <w:r>
        <w:tab/>
        <w:t>[Section 16C inserted: No. 8 of 2022 s. 6.]</w:t>
      </w:r>
    </w:p>
    <w:p>
      <w:pPr>
        <w:pStyle w:val="Heading5"/>
      </w:pPr>
      <w:bookmarkStart w:id="79" w:name="_Toc186794123"/>
      <w:bookmarkStart w:id="80" w:name="_Toc180586235"/>
      <w:r>
        <w:rPr>
          <w:rStyle w:val="CharSectno"/>
        </w:rPr>
        <w:t>16</w:t>
      </w:r>
      <w:r>
        <w:t>.</w:t>
      </w:r>
      <w:r>
        <w:tab/>
        <w:t>Information about new motor vehicles</w:t>
      </w:r>
      <w:bookmarkEnd w:id="79"/>
      <w:bookmarkEnd w:id="80"/>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 for this subsection: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Footnotesection"/>
        <w:spacing w:before="80"/>
        <w:ind w:left="890" w:hanging="890"/>
      </w:pPr>
      <w:r>
        <w:tab/>
        <w:t>[Section 16 amended: No. 15 of 2024 s. 37.]</w:t>
      </w:r>
    </w:p>
    <w:p>
      <w:pPr>
        <w:pStyle w:val="Heading5"/>
      </w:pPr>
      <w:bookmarkStart w:id="81" w:name="_Toc186794124"/>
      <w:bookmarkStart w:id="82" w:name="_Toc180586236"/>
      <w:r>
        <w:rPr>
          <w:rStyle w:val="CharSectno"/>
        </w:rPr>
        <w:t>17</w:t>
      </w:r>
      <w:r>
        <w:t>.</w:t>
      </w:r>
      <w:r>
        <w:tab/>
        <w:t>Reciprocal powers of officers</w:t>
      </w:r>
      <w:bookmarkEnd w:id="81"/>
      <w:bookmarkEnd w:id="82"/>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83" w:name="_Toc186794125"/>
      <w:bookmarkStart w:id="84" w:name="_Toc180586237"/>
      <w:r>
        <w:rPr>
          <w:rStyle w:val="CharSectno"/>
        </w:rPr>
        <w:t>18</w:t>
      </w:r>
      <w:r>
        <w:t>.</w:t>
      </w:r>
      <w:r>
        <w:tab/>
        <w:t>Effect of directions etc., administrative actions of other jurisdictions</w:t>
      </w:r>
      <w:bookmarkEnd w:id="83"/>
      <w:bookmarkEnd w:id="84"/>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85" w:name="_Toc186794126"/>
      <w:bookmarkStart w:id="86" w:name="_Toc180586238"/>
      <w:r>
        <w:rPr>
          <w:rStyle w:val="CharSectno"/>
        </w:rPr>
        <w:t>19</w:t>
      </w:r>
      <w:r>
        <w:t>.</w:t>
      </w:r>
      <w:r>
        <w:tab/>
        <w:t>Effect of court orders of other jurisdictions</w:t>
      </w:r>
      <w:bookmarkEnd w:id="85"/>
      <w:bookmarkEnd w:id="86"/>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87" w:name="_Toc186794127"/>
      <w:bookmarkStart w:id="88" w:name="_Toc180586239"/>
      <w:r>
        <w:rPr>
          <w:rStyle w:val="CharSectno"/>
        </w:rPr>
        <w:t>20</w:t>
      </w:r>
      <w:r>
        <w:t>.</w:t>
      </w:r>
      <w:r>
        <w:tab/>
        <w:t>Funds to which c</w:t>
      </w:r>
      <w:r>
        <w:rPr>
          <w:snapToGrid w:val="0"/>
        </w:rPr>
        <w:t>harges and fees credited</w:t>
      </w:r>
      <w:bookmarkEnd w:id="87"/>
      <w:bookmarkEnd w:id="88"/>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89" w:name="_Toc186788060"/>
      <w:bookmarkStart w:id="90" w:name="_Toc186788746"/>
      <w:bookmarkStart w:id="91" w:name="_Toc186794128"/>
      <w:bookmarkStart w:id="92" w:name="_Toc180581077"/>
      <w:bookmarkStart w:id="93" w:name="_Toc180581618"/>
      <w:bookmarkStart w:id="94" w:name="_Toc180585854"/>
      <w:bookmarkStart w:id="95" w:name="_Toc180586240"/>
      <w:r>
        <w:rPr>
          <w:rStyle w:val="CharPartNo"/>
        </w:rPr>
        <w:t>Part 3</w:t>
      </w:r>
      <w:r>
        <w:rPr>
          <w:rStyle w:val="CharDivNo"/>
        </w:rPr>
        <w:t> </w:t>
      </w:r>
      <w:r>
        <w:t>—</w:t>
      </w:r>
      <w:r>
        <w:rPr>
          <w:rStyle w:val="CharDivText"/>
        </w:rPr>
        <w:t> </w:t>
      </w:r>
      <w:r>
        <w:rPr>
          <w:rStyle w:val="CharPartText"/>
        </w:rPr>
        <w:t>Wardens and police officers</w:t>
      </w:r>
      <w:bookmarkEnd w:id="89"/>
      <w:bookmarkEnd w:id="90"/>
      <w:bookmarkEnd w:id="91"/>
      <w:bookmarkEnd w:id="92"/>
      <w:bookmarkEnd w:id="93"/>
      <w:bookmarkEnd w:id="94"/>
      <w:bookmarkEnd w:id="95"/>
    </w:p>
    <w:p>
      <w:pPr>
        <w:pStyle w:val="Heading5"/>
      </w:pPr>
      <w:bookmarkStart w:id="96" w:name="_Toc186794129"/>
      <w:bookmarkStart w:id="97" w:name="_Toc180586241"/>
      <w:r>
        <w:rPr>
          <w:rStyle w:val="CharSectno"/>
        </w:rPr>
        <w:t>21</w:t>
      </w:r>
      <w:r>
        <w:t>.</w:t>
      </w:r>
      <w:r>
        <w:tab/>
        <w:t>Terms used</w:t>
      </w:r>
      <w:bookmarkEnd w:id="96"/>
      <w:bookmarkEnd w:id="97"/>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98" w:name="_Toc186794130"/>
      <w:bookmarkStart w:id="99" w:name="_Toc180586242"/>
      <w:r>
        <w:rPr>
          <w:rStyle w:val="CharSectno"/>
        </w:rPr>
        <w:t>22</w:t>
      </w:r>
      <w:r>
        <w:t>.</w:t>
      </w:r>
      <w:r>
        <w:tab/>
        <w:t xml:space="preserve">CEO </w:t>
      </w:r>
      <w:r>
        <w:rPr>
          <w:snapToGrid w:val="0"/>
        </w:rPr>
        <w:t>may authorise persons to perform certain warden functions</w:t>
      </w:r>
      <w:bookmarkEnd w:id="98"/>
      <w:bookmarkEnd w:id="99"/>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100" w:name="_Toc186794131"/>
      <w:bookmarkStart w:id="101" w:name="_Toc180586243"/>
      <w:r>
        <w:rPr>
          <w:rStyle w:val="CharSectno"/>
        </w:rPr>
        <w:t>23</w:t>
      </w:r>
      <w:r>
        <w:t>.</w:t>
      </w:r>
      <w:r>
        <w:tab/>
      </w:r>
      <w:r>
        <w:rPr>
          <w:snapToGrid w:val="0"/>
        </w:rPr>
        <w:t>Commissioner of Police may authorise persons to perform certain warden functions</w:t>
      </w:r>
      <w:bookmarkEnd w:id="100"/>
      <w:bookmarkEnd w:id="101"/>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102" w:name="_Toc186794132"/>
      <w:bookmarkStart w:id="103" w:name="_Toc180586244"/>
      <w:r>
        <w:rPr>
          <w:rStyle w:val="CharSectno"/>
        </w:rPr>
        <w:t>24</w:t>
      </w:r>
      <w:r>
        <w:t>.</w:t>
      </w:r>
      <w:r>
        <w:tab/>
        <w:t>Powers of wardens</w:t>
      </w:r>
      <w:bookmarkEnd w:id="102"/>
      <w:bookmarkEnd w:id="103"/>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by the regulations;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Footnotesection"/>
        <w:spacing w:before="80"/>
        <w:ind w:left="890" w:hanging="890"/>
      </w:pPr>
      <w:r>
        <w:tab/>
        <w:t>[Section 24 amended: No. 15 of 2024 s. 11.]</w:t>
      </w:r>
    </w:p>
    <w:p>
      <w:pPr>
        <w:pStyle w:val="Heading5"/>
      </w:pPr>
      <w:bookmarkStart w:id="104" w:name="_Toc186794133"/>
      <w:bookmarkStart w:id="105" w:name="_Toc180586245"/>
      <w:r>
        <w:rPr>
          <w:rStyle w:val="CharSectno"/>
        </w:rPr>
        <w:t>25</w:t>
      </w:r>
      <w:r>
        <w:t>.</w:t>
      </w:r>
      <w:r>
        <w:tab/>
        <w:t>Identification cards</w:t>
      </w:r>
      <w:bookmarkEnd w:id="104"/>
      <w:bookmarkEnd w:id="105"/>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106" w:name="_Toc186794134"/>
      <w:bookmarkStart w:id="107" w:name="_Toc180586246"/>
      <w:r>
        <w:rPr>
          <w:rStyle w:val="CharSectno"/>
        </w:rPr>
        <w:t>26</w:t>
      </w:r>
      <w:r>
        <w:t>.</w:t>
      </w:r>
      <w:r>
        <w:tab/>
        <w:t>Production of identification</w:t>
      </w:r>
      <w:bookmarkEnd w:id="106"/>
      <w:bookmarkEnd w:id="107"/>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Footnotesection"/>
      </w:pPr>
      <w:r>
        <w:tab/>
        <w:t>[Section 26 amended: No. 38 of 2020 s. 11.]</w:t>
      </w:r>
    </w:p>
    <w:p>
      <w:pPr>
        <w:pStyle w:val="Heading5"/>
      </w:pPr>
      <w:bookmarkStart w:id="108" w:name="_Toc186794135"/>
      <w:bookmarkStart w:id="109" w:name="_Toc180586247"/>
      <w:r>
        <w:rPr>
          <w:rStyle w:val="CharSectno"/>
        </w:rPr>
        <w:t>27</w:t>
      </w:r>
      <w:r>
        <w:t>.</w:t>
      </w:r>
      <w:r>
        <w:tab/>
        <w:t>Return of identification cards</w:t>
      </w:r>
      <w:bookmarkEnd w:id="108"/>
      <w:bookmarkEnd w:id="109"/>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for this subsection: a fine of 10 PU.</w:t>
      </w:r>
    </w:p>
    <w:p>
      <w:pPr>
        <w:pStyle w:val="Footnotesection"/>
        <w:spacing w:before="80"/>
        <w:ind w:left="890" w:hanging="890"/>
      </w:pPr>
      <w:r>
        <w:tab/>
        <w:t>[Section 27 amended: No. 15 of 2024 s. 37.]</w:t>
      </w:r>
    </w:p>
    <w:p>
      <w:pPr>
        <w:pStyle w:val="Heading2"/>
      </w:pPr>
      <w:bookmarkStart w:id="110" w:name="_Toc186788068"/>
      <w:bookmarkStart w:id="111" w:name="_Toc186788754"/>
      <w:bookmarkStart w:id="112" w:name="_Toc186794136"/>
      <w:bookmarkStart w:id="113" w:name="_Toc180581085"/>
      <w:bookmarkStart w:id="114" w:name="_Toc180581626"/>
      <w:bookmarkStart w:id="115" w:name="_Toc180585862"/>
      <w:bookmarkStart w:id="116" w:name="_Toc180586248"/>
      <w:r>
        <w:rPr>
          <w:rStyle w:val="CharPartNo"/>
        </w:rPr>
        <w:t>Part 4</w:t>
      </w:r>
      <w:r>
        <w:t> — </w:t>
      </w:r>
      <w:r>
        <w:rPr>
          <w:rStyle w:val="CharPartText"/>
        </w:rPr>
        <w:t>Enforcement of road laws</w:t>
      </w:r>
      <w:bookmarkEnd w:id="110"/>
      <w:bookmarkEnd w:id="111"/>
      <w:bookmarkEnd w:id="112"/>
      <w:bookmarkEnd w:id="113"/>
      <w:bookmarkEnd w:id="114"/>
      <w:bookmarkEnd w:id="115"/>
      <w:bookmarkEnd w:id="116"/>
    </w:p>
    <w:p>
      <w:pPr>
        <w:pStyle w:val="Heading3"/>
        <w:spacing w:before="200"/>
      </w:pPr>
      <w:bookmarkStart w:id="117" w:name="_Toc186788069"/>
      <w:bookmarkStart w:id="118" w:name="_Toc186788755"/>
      <w:bookmarkStart w:id="119" w:name="_Toc186794137"/>
      <w:bookmarkStart w:id="120" w:name="_Toc180581086"/>
      <w:bookmarkStart w:id="121" w:name="_Toc180581627"/>
      <w:bookmarkStart w:id="122" w:name="_Toc180585863"/>
      <w:bookmarkStart w:id="123" w:name="_Toc180586249"/>
      <w:r>
        <w:rPr>
          <w:rStyle w:val="CharDivNo"/>
        </w:rPr>
        <w:t>Division 1</w:t>
      </w:r>
      <w:r>
        <w:t> — </w:t>
      </w:r>
      <w:r>
        <w:rPr>
          <w:rStyle w:val="CharDivText"/>
        </w:rPr>
        <w:t>Terms used in this Part</w:t>
      </w:r>
      <w:bookmarkEnd w:id="117"/>
      <w:bookmarkEnd w:id="118"/>
      <w:bookmarkEnd w:id="119"/>
      <w:bookmarkEnd w:id="120"/>
      <w:bookmarkEnd w:id="121"/>
      <w:bookmarkEnd w:id="122"/>
      <w:bookmarkEnd w:id="123"/>
    </w:p>
    <w:p>
      <w:pPr>
        <w:pStyle w:val="Heading5"/>
        <w:spacing w:before="180"/>
      </w:pPr>
      <w:bookmarkStart w:id="124" w:name="_Toc186794138"/>
      <w:bookmarkStart w:id="125" w:name="_Toc180586250"/>
      <w:r>
        <w:rPr>
          <w:rStyle w:val="CharSectno"/>
        </w:rPr>
        <w:t>28</w:t>
      </w:r>
      <w:r>
        <w:t>.</w:t>
      </w:r>
      <w:r>
        <w:tab/>
        <w:t>Terms used</w:t>
      </w:r>
      <w:bookmarkEnd w:id="124"/>
      <w:bookmarkEnd w:id="125"/>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126" w:name="_Toc186794139"/>
      <w:bookmarkStart w:id="127" w:name="_Toc180586251"/>
      <w:r>
        <w:rPr>
          <w:rStyle w:val="CharSectno"/>
        </w:rPr>
        <w:t>29</w:t>
      </w:r>
      <w:r>
        <w:t>.</w:t>
      </w:r>
      <w:r>
        <w:tab/>
        <w:t>Qualified, fit or authorised to drive or run engine</w:t>
      </w:r>
      <w:bookmarkEnd w:id="126"/>
      <w:bookmarkEnd w:id="127"/>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keepLines/>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28" w:name="_Toc186794140"/>
      <w:bookmarkStart w:id="129" w:name="_Toc180586252"/>
      <w:r>
        <w:rPr>
          <w:rStyle w:val="CharSectno"/>
        </w:rPr>
        <w:t>30</w:t>
      </w:r>
      <w:r>
        <w:t>.</w:t>
      </w:r>
      <w:r>
        <w:tab/>
        <w:t>Unattended vehicle</w:t>
      </w:r>
      <w:bookmarkEnd w:id="128"/>
      <w:bookmarkEnd w:id="129"/>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30" w:name="_Toc186794141"/>
      <w:bookmarkStart w:id="131" w:name="_Toc180586253"/>
      <w:r>
        <w:rPr>
          <w:rStyle w:val="CharSectno"/>
        </w:rPr>
        <w:t>31</w:t>
      </w:r>
      <w:r>
        <w:t>.</w:t>
      </w:r>
      <w:r>
        <w:tab/>
        <w:t>Broken down vehicle</w:t>
      </w:r>
      <w:bookmarkEnd w:id="130"/>
      <w:bookmarkEnd w:id="131"/>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32" w:name="_Toc186788074"/>
      <w:bookmarkStart w:id="133" w:name="_Toc186788760"/>
      <w:bookmarkStart w:id="134" w:name="_Toc186794142"/>
      <w:bookmarkStart w:id="135" w:name="_Toc180581091"/>
      <w:bookmarkStart w:id="136" w:name="_Toc180581632"/>
      <w:bookmarkStart w:id="137" w:name="_Toc180585868"/>
      <w:bookmarkStart w:id="138" w:name="_Toc180586254"/>
      <w:r>
        <w:rPr>
          <w:rStyle w:val="CharDivNo"/>
        </w:rPr>
        <w:t>Division 2A</w:t>
      </w:r>
      <w:r>
        <w:t> — </w:t>
      </w:r>
      <w:r>
        <w:rPr>
          <w:rStyle w:val="CharDivText"/>
        </w:rPr>
        <w:t>When person taken to be instructor or in charge of vehicle</w:t>
      </w:r>
      <w:bookmarkEnd w:id="132"/>
      <w:bookmarkEnd w:id="133"/>
      <w:bookmarkEnd w:id="134"/>
      <w:bookmarkEnd w:id="135"/>
      <w:bookmarkEnd w:id="136"/>
      <w:bookmarkEnd w:id="137"/>
      <w:bookmarkEnd w:id="138"/>
    </w:p>
    <w:p>
      <w:pPr>
        <w:pStyle w:val="Footnoteheading"/>
        <w:keepNext/>
      </w:pPr>
      <w:r>
        <w:tab/>
        <w:t>[Heading inserted: No. 25 of 2016 s. 57.]</w:t>
      </w:r>
    </w:p>
    <w:p>
      <w:pPr>
        <w:pStyle w:val="Heading5"/>
      </w:pPr>
      <w:bookmarkStart w:id="139" w:name="_Toc186794143"/>
      <w:bookmarkStart w:id="140" w:name="_Toc180586255"/>
      <w:r>
        <w:rPr>
          <w:rStyle w:val="CharSectno"/>
        </w:rPr>
        <w:t>32A</w:t>
      </w:r>
      <w:r>
        <w:t>.</w:t>
      </w:r>
      <w:r>
        <w:tab/>
        <w:t>Circumstances in which person taken to be instructor or in charge of motor vehicle</w:t>
      </w:r>
      <w:bookmarkEnd w:id="139"/>
      <w:bookmarkEnd w:id="140"/>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141" w:name="_Toc186788076"/>
      <w:bookmarkStart w:id="142" w:name="_Toc186788762"/>
      <w:bookmarkStart w:id="143" w:name="_Toc186794144"/>
      <w:bookmarkStart w:id="144" w:name="_Toc180581093"/>
      <w:bookmarkStart w:id="145" w:name="_Toc180581634"/>
      <w:bookmarkStart w:id="146" w:name="_Toc180585870"/>
      <w:bookmarkStart w:id="147" w:name="_Toc180586256"/>
      <w:r>
        <w:rPr>
          <w:rStyle w:val="CharDivNo"/>
        </w:rPr>
        <w:t>Division 2</w:t>
      </w:r>
      <w:r>
        <w:t> — </w:t>
      </w:r>
      <w:r>
        <w:rPr>
          <w:rStyle w:val="CharDivText"/>
        </w:rPr>
        <w:t>General obligations</w:t>
      </w:r>
      <w:bookmarkEnd w:id="141"/>
      <w:bookmarkEnd w:id="142"/>
      <w:bookmarkEnd w:id="143"/>
      <w:bookmarkEnd w:id="144"/>
      <w:bookmarkEnd w:id="145"/>
      <w:bookmarkEnd w:id="146"/>
      <w:bookmarkEnd w:id="147"/>
    </w:p>
    <w:p>
      <w:pPr>
        <w:pStyle w:val="Heading5"/>
      </w:pPr>
      <w:bookmarkStart w:id="148" w:name="_Toc186794145"/>
      <w:bookmarkStart w:id="149" w:name="_Toc180586257"/>
      <w:r>
        <w:rPr>
          <w:rStyle w:val="CharSectno"/>
        </w:rPr>
        <w:t>32</w:t>
      </w:r>
      <w:r>
        <w:t>.</w:t>
      </w:r>
      <w:r>
        <w:tab/>
        <w:t>Giving name, address etc.</w:t>
      </w:r>
      <w:bookmarkEnd w:id="148"/>
      <w:bookmarkEnd w:id="149"/>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for this subsection: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Footnotesection"/>
        <w:spacing w:before="80"/>
        <w:ind w:left="890" w:hanging="890"/>
      </w:pPr>
      <w:r>
        <w:tab/>
        <w:t>[Section 32 amended: No. 15 of 2024 s. 37.]</w:t>
      </w:r>
    </w:p>
    <w:p>
      <w:pPr>
        <w:pStyle w:val="Heading5"/>
        <w:rPr>
          <w:snapToGrid w:val="0"/>
        </w:rPr>
      </w:pPr>
      <w:bookmarkStart w:id="150" w:name="_Toc186794146"/>
      <w:bookmarkStart w:id="151" w:name="_Toc180586258"/>
      <w:r>
        <w:rPr>
          <w:rStyle w:val="CharSectno"/>
        </w:rPr>
        <w:t>33</w:t>
      </w:r>
      <w:r>
        <w:t>.</w:t>
      </w:r>
      <w:r>
        <w:tab/>
        <w:t>Production of d</w:t>
      </w:r>
      <w:r>
        <w:rPr>
          <w:snapToGrid w:val="0"/>
        </w:rPr>
        <w:t>river’s licence document, learner’s permit</w:t>
      </w:r>
      <w:bookmarkEnd w:id="150"/>
      <w:bookmarkEnd w:id="151"/>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spacing w:before="80"/>
        <w:ind w:left="890" w:hanging="890"/>
      </w:pPr>
      <w:r>
        <w:tab/>
        <w:t>[Section 33 amended: No. 25 of 2016 s. 58; No. 15 of 2024 s. 37.]</w:t>
      </w:r>
    </w:p>
    <w:p>
      <w:pPr>
        <w:pStyle w:val="Heading5"/>
      </w:pPr>
      <w:bookmarkStart w:id="152" w:name="_Toc186794147"/>
      <w:bookmarkStart w:id="153" w:name="_Toc180586259"/>
      <w:r>
        <w:rPr>
          <w:rStyle w:val="CharSectno"/>
        </w:rPr>
        <w:t>34</w:t>
      </w:r>
      <w:r>
        <w:t>.</w:t>
      </w:r>
      <w:r>
        <w:tab/>
        <w:t>Duty to identify offending driver or person in charge of vehicle</w:t>
      </w:r>
      <w:bookmarkEnd w:id="152"/>
      <w:bookmarkEnd w:id="153"/>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Penstart"/>
      </w:pPr>
      <w:r>
        <w:tab/>
        <w:t>Penalty for this subsection:</w:t>
      </w:r>
    </w:p>
    <w:p>
      <w:pPr>
        <w:pStyle w:val="Penpara"/>
      </w:pPr>
      <w:r>
        <w:tab/>
        <w:t>(a)</w:t>
      </w:r>
      <w:r>
        <w:tab/>
        <w:t>for an individual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keepLines/>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w:t>
      </w:r>
      <w:r>
        <w:t>notice requesting information.</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87; No. 15 of 2024 s. 12.]</w:t>
      </w:r>
    </w:p>
    <w:p>
      <w:pPr>
        <w:pStyle w:val="Heading5"/>
      </w:pPr>
      <w:bookmarkStart w:id="154" w:name="_Toc186794148"/>
      <w:bookmarkStart w:id="155" w:name="_Toc180586260"/>
      <w:r>
        <w:rPr>
          <w:rStyle w:val="CharSectno"/>
        </w:rPr>
        <w:t>35</w:t>
      </w:r>
      <w:r>
        <w:t>.</w:t>
      </w:r>
      <w:r>
        <w:tab/>
        <w:t>Duty to take reasonable measures to be able to comply with identity request</w:t>
      </w:r>
      <w:bookmarkEnd w:id="154"/>
      <w:bookmarkEnd w:id="155"/>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for this subsection: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pPr>
      <w:r>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spacing w:before="80"/>
        <w:ind w:left="890" w:hanging="890"/>
      </w:pPr>
      <w:r>
        <w:tab/>
        <w:t>[Section 35 amended: No. 25 of 2016 s. 59; No. 30 of 2020 s. 88; No. 15 of 2024 s. 37.]</w:t>
      </w:r>
    </w:p>
    <w:p>
      <w:pPr>
        <w:pStyle w:val="Heading5"/>
        <w:rPr>
          <w:snapToGrid w:val="0"/>
        </w:rPr>
      </w:pPr>
      <w:bookmarkStart w:id="156" w:name="_Toc186794149"/>
      <w:bookmarkStart w:id="157" w:name="_Toc180586261"/>
      <w:r>
        <w:rPr>
          <w:rStyle w:val="CharSectno"/>
        </w:rPr>
        <w:t>36</w:t>
      </w:r>
      <w:r>
        <w:t>.</w:t>
      </w:r>
      <w:r>
        <w:tab/>
      </w:r>
      <w:r>
        <w:rPr>
          <w:snapToGrid w:val="0"/>
        </w:rPr>
        <w:t>Other offences</w:t>
      </w:r>
      <w:bookmarkEnd w:id="156"/>
      <w:bookmarkEnd w:id="157"/>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for this subsection: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 or</w:t>
      </w:r>
    </w:p>
    <w:p>
      <w:pPr>
        <w:pStyle w:val="Indenta"/>
      </w:pPr>
      <w:r>
        <w:tab/>
        <w:t>(ba)</w:t>
      </w:r>
      <w:r>
        <w:tab/>
        <w:t>while disqualified from obtaining any particular licence other than a driver’s licence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for this subsection: a fine of 50 PU.</w:t>
      </w:r>
    </w:p>
    <w:p>
      <w:pPr>
        <w:pStyle w:val="Subsection"/>
        <w:keepNext/>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spacing w:before="80"/>
        <w:ind w:left="890" w:hanging="890"/>
      </w:pPr>
      <w:r>
        <w:tab/>
        <w:t>[Section 36 amended: No. 39 of 2009 s. 11; No. 8 of 2012 s. 216 and 232; No. 2 of 2015 s. 15 No. 8 of 2022 s. 7; No. 15 of 2024 s. 37.]</w:t>
      </w:r>
    </w:p>
    <w:p>
      <w:pPr>
        <w:pStyle w:val="Heading5"/>
      </w:pPr>
      <w:bookmarkStart w:id="158" w:name="_Toc186794150"/>
      <w:bookmarkStart w:id="159" w:name="_Toc180586262"/>
      <w:r>
        <w:rPr>
          <w:rStyle w:val="CharSectno"/>
        </w:rPr>
        <w:t>37</w:t>
      </w:r>
      <w:r>
        <w:t>.</w:t>
      </w:r>
      <w:r>
        <w:tab/>
        <w:t>Manner of giving directions etc. under this Division</w:t>
      </w:r>
      <w:bookmarkEnd w:id="158"/>
      <w:bookmarkEnd w:id="159"/>
    </w:p>
    <w:p>
      <w:pPr>
        <w:pStyle w:val="Subsection"/>
      </w:pPr>
      <w:r>
        <w:tab/>
      </w:r>
      <w:r>
        <w:tab/>
        <w:t>A direction or request under this Division may be given orally or in writing.</w:t>
      </w:r>
    </w:p>
    <w:p>
      <w:pPr>
        <w:pStyle w:val="Heading3"/>
      </w:pPr>
      <w:bookmarkStart w:id="160" w:name="_Toc186788083"/>
      <w:bookmarkStart w:id="161" w:name="_Toc186788769"/>
      <w:bookmarkStart w:id="162" w:name="_Toc186794151"/>
      <w:bookmarkStart w:id="163" w:name="_Toc180581100"/>
      <w:bookmarkStart w:id="164" w:name="_Toc180581641"/>
      <w:bookmarkStart w:id="165" w:name="_Toc180585877"/>
      <w:bookmarkStart w:id="166" w:name="_Toc180586263"/>
      <w:r>
        <w:rPr>
          <w:rStyle w:val="CharDivNo"/>
        </w:rPr>
        <w:t>Division 3</w:t>
      </w:r>
      <w:r>
        <w:t> — </w:t>
      </w:r>
      <w:r>
        <w:rPr>
          <w:rStyle w:val="CharDivText"/>
        </w:rPr>
        <w:t>Directions to stop, move or leave vehicles</w:t>
      </w:r>
      <w:bookmarkEnd w:id="160"/>
      <w:bookmarkEnd w:id="161"/>
      <w:bookmarkEnd w:id="162"/>
      <w:bookmarkEnd w:id="163"/>
      <w:bookmarkEnd w:id="164"/>
      <w:bookmarkEnd w:id="165"/>
      <w:bookmarkEnd w:id="166"/>
    </w:p>
    <w:p>
      <w:pPr>
        <w:pStyle w:val="Heading5"/>
      </w:pPr>
      <w:bookmarkStart w:id="167" w:name="_Toc186794152"/>
      <w:bookmarkStart w:id="168" w:name="_Toc180586264"/>
      <w:r>
        <w:rPr>
          <w:rStyle w:val="CharSectno"/>
        </w:rPr>
        <w:t>38</w:t>
      </w:r>
      <w:r>
        <w:t>.</w:t>
      </w:r>
      <w:r>
        <w:tab/>
        <w:t>Vehicles and drivers to which this Division applies</w:t>
      </w:r>
      <w:bookmarkEnd w:id="167"/>
      <w:bookmarkEnd w:id="168"/>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keepNext/>
        <w:rPr>
          <w:szCs w:val="23"/>
        </w:rPr>
      </w:pPr>
      <w:r>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169" w:name="_Toc186794153"/>
      <w:bookmarkStart w:id="170" w:name="_Toc180586265"/>
      <w:r>
        <w:rPr>
          <w:rStyle w:val="CharSectno"/>
        </w:rPr>
        <w:t>39</w:t>
      </w:r>
      <w:r>
        <w:t>.</w:t>
      </w:r>
      <w:r>
        <w:tab/>
        <w:t>Direction to stop vehicle: to enable exercise of other powers</w:t>
      </w:r>
      <w:bookmarkEnd w:id="169"/>
      <w:bookmarkEnd w:id="170"/>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71" w:name="_Toc186794154"/>
      <w:bookmarkStart w:id="172" w:name="_Toc180586266"/>
      <w:r>
        <w:rPr>
          <w:rStyle w:val="CharSectno"/>
        </w:rPr>
        <w:t>40</w:t>
      </w:r>
      <w:r>
        <w:t>.</w:t>
      </w:r>
      <w:r>
        <w:tab/>
        <w:t>Direction to move vehicle: to enable exercise of other powers</w:t>
      </w:r>
      <w:bookmarkEnd w:id="171"/>
      <w:bookmarkEnd w:id="172"/>
    </w:p>
    <w:p>
      <w:pPr>
        <w:pStyle w:val="Subsection"/>
        <w:keepNext/>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73" w:name="_Toc186794155"/>
      <w:bookmarkStart w:id="174" w:name="_Toc180586267"/>
      <w:r>
        <w:rPr>
          <w:rStyle w:val="CharSectno"/>
        </w:rPr>
        <w:t>41</w:t>
      </w:r>
      <w:r>
        <w:t>.</w:t>
      </w:r>
      <w:r>
        <w:tab/>
        <w:t>Direction to move vehicle: where danger or obstruction</w:t>
      </w:r>
      <w:bookmarkEnd w:id="173"/>
      <w:bookmarkEnd w:id="174"/>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75" w:name="_Toc186794156"/>
      <w:bookmarkStart w:id="176" w:name="_Toc180586268"/>
      <w:r>
        <w:rPr>
          <w:rStyle w:val="CharSectno"/>
        </w:rPr>
        <w:t>42</w:t>
      </w:r>
      <w:r>
        <w:t>.</w:t>
      </w:r>
      <w:r>
        <w:tab/>
        <w:t>Direction to leave vehicle</w:t>
      </w:r>
      <w:bookmarkEnd w:id="175"/>
      <w:bookmarkEnd w:id="176"/>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77" w:name="_Toc186794157"/>
      <w:bookmarkStart w:id="178" w:name="_Toc180586269"/>
      <w:r>
        <w:rPr>
          <w:rStyle w:val="CharSectno"/>
        </w:rPr>
        <w:t>43</w:t>
      </w:r>
      <w:r>
        <w:t>.</w:t>
      </w:r>
      <w:r>
        <w:tab/>
        <w:t>Manner of giving directions under this Division</w:t>
      </w:r>
      <w:bookmarkEnd w:id="177"/>
      <w:bookmarkEnd w:id="178"/>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79" w:name="_Toc186794158"/>
      <w:bookmarkStart w:id="180" w:name="_Toc180586270"/>
      <w:r>
        <w:rPr>
          <w:rStyle w:val="CharSectno"/>
        </w:rPr>
        <w:t>44</w:t>
      </w:r>
      <w:r>
        <w:t>.</w:t>
      </w:r>
      <w:r>
        <w:tab/>
        <w:t>Directions to be complied with</w:t>
      </w:r>
      <w:bookmarkEnd w:id="179"/>
      <w:bookmarkEnd w:id="180"/>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181" w:name="_Toc186788091"/>
      <w:bookmarkStart w:id="182" w:name="_Toc186788777"/>
      <w:bookmarkStart w:id="183" w:name="_Toc186794159"/>
      <w:bookmarkStart w:id="184" w:name="_Toc180581108"/>
      <w:bookmarkStart w:id="185" w:name="_Toc180581649"/>
      <w:bookmarkStart w:id="186" w:name="_Toc180585885"/>
      <w:bookmarkStart w:id="187" w:name="_Toc180586271"/>
      <w:r>
        <w:rPr>
          <w:rStyle w:val="CharDivNo"/>
        </w:rPr>
        <w:t>Division 4</w:t>
      </w:r>
      <w:r>
        <w:t> — </w:t>
      </w:r>
      <w:r>
        <w:rPr>
          <w:rStyle w:val="CharDivText"/>
        </w:rPr>
        <w:t>Power to move vehicles</w:t>
      </w:r>
      <w:bookmarkEnd w:id="181"/>
      <w:bookmarkEnd w:id="182"/>
      <w:bookmarkEnd w:id="183"/>
      <w:bookmarkEnd w:id="184"/>
      <w:bookmarkEnd w:id="185"/>
      <w:bookmarkEnd w:id="186"/>
      <w:bookmarkEnd w:id="187"/>
    </w:p>
    <w:p>
      <w:pPr>
        <w:pStyle w:val="Heading5"/>
        <w:spacing w:before="180"/>
      </w:pPr>
      <w:bookmarkStart w:id="188" w:name="_Toc186794160"/>
      <w:bookmarkStart w:id="189" w:name="_Toc180586272"/>
      <w:r>
        <w:rPr>
          <w:rStyle w:val="CharSectno"/>
        </w:rPr>
        <w:t>45</w:t>
      </w:r>
      <w:r>
        <w:t>.</w:t>
      </w:r>
      <w:r>
        <w:tab/>
        <w:t>Moving unattended vehicle to exercise Division 5 powers</w:t>
      </w:r>
      <w:bookmarkEnd w:id="188"/>
      <w:bookmarkEnd w:id="189"/>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90" w:name="_Toc186794161"/>
      <w:bookmarkStart w:id="191" w:name="_Toc180586273"/>
      <w:r>
        <w:rPr>
          <w:rStyle w:val="CharSectno"/>
        </w:rPr>
        <w:t>46</w:t>
      </w:r>
      <w:r>
        <w:t>.</w:t>
      </w:r>
      <w:r>
        <w:tab/>
        <w:t>Moving unattended or broken down vehicle where danger or obstruction</w:t>
      </w:r>
      <w:bookmarkEnd w:id="190"/>
      <w:bookmarkEnd w:id="191"/>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92" w:name="_Toc186794162"/>
      <w:bookmarkStart w:id="193" w:name="_Toc180586274"/>
      <w:r>
        <w:rPr>
          <w:rStyle w:val="CharSectno"/>
        </w:rPr>
        <w:t>47</w:t>
      </w:r>
      <w:r>
        <w:t>.</w:t>
      </w:r>
      <w:r>
        <w:tab/>
        <w:t xml:space="preserve">Moving vehicles parked without </w:t>
      </w:r>
      <w:r>
        <w:rPr>
          <w:snapToGrid w:val="0"/>
        </w:rPr>
        <w:t>authority in certain areas</w:t>
      </w:r>
      <w:bookmarkEnd w:id="192"/>
      <w:bookmarkEnd w:id="19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tab/>
        <w:t>Penalty for this subsection:</w:t>
      </w:r>
      <w:r>
        <w:rPr>
          <w:snapToGrid w:val="0"/>
        </w:rPr>
        <w:t xml:space="preserve">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for this subsection: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Footnotesection"/>
        <w:spacing w:before="80"/>
        <w:ind w:left="890" w:hanging="890"/>
      </w:pPr>
      <w:r>
        <w:tab/>
        <w:t>[Section 47 amended: No. 15 of 2024 s. 37.]</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94" w:name="_Toc186794163"/>
      <w:bookmarkStart w:id="195" w:name="_Toc180586275"/>
      <w:r>
        <w:rPr>
          <w:rStyle w:val="CharSectno"/>
        </w:rPr>
        <w:t>48</w:t>
      </w:r>
      <w:r>
        <w:t>.</w:t>
      </w:r>
      <w:r>
        <w:tab/>
        <w:t xml:space="preserve">Moving </w:t>
      </w:r>
      <w:r>
        <w:rPr>
          <w:snapToGrid w:val="0"/>
        </w:rPr>
        <w:t>vehicles involved in offence</w:t>
      </w:r>
      <w:bookmarkEnd w:id="194"/>
      <w:bookmarkEnd w:id="195"/>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96" w:name="_Toc186794164"/>
      <w:bookmarkStart w:id="197" w:name="_Toc180586276"/>
      <w:r>
        <w:rPr>
          <w:rStyle w:val="CharSectno"/>
        </w:rPr>
        <w:t>49</w:t>
      </w:r>
      <w:r>
        <w:t>.</w:t>
      </w:r>
      <w:r>
        <w:tab/>
        <w:t>Removal of other unattended vehicles</w:t>
      </w:r>
      <w:bookmarkEnd w:id="196"/>
      <w:bookmarkEnd w:id="197"/>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98" w:name="_Toc186794165"/>
      <w:bookmarkStart w:id="199" w:name="_Toc180586277"/>
      <w:r>
        <w:rPr>
          <w:rStyle w:val="CharSectno"/>
        </w:rPr>
        <w:t>50</w:t>
      </w:r>
      <w:r>
        <w:t>.</w:t>
      </w:r>
      <w:r>
        <w:tab/>
        <w:t>Authorisation of responsible person not required</w:t>
      </w:r>
      <w:bookmarkEnd w:id="198"/>
      <w:bookmarkEnd w:id="199"/>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00" w:name="_Toc186788098"/>
      <w:bookmarkStart w:id="201" w:name="_Toc186788784"/>
      <w:bookmarkStart w:id="202" w:name="_Toc186794166"/>
      <w:bookmarkStart w:id="203" w:name="_Toc180581115"/>
      <w:bookmarkStart w:id="204" w:name="_Toc180581656"/>
      <w:bookmarkStart w:id="205" w:name="_Toc180585892"/>
      <w:bookmarkStart w:id="206" w:name="_Toc180586278"/>
      <w:r>
        <w:rPr>
          <w:rStyle w:val="CharDivNo"/>
        </w:rPr>
        <w:t>Division 5</w:t>
      </w:r>
      <w:r>
        <w:t> — </w:t>
      </w:r>
      <w:r>
        <w:rPr>
          <w:rStyle w:val="CharDivText"/>
        </w:rPr>
        <w:t>Powers of inspection and search for MDLR compliance purposes</w:t>
      </w:r>
      <w:bookmarkEnd w:id="200"/>
      <w:bookmarkEnd w:id="201"/>
      <w:bookmarkEnd w:id="202"/>
      <w:bookmarkEnd w:id="203"/>
      <w:bookmarkEnd w:id="204"/>
      <w:bookmarkEnd w:id="205"/>
      <w:bookmarkEnd w:id="206"/>
    </w:p>
    <w:p>
      <w:pPr>
        <w:pStyle w:val="Heading5"/>
      </w:pPr>
      <w:bookmarkStart w:id="207" w:name="_Toc186794167"/>
      <w:bookmarkStart w:id="208" w:name="_Toc180586279"/>
      <w:r>
        <w:rPr>
          <w:rStyle w:val="CharSectno"/>
        </w:rPr>
        <w:t>51</w:t>
      </w:r>
      <w:r>
        <w:t>.</w:t>
      </w:r>
      <w:r>
        <w:tab/>
        <w:t>Residential purposes</w:t>
      </w:r>
      <w:bookmarkEnd w:id="207"/>
      <w:bookmarkEnd w:id="208"/>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209" w:name="_Toc186794168"/>
      <w:bookmarkStart w:id="210" w:name="_Toc180586280"/>
      <w:r>
        <w:rPr>
          <w:rStyle w:val="CharSectno"/>
        </w:rPr>
        <w:t>52</w:t>
      </w:r>
      <w:r>
        <w:t>.</w:t>
      </w:r>
      <w:r>
        <w:tab/>
        <w:t>Inspection of vehicles on roads, in public places or certain official premises</w:t>
      </w:r>
      <w:bookmarkEnd w:id="209"/>
      <w:bookmarkEnd w:id="210"/>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211" w:name="_Toc186794169"/>
      <w:bookmarkStart w:id="212" w:name="_Toc180586281"/>
      <w:r>
        <w:rPr>
          <w:rStyle w:val="CharSectno"/>
        </w:rPr>
        <w:t>53</w:t>
      </w:r>
      <w:r>
        <w:t>.</w:t>
      </w:r>
      <w:r>
        <w:tab/>
        <w:t xml:space="preserve">Search of vehicles on roads, in public places or </w:t>
      </w:r>
      <w:r>
        <w:rPr>
          <w:szCs w:val="21"/>
        </w:rPr>
        <w:t>certain official premises</w:t>
      </w:r>
      <w:bookmarkEnd w:id="211"/>
      <w:bookmarkEnd w:id="212"/>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213" w:name="_Toc186794170"/>
      <w:bookmarkStart w:id="214" w:name="_Toc180586282"/>
      <w:r>
        <w:rPr>
          <w:rStyle w:val="CharSectno"/>
        </w:rPr>
        <w:t>54</w:t>
      </w:r>
      <w:r>
        <w:t>.</w:t>
      </w:r>
      <w:r>
        <w:tab/>
        <w:t>Inspection of premises</w:t>
      </w:r>
      <w:bookmarkEnd w:id="213"/>
      <w:bookmarkEnd w:id="214"/>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keepNext/>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215" w:name="_Toc186794171"/>
      <w:bookmarkStart w:id="216" w:name="_Toc180586283"/>
      <w:r>
        <w:rPr>
          <w:rStyle w:val="CharSectno"/>
        </w:rPr>
        <w:t>55</w:t>
      </w:r>
      <w:r>
        <w:t>.</w:t>
      </w:r>
      <w:r>
        <w:tab/>
        <w:t>Search of premises</w:t>
      </w:r>
      <w:bookmarkEnd w:id="215"/>
      <w:bookmarkEnd w:id="216"/>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17" w:name="_Toc186788104"/>
      <w:bookmarkStart w:id="218" w:name="_Toc186788790"/>
      <w:bookmarkStart w:id="219" w:name="_Toc186794172"/>
      <w:bookmarkStart w:id="220" w:name="_Toc180581121"/>
      <w:bookmarkStart w:id="221" w:name="_Toc180581662"/>
      <w:bookmarkStart w:id="222" w:name="_Toc180585898"/>
      <w:bookmarkStart w:id="223" w:name="_Toc180586284"/>
      <w:r>
        <w:rPr>
          <w:rStyle w:val="CharDivNo"/>
        </w:rPr>
        <w:t>Division 6</w:t>
      </w:r>
      <w:r>
        <w:t> — </w:t>
      </w:r>
      <w:r>
        <w:rPr>
          <w:rStyle w:val="CharDivText"/>
        </w:rPr>
        <w:t>Other directions in relation to MDLR compliance purposes</w:t>
      </w:r>
      <w:bookmarkEnd w:id="217"/>
      <w:bookmarkEnd w:id="218"/>
      <w:bookmarkEnd w:id="219"/>
      <w:bookmarkEnd w:id="220"/>
      <w:bookmarkEnd w:id="221"/>
      <w:bookmarkEnd w:id="222"/>
      <w:bookmarkEnd w:id="223"/>
    </w:p>
    <w:p>
      <w:pPr>
        <w:pStyle w:val="Heading5"/>
      </w:pPr>
      <w:bookmarkStart w:id="224" w:name="_Toc186794173"/>
      <w:bookmarkStart w:id="225" w:name="_Toc180586285"/>
      <w:r>
        <w:rPr>
          <w:rStyle w:val="CharSectno"/>
        </w:rPr>
        <w:t>56</w:t>
      </w:r>
      <w:r>
        <w:t>.</w:t>
      </w:r>
      <w:r>
        <w:tab/>
        <w:t>Direction to produce records, devices or other things</w:t>
      </w:r>
      <w:bookmarkEnd w:id="224"/>
      <w:bookmarkEnd w:id="225"/>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keepNext/>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that must be produced; or</w:t>
      </w:r>
    </w:p>
    <w:p>
      <w:pPr>
        <w:pStyle w:val="Indenti"/>
      </w:pPr>
      <w:r>
        <w:tab/>
        <w:t>(ii)</w:t>
      </w:r>
      <w:r>
        <w:tab/>
        <w:t>the classes of record, device or other thing that must be produced;</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 No. 15 of 2024 s. 13.]</w:t>
      </w:r>
    </w:p>
    <w:p>
      <w:pPr>
        <w:pStyle w:val="Heading5"/>
        <w:spacing w:before="180"/>
      </w:pPr>
      <w:bookmarkStart w:id="226" w:name="_Toc186794174"/>
      <w:bookmarkStart w:id="227" w:name="_Toc180586286"/>
      <w:r>
        <w:rPr>
          <w:rStyle w:val="CharSectno"/>
        </w:rPr>
        <w:t>57</w:t>
      </w:r>
      <w:r>
        <w:t>.</w:t>
      </w:r>
      <w:r>
        <w:tab/>
        <w:t>Direction to provide information</w:t>
      </w:r>
      <w:bookmarkEnd w:id="226"/>
      <w:bookmarkEnd w:id="227"/>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pPr>
      <w:r>
        <w:tab/>
        <w:t>(b)</w:t>
      </w:r>
      <w:r>
        <w:tab/>
        <w:t>within a specified period.</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for this subsection: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for this subsection: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keepNext/>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Footnotesection"/>
        <w:spacing w:before="100"/>
        <w:ind w:left="890" w:hanging="890"/>
      </w:pPr>
      <w:r>
        <w:tab/>
        <w:t>[Section 57 amended: No. 15 of 2024 s. 14.]</w:t>
      </w:r>
    </w:p>
    <w:p>
      <w:pPr>
        <w:pStyle w:val="Heading5"/>
        <w:spacing w:before="180"/>
      </w:pPr>
      <w:bookmarkStart w:id="228" w:name="_Toc186794175"/>
      <w:bookmarkStart w:id="229" w:name="_Toc180586287"/>
      <w:r>
        <w:rPr>
          <w:rStyle w:val="CharSectno"/>
        </w:rPr>
        <w:t>58</w:t>
      </w:r>
      <w:r>
        <w:t>.</w:t>
      </w:r>
      <w:r>
        <w:tab/>
        <w:t>Direction to provide reasonable assistance for powers of inspection and search</w:t>
      </w:r>
      <w:bookmarkEnd w:id="228"/>
      <w:bookmarkEnd w:id="229"/>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keepNext/>
      </w:pPr>
      <w:r>
        <w:tab/>
        <w:t>(b)</w:t>
      </w:r>
      <w:r>
        <w:tab/>
        <w:t>find and gain access to electronically stored information;</w:t>
      </w:r>
    </w:p>
    <w:p>
      <w:pPr>
        <w:pStyle w:val="Indenta"/>
        <w:keepNext/>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rPr>
          <w:szCs w:val="23"/>
        </w:rPr>
      </w:pPr>
      <w:r>
        <w:tab/>
        <w:t>(b)</w:t>
      </w:r>
      <w:r>
        <w:tab/>
        <w:t>within a specified period.</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keepNext/>
        <w:rPr>
          <w:szCs w:val="23"/>
        </w:rPr>
      </w:pPr>
      <w:r>
        <w:tab/>
        <w:t>(6)</w:t>
      </w:r>
      <w:r>
        <w:tab/>
        <w:t>In subsection (5)</w:t>
      </w:r>
      <w:r>
        <w:rPr>
          <w:szCs w:val="23"/>
        </w:rPr>
        <w:t xml:space="preserve"> — </w:t>
      </w:r>
    </w:p>
    <w:p>
      <w:pPr>
        <w:pStyle w:val="Defstart"/>
        <w:keepNext/>
      </w:pPr>
      <w:r>
        <w:rPr>
          <w:b/>
        </w:rPr>
        <w:tab/>
      </w:r>
      <w:r>
        <w:rPr>
          <w:rStyle w:val="CharDefText"/>
        </w:rPr>
        <w:t>reasonable excuse</w:t>
      </w:r>
      <w:r>
        <w:t xml:space="preserve"> includes — </w:t>
      </w:r>
    </w:p>
    <w:p>
      <w:pPr>
        <w:pStyle w:val="Defpara"/>
        <w:keepNext/>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 No. 15 of 2024 s. 15.]</w:t>
      </w:r>
    </w:p>
    <w:p>
      <w:pPr>
        <w:pStyle w:val="Heading5"/>
        <w:spacing w:before="180"/>
      </w:pPr>
      <w:bookmarkStart w:id="230" w:name="_Toc186794176"/>
      <w:bookmarkStart w:id="231" w:name="_Toc180586288"/>
      <w:r>
        <w:rPr>
          <w:rStyle w:val="CharSectno"/>
        </w:rPr>
        <w:t>59</w:t>
      </w:r>
      <w:r>
        <w:t>.</w:t>
      </w:r>
      <w:r>
        <w:tab/>
        <w:t>Provisions relating to running engine</w:t>
      </w:r>
      <w:bookmarkEnd w:id="230"/>
      <w:bookmarkEnd w:id="231"/>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keepLines/>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232" w:name="_Toc186794177"/>
      <w:bookmarkStart w:id="233" w:name="_Toc180586289"/>
      <w:r>
        <w:rPr>
          <w:rStyle w:val="CharSectno"/>
        </w:rPr>
        <w:t>60</w:t>
      </w:r>
      <w:r>
        <w:t>.</w:t>
      </w:r>
      <w:r>
        <w:tab/>
        <w:t>Manner of giving directions under this Division</w:t>
      </w:r>
      <w:bookmarkEnd w:id="232"/>
      <w:bookmarkEnd w:id="233"/>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Ednotesection"/>
      </w:pPr>
      <w:r>
        <w:t>[</w:t>
      </w:r>
      <w:r>
        <w:rPr>
          <w:b/>
          <w:bCs/>
        </w:rPr>
        <w:t>61.</w:t>
      </w:r>
      <w:r>
        <w:tab/>
        <w:t>Deleted: No. 15 of 2024 s. 16.]</w:t>
      </w:r>
    </w:p>
    <w:p>
      <w:pPr>
        <w:pStyle w:val="Heading3"/>
      </w:pPr>
      <w:bookmarkStart w:id="234" w:name="_Toc186788110"/>
      <w:bookmarkStart w:id="235" w:name="_Toc186788796"/>
      <w:bookmarkStart w:id="236" w:name="_Toc186794178"/>
      <w:bookmarkStart w:id="237" w:name="_Toc180581127"/>
      <w:bookmarkStart w:id="238" w:name="_Toc180581668"/>
      <w:bookmarkStart w:id="239" w:name="_Toc180585904"/>
      <w:bookmarkStart w:id="240" w:name="_Toc180586290"/>
      <w:r>
        <w:rPr>
          <w:rStyle w:val="CharDivNo"/>
        </w:rPr>
        <w:t>Division 6A</w:t>
      </w:r>
      <w:r>
        <w:t> — </w:t>
      </w:r>
      <w:r>
        <w:rPr>
          <w:rStyle w:val="CharDivText"/>
        </w:rPr>
        <w:t>Powers of inspection and search for RTA Part 6A compliance purposes</w:t>
      </w:r>
      <w:bookmarkEnd w:id="234"/>
      <w:bookmarkEnd w:id="235"/>
      <w:bookmarkEnd w:id="236"/>
      <w:bookmarkEnd w:id="237"/>
      <w:bookmarkEnd w:id="238"/>
      <w:bookmarkEnd w:id="239"/>
      <w:bookmarkEnd w:id="240"/>
    </w:p>
    <w:p>
      <w:pPr>
        <w:pStyle w:val="Footnoteheading"/>
        <w:keepNext/>
      </w:pPr>
      <w:r>
        <w:tab/>
        <w:t>[Heading inserted: No. 38 of 2020 s. 14.]</w:t>
      </w:r>
    </w:p>
    <w:p>
      <w:pPr>
        <w:pStyle w:val="Heading5"/>
      </w:pPr>
      <w:bookmarkStart w:id="241" w:name="_Toc186794179"/>
      <w:bookmarkStart w:id="242" w:name="_Toc180586291"/>
      <w:r>
        <w:rPr>
          <w:rStyle w:val="CharSectno"/>
        </w:rPr>
        <w:t>61A</w:t>
      </w:r>
      <w:r>
        <w:t>.</w:t>
      </w:r>
      <w:r>
        <w:tab/>
        <w:t>Inspection of premises</w:t>
      </w:r>
      <w:bookmarkEnd w:id="241"/>
      <w:bookmarkEnd w:id="242"/>
    </w:p>
    <w:p>
      <w:pPr>
        <w:pStyle w:val="Subsection"/>
        <w:keepNext/>
      </w:pPr>
      <w:r>
        <w:tab/>
        <w:t>(1)</w:t>
      </w:r>
      <w:r>
        <w:tab/>
        <w:t xml:space="preserve">In this section — </w:t>
      </w:r>
    </w:p>
    <w:p>
      <w:pPr>
        <w:pStyle w:val="Defstart"/>
        <w:keepNex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243" w:name="_Toc186794180"/>
      <w:bookmarkStart w:id="244" w:name="_Toc180586292"/>
      <w:r>
        <w:rPr>
          <w:rStyle w:val="CharSectno"/>
        </w:rPr>
        <w:t>61B</w:t>
      </w:r>
      <w:r>
        <w:t>.</w:t>
      </w:r>
      <w:r>
        <w:tab/>
        <w:t>Search of premises</w:t>
      </w:r>
      <w:bookmarkEnd w:id="243"/>
      <w:bookmarkEnd w:id="244"/>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245" w:name="_Toc186788113"/>
      <w:bookmarkStart w:id="246" w:name="_Toc186788799"/>
      <w:bookmarkStart w:id="247" w:name="_Toc186794181"/>
      <w:bookmarkStart w:id="248" w:name="_Toc180581130"/>
      <w:bookmarkStart w:id="249" w:name="_Toc180581671"/>
      <w:bookmarkStart w:id="250" w:name="_Toc180585907"/>
      <w:bookmarkStart w:id="251" w:name="_Toc180586293"/>
      <w:r>
        <w:rPr>
          <w:rStyle w:val="CharDivNo"/>
        </w:rPr>
        <w:t>Division 6B</w:t>
      </w:r>
      <w:r>
        <w:t> — </w:t>
      </w:r>
      <w:r>
        <w:rPr>
          <w:rStyle w:val="CharDivText"/>
        </w:rPr>
        <w:t>Other directions in relation to RTA Part 6A compliance purposes</w:t>
      </w:r>
      <w:bookmarkEnd w:id="245"/>
      <w:bookmarkEnd w:id="246"/>
      <w:bookmarkEnd w:id="247"/>
      <w:bookmarkEnd w:id="248"/>
      <w:bookmarkEnd w:id="249"/>
      <w:bookmarkEnd w:id="250"/>
      <w:bookmarkEnd w:id="251"/>
    </w:p>
    <w:p>
      <w:pPr>
        <w:pStyle w:val="Footnoteheading"/>
      </w:pPr>
      <w:r>
        <w:tab/>
        <w:t>[Heading inserted: No. 38 of 2020 s. 14.]</w:t>
      </w:r>
    </w:p>
    <w:p>
      <w:pPr>
        <w:pStyle w:val="Heading5"/>
      </w:pPr>
      <w:bookmarkStart w:id="252" w:name="_Toc186794182"/>
      <w:bookmarkStart w:id="253" w:name="_Toc180586294"/>
      <w:r>
        <w:rPr>
          <w:rStyle w:val="CharSectno"/>
        </w:rPr>
        <w:t>61C</w:t>
      </w:r>
      <w:r>
        <w:t>.</w:t>
      </w:r>
      <w:r>
        <w:tab/>
        <w:t>Direction to produce records, devices or other things</w:t>
      </w:r>
      <w:bookmarkEnd w:id="252"/>
      <w:bookmarkEnd w:id="253"/>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that must be produced; or </w:t>
      </w:r>
    </w:p>
    <w:p>
      <w:pPr>
        <w:pStyle w:val="Indenti"/>
      </w:pPr>
      <w:r>
        <w:tab/>
        <w:t>(ii)</w:t>
      </w:r>
      <w:r>
        <w:tab/>
        <w:t xml:space="preserve">the classes of record, device or other thing that must be produced; </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pPr>
      <w:r>
        <w:tab/>
        <w:t>[Section 61C inserted: No. 38 of 2020 s. 14; amended: No. 15 of 2024 s. 17.]</w:t>
      </w:r>
    </w:p>
    <w:p>
      <w:pPr>
        <w:pStyle w:val="Heading5"/>
      </w:pPr>
      <w:bookmarkStart w:id="254" w:name="_Toc186794183"/>
      <w:bookmarkStart w:id="255" w:name="_Toc180586295"/>
      <w:r>
        <w:rPr>
          <w:rStyle w:val="CharSectno"/>
        </w:rPr>
        <w:t>61D</w:t>
      </w:r>
      <w:r>
        <w:t>.</w:t>
      </w:r>
      <w:r>
        <w:tab/>
        <w:t>Direction to provide information</w:t>
      </w:r>
      <w:bookmarkEnd w:id="254"/>
      <w:bookmarkEnd w:id="255"/>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keepNext/>
      </w:pPr>
      <w:r>
        <w:tab/>
        <w:t>(4)</w:t>
      </w:r>
      <w:r>
        <w:tab/>
        <w:t xml:space="preserve">In subsection (2) — </w:t>
      </w:r>
    </w:p>
    <w:p>
      <w:pPr>
        <w:pStyle w:val="Defstart"/>
        <w:keepNex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14; amended: No. 15 of 2024 s. 18.]</w:t>
      </w:r>
    </w:p>
    <w:p>
      <w:pPr>
        <w:pStyle w:val="Heading5"/>
      </w:pPr>
      <w:bookmarkStart w:id="256" w:name="_Toc186794184"/>
      <w:bookmarkStart w:id="257" w:name="_Toc180586296"/>
      <w:r>
        <w:rPr>
          <w:rStyle w:val="CharSectno"/>
        </w:rPr>
        <w:t>61E</w:t>
      </w:r>
      <w:r>
        <w:t>.</w:t>
      </w:r>
      <w:r>
        <w:tab/>
        <w:t>Direction to provide reasonable assistance for powers of inspection and search</w:t>
      </w:r>
      <w:bookmarkEnd w:id="256"/>
      <w:bookmarkEnd w:id="257"/>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14; amended: No. 15 of 2024 s. 19.]</w:t>
      </w:r>
    </w:p>
    <w:p>
      <w:pPr>
        <w:pStyle w:val="Heading5"/>
      </w:pPr>
      <w:bookmarkStart w:id="258" w:name="_Toc186794185"/>
      <w:bookmarkStart w:id="259" w:name="_Toc180586297"/>
      <w:r>
        <w:rPr>
          <w:rStyle w:val="CharSectno"/>
        </w:rPr>
        <w:t>61F</w:t>
      </w:r>
      <w:r>
        <w:t>.</w:t>
      </w:r>
      <w:r>
        <w:tab/>
        <w:t>Directions under this Division</w:t>
      </w:r>
      <w:bookmarkEnd w:id="258"/>
      <w:bookmarkEnd w:id="259"/>
    </w:p>
    <w:p>
      <w:pPr>
        <w:pStyle w:val="Subsection"/>
      </w:pPr>
      <w:r>
        <w:tab/>
      </w:r>
      <w:r>
        <w:tab/>
        <w:t>Section 60 applies to a direction under this Division as if the direction were a direction under Division 6.</w:t>
      </w:r>
    </w:p>
    <w:p>
      <w:pPr>
        <w:pStyle w:val="Footnotesection"/>
      </w:pPr>
      <w:r>
        <w:tab/>
        <w:t>[Section 61F inserted: No. 38 of 2020 s. 14; amended: No. 15 of 2024 s. 20.]</w:t>
      </w:r>
    </w:p>
    <w:p>
      <w:pPr>
        <w:pStyle w:val="Heading3"/>
        <w:spacing w:before="220"/>
      </w:pPr>
      <w:bookmarkStart w:id="260" w:name="_Toc186788118"/>
      <w:bookmarkStart w:id="261" w:name="_Toc186788804"/>
      <w:bookmarkStart w:id="262" w:name="_Toc186794186"/>
      <w:bookmarkStart w:id="263" w:name="_Toc180581135"/>
      <w:bookmarkStart w:id="264" w:name="_Toc180581676"/>
      <w:bookmarkStart w:id="265" w:name="_Toc180585912"/>
      <w:bookmarkStart w:id="266" w:name="_Toc180586298"/>
      <w:r>
        <w:rPr>
          <w:rStyle w:val="CharDivNo"/>
        </w:rPr>
        <w:t>Division 7</w:t>
      </w:r>
      <w:r>
        <w:t> — </w:t>
      </w:r>
      <w:r>
        <w:rPr>
          <w:rStyle w:val="CharDivText"/>
        </w:rPr>
        <w:t>Warrants to enter premises for MDLR compliance purposes or RTA Part 6A compliance purposes</w:t>
      </w:r>
      <w:bookmarkEnd w:id="260"/>
      <w:bookmarkEnd w:id="261"/>
      <w:bookmarkEnd w:id="262"/>
      <w:bookmarkEnd w:id="263"/>
      <w:bookmarkEnd w:id="264"/>
      <w:bookmarkEnd w:id="265"/>
      <w:bookmarkEnd w:id="266"/>
    </w:p>
    <w:p>
      <w:pPr>
        <w:pStyle w:val="Footnoteheading"/>
        <w:keepNext/>
      </w:pPr>
      <w:r>
        <w:tab/>
        <w:t>[Heading amended: No. 38 of 2020 s. 15.]</w:t>
      </w:r>
    </w:p>
    <w:p>
      <w:pPr>
        <w:pStyle w:val="Heading5"/>
      </w:pPr>
      <w:bookmarkStart w:id="267" w:name="_Toc186794187"/>
      <w:bookmarkStart w:id="268" w:name="_Toc180586299"/>
      <w:r>
        <w:rPr>
          <w:rStyle w:val="CharSectno"/>
        </w:rPr>
        <w:t>62</w:t>
      </w:r>
      <w:r>
        <w:t>.</w:t>
      </w:r>
      <w:r>
        <w:tab/>
        <w:t>Terms used</w:t>
      </w:r>
      <w:bookmarkEnd w:id="267"/>
      <w:bookmarkEnd w:id="268"/>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69" w:name="_Toc186794188"/>
      <w:bookmarkStart w:id="270" w:name="_Toc180586300"/>
      <w:r>
        <w:rPr>
          <w:rStyle w:val="CharSectno"/>
        </w:rPr>
        <w:t>63</w:t>
      </w:r>
      <w:r>
        <w:t>.</w:t>
      </w:r>
      <w:r>
        <w:tab/>
        <w:t>Warrant, grounds for application</w:t>
      </w:r>
      <w:bookmarkEnd w:id="269"/>
      <w:bookmarkEnd w:id="270"/>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keepNext/>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271" w:name="_Toc186794189"/>
      <w:bookmarkStart w:id="272" w:name="_Toc180586301"/>
      <w:r>
        <w:rPr>
          <w:rStyle w:val="CharSectno"/>
        </w:rPr>
        <w:t>64</w:t>
      </w:r>
      <w:r>
        <w:t>.</w:t>
      </w:r>
      <w:r>
        <w:tab/>
        <w:t>Warrant, manner of application</w:t>
      </w:r>
      <w:bookmarkEnd w:id="271"/>
      <w:bookmarkEnd w:id="272"/>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73" w:name="_Toc186794190"/>
      <w:bookmarkStart w:id="274" w:name="_Toc180586302"/>
      <w:r>
        <w:rPr>
          <w:rStyle w:val="CharSectno"/>
        </w:rPr>
        <w:t>65</w:t>
      </w:r>
      <w:r>
        <w:t>.</w:t>
      </w:r>
      <w:r>
        <w:tab/>
        <w:t>Warrant, issue of</w:t>
      </w:r>
      <w:bookmarkEnd w:id="273"/>
      <w:bookmarkEnd w:id="274"/>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form prescribed by the regulations.</w:t>
      </w:r>
    </w:p>
    <w:p>
      <w:pPr>
        <w:pStyle w:val="Subsection"/>
      </w:pPr>
      <w:r>
        <w:tab/>
        <w:t>(4)</w:t>
      </w:r>
      <w:r>
        <w:tab/>
        <w:t>If a JP refuses to issue a warrant, the JP must record on the application the fact of, the date and time of, and the reasons for, the refusal.</w:t>
      </w:r>
    </w:p>
    <w:p>
      <w:pPr>
        <w:pStyle w:val="Footnotesection"/>
      </w:pPr>
      <w:r>
        <w:tab/>
        <w:t>[Section 65 amended: No. 15 of 2024 s. 21.]</w:t>
      </w:r>
    </w:p>
    <w:p>
      <w:pPr>
        <w:pStyle w:val="Heading5"/>
      </w:pPr>
      <w:bookmarkStart w:id="275" w:name="_Toc186794191"/>
      <w:bookmarkStart w:id="276" w:name="_Toc180586303"/>
      <w:r>
        <w:rPr>
          <w:rStyle w:val="CharSectno"/>
        </w:rPr>
        <w:t>66</w:t>
      </w:r>
      <w:r>
        <w:t>.</w:t>
      </w:r>
      <w:r>
        <w:tab/>
        <w:t>Warrant, duration and execution of</w:t>
      </w:r>
      <w:bookmarkEnd w:id="275"/>
      <w:bookmarkEnd w:id="276"/>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keepNext/>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 by the regulations.</w:t>
      </w:r>
    </w:p>
    <w:p>
      <w:pPr>
        <w:pStyle w:val="Footnotesection"/>
      </w:pPr>
      <w:r>
        <w:tab/>
        <w:t>[Section 66 amended: No. 15 of 2024 s. 22.]</w:t>
      </w:r>
    </w:p>
    <w:p>
      <w:pPr>
        <w:pStyle w:val="Heading3"/>
        <w:spacing w:before="200"/>
      </w:pPr>
      <w:bookmarkStart w:id="277" w:name="_Toc186788124"/>
      <w:bookmarkStart w:id="278" w:name="_Toc186788810"/>
      <w:bookmarkStart w:id="279" w:name="_Toc186794192"/>
      <w:bookmarkStart w:id="280" w:name="_Toc180581141"/>
      <w:bookmarkStart w:id="281" w:name="_Toc180581682"/>
      <w:bookmarkStart w:id="282" w:name="_Toc180585918"/>
      <w:bookmarkStart w:id="283" w:name="_Toc180586304"/>
      <w:r>
        <w:rPr>
          <w:rStyle w:val="CharDivNo"/>
        </w:rPr>
        <w:t>Division 8</w:t>
      </w:r>
      <w:r>
        <w:t> — </w:t>
      </w:r>
      <w:r>
        <w:rPr>
          <w:rStyle w:val="CharDivText"/>
        </w:rPr>
        <w:t>Other provisions regarding inspections and searches for MDLR compliance purposes or RTA Part 6A compliance purposes</w:t>
      </w:r>
      <w:bookmarkEnd w:id="277"/>
      <w:bookmarkEnd w:id="278"/>
      <w:bookmarkEnd w:id="279"/>
      <w:bookmarkEnd w:id="280"/>
      <w:bookmarkEnd w:id="281"/>
      <w:bookmarkEnd w:id="282"/>
      <w:bookmarkEnd w:id="283"/>
    </w:p>
    <w:p>
      <w:pPr>
        <w:pStyle w:val="Footnoteheading"/>
      </w:pPr>
      <w:r>
        <w:tab/>
        <w:t>[Heading amended: No. 38 of 2020 s. 17.]</w:t>
      </w:r>
    </w:p>
    <w:p>
      <w:pPr>
        <w:pStyle w:val="Heading5"/>
      </w:pPr>
      <w:bookmarkStart w:id="284" w:name="_Toc186794193"/>
      <w:bookmarkStart w:id="285" w:name="_Toc180586305"/>
      <w:r>
        <w:rPr>
          <w:rStyle w:val="CharSectno"/>
        </w:rPr>
        <w:t>67</w:t>
      </w:r>
      <w:r>
        <w:t>.</w:t>
      </w:r>
      <w:r>
        <w:tab/>
        <w:t>Use of assistants and equipment</w:t>
      </w:r>
      <w:bookmarkEnd w:id="284"/>
      <w:bookmarkEnd w:id="285"/>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286" w:name="_Toc186794194"/>
      <w:bookmarkStart w:id="287" w:name="_Toc180586306"/>
      <w:r>
        <w:rPr>
          <w:rStyle w:val="CharSectno"/>
        </w:rPr>
        <w:t>68</w:t>
      </w:r>
      <w:r>
        <w:t>.</w:t>
      </w:r>
      <w:r>
        <w:tab/>
        <w:t>Use of equipment to examine or process things</w:t>
      </w:r>
      <w:bookmarkEnd w:id="286"/>
      <w:bookmarkEnd w:id="287"/>
    </w:p>
    <w:p>
      <w:pPr>
        <w:pStyle w:val="Subsection"/>
        <w:rPr>
          <w:szCs w:val="23"/>
        </w:rPr>
      </w:pPr>
      <w:r>
        <w:tab/>
        <w:t>(1)</w:t>
      </w:r>
      <w:r>
        <w:tab/>
        <w:t xml:space="preserve">Without limiting section 67, a police officer exercising a power under Division 5 or 6A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288" w:name="_Toc186794195"/>
      <w:bookmarkStart w:id="289" w:name="_Toc180586307"/>
      <w:r>
        <w:rPr>
          <w:rStyle w:val="CharSectno"/>
        </w:rPr>
        <w:t>69</w:t>
      </w:r>
      <w:r>
        <w:t>.</w:t>
      </w:r>
      <w:r>
        <w:tab/>
        <w:t>Use or seizure of electronic equipment</w:t>
      </w:r>
      <w:bookmarkEnd w:id="288"/>
      <w:bookmarkEnd w:id="289"/>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290" w:name="_Toc186788128"/>
      <w:bookmarkStart w:id="291" w:name="_Toc186788814"/>
      <w:bookmarkStart w:id="292" w:name="_Toc186794196"/>
      <w:bookmarkStart w:id="293" w:name="_Toc180581145"/>
      <w:bookmarkStart w:id="294" w:name="_Toc180581686"/>
      <w:bookmarkStart w:id="295" w:name="_Toc180585922"/>
      <w:bookmarkStart w:id="296" w:name="_Toc180586308"/>
      <w:r>
        <w:rPr>
          <w:rStyle w:val="CharDivNo"/>
        </w:rPr>
        <w:t>Division 9</w:t>
      </w:r>
      <w:r>
        <w:t> — </w:t>
      </w:r>
      <w:r>
        <w:rPr>
          <w:rStyle w:val="CharDivText"/>
        </w:rPr>
        <w:t>Other provisions regarding seizure for MDLR compliance purposes or RTA Part 6A compliance purposes</w:t>
      </w:r>
      <w:bookmarkEnd w:id="290"/>
      <w:bookmarkEnd w:id="291"/>
      <w:bookmarkEnd w:id="292"/>
      <w:bookmarkEnd w:id="293"/>
      <w:bookmarkEnd w:id="294"/>
      <w:bookmarkEnd w:id="295"/>
      <w:bookmarkEnd w:id="296"/>
    </w:p>
    <w:p>
      <w:pPr>
        <w:pStyle w:val="Footnoteheading"/>
        <w:keepNext/>
      </w:pPr>
      <w:r>
        <w:tab/>
        <w:t>[Heading amended: No. 38 of 2020 s. 21.]</w:t>
      </w:r>
    </w:p>
    <w:p>
      <w:pPr>
        <w:pStyle w:val="Heading5"/>
      </w:pPr>
      <w:bookmarkStart w:id="297" w:name="_Toc186794197"/>
      <w:bookmarkStart w:id="298" w:name="_Toc180586309"/>
      <w:r>
        <w:rPr>
          <w:rStyle w:val="CharSectno"/>
        </w:rPr>
        <w:t>70</w:t>
      </w:r>
      <w:r>
        <w:t>.</w:t>
      </w:r>
      <w:r>
        <w:tab/>
        <w:t>Seized material: receipts, copies, access to originals</w:t>
      </w:r>
      <w:bookmarkEnd w:id="297"/>
      <w:bookmarkEnd w:id="298"/>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299" w:name="_Toc186794198"/>
      <w:bookmarkStart w:id="300" w:name="_Toc180586310"/>
      <w:r>
        <w:rPr>
          <w:rStyle w:val="CharSectno"/>
        </w:rPr>
        <w:t>71</w:t>
      </w:r>
      <w:r>
        <w:t>.</w:t>
      </w:r>
      <w:r>
        <w:tab/>
        <w:t>Embargo notices</w:t>
      </w:r>
      <w:bookmarkEnd w:id="299"/>
      <w:bookmarkEnd w:id="300"/>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pPr>
      <w:r>
        <w:tab/>
        <w:t>(a)</w:t>
      </w:r>
      <w:r>
        <w:tab/>
        <w:t>contain the particulars prescribed by the regulations; and</w:t>
      </w:r>
    </w:p>
    <w:p>
      <w:pPr>
        <w:pStyle w:val="Indenta"/>
      </w:pPr>
      <w:r>
        <w:tab/>
        <w:t>(aa)</w:t>
      </w:r>
      <w:r>
        <w:tab/>
        <w:t>be in a form approved by the CEO; and</w:t>
      </w:r>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w:t>
      </w:r>
      <w:r>
        <w:t>they —</w:t>
      </w:r>
      <w:r>
        <w:rPr>
          <w:szCs w:val="23"/>
        </w:rPr>
        <w:t xml:space="preserve"> </w:t>
      </w:r>
    </w:p>
    <w:p>
      <w:pPr>
        <w:pStyle w:val="Indenta"/>
        <w:rPr>
          <w:szCs w:val="23"/>
        </w:rPr>
      </w:pPr>
      <w:r>
        <w:tab/>
        <w:t>(a)</w:t>
      </w:r>
      <w:r>
        <w:tab/>
        <w:t xml:space="preserve">moved the record, device or other thing, or part of it, for the </w:t>
      </w:r>
      <w:r>
        <w:rPr>
          <w:szCs w:val="23"/>
        </w:rPr>
        <w:t xml:space="preserve">purpose of protecting or preserving </w:t>
      </w:r>
      <w:r>
        <w:t>it; and</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23; No. 15 of 2024 s. 23.]</w:t>
      </w:r>
    </w:p>
    <w:p>
      <w:pPr>
        <w:pStyle w:val="Heading3"/>
        <w:spacing w:before="220"/>
      </w:pPr>
      <w:bookmarkStart w:id="301" w:name="_Toc186788131"/>
      <w:bookmarkStart w:id="302" w:name="_Toc186788817"/>
      <w:bookmarkStart w:id="303" w:name="_Toc186794199"/>
      <w:bookmarkStart w:id="304" w:name="_Toc180581148"/>
      <w:bookmarkStart w:id="305" w:name="_Toc180581689"/>
      <w:bookmarkStart w:id="306" w:name="_Toc180585925"/>
      <w:bookmarkStart w:id="307" w:name="_Toc180586311"/>
      <w:r>
        <w:rPr>
          <w:rStyle w:val="CharDivNo"/>
        </w:rPr>
        <w:t>Division 10</w:t>
      </w:r>
      <w:r>
        <w:t> — </w:t>
      </w:r>
      <w:r>
        <w:rPr>
          <w:rStyle w:val="CharDivText"/>
        </w:rPr>
        <w:t>Miscellaneous</w:t>
      </w:r>
      <w:bookmarkEnd w:id="301"/>
      <w:bookmarkEnd w:id="302"/>
      <w:bookmarkEnd w:id="303"/>
      <w:bookmarkEnd w:id="304"/>
      <w:bookmarkEnd w:id="305"/>
      <w:bookmarkEnd w:id="306"/>
      <w:bookmarkEnd w:id="307"/>
    </w:p>
    <w:p>
      <w:pPr>
        <w:pStyle w:val="Heading5"/>
      </w:pPr>
      <w:bookmarkStart w:id="308" w:name="_Toc186794200"/>
      <w:bookmarkStart w:id="309" w:name="_Toc180586312"/>
      <w:r>
        <w:rPr>
          <w:rStyle w:val="CharSectno"/>
        </w:rPr>
        <w:t>72</w:t>
      </w:r>
      <w:r>
        <w:t>.</w:t>
      </w:r>
      <w:r>
        <w:tab/>
        <w:t>Power to use force against persons to be exercised only by police officers</w:t>
      </w:r>
      <w:bookmarkEnd w:id="308"/>
      <w:bookmarkEnd w:id="309"/>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310" w:name="_Toc186794201"/>
      <w:bookmarkStart w:id="311" w:name="_Toc180586313"/>
      <w:r>
        <w:rPr>
          <w:rStyle w:val="CharSectno"/>
        </w:rPr>
        <w:t>73</w:t>
      </w:r>
      <w:r>
        <w:t>.</w:t>
      </w:r>
      <w:r>
        <w:tab/>
        <w:t>Consent</w:t>
      </w:r>
      <w:bookmarkEnd w:id="310"/>
      <w:bookmarkEnd w:id="311"/>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312" w:name="_Toc186794202"/>
      <w:bookmarkStart w:id="313" w:name="_Toc180586314"/>
      <w:r>
        <w:rPr>
          <w:rStyle w:val="CharSectno"/>
        </w:rPr>
        <w:t>74</w:t>
      </w:r>
      <w:r>
        <w:t>.</w:t>
      </w:r>
      <w:r>
        <w:tab/>
        <w:t>Occupier’s rights</w:t>
      </w:r>
      <w:bookmarkEnd w:id="312"/>
      <w:bookmarkEnd w:id="313"/>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the occupier or person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If no occupier is present at premises that are entered by 1 or more police officers, the officer in charge must, before leaving the premises</w:t>
      </w:r>
      <w:r>
        <w:t xml:space="preserve">, </w:t>
      </w:r>
      <w:r>
        <w:rPr>
          <w:spacing w:val="-4"/>
        </w:rPr>
        <w:t xml:space="preserve">leave in a prominent position in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 a copy of the warrant completed in accordance with section 66(5); and</w:t>
      </w:r>
    </w:p>
    <w:p>
      <w:pPr>
        <w:pStyle w:val="Indenta"/>
      </w:pPr>
      <w:r>
        <w:tab/>
        <w:t>(c)</w:t>
      </w:r>
      <w:r>
        <w:tab/>
        <w:t>if the entry was under section 54(5) or 55(5)(b) or (c) (including under any of those sections as applied by section 61A(4) or 61B(6)) — a notice informing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24; No. 15 of 2024 s. 24.]</w:t>
      </w:r>
    </w:p>
    <w:p>
      <w:pPr>
        <w:pStyle w:val="Heading5"/>
        <w:spacing w:before="120"/>
      </w:pPr>
      <w:bookmarkStart w:id="314" w:name="_Toc186794203"/>
      <w:bookmarkStart w:id="315" w:name="_Toc180586315"/>
      <w:r>
        <w:rPr>
          <w:rStyle w:val="CharSectno"/>
        </w:rPr>
        <w:t>75</w:t>
      </w:r>
      <w:r>
        <w:t>.</w:t>
      </w:r>
      <w:r>
        <w:tab/>
        <w:t>Directions may be given under more than one provision</w:t>
      </w:r>
      <w:bookmarkEnd w:id="314"/>
      <w:bookmarkEnd w:id="315"/>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316" w:name="_Toc186794204"/>
      <w:bookmarkStart w:id="317" w:name="_Toc180586316"/>
      <w:r>
        <w:rPr>
          <w:rStyle w:val="CharSectno"/>
        </w:rPr>
        <w:t>76</w:t>
      </w:r>
      <w:r>
        <w:t>.</w:t>
      </w:r>
      <w:r>
        <w:tab/>
        <w:t>Defence of compliance with direction</w:t>
      </w:r>
      <w:bookmarkEnd w:id="316"/>
      <w:bookmarkEnd w:id="317"/>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318" w:name="_Toc186794205"/>
      <w:bookmarkStart w:id="319" w:name="_Toc180586317"/>
      <w:r>
        <w:rPr>
          <w:rStyle w:val="CharSectno"/>
        </w:rPr>
        <w:t>77</w:t>
      </w:r>
      <w:r>
        <w:t>.</w:t>
      </w:r>
      <w:r>
        <w:tab/>
        <w:t>Restoring vehicle or premises to original condition after action taken</w:t>
      </w:r>
      <w:bookmarkEnd w:id="318"/>
      <w:bookmarkEnd w:id="319"/>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320" w:name="_Toc186794206"/>
      <w:bookmarkStart w:id="321" w:name="_Toc180586318"/>
      <w:r>
        <w:rPr>
          <w:rStyle w:val="CharSectno"/>
        </w:rPr>
        <w:t>78</w:t>
      </w:r>
      <w:r>
        <w:t>.</w:t>
      </w:r>
      <w:r>
        <w:tab/>
        <w:t>Providing evidence to other authorities</w:t>
      </w:r>
      <w:bookmarkEnd w:id="320"/>
      <w:bookmarkEnd w:id="321"/>
    </w:p>
    <w:p>
      <w:pPr>
        <w:pStyle w:val="Subsection"/>
        <w:keepLines/>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Footnotesection"/>
      </w:pPr>
      <w:r>
        <w:tab/>
        <w:t>[Section 78 amended: No. 38 of 2020 s. 25.]</w:t>
      </w:r>
    </w:p>
    <w:p>
      <w:pPr>
        <w:pStyle w:val="Heading2"/>
      </w:pPr>
      <w:bookmarkStart w:id="322" w:name="_Toc186788139"/>
      <w:bookmarkStart w:id="323" w:name="_Toc186788825"/>
      <w:bookmarkStart w:id="324" w:name="_Toc186794207"/>
      <w:bookmarkStart w:id="325" w:name="_Toc180581156"/>
      <w:bookmarkStart w:id="326" w:name="_Toc180581697"/>
      <w:bookmarkStart w:id="327" w:name="_Toc180585933"/>
      <w:bookmarkStart w:id="328" w:name="_Toc180586319"/>
      <w:r>
        <w:rPr>
          <w:rStyle w:val="CharPartNo"/>
        </w:rPr>
        <w:t>Part 5</w:t>
      </w:r>
      <w:r>
        <w:t> — </w:t>
      </w:r>
      <w:r>
        <w:rPr>
          <w:rStyle w:val="CharPartText"/>
        </w:rPr>
        <w:t>Infringement notices and notices requesting information</w:t>
      </w:r>
      <w:bookmarkEnd w:id="322"/>
      <w:bookmarkEnd w:id="323"/>
      <w:bookmarkEnd w:id="324"/>
      <w:bookmarkEnd w:id="325"/>
      <w:bookmarkEnd w:id="326"/>
      <w:bookmarkEnd w:id="327"/>
      <w:bookmarkEnd w:id="328"/>
    </w:p>
    <w:p>
      <w:pPr>
        <w:pStyle w:val="Footnoteheading"/>
      </w:pPr>
      <w:r>
        <w:tab/>
        <w:t>[Heading inserted: No. 15 of 2024 s. 25.]</w:t>
      </w:r>
    </w:p>
    <w:p>
      <w:pPr>
        <w:pStyle w:val="Heading3"/>
      </w:pPr>
      <w:bookmarkStart w:id="329" w:name="_Toc186788140"/>
      <w:bookmarkStart w:id="330" w:name="_Toc186788826"/>
      <w:bookmarkStart w:id="331" w:name="_Toc186794208"/>
      <w:bookmarkStart w:id="332" w:name="_Toc180581157"/>
      <w:bookmarkStart w:id="333" w:name="_Toc180581698"/>
      <w:bookmarkStart w:id="334" w:name="_Toc180585934"/>
      <w:bookmarkStart w:id="335" w:name="_Toc180586320"/>
      <w:r>
        <w:rPr>
          <w:rStyle w:val="CharDivNo"/>
        </w:rPr>
        <w:t>Division 1 </w:t>
      </w:r>
      <w:r>
        <w:t>— </w:t>
      </w:r>
      <w:r>
        <w:rPr>
          <w:rStyle w:val="CharDivText"/>
        </w:rPr>
        <w:t>Preliminary</w:t>
      </w:r>
      <w:bookmarkEnd w:id="329"/>
      <w:bookmarkEnd w:id="330"/>
      <w:bookmarkEnd w:id="331"/>
      <w:bookmarkEnd w:id="332"/>
      <w:bookmarkEnd w:id="333"/>
      <w:bookmarkEnd w:id="334"/>
      <w:bookmarkEnd w:id="335"/>
    </w:p>
    <w:p>
      <w:pPr>
        <w:pStyle w:val="Footnoteheading"/>
      </w:pPr>
      <w:r>
        <w:tab/>
        <w:t>[Heading inserted: No. 15 of 2024 s. 25.]</w:t>
      </w:r>
    </w:p>
    <w:p>
      <w:pPr>
        <w:pStyle w:val="Heading5"/>
      </w:pPr>
      <w:bookmarkStart w:id="336" w:name="_Toc186794209"/>
      <w:bookmarkStart w:id="337" w:name="_Toc180586321"/>
      <w:r>
        <w:rPr>
          <w:rStyle w:val="CharSectno"/>
        </w:rPr>
        <w:t>79</w:t>
      </w:r>
      <w:r>
        <w:t>.</w:t>
      </w:r>
      <w:r>
        <w:tab/>
        <w:t>Terms used</w:t>
      </w:r>
      <w:bookmarkEnd w:id="336"/>
      <w:bookmarkEnd w:id="337"/>
    </w:p>
    <w:p>
      <w:pPr>
        <w:pStyle w:val="Subsection"/>
      </w:pPr>
      <w:r>
        <w:tab/>
      </w:r>
      <w:r>
        <w:tab/>
        <w:t xml:space="preserve">In this Part — </w:t>
      </w:r>
    </w:p>
    <w:p>
      <w:pPr>
        <w:pStyle w:val="Defstart"/>
      </w:pPr>
      <w:r>
        <w:tab/>
      </w:r>
      <w:r>
        <w:rPr>
          <w:rStyle w:val="CharDefText"/>
        </w:rPr>
        <w:t>designated departmental officer</w:t>
      </w:r>
      <w:r>
        <w:t xml:space="preserve"> means a person who is designated under section 80(1)(a);</w:t>
      </w:r>
    </w:p>
    <w:p>
      <w:pPr>
        <w:pStyle w:val="Defstart"/>
      </w:pPr>
      <w:r>
        <w:tab/>
      </w:r>
      <w:r>
        <w:rPr>
          <w:rStyle w:val="CharDefText"/>
        </w:rPr>
        <w:t>extended payment period</w:t>
      </w:r>
      <w:r>
        <w:t xml:space="preserve"> has the meaning given in section 90(2)(b);</w:t>
      </w:r>
    </w:p>
    <w:p>
      <w:pPr>
        <w:pStyle w:val="Defstart"/>
      </w:pPr>
      <w:r>
        <w:tab/>
      </w:r>
      <w:r>
        <w:rPr>
          <w:rStyle w:val="CharDefText"/>
        </w:rPr>
        <w:t>initial payment period</w:t>
      </w:r>
      <w:r>
        <w:t xml:space="preserve"> has the meaning given in section 91(2)(a);</w:t>
      </w:r>
    </w:p>
    <w:p>
      <w:pPr>
        <w:pStyle w:val="Defstart"/>
      </w:pPr>
      <w:r>
        <w:tab/>
      </w:r>
      <w:r>
        <w:rPr>
          <w:rStyle w:val="CharDefText"/>
        </w:rPr>
        <w:t>issuing officer</w:t>
      </w:r>
      <w:r>
        <w:t xml:space="preserve"> means — </w:t>
      </w:r>
    </w:p>
    <w:p>
      <w:pPr>
        <w:pStyle w:val="Defpara"/>
      </w:pPr>
      <w:r>
        <w:tab/>
        <w:t>(a)</w:t>
      </w:r>
      <w:r>
        <w:tab/>
        <w:t>a police officer; or</w:t>
      </w:r>
    </w:p>
    <w:p>
      <w:pPr>
        <w:pStyle w:val="Defpara"/>
      </w:pPr>
      <w:r>
        <w:tab/>
        <w:t>(b)</w:t>
      </w:r>
      <w:r>
        <w:tab/>
        <w:t>a person who is designated under section 80(1)(b); or</w:t>
      </w:r>
    </w:p>
    <w:p>
      <w:pPr>
        <w:pStyle w:val="Defpara"/>
      </w:pPr>
      <w:r>
        <w:tab/>
        <w:t>(c)</w:t>
      </w:r>
      <w:r>
        <w:tab/>
        <w:t>in relation to public transport offences — a person who is designated under section 80(2);</w:t>
      </w:r>
    </w:p>
    <w:p>
      <w:pPr>
        <w:pStyle w:val="Defstart"/>
      </w:pPr>
      <w:r>
        <w:tab/>
      </w:r>
      <w:r>
        <w:rPr>
          <w:rStyle w:val="CharDefText"/>
        </w:rPr>
        <w:t>modified penalty</w:t>
      </w:r>
      <w:r>
        <w:t>, in relation to an infringement notice, means the applicable penalty prescribed for the purposes of section 95(1)(b) for the alleged offence to which the infringement notice relates;</w:t>
      </w:r>
    </w:p>
    <w:p>
      <w:pPr>
        <w:pStyle w:val="PermNoteHeading"/>
      </w:pPr>
      <w:r>
        <w:tab/>
        <w:t>Notes for this definition:</w:t>
      </w:r>
    </w:p>
    <w:p>
      <w:pPr>
        <w:pStyle w:val="PermNoteText"/>
      </w:pPr>
      <w:r>
        <w:tab/>
        <w:t>1.</w:t>
      </w:r>
      <w:r>
        <w:tab/>
        <w:t xml:space="preserve">The modified penalty in relation to an infringement notice that relates to an alleged offence under the </w:t>
      </w:r>
      <w:r>
        <w:rPr>
          <w:i/>
        </w:rPr>
        <w:t xml:space="preserve">Road Traffic </w:t>
      </w:r>
      <w:r>
        <w:rPr>
          <w:i/>
          <w:iCs/>
        </w:rPr>
        <w:t xml:space="preserve">(Vehicles) </w:t>
      </w:r>
      <w:r>
        <w:rPr>
          <w:i/>
        </w:rPr>
        <w:t>Act 2012</w:t>
      </w:r>
      <w:r>
        <w:rPr>
          <w:iCs/>
        </w:rPr>
        <w:t xml:space="preserve"> </w:t>
      </w:r>
      <w:r>
        <w:t xml:space="preserve">section 10(6) also includes </w:t>
      </w:r>
      <w:r>
        <w:rPr>
          <w:snapToGrid w:val="0"/>
        </w:rPr>
        <w:t xml:space="preserve">other amounts for the purposes of sections 89, 90, 91(1)(c) and (2), 92, 93, 94 and 95 and the </w:t>
      </w:r>
      <w:r>
        <w:rPr>
          <w:i/>
          <w:snapToGrid w:val="0"/>
        </w:rPr>
        <w:t>Fines, Penalties and Infringement Notices Enforcement Act 1994</w:t>
      </w:r>
      <w:r>
        <w:t>: see section 82(3).</w:t>
      </w:r>
    </w:p>
    <w:p>
      <w:pPr>
        <w:pStyle w:val="PermNoteText"/>
      </w:pPr>
      <w:r>
        <w:tab/>
        <w:t>2.</w:t>
      </w:r>
      <w:r>
        <w:tab/>
        <w:t>The modified penalty in relation to an infringement notice that relates to an alleged offence under section 97(1) is determined in accordance with section 98(2).</w:t>
      </w:r>
    </w:p>
    <w:p>
      <w:pPr>
        <w:pStyle w:val="Defstart"/>
      </w:pPr>
      <w:r>
        <w:tab/>
      </w:r>
      <w:r>
        <w:rPr>
          <w:rStyle w:val="CharDefText"/>
        </w:rPr>
        <w:t>period for complying</w:t>
      </w:r>
      <w:r>
        <w:t xml:space="preserve"> has the meaning given in section 96(3)(d)(i);</w:t>
      </w:r>
    </w:p>
    <w:p>
      <w:pPr>
        <w:pStyle w:val="Defstart"/>
      </w:pPr>
      <w:r>
        <w:tab/>
      </w:r>
      <w:r>
        <w:rPr>
          <w:rStyle w:val="CharDefText"/>
        </w:rPr>
        <w:t>prescribed road law offence</w:t>
      </w:r>
      <w:r>
        <w:t xml:space="preserve"> has the meaning given in section 95(1)(a);</w:t>
      </w:r>
    </w:p>
    <w:p>
      <w:pPr>
        <w:pStyle w:val="PermNoteHeading"/>
      </w:pPr>
      <w:r>
        <w:tab/>
        <w:t>Note for this definition:</w:t>
      </w:r>
    </w:p>
    <w:p>
      <w:pPr>
        <w:pStyle w:val="PermNoteText"/>
      </w:pPr>
      <w:r>
        <w:tab/>
      </w:r>
      <w:r>
        <w:tab/>
        <w:t>An offence under section 97(1) is also a prescribed road law offence: see section 98(1).</w:t>
      </w:r>
    </w:p>
    <w:p>
      <w:pPr>
        <w:pStyle w:val="Defstart"/>
      </w:pPr>
      <w:r>
        <w:tab/>
      </w:r>
      <w:r>
        <w:rPr>
          <w:rStyle w:val="CharDefText"/>
        </w:rPr>
        <w:t>Public Transport Authority</w:t>
      </w:r>
      <w:r>
        <w:t xml:space="preserve"> means the Public Transport Authority of Western Australia established under the </w:t>
      </w:r>
      <w:r>
        <w:rPr>
          <w:i/>
          <w:iCs/>
        </w:rPr>
        <w:t>Public Transport Authority Act 2003</w:t>
      </w:r>
      <w:r>
        <w:t xml:space="preserve"> section 5;</w:t>
      </w:r>
    </w:p>
    <w:p>
      <w:pPr>
        <w:pStyle w:val="Defstart"/>
      </w:pPr>
      <w:r>
        <w:tab/>
      </w:r>
      <w:r>
        <w:rPr>
          <w:rStyle w:val="CharDefText"/>
        </w:rPr>
        <w:t>public transport offence</w:t>
      </w:r>
      <w:r>
        <w:t xml:space="preserve"> means a prescribed road law offence prescribed by the regulations for the purposes of this definition;</w:t>
      </w:r>
    </w:p>
    <w:p>
      <w:pPr>
        <w:pStyle w:val="Defstart"/>
      </w:pPr>
      <w:r>
        <w:tab/>
      </w:r>
      <w:r>
        <w:rPr>
          <w:rStyle w:val="CharDefText"/>
        </w:rPr>
        <w:t>visual evidence</w:t>
      </w:r>
      <w:r>
        <w:t xml:space="preserve"> means 1 of the following — </w:t>
      </w:r>
    </w:p>
    <w:p>
      <w:pPr>
        <w:pStyle w:val="Defpara"/>
      </w:pPr>
      <w:r>
        <w:tab/>
        <w:t>(a)</w:t>
      </w:r>
      <w:r>
        <w:tab/>
        <w:t>a photograph or digital image, including an image produced from a video or other form of recording;</w:t>
      </w:r>
    </w:p>
    <w:p>
      <w:pPr>
        <w:pStyle w:val="Defpara"/>
      </w:pPr>
      <w:r>
        <w:tab/>
        <w:t>(b)</w:t>
      </w:r>
      <w:r>
        <w:tab/>
        <w:t>a video or other form of recording;</w:t>
      </w:r>
    </w:p>
    <w:p>
      <w:pPr>
        <w:pStyle w:val="Defstart"/>
      </w:pPr>
      <w:r>
        <w:tab/>
      </w:r>
      <w:r>
        <w:rPr>
          <w:rStyle w:val="CharDefText"/>
        </w:rPr>
        <w:t>withdrawing officer</w:t>
      </w:r>
      <w:r>
        <w:t xml:space="preserve"> means — </w:t>
      </w:r>
    </w:p>
    <w:p>
      <w:pPr>
        <w:pStyle w:val="Defpara"/>
      </w:pPr>
      <w:r>
        <w:tab/>
        <w:t>(a)</w:t>
      </w:r>
      <w:r>
        <w:tab/>
        <w:t>a police officer who is, or is of a class, prescribed by the regulations for the purposes of this definition; or</w:t>
      </w:r>
    </w:p>
    <w:p>
      <w:pPr>
        <w:pStyle w:val="Defpara"/>
      </w:pPr>
      <w:r>
        <w:tab/>
        <w:t>(b)</w:t>
      </w:r>
      <w:r>
        <w:tab/>
        <w:t>a person who is designated under section 80(1)(c).</w:t>
      </w:r>
    </w:p>
    <w:p>
      <w:pPr>
        <w:pStyle w:val="Footnotesection"/>
      </w:pPr>
      <w:r>
        <w:tab/>
        <w:t>[Section 79 inserted: No. 15 of 2024 s. 25.]</w:t>
      </w:r>
    </w:p>
    <w:p>
      <w:pPr>
        <w:pStyle w:val="Heading5"/>
      </w:pPr>
      <w:bookmarkStart w:id="338" w:name="_Toc186794210"/>
      <w:bookmarkStart w:id="339" w:name="_Toc180586322"/>
      <w:r>
        <w:rPr>
          <w:rStyle w:val="CharSectno"/>
        </w:rPr>
        <w:t>80</w:t>
      </w:r>
      <w:r>
        <w:t>.</w:t>
      </w:r>
      <w:r>
        <w:tab/>
        <w:t>Designating persons as designated departmental officers, issuing officers or withdrawing officers</w:t>
      </w:r>
      <w:bookmarkEnd w:id="338"/>
      <w:bookmarkEnd w:id="339"/>
    </w:p>
    <w:p>
      <w:pPr>
        <w:pStyle w:val="Subsection"/>
      </w:pPr>
      <w:r>
        <w:tab/>
        <w:t>(1)</w:t>
      </w:r>
      <w:r>
        <w:tab/>
        <w:t xml:space="preserve">The CEO may, by written notice, designate persons employed in, or engaged for the purposes of, the department of the Public Service principally assisting in the administration of this Act as — </w:t>
      </w:r>
    </w:p>
    <w:p>
      <w:pPr>
        <w:pStyle w:val="Indenta"/>
      </w:pPr>
      <w:r>
        <w:tab/>
        <w:t>(a)</w:t>
      </w:r>
      <w:r>
        <w:tab/>
        <w:t>designated departmental officers; or</w:t>
      </w:r>
    </w:p>
    <w:p>
      <w:pPr>
        <w:pStyle w:val="Indenta"/>
      </w:pPr>
      <w:r>
        <w:tab/>
        <w:t>(b)</w:t>
      </w:r>
      <w:r>
        <w:tab/>
        <w:t>issuing officers; or</w:t>
      </w:r>
    </w:p>
    <w:p>
      <w:pPr>
        <w:pStyle w:val="Indenta"/>
      </w:pPr>
      <w:r>
        <w:tab/>
        <w:t>(c)</w:t>
      </w:r>
      <w:r>
        <w:tab/>
        <w:t>withdrawing officers.</w:t>
      </w:r>
    </w:p>
    <w:p>
      <w:pPr>
        <w:pStyle w:val="Subsection"/>
      </w:pPr>
      <w:r>
        <w:tab/>
        <w:t>(2)</w:t>
      </w:r>
      <w:r>
        <w:tab/>
        <w:t>The chief executive officer of the Public Transport Authority may, by written notice, designate persons employed in, or engaged for the purposes of, the Public Transport Authority as issuing officers in relation to public transport offences.</w:t>
      </w:r>
    </w:p>
    <w:p>
      <w:pPr>
        <w:pStyle w:val="Subsection"/>
      </w:pPr>
      <w:r>
        <w:tab/>
        <w:t>(3)</w:t>
      </w:r>
      <w:r>
        <w:tab/>
        <w:t>A designation under subsection (1) or (2) that designates persons by reference to a class of persons designates all members of that class from time to time.</w:t>
      </w:r>
    </w:p>
    <w:p>
      <w:pPr>
        <w:pStyle w:val="Subsection"/>
      </w:pPr>
      <w:r>
        <w:tab/>
        <w:t>(4)</w:t>
      </w:r>
      <w:r>
        <w:tab/>
        <w:t>The CEO must publish a designation that designates persons by reference to a class of persons on the website of the department of the Public Service principally assisting in the administration of this Act.</w:t>
      </w:r>
    </w:p>
    <w:p>
      <w:pPr>
        <w:pStyle w:val="Footnotesection"/>
      </w:pPr>
      <w:r>
        <w:tab/>
        <w:t>[Section 80 inserted: No. 15 of 2024 s. 25.]</w:t>
      </w:r>
    </w:p>
    <w:p>
      <w:pPr>
        <w:pStyle w:val="Heading3"/>
      </w:pPr>
      <w:bookmarkStart w:id="340" w:name="_Toc186788143"/>
      <w:bookmarkStart w:id="341" w:name="_Toc186788829"/>
      <w:bookmarkStart w:id="342" w:name="_Toc186794211"/>
      <w:bookmarkStart w:id="343" w:name="_Toc180581160"/>
      <w:bookmarkStart w:id="344" w:name="_Toc180581701"/>
      <w:bookmarkStart w:id="345" w:name="_Toc180585937"/>
      <w:bookmarkStart w:id="346" w:name="_Toc180586323"/>
      <w:r>
        <w:rPr>
          <w:rStyle w:val="CharDivNo"/>
        </w:rPr>
        <w:t>Division 2</w:t>
      </w:r>
      <w:r>
        <w:t> — </w:t>
      </w:r>
      <w:r>
        <w:rPr>
          <w:rStyle w:val="CharDivText"/>
        </w:rPr>
        <w:t>Infringement notices</w:t>
      </w:r>
      <w:bookmarkEnd w:id="340"/>
      <w:bookmarkEnd w:id="341"/>
      <w:bookmarkEnd w:id="342"/>
      <w:bookmarkEnd w:id="343"/>
      <w:bookmarkEnd w:id="344"/>
      <w:bookmarkEnd w:id="345"/>
      <w:bookmarkEnd w:id="346"/>
    </w:p>
    <w:p>
      <w:pPr>
        <w:pStyle w:val="Footnoteheading"/>
      </w:pPr>
      <w:r>
        <w:tab/>
        <w:t>[Heading inserted: No. 15 of 2024 s. 25.]</w:t>
      </w:r>
    </w:p>
    <w:p>
      <w:pPr>
        <w:pStyle w:val="Heading4"/>
      </w:pPr>
      <w:bookmarkStart w:id="347" w:name="_Toc186788144"/>
      <w:bookmarkStart w:id="348" w:name="_Toc186788830"/>
      <w:bookmarkStart w:id="349" w:name="_Toc186794212"/>
      <w:bookmarkStart w:id="350" w:name="_Toc180581161"/>
      <w:bookmarkStart w:id="351" w:name="_Toc180581702"/>
      <w:bookmarkStart w:id="352" w:name="_Toc180585938"/>
      <w:bookmarkStart w:id="353" w:name="_Toc180586324"/>
      <w:r>
        <w:t>Subdivision 1 — Infringement notices (alleged offender)</w:t>
      </w:r>
      <w:bookmarkEnd w:id="347"/>
      <w:bookmarkEnd w:id="348"/>
      <w:bookmarkEnd w:id="349"/>
      <w:bookmarkEnd w:id="350"/>
      <w:bookmarkEnd w:id="351"/>
      <w:bookmarkEnd w:id="352"/>
      <w:bookmarkEnd w:id="353"/>
    </w:p>
    <w:p>
      <w:pPr>
        <w:pStyle w:val="Footnoteheading"/>
      </w:pPr>
      <w:r>
        <w:tab/>
        <w:t>[Heading inserted: No. 15 of 2024 s. 25.]</w:t>
      </w:r>
    </w:p>
    <w:p>
      <w:pPr>
        <w:pStyle w:val="Heading5"/>
      </w:pPr>
      <w:bookmarkStart w:id="354" w:name="_Toc186794213"/>
      <w:bookmarkStart w:id="355" w:name="_Toc180586325"/>
      <w:r>
        <w:rPr>
          <w:rStyle w:val="CharSectno"/>
        </w:rPr>
        <w:t>81</w:t>
      </w:r>
      <w:r>
        <w:t>.</w:t>
      </w:r>
      <w:r>
        <w:tab/>
        <w:t>Service of infringement notice on alleged offender</w:t>
      </w:r>
      <w:bookmarkEnd w:id="354"/>
      <w:bookmarkEnd w:id="355"/>
    </w:p>
    <w:p>
      <w:pPr>
        <w:pStyle w:val="Subsection"/>
        <w:rPr>
          <w:snapToGrid w:val="0"/>
        </w:rPr>
      </w:pPr>
      <w:r>
        <w:rPr>
          <w:snapToGrid w:val="0"/>
        </w:rPr>
        <w:tab/>
        <w:t>(1)</w:t>
      </w:r>
      <w:r>
        <w:rPr>
          <w:snapToGrid w:val="0"/>
        </w:rPr>
        <w:tab/>
        <w:t xml:space="preserve">An issuing officer who reasonably believes that a person has committed a prescribed road law offence may serve on that person a notice (an </w:t>
      </w:r>
      <w:r>
        <w:rPr>
          <w:rStyle w:val="CharDefText"/>
        </w:rPr>
        <w:t>infringement notice (alleged offender)</w:t>
      </w:r>
      <w:r>
        <w:rPr>
          <w:snapToGrid w:val="0"/>
        </w:rPr>
        <w:t>) in relation to the alleged offence.</w:t>
      </w:r>
    </w:p>
    <w:p>
      <w:pPr>
        <w:pStyle w:val="Subsection"/>
        <w:rPr>
          <w:snapToGrid w:val="0"/>
        </w:rPr>
      </w:pPr>
      <w:r>
        <w:rPr>
          <w:snapToGrid w:val="0"/>
        </w:rPr>
        <w:tab/>
        <w:t>(2)</w:t>
      </w:r>
      <w:r>
        <w:rPr>
          <w:snapToGrid w:val="0"/>
        </w:rPr>
        <w:tab/>
        <w:t xml:space="preserve">An infringement notice (alleged offender)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92 (other than subsection (2)(b)(ii) and (iii)) and 93(1) and (2); and</w:t>
      </w:r>
    </w:p>
    <w:p>
      <w:pPr>
        <w:pStyle w:val="Indenta"/>
        <w:keepNext/>
      </w:pPr>
      <w:r>
        <w:tab/>
        <w:t>(c)</w:t>
      </w:r>
      <w:r>
        <w:tab/>
        <w:t xml:space="preserve">if an infringement notice (visual evidence) or notice requesting information was served in relation to the alleged offence, either — </w:t>
      </w:r>
    </w:p>
    <w:p>
      <w:pPr>
        <w:pStyle w:val="Indenti"/>
      </w:pPr>
      <w:r>
        <w:tab/>
        <w:t>(i)</w:t>
      </w:r>
      <w:r>
        <w:tab/>
        <w:t>contain or be accompanied by the visual evidence that provided a basis for serving the infringement notice (visual evidence) or notice requesting information; or</w:t>
      </w:r>
    </w:p>
    <w:p>
      <w:pPr>
        <w:pStyle w:val="Indenti"/>
      </w:pPr>
      <w:r>
        <w:tab/>
        <w:t>(ii)</w:t>
      </w:r>
      <w:r>
        <w:tab/>
      </w:r>
      <w:r>
        <w:rPr>
          <w:snapToGrid w:val="0"/>
        </w:rPr>
        <w:t>set</w:t>
      </w:r>
      <w:r>
        <w:t xml:space="preserve"> out a way in which the visual evidence can be accessed electronically.</w:t>
      </w:r>
    </w:p>
    <w:p>
      <w:pPr>
        <w:pStyle w:val="Footnotesection"/>
      </w:pPr>
      <w:r>
        <w:tab/>
        <w:t>[Section 81 inserted: No. 15 of 2024 s. 25.]</w:t>
      </w:r>
    </w:p>
    <w:p>
      <w:pPr>
        <w:pStyle w:val="Heading5"/>
      </w:pPr>
      <w:bookmarkStart w:id="356" w:name="_Toc186794214"/>
      <w:bookmarkStart w:id="357" w:name="_Toc180586326"/>
      <w:r>
        <w:rPr>
          <w:rStyle w:val="CharSectno"/>
        </w:rPr>
        <w:t>82</w:t>
      </w:r>
      <w:r>
        <w:t>.</w:t>
      </w:r>
      <w:r>
        <w:tab/>
        <w:t>Infringement notices for not applying for transfer of vehicle licence</w:t>
      </w:r>
      <w:bookmarkEnd w:id="356"/>
      <w:bookmarkEnd w:id="357"/>
    </w:p>
    <w:p>
      <w:pPr>
        <w:pStyle w:val="Subsection"/>
      </w:pPr>
      <w:r>
        <w:tab/>
        <w:t>(1)</w:t>
      </w:r>
      <w:r>
        <w:tab/>
      </w:r>
      <w:r>
        <w:rPr>
          <w:snapToGrid w:val="0"/>
        </w:rPr>
        <w:t>This</w:t>
      </w:r>
      <w:r>
        <w:t xml:space="preserve"> section applies if </w:t>
      </w:r>
      <w:r>
        <w:rPr>
          <w:snapToGrid w:val="0"/>
        </w:rPr>
        <w:t xml:space="preserve">the alleged offence to which an infringement notice (alleged offender) relates is an offence </w:t>
      </w:r>
      <w:r>
        <w:t xml:space="preserve">under the </w:t>
      </w:r>
      <w:r>
        <w:rPr>
          <w:i/>
        </w:rPr>
        <w:t xml:space="preserve">Road Traffic </w:t>
      </w:r>
      <w:r>
        <w:rPr>
          <w:i/>
          <w:iCs/>
        </w:rPr>
        <w:t xml:space="preserve">(Vehicles) </w:t>
      </w:r>
      <w:r>
        <w:rPr>
          <w:i/>
        </w:rPr>
        <w:t>Act 2012</w:t>
      </w:r>
      <w:r>
        <w:rPr>
          <w:iCs/>
        </w:rPr>
        <w:t xml:space="preserve"> </w:t>
      </w:r>
      <w:r>
        <w:t>section 10(6) in relation to the transfer of a vehicle licence.</w:t>
      </w:r>
    </w:p>
    <w:p>
      <w:pPr>
        <w:pStyle w:val="Subsection"/>
        <w:rPr>
          <w:snapToGrid w:val="0"/>
        </w:rPr>
      </w:pPr>
      <w:r>
        <w:rPr>
          <w:snapToGrid w:val="0"/>
        </w:rPr>
        <w:tab/>
        <w:t>(2)</w:t>
      </w:r>
      <w:r>
        <w:rPr>
          <w:snapToGrid w:val="0"/>
        </w:rPr>
        <w:tab/>
        <w:t xml:space="preserve">The infringement notice (alleged offender) must, in addition to setting out the </w:t>
      </w:r>
      <w:r>
        <w:t>modified penalty in accordance with section 91(1)(b)(iii),</w:t>
      </w:r>
      <w:r>
        <w:rPr>
          <w:snapToGrid w:val="0"/>
        </w:rPr>
        <w:t xml:space="preserve"> set out — </w:t>
      </w:r>
    </w:p>
    <w:p>
      <w:pPr>
        <w:pStyle w:val="Indenta"/>
        <w:rPr>
          <w:snapToGrid w:val="0"/>
        </w:rPr>
      </w:pPr>
      <w:r>
        <w:tab/>
        <w:t>(a)</w:t>
      </w:r>
      <w:r>
        <w:tab/>
      </w:r>
      <w:r>
        <w:rPr>
          <w:snapToGrid w:val="0"/>
        </w:rPr>
        <w:t xml:space="preserve">the prescribed transfer fee (the </w:t>
      </w:r>
      <w:r>
        <w:rPr>
          <w:rStyle w:val="CharDefText"/>
        </w:rPr>
        <w:t>transfer fee</w:t>
      </w:r>
      <w:r>
        <w:rPr>
          <w:snapToGrid w:val="0"/>
        </w:rPr>
        <w:t xml:space="preserve">) within the meaning of the </w:t>
      </w:r>
      <w:r>
        <w:rPr>
          <w:i/>
        </w:rPr>
        <w:t xml:space="preserve">Road Traffic </w:t>
      </w:r>
      <w:r>
        <w:rPr>
          <w:i/>
          <w:iCs/>
        </w:rPr>
        <w:t xml:space="preserve">(Vehicles) </w:t>
      </w:r>
      <w:r>
        <w:rPr>
          <w:i/>
        </w:rPr>
        <w:t>Act 2012</w:t>
      </w:r>
      <w:r>
        <w:rPr>
          <w:snapToGrid w:val="0"/>
        </w:rPr>
        <w:t>; and</w:t>
      </w:r>
    </w:p>
    <w:p>
      <w:pPr>
        <w:pStyle w:val="Indenta"/>
        <w:rPr>
          <w:snapToGrid w:val="0"/>
        </w:rPr>
      </w:pPr>
      <w:r>
        <w:rPr>
          <w:snapToGrid w:val="0"/>
        </w:rPr>
        <w:tab/>
        <w:t>(b)</w:t>
      </w:r>
      <w:r>
        <w:rPr>
          <w:snapToGrid w:val="0"/>
        </w:rPr>
        <w:tab/>
        <w:t xml:space="preserve">the amount (the </w:t>
      </w:r>
      <w:r>
        <w:rPr>
          <w:rStyle w:val="CharDefText"/>
        </w:rPr>
        <w:t>transfer duty</w:t>
      </w:r>
      <w:r>
        <w:rPr>
          <w:snapToGrid w:val="0"/>
        </w:rPr>
        <w:t xml:space="preserve">) payable under a taxation Act, as defined in the </w:t>
      </w:r>
      <w:r>
        <w:rPr>
          <w:i/>
          <w:snapToGrid w:val="0"/>
        </w:rPr>
        <w:t>Taxation Administration Act 2003</w:t>
      </w:r>
      <w:r>
        <w:rPr>
          <w:snapToGrid w:val="0"/>
        </w:rPr>
        <w:t xml:space="preserve"> Glossary, in respect of the transfer of the vehicle licence.</w:t>
      </w:r>
    </w:p>
    <w:p>
      <w:pPr>
        <w:pStyle w:val="Subsection"/>
      </w:pPr>
      <w:r>
        <w:rPr>
          <w:snapToGrid w:val="0"/>
        </w:rPr>
        <w:tab/>
        <w:t>(3)</w:t>
      </w:r>
      <w:r>
        <w:rPr>
          <w:snapToGrid w:val="0"/>
        </w:rPr>
        <w:tab/>
        <w:t xml:space="preserve">For the purposes of sections 89, 90, 91(1)(c) and (2), 92, 93, 94 and 95 and the </w:t>
      </w:r>
      <w:r>
        <w:rPr>
          <w:i/>
          <w:snapToGrid w:val="0"/>
        </w:rPr>
        <w:t>Fines, Penalties and Infringement Notices Enforcement Act 1994</w:t>
      </w:r>
      <w:r>
        <w:t> —</w:t>
      </w:r>
    </w:p>
    <w:p>
      <w:pPr>
        <w:pStyle w:val="Indenta"/>
        <w:rPr>
          <w:snapToGrid w:val="0"/>
        </w:rPr>
      </w:pPr>
      <w:r>
        <w:tab/>
        <w:t>(a)</w:t>
      </w:r>
      <w:r>
        <w:tab/>
      </w:r>
      <w:r>
        <w:rPr>
          <w:snapToGrid w:val="0"/>
        </w:rPr>
        <w:t xml:space="preserve">the </w:t>
      </w:r>
      <w:r>
        <w:t>modified</w:t>
      </w:r>
      <w:r>
        <w:rPr>
          <w:snapToGrid w:val="0"/>
        </w:rPr>
        <w:t xml:space="preserve"> penalty is the sum of — </w:t>
      </w:r>
    </w:p>
    <w:p>
      <w:pPr>
        <w:pStyle w:val="Indenti"/>
        <w:rPr>
          <w:snapToGrid w:val="0"/>
        </w:rPr>
      </w:pPr>
      <w:r>
        <w:tab/>
        <w:t>(i)</w:t>
      </w:r>
      <w:r>
        <w:tab/>
      </w:r>
      <w:r>
        <w:rPr>
          <w:snapToGrid w:val="0"/>
        </w:rPr>
        <w:t xml:space="preserve">the </w:t>
      </w:r>
      <w:r>
        <w:t>modified</w:t>
      </w:r>
      <w:r>
        <w:rPr>
          <w:snapToGrid w:val="0"/>
        </w:rPr>
        <w:t xml:space="preserve"> penalty; and</w:t>
      </w:r>
    </w:p>
    <w:p>
      <w:pPr>
        <w:pStyle w:val="Indenti"/>
        <w:rPr>
          <w:snapToGrid w:val="0"/>
        </w:rPr>
      </w:pPr>
      <w:r>
        <w:tab/>
        <w:t>(ii)</w:t>
      </w:r>
      <w:r>
        <w:tab/>
        <w:t xml:space="preserve">the </w:t>
      </w:r>
      <w:r>
        <w:rPr>
          <w:snapToGrid w:val="0"/>
        </w:rPr>
        <w:t>transfer fee; and</w:t>
      </w:r>
    </w:p>
    <w:p>
      <w:pPr>
        <w:pStyle w:val="Indenti"/>
        <w:keepNext/>
        <w:rPr>
          <w:snapToGrid w:val="0"/>
        </w:rPr>
      </w:pPr>
      <w:r>
        <w:tab/>
        <w:t>(iii)</w:t>
      </w:r>
      <w:r>
        <w:tab/>
      </w:r>
      <w:r>
        <w:rPr>
          <w:snapToGrid w:val="0"/>
        </w:rPr>
        <w:t>the transfer duty;</w:t>
      </w:r>
    </w:p>
    <w:p>
      <w:pPr>
        <w:pStyle w:val="Indenta"/>
      </w:pPr>
      <w:r>
        <w:tab/>
      </w:r>
      <w:r>
        <w:tab/>
        <w:t>and</w:t>
      </w:r>
    </w:p>
    <w:p>
      <w:pPr>
        <w:pStyle w:val="Indenta"/>
      </w:pPr>
      <w:r>
        <w:tab/>
        <w:t>(b)</w:t>
      </w:r>
      <w:r>
        <w:tab/>
        <w:t xml:space="preserve">any part payments towards the sum of the amounts referred to in paragraph (a) are applied in satisfaction of the obligation to pay the amounts in the following order — </w:t>
      </w:r>
    </w:p>
    <w:p>
      <w:pPr>
        <w:pStyle w:val="Indenti"/>
      </w:pPr>
      <w:r>
        <w:tab/>
        <w:t>(i)</w:t>
      </w:r>
      <w:r>
        <w:tab/>
      </w:r>
      <w:r>
        <w:rPr>
          <w:snapToGrid w:val="0"/>
        </w:rPr>
        <w:t>the</w:t>
      </w:r>
      <w:r>
        <w:t xml:space="preserve"> transfer fee;</w:t>
      </w:r>
    </w:p>
    <w:p>
      <w:pPr>
        <w:pStyle w:val="Indenti"/>
      </w:pPr>
      <w:r>
        <w:tab/>
        <w:t>(ii)</w:t>
      </w:r>
      <w:r>
        <w:tab/>
        <w:t>the transfer duty;</w:t>
      </w:r>
    </w:p>
    <w:p>
      <w:pPr>
        <w:pStyle w:val="Indenti"/>
      </w:pPr>
      <w:r>
        <w:tab/>
        <w:t>(iii)</w:t>
      </w:r>
      <w:r>
        <w:tab/>
        <w:t>the modified penalty.</w:t>
      </w:r>
    </w:p>
    <w:p>
      <w:pPr>
        <w:pStyle w:val="Subsection"/>
      </w:pPr>
      <w:r>
        <w:tab/>
        <w:t>(4)</w:t>
      </w:r>
      <w:r>
        <w:tab/>
        <w:t xml:space="preserve">Despite subsection (3)(a), a transfer fee or transfer duty paid under an infringement notice cannot be refunded under section 94(3) or the </w:t>
      </w:r>
      <w:r>
        <w:rPr>
          <w:i/>
          <w:snapToGrid w:val="0"/>
        </w:rPr>
        <w:t>Fines, Penalties and Infringement Notices Enforcement Act 1994</w:t>
      </w:r>
      <w:r>
        <w:rPr>
          <w:snapToGrid w:val="0"/>
        </w:rPr>
        <w:t xml:space="preserve"> section 22(5) or 95ZC</w:t>
      </w:r>
      <w:r>
        <w:t>.</w:t>
      </w:r>
    </w:p>
    <w:p>
      <w:pPr>
        <w:pStyle w:val="Footnotesection"/>
      </w:pPr>
      <w:r>
        <w:tab/>
        <w:t>[Section 82 inserted: No. 15 of 2024 s. 25.]</w:t>
      </w:r>
    </w:p>
    <w:p>
      <w:pPr>
        <w:pStyle w:val="Heading4"/>
      </w:pPr>
      <w:bookmarkStart w:id="358" w:name="_Toc186788147"/>
      <w:bookmarkStart w:id="359" w:name="_Toc186788833"/>
      <w:bookmarkStart w:id="360" w:name="_Toc186794215"/>
      <w:bookmarkStart w:id="361" w:name="_Toc180581164"/>
      <w:bookmarkStart w:id="362" w:name="_Toc180581705"/>
      <w:bookmarkStart w:id="363" w:name="_Toc180585941"/>
      <w:bookmarkStart w:id="364" w:name="_Toc180586327"/>
      <w:r>
        <w:t>Subdivision 2 — Infringement notices (vehicle)</w:t>
      </w:r>
      <w:bookmarkEnd w:id="358"/>
      <w:bookmarkEnd w:id="359"/>
      <w:bookmarkEnd w:id="360"/>
      <w:bookmarkEnd w:id="361"/>
      <w:bookmarkEnd w:id="362"/>
      <w:bookmarkEnd w:id="363"/>
      <w:bookmarkEnd w:id="364"/>
    </w:p>
    <w:p>
      <w:pPr>
        <w:pStyle w:val="Footnoteheading"/>
      </w:pPr>
      <w:r>
        <w:tab/>
        <w:t>[Heading inserted: No. 15 of 2024 s. 25.]</w:t>
      </w:r>
    </w:p>
    <w:p>
      <w:pPr>
        <w:pStyle w:val="Heading5"/>
      </w:pPr>
      <w:bookmarkStart w:id="365" w:name="_Toc186794216"/>
      <w:bookmarkStart w:id="366" w:name="_Toc180586328"/>
      <w:r>
        <w:rPr>
          <w:rStyle w:val="CharSectno"/>
        </w:rPr>
        <w:t>83</w:t>
      </w:r>
      <w:r>
        <w:t>.</w:t>
      </w:r>
      <w:r>
        <w:tab/>
        <w:t>Service of infringement notice on responsible person by leaving notice on vehicle</w:t>
      </w:r>
      <w:bookmarkEnd w:id="365"/>
      <w:bookmarkEnd w:id="366"/>
    </w:p>
    <w:p>
      <w:pPr>
        <w:pStyle w:val="Subsection"/>
      </w:pPr>
      <w:r>
        <w:tab/>
        <w:t>(1)</w:t>
      </w:r>
      <w:r>
        <w:tab/>
        <w:t xml:space="preserve">This section applies if — </w:t>
      </w:r>
    </w:p>
    <w:p>
      <w:pPr>
        <w:pStyle w:val="Indenta"/>
      </w:pPr>
      <w:r>
        <w:tab/>
        <w:t>(a)</w:t>
      </w:r>
      <w:r>
        <w:tab/>
        <w:t>a police officer reasonably believes that a prescribed road law offence, of which the standing, parking or leaving of a vehicle is an element, has been committed; and</w:t>
      </w:r>
    </w:p>
    <w:p>
      <w:pPr>
        <w:pStyle w:val="Indenta"/>
      </w:pPr>
      <w:r>
        <w:tab/>
        <w:t>(b)</w:t>
      </w:r>
      <w:r>
        <w:tab/>
        <w:t>the identity of the person who stood, parked or left the vehicle is not known and cannot immediately be ascertained.</w:t>
      </w:r>
    </w:p>
    <w:p>
      <w:pPr>
        <w:pStyle w:val="Subsection"/>
      </w:pPr>
      <w:r>
        <w:tab/>
        <w:t>(2)</w:t>
      </w:r>
      <w:r>
        <w:tab/>
        <w:t xml:space="preserve">The police officer may serve a notice (an </w:t>
      </w:r>
      <w:r>
        <w:rPr>
          <w:rStyle w:val="CharDefText"/>
        </w:rPr>
        <w:t>infringement notice (vehicle)</w:t>
      </w:r>
      <w:r>
        <w:t>) in relation to the alleged offence on the responsible person for the vehicle, without naming the person or stating the person’s address, by leaving a hard copy of the notice in or upon, or attaching it to, the vehicle.</w:t>
      </w:r>
    </w:p>
    <w:p>
      <w:pPr>
        <w:pStyle w:val="Subsection"/>
      </w:pPr>
      <w:r>
        <w:tab/>
        <w:t>(3)</w:t>
      </w:r>
      <w:r>
        <w:tab/>
        <w:t xml:space="preserve">An infringement notice (vehicle)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84, 85, 92 (other than subsection (2)(b)(iii)), 93(1) and (2) and 101; and</w:t>
      </w:r>
    </w:p>
    <w:p>
      <w:pPr>
        <w:pStyle w:val="Indenta"/>
      </w:pPr>
      <w:r>
        <w:tab/>
        <w:t>(c)</w:t>
      </w:r>
      <w:r>
        <w:tab/>
        <w:t>specify the manner in which a written notice, evidence or a family violence evidentiary document can be given under section 84.</w:t>
      </w:r>
    </w:p>
    <w:p>
      <w:pPr>
        <w:pStyle w:val="Subsection"/>
      </w:pPr>
      <w:r>
        <w:tab/>
        <w:t>(4)</w:t>
      </w:r>
      <w:r>
        <w:tab/>
        <w:t>If there is more than 1 responsible person for the vehicle, the infringement notice (vehicle) is taken to have been served on —</w:t>
      </w:r>
    </w:p>
    <w:p>
      <w:pPr>
        <w:pStyle w:val="Indenta"/>
      </w:pPr>
      <w:r>
        <w:tab/>
        <w:t>(a)</w:t>
      </w:r>
      <w:r>
        <w:tab/>
        <w:t>if only 1 responsible person responds to the notice — that responsible person; or</w:t>
      </w:r>
    </w:p>
    <w:p>
      <w:pPr>
        <w:pStyle w:val="Indenta"/>
      </w:pPr>
      <w:r>
        <w:tab/>
        <w:t>(b)</w:t>
      </w:r>
      <w:r>
        <w:tab/>
        <w:t>otherwise — not more than 1 responsible person chosen by the Commissioner of Police.</w:t>
      </w:r>
    </w:p>
    <w:p>
      <w:pPr>
        <w:pStyle w:val="Footnotesection"/>
      </w:pPr>
      <w:r>
        <w:tab/>
        <w:t>[Section 83 inserted: No. 15 of 2024 s. 25.]</w:t>
      </w:r>
    </w:p>
    <w:p>
      <w:pPr>
        <w:pStyle w:val="Heading5"/>
      </w:pPr>
      <w:bookmarkStart w:id="367" w:name="_Toc186794217"/>
      <w:bookmarkStart w:id="368" w:name="_Toc180586329"/>
      <w:r>
        <w:rPr>
          <w:rStyle w:val="CharSectno"/>
        </w:rPr>
        <w:t>84</w:t>
      </w:r>
      <w:r>
        <w:t>.</w:t>
      </w:r>
      <w:r>
        <w:tab/>
        <w:t>Responsible person presumed to have committed offence in certain circumstances</w:t>
      </w:r>
      <w:bookmarkEnd w:id="367"/>
      <w:bookmarkEnd w:id="368"/>
    </w:p>
    <w:p>
      <w:pPr>
        <w:pStyle w:val="Subsection"/>
      </w:pPr>
      <w:r>
        <w:tab/>
        <w:t>(1)</w:t>
      </w:r>
      <w:r>
        <w:tab/>
        <w:t>If a police officer serves an infringement notice (vehicle) on a responsible person, the responsible person is presumed to have committed the alleged offence to which the infringement notice (vehicle) relates unless subsection (2), (3), (4), (5), (6), (7) or (8) applies.</w:t>
      </w:r>
    </w:p>
    <w:p>
      <w:pPr>
        <w:pStyle w:val="Subsection"/>
      </w:pPr>
      <w:r>
        <w:tab/>
        <w:t>(2)</w:t>
      </w:r>
      <w:r>
        <w:tab/>
      </w:r>
      <w:r>
        <w:rPr>
          <w:snapToGrid w:val="0"/>
        </w:rPr>
        <w:t>This</w:t>
      </w:r>
      <w:r>
        <w:t xml:space="preserve"> subsection applies if — </w:t>
      </w:r>
    </w:p>
    <w:p>
      <w:pPr>
        <w:pStyle w:val="Indenta"/>
      </w:pPr>
      <w:r>
        <w:tab/>
        <w:t>(a)</w:t>
      </w:r>
      <w:r>
        <w:tab/>
        <w:t xml:space="preserve">if the responsible person is an individual — </w:t>
      </w:r>
    </w:p>
    <w:p>
      <w:pPr>
        <w:pStyle w:val="Indenti"/>
      </w:pPr>
      <w:r>
        <w:tab/>
        <w:t>(i)</w:t>
      </w:r>
      <w:r>
        <w:tab/>
      </w:r>
      <w:r>
        <w:rPr>
          <w:snapToGrid w:val="0"/>
        </w:rPr>
        <w:t>the</w:t>
      </w:r>
      <w:r>
        <w:t xml:space="preserve"> modified penalty, or a first instalment of the modified penalty, is paid within the initial payment period; or</w:t>
      </w:r>
    </w:p>
    <w:p>
      <w:pPr>
        <w:pStyle w:val="Indenti"/>
        <w:keepLines/>
      </w:pPr>
      <w:r>
        <w:tab/>
        <w:t>(ii)</w:t>
      </w:r>
      <w:r>
        <w:tab/>
        <w:t>an extension infringement notice in relation to the alleged offence is served on the responsible person and the modified penalty is paid within the extended payment period;</w:t>
      </w:r>
    </w:p>
    <w:p>
      <w:pPr>
        <w:pStyle w:val="Indenta"/>
      </w:pPr>
      <w:r>
        <w:tab/>
      </w:r>
      <w:r>
        <w:tab/>
        <w:t>or</w:t>
      </w:r>
    </w:p>
    <w:p>
      <w:pPr>
        <w:pStyle w:val="Indenta"/>
      </w:pPr>
      <w:r>
        <w:tab/>
        <w:t>(b)</w:t>
      </w:r>
      <w:r>
        <w:tab/>
        <w:t>otherwise — the modified penalty is paid within the initial payment period.</w:t>
      </w:r>
    </w:p>
    <w:p>
      <w:pPr>
        <w:pStyle w:val="Subsection"/>
      </w:pPr>
      <w:r>
        <w:tab/>
        <w:t>(3)</w:t>
      </w:r>
      <w:r>
        <w:tab/>
        <w:t>This subsection applies if the infringement notice (vehicle) is withdrawn under section 94(1).</w:t>
      </w:r>
    </w:p>
    <w:p>
      <w:pPr>
        <w:pStyle w:val="Subsection"/>
      </w:pPr>
      <w:r>
        <w:tab/>
        <w:t>(4)</w:t>
      </w:r>
      <w:r>
        <w:tab/>
      </w:r>
      <w:r>
        <w:rPr>
          <w:snapToGrid w:val="0"/>
        </w:rPr>
        <w:t>This</w:t>
      </w:r>
      <w:r>
        <w:t xml:space="preserve"> subsection applies if, within the initial payment period and in the manner specified in the infringement notice (vehicle), the responsible person gives a written notice stating — </w:t>
      </w:r>
    </w:p>
    <w:p>
      <w:pPr>
        <w:pStyle w:val="Indenta"/>
      </w:pPr>
      <w:r>
        <w:tab/>
        <w:t>(a)</w:t>
      </w:r>
      <w:r>
        <w:tab/>
      </w:r>
      <w:r>
        <w:rPr>
          <w:snapToGrid w:val="0"/>
        </w:rPr>
        <w:t>that</w:t>
      </w:r>
      <w:r>
        <w:t xml:space="preserve"> the responsible person was not the person who stood, parked or left the vehicle (as relevant to the alleged offence); and</w:t>
      </w:r>
    </w:p>
    <w:p>
      <w:pPr>
        <w:pStyle w:val="Indenta"/>
      </w:pPr>
      <w:r>
        <w:tab/>
        <w:t>(b)</w:t>
      </w:r>
      <w:r>
        <w:tab/>
      </w:r>
      <w:r>
        <w:rPr>
          <w:snapToGrid w:val="0"/>
        </w:rPr>
        <w:t>the</w:t>
      </w:r>
      <w:r>
        <w:t xml:space="preserve"> name and address of the person who stood, parked or left the vehicle (as relevant to the alleged offence).</w:t>
      </w:r>
    </w:p>
    <w:p>
      <w:pPr>
        <w:pStyle w:val="Subsection"/>
      </w:pPr>
      <w:r>
        <w:tab/>
        <w:t>(5)</w:t>
      </w:r>
      <w:r>
        <w:tab/>
        <w:t xml:space="preserve">This subsection applies if, within the initial payment period </w:t>
      </w:r>
      <w:r>
        <w:rPr>
          <w:snapToGrid w:val="0"/>
        </w:rPr>
        <w:t>and</w:t>
      </w:r>
      <w:r>
        <w:t xml:space="preserve"> in the manner specified in the infringement notice (vehicle), the responsible person gives — </w:t>
      </w:r>
    </w:p>
    <w:p>
      <w:pPr>
        <w:pStyle w:val="Indenta"/>
      </w:pPr>
      <w:r>
        <w:tab/>
        <w:t>(a)</w:t>
      </w:r>
      <w:r>
        <w:tab/>
        <w:t xml:space="preserve">a written notice stating that — </w:t>
      </w:r>
    </w:p>
    <w:p>
      <w:pPr>
        <w:pStyle w:val="Indenti"/>
      </w:pPr>
      <w:r>
        <w:tab/>
        <w:t>(i)</w:t>
      </w:r>
      <w:r>
        <w:tab/>
      </w:r>
      <w:r>
        <w:rPr>
          <w:snapToGrid w:val="0"/>
        </w:rPr>
        <w:t>the</w:t>
      </w:r>
      <w:r>
        <w:t xml:space="preserve"> responsible person was not the person who stood, parked or left the vehicle (as relevant to the alleged offence); and</w:t>
      </w:r>
    </w:p>
    <w:p>
      <w:pPr>
        <w:pStyle w:val="Indenti"/>
      </w:pPr>
      <w:r>
        <w:tab/>
        <w:t>(ii)</w:t>
      </w:r>
      <w:r>
        <w:tab/>
      </w:r>
      <w:r>
        <w:rPr>
          <w:snapToGrid w:val="0"/>
        </w:rPr>
        <w:t>the</w:t>
      </w:r>
      <w:r>
        <w:t xml:space="preserve"> vehicle was stolen or unlawfully taken or used at the time the vehicle was stood, parked or left (as relevant to the alleged offence);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tab/>
        <w:t>(6)</w:t>
      </w:r>
      <w:r>
        <w:tab/>
        <w:t xml:space="preserve">This subsection applies if, within the initial payment period and in the manner specified in the infringement notice (vehicle), the responsible person gives a written notice stating that — </w:t>
      </w:r>
    </w:p>
    <w:p>
      <w:pPr>
        <w:pStyle w:val="Indenta"/>
      </w:pPr>
      <w:r>
        <w:tab/>
        <w:t>(a)</w:t>
      </w:r>
      <w:r>
        <w:tab/>
        <w:t>the responsible person was not the person who stood, parked or left the vehicle (as relevant to the alleged offence); and</w:t>
      </w:r>
    </w:p>
    <w:p>
      <w:pPr>
        <w:pStyle w:val="Indenta"/>
      </w:pPr>
      <w:r>
        <w:tab/>
        <w:t>(b)</w:t>
      </w:r>
      <w:r>
        <w:tab/>
        <w:t xml:space="preserve">the responsible person does not know, and cannot </w:t>
      </w:r>
      <w:r>
        <w:rPr>
          <w:snapToGrid w:val="0"/>
        </w:rPr>
        <w:t>reasonably</w:t>
      </w:r>
      <w:r>
        <w:t xml:space="preserve"> ascertain, the name and address of the person who stood, parked or left the vehicle (as relevant to the alleged offence).</w:t>
      </w:r>
    </w:p>
    <w:p>
      <w:pPr>
        <w:pStyle w:val="Subsection"/>
      </w:pPr>
      <w:r>
        <w:tab/>
        <w:t>(7)</w:t>
      </w:r>
      <w:r>
        <w:tab/>
        <w:t xml:space="preserve">This subsection applies if, within the initial payment period and in the manner specified in the infringement notice (vehicle), the responsible person gives a written notice stating — </w:t>
      </w:r>
    </w:p>
    <w:p>
      <w:pPr>
        <w:pStyle w:val="Indenta"/>
      </w:pPr>
      <w:r>
        <w:tab/>
        <w:t>(a)</w:t>
      </w:r>
      <w:r>
        <w:tab/>
        <w:t>that the responsible person was not the person who stood, parked or left the vehicle (as relevant to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(vehicle), the responsible person gives — </w:t>
      </w:r>
    </w:p>
    <w:p>
      <w:pPr>
        <w:pStyle w:val="Indenta"/>
      </w:pPr>
      <w:r>
        <w:tab/>
        <w:t>(a)</w:t>
      </w:r>
      <w:r>
        <w:tab/>
        <w:t xml:space="preserve">a written notice stating that the responsible person — </w:t>
      </w:r>
    </w:p>
    <w:p>
      <w:pPr>
        <w:pStyle w:val="Indenti"/>
      </w:pPr>
      <w:r>
        <w:tab/>
        <w:t>(i)</w:t>
      </w:r>
      <w:r>
        <w:tab/>
        <w:t>was not the person who stood, parked or left the vehicle (as relevant to the alleged offence); and</w:t>
      </w:r>
    </w:p>
    <w:p>
      <w:pPr>
        <w:pStyle w:val="Indenti"/>
      </w:pPr>
      <w:r>
        <w:tab/>
        <w:t>(ii)</w:t>
      </w:r>
      <w:r>
        <w:tab/>
        <w:t xml:space="preserve">is concerned about providing information in </w:t>
      </w:r>
      <w:r>
        <w:rPr>
          <w:snapToGrid w:val="0"/>
        </w:rPr>
        <w:t>response</w:t>
      </w:r>
      <w:r>
        <w:t xml:space="preserve"> to the infringement notice (vehicle)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tab/>
        <w:t>(b)</w:t>
      </w:r>
      <w:r>
        <w:tab/>
        <w:t xml:space="preserve">a family violence evidentiary document that relates to </w:t>
      </w:r>
      <w:r>
        <w:rPr>
          <w:snapToGrid w:val="0"/>
        </w:rPr>
        <w:t>the</w:t>
      </w:r>
      <w:r>
        <w:t xml:space="preserve"> individual who is at risk or apprehended risk.</w:t>
      </w:r>
    </w:p>
    <w:p>
      <w:pPr>
        <w:pStyle w:val="Subsection"/>
      </w:pPr>
      <w:r>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w:t>
      </w:r>
    </w:p>
    <w:p>
      <w:pPr>
        <w:pStyle w:val="Footnotesection"/>
      </w:pPr>
      <w:r>
        <w:tab/>
        <w:t>[Section 84 inserted: No. 15 of 2024 s. 25.]</w:t>
      </w:r>
    </w:p>
    <w:p>
      <w:pPr>
        <w:pStyle w:val="Heading5"/>
      </w:pPr>
      <w:bookmarkStart w:id="369" w:name="_Toc186794218"/>
      <w:bookmarkStart w:id="370" w:name="_Toc180586330"/>
      <w:r>
        <w:rPr>
          <w:rStyle w:val="CharSectno"/>
        </w:rPr>
        <w:t>85</w:t>
      </w:r>
      <w:r>
        <w:t>.</w:t>
      </w:r>
      <w:r>
        <w:tab/>
        <w:t>Effect of giving notice under s. 84</w:t>
      </w:r>
      <w:bookmarkEnd w:id="369"/>
      <w:bookmarkEnd w:id="370"/>
    </w:p>
    <w:p>
      <w:pPr>
        <w:pStyle w:val="Subsection"/>
      </w:pPr>
      <w:r>
        <w:tab/>
      </w:r>
      <w:r>
        <w:tab/>
        <w:t>If section 84(4), (5), (6), (7) or (8) applies in relation to an infringement notice (vehicle), the infringement notice (vehicle) is withdrawn.</w:t>
      </w:r>
    </w:p>
    <w:p>
      <w:pPr>
        <w:pStyle w:val="Footnotesection"/>
      </w:pPr>
      <w:r>
        <w:tab/>
        <w:t>[Section 85 inserted: No. 15 of 2024 s. 25.]</w:t>
      </w:r>
    </w:p>
    <w:p>
      <w:pPr>
        <w:pStyle w:val="Heading4"/>
        <w:rPr>
          <w:bCs/>
          <w:iCs/>
        </w:rPr>
      </w:pPr>
      <w:bookmarkStart w:id="371" w:name="_Toc186788151"/>
      <w:bookmarkStart w:id="372" w:name="_Toc186788837"/>
      <w:bookmarkStart w:id="373" w:name="_Toc186794219"/>
      <w:bookmarkStart w:id="374" w:name="_Toc180581168"/>
      <w:bookmarkStart w:id="375" w:name="_Toc180581709"/>
      <w:bookmarkStart w:id="376" w:name="_Toc180585945"/>
      <w:bookmarkStart w:id="377" w:name="_Toc180586331"/>
      <w:r>
        <w:t>Subdivision 3 — Infringement notices (visual evidence)</w:t>
      </w:r>
      <w:bookmarkEnd w:id="371"/>
      <w:bookmarkEnd w:id="372"/>
      <w:bookmarkEnd w:id="373"/>
      <w:bookmarkEnd w:id="374"/>
      <w:bookmarkEnd w:id="375"/>
      <w:bookmarkEnd w:id="376"/>
      <w:bookmarkEnd w:id="377"/>
    </w:p>
    <w:p>
      <w:pPr>
        <w:pStyle w:val="Footnoteheading"/>
      </w:pPr>
      <w:r>
        <w:tab/>
        <w:t>[Heading inserted: No. 15 of 2024 s. 25.]</w:t>
      </w:r>
    </w:p>
    <w:p>
      <w:pPr>
        <w:pStyle w:val="Heading5"/>
      </w:pPr>
      <w:bookmarkStart w:id="378" w:name="_Toc186794220"/>
      <w:bookmarkStart w:id="379" w:name="_Toc180586332"/>
      <w:r>
        <w:rPr>
          <w:rStyle w:val="CharSectno"/>
        </w:rPr>
        <w:t>86</w:t>
      </w:r>
      <w:r>
        <w:t>.</w:t>
      </w:r>
      <w:r>
        <w:tab/>
        <w:t>Service of infringement notice on responsible person if there is visual evidence in relation to offence</w:t>
      </w:r>
      <w:bookmarkEnd w:id="378"/>
      <w:bookmarkEnd w:id="379"/>
    </w:p>
    <w:p>
      <w:pPr>
        <w:pStyle w:val="Subsection"/>
      </w:pPr>
      <w:r>
        <w:tab/>
        <w:t>(1)</w:t>
      </w:r>
      <w:r>
        <w:tab/>
      </w:r>
      <w:r>
        <w:rPr>
          <w:snapToGrid w:val="0"/>
        </w:rPr>
        <w:t>This</w:t>
      </w:r>
      <w:r>
        <w:t xml:space="preserve"> section applies if — </w:t>
      </w:r>
    </w:p>
    <w:p>
      <w:pPr>
        <w:pStyle w:val="Indenta"/>
      </w:pPr>
      <w:r>
        <w:tab/>
        <w:t>(a)</w:t>
      </w:r>
      <w:r>
        <w:tab/>
        <w:t>an issuing officer reasonably believes that a prescribed road law offence, of which driving a vehicle is an element, has been committed; and</w:t>
      </w:r>
    </w:p>
    <w:p>
      <w:pPr>
        <w:pStyle w:val="Indenta"/>
      </w:pPr>
      <w:r>
        <w:tab/>
        <w:t>(b)</w:t>
      </w:r>
      <w:r>
        <w:tab/>
      </w:r>
      <w:r>
        <w:rPr>
          <w:snapToGrid w:val="0"/>
        </w:rPr>
        <w:t>the</w:t>
      </w:r>
      <w:r>
        <w:t xml:space="preserve"> belief is based on visual evidence; and</w:t>
      </w:r>
    </w:p>
    <w:p>
      <w:pPr>
        <w:pStyle w:val="Indenta"/>
      </w:pPr>
      <w:r>
        <w:tab/>
        <w:t>(c)</w:t>
      </w:r>
      <w:r>
        <w:tab/>
        <w:t xml:space="preserve">the identity of the driver of the vehicle is not known </w:t>
      </w:r>
      <w:r>
        <w:rPr>
          <w:snapToGrid w:val="0"/>
        </w:rPr>
        <w:t>and</w:t>
      </w:r>
      <w:r>
        <w:t xml:space="preserve"> cannot immediately be ascertained; and</w:t>
      </w:r>
    </w:p>
    <w:p>
      <w:pPr>
        <w:pStyle w:val="Indenta"/>
      </w:pPr>
      <w:r>
        <w:tab/>
        <w:t>(d)</w:t>
      </w:r>
      <w:r>
        <w:tab/>
      </w:r>
      <w:r>
        <w:rPr>
          <w:snapToGrid w:val="0"/>
        </w:rPr>
        <w:t>the</w:t>
      </w:r>
      <w:r>
        <w:t xml:space="preserve"> identity of the vehicle can be ascertained from the visual evidence; and</w:t>
      </w:r>
    </w:p>
    <w:p>
      <w:pPr>
        <w:pStyle w:val="Indenta"/>
      </w:pPr>
      <w:r>
        <w:tab/>
        <w:t>(e)</w:t>
      </w:r>
      <w:r>
        <w:tab/>
        <w:t xml:space="preserve">a </w:t>
      </w:r>
      <w:r>
        <w:rPr>
          <w:snapToGrid w:val="0"/>
        </w:rPr>
        <w:t>responsible</w:t>
      </w:r>
      <w:r>
        <w:t xml:space="preserve"> person for the vehicle is an individual.</w:t>
      </w:r>
    </w:p>
    <w:p>
      <w:pPr>
        <w:pStyle w:val="Subsection"/>
      </w:pPr>
      <w:r>
        <w:tab/>
        <w:t>(2)</w:t>
      </w:r>
      <w:r>
        <w:tab/>
        <w:t xml:space="preserve">The issuing officer may serve a notice (an </w:t>
      </w:r>
      <w:r>
        <w:rPr>
          <w:rStyle w:val="CharDefText"/>
        </w:rPr>
        <w:t>infringement notice (visual evidence)</w:t>
      </w:r>
      <w:r>
        <w:t>) in relation to the alleged offence on the responsible person.</w:t>
      </w:r>
    </w:p>
    <w:p>
      <w:pPr>
        <w:pStyle w:val="Subsection"/>
      </w:pPr>
      <w:r>
        <w:tab/>
        <w:t>(3)</w:t>
      </w:r>
      <w:r>
        <w:tab/>
        <w:t xml:space="preserve">An infringement notice (visual evidence) must — </w:t>
      </w:r>
    </w:p>
    <w:p>
      <w:pPr>
        <w:pStyle w:val="Indenta"/>
        <w:rPr>
          <w:snapToGrid w:val="0"/>
        </w:rPr>
      </w:pPr>
      <w:r>
        <w:tab/>
        <w:t>(a)</w:t>
      </w:r>
      <w:r>
        <w:tab/>
      </w:r>
      <w:r>
        <w:rPr>
          <w:snapToGrid w:val="0"/>
        </w:rPr>
        <w:t>comply with the requirements in section 91; and</w:t>
      </w:r>
    </w:p>
    <w:p>
      <w:pPr>
        <w:pStyle w:val="Indenta"/>
      </w:pPr>
      <w:r>
        <w:tab/>
        <w:t>(b)</w:t>
      </w:r>
      <w:r>
        <w:tab/>
      </w:r>
      <w:r>
        <w:rPr>
          <w:snapToGrid w:val="0"/>
        </w:rPr>
        <w:t>either</w:t>
      </w:r>
      <w:r>
        <w:t xml:space="preserve"> — </w:t>
      </w:r>
    </w:p>
    <w:p>
      <w:pPr>
        <w:pStyle w:val="Indenti"/>
      </w:pPr>
      <w:r>
        <w:tab/>
        <w:t>(i)</w:t>
      </w:r>
      <w:r>
        <w:tab/>
      </w:r>
      <w:r>
        <w:rPr>
          <w:snapToGrid w:val="0"/>
        </w:rPr>
        <w:t>contain</w:t>
      </w:r>
      <w:r>
        <w:t xml:space="preserve"> or be accompanied by the visual evidence;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(c)</w:t>
      </w:r>
      <w:r>
        <w:tab/>
        <w:t xml:space="preserve">contain or be accompanied by a statement explaining </w:t>
      </w:r>
      <w:r>
        <w:rPr>
          <w:snapToGrid w:val="0"/>
        </w:rPr>
        <w:t>the</w:t>
      </w:r>
      <w:r>
        <w:t xml:space="preserve"> operation of sections 87, 88, 92 (other than subsection (2)(b)(ii)), 93(1) and (2) and 101; and</w:t>
      </w:r>
    </w:p>
    <w:p>
      <w:pPr>
        <w:pStyle w:val="Indenta"/>
      </w:pPr>
      <w:r>
        <w:tab/>
        <w:t>(d)</w:t>
      </w:r>
      <w:r>
        <w:tab/>
        <w:t>specify the manner in which a written notice, evidence or a family violence evidentiary document can be given under section 87.</w:t>
      </w:r>
    </w:p>
    <w:p>
      <w:pPr>
        <w:pStyle w:val="Subsection"/>
      </w:pPr>
      <w:r>
        <w:tab/>
        <w:t>(4)</w:t>
      </w:r>
      <w:r>
        <w:tab/>
        <w:t>If more than 1 responsible person for the vehicle is an individual, the infringement notice (visual evidence) may be served on not more than 1 of those persons chosen by the CEO.</w:t>
      </w:r>
    </w:p>
    <w:p>
      <w:pPr>
        <w:pStyle w:val="Footnotesection"/>
      </w:pPr>
      <w:r>
        <w:tab/>
        <w:t>[Section 86 inserted: No. 15 of 2024 s. 25.]</w:t>
      </w:r>
    </w:p>
    <w:p>
      <w:pPr>
        <w:pStyle w:val="Heading5"/>
      </w:pPr>
      <w:bookmarkStart w:id="380" w:name="_Toc186794221"/>
      <w:bookmarkStart w:id="381" w:name="_Toc180586333"/>
      <w:r>
        <w:rPr>
          <w:rStyle w:val="CharSectno"/>
        </w:rPr>
        <w:t>87</w:t>
      </w:r>
      <w:r>
        <w:t>.</w:t>
      </w:r>
      <w:r>
        <w:tab/>
        <w:t>Responsible person presumed to be driver in certain circumstances</w:t>
      </w:r>
      <w:bookmarkEnd w:id="380"/>
      <w:bookmarkEnd w:id="381"/>
    </w:p>
    <w:p>
      <w:pPr>
        <w:pStyle w:val="Subsection"/>
      </w:pPr>
      <w:r>
        <w:tab/>
        <w:t>(1)</w:t>
      </w:r>
      <w:r>
        <w:tab/>
        <w:t>If an issuing officer serves an infringement notice (visual evidence) on a responsible person, the responsible person is presumed to be the driver of the vehicle at the time of the alleged offence to which the infringement notice (visual evidence) relates unless subsection (2), (3), (4), (5), (6), (7) or (8) applies.</w:t>
      </w:r>
    </w:p>
    <w:p>
      <w:pPr>
        <w:pStyle w:val="Subsection"/>
      </w:pPr>
      <w:r>
        <w:tab/>
        <w:t>(2)</w:t>
      </w:r>
      <w:r>
        <w:tab/>
      </w:r>
      <w:r>
        <w:rPr>
          <w:snapToGrid w:val="0"/>
        </w:rPr>
        <w:t>This</w:t>
      </w:r>
      <w:r>
        <w:t xml:space="preserve"> subsection applies if — </w:t>
      </w:r>
    </w:p>
    <w:p>
      <w:pPr>
        <w:pStyle w:val="Indenta"/>
      </w:pPr>
      <w:r>
        <w:tab/>
        <w:t>(a)</w:t>
      </w:r>
      <w:r>
        <w:tab/>
        <w:t>the modified penalty, or a first instalment of the modified penalty, is paid within the initial payment period; or</w:t>
      </w:r>
    </w:p>
    <w:p>
      <w:pPr>
        <w:pStyle w:val="Indenta"/>
      </w:pPr>
      <w:r>
        <w:tab/>
        <w:t>(b)</w:t>
      </w:r>
      <w:r>
        <w:tab/>
        <w:t>an extension infringement notice in relation to the alleged offence is served on the responsible person and the modified penalty is paid within the extended payment period.</w:t>
      </w:r>
    </w:p>
    <w:p>
      <w:pPr>
        <w:pStyle w:val="Subsection"/>
      </w:pPr>
      <w:r>
        <w:tab/>
        <w:t>(3)</w:t>
      </w:r>
      <w:r>
        <w:tab/>
        <w:t>This subsection applies if the infringement notice (visual evidence) is withdrawn under section 94(1).</w:t>
      </w:r>
    </w:p>
    <w:p>
      <w:pPr>
        <w:pStyle w:val="Subsection"/>
      </w:pPr>
      <w:r>
        <w:tab/>
        <w:t>(4)</w:t>
      </w:r>
      <w:r>
        <w:tab/>
        <w:t>This subsection applies if, within the initial payment period and in the manner specified in the infringement notice (visual evidence), the responsible person gives a written notice stating —</w:t>
      </w:r>
    </w:p>
    <w:p>
      <w:pPr>
        <w:pStyle w:val="Indenta"/>
      </w:pPr>
      <w:r>
        <w:tab/>
        <w:t>(a)</w:t>
      </w:r>
      <w:r>
        <w:tab/>
        <w:t>that the responsible person was not the driver of the vehicle at the time of the alleged offence; and</w:t>
      </w:r>
    </w:p>
    <w:p>
      <w:pPr>
        <w:pStyle w:val="Indenta"/>
      </w:pPr>
      <w:r>
        <w:tab/>
        <w:t>(b)</w:t>
      </w:r>
      <w:r>
        <w:tab/>
      </w:r>
      <w:r>
        <w:rPr>
          <w:snapToGrid w:val="0"/>
        </w:rPr>
        <w:t>the</w:t>
      </w:r>
      <w:r>
        <w:t xml:space="preserve"> name and address of the driver of the vehicle at that time.</w:t>
      </w:r>
    </w:p>
    <w:p>
      <w:pPr>
        <w:pStyle w:val="Subsection"/>
      </w:pPr>
      <w:r>
        <w:tab/>
        <w:t>(5)</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 </w:t>
      </w:r>
    </w:p>
    <w:p>
      <w:pPr>
        <w:pStyle w:val="Indenti"/>
      </w:pPr>
      <w:r>
        <w:tab/>
        <w:t>(i)</w:t>
      </w:r>
      <w:r>
        <w:tab/>
        <w:t xml:space="preserve">the responsible person was not the driver of the </w:t>
      </w:r>
      <w:r>
        <w:rPr>
          <w:snapToGrid w:val="0"/>
        </w:rPr>
        <w:t>vehicle</w:t>
      </w:r>
      <w:r>
        <w:t xml:space="preserve"> at the time of the alleged offence; and</w:t>
      </w:r>
    </w:p>
    <w:p>
      <w:pPr>
        <w:pStyle w:val="Indenti"/>
      </w:pPr>
      <w:r>
        <w:tab/>
        <w:t>(ii)</w:t>
      </w:r>
      <w:r>
        <w:tab/>
        <w:t>the vehicle was stolen or unlawfully taken or used at that time;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tab/>
        <w:t>(6)</w:t>
      </w:r>
      <w:r>
        <w:tab/>
        <w:t xml:space="preserve">This subsection applies if, within the initial payment period and in the manner specified in the infringement notice (visual evidence), the responsible person gives a written notice stating that — </w:t>
      </w:r>
    </w:p>
    <w:p>
      <w:pPr>
        <w:pStyle w:val="Indenta"/>
      </w:pPr>
      <w:r>
        <w:tab/>
        <w:t>(a)</w:t>
      </w:r>
      <w:r>
        <w:tab/>
        <w:t>the responsible person was not the driver of the vehicle at the time of the alleged offence; and</w:t>
      </w:r>
    </w:p>
    <w:p>
      <w:pPr>
        <w:pStyle w:val="Indenta"/>
      </w:pPr>
      <w:r>
        <w:tab/>
        <w:t>(b)</w:t>
      </w:r>
      <w:r>
        <w:tab/>
        <w:t xml:space="preserve">the responsible person does not know, and cannot </w:t>
      </w:r>
      <w:r>
        <w:rPr>
          <w:snapToGrid w:val="0"/>
        </w:rPr>
        <w:t>reasonably</w:t>
      </w:r>
      <w:r>
        <w:t xml:space="preserve"> ascertain, the name and address of the driver of the vehicle at that time.</w:t>
      </w:r>
    </w:p>
    <w:p>
      <w:pPr>
        <w:pStyle w:val="Subsection"/>
      </w:pPr>
      <w:r>
        <w:tab/>
        <w:t>(7)</w:t>
      </w:r>
      <w:r>
        <w:tab/>
        <w:t xml:space="preserve">This subsection applies if, within the initial payment period and in the manner specified in the infringement notice (visual evidence), the responsible person gives a written notice stating — </w:t>
      </w:r>
    </w:p>
    <w:p>
      <w:pPr>
        <w:pStyle w:val="Indenta"/>
      </w:pPr>
      <w:r>
        <w:tab/>
        <w:t>(a)</w:t>
      </w:r>
      <w:r>
        <w:tab/>
        <w:t xml:space="preserve">that the responsible person was not the driver of the </w:t>
      </w:r>
      <w:r>
        <w:rPr>
          <w:snapToGrid w:val="0"/>
        </w:rPr>
        <w:t>vehicle</w:t>
      </w:r>
      <w:r>
        <w:t xml:space="preserve"> at the time of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the responsible person — </w:t>
      </w:r>
    </w:p>
    <w:p>
      <w:pPr>
        <w:pStyle w:val="Indenti"/>
      </w:pPr>
      <w:r>
        <w:tab/>
        <w:t>(i)</w:t>
      </w:r>
      <w:r>
        <w:tab/>
        <w:t>was not the driver of the vehicle at the time of the alleged offence; and</w:t>
      </w:r>
    </w:p>
    <w:p>
      <w:pPr>
        <w:pStyle w:val="Indenti"/>
      </w:pPr>
      <w:r>
        <w:tab/>
        <w:t>(ii)</w:t>
      </w:r>
      <w:r>
        <w:tab/>
        <w:t xml:space="preserve">is concerned about providing information in </w:t>
      </w:r>
      <w:r>
        <w:rPr>
          <w:snapToGrid w:val="0"/>
        </w:rPr>
        <w:t>response</w:t>
      </w:r>
      <w:r>
        <w:t xml:space="preserve"> to the infringement notice (visual evidence)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tab/>
        <w:t>(b)</w:t>
      </w:r>
      <w:r>
        <w:tab/>
        <w:t xml:space="preserve">a family violence evidentiary document that relates to </w:t>
      </w:r>
      <w:r>
        <w:rPr>
          <w:snapToGrid w:val="0"/>
        </w:rPr>
        <w:t>the</w:t>
      </w:r>
      <w:r>
        <w:t xml:space="preserve"> individual who is at risk or apprehended risk.</w:t>
      </w:r>
    </w:p>
    <w:p>
      <w:pPr>
        <w:pStyle w:val="Subsection"/>
      </w:pPr>
      <w:r>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92(2)(b)(iii).</w:t>
      </w:r>
    </w:p>
    <w:p>
      <w:pPr>
        <w:pStyle w:val="Footnotesection"/>
      </w:pPr>
      <w:r>
        <w:tab/>
        <w:t>[Section 87 inserted: No. 15 of 2024 s. 25.]</w:t>
      </w:r>
    </w:p>
    <w:p>
      <w:pPr>
        <w:pStyle w:val="Heading5"/>
      </w:pPr>
      <w:bookmarkStart w:id="382" w:name="_Toc186794222"/>
      <w:bookmarkStart w:id="383" w:name="_Toc180586334"/>
      <w:r>
        <w:rPr>
          <w:rStyle w:val="CharSectno"/>
        </w:rPr>
        <w:t>88</w:t>
      </w:r>
      <w:r>
        <w:t>.</w:t>
      </w:r>
      <w:r>
        <w:tab/>
        <w:t>Effect of giving notice under s. 87</w:t>
      </w:r>
      <w:bookmarkEnd w:id="382"/>
      <w:bookmarkEnd w:id="383"/>
    </w:p>
    <w:p>
      <w:pPr>
        <w:pStyle w:val="Subsection"/>
      </w:pPr>
      <w:r>
        <w:tab/>
      </w:r>
      <w:r>
        <w:tab/>
        <w:t>If section 87(4), (5), (6), (7) or (8) applies in relation to an infringement notice (visual evidence), the infringement notice (visual evidence) is withdrawn.</w:t>
      </w:r>
    </w:p>
    <w:p>
      <w:pPr>
        <w:pStyle w:val="Footnotesection"/>
      </w:pPr>
      <w:r>
        <w:tab/>
        <w:t>[Section 88 inserted: No. 15 of 2024 s. 25.]</w:t>
      </w:r>
    </w:p>
    <w:p>
      <w:pPr>
        <w:pStyle w:val="Heading4"/>
      </w:pPr>
      <w:bookmarkStart w:id="384" w:name="_Toc186788155"/>
      <w:bookmarkStart w:id="385" w:name="_Toc186788841"/>
      <w:bookmarkStart w:id="386" w:name="_Toc186794223"/>
      <w:bookmarkStart w:id="387" w:name="_Toc180581172"/>
      <w:bookmarkStart w:id="388" w:name="_Toc180581713"/>
      <w:bookmarkStart w:id="389" w:name="_Toc180585949"/>
      <w:bookmarkStart w:id="390" w:name="_Toc180586335"/>
      <w:r>
        <w:t>Subdivision 4 — Extension infringement notices</w:t>
      </w:r>
      <w:bookmarkEnd w:id="384"/>
      <w:bookmarkEnd w:id="385"/>
      <w:bookmarkEnd w:id="386"/>
      <w:bookmarkEnd w:id="387"/>
      <w:bookmarkEnd w:id="388"/>
      <w:bookmarkEnd w:id="389"/>
      <w:bookmarkEnd w:id="390"/>
    </w:p>
    <w:p>
      <w:pPr>
        <w:pStyle w:val="Footnoteheading"/>
      </w:pPr>
      <w:r>
        <w:tab/>
        <w:t>[Heading inserted: No. 15 of 2024 s. 25.]</w:t>
      </w:r>
    </w:p>
    <w:p>
      <w:pPr>
        <w:pStyle w:val="Heading5"/>
      </w:pPr>
      <w:bookmarkStart w:id="391" w:name="_Toc186794224"/>
      <w:bookmarkStart w:id="392" w:name="_Toc180586336"/>
      <w:r>
        <w:rPr>
          <w:rStyle w:val="CharSectno"/>
        </w:rPr>
        <w:t>89</w:t>
      </w:r>
      <w:r>
        <w:t>.</w:t>
      </w:r>
      <w:r>
        <w:tab/>
        <w:t>Individual may apply for more time to pay modified penalty</w:t>
      </w:r>
      <w:bookmarkEnd w:id="391"/>
      <w:bookmarkEnd w:id="392"/>
    </w:p>
    <w:p>
      <w:pPr>
        <w:pStyle w:val="Subsection"/>
      </w:pPr>
      <w:r>
        <w:tab/>
        <w:t>(1)</w:t>
      </w:r>
      <w:r>
        <w:tab/>
        <w:t xml:space="preserve">This section applies if — </w:t>
      </w:r>
    </w:p>
    <w:p>
      <w:pPr>
        <w:pStyle w:val="Indenta"/>
      </w:pPr>
      <w:r>
        <w:tab/>
        <w:t>(a)</w:t>
      </w:r>
      <w:r>
        <w:tab/>
        <w:t>an initial infringement notice is served on an individual; and</w:t>
      </w:r>
    </w:p>
    <w:p>
      <w:pPr>
        <w:pStyle w:val="Indenta"/>
      </w:pPr>
      <w:r>
        <w:tab/>
        <w:t>(b)</w:t>
      </w:r>
      <w:r>
        <w:tab/>
        <w:t xml:space="preserve">neither the modified penalty nor an instalment of the </w:t>
      </w:r>
      <w:r>
        <w:rPr>
          <w:snapToGrid w:val="0"/>
        </w:rPr>
        <w:t>modified</w:t>
      </w:r>
      <w:r>
        <w:t xml:space="preserve"> penalty is paid; and</w:t>
      </w:r>
    </w:p>
    <w:p>
      <w:pPr>
        <w:pStyle w:val="Indenta"/>
      </w:pPr>
      <w:r>
        <w:tab/>
        <w:t>(c)</w:t>
      </w:r>
      <w:r>
        <w:tab/>
      </w:r>
      <w:r>
        <w:rPr>
          <w:snapToGrid w:val="0"/>
        </w:rPr>
        <w:t>the</w:t>
      </w:r>
      <w:r>
        <w:t xml:space="preserve"> initial infringement notice is not withdrawn; and</w:t>
      </w:r>
    </w:p>
    <w:p>
      <w:pPr>
        <w:pStyle w:val="Indenta"/>
      </w:pPr>
      <w:r>
        <w:tab/>
        <w:t>(d)</w:t>
      </w:r>
      <w:r>
        <w:tab/>
        <w:t>the initial payment period set out in the initial infringement notice has not ended.</w:t>
      </w:r>
    </w:p>
    <w:p>
      <w:pPr>
        <w:pStyle w:val="Subsection"/>
      </w:pPr>
      <w:r>
        <w:tab/>
        <w:t>(2)</w:t>
      </w:r>
      <w:r>
        <w:tab/>
        <w:t>The individual may, in the manner specified in the initial infringement notice, apply to the CEO for more time to pay the modified penalty.</w:t>
      </w:r>
    </w:p>
    <w:p>
      <w:pPr>
        <w:pStyle w:val="Footnotesection"/>
      </w:pPr>
      <w:r>
        <w:tab/>
        <w:t>[Section 89 inserted: No. 15 of 2024 s. 25.]</w:t>
      </w:r>
    </w:p>
    <w:p>
      <w:pPr>
        <w:pStyle w:val="Heading5"/>
      </w:pPr>
      <w:bookmarkStart w:id="393" w:name="_Toc186794225"/>
      <w:bookmarkStart w:id="394" w:name="_Toc180586337"/>
      <w:r>
        <w:rPr>
          <w:rStyle w:val="CharSectno"/>
        </w:rPr>
        <w:t>90</w:t>
      </w:r>
      <w:r>
        <w:t>.</w:t>
      </w:r>
      <w:r>
        <w:tab/>
        <w:t>Service of extension infringement notices</w:t>
      </w:r>
      <w:bookmarkEnd w:id="393"/>
      <w:bookmarkEnd w:id="394"/>
    </w:p>
    <w:p>
      <w:pPr>
        <w:pStyle w:val="Subsection"/>
      </w:pPr>
      <w:r>
        <w:tab/>
        <w:t>(1)</w:t>
      </w:r>
      <w:r>
        <w:tab/>
        <w:t xml:space="preserve">If an individual applies under section 89(2) for more time to pay a modified penalty, a designated departmental officer must serve on the individual a notice (an </w:t>
      </w:r>
      <w:r>
        <w:rPr>
          <w:rStyle w:val="CharDefText"/>
        </w:rPr>
        <w:t>extension infringement notice</w:t>
      </w:r>
      <w:r>
        <w:t>) in relation to the alleged offence to which the initial infringement notice relates.</w:t>
      </w:r>
    </w:p>
    <w:p>
      <w:pPr>
        <w:pStyle w:val="Subsection"/>
      </w:pPr>
      <w:r>
        <w:tab/>
        <w:t>(2)</w:t>
      </w:r>
      <w:r>
        <w:tab/>
        <w:t xml:space="preserve">The extension infringement notice must — </w:t>
      </w:r>
    </w:p>
    <w:p>
      <w:pPr>
        <w:pStyle w:val="Indenta"/>
        <w:rPr>
          <w:snapToGrid w:val="0"/>
        </w:rPr>
      </w:pPr>
      <w:r>
        <w:tab/>
        <w:t>(a)</w:t>
      </w:r>
      <w:r>
        <w:tab/>
      </w:r>
      <w:r>
        <w:rPr>
          <w:snapToGrid w:val="0"/>
        </w:rPr>
        <w:t>comply</w:t>
      </w:r>
      <w:r>
        <w:t xml:space="preserve"> with the requirements in section 91(1); </w:t>
      </w:r>
      <w:r>
        <w:rPr>
          <w:snapToGrid w:val="0"/>
        </w:rPr>
        <w:t>and</w:t>
      </w:r>
    </w:p>
    <w:p>
      <w:pPr>
        <w:pStyle w:val="Indenta"/>
      </w:pPr>
      <w:r>
        <w:tab/>
        <w:t>(b)</w:t>
      </w:r>
      <w:r>
        <w:tab/>
      </w:r>
      <w:r>
        <w:rPr>
          <w:snapToGrid w:val="0"/>
        </w:rPr>
        <w:t>inform</w:t>
      </w:r>
      <w:r>
        <w:t xml:space="preserve"> the person on whom the extension infringement notice is served that the person may, within the period (the </w:t>
      </w:r>
      <w:r>
        <w:rPr>
          <w:rStyle w:val="CharDefText"/>
        </w:rPr>
        <w:t>extended payment period</w:t>
      </w:r>
      <w:r>
        <w:t xml:space="preserve">) set out in the extension infringement notice and in the manner specified in the extension infringement notice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a"/>
      </w:pPr>
      <w:r>
        <w:tab/>
      </w:r>
      <w:r>
        <w:tab/>
        <w:t>and</w:t>
      </w:r>
    </w:p>
    <w:p>
      <w:pPr>
        <w:pStyle w:val="Indenta"/>
      </w:pPr>
      <w:r>
        <w:tab/>
        <w:t>(c)</w:t>
      </w:r>
      <w:r>
        <w:tab/>
      </w:r>
      <w:r>
        <w:rPr>
          <w:snapToGrid w:val="0"/>
        </w:rPr>
        <w:t>state</w:t>
      </w:r>
      <w:r>
        <w:t xml:space="preserve"> that the initial infringement notice is withdrawn; and</w:t>
      </w:r>
    </w:p>
    <w:p>
      <w:pPr>
        <w:pStyle w:val="Indenta"/>
      </w:pPr>
      <w:r>
        <w:tab/>
        <w:t>(d)</w:t>
      </w:r>
      <w:r>
        <w:tab/>
        <w:t>contain or be accompanied by a statement explaining the operation of sections 92 (other than subsection (2)(b)(ii) and (iii)) and 93(3) and (4); and</w:t>
      </w:r>
    </w:p>
    <w:p>
      <w:pPr>
        <w:pStyle w:val="Indenta"/>
      </w:pPr>
      <w:r>
        <w:tab/>
        <w:t>(e)</w:t>
      </w:r>
      <w:r>
        <w:tab/>
        <w:t>if the initial infringement notice is an infringement notice (alleged offender) in relation to which section 81(2)(b) applies —contain or be accompanied by the visual evidence referred to in that section or set out a way in which the visual evidence can be accessed electronically; and</w:t>
      </w:r>
    </w:p>
    <w:p>
      <w:pPr>
        <w:pStyle w:val="Indenta"/>
      </w:pPr>
      <w:r>
        <w:tab/>
        <w:t>(f)</w:t>
      </w:r>
      <w:r>
        <w:tab/>
        <w:t>if the initial infringement notice is an infringement notice (vehicle) — contain or be accompanied by a statement explaining the operation of section 84(1) and (2)(a)(ii); and</w:t>
      </w:r>
    </w:p>
    <w:p>
      <w:pPr>
        <w:pStyle w:val="Indenta"/>
      </w:pPr>
      <w:r>
        <w:tab/>
        <w:t>(g)</w:t>
      </w:r>
      <w:r>
        <w:tab/>
        <w:t xml:space="preserve">if the initial infringement notice is an infringement notice (visual evidence) — </w:t>
      </w:r>
    </w:p>
    <w:p>
      <w:pPr>
        <w:pStyle w:val="Indenti"/>
      </w:pPr>
      <w:r>
        <w:tab/>
        <w:t>(i)</w:t>
      </w:r>
      <w:r>
        <w:tab/>
        <w:t xml:space="preserve">contain or be accompanied by the visual evidence referred to in section 86 or </w:t>
      </w:r>
      <w:r>
        <w:rPr>
          <w:snapToGrid w:val="0"/>
        </w:rPr>
        <w:t>set</w:t>
      </w:r>
      <w:r>
        <w:t xml:space="preserve"> out a way in which the visual evidence can be accessed electronically; and</w:t>
      </w:r>
    </w:p>
    <w:p>
      <w:pPr>
        <w:pStyle w:val="Indenti"/>
      </w:pPr>
      <w:r>
        <w:tab/>
        <w:t>(ii)</w:t>
      </w:r>
      <w:r>
        <w:tab/>
        <w:t>contain or be accompanied by a statement explaining the operation of section 87(1) and (2)(b).</w:t>
      </w:r>
    </w:p>
    <w:p>
      <w:pPr>
        <w:pStyle w:val="Subsection"/>
      </w:pPr>
      <w:r>
        <w:tab/>
        <w:t>(3)</w:t>
      </w:r>
      <w:r>
        <w:tab/>
        <w:t>The extended payment period cannot end less than 28 days after the day on which the extension infringement notice is served.</w:t>
      </w:r>
    </w:p>
    <w:p>
      <w:pPr>
        <w:pStyle w:val="Subsection"/>
      </w:pPr>
      <w:r>
        <w:tab/>
        <w:t>(4)</w:t>
      </w:r>
      <w:r>
        <w:tab/>
        <w:t>If an extension infringement notice is served under subsection (1), the initial infringement notice is withdrawn.</w:t>
      </w:r>
    </w:p>
    <w:p>
      <w:pPr>
        <w:pStyle w:val="Footnotesection"/>
      </w:pPr>
      <w:r>
        <w:tab/>
        <w:t>[Section 90 inserted: No. 15 of 2024 s. 25.]</w:t>
      </w:r>
    </w:p>
    <w:p>
      <w:pPr>
        <w:pStyle w:val="Heading4"/>
      </w:pPr>
      <w:bookmarkStart w:id="395" w:name="_Toc186788158"/>
      <w:bookmarkStart w:id="396" w:name="_Toc186788844"/>
      <w:bookmarkStart w:id="397" w:name="_Toc186794226"/>
      <w:bookmarkStart w:id="398" w:name="_Toc180581175"/>
      <w:bookmarkStart w:id="399" w:name="_Toc180581716"/>
      <w:bookmarkStart w:id="400" w:name="_Toc180585952"/>
      <w:bookmarkStart w:id="401" w:name="_Toc180586338"/>
      <w:r>
        <w:t>Subdivision 5 — General provisions in relation to infringement notices</w:t>
      </w:r>
      <w:bookmarkEnd w:id="395"/>
      <w:bookmarkEnd w:id="396"/>
      <w:bookmarkEnd w:id="397"/>
      <w:bookmarkEnd w:id="398"/>
      <w:bookmarkEnd w:id="399"/>
      <w:bookmarkEnd w:id="400"/>
      <w:bookmarkEnd w:id="401"/>
    </w:p>
    <w:p>
      <w:pPr>
        <w:pStyle w:val="Footnoteheading"/>
      </w:pPr>
      <w:r>
        <w:tab/>
        <w:t>[Heading inserted: No. 15 of 2024 s. 25.]</w:t>
      </w:r>
    </w:p>
    <w:p>
      <w:pPr>
        <w:pStyle w:val="Heading5"/>
        <w:rPr>
          <w:snapToGrid w:val="0"/>
        </w:rPr>
      </w:pPr>
      <w:bookmarkStart w:id="402" w:name="_Toc186794227"/>
      <w:bookmarkStart w:id="403" w:name="_Toc180586339"/>
      <w:r>
        <w:rPr>
          <w:rStyle w:val="CharSectno"/>
        </w:rPr>
        <w:t>91</w:t>
      </w:r>
      <w:r>
        <w:t>.</w:t>
      </w:r>
      <w:r>
        <w:tab/>
        <w:t>General requirements for infringement notices</w:t>
      </w:r>
      <w:bookmarkEnd w:id="402"/>
      <w:bookmarkEnd w:id="403"/>
    </w:p>
    <w:p>
      <w:pPr>
        <w:pStyle w:val="Subsection"/>
      </w:pPr>
      <w:r>
        <w:tab/>
        <w:t>(1)</w:t>
      </w:r>
      <w:r>
        <w:tab/>
      </w:r>
      <w:r>
        <w:rPr>
          <w:snapToGrid w:val="0"/>
        </w:rPr>
        <w:t>For</w:t>
      </w:r>
      <w:r>
        <w:t xml:space="preserve"> the purposes of sections 81(2)(a), 83(3)(a), 86(3)(a) and 90(2)(a), the requirements are that the infringement notice — </w:t>
      </w:r>
    </w:p>
    <w:p>
      <w:pPr>
        <w:pStyle w:val="Indenta"/>
      </w:pPr>
      <w:r>
        <w:tab/>
        <w:t>(a)</w:t>
      </w:r>
      <w:r>
        <w:tab/>
      </w:r>
      <w:r>
        <w:rPr>
          <w:snapToGrid w:val="0"/>
        </w:rPr>
        <w:t>is</w:t>
      </w:r>
      <w:r>
        <w:t xml:space="preserve"> in a form approved by the CEO; and</w:t>
      </w:r>
    </w:p>
    <w:p>
      <w:pPr>
        <w:pStyle w:val="Indenta"/>
      </w:pPr>
      <w:r>
        <w:tab/>
        <w:t>(b)</w:t>
      </w:r>
      <w:r>
        <w:tab/>
        <w:t xml:space="preserve">sets out — </w:t>
      </w:r>
    </w:p>
    <w:p>
      <w:pPr>
        <w:pStyle w:val="Indenti"/>
      </w:pPr>
      <w:r>
        <w:tab/>
        <w:t>(i)</w:t>
      </w:r>
      <w:r>
        <w:tab/>
        <w:t xml:space="preserve">the alleged offence, including details of the act or </w:t>
      </w:r>
      <w:r>
        <w:rPr>
          <w:snapToGrid w:val="0"/>
        </w:rPr>
        <w:t>omission</w:t>
      </w:r>
      <w:r>
        <w:t xml:space="preserve"> that constitutes the alleged offence; and</w:t>
      </w:r>
    </w:p>
    <w:p>
      <w:pPr>
        <w:pStyle w:val="Indenti"/>
      </w:pPr>
      <w:r>
        <w:tab/>
        <w:t>(ii)</w:t>
      </w:r>
      <w:r>
        <w:tab/>
        <w:t xml:space="preserve">the </w:t>
      </w:r>
      <w:r>
        <w:rPr>
          <w:snapToGrid w:val="0"/>
        </w:rPr>
        <w:t>day</w:t>
      </w:r>
      <w:r>
        <w:t xml:space="preserve"> on which the alleged offence was allegedly committed; and</w:t>
      </w:r>
    </w:p>
    <w:p>
      <w:pPr>
        <w:pStyle w:val="Indenti"/>
      </w:pPr>
      <w:r>
        <w:tab/>
        <w:t>(iii)</w:t>
      </w:r>
      <w:r>
        <w:tab/>
        <w:t xml:space="preserve">the </w:t>
      </w:r>
      <w:r>
        <w:rPr>
          <w:snapToGrid w:val="0"/>
        </w:rPr>
        <w:t>modified</w:t>
      </w:r>
      <w:r>
        <w:t xml:space="preserve"> penalty; and</w:t>
      </w:r>
    </w:p>
    <w:p>
      <w:pPr>
        <w:pStyle w:val="Indenti"/>
      </w:pPr>
      <w:r>
        <w:tab/>
        <w:t>(iv)</w:t>
      </w:r>
      <w:r>
        <w:tab/>
        <w:t xml:space="preserve">if the alleged offence is a demerit point offence in WA as defined in the </w:t>
      </w:r>
      <w:r>
        <w:rPr>
          <w:i/>
        </w:rPr>
        <w:t>Road Traffic (Authorisation to Drive) Act 2008</w:t>
      </w:r>
      <w:r>
        <w:t xml:space="preserve"> section 40(1) — the number of demerit points applying to the offence;</w:t>
      </w:r>
    </w:p>
    <w:p>
      <w:pPr>
        <w:pStyle w:val="Indenta"/>
      </w:pPr>
      <w:r>
        <w:tab/>
      </w:r>
      <w:r>
        <w:tab/>
        <w:t>and</w:t>
      </w:r>
    </w:p>
    <w:p>
      <w:pPr>
        <w:pStyle w:val="Indenta"/>
      </w:pPr>
      <w:r>
        <w:tab/>
        <w:t>(c)</w:t>
      </w:r>
      <w:r>
        <w:tab/>
      </w:r>
      <w:r>
        <w:rPr>
          <w:snapToGrid w:val="0"/>
        </w:rPr>
        <w:t>if</w:t>
      </w:r>
      <w:r>
        <w:t xml:space="preserve"> the </w:t>
      </w:r>
      <w:r>
        <w:rPr>
          <w:i/>
        </w:rPr>
        <w:t>Fines, Penalties and Infringement Notices Enforcement Act 1994</w:t>
      </w:r>
      <w:r>
        <w:t xml:space="preserve"> Part 3 applies to the notice — informs the person on whom the notice is served that the notice may be enforced under the </w:t>
      </w:r>
      <w:r>
        <w:rPr>
          <w:i/>
        </w:rPr>
        <w:t>Fines, Penalties and Infringement Notices Enforcement Act 1994</w:t>
      </w:r>
      <w:r>
        <w:t xml:space="preserve"> if the person does not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i"/>
      </w:pPr>
      <w:r>
        <w:tab/>
      </w:r>
      <w:r>
        <w:tab/>
      </w:r>
      <w:r>
        <w:rPr>
          <w:snapToGrid w:val="0"/>
        </w:rPr>
        <w:t>and</w:t>
      </w:r>
    </w:p>
    <w:p>
      <w:pPr>
        <w:pStyle w:val="Indenta"/>
      </w:pPr>
      <w:r>
        <w:tab/>
        <w:t>(d)</w:t>
      </w:r>
      <w:r>
        <w:tab/>
      </w:r>
      <w:r>
        <w:rPr>
          <w:snapToGrid w:val="0"/>
        </w:rPr>
        <w:t>sets</w:t>
      </w:r>
      <w:r>
        <w:t xml:space="preserve"> out any other matter prescribed by the regulations.</w:t>
      </w:r>
    </w:p>
    <w:p>
      <w:pPr>
        <w:pStyle w:val="Subsection"/>
      </w:pPr>
      <w:r>
        <w:tab/>
        <w:t>(2)</w:t>
      </w:r>
      <w:r>
        <w:tab/>
      </w:r>
      <w:r>
        <w:rPr>
          <w:snapToGrid w:val="0"/>
        </w:rPr>
        <w:t>For</w:t>
      </w:r>
      <w:r>
        <w:t xml:space="preserve"> the purposes of sections 81(2)(a), 83(3)(a) and 86(3)(a), it is also a requirement that the initial infringement notice inform the person on whom the notice is served that the person may, in the manner specified in the notice — </w:t>
      </w:r>
    </w:p>
    <w:p>
      <w:pPr>
        <w:pStyle w:val="Indenta"/>
      </w:pPr>
      <w:r>
        <w:tab/>
        <w:t>(a)</w:t>
      </w:r>
      <w:r>
        <w:tab/>
        <w:t xml:space="preserve">pay the modified penalty within the period (the </w:t>
      </w:r>
      <w:r>
        <w:rPr>
          <w:rStyle w:val="CharDefText"/>
        </w:rPr>
        <w:t>initial payment period</w:t>
      </w:r>
      <w:r>
        <w:t>) set out in the notice; or</w:t>
      </w:r>
    </w:p>
    <w:p>
      <w:pPr>
        <w:pStyle w:val="Indenta"/>
      </w:pPr>
      <w:r>
        <w:tab/>
        <w:t>(b)</w:t>
      </w:r>
      <w:r>
        <w:tab/>
        <w:t xml:space="preserve">make an election in writing within the initial payment period to have a charge for the </w:t>
      </w:r>
      <w:r>
        <w:rPr>
          <w:snapToGrid w:val="0"/>
        </w:rPr>
        <w:t>alleged</w:t>
      </w:r>
      <w:r>
        <w:t xml:space="preserve"> offence heard and determined by a court; or</w:t>
      </w:r>
    </w:p>
    <w:p>
      <w:pPr>
        <w:pStyle w:val="Indenta"/>
      </w:pPr>
      <w:r>
        <w:tab/>
        <w:t>(c)</w:t>
      </w:r>
      <w:r>
        <w:tab/>
      </w:r>
      <w:r>
        <w:rPr>
          <w:snapToGrid w:val="0"/>
        </w:rPr>
        <w:t>if</w:t>
      </w:r>
      <w:r>
        <w:t xml:space="preserve"> the person is an individual — </w:t>
      </w:r>
    </w:p>
    <w:p>
      <w:pPr>
        <w:pStyle w:val="Indenti"/>
      </w:pPr>
      <w:r>
        <w:tab/>
        <w:t>(i)</w:t>
      </w:r>
      <w:r>
        <w:tab/>
      </w:r>
      <w:r>
        <w:rPr>
          <w:snapToGrid w:val="0"/>
        </w:rPr>
        <w:t>apply</w:t>
      </w:r>
      <w:r>
        <w:t xml:space="preserve"> within the initial payment period to the CEO under section 89(2) for more time to pay the modified penalty; or</w:t>
      </w:r>
    </w:p>
    <w:p>
      <w:pPr>
        <w:pStyle w:val="Indenti"/>
      </w:pPr>
      <w:r>
        <w:tab/>
        <w:t>(ii)</w:t>
      </w:r>
      <w:r>
        <w:tab/>
        <w:t>pay a first instalment of the modified penalty within the initial payment period and the remainder of the instalments in accordance with regulations made for the purposes of section 95(4).</w:t>
      </w:r>
    </w:p>
    <w:p>
      <w:pPr>
        <w:pStyle w:val="Subsection"/>
      </w:pPr>
      <w:r>
        <w:tab/>
        <w:t>(3)</w:t>
      </w:r>
      <w:r>
        <w:tab/>
        <w:t>The initial payment period cannot end less than 28 days after the day on which the notice is served.</w:t>
      </w:r>
    </w:p>
    <w:p>
      <w:pPr>
        <w:pStyle w:val="Footnotesection"/>
      </w:pPr>
      <w:r>
        <w:tab/>
        <w:t>[Section 91 inserted: No. 15 of 2024 s. 25.]</w:t>
      </w:r>
    </w:p>
    <w:p>
      <w:pPr>
        <w:pStyle w:val="Heading5"/>
      </w:pPr>
      <w:bookmarkStart w:id="404" w:name="_Toc186794228"/>
      <w:bookmarkStart w:id="405" w:name="_Toc180586340"/>
      <w:r>
        <w:rPr>
          <w:rStyle w:val="CharSectno"/>
        </w:rPr>
        <w:t>92</w:t>
      </w:r>
      <w:r>
        <w:t>.</w:t>
      </w:r>
      <w:r>
        <w:tab/>
        <w:t>Effect of payment of modified penalty</w:t>
      </w:r>
      <w:bookmarkEnd w:id="404"/>
      <w:bookmarkEnd w:id="405"/>
    </w:p>
    <w:p>
      <w:pPr>
        <w:pStyle w:val="Subsection"/>
      </w:pPr>
      <w:r>
        <w:tab/>
        <w:t>(1)</w:t>
      </w:r>
      <w:r>
        <w:tab/>
        <w:t xml:space="preserve">This section applies if — </w:t>
      </w:r>
    </w:p>
    <w:p>
      <w:pPr>
        <w:pStyle w:val="Indenta"/>
      </w:pPr>
      <w:r>
        <w:tab/>
        <w:t>(a)</w:t>
      </w:r>
      <w:r>
        <w:tab/>
        <w:t>an infringement notice is served on a person; and</w:t>
      </w:r>
    </w:p>
    <w:p>
      <w:pPr>
        <w:pStyle w:val="Indenta"/>
      </w:pPr>
      <w:r>
        <w:tab/>
        <w:t>(b)</w:t>
      </w:r>
      <w:r>
        <w:tab/>
        <w:t xml:space="preserve">either — </w:t>
      </w:r>
    </w:p>
    <w:p>
      <w:pPr>
        <w:pStyle w:val="Indenti"/>
      </w:pPr>
      <w:r>
        <w:tab/>
        <w:t>(i)</w:t>
      </w:r>
      <w:r>
        <w:tab/>
        <w:t xml:space="preserve">if the person is an individual and the </w:t>
      </w:r>
      <w:r>
        <w:rPr>
          <w:snapToGrid w:val="0"/>
        </w:rPr>
        <w:t>infringement</w:t>
      </w:r>
      <w:r>
        <w:t xml:space="preserve"> notice is an initial infringement notice — the modified penalty or a first instalment of the modified penalty is paid; or</w:t>
      </w:r>
    </w:p>
    <w:p>
      <w:pPr>
        <w:pStyle w:val="Indenti"/>
      </w:pPr>
      <w:r>
        <w:tab/>
        <w:t>(ii)</w:t>
      </w:r>
      <w:r>
        <w:tab/>
      </w:r>
      <w:r>
        <w:rPr>
          <w:snapToGrid w:val="0"/>
        </w:rPr>
        <w:t>otherwise</w:t>
      </w:r>
      <w:r>
        <w:t> — the modified penalty is paid.</w:t>
      </w:r>
    </w:p>
    <w:p>
      <w:pPr>
        <w:pStyle w:val="Subsection"/>
        <w:rPr>
          <w:snapToGrid w:val="0"/>
        </w:rPr>
      </w:pPr>
      <w:r>
        <w:rPr>
          <w:snapToGrid w:val="0"/>
        </w:rPr>
        <w:tab/>
        <w:t>(2)</w:t>
      </w:r>
      <w:r>
        <w:rPr>
          <w:snapToGrid w:val="0"/>
        </w:rPr>
        <w:tab/>
        <w:t xml:space="preserve">If this section applies — </w:t>
      </w:r>
    </w:p>
    <w:p>
      <w:pPr>
        <w:pStyle w:val="Indenta"/>
      </w:pPr>
      <w:r>
        <w:tab/>
        <w:t>(a)</w:t>
      </w:r>
      <w:r>
        <w:tab/>
        <w:t>a person cannot be prosecuted for the alleged offence to which the infringement notice relates unless the infringement notice is withdrawn; and</w:t>
      </w:r>
    </w:p>
    <w:p>
      <w:pPr>
        <w:pStyle w:val="Indenta"/>
      </w:pPr>
      <w:r>
        <w:tab/>
        <w:t>(b)</w:t>
      </w:r>
      <w:r>
        <w:tab/>
        <w:t xml:space="preserve">unless the infringement notice is withdrawn and a subsequent infringement notice is issued in relation to the alleged offence — </w:t>
      </w:r>
    </w:p>
    <w:p>
      <w:pPr>
        <w:pStyle w:val="Indenti"/>
      </w:pPr>
      <w:r>
        <w:tab/>
        <w:t>(i)</w:t>
      </w:r>
      <w:r>
        <w:tab/>
        <w:t xml:space="preserve">the </w:t>
      </w:r>
      <w:r>
        <w:rPr>
          <w:snapToGrid w:val="0"/>
        </w:rPr>
        <w:t>person</w:t>
      </w:r>
      <w:r>
        <w:t xml:space="preserve"> on whom the infringement notice is served cannot make an election to have a charge for the alleged offence heard and determined by a court; and</w:t>
      </w:r>
    </w:p>
    <w:p>
      <w:pPr>
        <w:pStyle w:val="Indenti"/>
      </w:pPr>
      <w:r>
        <w:tab/>
        <w:t>(ii)</w:t>
      </w:r>
      <w:r>
        <w:tab/>
        <w:t>if the infringement notice is an infringement notice (vehicle) — the person cannot give a written notice under section 84(4), (5), (6), (7) or (8) in relation to the alleged offence; and</w:t>
      </w:r>
    </w:p>
    <w:p>
      <w:pPr>
        <w:pStyle w:val="Indenti"/>
      </w:pPr>
      <w:r>
        <w:tab/>
        <w:t>(iii)</w:t>
      </w:r>
      <w:r>
        <w:tab/>
        <w:t>if the infringement notice is an infringement notice (visual evidence) — the person cannot give a written notice under section 87(4), (5), (6), (7) or (8) in relation to the alleged offence;</w:t>
      </w:r>
    </w:p>
    <w:p>
      <w:pPr>
        <w:pStyle w:val="Indenta"/>
      </w:pPr>
      <w:r>
        <w:tab/>
      </w:r>
      <w:r>
        <w:tab/>
        <w:t>and</w:t>
      </w:r>
    </w:p>
    <w:p>
      <w:pPr>
        <w:pStyle w:val="Indenta"/>
        <w:rPr>
          <w:snapToGrid w:val="0"/>
        </w:rPr>
      </w:pPr>
      <w:r>
        <w:tab/>
        <w:t>(c)</w:t>
      </w:r>
      <w:r>
        <w:tab/>
        <w:t xml:space="preserve">unless the infringement notice is withdrawn, </w:t>
      </w:r>
      <w:r>
        <w:rPr>
          <w:snapToGrid w:val="0"/>
        </w:rPr>
        <w:t xml:space="preserve">the person on whom the </w:t>
      </w:r>
      <w:r>
        <w:t xml:space="preserve">infringement </w:t>
      </w:r>
      <w:r>
        <w:rPr>
          <w:snapToGrid w:val="0"/>
        </w:rPr>
        <w:t xml:space="preserve">notice is served is taken to be convicted of the alleged offence for the purposes of — </w:t>
      </w:r>
    </w:p>
    <w:p>
      <w:pPr>
        <w:pStyle w:val="Indenti"/>
        <w:rPr>
          <w:snapToGrid w:val="0"/>
        </w:rPr>
      </w:pPr>
      <w:r>
        <w:tab/>
        <w:t>(i)</w:t>
      </w:r>
      <w:r>
        <w:tab/>
      </w:r>
      <w:r>
        <w:rPr>
          <w:snapToGrid w:val="0"/>
        </w:rPr>
        <w:t>the Road Traffic (Authorisation to Drive) Act </w:t>
      </w:r>
      <w:r>
        <w:t>2008</w:t>
      </w:r>
      <w:r>
        <w:rPr>
          <w:snapToGrid w:val="0"/>
        </w:rPr>
        <w:t xml:space="preserve"> section 35(4)(b)(v); and</w:t>
      </w:r>
    </w:p>
    <w:p>
      <w:pPr>
        <w:pStyle w:val="Indenti"/>
        <w:rPr>
          <w:snapToGrid w:val="0"/>
        </w:rPr>
      </w:pPr>
      <w:r>
        <w:tab/>
        <w:t>(ii)</w:t>
      </w:r>
      <w:r>
        <w:tab/>
      </w:r>
      <w:r>
        <w:rPr>
          <w:snapToGrid w:val="0"/>
        </w:rPr>
        <w:t>the Road Traffic (Vehicles) Act 2012 sections 126(6) and 128(4); and</w:t>
      </w:r>
    </w:p>
    <w:p>
      <w:pPr>
        <w:pStyle w:val="Indenti"/>
      </w:pPr>
      <w:r>
        <w:tab/>
        <w:t>(iii)</w:t>
      </w:r>
      <w:r>
        <w:tab/>
      </w:r>
      <w:r>
        <w:rPr>
          <w:snapToGrid w:val="0"/>
        </w:rPr>
        <w:t>unless</w:t>
      </w:r>
      <w:r>
        <w:t xml:space="preserve"> the person is already taken </w:t>
      </w:r>
      <w:r>
        <w:rPr>
          <w:snapToGrid w:val="0"/>
        </w:rPr>
        <w:t xml:space="preserve">under the </w:t>
      </w:r>
      <w:r>
        <w:t xml:space="preserve">Fines, Penalties and Infringement Notices Enforcement Act 1994 section 26 to be convicted of the alleged offence for the purposes of the </w:t>
      </w:r>
      <w:r>
        <w:rPr>
          <w:snapToGrid w:val="0"/>
        </w:rPr>
        <w:t>Road Traffic (Authorisation to Drive) Act </w:t>
      </w:r>
      <w:r>
        <w:t>2008</w:t>
      </w:r>
      <w:r>
        <w:rPr>
          <w:snapToGrid w:val="0"/>
        </w:rPr>
        <w:t xml:space="preserve"> section 16(1)(a)</w:t>
      </w:r>
      <w:r>
        <w:t xml:space="preserve"> — the </w:t>
      </w:r>
      <w:r>
        <w:rPr>
          <w:snapToGrid w:val="0"/>
        </w:rPr>
        <w:t>Road Traffic (Authorisation to Drive) Act </w:t>
      </w:r>
      <w:r>
        <w:t>2008</w:t>
      </w:r>
      <w:r>
        <w:rPr>
          <w:snapToGrid w:val="0"/>
        </w:rPr>
        <w:t xml:space="preserve"> section 16(1)(a);</w:t>
      </w:r>
    </w:p>
    <w:p>
      <w:pPr>
        <w:pStyle w:val="Indenta"/>
        <w:rPr>
          <w:snapToGrid w:val="0"/>
        </w:rPr>
      </w:pPr>
      <w:r>
        <w:tab/>
      </w:r>
      <w:r>
        <w:tab/>
      </w:r>
      <w:r>
        <w:rPr>
          <w:snapToGrid w:val="0"/>
        </w:rPr>
        <w:t>and</w:t>
      </w:r>
    </w:p>
    <w:p>
      <w:pPr>
        <w:pStyle w:val="Indenta"/>
        <w:rPr>
          <w:snapToGrid w:val="0"/>
        </w:rPr>
      </w:pPr>
      <w:r>
        <w:tab/>
        <w:t>(d)</w:t>
      </w:r>
      <w:r>
        <w:tab/>
      </w:r>
      <w:r>
        <w:rPr>
          <w:snapToGrid w:val="0"/>
        </w:rPr>
        <w:t>the</w:t>
      </w:r>
      <w:r>
        <w:t xml:space="preserve"> payment </w:t>
      </w:r>
      <w:r>
        <w:rPr>
          <w:snapToGrid w:val="0"/>
        </w:rPr>
        <w:t>is not to be regarded as an admission of liability for the purpose of, nor in any way to affect or prejudice, any civil claim, action or proceeding arising out of the occurrence by reason of which the notice was given.</w:t>
      </w:r>
    </w:p>
    <w:p>
      <w:pPr>
        <w:pStyle w:val="PermNoteHeading"/>
      </w:pPr>
      <w:r>
        <w:tab/>
        <w:t>Note for this subsection:</w:t>
      </w:r>
    </w:p>
    <w:p>
      <w:pPr>
        <w:pStyle w:val="PermNoteText"/>
      </w:pPr>
      <w:r>
        <w:tab/>
      </w:r>
      <w:r>
        <w:tab/>
        <w:t>Paragraph (c) does not apply in relation to an infringement notice (alleged offender) that relates to an alleged offence under section 97(1): see section 98(3).</w:t>
      </w:r>
    </w:p>
    <w:p>
      <w:pPr>
        <w:pStyle w:val="Subsection"/>
        <w:rPr>
          <w:snapToGrid w:val="0"/>
        </w:rPr>
      </w:pPr>
      <w:r>
        <w:rPr>
          <w:snapToGrid w:val="0"/>
        </w:rPr>
        <w:tab/>
        <w:t>(3)</w:t>
      </w:r>
      <w:r>
        <w:rPr>
          <w:snapToGrid w:val="0"/>
        </w:rPr>
        <w:tab/>
        <w:t xml:space="preserve">This section applies even if the payment referred to in subsection (1)(b) is made by means of a dishonoured payment as defined in the </w:t>
      </w:r>
      <w:r>
        <w:rPr>
          <w:i/>
        </w:rPr>
        <w:t>Fines, Penalties and Infringement Notices Enforcement Act 1994</w:t>
      </w:r>
      <w:r>
        <w:t xml:space="preserve"> section 3(1)</w:t>
      </w:r>
      <w:r>
        <w:rPr>
          <w:snapToGrid w:val="0"/>
        </w:rPr>
        <w:t>.</w:t>
      </w:r>
    </w:p>
    <w:p>
      <w:pPr>
        <w:pStyle w:val="Subsection"/>
      </w:pPr>
      <w:r>
        <w:tab/>
        <w:t>(4)</w:t>
      </w:r>
      <w:r>
        <w:tab/>
      </w:r>
      <w:r>
        <w:rPr>
          <w:snapToGrid w:val="0"/>
        </w:rPr>
        <w:t>This</w:t>
      </w:r>
      <w:r>
        <w:t xml:space="preserve"> section applies whether the </w:t>
      </w:r>
      <w:r>
        <w:rPr>
          <w:snapToGrid w:val="0"/>
        </w:rPr>
        <w:t xml:space="preserve">payment referred to in subsection (1)(b) is made before or after </w:t>
      </w:r>
      <w:r>
        <w:t xml:space="preserve">any enforcement processes in relation to the infringement notice occur under the </w:t>
      </w:r>
      <w:r>
        <w:rPr>
          <w:i/>
        </w:rPr>
        <w:t>Fines, Penalties and Infringement Notices Enforcement Act 1994</w:t>
      </w:r>
      <w:r>
        <w:t xml:space="preserve"> Part 3.</w:t>
      </w:r>
    </w:p>
    <w:p>
      <w:pPr>
        <w:pStyle w:val="Footnotesection"/>
      </w:pPr>
      <w:r>
        <w:tab/>
        <w:t>[Section 92 inserted: No. 15 of 2024 s. 25.]</w:t>
      </w:r>
    </w:p>
    <w:p>
      <w:pPr>
        <w:pStyle w:val="Heading5"/>
      </w:pPr>
      <w:bookmarkStart w:id="406" w:name="_Toc186794229"/>
      <w:bookmarkStart w:id="407" w:name="_Toc180586341"/>
      <w:r>
        <w:rPr>
          <w:rStyle w:val="CharSectno"/>
        </w:rPr>
        <w:t>93</w:t>
      </w:r>
      <w:r>
        <w:t>.</w:t>
      </w:r>
      <w:r>
        <w:tab/>
        <w:t xml:space="preserve">Effect of election to have charge for </w:t>
      </w:r>
      <w:r>
        <w:rPr>
          <w:snapToGrid w:val="0"/>
        </w:rPr>
        <w:t>alleged</w:t>
      </w:r>
      <w:r>
        <w:t xml:space="preserve"> offence heard and determined by court</w:t>
      </w:r>
      <w:bookmarkEnd w:id="406"/>
      <w:bookmarkEnd w:id="407"/>
    </w:p>
    <w:p>
      <w:pPr>
        <w:pStyle w:val="Subsection"/>
      </w:pPr>
      <w:r>
        <w:tab/>
        <w:t>(1)</w:t>
      </w:r>
      <w:r>
        <w:tab/>
        <w:t xml:space="preserve">Subsection (2) applies if — </w:t>
      </w:r>
    </w:p>
    <w:p>
      <w:pPr>
        <w:pStyle w:val="Indenta"/>
      </w:pPr>
      <w:r>
        <w:tab/>
        <w:t>(a)</w:t>
      </w:r>
      <w:r>
        <w:tab/>
        <w:t>an initial infringement notice in relation to an alleged offence is served on a person; and</w:t>
      </w:r>
    </w:p>
    <w:p>
      <w:pPr>
        <w:pStyle w:val="Indenta"/>
      </w:pPr>
      <w:r>
        <w:tab/>
        <w:t>(b)</w:t>
      </w:r>
      <w:r>
        <w:tab/>
        <w:t>during the initial payment period, the person makes an election to have a charge for the alleged offence heard and determined by a court; and</w:t>
      </w:r>
    </w:p>
    <w:p>
      <w:pPr>
        <w:pStyle w:val="Indenta"/>
      </w:pPr>
      <w:r>
        <w:tab/>
        <w:t>(c)</w:t>
      </w:r>
      <w:r>
        <w:tab/>
        <w:t xml:space="preserve">during the initial payment period, none of the following occur — </w:t>
      </w:r>
    </w:p>
    <w:p>
      <w:pPr>
        <w:pStyle w:val="Indenti"/>
      </w:pPr>
      <w:r>
        <w:tab/>
        <w:t>(i)</w:t>
      </w:r>
      <w:r>
        <w:tab/>
        <w:t>the modified penalty or a first instalment of the modified penalty is paid;</w:t>
      </w:r>
    </w:p>
    <w:p>
      <w:pPr>
        <w:pStyle w:val="Indenti"/>
      </w:pPr>
      <w:r>
        <w:tab/>
        <w:t>(ii)</w:t>
      </w:r>
      <w:r>
        <w:tab/>
        <w:t>the person applies under section 89(2) for more time to pay the modified penalty;</w:t>
      </w:r>
    </w:p>
    <w:p>
      <w:pPr>
        <w:pStyle w:val="Indenti"/>
      </w:pPr>
      <w:r>
        <w:tab/>
        <w:t>(iii)</w:t>
      </w:r>
      <w:r>
        <w:tab/>
        <w:t>the initial infringement notice is withdrawn.</w:t>
      </w:r>
    </w:p>
    <w:p>
      <w:pPr>
        <w:pStyle w:val="Subsection"/>
      </w:pPr>
      <w:r>
        <w:tab/>
        <w:t>(2)</w:t>
      </w:r>
      <w:r>
        <w:tab/>
        <w:t>The initial infringement notice is withdrawn at the end of the initial payment period.</w:t>
      </w:r>
    </w:p>
    <w:p>
      <w:pPr>
        <w:pStyle w:val="Subsection"/>
      </w:pPr>
      <w:r>
        <w:tab/>
        <w:t>(3)</w:t>
      </w:r>
      <w:r>
        <w:tab/>
        <w:t xml:space="preserve">Subsection (4) applies if — </w:t>
      </w:r>
    </w:p>
    <w:p>
      <w:pPr>
        <w:pStyle w:val="Indenta"/>
      </w:pPr>
      <w:r>
        <w:tab/>
        <w:t>(a)</w:t>
      </w:r>
      <w:r>
        <w:tab/>
        <w:t>an extension infringement notice in relation to an alleged offence is served on a person; and</w:t>
      </w:r>
    </w:p>
    <w:p>
      <w:pPr>
        <w:pStyle w:val="Indenta"/>
      </w:pPr>
      <w:r>
        <w:tab/>
        <w:t>(b)</w:t>
      </w:r>
      <w:r>
        <w:tab/>
        <w:t>during the extended payment period, the person makes an election to have a charge for the alleged offence heard and determined by a court; and</w:t>
      </w:r>
    </w:p>
    <w:p>
      <w:pPr>
        <w:pStyle w:val="Indenta"/>
      </w:pPr>
      <w:r>
        <w:tab/>
        <w:t>(c)</w:t>
      </w:r>
      <w:r>
        <w:tab/>
        <w:t xml:space="preserve">during the extended payment period, none of the following occur — </w:t>
      </w:r>
    </w:p>
    <w:p>
      <w:pPr>
        <w:pStyle w:val="Indenti"/>
      </w:pPr>
      <w:r>
        <w:tab/>
        <w:t>(i)</w:t>
      </w:r>
      <w:r>
        <w:tab/>
        <w:t>the modified penalty is paid;</w:t>
      </w:r>
    </w:p>
    <w:p>
      <w:pPr>
        <w:pStyle w:val="Indenti"/>
      </w:pPr>
      <w:r>
        <w:tab/>
        <w:t>(ii)</w:t>
      </w:r>
      <w:r>
        <w:tab/>
        <w:t>the extension infringement notice is withdrawn.</w:t>
      </w:r>
    </w:p>
    <w:p>
      <w:pPr>
        <w:pStyle w:val="Subsection"/>
      </w:pPr>
      <w:r>
        <w:tab/>
        <w:t>(4)</w:t>
      </w:r>
      <w:r>
        <w:tab/>
        <w:t>The extension infringement notice is withdrawn at the end of the extended payment period.</w:t>
      </w:r>
    </w:p>
    <w:p>
      <w:pPr>
        <w:pStyle w:val="Footnotesection"/>
      </w:pPr>
      <w:r>
        <w:tab/>
        <w:t>[Section 93 inserted: No. 15 of 2024 s. 25.]</w:t>
      </w:r>
    </w:p>
    <w:p>
      <w:pPr>
        <w:pStyle w:val="Heading5"/>
      </w:pPr>
      <w:bookmarkStart w:id="408" w:name="_Toc186794230"/>
      <w:bookmarkStart w:id="409" w:name="_Toc180586342"/>
      <w:r>
        <w:rPr>
          <w:rStyle w:val="CharSectno"/>
        </w:rPr>
        <w:t>94</w:t>
      </w:r>
      <w:r>
        <w:t>.</w:t>
      </w:r>
      <w:r>
        <w:tab/>
        <w:t>Withdrawal of infringement notices</w:t>
      </w:r>
      <w:bookmarkEnd w:id="408"/>
      <w:bookmarkEnd w:id="409"/>
    </w:p>
    <w:p>
      <w:pPr>
        <w:pStyle w:val="Subsection"/>
      </w:pPr>
      <w:r>
        <w:tab/>
        <w:t>(1)</w:t>
      </w:r>
      <w:r>
        <w:tab/>
        <w:t>A withdrawing officer may withdraw an infringement notice by serving on the person on whom the infringement notice is served written notice, in a form approved by the CEO, stating that the infringement notice is withdrawn.</w:t>
      </w:r>
    </w:p>
    <w:p>
      <w:pPr>
        <w:pStyle w:val="Subsection"/>
      </w:pPr>
      <w:r>
        <w:tab/>
        <w:t>(2)</w:t>
      </w:r>
      <w:r>
        <w:tab/>
        <w:t xml:space="preserve">An </w:t>
      </w:r>
      <w:r>
        <w:rPr>
          <w:snapToGrid w:val="0"/>
        </w:rPr>
        <w:t>infringement</w:t>
      </w:r>
      <w:r>
        <w:t xml:space="preserve"> notice may be withdrawn regardless of whether the modified penalty or an instalment of the modified penalty is paid.</w:t>
      </w:r>
    </w:p>
    <w:p>
      <w:pPr>
        <w:pStyle w:val="Subsection"/>
      </w:pPr>
      <w:r>
        <w:tab/>
        <w:t>(3)</w:t>
      </w:r>
      <w:r>
        <w:tab/>
        <w:t xml:space="preserve">If an </w:t>
      </w:r>
      <w:r>
        <w:rPr>
          <w:snapToGrid w:val="0"/>
        </w:rPr>
        <w:t>infringement</w:t>
      </w:r>
      <w:r>
        <w:t xml:space="preserve"> notice is withdrawn, any amount of the modified penalty that is paid must be refunded.</w:t>
      </w:r>
    </w:p>
    <w:p>
      <w:pPr>
        <w:pStyle w:val="PermNoteHeading"/>
      </w:pPr>
      <w:r>
        <w:tab/>
        <w:t>Note for this subsection:</w:t>
      </w:r>
    </w:p>
    <w:p>
      <w:pPr>
        <w:pStyle w:val="PermNoteText"/>
      </w:pPr>
      <w:r>
        <w:tab/>
      </w:r>
      <w:r>
        <w:tab/>
        <w:t xml:space="preserve">If the alleged offence to which an infringement notice relates is the offence under the </w:t>
      </w:r>
      <w:r>
        <w:rPr>
          <w:i/>
        </w:rPr>
        <w:t xml:space="preserve">Road Traffic </w:t>
      </w:r>
      <w:r>
        <w:rPr>
          <w:i/>
          <w:iCs/>
        </w:rPr>
        <w:t xml:space="preserve">(Vehicles) </w:t>
      </w:r>
      <w:r>
        <w:rPr>
          <w:i/>
        </w:rPr>
        <w:t>Act 2012</w:t>
      </w:r>
      <w:r>
        <w:rPr>
          <w:iCs/>
        </w:rPr>
        <w:t xml:space="preserve"> </w:t>
      </w:r>
      <w:r>
        <w:t>section 10(6), particular amounts paid under the infringement notice cannot be refunded: see section 82(4).</w:t>
      </w:r>
    </w:p>
    <w:p>
      <w:pPr>
        <w:pStyle w:val="Footnotesection"/>
      </w:pPr>
      <w:r>
        <w:tab/>
        <w:t>[Section 94 inserted: No. 15 of 2024 s. 25.]</w:t>
      </w:r>
    </w:p>
    <w:p>
      <w:pPr>
        <w:pStyle w:val="Heading5"/>
      </w:pPr>
      <w:bookmarkStart w:id="410" w:name="_Toc186794231"/>
      <w:bookmarkStart w:id="411" w:name="_Toc180586343"/>
      <w:r>
        <w:rPr>
          <w:rStyle w:val="CharSectno"/>
        </w:rPr>
        <w:t>95</w:t>
      </w:r>
      <w:r>
        <w:t>.</w:t>
      </w:r>
      <w:r>
        <w:tab/>
        <w:t>Regulations relating to infringement notices</w:t>
      </w:r>
      <w:bookmarkEnd w:id="410"/>
      <w:bookmarkEnd w:id="411"/>
    </w:p>
    <w:p>
      <w:pPr>
        <w:pStyle w:val="Subsection"/>
        <w:rPr>
          <w:snapToGrid w:val="0"/>
        </w:rPr>
      </w:pPr>
      <w:r>
        <w:rPr>
          <w:snapToGrid w:val="0"/>
        </w:rPr>
        <w:tab/>
        <w:t>(1)</w:t>
      </w:r>
      <w:r>
        <w:rPr>
          <w:snapToGrid w:val="0"/>
        </w:rPr>
        <w:tab/>
      </w:r>
      <w:r>
        <w:t>Regulations</w:t>
      </w:r>
      <w:r>
        <w:rPr>
          <w:snapToGrid w:val="0"/>
        </w:rPr>
        <w:t xml:space="preserve"> may prescribe — </w:t>
      </w:r>
    </w:p>
    <w:p>
      <w:pPr>
        <w:pStyle w:val="Indenta"/>
        <w:rPr>
          <w:snapToGrid w:val="0"/>
        </w:rPr>
      </w:pPr>
      <w:r>
        <w:tab/>
        <w:t>(a)</w:t>
      </w:r>
      <w:r>
        <w:tab/>
      </w:r>
      <w:r>
        <w:rPr>
          <w:snapToGrid w:val="0"/>
        </w:rPr>
        <w:t xml:space="preserve">an offence (a </w:t>
      </w:r>
      <w:r>
        <w:rPr>
          <w:rStyle w:val="CharDefText"/>
        </w:rPr>
        <w:t>prescribed road law offence</w:t>
      </w:r>
      <w:r>
        <w:rPr>
          <w:snapToGrid w:val="0"/>
        </w:rPr>
        <w:t>) under a road law as an offence in respect of which an infringement notice may be served under this Part; and</w:t>
      </w:r>
    </w:p>
    <w:p>
      <w:pPr>
        <w:pStyle w:val="Indenta"/>
        <w:rPr>
          <w:snapToGrid w:val="0"/>
        </w:rPr>
      </w:pPr>
      <w:r>
        <w:tab/>
        <w:t>(b)</w:t>
      </w:r>
      <w:r>
        <w:tab/>
      </w:r>
      <w:r>
        <w:rPr>
          <w:snapToGrid w:val="0"/>
        </w:rPr>
        <w:t>the penalty applicable in relation to a prescribed road law offence if the offence is dealt with by infringement notice.</w:t>
      </w:r>
    </w:p>
    <w:p>
      <w:pPr>
        <w:pStyle w:val="Subsection"/>
        <w:keepNext/>
      </w:pPr>
      <w:r>
        <w:tab/>
        <w:t>(2)</w:t>
      </w:r>
      <w:r>
        <w:tab/>
        <w:t>An offence prescribed for the purposes of subsection (1)(a) cannot be —</w:t>
      </w:r>
    </w:p>
    <w:p>
      <w:pPr>
        <w:pStyle w:val="Indenta"/>
        <w:rPr>
          <w:snapToGrid w:val="0"/>
        </w:rPr>
      </w:pPr>
      <w:r>
        <w:tab/>
        <w:t>(a)</w:t>
      </w:r>
      <w:r>
        <w:tab/>
      </w:r>
      <w:r>
        <w:rPr>
          <w:snapToGrid w:val="0"/>
        </w:rPr>
        <w:t>an offence punishable by imprisonment; or</w:t>
      </w:r>
    </w:p>
    <w:p>
      <w:pPr>
        <w:pStyle w:val="Indenta"/>
      </w:pPr>
      <w:r>
        <w:rPr>
          <w:snapToGrid w:val="0"/>
        </w:rPr>
        <w:tab/>
        <w:t>(b)</w:t>
      </w:r>
      <w:r>
        <w:rPr>
          <w:snapToGrid w:val="0"/>
        </w:rPr>
        <w:tab/>
        <w:t xml:space="preserve">an offence in respect of which a court is required to disqualify the offender from holding or obtaining a driver’s licence; </w:t>
      </w:r>
      <w:r>
        <w:t>or</w:t>
      </w:r>
    </w:p>
    <w:p>
      <w:pPr>
        <w:pStyle w:val="Indenta"/>
      </w:pPr>
      <w:r>
        <w:tab/>
        <w:t>(c)</w:t>
      </w:r>
      <w:r>
        <w:tab/>
        <w:t xml:space="preserve">an offence under the </w:t>
      </w:r>
      <w:r>
        <w:rPr>
          <w:i/>
          <w:iCs/>
        </w:rPr>
        <w:t>Road Traffic (Vehicles) Act 2012</w:t>
      </w:r>
      <w:r>
        <w:t xml:space="preserve"> section 4(2), the commission of which involves a heavy vehicle</w:t>
      </w:r>
      <w:r>
        <w:rPr>
          <w:snapToGrid w:val="0"/>
        </w:rPr>
        <w:t>.</w:t>
      </w:r>
    </w:p>
    <w:p>
      <w:pPr>
        <w:pStyle w:val="Subsection"/>
      </w:pPr>
      <w:r>
        <w:tab/>
        <w:t>(3)</w:t>
      </w:r>
      <w:r>
        <w:tab/>
        <w:t xml:space="preserve">A penalty prescribed for the purposes of subsection (1)(b) cannot be greater than — </w:t>
      </w:r>
    </w:p>
    <w:p>
      <w:pPr>
        <w:pStyle w:val="Indenta"/>
      </w:pPr>
      <w:r>
        <w:tab/>
        <w:t>(a)</w:t>
      </w:r>
      <w:r>
        <w:tab/>
        <w:t>if the maximum penalty for the offence is less than 40 PU — the maximum penalty for the offence; or</w:t>
      </w:r>
    </w:p>
    <w:p>
      <w:pPr>
        <w:pStyle w:val="Indenta"/>
      </w:pPr>
      <w:r>
        <w:tab/>
        <w:t>(b)</w:t>
      </w:r>
      <w:r>
        <w:tab/>
        <w:t>otherwise — 40 PU.</w:t>
      </w:r>
    </w:p>
    <w:p>
      <w:pPr>
        <w:pStyle w:val="Subsection"/>
      </w:pPr>
      <w:r>
        <w:tab/>
        <w:t>(4)</w:t>
      </w:r>
      <w:r>
        <w:tab/>
        <w:t xml:space="preserve">Regulations may make provision for or in relation to the payment by instalments of a modified penalty set out in an initial infringement notice served on an individual, including — </w:t>
      </w:r>
    </w:p>
    <w:p>
      <w:pPr>
        <w:pStyle w:val="Indenta"/>
      </w:pPr>
      <w:r>
        <w:tab/>
        <w:t>(a)</w:t>
      </w:r>
      <w:r>
        <w:tab/>
      </w:r>
      <w:r>
        <w:rPr>
          <w:snapToGrid w:val="0"/>
        </w:rPr>
        <w:t>the</w:t>
      </w:r>
      <w:r>
        <w:t xml:space="preserve"> number of instalments by which the modified penalty can be paid; and</w:t>
      </w:r>
    </w:p>
    <w:p>
      <w:pPr>
        <w:pStyle w:val="Indenta"/>
      </w:pPr>
      <w:r>
        <w:tab/>
        <w:t>(b)</w:t>
      </w:r>
      <w:r>
        <w:tab/>
      </w:r>
      <w:r>
        <w:rPr>
          <w:snapToGrid w:val="0"/>
        </w:rPr>
        <w:t>the</w:t>
      </w:r>
      <w:r>
        <w:t xml:space="preserve"> amount to be paid for each instalment; and</w:t>
      </w:r>
    </w:p>
    <w:p>
      <w:pPr>
        <w:pStyle w:val="Indenta"/>
      </w:pPr>
      <w:r>
        <w:tab/>
        <w:t>(c)</w:t>
      </w:r>
      <w:r>
        <w:tab/>
      </w:r>
      <w:r>
        <w:rPr>
          <w:snapToGrid w:val="0"/>
        </w:rPr>
        <w:t>the</w:t>
      </w:r>
      <w:r>
        <w:t xml:space="preserve"> day by which each instalment (other than the first instalment) must be paid.</w:t>
      </w:r>
    </w:p>
    <w:p>
      <w:pPr>
        <w:pStyle w:val="Footnotesection"/>
      </w:pPr>
      <w:r>
        <w:tab/>
        <w:t>[Section 95 inserted: No. 15 of 2024 s. 25.]</w:t>
      </w:r>
    </w:p>
    <w:p>
      <w:pPr>
        <w:pStyle w:val="Heading3"/>
      </w:pPr>
      <w:bookmarkStart w:id="412" w:name="_Toc186788164"/>
      <w:bookmarkStart w:id="413" w:name="_Toc186788850"/>
      <w:bookmarkStart w:id="414" w:name="_Toc186794232"/>
      <w:bookmarkStart w:id="415" w:name="_Toc180581181"/>
      <w:bookmarkStart w:id="416" w:name="_Toc180581722"/>
      <w:bookmarkStart w:id="417" w:name="_Toc180585958"/>
      <w:bookmarkStart w:id="418" w:name="_Toc180586344"/>
      <w:r>
        <w:rPr>
          <w:rStyle w:val="CharDivNo"/>
        </w:rPr>
        <w:t>Division 3</w:t>
      </w:r>
      <w:r>
        <w:t> — </w:t>
      </w:r>
      <w:r>
        <w:rPr>
          <w:rStyle w:val="CharDivText"/>
        </w:rPr>
        <w:t>Notices requesting information</w:t>
      </w:r>
      <w:bookmarkEnd w:id="412"/>
      <w:bookmarkEnd w:id="413"/>
      <w:bookmarkEnd w:id="414"/>
      <w:bookmarkEnd w:id="415"/>
      <w:bookmarkEnd w:id="416"/>
      <w:bookmarkEnd w:id="417"/>
      <w:bookmarkEnd w:id="418"/>
    </w:p>
    <w:p>
      <w:pPr>
        <w:pStyle w:val="Footnoteheading"/>
      </w:pPr>
      <w:r>
        <w:tab/>
        <w:t>[Heading inserted: No. 15 of 2024 s. 25.]</w:t>
      </w:r>
    </w:p>
    <w:p>
      <w:pPr>
        <w:pStyle w:val="Heading5"/>
      </w:pPr>
      <w:bookmarkStart w:id="419" w:name="_Toc186794233"/>
      <w:bookmarkStart w:id="420" w:name="_Toc180586345"/>
      <w:r>
        <w:rPr>
          <w:rStyle w:val="CharSectno"/>
        </w:rPr>
        <w:t>96</w:t>
      </w:r>
      <w:r>
        <w:t>.</w:t>
      </w:r>
      <w:r>
        <w:tab/>
        <w:t>Service of notice requesting information</w:t>
      </w:r>
      <w:bookmarkEnd w:id="419"/>
      <w:bookmarkEnd w:id="420"/>
    </w:p>
    <w:p>
      <w:pPr>
        <w:pStyle w:val="Subsection"/>
      </w:pPr>
      <w:r>
        <w:tab/>
        <w:t>(1)</w:t>
      </w:r>
      <w:r>
        <w:tab/>
        <w:t xml:space="preserve">This section applies if — </w:t>
      </w:r>
    </w:p>
    <w:p>
      <w:pPr>
        <w:pStyle w:val="Indenta"/>
      </w:pPr>
      <w:r>
        <w:tab/>
        <w:t>(a)</w:t>
      </w:r>
      <w:r>
        <w:tab/>
        <w:t>an infringement notice (visual evidence) in relation to an alleged offence could be served on a responsible person for a vehicle; but</w:t>
      </w:r>
    </w:p>
    <w:p>
      <w:pPr>
        <w:pStyle w:val="Indenta"/>
      </w:pPr>
      <w:r>
        <w:tab/>
        <w:t>(b)</w:t>
      </w:r>
      <w:r>
        <w:tab/>
      </w:r>
      <w:r>
        <w:rPr>
          <w:snapToGrid w:val="0"/>
        </w:rPr>
        <w:t>an</w:t>
      </w:r>
      <w:r>
        <w:t xml:space="preserve"> infringement notice (visual evidence) cannot be served because there is no individual who is a responsible person for the vehicle.</w:t>
      </w:r>
    </w:p>
    <w:p>
      <w:pPr>
        <w:pStyle w:val="Subsection"/>
      </w:pPr>
      <w:r>
        <w:tab/>
        <w:t>(2)</w:t>
      </w:r>
      <w:r>
        <w:tab/>
        <w:t xml:space="preserve">An issuing officer may serve a notice (a </w:t>
      </w:r>
      <w:r>
        <w:rPr>
          <w:rStyle w:val="CharDefText"/>
        </w:rPr>
        <w:t>notice requesting information</w:t>
      </w:r>
      <w:r>
        <w:t>) in relation to the alleged offence on a responsible person for the vehicle.</w:t>
      </w:r>
    </w:p>
    <w:p>
      <w:pPr>
        <w:pStyle w:val="Subsection"/>
      </w:pPr>
      <w:r>
        <w:tab/>
        <w:t>(3)</w:t>
      </w:r>
      <w:r>
        <w:tab/>
        <w:t xml:space="preserve">A notice requesting information must — </w:t>
      </w:r>
    </w:p>
    <w:p>
      <w:pPr>
        <w:pStyle w:val="Indenta"/>
      </w:pPr>
      <w:r>
        <w:tab/>
        <w:t>(a)</w:t>
      </w:r>
      <w:r>
        <w:tab/>
        <w:t>be in a form approved by the CEO; and</w:t>
      </w:r>
    </w:p>
    <w:p>
      <w:pPr>
        <w:pStyle w:val="Indenta"/>
      </w:pPr>
      <w:r>
        <w:tab/>
        <w:t>(b)</w:t>
      </w:r>
      <w:r>
        <w:tab/>
      </w:r>
      <w:r>
        <w:rPr>
          <w:snapToGrid w:val="0"/>
        </w:rPr>
        <w:t>set</w:t>
      </w:r>
      <w:r>
        <w:t xml:space="preserve"> out — </w:t>
      </w:r>
    </w:p>
    <w:p>
      <w:pPr>
        <w:pStyle w:val="Indenti"/>
      </w:pPr>
      <w:r>
        <w:tab/>
        <w:t>(i)</w:t>
      </w:r>
      <w:r>
        <w:tab/>
        <w:t>the alleged offence, including details of the act or omission that constitutes the alleged offence; and</w:t>
      </w:r>
    </w:p>
    <w:p>
      <w:pPr>
        <w:pStyle w:val="Indenti"/>
      </w:pPr>
      <w:r>
        <w:tab/>
        <w:t>(ii)</w:t>
      </w:r>
      <w:r>
        <w:tab/>
      </w:r>
      <w:r>
        <w:rPr>
          <w:snapToGrid w:val="0"/>
        </w:rPr>
        <w:t>the</w:t>
      </w:r>
      <w:r>
        <w:t xml:space="preserve"> day on which the alleged offence was allegedly committed;</w:t>
      </w:r>
    </w:p>
    <w:p>
      <w:pPr>
        <w:pStyle w:val="Indenta"/>
      </w:pPr>
      <w:r>
        <w:tab/>
      </w:r>
      <w:r>
        <w:tab/>
      </w:r>
      <w:r>
        <w:rPr>
          <w:snapToGrid w:val="0"/>
        </w:rPr>
        <w:t>and</w:t>
      </w:r>
    </w:p>
    <w:p>
      <w:pPr>
        <w:pStyle w:val="Indenta"/>
      </w:pPr>
      <w:r>
        <w:tab/>
        <w:t>(c)</w:t>
      </w:r>
      <w:r>
        <w:tab/>
      </w:r>
      <w:r>
        <w:rPr>
          <w:snapToGrid w:val="0"/>
        </w:rPr>
        <w:t>either</w:t>
      </w:r>
      <w:r>
        <w:t xml:space="preserve"> — </w:t>
      </w:r>
    </w:p>
    <w:p>
      <w:pPr>
        <w:pStyle w:val="Indenti"/>
      </w:pPr>
      <w:r>
        <w:tab/>
        <w:t>(i)</w:t>
      </w:r>
      <w:r>
        <w:tab/>
        <w:t>contain or be accompanied by the visual evidence referred to in section 86;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(d)</w:t>
      </w:r>
      <w:r>
        <w:tab/>
      </w:r>
      <w:r>
        <w:rPr>
          <w:snapToGrid w:val="0"/>
        </w:rPr>
        <w:t>direct</w:t>
      </w:r>
      <w:r>
        <w:t xml:space="preserve"> the responsible person to give a written notice stating the name and address of the driver of the vehicle at the time of the alleged offence — </w:t>
      </w:r>
    </w:p>
    <w:p>
      <w:pPr>
        <w:pStyle w:val="Indenti"/>
      </w:pPr>
      <w:r>
        <w:tab/>
        <w:t>(i)</w:t>
      </w:r>
      <w:r>
        <w:tab/>
        <w:t xml:space="preserve">within the period (the </w:t>
      </w:r>
      <w:r>
        <w:rPr>
          <w:rStyle w:val="CharDefText"/>
        </w:rPr>
        <w:t>period for complying</w:t>
      </w:r>
      <w:r>
        <w:t>) set out in the notice; and</w:t>
      </w:r>
    </w:p>
    <w:p>
      <w:pPr>
        <w:pStyle w:val="Indenti"/>
      </w:pPr>
      <w:r>
        <w:tab/>
        <w:t>(ii)</w:t>
      </w:r>
      <w:r>
        <w:tab/>
        <w:t>in the manner specified in the notice;</w:t>
      </w:r>
    </w:p>
    <w:p>
      <w:pPr>
        <w:pStyle w:val="Indenta"/>
      </w:pPr>
      <w:r>
        <w:tab/>
      </w:r>
      <w:r>
        <w:tab/>
      </w:r>
      <w:r>
        <w:rPr>
          <w:snapToGrid w:val="0"/>
        </w:rPr>
        <w:t>and</w:t>
      </w:r>
    </w:p>
    <w:p>
      <w:pPr>
        <w:pStyle w:val="Indenta"/>
        <w:keepNext/>
      </w:pPr>
      <w:r>
        <w:tab/>
        <w:t>(e)</w:t>
      </w:r>
      <w:r>
        <w:tab/>
      </w:r>
      <w:r>
        <w:rPr>
          <w:snapToGrid w:val="0"/>
        </w:rPr>
        <w:t>contain</w:t>
      </w:r>
      <w:r>
        <w:t xml:space="preserve"> or be accompanied by a statement explaining the operation of sections 97, 98 and 101; and</w:t>
      </w:r>
    </w:p>
    <w:p>
      <w:pPr>
        <w:pStyle w:val="Indenta"/>
      </w:pPr>
      <w:r>
        <w:tab/>
        <w:t>(f)</w:t>
      </w:r>
      <w:r>
        <w:tab/>
        <w:t>specify the manner in which a written notice, evidence or a family violence evidentiary document can be given under section 97; and</w:t>
      </w:r>
    </w:p>
    <w:p>
      <w:pPr>
        <w:pStyle w:val="Indenta"/>
      </w:pPr>
      <w:r>
        <w:tab/>
        <w:t>(g)</w:t>
      </w:r>
      <w:r>
        <w:tab/>
        <w:t>set out any other matter prescribed by the regulations.</w:t>
      </w:r>
    </w:p>
    <w:p>
      <w:pPr>
        <w:pStyle w:val="Subsection"/>
      </w:pPr>
      <w:r>
        <w:tab/>
        <w:t>(4)</w:t>
      </w:r>
      <w:r>
        <w:tab/>
        <w:t>The period for complying cannot end less than 28 days after the day on which the notice requesting information is served.</w:t>
      </w:r>
    </w:p>
    <w:p>
      <w:pPr>
        <w:pStyle w:val="Footnotesection"/>
      </w:pPr>
      <w:r>
        <w:tab/>
        <w:t>[Section 96 inserted: No. 15 of 2024 s. 25.]</w:t>
      </w:r>
    </w:p>
    <w:p>
      <w:pPr>
        <w:pStyle w:val="Heading5"/>
      </w:pPr>
      <w:bookmarkStart w:id="421" w:name="_Toc186794234"/>
      <w:bookmarkStart w:id="422" w:name="_Toc180586346"/>
      <w:r>
        <w:rPr>
          <w:rStyle w:val="CharSectno"/>
        </w:rPr>
        <w:t>97</w:t>
      </w:r>
      <w:r>
        <w:t>.</w:t>
      </w:r>
      <w:r>
        <w:tab/>
        <w:t>Offence of failing to provide information</w:t>
      </w:r>
      <w:bookmarkEnd w:id="421"/>
      <w:bookmarkEnd w:id="422"/>
    </w:p>
    <w:p>
      <w:pPr>
        <w:pStyle w:val="Subsection"/>
      </w:pPr>
      <w:r>
        <w:tab/>
        <w:t>(1)</w:t>
      </w:r>
      <w:r>
        <w:tab/>
        <w:t>A responsible person on which a notice requesting information is served commits an offence if, at the end of the period for complying set out in the notice, none of subsections (2), (3), (4), (5), (6) and (7) applies.</w:t>
      </w:r>
    </w:p>
    <w:p>
      <w:pPr>
        <w:pStyle w:val="Penstart"/>
      </w:pPr>
      <w:r>
        <w:tab/>
        <w:t>Penalty for this subsection:</w:t>
      </w:r>
    </w:p>
    <w:p>
      <w:pPr>
        <w:pStyle w:val="Penpara"/>
      </w:pPr>
      <w:r>
        <w:tab/>
        <w:t>(a)</w:t>
      </w:r>
      <w:r>
        <w:tab/>
        <w:t>if more than 1 penalty is provided under a road law for the alleged offence to which the notice relates — double the lowest penalty;</w:t>
      </w:r>
    </w:p>
    <w:p>
      <w:pPr>
        <w:pStyle w:val="Penpara"/>
      </w:pPr>
      <w:r>
        <w:tab/>
        <w:t>(b)</w:t>
      </w:r>
      <w:r>
        <w:tab/>
        <w:t>otherwise — double the penalty provided under a road law for the alleged offence to which the notice relates.</w:t>
      </w:r>
    </w:p>
    <w:p>
      <w:pPr>
        <w:pStyle w:val="Subsection"/>
      </w:pPr>
      <w:r>
        <w:tab/>
        <w:t>(2)</w:t>
      </w:r>
      <w:r>
        <w:tab/>
        <w:t>This subsection applies if, within the period for complying and in the manner specified in the notice requesting information, the responsible person gives a written notice stating the name and address of the driver of the vehicle at the time of the alleged offence.</w:t>
      </w:r>
    </w:p>
    <w:p>
      <w:pPr>
        <w:pStyle w:val="Subsection"/>
      </w:pPr>
      <w:r>
        <w:tab/>
        <w:t>(3)</w:t>
      </w:r>
      <w:r>
        <w:tab/>
        <w:t>This subsection applies if the notice requesting information is withdrawn under section 99.</w:t>
      </w:r>
    </w:p>
    <w:p>
      <w:pPr>
        <w:pStyle w:val="Subsection"/>
        <w:keepNext/>
      </w:pPr>
      <w:r>
        <w:tab/>
        <w:t>(4)</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vehicle was stolen or unlawfully taken or used at the time of the alleged offence; and</w:t>
      </w:r>
    </w:p>
    <w:p>
      <w:pPr>
        <w:pStyle w:val="Indenta"/>
      </w:pPr>
      <w:r>
        <w:tab/>
        <w:t>(b)</w:t>
      </w:r>
      <w:r>
        <w:tab/>
        <w:t>evidence to support that statement.</w:t>
      </w:r>
    </w:p>
    <w:p>
      <w:pPr>
        <w:pStyle w:val="Subsection"/>
      </w:pPr>
      <w:r>
        <w:tab/>
        <w:t>(5)</w:t>
      </w:r>
      <w:r>
        <w:tab/>
        <w:t xml:space="preserve">This subsection applies if, within the period for complying and in the manner specified in the notice requesting information, the responsible person gives a written notice stating that the responsible person does not know, and cannot reasonably ascertain, the name and address of the driver of the vehicle </w:t>
      </w:r>
      <w:r>
        <w:rPr>
          <w:spacing w:val="-4"/>
        </w:rPr>
        <w:t>at the time of the alleged offence</w:t>
      </w:r>
      <w:r>
        <w:t>.</w:t>
      </w:r>
    </w:p>
    <w:p>
      <w:pPr>
        <w:pStyle w:val="Subsection"/>
      </w:pPr>
      <w:r>
        <w:tab/>
        <w:t>(6)</w:t>
      </w:r>
      <w:r>
        <w:tab/>
        <w:t xml:space="preserve">This subsection applies if, within the period for complying and in the manner specified in the notice requesting information, the responsible person gives a written notice stating — </w:t>
      </w:r>
    </w:p>
    <w:p>
      <w:pPr>
        <w:pStyle w:val="Indenta"/>
      </w:pPr>
      <w:r>
        <w:tab/>
        <w:t>(a)</w:t>
      </w:r>
      <w:r>
        <w:tab/>
      </w:r>
      <w:r>
        <w:rPr>
          <w:snapToGrid w:val="0"/>
        </w:rPr>
        <w:t>that</w:t>
      </w:r>
      <w:r>
        <w:t xml:space="preserve"> the responsible person had sold the vehicle before the time of the alleged offence; and</w:t>
      </w:r>
    </w:p>
    <w:p>
      <w:pPr>
        <w:pStyle w:val="Indenta"/>
      </w:pPr>
      <w:r>
        <w:tab/>
        <w:t>(b)</w:t>
      </w:r>
      <w:r>
        <w:tab/>
      </w:r>
      <w:r>
        <w:rPr>
          <w:snapToGrid w:val="0"/>
        </w:rPr>
        <w:t>the</w:t>
      </w:r>
      <w:r>
        <w:t xml:space="preserve"> name and address of the person to whom the responsible person sold the vehicle.</w:t>
      </w:r>
    </w:p>
    <w:p>
      <w:pPr>
        <w:pStyle w:val="Subsection"/>
      </w:pPr>
      <w:r>
        <w:tab/>
        <w:t>(7)</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responsible person is concerned about providing information in response to the notice requesting information because of a risk or apprehended risk of an individual being subjected to family violence if the responsible person took steps to find or provide the information; and</w:t>
      </w:r>
    </w:p>
    <w:p>
      <w:pPr>
        <w:pStyle w:val="Indenta"/>
      </w:pPr>
      <w:r>
        <w:tab/>
        <w:t>(b)</w:t>
      </w:r>
      <w:r>
        <w:tab/>
        <w:t xml:space="preserve">a </w:t>
      </w:r>
      <w:r>
        <w:rPr>
          <w:snapToGrid w:val="0"/>
        </w:rPr>
        <w:t>family</w:t>
      </w:r>
      <w:r>
        <w:t xml:space="preserve"> violence evidentiary document that relates to the individual who is at risk or apprehended risk.</w:t>
      </w:r>
    </w:p>
    <w:p>
      <w:pPr>
        <w:pStyle w:val="Subsection"/>
        <w:keepLines/>
      </w:pPr>
      <w:r>
        <w:tab/>
        <w:t>(8)</w:t>
      </w:r>
      <w:r>
        <w:tab/>
        <w:t xml:space="preserve">The provision of information under subsection (7)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97 inserted: No. 15 of 2024 s. 25.]</w:t>
      </w:r>
    </w:p>
    <w:p>
      <w:pPr>
        <w:pStyle w:val="Heading5"/>
      </w:pPr>
      <w:bookmarkStart w:id="423" w:name="_Toc186794235"/>
      <w:bookmarkStart w:id="424" w:name="_Toc180586347"/>
      <w:r>
        <w:rPr>
          <w:rStyle w:val="CharSectno"/>
        </w:rPr>
        <w:t>98</w:t>
      </w:r>
      <w:r>
        <w:t>.</w:t>
      </w:r>
      <w:r>
        <w:tab/>
        <w:t>Offence under s. 97(1) is prescribed road law offence</w:t>
      </w:r>
      <w:bookmarkEnd w:id="423"/>
      <w:bookmarkEnd w:id="424"/>
    </w:p>
    <w:p>
      <w:pPr>
        <w:pStyle w:val="Subsection"/>
      </w:pPr>
      <w:r>
        <w:tab/>
        <w:t>(1)</w:t>
      </w:r>
      <w:r>
        <w:tab/>
        <w:t>An offence under section 97(1) is a prescribed road law offence.</w:t>
      </w:r>
    </w:p>
    <w:p>
      <w:pPr>
        <w:pStyle w:val="Subsection"/>
      </w:pPr>
      <w:r>
        <w:tab/>
        <w:t>(2)</w:t>
      </w:r>
      <w:r>
        <w:tab/>
        <w:t>The modified penalty in relation to an infringement notice (alleged offender) that relates to an alleged offence under section 97(1) is double the amount of the applicable penalty prescribed for the purposes of section 95(1)(b) for the alleged offence to which the notice requesting information relates.</w:t>
      </w:r>
    </w:p>
    <w:p>
      <w:pPr>
        <w:pStyle w:val="Subsection"/>
      </w:pPr>
      <w:r>
        <w:tab/>
        <w:t>(3)</w:t>
      </w:r>
      <w:r>
        <w:tab/>
        <w:t>If section 92 applies in relation to an infringement notice (alleged offender) that relates to an alleged offence under section 97(1), section 92(2)(c) does not apply.</w:t>
      </w:r>
    </w:p>
    <w:p>
      <w:pPr>
        <w:pStyle w:val="Subsection"/>
      </w:pPr>
      <w:r>
        <w:tab/>
        <w:t>(4)</w:t>
      </w:r>
      <w:r>
        <w:tab/>
        <w:t xml:space="preserve">The </w:t>
      </w:r>
      <w:r>
        <w:rPr>
          <w:i/>
          <w:iCs/>
        </w:rPr>
        <w:t>Fines, Penalties and Infringement Notices Enforcement Act 1994</w:t>
      </w:r>
      <w:r>
        <w:t xml:space="preserve"> section 26 does not apply in relation to an infringement notice (alleged offender) that relates to an alleged offence under section 97(1).</w:t>
      </w:r>
    </w:p>
    <w:p>
      <w:pPr>
        <w:pStyle w:val="Footnotesection"/>
      </w:pPr>
      <w:r>
        <w:tab/>
        <w:t>[Section 98 inserted: No. 15 of 2024 s. 25.]</w:t>
      </w:r>
    </w:p>
    <w:p>
      <w:pPr>
        <w:pStyle w:val="Heading5"/>
      </w:pPr>
      <w:bookmarkStart w:id="425" w:name="_Toc186794236"/>
      <w:bookmarkStart w:id="426" w:name="_Toc180586348"/>
      <w:r>
        <w:rPr>
          <w:rStyle w:val="CharSectno"/>
        </w:rPr>
        <w:t>99</w:t>
      </w:r>
      <w:r>
        <w:t>.</w:t>
      </w:r>
      <w:r>
        <w:tab/>
        <w:t>Withdrawal of notices requesting information</w:t>
      </w:r>
      <w:bookmarkEnd w:id="425"/>
      <w:bookmarkEnd w:id="426"/>
    </w:p>
    <w:p>
      <w:pPr>
        <w:pStyle w:val="Subsection"/>
      </w:pPr>
      <w:r>
        <w:tab/>
      </w:r>
      <w:r>
        <w:tab/>
        <w:t>A withdrawing officer may withdraw a notice requesting information at any time before the end of the period for complying set out in the notice requesting information by serving on the person on whom the notice requesting information is served written notice, in a form approved by the CEO, stating that the notice requesting information is withdrawn.</w:t>
      </w:r>
    </w:p>
    <w:p>
      <w:pPr>
        <w:pStyle w:val="Footnotesection"/>
      </w:pPr>
      <w:r>
        <w:tab/>
        <w:t>[Section 99 inserted: No. 15 of 2024 s. 25.]</w:t>
      </w:r>
    </w:p>
    <w:p>
      <w:pPr>
        <w:pStyle w:val="Heading3"/>
      </w:pPr>
      <w:bookmarkStart w:id="427" w:name="_Toc186788169"/>
      <w:bookmarkStart w:id="428" w:name="_Toc186788855"/>
      <w:bookmarkStart w:id="429" w:name="_Toc186794237"/>
      <w:bookmarkStart w:id="430" w:name="_Toc180581186"/>
      <w:bookmarkStart w:id="431" w:name="_Toc180581727"/>
      <w:bookmarkStart w:id="432" w:name="_Toc180585963"/>
      <w:bookmarkStart w:id="433" w:name="_Toc180586349"/>
      <w:r>
        <w:rPr>
          <w:rStyle w:val="CharDivNo"/>
        </w:rPr>
        <w:t>Division 4</w:t>
      </w:r>
      <w:r>
        <w:t> — </w:t>
      </w:r>
      <w:r>
        <w:rPr>
          <w:rStyle w:val="CharDivText"/>
        </w:rPr>
        <w:t>Miscellaneous</w:t>
      </w:r>
      <w:bookmarkEnd w:id="427"/>
      <w:bookmarkEnd w:id="428"/>
      <w:bookmarkEnd w:id="429"/>
      <w:bookmarkEnd w:id="430"/>
      <w:bookmarkEnd w:id="431"/>
      <w:bookmarkEnd w:id="432"/>
      <w:bookmarkEnd w:id="433"/>
    </w:p>
    <w:p>
      <w:pPr>
        <w:pStyle w:val="Footnoteheading"/>
      </w:pPr>
      <w:r>
        <w:tab/>
        <w:t>[Heading inserted: No. 15 of 2024 s. 25.]</w:t>
      </w:r>
    </w:p>
    <w:p>
      <w:pPr>
        <w:pStyle w:val="Heading5"/>
      </w:pPr>
      <w:bookmarkStart w:id="434" w:name="_Toc186794238"/>
      <w:bookmarkStart w:id="435" w:name="_Toc180586350"/>
      <w:r>
        <w:rPr>
          <w:rStyle w:val="CharSectno"/>
        </w:rPr>
        <w:t>100</w:t>
      </w:r>
      <w:r>
        <w:t>.</w:t>
      </w:r>
      <w:r>
        <w:tab/>
        <w:t>Service methods for Part 5 documents</w:t>
      </w:r>
      <w:bookmarkEnd w:id="434"/>
      <w:bookmarkEnd w:id="435"/>
    </w:p>
    <w:p>
      <w:pPr>
        <w:pStyle w:val="Subsection"/>
        <w:rPr>
          <w:snapToGrid w:val="0"/>
        </w:rPr>
      </w:pPr>
      <w:r>
        <w:tab/>
        <w:t>(1)</w:t>
      </w:r>
      <w:r>
        <w:tab/>
      </w:r>
      <w:r>
        <w:rPr>
          <w:snapToGrid w:val="0"/>
        </w:rPr>
        <w:t xml:space="preserve">A Part 5 document may be served on a person — </w:t>
      </w:r>
    </w:p>
    <w:p>
      <w:pPr>
        <w:pStyle w:val="Indenta"/>
        <w:rPr>
          <w:snapToGrid w:val="0"/>
        </w:rPr>
      </w:pPr>
      <w:r>
        <w:tab/>
        <w:t>(a)</w:t>
      </w:r>
      <w:r>
        <w:tab/>
      </w:r>
      <w:r>
        <w:rPr>
          <w:snapToGrid w:val="0"/>
        </w:rPr>
        <w:t>personally; or</w:t>
      </w:r>
    </w:p>
    <w:p>
      <w:pPr>
        <w:pStyle w:val="Indenta"/>
        <w:rPr>
          <w:snapToGrid w:val="0"/>
        </w:rPr>
      </w:pPr>
      <w:r>
        <w:tab/>
        <w:t>(b)</w:t>
      </w:r>
      <w:r>
        <w:tab/>
      </w:r>
      <w:r>
        <w:rPr>
          <w:snapToGrid w:val="0"/>
        </w:rPr>
        <w:t xml:space="preserve">by posting it to — </w:t>
      </w:r>
    </w:p>
    <w:p>
      <w:pPr>
        <w:pStyle w:val="Indenti"/>
        <w:rPr>
          <w:snapToGrid w:val="0"/>
        </w:rPr>
      </w:pPr>
      <w:r>
        <w:tab/>
        <w:t>(i)</w:t>
      </w:r>
      <w:r>
        <w:tab/>
        <w:t xml:space="preserve">the person’s </w:t>
      </w:r>
      <w:r>
        <w:rPr>
          <w:snapToGrid w:val="0"/>
        </w:rPr>
        <w:t xml:space="preserve">address as provided by the person at the time of, or immediately following, </w:t>
      </w:r>
      <w:r>
        <w:t xml:space="preserve">the act or omission that constitutes the alleged offence </w:t>
      </w:r>
      <w:r>
        <w:rPr>
          <w:snapToGrid w:val="0"/>
        </w:rPr>
        <w:t>to which the Part 5 document relates; or</w:t>
      </w:r>
    </w:p>
    <w:p>
      <w:pPr>
        <w:pStyle w:val="Indenti"/>
        <w:rPr>
          <w:snapToGrid w:val="0"/>
        </w:rPr>
      </w:pPr>
      <w:r>
        <w:rPr>
          <w:snapToGrid w:val="0"/>
        </w:rPr>
        <w:tab/>
        <w:t>(ii)</w:t>
      </w:r>
      <w:r>
        <w:rPr>
          <w:snapToGrid w:val="0"/>
        </w:rPr>
        <w:tab/>
        <w:t xml:space="preserve">the person’s address as provided by a responsible person under </w:t>
      </w:r>
      <w:r>
        <w:t>section 34, 84, 87 or 97</w:t>
      </w:r>
      <w:r>
        <w:rPr>
          <w:snapToGrid w:val="0"/>
        </w:rPr>
        <w:t>; or</w:t>
      </w:r>
    </w:p>
    <w:p>
      <w:pPr>
        <w:pStyle w:val="Indenti"/>
        <w:rPr>
          <w:snapToGrid w:val="0"/>
        </w:rPr>
      </w:pPr>
      <w:r>
        <w:tab/>
        <w:t>(iii)</w:t>
      </w:r>
      <w:r>
        <w:tab/>
        <w:t xml:space="preserve">the </w:t>
      </w:r>
      <w:r>
        <w:rPr>
          <w:snapToGrid w:val="0"/>
        </w:rPr>
        <w:t xml:space="preserve">person’s </w:t>
      </w:r>
      <w:r>
        <w:t>current address shown in the records of the CEO</w:t>
      </w:r>
      <w:r>
        <w:rPr>
          <w:snapToGrid w:val="0"/>
        </w:rPr>
        <w:t>;</w:t>
      </w:r>
    </w:p>
    <w:p>
      <w:pPr>
        <w:pStyle w:val="Indenta"/>
      </w:pPr>
      <w:r>
        <w:tab/>
      </w:r>
      <w:r>
        <w:tab/>
        <w:t>or</w:t>
      </w:r>
    </w:p>
    <w:p>
      <w:pPr>
        <w:pStyle w:val="Indenta"/>
      </w:pPr>
      <w:r>
        <w:tab/>
        <w:t>(c)</w:t>
      </w:r>
      <w:r>
        <w:tab/>
        <w:t xml:space="preserve">if </w:t>
      </w:r>
      <w:r>
        <w:rPr>
          <w:snapToGrid w:val="0"/>
        </w:rPr>
        <w:t>the</w:t>
      </w:r>
      <w:r>
        <w:t xml:space="preserve"> person consents </w:t>
      </w:r>
      <w:r>
        <w:rPr>
          <w:snapToGrid w:val="0"/>
        </w:rPr>
        <w:t xml:space="preserve">to being served Part 5 documents by particular electronic means — </w:t>
      </w:r>
      <w:r>
        <w:t>by those means in accordance with regulations made for the purposes of subsection (2)(b)</w:t>
      </w:r>
      <w:r>
        <w:rPr>
          <w:snapToGrid w:val="0"/>
        </w:rPr>
        <w:t>.</w:t>
      </w:r>
    </w:p>
    <w:p>
      <w:pPr>
        <w:pStyle w:val="Subsection"/>
        <w:rPr>
          <w:highlight w:val="yellow"/>
        </w:rPr>
      </w:pPr>
      <w:r>
        <w:tab/>
        <w:t>(2)</w:t>
      </w:r>
      <w:r>
        <w:tab/>
        <w:t xml:space="preserve">Regulations may make provision for or in relation to the following — </w:t>
      </w:r>
    </w:p>
    <w:p>
      <w:pPr>
        <w:pStyle w:val="Indenta"/>
      </w:pPr>
      <w:r>
        <w:tab/>
        <w:t>(a)</w:t>
      </w:r>
      <w:r>
        <w:tab/>
      </w:r>
      <w:r>
        <w:rPr>
          <w:snapToGrid w:val="0"/>
        </w:rPr>
        <w:t>the</w:t>
      </w:r>
      <w:r>
        <w:t xml:space="preserve"> time at which a Part 5 document is taken to have been served under subsection (1);</w:t>
      </w:r>
    </w:p>
    <w:p>
      <w:pPr>
        <w:pStyle w:val="Indenta"/>
      </w:pPr>
      <w:r>
        <w:tab/>
        <w:t>(b)</w:t>
      </w:r>
      <w:r>
        <w:tab/>
      </w:r>
      <w:r>
        <w:rPr>
          <w:snapToGrid w:val="0"/>
        </w:rPr>
        <w:t>the</w:t>
      </w:r>
      <w:r>
        <w:t xml:space="preserve"> service of a Part 5 document by electronic means under subsection (1)(c);</w:t>
      </w:r>
    </w:p>
    <w:p>
      <w:pPr>
        <w:pStyle w:val="Indenta"/>
      </w:pPr>
      <w:r>
        <w:tab/>
        <w:t>(c)</w:t>
      </w:r>
      <w:r>
        <w:tab/>
        <w:t>the manner in which the consent referred to in subsection (1)(c) must be obtained.</w:t>
      </w:r>
    </w:p>
    <w:p>
      <w:pPr>
        <w:pStyle w:val="Footnotesection"/>
      </w:pPr>
      <w:r>
        <w:tab/>
        <w:t>[Section 100 inserted: No. 15 of 2024 s. 25.]</w:t>
      </w:r>
    </w:p>
    <w:p>
      <w:pPr>
        <w:pStyle w:val="Heading5"/>
      </w:pPr>
      <w:bookmarkStart w:id="436" w:name="_Toc186794239"/>
      <w:bookmarkStart w:id="437" w:name="_Toc180586351"/>
      <w:r>
        <w:rPr>
          <w:rStyle w:val="CharSectno"/>
        </w:rPr>
        <w:t>101</w:t>
      </w:r>
      <w:r>
        <w:t>.</w:t>
      </w:r>
      <w:r>
        <w:tab/>
        <w:t>Offence to give information known to be false</w:t>
      </w:r>
      <w:bookmarkEnd w:id="436"/>
      <w:bookmarkEnd w:id="437"/>
    </w:p>
    <w:p>
      <w:pPr>
        <w:pStyle w:val="Subsection"/>
      </w:pPr>
      <w:r>
        <w:tab/>
      </w:r>
      <w:r>
        <w:tab/>
        <w:t>A responsible person must not give information that the person knows to be false or misleading in a material particular in a written notice, evidence or a family violence evidentiary document the person gives under section 84, 87 or 97.</w:t>
      </w:r>
    </w:p>
    <w:p>
      <w:pPr>
        <w:pStyle w:val="Penstart"/>
      </w:pPr>
      <w:r>
        <w:tab/>
        <w:t>Penalty for this section: imprisonment for 18 months and a fine of 360 PU.</w:t>
      </w:r>
    </w:p>
    <w:p>
      <w:pPr>
        <w:pStyle w:val="Footnotesection"/>
      </w:pPr>
      <w:r>
        <w:tab/>
        <w:t>[Section 101 inserted: No. 15 of 2024 s. 25.]</w:t>
      </w:r>
    </w:p>
    <w:p>
      <w:pPr>
        <w:pStyle w:val="Ednotesection"/>
      </w:pPr>
      <w:r>
        <w:t>[</w:t>
      </w:r>
      <w:r>
        <w:rPr>
          <w:b/>
          <w:bCs/>
        </w:rPr>
        <w:t>102</w:t>
      </w:r>
      <w:r>
        <w:rPr>
          <w:b/>
          <w:bCs/>
        </w:rPr>
        <w:noBreakHyphen/>
        <w:t>104.</w:t>
      </w:r>
      <w:r>
        <w:tab/>
        <w:t>Deleted: No. 15 of 2024 s. 25.]</w:t>
      </w:r>
    </w:p>
    <w:p>
      <w:pPr>
        <w:pStyle w:val="Heading2"/>
      </w:pPr>
      <w:bookmarkStart w:id="438" w:name="_Toc186788172"/>
      <w:bookmarkStart w:id="439" w:name="_Toc186788858"/>
      <w:bookmarkStart w:id="440" w:name="_Toc186794240"/>
      <w:bookmarkStart w:id="441" w:name="_Toc180581189"/>
      <w:bookmarkStart w:id="442" w:name="_Toc180581730"/>
      <w:bookmarkStart w:id="443" w:name="_Toc180585966"/>
      <w:bookmarkStart w:id="444" w:name="_Toc180586352"/>
      <w:r>
        <w:rPr>
          <w:rStyle w:val="CharPartNo"/>
        </w:rPr>
        <w:t>Part 6</w:t>
      </w:r>
      <w:r>
        <w:t> — </w:t>
      </w:r>
      <w:r>
        <w:rPr>
          <w:rStyle w:val="CharPartText"/>
        </w:rPr>
        <w:t>Prosecutions</w:t>
      </w:r>
      <w:bookmarkEnd w:id="438"/>
      <w:bookmarkEnd w:id="439"/>
      <w:bookmarkEnd w:id="440"/>
      <w:bookmarkEnd w:id="441"/>
      <w:bookmarkEnd w:id="442"/>
      <w:bookmarkEnd w:id="443"/>
      <w:bookmarkEnd w:id="444"/>
    </w:p>
    <w:p>
      <w:pPr>
        <w:pStyle w:val="Heading3"/>
      </w:pPr>
      <w:bookmarkStart w:id="445" w:name="_Toc186788173"/>
      <w:bookmarkStart w:id="446" w:name="_Toc186788859"/>
      <w:bookmarkStart w:id="447" w:name="_Toc186794241"/>
      <w:bookmarkStart w:id="448" w:name="_Toc180581190"/>
      <w:bookmarkStart w:id="449" w:name="_Toc180581731"/>
      <w:bookmarkStart w:id="450" w:name="_Toc180585967"/>
      <w:bookmarkStart w:id="451" w:name="_Toc180586353"/>
      <w:r>
        <w:rPr>
          <w:rStyle w:val="CharDivNo"/>
        </w:rPr>
        <w:t>Division 1</w:t>
      </w:r>
      <w:r>
        <w:t> — </w:t>
      </w:r>
      <w:r>
        <w:rPr>
          <w:rStyle w:val="CharDivText"/>
        </w:rPr>
        <w:t>Commencing prosecutions</w:t>
      </w:r>
      <w:bookmarkEnd w:id="445"/>
      <w:bookmarkEnd w:id="446"/>
      <w:bookmarkEnd w:id="447"/>
      <w:bookmarkEnd w:id="448"/>
      <w:bookmarkEnd w:id="449"/>
      <w:bookmarkEnd w:id="450"/>
      <w:bookmarkEnd w:id="451"/>
    </w:p>
    <w:p>
      <w:pPr>
        <w:pStyle w:val="Heading5"/>
      </w:pPr>
      <w:bookmarkStart w:id="452" w:name="_Toc186794242"/>
      <w:bookmarkStart w:id="453" w:name="_Toc180586354"/>
      <w:r>
        <w:rPr>
          <w:rStyle w:val="CharSectno"/>
        </w:rPr>
        <w:t>105</w:t>
      </w:r>
      <w:r>
        <w:t>.</w:t>
      </w:r>
      <w:r>
        <w:tab/>
        <w:t>Who may commence prosecution</w:t>
      </w:r>
      <w:bookmarkEnd w:id="452"/>
      <w:bookmarkEnd w:id="453"/>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 xml:space="preserve">a person authorised to do so by the Commissioner of </w:t>
      </w:r>
      <w:r>
        <w:t>Police; or</w:t>
      </w:r>
    </w:p>
    <w:p>
      <w:pPr>
        <w:pStyle w:val="Indenta"/>
        <w:rPr>
          <w:snapToGrid w:val="0"/>
        </w:rPr>
      </w:pPr>
      <w:r>
        <w:tab/>
        <w:t>(d)</w:t>
      </w:r>
      <w:r>
        <w:tab/>
        <w:t>a person authorised to do so by the CEO.</w:t>
      </w:r>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26; No. 15 of 2024 s. 26.]</w:t>
      </w:r>
    </w:p>
    <w:p>
      <w:pPr>
        <w:pStyle w:val="Heading5"/>
        <w:spacing w:before="180"/>
      </w:pPr>
      <w:bookmarkStart w:id="454" w:name="_Toc186794243"/>
      <w:bookmarkStart w:id="455" w:name="_Toc180586355"/>
      <w:r>
        <w:rPr>
          <w:rStyle w:val="CharSectno"/>
        </w:rPr>
        <w:t>106</w:t>
      </w:r>
      <w:r>
        <w:t>.</w:t>
      </w:r>
      <w:r>
        <w:tab/>
        <w:t>When prosecution can be commenced</w:t>
      </w:r>
      <w:bookmarkEnd w:id="454"/>
      <w:bookmarkEnd w:id="455"/>
    </w:p>
    <w:p>
      <w:pPr>
        <w:pStyle w:val="Ednotesubsection"/>
      </w:pPr>
      <w:r>
        <w:tab/>
        <w:t>[(1)</w:t>
      </w:r>
      <w:r>
        <w:tab/>
        <w:t>deleted]</w:t>
      </w:r>
    </w:p>
    <w:p>
      <w:pPr>
        <w:pStyle w:val="Subsection"/>
      </w:pPr>
      <w:r>
        <w:tab/>
        <w:t>(2)</w:t>
      </w:r>
      <w:r>
        <w:tab/>
        <w:t>A prosecution of a person for an offence under a road law must be commenced within 2 years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 No. 15 of 2024 s. 27.]</w:t>
      </w:r>
    </w:p>
    <w:p>
      <w:pPr>
        <w:pStyle w:val="Heading5"/>
        <w:rPr>
          <w:snapToGrid w:val="0"/>
        </w:rPr>
      </w:pPr>
      <w:bookmarkStart w:id="456" w:name="_Toc186794244"/>
      <w:bookmarkStart w:id="457" w:name="_Toc180586356"/>
      <w:r>
        <w:rPr>
          <w:rStyle w:val="CharSectno"/>
        </w:rPr>
        <w:t>107</w:t>
      </w:r>
      <w:r>
        <w:t>.</w:t>
      </w:r>
      <w:r>
        <w:tab/>
      </w:r>
      <w:r>
        <w:rPr>
          <w:snapToGrid w:val="0"/>
        </w:rPr>
        <w:t>Limitation on period for which previous offences taken into account</w:t>
      </w:r>
      <w:bookmarkEnd w:id="456"/>
      <w:bookmarkEnd w:id="457"/>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458" w:name="_Toc186794245"/>
      <w:bookmarkStart w:id="459" w:name="_Toc180586357"/>
      <w:r>
        <w:rPr>
          <w:rStyle w:val="CharSectno"/>
        </w:rPr>
        <w:t>108</w:t>
      </w:r>
      <w:r>
        <w:t>.</w:t>
      </w:r>
      <w:r>
        <w:tab/>
      </w:r>
      <w:r>
        <w:rPr>
          <w:snapToGrid w:val="0"/>
        </w:rPr>
        <w:t>Production of licences, permits at hearings</w:t>
      </w:r>
      <w:bookmarkEnd w:id="458"/>
      <w:bookmarkEnd w:id="459"/>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460" w:name="_Toc186788178"/>
      <w:bookmarkStart w:id="461" w:name="_Toc186788864"/>
      <w:bookmarkStart w:id="462" w:name="_Toc186794246"/>
      <w:bookmarkStart w:id="463" w:name="_Toc180581195"/>
      <w:bookmarkStart w:id="464" w:name="_Toc180581736"/>
      <w:bookmarkStart w:id="465" w:name="_Toc180585972"/>
      <w:bookmarkStart w:id="466" w:name="_Toc180586358"/>
      <w:r>
        <w:rPr>
          <w:rStyle w:val="CharDivNo"/>
        </w:rPr>
        <w:t>Division 2</w:t>
      </w:r>
      <w:r>
        <w:t> — </w:t>
      </w:r>
      <w:r>
        <w:rPr>
          <w:rStyle w:val="CharDivText"/>
        </w:rPr>
        <w:t>Evidentiary provisions</w:t>
      </w:r>
      <w:bookmarkEnd w:id="460"/>
      <w:bookmarkEnd w:id="461"/>
      <w:bookmarkEnd w:id="462"/>
      <w:bookmarkEnd w:id="463"/>
      <w:bookmarkEnd w:id="464"/>
      <w:bookmarkEnd w:id="465"/>
      <w:bookmarkEnd w:id="466"/>
    </w:p>
    <w:p>
      <w:pPr>
        <w:pStyle w:val="Heading5"/>
        <w:spacing w:before="240"/>
        <w:rPr>
          <w:snapToGrid w:val="0"/>
        </w:rPr>
      </w:pPr>
      <w:bookmarkStart w:id="467" w:name="_Toc186794247"/>
      <w:bookmarkStart w:id="468" w:name="_Toc180586359"/>
      <w:r>
        <w:rPr>
          <w:rStyle w:val="CharSectno"/>
        </w:rPr>
        <w:t>109</w:t>
      </w:r>
      <w:r>
        <w:t>.</w:t>
      </w:r>
      <w:r>
        <w:tab/>
        <w:t>A</w:t>
      </w:r>
      <w:r>
        <w:rPr>
          <w:snapToGrid w:val="0"/>
        </w:rPr>
        <w:t>verments etc. in prosecution notices</w:t>
      </w:r>
      <w:bookmarkEnd w:id="467"/>
      <w:bookmarkEnd w:id="46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pPr>
      <w:r>
        <w:tab/>
        <w:t>(gb)</w:t>
      </w:r>
      <w:r>
        <w:tab/>
        <w:t>that the vehicle to which the alleged offence relates was, at the time of the alleged offence, required under a written law to be fitted with a seatbelt in order for a vehicle licence to be granted in respect of the vehicle;</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 No. 15 of 2024 s. 28.]</w:t>
      </w:r>
    </w:p>
    <w:p>
      <w:pPr>
        <w:pStyle w:val="Heading5"/>
      </w:pPr>
      <w:bookmarkStart w:id="469" w:name="_Toc186794248"/>
      <w:bookmarkStart w:id="470" w:name="_Toc180586360"/>
      <w:r>
        <w:rPr>
          <w:rStyle w:val="CharSectno"/>
        </w:rPr>
        <w:t>110</w:t>
      </w:r>
      <w:r>
        <w:t>.</w:t>
      </w:r>
      <w:r>
        <w:tab/>
        <w:t>Certificate evidence</w:t>
      </w:r>
      <w:bookmarkEnd w:id="469"/>
      <w:bookmarkEnd w:id="470"/>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w:t>
      </w:r>
      <w:ins w:id="471" w:author="Master Repository Process" w:date="2025-07-04T15:00:00Z">
        <w:r>
          <w:rPr>
            <w:iCs/>
          </w:rPr>
          <w:t xml:space="preserve"> the </w:t>
        </w:r>
        <w:r>
          <w:rPr>
            <w:i/>
          </w:rPr>
          <w:t>Towing Services Act 2024</w:t>
        </w:r>
        <w:r>
          <w:rPr>
            <w:iCs/>
          </w:rPr>
          <w:t xml:space="preserve"> and</w:t>
        </w:r>
      </w:ins>
      <w:r>
        <w:t xml:space="preserve">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ins w:id="472" w:author="Master Repository Process" w:date="2025-07-04T15:00:00Z">
        <w:r>
          <w:t>; No. 37 of 2024 s. 172</w:t>
        </w:r>
      </w:ins>
      <w:r>
        <w:t>.]</w:t>
      </w:r>
    </w:p>
    <w:p>
      <w:pPr>
        <w:pStyle w:val="Heading5"/>
      </w:pPr>
      <w:bookmarkStart w:id="473" w:name="_Toc186794249"/>
      <w:bookmarkStart w:id="474" w:name="_Toc180586361"/>
      <w:r>
        <w:rPr>
          <w:rStyle w:val="CharSectno"/>
        </w:rPr>
        <w:t>111</w:t>
      </w:r>
      <w:r>
        <w:t>.</w:t>
      </w:r>
      <w:r>
        <w:tab/>
        <w:t>Proof of authority of warden, vehicle examiner</w:t>
      </w:r>
      <w:bookmarkEnd w:id="473"/>
      <w:bookmarkEnd w:id="474"/>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475" w:name="_Toc186794250"/>
      <w:bookmarkStart w:id="476" w:name="_Toc180586362"/>
      <w:r>
        <w:rPr>
          <w:rStyle w:val="CharSectno"/>
        </w:rPr>
        <w:t>112</w:t>
      </w:r>
      <w:r>
        <w:t>.</w:t>
      </w:r>
      <w:r>
        <w:tab/>
        <w:t>Ascertainment of mass by weighbridge</w:t>
      </w:r>
      <w:bookmarkEnd w:id="475"/>
      <w:bookmarkEnd w:id="47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477" w:name="_Toc186794251"/>
      <w:bookmarkStart w:id="478" w:name="_Toc180586363"/>
      <w:r>
        <w:rPr>
          <w:rStyle w:val="CharSectno"/>
        </w:rPr>
        <w:t>113</w:t>
      </w:r>
      <w:r>
        <w:t>.</w:t>
      </w:r>
      <w:r>
        <w:tab/>
        <w:t>Ascertainment of mass by loadmeter etc.</w:t>
      </w:r>
      <w:bookmarkEnd w:id="477"/>
      <w:bookmarkEnd w:id="478"/>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479" w:name="_Toc186794252"/>
      <w:bookmarkStart w:id="480" w:name="_Toc180586364"/>
      <w:r>
        <w:rPr>
          <w:rStyle w:val="CharSectno"/>
        </w:rPr>
        <w:t>114</w:t>
      </w:r>
      <w:r>
        <w:t>.</w:t>
      </w:r>
      <w:r>
        <w:tab/>
        <w:t>Ascertainment of mass by reference to manufacturer’s specifications</w:t>
      </w:r>
      <w:bookmarkEnd w:id="479"/>
      <w:bookmarkEnd w:id="480"/>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481" w:name="_Toc186794253"/>
      <w:bookmarkStart w:id="482" w:name="_Toc180586365"/>
      <w:r>
        <w:rPr>
          <w:rStyle w:val="CharSectno"/>
        </w:rPr>
        <w:t>115</w:t>
      </w:r>
      <w:r>
        <w:t>.</w:t>
      </w:r>
      <w:r>
        <w:tab/>
        <w:t>Evidence regarding manufacturer’s ratings</w:t>
      </w:r>
      <w:bookmarkEnd w:id="481"/>
      <w:bookmarkEnd w:id="482"/>
    </w:p>
    <w:p>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483" w:name="_Toc186794254"/>
      <w:bookmarkStart w:id="484" w:name="_Toc180586366"/>
      <w:r>
        <w:rPr>
          <w:rStyle w:val="CharSectno"/>
        </w:rPr>
        <w:t>116</w:t>
      </w:r>
      <w:r>
        <w:t>.</w:t>
      </w:r>
      <w:r>
        <w:tab/>
        <w:t>Proof of appointments and signatures unnecessary</w:t>
      </w:r>
      <w:bookmarkEnd w:id="483"/>
      <w:bookmarkEnd w:id="484"/>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Defpara"/>
      </w:pPr>
      <w:r>
        <w:tab/>
        <w:t>(ca)</w:t>
      </w:r>
      <w:r>
        <w:tab/>
        <w:t>a person authorised by the Commissioner of Police for the purposes of section 105(1)(c); or</w:t>
      </w:r>
    </w:p>
    <w:p>
      <w:pPr>
        <w:pStyle w:val="Indenta"/>
      </w:pPr>
      <w:r>
        <w:tab/>
        <w:t>(d)</w:t>
      </w:r>
      <w:r>
        <w:tab/>
        <w:t>a person authorised by the CEO for the purposes of section 105(1)(d) or (2)(c);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 No. 15 of 2024 s. 29.]</w:t>
      </w:r>
    </w:p>
    <w:p>
      <w:pPr>
        <w:pStyle w:val="Heading5"/>
        <w:rPr>
          <w:snapToGrid w:val="0"/>
        </w:rPr>
      </w:pPr>
      <w:bookmarkStart w:id="485" w:name="_Toc186794255"/>
      <w:bookmarkStart w:id="486" w:name="_Toc180586367"/>
      <w:r>
        <w:rPr>
          <w:rStyle w:val="CharSectno"/>
        </w:rPr>
        <w:t>117</w:t>
      </w:r>
      <w:r>
        <w:t>.</w:t>
      </w:r>
      <w:r>
        <w:tab/>
        <w:t>Road law offence detection equipment</w:t>
      </w:r>
      <w:bookmarkEnd w:id="485"/>
      <w:bookmarkEnd w:id="486"/>
    </w:p>
    <w:p>
      <w:pPr>
        <w:pStyle w:val="Subsection"/>
        <w:rPr>
          <w:snapToGrid w:val="0"/>
        </w:rPr>
      </w:pPr>
      <w:r>
        <w:rPr>
          <w:snapToGrid w:val="0"/>
        </w:rPr>
        <w:tab/>
        <w:t>(1)</w:t>
      </w:r>
      <w:r>
        <w:rPr>
          <w:snapToGrid w:val="0"/>
        </w:rPr>
        <w:tab/>
        <w:t xml:space="preserve">In this </w:t>
      </w:r>
      <w:r>
        <w:t>section and section 117A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keepNext/>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from the data;</w:t>
      </w:r>
    </w:p>
    <w:p>
      <w:pPr>
        <w:pStyle w:val="Defpara"/>
      </w:pPr>
      <w:r>
        <w:tab/>
      </w:r>
      <w:r>
        <w:tab/>
        <w:t>and</w:t>
      </w:r>
    </w:p>
    <w:p>
      <w:pPr>
        <w:pStyle w:val="Defpara"/>
      </w:pPr>
      <w:r>
        <w:tab/>
        <w:t>(d)</w:t>
      </w:r>
      <w:r>
        <w:tab/>
        <w:t xml:space="preserve">in relation to visual detection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or video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road law offence detection equipment</w:t>
      </w:r>
      <w:r>
        <w:t xml:space="preserve"> means — </w:t>
      </w:r>
    </w:p>
    <w:p>
      <w:pPr>
        <w:pStyle w:val="Defpara"/>
      </w:pPr>
      <w:r>
        <w:tab/>
        <w:t>(a)</w:t>
      </w:r>
      <w:r>
        <w:tab/>
        <w:t>distance measuring equipment; or</w:t>
      </w:r>
    </w:p>
    <w:p>
      <w:pPr>
        <w:pStyle w:val="Defpara"/>
      </w:pPr>
      <w:r>
        <w:tab/>
        <w:t>(b)</w:t>
      </w:r>
      <w:r>
        <w:tab/>
        <w:t>speed measuring and recording equipment; or</w:t>
      </w:r>
    </w:p>
    <w:p>
      <w:pPr>
        <w:pStyle w:val="Defpara"/>
      </w:pPr>
      <w:r>
        <w:tab/>
        <w:t>(c)</w:t>
      </w:r>
      <w:r>
        <w:tab/>
        <w:t>speed measuring equipment; or</w:t>
      </w:r>
    </w:p>
    <w:p>
      <w:pPr>
        <w:pStyle w:val="Defpara"/>
      </w:pPr>
      <w:r>
        <w:tab/>
        <w:t>(d)</w:t>
      </w:r>
      <w:r>
        <w:tab/>
        <w:t>visual detection equipment;</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Defstart"/>
      </w:pPr>
      <w:r>
        <w:tab/>
      </w:r>
      <w:r>
        <w:rPr>
          <w:rStyle w:val="CharDefText"/>
        </w:rPr>
        <w:t>visual detection equipment</w:t>
      </w:r>
      <w:r>
        <w:t xml:space="preserve"> means apparatus of a type approved by the Minister under subsection (2)(d).</w:t>
      </w:r>
    </w:p>
    <w:p>
      <w:pPr>
        <w:pStyle w:val="Subsection"/>
        <w:keepNext/>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Indenta"/>
      </w:pPr>
      <w:r>
        <w:tab/>
      </w:r>
      <w:r>
        <w:tab/>
        <w:t>or</w:t>
      </w:r>
    </w:p>
    <w:p>
      <w:pPr>
        <w:pStyle w:val="Indenta"/>
      </w:pPr>
      <w:r>
        <w:tab/>
        <w:t>(d)</w:t>
      </w:r>
      <w:r>
        <w:tab/>
        <w:t xml:space="preserve">doing all of the following — </w:t>
      </w:r>
    </w:p>
    <w:p>
      <w:pPr>
        <w:pStyle w:val="Indenti"/>
      </w:pPr>
      <w:r>
        <w:tab/>
        <w:t>(i)</w:t>
      </w:r>
      <w:r>
        <w:tab/>
        <w:t>ascertaining the occurrence of an act or omission, prescribed by the regulations, that is an element of an offence under a road law of which the driving or being in charge of a vehicle is an element;</w:t>
      </w:r>
    </w:p>
    <w:p>
      <w:pPr>
        <w:pStyle w:val="Indenti"/>
      </w:pPr>
      <w:r>
        <w:tab/>
        <w:t>(ii)</w:t>
      </w:r>
      <w:r>
        <w:tab/>
        <w:t>recording images or videos of the vehicle and the prescribed act or omission;</w:t>
      </w:r>
    </w:p>
    <w:p>
      <w:pPr>
        <w:pStyle w:val="Indenti"/>
      </w:pPr>
      <w:r>
        <w:tab/>
        <w:t>(iii)</w:t>
      </w:r>
      <w:r>
        <w:tab/>
        <w:t>recording the date on which the images or videos were recorded;</w:t>
      </w:r>
    </w:p>
    <w:p>
      <w:pPr>
        <w:pStyle w:val="Indenti"/>
      </w:pPr>
      <w:r>
        <w:tab/>
        <w:t>(iv)</w:t>
      </w:r>
      <w:r>
        <w:tab/>
        <w:t>recording the time and location at which the images or videos were recorded.</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pPr>
      <w:r>
        <w:tab/>
        <w:t>(7C)</w:t>
      </w:r>
      <w:r>
        <w:tab/>
        <w:t xml:space="preserve">In a prosecution for an offence under a written law evidence may be given of — </w:t>
      </w:r>
    </w:p>
    <w:p>
      <w:pPr>
        <w:pStyle w:val="Indenta"/>
      </w:pPr>
      <w:r>
        <w:tab/>
        <w:t>(a)</w:t>
      </w:r>
      <w:r>
        <w:tab/>
        <w:t>the use of visual detection equipment at a particular location; and</w:t>
      </w:r>
    </w:p>
    <w:p>
      <w:pPr>
        <w:pStyle w:val="Indenta"/>
      </w:pPr>
      <w:r>
        <w:tab/>
        <w:t>(b)</w:t>
      </w:r>
      <w:r>
        <w:tab/>
        <w:t>the identity of a vehicle as recorded by the equipment at a particular time; and</w:t>
      </w:r>
    </w:p>
    <w:p>
      <w:pPr>
        <w:pStyle w:val="Indenta"/>
      </w:pPr>
      <w:r>
        <w:tab/>
        <w:t>(c)</w:t>
      </w:r>
      <w:r>
        <w:tab/>
        <w:t>the occurrence of an act or omission prescribed by the regulations for the purposes of subsection (2)(d)(i) as recorded by the equipment at that time.</w:t>
      </w:r>
    </w:p>
    <w:p>
      <w:pPr>
        <w:pStyle w:val="Subsection"/>
      </w:pPr>
      <w:r>
        <w:tab/>
        <w:t>(7D)</w:t>
      </w:r>
      <w:r>
        <w:tab/>
        <w:t>The evidence referred to in subsection (7C) is prima facie evidence of the identity of the vehicle and the occurrence of the act or omission at that time and location.</w:t>
      </w:r>
    </w:p>
    <w:p>
      <w:pPr>
        <w:pStyle w:val="Subsection"/>
      </w:pPr>
      <w:r>
        <w:tab/>
        <w:t>(7E)</w:t>
      </w:r>
      <w:r>
        <w:tab/>
        <w:t xml:space="preserve">In a prosecution mentioned in subsection (7C), evidence of the matters referred to in that subsection must be given in the form of images or videos — </w:t>
      </w:r>
    </w:p>
    <w:p>
      <w:pPr>
        <w:pStyle w:val="Indenta"/>
      </w:pPr>
      <w:r>
        <w:tab/>
        <w:t>(a)</w:t>
      </w:r>
      <w:r>
        <w:tab/>
        <w:t>at least 1 of which is of the vehicle; and</w:t>
      </w:r>
    </w:p>
    <w:p>
      <w:pPr>
        <w:pStyle w:val="Indenta"/>
      </w:pPr>
      <w:r>
        <w:tab/>
        <w:t>(b)</w:t>
      </w:r>
      <w:r>
        <w:tab/>
        <w:t>at least 1 of which reasonably indicates the occurrence of the prescribed act or omission; and</w:t>
      </w:r>
    </w:p>
    <w:p>
      <w:pPr>
        <w:pStyle w:val="Indenta"/>
      </w:pPr>
      <w:r>
        <w:tab/>
        <w:t>(c)</w:t>
      </w:r>
      <w:r>
        <w:tab/>
        <w:t>on each of which is recorded the date on which the image or video was recorded and the time and location at which the image or video was recorded, as ascertained and recorded by the visual detection equipment at the time and location referred to in subsection (7C).</w:t>
      </w:r>
    </w:p>
    <w:p>
      <w:pPr>
        <w:pStyle w:val="Subsection"/>
        <w:rPr>
          <w:snapToGrid w:val="0"/>
        </w:rPr>
      </w:pPr>
      <w:r>
        <w:rPr>
          <w:snapToGrid w:val="0"/>
        </w:rPr>
        <w:tab/>
        <w:t>(7)</w:t>
      </w:r>
      <w:r>
        <w:rPr>
          <w:snapToGrid w:val="0"/>
        </w:rPr>
        <w:tab/>
        <w:t>In a prosecution mentioned in subsection </w:t>
      </w:r>
      <w:r>
        <w:t xml:space="preserve">(4), (5), (6) or (7C), </w:t>
      </w:r>
      <w:r>
        <w:rPr>
          <w:snapToGrid w:val="0"/>
        </w:rPr>
        <w:t>evidence by an authorised person that apparatus used by the person was road law offence detection equipment is prima facie evidence of that fact.</w:t>
      </w:r>
    </w:p>
    <w:p>
      <w:pPr>
        <w:pStyle w:val="Subsection"/>
        <w:keepNext/>
        <w:keepLines/>
      </w:pPr>
      <w:r>
        <w:tab/>
        <w:t>(8)</w:t>
      </w:r>
      <w:r>
        <w:tab/>
        <w:t xml:space="preserve">In a prosecution mentioned in subsection (4), (5), (6) or (7C),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obtain data produced by, speed measuring and recording equipment or visual detection equipment, or produce images or videos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 No. 15 of 2024 s. 30.]</w:t>
      </w:r>
    </w:p>
    <w:p>
      <w:pPr>
        <w:pStyle w:val="Heading5"/>
      </w:pPr>
      <w:bookmarkStart w:id="487" w:name="_Toc186794256"/>
      <w:bookmarkStart w:id="488" w:name="_Toc180586368"/>
      <w:r>
        <w:rPr>
          <w:rStyle w:val="CharSectno"/>
        </w:rPr>
        <w:t>117A</w:t>
      </w:r>
      <w:r>
        <w:t>.</w:t>
      </w:r>
      <w:r>
        <w:tab/>
        <w:t>Evidentiary provisions for images or video recorded by speed measuring and recording equipment or visual detection equipment</w:t>
      </w:r>
      <w:bookmarkEnd w:id="487"/>
      <w:bookmarkEnd w:id="488"/>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keepNext/>
      </w:pPr>
      <w:r>
        <w:tab/>
        <w:t>(1A)</w:t>
      </w:r>
      <w:r>
        <w:tab/>
        <w:t xml:space="preserve">If, in a prosecution mentioned in section 117(7C), evidence is given in the form of an image or video as described in section 117(7E) and the image or video is accompanied by a certificate under subsection (2), the image or video — </w:t>
      </w:r>
    </w:p>
    <w:p>
      <w:pPr>
        <w:pStyle w:val="Indenta"/>
      </w:pPr>
      <w:r>
        <w:tab/>
        <w:t>(a)</w:t>
      </w:r>
      <w:r>
        <w:tab/>
        <w:t>is to be accepted as having been recorded as described in section 117(7E), unless there is evidence to the contrary; and</w:t>
      </w:r>
    </w:p>
    <w:p>
      <w:pPr>
        <w:pStyle w:val="Indenta"/>
      </w:pPr>
      <w:r>
        <w:tab/>
        <w:t>(b)</w:t>
      </w:r>
      <w:r>
        <w:tab/>
        <w:t>is prima facie evidence of the matters shown in or recorded on the image or in the video.</w:t>
      </w:r>
    </w:p>
    <w:p>
      <w:pPr>
        <w:pStyle w:val="Subsection"/>
      </w:pPr>
      <w:r>
        <w:tab/>
        <w:t>(2)</w:t>
      </w:r>
      <w:r>
        <w:tab/>
        <w:t xml:space="preserve">For the purposes of subsections (1) and (1A), the certificate is a certificate purporting to be signed by the Commissioner of Police, certifying that — </w:t>
      </w:r>
    </w:p>
    <w:p>
      <w:pPr>
        <w:pStyle w:val="Indenta"/>
      </w:pPr>
      <w:r>
        <w:tab/>
        <w:t>(a)</w:t>
      </w:r>
      <w:r>
        <w:tab/>
        <w:t>the equipment, specified in the certificate, was speed measuring and recording equipment or visual detection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if subsection (1) applies — data relating to the vehicle and its speed, and the time and place at which its speed was ascertained and the data recorded, was produced by the equipment and obtained by an authorised person, named in the certificate, in accordance with the approved procedure; and</w:t>
      </w:r>
    </w:p>
    <w:p>
      <w:pPr>
        <w:pStyle w:val="Indenta"/>
        <w:keepLines/>
      </w:pPr>
      <w:r>
        <w:tab/>
        <w:t>(ea)</w:t>
      </w:r>
      <w:r>
        <w:tab/>
        <w:t>if subsection (1A) applies — data relating to the vehicle, the prescribed act or omission and the time and place at which the data was recorded, was produced by the equipment and obtained by an authorised person, named in the certificate, in accordance with the approved procedure; and</w:t>
      </w:r>
    </w:p>
    <w:p>
      <w:pPr>
        <w:pStyle w:val="Indenta"/>
      </w:pPr>
      <w:r>
        <w:tab/>
        <w:t>(f)</w:t>
      </w:r>
      <w:r>
        <w:tab/>
        <w:t>the data referred to in paragraph (e) or (ea) (as applicable) was used to produce the image or video by an authorised person, named in the certificate, in accordance with the approved procedure.</w:t>
      </w:r>
    </w:p>
    <w:p>
      <w:pPr>
        <w:pStyle w:val="Subsection"/>
      </w:pPr>
      <w:r>
        <w:tab/>
        <w:t>(2A)</w:t>
      </w:r>
      <w:r>
        <w:tab/>
        <w:t xml:space="preserve">In subsection (2) — </w:t>
      </w:r>
    </w:p>
    <w:p>
      <w:pPr>
        <w:pStyle w:val="Defstart"/>
      </w:pPr>
      <w:r>
        <w:tab/>
      </w:r>
      <w:r>
        <w:rPr>
          <w:rStyle w:val="CharDefText"/>
        </w:rPr>
        <w:t>approved</w:t>
      </w:r>
      <w:r>
        <w:t xml:space="preserve"> means approved by the Commissioner of Police.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or (7C) unless a copy of the certificate and a copy of the relevant image or video are given to the accused at least 28 days before the day on which the proceedings begin or within a shorter period that is agreed by the accused.</w:t>
      </w:r>
    </w:p>
    <w:p>
      <w:pPr>
        <w:pStyle w:val="Subsection"/>
      </w:pPr>
      <w:r>
        <w:tab/>
        <w:t>(5)</w:t>
      </w:r>
      <w:r>
        <w:tab/>
        <w:t xml:space="preserve">If a copy of the image or video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keepLines/>
      </w:pPr>
      <w:r>
        <w:tab/>
        <w:t>(7)</w:t>
      </w:r>
      <w:r>
        <w:tab/>
        <w:t>In a prosecution mentioned in section 117(6) or (7C),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 amended: No. 15 of 2024 s. 31.]</w:t>
      </w:r>
    </w:p>
    <w:p>
      <w:pPr>
        <w:pStyle w:val="Heading5"/>
      </w:pPr>
      <w:bookmarkStart w:id="489" w:name="_Toc186794257"/>
      <w:bookmarkStart w:id="490" w:name="_Toc180586369"/>
      <w:r>
        <w:rPr>
          <w:rStyle w:val="CharSectno"/>
        </w:rPr>
        <w:t>117B</w:t>
      </w:r>
      <w:r>
        <w:t>.</w:t>
      </w:r>
      <w:r>
        <w:tab/>
        <w:t>Evidence of average speed as actual speed</w:t>
      </w:r>
      <w:bookmarkEnd w:id="489"/>
      <w:bookmarkEnd w:id="490"/>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obtain data produced by,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keepNex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keepNext/>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keepLines/>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 amended: No. 15 of 2024 s. 32.]</w:t>
      </w:r>
    </w:p>
    <w:p>
      <w:pPr>
        <w:pStyle w:val="Heading5"/>
      </w:pPr>
      <w:bookmarkStart w:id="491" w:name="_Toc186794258"/>
      <w:bookmarkStart w:id="492" w:name="_Toc180586370"/>
      <w:r>
        <w:rPr>
          <w:rStyle w:val="CharSectno"/>
        </w:rPr>
        <w:t>117C</w:t>
      </w:r>
      <w:r>
        <w:t>.</w:t>
      </w:r>
      <w:r>
        <w:tab/>
        <w:t>Average speed detection systems</w:t>
      </w:r>
      <w:bookmarkEnd w:id="491"/>
      <w:bookmarkEnd w:id="492"/>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493" w:name="_Toc186794259"/>
      <w:bookmarkStart w:id="494" w:name="_Toc180586371"/>
      <w:r>
        <w:rPr>
          <w:rStyle w:val="CharSectno"/>
        </w:rPr>
        <w:t>117D</w:t>
      </w:r>
      <w:r>
        <w:t>.</w:t>
      </w:r>
      <w:r>
        <w:tab/>
        <w:t>How average speed is to be calculated</w:t>
      </w:r>
      <w:bookmarkEnd w:id="493"/>
      <w:bookmarkEnd w:id="494"/>
    </w:p>
    <w:p>
      <w:pPr>
        <w:pStyle w:val="Subsection"/>
        <w:keepNext/>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keepNext/>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495" w:name="_Toc186794260"/>
      <w:bookmarkStart w:id="496" w:name="_Toc180586372"/>
      <w:r>
        <w:rPr>
          <w:rStyle w:val="CharSectno"/>
        </w:rPr>
        <w:t>117E</w:t>
      </w:r>
      <w:r>
        <w:t>.</w:t>
      </w:r>
      <w:r>
        <w:tab/>
        <w:t>How average speed limit is to be calculated</w:t>
      </w:r>
      <w:bookmarkEnd w:id="495"/>
      <w:bookmarkEnd w:id="496"/>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497" w:name="_Toc186794261"/>
      <w:bookmarkStart w:id="498" w:name="_Toc180586373"/>
      <w:r>
        <w:rPr>
          <w:rStyle w:val="CharSectno"/>
        </w:rPr>
        <w:t>117F</w:t>
      </w:r>
      <w:r>
        <w:t>.</w:t>
      </w:r>
      <w:r>
        <w:tab/>
        <w:t>Evidence of, proceedings for, certain matters related to evidence of average speed</w:t>
      </w:r>
      <w:bookmarkEnd w:id="497"/>
      <w:bookmarkEnd w:id="498"/>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keepNext/>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499" w:name="_Toc186794262"/>
      <w:bookmarkStart w:id="500" w:name="_Toc180586374"/>
      <w:r>
        <w:rPr>
          <w:rStyle w:val="CharSectno"/>
        </w:rPr>
        <w:t>117G</w:t>
      </w:r>
      <w:r>
        <w:t>.</w:t>
      </w:r>
      <w:r>
        <w:tab/>
        <w:t>Evidentiary provisions for images recorded by average speed detection systems</w:t>
      </w:r>
      <w:bookmarkEnd w:id="499"/>
      <w:bookmarkEnd w:id="500"/>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501" w:name="_Toc186794263"/>
      <w:bookmarkStart w:id="502" w:name="_Toc180586375"/>
      <w:r>
        <w:rPr>
          <w:rStyle w:val="CharSectno"/>
        </w:rPr>
        <w:t>117H</w:t>
      </w:r>
      <w:r>
        <w:t>.</w:t>
      </w:r>
      <w:r>
        <w:tab/>
        <w:t>Certificate evidence as to shortest practicable distance</w:t>
      </w:r>
      <w:bookmarkEnd w:id="501"/>
      <w:bookmarkEnd w:id="502"/>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keepNext/>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503" w:name="_Toc186794264"/>
      <w:bookmarkStart w:id="504" w:name="_Toc180586376"/>
      <w:r>
        <w:rPr>
          <w:rStyle w:val="CharSectno"/>
        </w:rPr>
        <w:t>117I</w:t>
      </w:r>
      <w:r>
        <w:t>.</w:t>
      </w:r>
      <w:r>
        <w:tab/>
        <w:t>Certificate, image copies to be given before proceedings</w:t>
      </w:r>
      <w:bookmarkEnd w:id="503"/>
      <w:bookmarkEnd w:id="504"/>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505" w:name="_Toc186794265"/>
      <w:bookmarkStart w:id="506" w:name="_Toc180586377"/>
      <w:r>
        <w:rPr>
          <w:rStyle w:val="CharSectno"/>
        </w:rPr>
        <w:t>118</w:t>
      </w:r>
      <w:r>
        <w:t>.</w:t>
      </w:r>
      <w:r>
        <w:tab/>
        <w:t>Proof of transport, journey documentation</w:t>
      </w:r>
      <w:bookmarkEnd w:id="505"/>
      <w:bookmarkEnd w:id="506"/>
    </w:p>
    <w:p>
      <w:pPr>
        <w:pStyle w:val="Subsection"/>
        <w:keepNext/>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507" w:name="_Toc186794266"/>
      <w:bookmarkStart w:id="508" w:name="_Toc180586378"/>
      <w:r>
        <w:rPr>
          <w:rStyle w:val="CharSectno"/>
        </w:rPr>
        <w:t>119</w:t>
      </w:r>
      <w:r>
        <w:t>.</w:t>
      </w:r>
      <w:r>
        <w:tab/>
        <w:t>Bodies corporate or employers, conduct on behalf of</w:t>
      </w:r>
      <w:bookmarkEnd w:id="507"/>
      <w:bookmarkEnd w:id="50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509" w:name="_Toc186794267"/>
      <w:bookmarkStart w:id="510" w:name="_Toc180586379"/>
      <w:r>
        <w:rPr>
          <w:rStyle w:val="CharSectno"/>
        </w:rPr>
        <w:t>120</w:t>
      </w:r>
      <w:r>
        <w:t>.</w:t>
      </w:r>
      <w:r>
        <w:tab/>
        <w:t>Burden of proof where load falls off vehicle</w:t>
      </w:r>
      <w:bookmarkEnd w:id="509"/>
      <w:bookmarkEnd w:id="510"/>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511" w:name="_Toc186788200"/>
      <w:bookmarkStart w:id="512" w:name="_Toc186788886"/>
      <w:bookmarkStart w:id="513" w:name="_Toc186794268"/>
      <w:bookmarkStart w:id="514" w:name="_Toc180581217"/>
      <w:bookmarkStart w:id="515" w:name="_Toc180581758"/>
      <w:bookmarkStart w:id="516" w:name="_Toc180585994"/>
      <w:bookmarkStart w:id="517" w:name="_Toc180586380"/>
      <w:r>
        <w:rPr>
          <w:rStyle w:val="CharDivNo"/>
        </w:rPr>
        <w:t>Division 3</w:t>
      </w:r>
      <w:r>
        <w:t> — </w:t>
      </w:r>
      <w:r>
        <w:rPr>
          <w:rStyle w:val="CharDivText"/>
        </w:rPr>
        <w:t>Sentencing matters</w:t>
      </w:r>
      <w:bookmarkEnd w:id="511"/>
      <w:bookmarkEnd w:id="512"/>
      <w:bookmarkEnd w:id="513"/>
      <w:bookmarkEnd w:id="514"/>
      <w:bookmarkEnd w:id="515"/>
      <w:bookmarkEnd w:id="516"/>
      <w:bookmarkEnd w:id="517"/>
    </w:p>
    <w:p>
      <w:pPr>
        <w:pStyle w:val="Heading5"/>
      </w:pPr>
      <w:bookmarkStart w:id="518" w:name="_Toc186794269"/>
      <w:bookmarkStart w:id="519" w:name="_Toc180586381"/>
      <w:r>
        <w:rPr>
          <w:rStyle w:val="CharSectno"/>
        </w:rPr>
        <w:t>121</w:t>
      </w:r>
      <w:r>
        <w:t>.</w:t>
      </w:r>
      <w:r>
        <w:tab/>
        <w:t>Minimum fines</w:t>
      </w:r>
      <w:bookmarkEnd w:id="518"/>
      <w:bookmarkEnd w:id="519"/>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520" w:name="_Toc186794270"/>
      <w:bookmarkStart w:id="521" w:name="_Toc180586382"/>
      <w:r>
        <w:rPr>
          <w:rStyle w:val="CharSectno"/>
        </w:rPr>
        <w:t>122</w:t>
      </w:r>
      <w:r>
        <w:t>.</w:t>
      </w:r>
      <w:r>
        <w:tab/>
        <w:t>Penalties for bodies corporate</w:t>
      </w:r>
      <w:bookmarkEnd w:id="520"/>
      <w:bookmarkEnd w:id="521"/>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522" w:name="_Toc186788203"/>
      <w:bookmarkStart w:id="523" w:name="_Toc186788889"/>
      <w:bookmarkStart w:id="524" w:name="_Toc186794271"/>
      <w:bookmarkStart w:id="525" w:name="_Toc180581220"/>
      <w:bookmarkStart w:id="526" w:name="_Toc180581761"/>
      <w:bookmarkStart w:id="527" w:name="_Toc180585997"/>
      <w:bookmarkStart w:id="528" w:name="_Toc180586383"/>
      <w:r>
        <w:rPr>
          <w:rStyle w:val="CharPartNo"/>
        </w:rPr>
        <w:t>Part 7</w:t>
      </w:r>
      <w:r>
        <w:rPr>
          <w:rStyle w:val="CharDivNo"/>
        </w:rPr>
        <w:t> </w:t>
      </w:r>
      <w:r>
        <w:t>—</w:t>
      </w:r>
      <w:r>
        <w:rPr>
          <w:rStyle w:val="CharDivText"/>
        </w:rPr>
        <w:t> </w:t>
      </w:r>
      <w:r>
        <w:rPr>
          <w:rStyle w:val="CharPartText"/>
        </w:rPr>
        <w:t>Damage to road infrastructure</w:t>
      </w:r>
      <w:bookmarkEnd w:id="522"/>
      <w:bookmarkEnd w:id="523"/>
      <w:bookmarkEnd w:id="524"/>
      <w:bookmarkEnd w:id="525"/>
      <w:bookmarkEnd w:id="526"/>
      <w:bookmarkEnd w:id="527"/>
      <w:bookmarkEnd w:id="528"/>
    </w:p>
    <w:p>
      <w:pPr>
        <w:pStyle w:val="Heading5"/>
      </w:pPr>
      <w:bookmarkStart w:id="529" w:name="_Toc186794272"/>
      <w:bookmarkStart w:id="530" w:name="_Toc180586384"/>
      <w:r>
        <w:rPr>
          <w:rStyle w:val="CharSectno"/>
        </w:rPr>
        <w:t>123</w:t>
      </w:r>
      <w:r>
        <w:t>.</w:t>
      </w:r>
      <w:r>
        <w:tab/>
        <w:t>Terms used</w:t>
      </w:r>
      <w:bookmarkEnd w:id="529"/>
      <w:bookmarkEnd w:id="530"/>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531" w:name="_Toc186794273"/>
      <w:bookmarkStart w:id="532" w:name="_Toc180586385"/>
      <w:r>
        <w:rPr>
          <w:rStyle w:val="CharSectno"/>
        </w:rPr>
        <w:t>124</w:t>
      </w:r>
      <w:r>
        <w:t>.</w:t>
      </w:r>
      <w:r>
        <w:tab/>
        <w:t>Compensation orders for damage to road infrastructure in consequence of MDLR offences</w:t>
      </w:r>
      <w:bookmarkEnd w:id="531"/>
      <w:bookmarkEnd w:id="532"/>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533" w:name="_Toc186794274"/>
      <w:bookmarkStart w:id="534" w:name="_Toc180586386"/>
      <w:r>
        <w:rPr>
          <w:rStyle w:val="CharSectno"/>
        </w:rPr>
        <w:t>125</w:t>
      </w:r>
      <w:r>
        <w:t>.</w:t>
      </w:r>
      <w:r>
        <w:tab/>
        <w:t>Assessment of compensation</w:t>
      </w:r>
      <w:bookmarkEnd w:id="533"/>
      <w:bookmarkEnd w:id="534"/>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535" w:name="_Toc186794275"/>
      <w:bookmarkStart w:id="536" w:name="_Toc180586387"/>
      <w:r>
        <w:rPr>
          <w:rStyle w:val="CharSectno"/>
        </w:rPr>
        <w:t>126</w:t>
      </w:r>
      <w:r>
        <w:t>.</w:t>
      </w:r>
      <w:r>
        <w:tab/>
        <w:t>Service of certificates</w:t>
      </w:r>
      <w:bookmarkEnd w:id="535"/>
      <w:bookmarkEnd w:id="536"/>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537" w:name="_Toc186794276"/>
      <w:bookmarkStart w:id="538" w:name="_Toc180586388"/>
      <w:r>
        <w:rPr>
          <w:rStyle w:val="CharSectno"/>
        </w:rPr>
        <w:t>127</w:t>
      </w:r>
      <w:r>
        <w:t>.</w:t>
      </w:r>
      <w:r>
        <w:tab/>
        <w:t>Limits on amount of compensation</w:t>
      </w:r>
      <w:bookmarkEnd w:id="537"/>
      <w:bookmarkEnd w:id="538"/>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539" w:name="_Toc186794277"/>
      <w:bookmarkStart w:id="540" w:name="_Toc180586389"/>
      <w:r>
        <w:rPr>
          <w:rStyle w:val="CharSectno"/>
        </w:rPr>
        <w:t>128</w:t>
      </w:r>
      <w:r>
        <w:t>.</w:t>
      </w:r>
      <w:r>
        <w:tab/>
        <w:t>Costs</w:t>
      </w:r>
      <w:bookmarkEnd w:id="539"/>
      <w:bookmarkEnd w:id="540"/>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541" w:name="_Toc186794278"/>
      <w:bookmarkStart w:id="542" w:name="_Toc180586390"/>
      <w:r>
        <w:rPr>
          <w:rStyle w:val="CharSectno"/>
        </w:rPr>
        <w:t>129</w:t>
      </w:r>
      <w:r>
        <w:t>.</w:t>
      </w:r>
      <w:r>
        <w:tab/>
        <w:t>Enforcement of compensation order and costs</w:t>
      </w:r>
      <w:bookmarkEnd w:id="541"/>
      <w:bookmarkEnd w:id="542"/>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543" w:name="_Toc186794279"/>
      <w:bookmarkStart w:id="544" w:name="_Toc180586391"/>
      <w:r>
        <w:rPr>
          <w:rStyle w:val="CharSectno"/>
        </w:rPr>
        <w:t>130</w:t>
      </w:r>
      <w:r>
        <w:t>.</w:t>
      </w:r>
      <w:r>
        <w:tab/>
        <w:t>Relationship with orders or awards of other courts and tribunals</w:t>
      </w:r>
      <w:bookmarkEnd w:id="543"/>
      <w:bookmarkEnd w:id="544"/>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545" w:name="_Toc186794280"/>
      <w:bookmarkStart w:id="546" w:name="_Toc180586392"/>
      <w:r>
        <w:rPr>
          <w:rStyle w:val="CharSectno"/>
        </w:rPr>
        <w:t>131</w:t>
      </w:r>
      <w:r>
        <w:t>.</w:t>
      </w:r>
      <w:r>
        <w:tab/>
      </w:r>
      <w:r>
        <w:rPr>
          <w:snapToGrid w:val="0"/>
        </w:rPr>
        <w:t>Liability for damage to road infrastructure</w:t>
      </w:r>
      <w:bookmarkEnd w:id="545"/>
      <w:bookmarkEnd w:id="546"/>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keepNext/>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for this subsection: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Footnotesection"/>
        <w:spacing w:before="80"/>
        <w:ind w:left="890" w:hanging="890"/>
      </w:pPr>
      <w:r>
        <w:tab/>
        <w:t>[Section 131 amended: No. 15 of 2024 s. 37.]</w:t>
      </w:r>
    </w:p>
    <w:p>
      <w:pPr>
        <w:pStyle w:val="Heading5"/>
        <w:rPr>
          <w:snapToGrid w:val="0"/>
        </w:rPr>
      </w:pPr>
      <w:bookmarkStart w:id="547" w:name="_Toc186794281"/>
      <w:bookmarkStart w:id="548" w:name="_Toc180586393"/>
      <w:r>
        <w:rPr>
          <w:rStyle w:val="CharSectno"/>
        </w:rPr>
        <w:t>132</w:t>
      </w:r>
      <w:r>
        <w:t>.</w:t>
      </w:r>
      <w:r>
        <w:tab/>
        <w:t xml:space="preserve">Road authority </w:t>
      </w:r>
      <w:r>
        <w:rPr>
          <w:snapToGrid w:val="0"/>
        </w:rPr>
        <w:t>may recover expenses of damage caused by heavy traffic</w:t>
      </w:r>
      <w:bookmarkEnd w:id="547"/>
      <w:bookmarkEnd w:id="548"/>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549" w:name="_Toc186788214"/>
      <w:bookmarkStart w:id="550" w:name="_Toc186788900"/>
      <w:bookmarkStart w:id="551" w:name="_Toc186794282"/>
      <w:bookmarkStart w:id="552" w:name="_Toc180581231"/>
      <w:bookmarkStart w:id="553" w:name="_Toc180581772"/>
      <w:bookmarkStart w:id="554" w:name="_Toc180586008"/>
      <w:bookmarkStart w:id="555" w:name="_Toc180586394"/>
      <w:r>
        <w:rPr>
          <w:rStyle w:val="CharPartNo"/>
        </w:rPr>
        <w:t>Part 8</w:t>
      </w:r>
      <w:r>
        <w:rPr>
          <w:rStyle w:val="CharDivNo"/>
        </w:rPr>
        <w:t> </w:t>
      </w:r>
      <w:r>
        <w:t>—</w:t>
      </w:r>
      <w:r>
        <w:rPr>
          <w:rStyle w:val="CharDivText"/>
        </w:rPr>
        <w:t> </w:t>
      </w:r>
      <w:r>
        <w:rPr>
          <w:rStyle w:val="CharPartText"/>
        </w:rPr>
        <w:t>Miscellaneous</w:t>
      </w:r>
      <w:bookmarkEnd w:id="549"/>
      <w:bookmarkEnd w:id="550"/>
      <w:bookmarkEnd w:id="551"/>
      <w:bookmarkEnd w:id="552"/>
      <w:bookmarkEnd w:id="553"/>
      <w:bookmarkEnd w:id="554"/>
      <w:bookmarkEnd w:id="555"/>
    </w:p>
    <w:p>
      <w:pPr>
        <w:pStyle w:val="Heading5"/>
        <w:rPr>
          <w:snapToGrid w:val="0"/>
        </w:rPr>
      </w:pPr>
      <w:bookmarkStart w:id="556" w:name="_Toc186794283"/>
      <w:bookmarkStart w:id="557" w:name="_Toc180586395"/>
      <w:r>
        <w:rPr>
          <w:rStyle w:val="CharSectno"/>
        </w:rPr>
        <w:t>133</w:t>
      </w:r>
      <w:r>
        <w:t>.</w:t>
      </w:r>
      <w:r>
        <w:tab/>
      </w:r>
      <w:r>
        <w:rPr>
          <w:snapToGrid w:val="0"/>
        </w:rPr>
        <w:t>Review of decisions under road laws</w:t>
      </w:r>
      <w:bookmarkEnd w:id="556"/>
      <w:bookmarkEnd w:id="557"/>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558" w:name="_Toc186794284"/>
      <w:bookmarkStart w:id="559" w:name="_Toc180586396"/>
      <w:r>
        <w:rPr>
          <w:rStyle w:val="CharSectno"/>
        </w:rPr>
        <w:t>134</w:t>
      </w:r>
      <w:r>
        <w:t>.</w:t>
      </w:r>
      <w:r>
        <w:tab/>
        <w:t>Amendment or revocation of directions or conditions</w:t>
      </w:r>
      <w:bookmarkEnd w:id="558"/>
      <w:bookmarkEnd w:id="559"/>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560" w:name="_Toc186794285"/>
      <w:bookmarkStart w:id="561" w:name="_Toc180586397"/>
      <w:r>
        <w:rPr>
          <w:rStyle w:val="CharSectno"/>
        </w:rPr>
        <w:t>135</w:t>
      </w:r>
      <w:r>
        <w:t>.</w:t>
      </w:r>
      <w:r>
        <w:tab/>
      </w:r>
      <w:r>
        <w:rPr>
          <w:snapToGrid w:val="0"/>
        </w:rPr>
        <w:t>Protection from liability for wrongdoing</w:t>
      </w:r>
      <w:bookmarkEnd w:id="560"/>
      <w:bookmarkEnd w:id="561"/>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562" w:name="_Toc186794286"/>
      <w:bookmarkStart w:id="563" w:name="_Toc180586398"/>
      <w:r>
        <w:rPr>
          <w:rStyle w:val="CharSectno"/>
        </w:rPr>
        <w:t>136</w:t>
      </w:r>
      <w:r>
        <w:t>.</w:t>
      </w:r>
      <w:r>
        <w:tab/>
        <w:t>Protection of people testing or examining or giving certain information</w:t>
      </w:r>
      <w:bookmarkEnd w:id="562"/>
      <w:bookmarkEnd w:id="563"/>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564" w:name="_Toc186794287"/>
      <w:bookmarkStart w:id="565" w:name="_Toc180586399"/>
      <w:r>
        <w:rPr>
          <w:rStyle w:val="CharSectno"/>
        </w:rPr>
        <w:t>137</w:t>
      </w:r>
      <w:r>
        <w:t>.</w:t>
      </w:r>
      <w:r>
        <w:tab/>
      </w:r>
      <w:r>
        <w:rPr>
          <w:snapToGrid w:val="0"/>
        </w:rPr>
        <w:t>Liability of director etc. of body corporate that is owner of vehicle</w:t>
      </w:r>
      <w:bookmarkEnd w:id="564"/>
      <w:bookmarkEnd w:id="56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566" w:name="_Toc186794288"/>
      <w:bookmarkStart w:id="567" w:name="_Toc180586400"/>
      <w:r>
        <w:rPr>
          <w:rStyle w:val="CharSectno"/>
        </w:rPr>
        <w:t>138</w:t>
      </w:r>
      <w:r>
        <w:t>.</w:t>
      </w:r>
      <w:r>
        <w:tab/>
        <w:t>Contracting out prohibited</w:t>
      </w:r>
      <w:bookmarkEnd w:id="566"/>
      <w:bookmarkEnd w:id="567"/>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568" w:name="_Toc186794289"/>
      <w:bookmarkStart w:id="569" w:name="_Toc180586401"/>
      <w:r>
        <w:rPr>
          <w:rStyle w:val="CharSectno"/>
        </w:rPr>
        <w:t>139</w:t>
      </w:r>
      <w:r>
        <w:t>.</w:t>
      </w:r>
      <w:r>
        <w:tab/>
        <w:t>Temporary suspension of road law</w:t>
      </w:r>
      <w:bookmarkEnd w:id="568"/>
      <w:bookmarkEnd w:id="569"/>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for this subsection: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Footnotesection"/>
        <w:spacing w:before="80"/>
        <w:ind w:left="890" w:hanging="890"/>
      </w:pPr>
      <w:r>
        <w:tab/>
        <w:t>[Section 139 amended: No. 15 of 2024 s. 37.]</w:t>
      </w:r>
    </w:p>
    <w:p>
      <w:pPr>
        <w:pStyle w:val="Heading5"/>
        <w:rPr>
          <w:snapToGrid w:val="0"/>
        </w:rPr>
      </w:pPr>
      <w:bookmarkStart w:id="570" w:name="_Toc186794290"/>
      <w:bookmarkStart w:id="571" w:name="_Toc180586402"/>
      <w:r>
        <w:rPr>
          <w:rStyle w:val="CharSectno"/>
        </w:rPr>
        <w:t>140</w:t>
      </w:r>
      <w:r>
        <w:t>.</w:t>
      </w:r>
      <w:r>
        <w:tab/>
      </w:r>
      <w:r>
        <w:rPr>
          <w:snapToGrid w:val="0"/>
        </w:rPr>
        <w:t>Confusing lights affecting traffic on roads</w:t>
      </w:r>
      <w:bookmarkEnd w:id="570"/>
      <w:bookmarkEnd w:id="571"/>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pPr>
      <w:r>
        <w:tab/>
        <w:t>(3)</w:t>
      </w:r>
      <w:r>
        <w:tab/>
        <w:t xml:space="preserve">A notice under subsection (2) must state — </w:t>
      </w:r>
    </w:p>
    <w:p>
      <w:pPr>
        <w:pStyle w:val="Indenta"/>
      </w:pPr>
      <w:r>
        <w:tab/>
        <w:t>(a)</w:t>
      </w:r>
      <w:r>
        <w:tab/>
        <w:t>the time by which the notice must be complied with; and</w:t>
      </w:r>
    </w:p>
    <w:p>
      <w:pPr>
        <w:pStyle w:val="Indenta"/>
      </w:pPr>
      <w:r>
        <w:tab/>
        <w:t>(b)</w:t>
      </w:r>
      <w:r>
        <w:tab/>
        <w:t>that a failure to comply with the notice may constitute an offence.</w:t>
      </w:r>
    </w:p>
    <w:p>
      <w:pPr>
        <w:pStyle w:val="Subsection"/>
        <w:keepNext/>
        <w:rPr>
          <w:snapToGrid w:val="0"/>
        </w:rPr>
      </w:pPr>
      <w:r>
        <w:tab/>
        <w:t>(3A)</w:t>
      </w:r>
      <w:r>
        <w:tab/>
      </w:r>
      <w:r>
        <w:rPr>
          <w:snapToGrid w:val="0"/>
        </w:rPr>
        <w:t xml:space="preserve">A </w:t>
      </w:r>
      <w:r>
        <w:t>notice</w:t>
      </w:r>
      <w:r>
        <w:rPr>
          <w:snapToGrid w:val="0"/>
        </w:rPr>
        <w:t xml:space="preserve"> under subsection (2) may be served — </w:t>
      </w:r>
    </w:p>
    <w:p>
      <w:pPr>
        <w:pStyle w:val="Indenta"/>
      </w:pPr>
      <w:r>
        <w:tab/>
        <w:t>(a)</w:t>
      </w:r>
      <w:r>
        <w:tab/>
        <w:t>on the owner, or person in charge, of the light, or the occupier of the place or premises; or</w:t>
      </w:r>
    </w:p>
    <w:p>
      <w:pPr>
        <w:pStyle w:val="Indenta"/>
      </w:pPr>
      <w:r>
        <w:tab/>
        <w:t>(b)</w:t>
      </w:r>
      <w:r>
        <w:tab/>
        <w:t>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pPr>
      <w:r>
        <w:tab/>
        <w:t>Penalty for this subsection:</w:t>
      </w:r>
    </w:p>
    <w:p>
      <w:pPr>
        <w:pStyle w:val="Penpara"/>
      </w:pPr>
      <w:r>
        <w:tab/>
        <w:t>(a)</w:t>
      </w:r>
      <w:r>
        <w:tab/>
        <w:t>a fine of 8 PU;</w:t>
      </w:r>
    </w:p>
    <w:p>
      <w:pPr>
        <w:pStyle w:val="Penpara"/>
      </w:pPr>
      <w:r>
        <w:tab/>
        <w:t>(b)</w:t>
      </w:r>
      <w:r>
        <w:tab/>
        <w:t xml:space="preserve">a daily </w:t>
      </w:r>
      <w:r>
        <w:rPr>
          <w:snapToGrid w:val="0"/>
        </w:rPr>
        <w:t xml:space="preserve">penalty of a fine of 1 PU </w:t>
      </w:r>
      <w:r>
        <w:t>for each day or part of a day during which the offence continues.</w:t>
      </w:r>
    </w:p>
    <w:p>
      <w:pPr>
        <w:pStyle w:val="Subsection"/>
        <w:rPr>
          <w:snapToGrid w:val="0"/>
        </w:rPr>
      </w:pPr>
      <w:r>
        <w:rPr>
          <w:snapToGrid w:val="0"/>
        </w:rPr>
        <w:tab/>
        <w:t>(5)</w:t>
      </w:r>
      <w:r>
        <w:rPr>
          <w:snapToGrid w:val="0"/>
        </w:rPr>
        <w:tab/>
        <w:t xml:space="preserve">If a person served with a notice under subsection (2) fails in any respect to comply with the notice within the time specified in the notice for compliance, the Commissioner or any person </w:t>
      </w:r>
      <w:r>
        <w:t>given written authorisation</w:t>
      </w:r>
      <w:r>
        <w:rPr>
          <w:snapToGrid w:val="0"/>
        </w:rPr>
        <w:t xml:space="preserve">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Footnotesection"/>
        <w:spacing w:before="80"/>
        <w:ind w:left="890" w:hanging="890"/>
      </w:pPr>
      <w:r>
        <w:tab/>
        <w:t>[Section 140 amended: No. 15 of 2024 s. 33.]</w:t>
      </w:r>
    </w:p>
    <w:p>
      <w:pPr>
        <w:pStyle w:val="Heading5"/>
        <w:rPr>
          <w:snapToGrid w:val="0"/>
        </w:rPr>
      </w:pPr>
      <w:bookmarkStart w:id="572" w:name="_Toc186794291"/>
      <w:bookmarkStart w:id="573" w:name="_Toc180586403"/>
      <w:r>
        <w:rPr>
          <w:rStyle w:val="CharSectno"/>
        </w:rPr>
        <w:t>141</w:t>
      </w:r>
      <w:r>
        <w:t>.</w:t>
      </w:r>
      <w:r>
        <w:tab/>
        <w:t>Closure of r</w:t>
      </w:r>
      <w:r>
        <w:rPr>
          <w:snapToGrid w:val="0"/>
        </w:rPr>
        <w:t>oads</w:t>
      </w:r>
      <w:bookmarkEnd w:id="572"/>
      <w:bookmarkEnd w:id="573"/>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for this subsection: a fine of 50 PU.</w:t>
      </w:r>
    </w:p>
    <w:p>
      <w:pPr>
        <w:pStyle w:val="Footnotesection"/>
        <w:spacing w:before="80"/>
        <w:ind w:left="890" w:hanging="890"/>
      </w:pPr>
      <w:r>
        <w:tab/>
        <w:t>[Section 141 amended: No. 15 of 2024 s. 37.]</w:t>
      </w:r>
    </w:p>
    <w:p>
      <w:pPr>
        <w:pStyle w:val="Heading5"/>
        <w:spacing w:before="180"/>
      </w:pPr>
      <w:bookmarkStart w:id="574" w:name="_Toc186794292"/>
      <w:bookmarkStart w:id="575" w:name="_Toc180586404"/>
      <w:r>
        <w:rPr>
          <w:rStyle w:val="CharSectno"/>
        </w:rPr>
        <w:t>142</w:t>
      </w:r>
      <w:r>
        <w:t>.</w:t>
      </w:r>
      <w:r>
        <w:tab/>
        <w:t>Liability under other laws</w:t>
      </w:r>
      <w:bookmarkEnd w:id="574"/>
      <w:bookmarkEnd w:id="575"/>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576" w:name="_Toc186794293"/>
      <w:bookmarkStart w:id="577" w:name="_Toc180586405"/>
      <w:r>
        <w:rPr>
          <w:rStyle w:val="CharSectno"/>
        </w:rPr>
        <w:t>143A</w:t>
      </w:r>
      <w:r>
        <w:t>.</w:t>
      </w:r>
      <w:r>
        <w:tab/>
        <w:t>Confidentiality of information</w:t>
      </w:r>
      <w:bookmarkEnd w:id="576"/>
      <w:bookmarkEnd w:id="577"/>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578" w:name="_Toc186794294"/>
      <w:bookmarkStart w:id="579" w:name="_Toc180586406"/>
      <w:r>
        <w:rPr>
          <w:rStyle w:val="CharSectno"/>
        </w:rPr>
        <w:t>143</w:t>
      </w:r>
      <w:r>
        <w:t>.</w:t>
      </w:r>
      <w:r>
        <w:tab/>
        <w:t>Regulations</w:t>
      </w:r>
      <w:bookmarkEnd w:id="578"/>
      <w:bookmarkEnd w:id="57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 and</w:t>
      </w:r>
    </w:p>
    <w:p>
      <w:pPr>
        <w:pStyle w:val="Indenta"/>
      </w:pPr>
      <w:r>
        <w:tab/>
        <w:t>(c)</w:t>
      </w:r>
      <w:r>
        <w:tab/>
        <w:t xml:space="preserve">make the following provision for or in relation to a </w:t>
      </w:r>
      <w:r>
        <w:rPr>
          <w:snapToGrid w:val="0"/>
        </w:rPr>
        <w:t>record</w:t>
      </w:r>
      <w:r>
        <w:t xml:space="preserve"> required or permitted to be given under this Act (other than a Part 5 document) — </w:t>
      </w:r>
    </w:p>
    <w:p>
      <w:pPr>
        <w:pStyle w:val="Indenti"/>
      </w:pPr>
      <w:r>
        <w:tab/>
        <w:t>(i)</w:t>
      </w:r>
      <w:r>
        <w:tab/>
        <w:t>the giving of the record (including the giving of the record by electronic means);</w:t>
      </w:r>
    </w:p>
    <w:p>
      <w:pPr>
        <w:pStyle w:val="Indenti"/>
      </w:pPr>
      <w:r>
        <w:tab/>
        <w:t>(ii)</w:t>
      </w:r>
      <w:r>
        <w:tab/>
        <w:t>the time at which the record is taken to have been given;</w:t>
      </w:r>
    </w:p>
    <w:p>
      <w:pPr>
        <w:pStyle w:val="Indenti"/>
      </w:pPr>
      <w:r>
        <w:tab/>
        <w:t>(iii)</w:t>
      </w:r>
      <w:r>
        <w:tab/>
        <w:t>the means of satisfying a requirement under this Act in relation to a record in writing (for example, a requirement that the original of a record be given or that a record be signed) if the record is given by electronic means.</w:t>
      </w:r>
    </w:p>
    <w:p>
      <w:pPr>
        <w:pStyle w:val="PermNoteHeading"/>
      </w:pPr>
      <w:r>
        <w:tab/>
        <w:t>Note for this subsection:</w:t>
      </w:r>
    </w:p>
    <w:p>
      <w:pPr>
        <w:pStyle w:val="PermNoteText"/>
      </w:pPr>
      <w:r>
        <w:tab/>
      </w:r>
      <w:r>
        <w:tab/>
        <w:t>In relation to paragraph (c), section 100(2) sets out what regulations may provide in relation to service of Part 5 documents.</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Subsection"/>
      </w:pPr>
      <w:r>
        <w:tab/>
        <w:t>(5)</w:t>
      </w:r>
      <w:r>
        <w:tab/>
        <w:t>Subsection (3)(c) applies to a requirement or permission to give a record whether the term “give”, “send”, “produce”, “disclose” or “serve”, or any other similar term, is used.</w:t>
      </w:r>
    </w:p>
    <w:p>
      <w:pPr>
        <w:pStyle w:val="Footnotesection"/>
      </w:pPr>
      <w:r>
        <w:tab/>
        <w:t>[Section 143 amended: No. 10 of 2015 s. 8; No. 15 of 2024 s. 34.]</w:t>
      </w:r>
    </w:p>
    <w:p>
      <w:pPr>
        <w:pStyle w:val="Heading5"/>
      </w:pPr>
      <w:bookmarkStart w:id="580" w:name="_Toc186794295"/>
      <w:bookmarkStart w:id="581" w:name="_Toc180586407"/>
      <w:r>
        <w:rPr>
          <w:rStyle w:val="CharSectno"/>
        </w:rPr>
        <w:t>144</w:t>
      </w:r>
      <w:r>
        <w:t>.</w:t>
      </w:r>
      <w:r>
        <w:tab/>
        <w:t>Minister’s declarations to apply regulations to areas other than roads etc.</w:t>
      </w:r>
      <w:bookmarkEnd w:id="580"/>
      <w:bookmarkEnd w:id="581"/>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582" w:name="_Toc186794296"/>
      <w:bookmarkStart w:id="583" w:name="_Toc180586408"/>
      <w:r>
        <w:rPr>
          <w:rStyle w:val="CharSectno"/>
        </w:rPr>
        <w:t>145</w:t>
      </w:r>
      <w:r>
        <w:t>.</w:t>
      </w:r>
      <w:r>
        <w:tab/>
        <w:t>Minister’s declarations that specified regulations do not apply to specified persons or vehicles</w:t>
      </w:r>
      <w:bookmarkEnd w:id="582"/>
      <w:bookmarkEnd w:id="583"/>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584" w:name="_Toc186794297"/>
      <w:bookmarkStart w:id="585" w:name="_Toc180586409"/>
      <w:r>
        <w:rPr>
          <w:rStyle w:val="CharSectno"/>
        </w:rPr>
        <w:t>146</w:t>
      </w:r>
      <w:r>
        <w:t>.</w:t>
      </w:r>
      <w:r>
        <w:tab/>
        <w:t>Regulations may refer to published documents</w:t>
      </w:r>
      <w:bookmarkEnd w:id="584"/>
      <w:bookmarkEnd w:id="58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586" w:name="_Toc186794298"/>
      <w:bookmarkStart w:id="587" w:name="_Toc180586410"/>
      <w:r>
        <w:rPr>
          <w:rStyle w:val="CharSectno"/>
        </w:rPr>
        <w:t>146A</w:t>
      </w:r>
      <w:r>
        <w:t>.</w:t>
      </w:r>
      <w:r>
        <w:tab/>
        <w:t>Approved forms must be published on website</w:t>
      </w:r>
      <w:bookmarkEnd w:id="586"/>
      <w:bookmarkEnd w:id="587"/>
    </w:p>
    <w:p>
      <w:pPr>
        <w:pStyle w:val="Subsection"/>
      </w:pPr>
      <w:r>
        <w:tab/>
      </w:r>
      <w:r>
        <w:tab/>
        <w:t>The CEO must ensure that a form approved by the CEO under section 71(3)(aa), 91(1)(a), 94(1), 96(3)(a) or 99 is published on the website of the department of the Public Service principally assisting in the administration of this Act.</w:t>
      </w:r>
    </w:p>
    <w:p>
      <w:pPr>
        <w:pStyle w:val="Footnotesection"/>
      </w:pPr>
      <w:r>
        <w:tab/>
        <w:t>[Section 146A inserted: No. 15 of 2024 s. 35.]</w:t>
      </w:r>
    </w:p>
    <w:p>
      <w:pPr>
        <w:pStyle w:val="Heading2"/>
      </w:pPr>
      <w:bookmarkStart w:id="588" w:name="_Toc186788231"/>
      <w:bookmarkStart w:id="589" w:name="_Toc186788917"/>
      <w:bookmarkStart w:id="590" w:name="_Toc186794299"/>
      <w:bookmarkStart w:id="591" w:name="_Toc180581248"/>
      <w:bookmarkStart w:id="592" w:name="_Toc180581789"/>
      <w:bookmarkStart w:id="593" w:name="_Toc180586025"/>
      <w:bookmarkStart w:id="594" w:name="_Toc180586411"/>
      <w:r>
        <w:rPr>
          <w:rStyle w:val="CharPartNo"/>
        </w:rPr>
        <w:t>Part 9</w:t>
      </w:r>
      <w:r>
        <w:t> — </w:t>
      </w:r>
      <w:r>
        <w:rPr>
          <w:rStyle w:val="CharPartText"/>
        </w:rPr>
        <w:t>Transitional and consequential provisions</w:t>
      </w:r>
      <w:bookmarkEnd w:id="588"/>
      <w:bookmarkEnd w:id="589"/>
      <w:bookmarkEnd w:id="590"/>
      <w:bookmarkEnd w:id="591"/>
      <w:bookmarkEnd w:id="592"/>
      <w:bookmarkEnd w:id="593"/>
      <w:bookmarkEnd w:id="594"/>
    </w:p>
    <w:p>
      <w:pPr>
        <w:pStyle w:val="Heading3"/>
      </w:pPr>
      <w:bookmarkStart w:id="595" w:name="_Toc186788232"/>
      <w:bookmarkStart w:id="596" w:name="_Toc186788918"/>
      <w:bookmarkStart w:id="597" w:name="_Toc186794300"/>
      <w:bookmarkStart w:id="598" w:name="_Toc180581249"/>
      <w:bookmarkStart w:id="599" w:name="_Toc180581790"/>
      <w:bookmarkStart w:id="600" w:name="_Toc180586026"/>
      <w:bookmarkStart w:id="601" w:name="_Toc18058641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595"/>
      <w:bookmarkEnd w:id="596"/>
      <w:bookmarkEnd w:id="597"/>
      <w:bookmarkEnd w:id="598"/>
      <w:bookmarkEnd w:id="599"/>
      <w:bookmarkEnd w:id="600"/>
      <w:bookmarkEnd w:id="601"/>
    </w:p>
    <w:p>
      <w:pPr>
        <w:pStyle w:val="Footnoteheading"/>
      </w:pPr>
      <w:r>
        <w:tab/>
        <w:t>[Heading amended: No. 8 of 2012 s. 225.]</w:t>
      </w:r>
    </w:p>
    <w:p>
      <w:pPr>
        <w:pStyle w:val="Heading4"/>
      </w:pPr>
      <w:bookmarkStart w:id="602" w:name="_Toc186788233"/>
      <w:bookmarkStart w:id="603" w:name="_Toc186788919"/>
      <w:bookmarkStart w:id="604" w:name="_Toc186794301"/>
      <w:bookmarkStart w:id="605" w:name="_Toc180581250"/>
      <w:bookmarkStart w:id="606" w:name="_Toc180581791"/>
      <w:bookmarkStart w:id="607" w:name="_Toc180586027"/>
      <w:bookmarkStart w:id="608" w:name="_Toc18058641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602"/>
      <w:bookmarkEnd w:id="603"/>
      <w:bookmarkEnd w:id="604"/>
      <w:bookmarkEnd w:id="605"/>
      <w:bookmarkEnd w:id="606"/>
      <w:bookmarkEnd w:id="607"/>
      <w:bookmarkEnd w:id="608"/>
    </w:p>
    <w:p>
      <w:pPr>
        <w:pStyle w:val="Footnoteheading"/>
      </w:pPr>
      <w:r>
        <w:tab/>
        <w:t>[Heading amended: No. 8 of 2012 s. 226.]</w:t>
      </w:r>
    </w:p>
    <w:p>
      <w:pPr>
        <w:pStyle w:val="Heading5"/>
      </w:pPr>
      <w:bookmarkStart w:id="609" w:name="_Toc186794302"/>
      <w:bookmarkStart w:id="610" w:name="_Toc180586414"/>
      <w:r>
        <w:rPr>
          <w:rStyle w:val="CharSectno"/>
        </w:rPr>
        <w:t>147</w:t>
      </w:r>
      <w:r>
        <w:t>.</w:t>
      </w:r>
      <w:r>
        <w:tab/>
        <w:t>Terms used</w:t>
      </w:r>
      <w:bookmarkEnd w:id="609"/>
      <w:bookmarkEnd w:id="610"/>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611" w:name="_Toc186794303"/>
      <w:bookmarkStart w:id="612" w:name="_Toc180586415"/>
      <w:r>
        <w:rPr>
          <w:rStyle w:val="CharSectno"/>
        </w:rPr>
        <w:t>148</w:t>
      </w:r>
      <w:r>
        <w:t>.</w:t>
      </w:r>
      <w:r>
        <w:tab/>
        <w:t xml:space="preserve">Application of </w:t>
      </w:r>
      <w:r>
        <w:rPr>
          <w:i/>
        </w:rPr>
        <w:t>Interpretation Act 1984</w:t>
      </w:r>
      <w:bookmarkEnd w:id="611"/>
      <w:bookmarkEnd w:id="612"/>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613" w:name="_Toc186794304"/>
      <w:bookmarkStart w:id="614" w:name="_Toc180586416"/>
      <w:r>
        <w:rPr>
          <w:rStyle w:val="CharSectno"/>
        </w:rPr>
        <w:t>149</w:t>
      </w:r>
      <w:r>
        <w:t>.</w:t>
      </w:r>
      <w:r>
        <w:tab/>
        <w:t>Notices by which person nominated as vehicle owner</w:t>
      </w:r>
      <w:bookmarkEnd w:id="613"/>
      <w:bookmarkEnd w:id="614"/>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615" w:name="_Toc186794305"/>
      <w:bookmarkStart w:id="616" w:name="_Toc180586417"/>
      <w:r>
        <w:rPr>
          <w:rStyle w:val="CharSectno"/>
        </w:rPr>
        <w:t>150</w:t>
      </w:r>
      <w:r>
        <w:t>.</w:t>
      </w:r>
      <w:r>
        <w:tab/>
        <w:t>Notices as to corresponding laws about persons responsible for vehicle</w:t>
      </w:r>
      <w:bookmarkEnd w:id="615"/>
      <w:bookmarkEnd w:id="616"/>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617" w:name="_Toc186794306"/>
      <w:bookmarkStart w:id="618" w:name="_Toc180586418"/>
      <w:r>
        <w:rPr>
          <w:rStyle w:val="CharSectno"/>
        </w:rPr>
        <w:t>151</w:t>
      </w:r>
      <w:r>
        <w:t>.</w:t>
      </w:r>
      <w:r>
        <w:tab/>
        <w:t>Delegations and approvals</w:t>
      </w:r>
      <w:bookmarkEnd w:id="617"/>
      <w:bookmarkEnd w:id="618"/>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619" w:name="_Toc186794307"/>
      <w:bookmarkStart w:id="620" w:name="_Toc180586419"/>
      <w:r>
        <w:rPr>
          <w:rStyle w:val="CharSectno"/>
        </w:rPr>
        <w:t>152</w:t>
      </w:r>
      <w:r>
        <w:t>.</w:t>
      </w:r>
      <w:r>
        <w:tab/>
        <w:t>Agreements as to Director General’s functions</w:t>
      </w:r>
      <w:bookmarkEnd w:id="619"/>
      <w:bookmarkEnd w:id="620"/>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621" w:name="_Toc186794308"/>
      <w:bookmarkStart w:id="622" w:name="_Toc180586420"/>
      <w:r>
        <w:rPr>
          <w:rStyle w:val="CharSectno"/>
        </w:rPr>
        <w:t>153</w:t>
      </w:r>
      <w:r>
        <w:t>.</w:t>
      </w:r>
      <w:r>
        <w:tab/>
        <w:t>Use of certain particulars</w:t>
      </w:r>
      <w:bookmarkEnd w:id="621"/>
      <w:bookmarkEnd w:id="622"/>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keepLines/>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623" w:name="_Toc186794309"/>
      <w:bookmarkStart w:id="624" w:name="_Toc180586421"/>
      <w:r>
        <w:rPr>
          <w:rStyle w:val="CharSectno"/>
        </w:rPr>
        <w:t>154</w:t>
      </w:r>
      <w:r>
        <w:t>.</w:t>
      </w:r>
      <w:r>
        <w:tab/>
        <w:t>Applications for grant or transfer of vehicle licences</w:t>
      </w:r>
      <w:bookmarkEnd w:id="623"/>
      <w:bookmarkEnd w:id="624"/>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625" w:name="_Toc186794310"/>
      <w:bookmarkStart w:id="626" w:name="_Toc180586422"/>
      <w:r>
        <w:rPr>
          <w:rStyle w:val="CharSectno"/>
        </w:rPr>
        <w:t>155</w:t>
      </w:r>
      <w:r>
        <w:t>.</w:t>
      </w:r>
      <w:r>
        <w:tab/>
        <w:t>Notices and delegations as to temporary suspension of laws</w:t>
      </w:r>
      <w:bookmarkEnd w:id="625"/>
      <w:bookmarkEnd w:id="626"/>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627" w:name="_Toc186794311"/>
      <w:bookmarkStart w:id="628" w:name="_Toc180586423"/>
      <w:r>
        <w:rPr>
          <w:rStyle w:val="CharSectno"/>
        </w:rPr>
        <w:t>156</w:t>
      </w:r>
      <w:r>
        <w:t>.</w:t>
      </w:r>
      <w:r>
        <w:tab/>
        <w:t>Agreements as to expenses for repairing damage to roads caused by heavy traffic</w:t>
      </w:r>
      <w:bookmarkEnd w:id="627"/>
      <w:bookmarkEnd w:id="628"/>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629" w:name="_Toc186794312"/>
      <w:bookmarkStart w:id="630" w:name="_Toc180586424"/>
      <w:r>
        <w:rPr>
          <w:rStyle w:val="CharSectno"/>
        </w:rPr>
        <w:t>157</w:t>
      </w:r>
      <w:r>
        <w:t>.</w:t>
      </w:r>
      <w:r>
        <w:tab/>
        <w:t>Unauthorised parking areas</w:t>
      </w:r>
      <w:bookmarkEnd w:id="629"/>
      <w:bookmarkEnd w:id="630"/>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631" w:name="_Toc186794313"/>
      <w:bookmarkStart w:id="632" w:name="_Toc180586425"/>
      <w:r>
        <w:rPr>
          <w:rStyle w:val="CharSectno"/>
        </w:rPr>
        <w:t>158</w:t>
      </w:r>
      <w:r>
        <w:t>.</w:t>
      </w:r>
      <w:r>
        <w:tab/>
        <w:t>Confusing lights affecting traffic on roads</w:t>
      </w:r>
      <w:bookmarkEnd w:id="631"/>
      <w:bookmarkEnd w:id="632"/>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633" w:name="_Toc186794314"/>
      <w:bookmarkStart w:id="634" w:name="_Toc180586426"/>
      <w:r>
        <w:rPr>
          <w:rStyle w:val="CharSectno"/>
        </w:rPr>
        <w:t>159</w:t>
      </w:r>
      <w:r>
        <w:t>.</w:t>
      </w:r>
      <w:r>
        <w:tab/>
        <w:t>Closure of roads</w:t>
      </w:r>
      <w:bookmarkEnd w:id="633"/>
      <w:bookmarkEnd w:id="634"/>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635" w:name="_Toc186794315"/>
      <w:bookmarkStart w:id="636" w:name="_Toc180586427"/>
      <w:r>
        <w:rPr>
          <w:rStyle w:val="CharSectno"/>
        </w:rPr>
        <w:t>160</w:t>
      </w:r>
      <w:r>
        <w:t>.</w:t>
      </w:r>
      <w:r>
        <w:tab/>
        <w:t>Notices, certificates and delegations as to evidence about measuring equipment</w:t>
      </w:r>
      <w:bookmarkEnd w:id="635"/>
      <w:bookmarkEnd w:id="636"/>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637" w:name="_Toc186794316"/>
      <w:bookmarkStart w:id="638" w:name="_Toc180586428"/>
      <w:r>
        <w:rPr>
          <w:rStyle w:val="CharSectno"/>
        </w:rPr>
        <w:t>161</w:t>
      </w:r>
      <w:r>
        <w:t>.</w:t>
      </w:r>
      <w:r>
        <w:tab/>
        <w:t>Infringement notices</w:t>
      </w:r>
      <w:bookmarkEnd w:id="637"/>
      <w:bookmarkEnd w:id="638"/>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639" w:name="_Toc186794317"/>
      <w:bookmarkStart w:id="640" w:name="_Toc180586429"/>
      <w:r>
        <w:rPr>
          <w:rStyle w:val="CharSectno"/>
        </w:rPr>
        <w:t>162</w:t>
      </w:r>
      <w:r>
        <w:t>.</w:t>
      </w:r>
      <w:r>
        <w:tab/>
        <w:t>Notices requesting information</w:t>
      </w:r>
      <w:bookmarkEnd w:id="639"/>
      <w:bookmarkEnd w:id="640"/>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641" w:name="_Toc186794318"/>
      <w:bookmarkStart w:id="642" w:name="_Toc180586430"/>
      <w:r>
        <w:rPr>
          <w:rStyle w:val="CharSectno"/>
        </w:rPr>
        <w:t>163</w:t>
      </w:r>
      <w:r>
        <w:t>.</w:t>
      </w:r>
      <w:r>
        <w:tab/>
        <w:t>Minister’s declarations to apply regulations to areas other than roads etc.</w:t>
      </w:r>
      <w:bookmarkEnd w:id="641"/>
      <w:bookmarkEnd w:id="642"/>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643" w:name="_Toc186794319"/>
      <w:bookmarkStart w:id="644" w:name="_Toc180586431"/>
      <w:r>
        <w:rPr>
          <w:rStyle w:val="CharSectno"/>
        </w:rPr>
        <w:t>164</w:t>
      </w:r>
      <w:r>
        <w:t>.</w:t>
      </w:r>
      <w:r>
        <w:tab/>
        <w:t>Transitional regulations</w:t>
      </w:r>
      <w:bookmarkEnd w:id="643"/>
      <w:bookmarkEnd w:id="644"/>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645" w:name="_Toc186788252"/>
      <w:bookmarkStart w:id="646" w:name="_Toc186788938"/>
      <w:bookmarkStart w:id="647" w:name="_Toc186794320"/>
      <w:bookmarkStart w:id="648" w:name="_Toc180581269"/>
      <w:bookmarkStart w:id="649" w:name="_Toc180581810"/>
      <w:bookmarkStart w:id="650" w:name="_Toc180586046"/>
      <w:bookmarkStart w:id="651" w:name="_Toc180586432"/>
      <w:r>
        <w:t xml:space="preserve">Subdivision 2 — Transitional provisions arising from amendments made to other written laws by the </w:t>
      </w:r>
      <w:r>
        <w:rPr>
          <w:i/>
          <w:iCs/>
        </w:rPr>
        <w:t>Road Traffic Legislation Amendment Act 2012</w:t>
      </w:r>
      <w:bookmarkEnd w:id="645"/>
      <w:bookmarkEnd w:id="646"/>
      <w:bookmarkEnd w:id="647"/>
      <w:bookmarkEnd w:id="648"/>
      <w:bookmarkEnd w:id="649"/>
      <w:bookmarkEnd w:id="650"/>
      <w:bookmarkEnd w:id="651"/>
    </w:p>
    <w:p>
      <w:pPr>
        <w:pStyle w:val="Footnoteheading"/>
      </w:pPr>
      <w:r>
        <w:tab/>
        <w:t>[Heading amended: No. 8 of 2012 s. 228.]</w:t>
      </w:r>
    </w:p>
    <w:p>
      <w:pPr>
        <w:pStyle w:val="Heading5"/>
      </w:pPr>
      <w:bookmarkStart w:id="652" w:name="_Toc186794321"/>
      <w:bookmarkStart w:id="653" w:name="_Toc180586433"/>
      <w:r>
        <w:rPr>
          <w:rStyle w:val="CharSectno"/>
        </w:rPr>
        <w:t>165</w:t>
      </w:r>
      <w:r>
        <w:t>.</w:t>
      </w:r>
      <w:r>
        <w:tab/>
        <w:t>Transitional regulations for laws other than road laws</w:t>
      </w:r>
      <w:bookmarkEnd w:id="652"/>
      <w:bookmarkEnd w:id="653"/>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654" w:name="_Toc186788254"/>
      <w:bookmarkStart w:id="655" w:name="_Toc186788940"/>
      <w:bookmarkStart w:id="656" w:name="_Toc186794322"/>
      <w:bookmarkStart w:id="657" w:name="_Toc180581271"/>
      <w:bookmarkStart w:id="658" w:name="_Toc180581812"/>
      <w:bookmarkStart w:id="659" w:name="_Toc180586048"/>
      <w:bookmarkStart w:id="660" w:name="_Toc180586434"/>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654"/>
      <w:bookmarkEnd w:id="655"/>
      <w:bookmarkEnd w:id="656"/>
      <w:bookmarkEnd w:id="657"/>
      <w:bookmarkEnd w:id="658"/>
      <w:bookmarkEnd w:id="659"/>
      <w:bookmarkEnd w:id="660"/>
    </w:p>
    <w:p>
      <w:pPr>
        <w:pStyle w:val="Footnoteheading"/>
        <w:keepNext/>
      </w:pPr>
      <w:r>
        <w:tab/>
        <w:t>[Heading inserted: No. 25 of 2016 s. 68.]</w:t>
      </w:r>
    </w:p>
    <w:p>
      <w:pPr>
        <w:pStyle w:val="Heading5"/>
      </w:pPr>
      <w:bookmarkStart w:id="661" w:name="_Toc186794323"/>
      <w:bookmarkStart w:id="662" w:name="_Toc180586435"/>
      <w:r>
        <w:rPr>
          <w:rStyle w:val="CharSectno"/>
        </w:rPr>
        <w:t>166</w:t>
      </w:r>
      <w:r>
        <w:t>.</w:t>
      </w:r>
      <w:r>
        <w:tab/>
        <w:t>Terms used</w:t>
      </w:r>
      <w:bookmarkEnd w:id="661"/>
      <w:bookmarkEnd w:id="66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663" w:name="_Toc186794324"/>
      <w:bookmarkStart w:id="664" w:name="_Toc180586436"/>
      <w:r>
        <w:rPr>
          <w:rStyle w:val="CharSectno"/>
        </w:rPr>
        <w:t>167</w:t>
      </w:r>
      <w:r>
        <w:t>.</w:t>
      </w:r>
      <w:r>
        <w:tab/>
        <w:t>Approval of apparatus for ascertaining vehicle speed</w:t>
      </w:r>
      <w:bookmarkEnd w:id="663"/>
      <w:bookmarkEnd w:id="664"/>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665" w:name="_Toc186794325"/>
      <w:bookmarkStart w:id="666" w:name="_Toc180586437"/>
      <w:r>
        <w:rPr>
          <w:rStyle w:val="CharSectno"/>
        </w:rPr>
        <w:t>168</w:t>
      </w:r>
      <w:r>
        <w:t>.</w:t>
      </w:r>
      <w:r>
        <w:tab/>
        <w:t>Approval of apparatus for ascertaining distances on roads</w:t>
      </w:r>
      <w:bookmarkEnd w:id="665"/>
      <w:bookmarkEnd w:id="666"/>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667" w:name="_Toc186794326"/>
      <w:bookmarkStart w:id="668" w:name="_Toc180586438"/>
      <w:r>
        <w:rPr>
          <w:rStyle w:val="CharSectno"/>
        </w:rPr>
        <w:t>169</w:t>
      </w:r>
      <w:r>
        <w:t>.</w:t>
      </w:r>
      <w:r>
        <w:tab/>
        <w:t>Certain authorised persons to be authorised persons for speed measuring and recording equipment, average speed detection systems</w:t>
      </w:r>
      <w:bookmarkEnd w:id="667"/>
      <w:bookmarkEnd w:id="668"/>
    </w:p>
    <w:p>
      <w:pPr>
        <w:pStyle w:val="Subsection"/>
        <w:keepNext/>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Heading3"/>
        <w:rPr>
          <w:i/>
          <w:iCs/>
        </w:rPr>
      </w:pPr>
      <w:bookmarkStart w:id="669" w:name="_Toc186788259"/>
      <w:bookmarkStart w:id="670" w:name="_Toc186788945"/>
      <w:bookmarkStart w:id="671" w:name="_Toc186794327"/>
      <w:bookmarkStart w:id="672" w:name="_Toc180581276"/>
      <w:bookmarkStart w:id="673" w:name="_Toc180581817"/>
      <w:bookmarkStart w:id="674" w:name="_Toc180586053"/>
      <w:bookmarkStart w:id="675" w:name="_Toc180586439"/>
      <w:r>
        <w:rPr>
          <w:rStyle w:val="CharDivNo"/>
        </w:rPr>
        <w:t>Division 3</w:t>
      </w:r>
      <w:r>
        <w:t> — </w:t>
      </w:r>
      <w:r>
        <w:rPr>
          <w:rStyle w:val="CharDivText"/>
        </w:rPr>
        <w:t xml:space="preserve">Transitional provisions arising from certain amendments made by the </w:t>
      </w:r>
      <w:r>
        <w:rPr>
          <w:rStyle w:val="CharDivText"/>
          <w:i/>
          <w:iCs/>
        </w:rPr>
        <w:t>Road Traffic Legislation Amendment (Infringement Management Reform) Act 2024</w:t>
      </w:r>
      <w:bookmarkEnd w:id="669"/>
      <w:bookmarkEnd w:id="670"/>
      <w:bookmarkEnd w:id="671"/>
      <w:bookmarkEnd w:id="672"/>
      <w:bookmarkEnd w:id="673"/>
      <w:bookmarkEnd w:id="674"/>
      <w:bookmarkEnd w:id="675"/>
    </w:p>
    <w:p>
      <w:pPr>
        <w:pStyle w:val="Footnoteheading"/>
      </w:pPr>
      <w:r>
        <w:tab/>
        <w:t>[Heading inserted: No. 15 of 2024 s. 36.]</w:t>
      </w:r>
    </w:p>
    <w:p>
      <w:pPr>
        <w:pStyle w:val="Heading5"/>
      </w:pPr>
      <w:bookmarkStart w:id="676" w:name="_Toc186794328"/>
      <w:bookmarkStart w:id="677" w:name="_Toc180586440"/>
      <w:r>
        <w:rPr>
          <w:rStyle w:val="CharSectno"/>
        </w:rPr>
        <w:t>170</w:t>
      </w:r>
      <w:r>
        <w:t>.</w:t>
      </w:r>
      <w:r>
        <w:tab/>
        <w:t>Terms used</w:t>
      </w:r>
      <w:bookmarkEnd w:id="676"/>
      <w:bookmarkEnd w:id="677"/>
    </w:p>
    <w:p>
      <w:pPr>
        <w:pStyle w:val="Subsection"/>
      </w:pPr>
      <w:r>
        <w:tab/>
      </w:r>
      <w:r>
        <w:tab/>
        <w:t xml:space="preserve">In this Division — </w:t>
      </w:r>
    </w:p>
    <w:p>
      <w:pPr>
        <w:pStyle w:val="Defstart"/>
      </w:pPr>
      <w:r>
        <w:tab/>
      </w:r>
      <w:r>
        <w:rPr>
          <w:rStyle w:val="CharDefText"/>
        </w:rPr>
        <w:t>commencement day</w:t>
      </w:r>
      <w:r>
        <w:t xml:space="preserve"> means the day on which the Road Traffic Legislation Amendment (Infringement Management Reform) Act 2024 Part 2 comes into operation;</w:t>
      </w:r>
    </w:p>
    <w:p>
      <w:pPr>
        <w:pStyle w:val="Defstart"/>
      </w:pPr>
      <w:r>
        <w:tab/>
      </w:r>
      <w:r>
        <w:rPr>
          <w:rStyle w:val="CharDefText"/>
        </w:rPr>
        <w:t>former</w:t>
      </w:r>
      <w:r>
        <w:t>, in relation to a provision, means that provision as in force immediately before commencement day.</w:t>
      </w:r>
    </w:p>
    <w:p>
      <w:pPr>
        <w:pStyle w:val="Footnotesection"/>
      </w:pPr>
      <w:r>
        <w:tab/>
        <w:t>[Section 170 inserted: No. 15 of 2024 s. 36.]</w:t>
      </w:r>
    </w:p>
    <w:p>
      <w:pPr>
        <w:pStyle w:val="Heading5"/>
      </w:pPr>
      <w:bookmarkStart w:id="678" w:name="_Toc186794329"/>
      <w:bookmarkStart w:id="679" w:name="_Toc180586441"/>
      <w:r>
        <w:rPr>
          <w:rStyle w:val="CharSectno"/>
        </w:rPr>
        <w:t>171</w:t>
      </w:r>
      <w:r>
        <w:t>.</w:t>
      </w:r>
      <w:r>
        <w:tab/>
        <w:t>Infringement notices and notices requesting information served under former Part 5</w:t>
      </w:r>
      <w:bookmarkEnd w:id="678"/>
      <w:bookmarkEnd w:id="679"/>
    </w:p>
    <w:p>
      <w:pPr>
        <w:pStyle w:val="Subsection"/>
      </w:pPr>
      <w:r>
        <w:tab/>
      </w:r>
      <w:r>
        <w:tab/>
        <w:t xml:space="preserve">Former Part 5 continues to apply in relation to the following notices served before commencement day as if </w:t>
      </w:r>
      <w:r>
        <w:rPr>
          <w:snapToGrid w:val="0"/>
        </w:rPr>
        <w:t xml:space="preserve">former Part 5 had not been amended by the </w:t>
      </w:r>
      <w:r>
        <w:rPr>
          <w:i/>
          <w:iCs/>
          <w:snapToGrid w:val="0"/>
        </w:rPr>
        <w:t>Road Traffic Legislation Amendment (Infringement Management Reform) Act 2024</w:t>
      </w:r>
      <w:r>
        <w:rPr>
          <w:snapToGrid w:val="0"/>
        </w:rPr>
        <w:t xml:space="preserve"> </w:t>
      </w:r>
      <w:r>
        <w:t xml:space="preserve">section 25 — </w:t>
      </w:r>
    </w:p>
    <w:p>
      <w:pPr>
        <w:pStyle w:val="Indenta"/>
      </w:pPr>
      <w:r>
        <w:tab/>
        <w:t>(a)</w:t>
      </w:r>
      <w:r>
        <w:tab/>
        <w:t>an infringement notice served under former Part 5;</w:t>
      </w:r>
    </w:p>
    <w:p>
      <w:pPr>
        <w:pStyle w:val="Indenta"/>
      </w:pPr>
      <w:r>
        <w:tab/>
        <w:t>(b)</w:t>
      </w:r>
      <w:r>
        <w:tab/>
        <w:t>a notice served under former section 98 or 99;</w:t>
      </w:r>
    </w:p>
    <w:p>
      <w:pPr>
        <w:pStyle w:val="Indenta"/>
      </w:pPr>
      <w:r>
        <w:tab/>
        <w:t>(c)</w:t>
      </w:r>
      <w:r>
        <w:tab/>
        <w:t>a notice served under former section 98 or 99 that is regarded as an infringement notice under former section 104(2).</w:t>
      </w:r>
    </w:p>
    <w:p>
      <w:pPr>
        <w:pStyle w:val="Footnotesection"/>
      </w:pPr>
      <w:r>
        <w:tab/>
        <w:t>[Section 171 inserted: No. 15 of 2024 s. 36.]</w:t>
      </w:r>
    </w:p>
    <w:p>
      <w:pPr>
        <w:pStyle w:val="Heading5"/>
      </w:pPr>
      <w:bookmarkStart w:id="680" w:name="_Toc186794330"/>
      <w:bookmarkStart w:id="681" w:name="_Toc180586442"/>
      <w:r>
        <w:rPr>
          <w:rStyle w:val="CharSectno"/>
        </w:rPr>
        <w:t>172</w:t>
      </w:r>
      <w:r>
        <w:t>.</w:t>
      </w:r>
      <w:r>
        <w:tab/>
        <w:t>Prosecutions for relevant offences must be commenced within 12 months</w:t>
      </w:r>
      <w:bookmarkEnd w:id="680"/>
      <w:bookmarkEnd w:id="681"/>
    </w:p>
    <w:p>
      <w:pPr>
        <w:pStyle w:val="Subsection"/>
      </w:pPr>
      <w:r>
        <w:tab/>
        <w:t>(1)</w:t>
      </w:r>
      <w:r>
        <w:tab/>
        <w:t xml:space="preserve">In this section — </w:t>
      </w:r>
    </w:p>
    <w:p>
      <w:pPr>
        <w:pStyle w:val="Defstart"/>
      </w:pPr>
      <w:r>
        <w:tab/>
      </w:r>
      <w:r>
        <w:rPr>
          <w:rStyle w:val="CharDefText"/>
        </w:rPr>
        <w:t>relevant offence</w:t>
      </w:r>
      <w:r>
        <w:t xml:space="preserve"> means an offence under a road law to which former section 106(2) applied before commencement day.</w:t>
      </w:r>
    </w:p>
    <w:p>
      <w:pPr>
        <w:pStyle w:val="Subsection"/>
        <w:rPr>
          <w:snapToGrid w:val="0"/>
        </w:rPr>
      </w:pPr>
      <w:r>
        <w:tab/>
        <w:t>(2)</w:t>
      </w:r>
      <w:r>
        <w:tab/>
        <w:t>F</w:t>
      </w:r>
      <w:r>
        <w:rPr>
          <w:snapToGrid w:val="0"/>
        </w:rPr>
        <w:t>ormer section 106(2) continues to apply to a relevant offence that was allegedly committed before commencement day.</w:t>
      </w:r>
    </w:p>
    <w:p>
      <w:pPr>
        <w:pStyle w:val="Footnotesection"/>
      </w:pPr>
      <w:r>
        <w:tab/>
        <w:t>[Section 172 inserted: No. 15 of 2024 s. 36.]</w:t>
      </w:r>
    </w:p>
    <w:p>
      <w:pPr>
        <w:pStyle w:val="Heading5"/>
      </w:pPr>
      <w:bookmarkStart w:id="682" w:name="_Toc186794331"/>
      <w:bookmarkStart w:id="683" w:name="_Toc180586443"/>
      <w:r>
        <w:rPr>
          <w:rStyle w:val="CharSectno"/>
        </w:rPr>
        <w:t>173</w:t>
      </w:r>
      <w:r>
        <w:t>.</w:t>
      </w:r>
      <w:r>
        <w:tab/>
        <w:t>Authorised persons in relation to speed measuring and recording equipment data</w:t>
      </w:r>
      <w:bookmarkEnd w:id="682"/>
      <w:bookmarkEnd w:id="683"/>
    </w:p>
    <w:p>
      <w:pPr>
        <w:pStyle w:val="Subsection"/>
      </w:pPr>
      <w:r>
        <w:tab/>
        <w:t>(1)</w:t>
      </w:r>
      <w:r>
        <w:tab/>
        <w:t xml:space="preserve">In this section — </w:t>
      </w:r>
    </w:p>
    <w:p>
      <w:pPr>
        <w:pStyle w:val="Defstart"/>
      </w:pPr>
      <w:r>
        <w:tab/>
      </w:r>
      <w:r>
        <w:rPr>
          <w:rStyle w:val="CharDefText"/>
        </w:rPr>
        <w:t>speed measuring and recording equipment</w:t>
      </w:r>
      <w:r>
        <w:t xml:space="preserve"> has the meaning given in section 117(1).</w:t>
      </w:r>
    </w:p>
    <w:p>
      <w:pPr>
        <w:pStyle w:val="Subsection"/>
      </w:pPr>
      <w:r>
        <w:tab/>
        <w:t>(2)</w:t>
      </w:r>
      <w:r>
        <w:tab/>
        <w:t>This section applies if, immediately before commencement day, a person has a certification by the Commissioner of Police under section 117(1) in relation to competence to retrieve data from speed measuring and recording equipment and produce images from the data.</w:t>
      </w:r>
    </w:p>
    <w:p>
      <w:pPr>
        <w:pStyle w:val="Subsection"/>
      </w:pPr>
      <w:r>
        <w:tab/>
        <w:t>(3)</w:t>
      </w:r>
      <w:r>
        <w:tab/>
        <w:t>On and from commencement day, the person’s certification is taken to be certification in relation to competence to obtain data produced by speed measuring and recording equipment and produce images from the data.</w:t>
      </w:r>
    </w:p>
    <w:p>
      <w:pPr>
        <w:pStyle w:val="Footnotesection"/>
      </w:pPr>
      <w:r>
        <w:tab/>
        <w:t>[Section 173 inserted: No. 15 of 2024 s. 36.]</w:t>
      </w:r>
    </w:p>
    <w:p>
      <w:pPr>
        <w:pStyle w:val="Heading5"/>
      </w:pPr>
      <w:bookmarkStart w:id="684" w:name="_Toc186794332"/>
      <w:bookmarkStart w:id="685" w:name="_Toc180586444"/>
      <w:r>
        <w:rPr>
          <w:rStyle w:val="CharSectno"/>
        </w:rPr>
        <w:t>174</w:t>
      </w:r>
      <w:r>
        <w:t>.</w:t>
      </w:r>
      <w:r>
        <w:tab/>
        <w:t>Authorised persons in relation to average speed detection system data</w:t>
      </w:r>
      <w:bookmarkEnd w:id="684"/>
      <w:bookmarkEnd w:id="685"/>
    </w:p>
    <w:p>
      <w:pPr>
        <w:pStyle w:val="Subsection"/>
      </w:pPr>
      <w:r>
        <w:tab/>
        <w:t>(1)</w:t>
      </w:r>
      <w:r>
        <w:tab/>
        <w:t xml:space="preserve">In this section — </w:t>
      </w:r>
    </w:p>
    <w:p>
      <w:pPr>
        <w:pStyle w:val="Defstart"/>
      </w:pPr>
      <w:r>
        <w:tab/>
      </w:r>
      <w:r>
        <w:rPr>
          <w:rStyle w:val="CharDefText"/>
        </w:rPr>
        <w:t>average speed detection system</w:t>
      </w:r>
      <w:r>
        <w:t xml:space="preserve"> has the meaning given in section 117B(1).</w:t>
      </w:r>
    </w:p>
    <w:p>
      <w:pPr>
        <w:pStyle w:val="Subsection"/>
      </w:pPr>
      <w:r>
        <w:tab/>
        <w:t>(2)</w:t>
      </w:r>
      <w:r>
        <w:tab/>
        <w:t>This section applies if, immediately before commencement day, a person has a certification by the Commissioner of Police under section 117B(1) in relation to competence to retrieve data from an average speed detection system and produce images from the data.</w:t>
      </w:r>
    </w:p>
    <w:p>
      <w:pPr>
        <w:pStyle w:val="Subsection"/>
      </w:pPr>
      <w:r>
        <w:tab/>
        <w:t>(3)</w:t>
      </w:r>
      <w:r>
        <w:tab/>
        <w:t>On and from commencement day, the person’s certification is taken to be a certification in relation to competence to obtain data produced by an average speed detection system and produce images from the data.</w:t>
      </w:r>
    </w:p>
    <w:p>
      <w:pPr>
        <w:pStyle w:val="Footnotesection"/>
      </w:pPr>
      <w:r>
        <w:tab/>
        <w:t>[Section 174 inserted: No. 15 of 2024 s. 36.]</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86" w:name="_Toc186788265"/>
      <w:bookmarkStart w:id="687" w:name="_Toc186788951"/>
      <w:bookmarkStart w:id="688" w:name="_Toc186794333"/>
      <w:bookmarkStart w:id="689" w:name="_Toc180581282"/>
      <w:bookmarkStart w:id="690" w:name="_Toc180581823"/>
      <w:bookmarkStart w:id="691" w:name="_Toc180586059"/>
      <w:bookmarkStart w:id="692" w:name="_Toc180586445"/>
      <w:r>
        <w:t>Notes</w:t>
      </w:r>
      <w:bookmarkEnd w:id="686"/>
      <w:bookmarkEnd w:id="687"/>
      <w:bookmarkEnd w:id="688"/>
      <w:bookmarkEnd w:id="689"/>
      <w:bookmarkEnd w:id="690"/>
      <w:bookmarkEnd w:id="691"/>
      <w:bookmarkEnd w:id="692"/>
    </w:p>
    <w:p>
      <w:pPr>
        <w:pStyle w:val="nStatement"/>
      </w:pPr>
      <w:r>
        <w:t xml:space="preserve">This is a compilation of the </w:t>
      </w:r>
      <w:r>
        <w:rPr>
          <w:i/>
          <w:noProof/>
        </w:rPr>
        <w:t>Road Traffic (Administration) Act</w:t>
      </w:r>
      <w:del w:id="693" w:author="Master Repository Process" w:date="2025-07-04T15:00:00Z">
        <w:r>
          <w:rPr>
            <w:i/>
            <w:noProof/>
          </w:rPr>
          <w:delText xml:space="preserve"> </w:delText>
        </w:r>
      </w:del>
      <w:ins w:id="694" w:author="Master Repository Process" w:date="2025-07-04T15:00:00Z">
        <w:r>
          <w:rPr>
            <w:i/>
            <w:noProof/>
          </w:rPr>
          <w:t> </w:t>
        </w:r>
      </w:ins>
      <w:r>
        <w:rPr>
          <w:i/>
          <w:noProof/>
        </w:rPr>
        <w:t>2008</w:t>
      </w:r>
      <w:r>
        <w:t xml:space="preserve"> and includes amendments made by other written laws. For provisions that have come into operation, and for information about any reprints, see the compilation table. </w:t>
      </w:r>
      <w:del w:id="695" w:author="Master Repository Process" w:date="2025-07-04T15:00:00Z">
        <w:r>
          <w:delText>For provisions that have not yet come into operation see the uncommenced provisions table.</w:delText>
        </w:r>
      </w:del>
    </w:p>
    <w:p>
      <w:pPr>
        <w:pStyle w:val="nHeading3"/>
      </w:pPr>
      <w:bookmarkStart w:id="696" w:name="_Toc186794334"/>
      <w:bookmarkStart w:id="697" w:name="_Toc180586446"/>
      <w:r>
        <w:t>Compilation table</w:t>
      </w:r>
      <w:bookmarkEnd w:id="696"/>
      <w:bookmarkEnd w:id="697"/>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c>
          <w:tcPr>
            <w:tcW w:w="2273" w:type="dxa"/>
            <w:tcBorders>
              <w:top w:val="nil"/>
              <w:bottom w:val="nil"/>
            </w:tcBorders>
            <w:shd w:val="clear" w:color="auto" w:fill="auto"/>
          </w:tcPr>
          <w:p>
            <w:pPr>
              <w:pStyle w:val="nTable"/>
              <w:keepLines/>
              <w:spacing w:after="40"/>
              <w:rPr>
                <w:i/>
              </w:rPr>
            </w:pPr>
            <w:r>
              <w:rPr>
                <w:i/>
              </w:rPr>
              <w:t>Transport Legislation Amendment (Identity Matching Services) Act 2022</w:t>
            </w:r>
            <w:r>
              <w:t xml:space="preserve"> Pt. 2</w:t>
            </w:r>
          </w:p>
        </w:tc>
        <w:tc>
          <w:tcPr>
            <w:tcW w:w="1139" w:type="dxa"/>
            <w:tcBorders>
              <w:top w:val="nil"/>
              <w:bottom w:val="nil"/>
            </w:tcBorders>
            <w:shd w:val="clear" w:color="auto" w:fill="auto"/>
          </w:tcPr>
          <w:p>
            <w:pPr>
              <w:pStyle w:val="nTable"/>
              <w:spacing w:after="40"/>
            </w:pPr>
            <w:r>
              <w:t>8 of 2022</w:t>
            </w:r>
          </w:p>
        </w:tc>
        <w:tc>
          <w:tcPr>
            <w:tcW w:w="1138"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t>15 Apr 2022 (see s. 2(b))</w:t>
            </w:r>
          </w:p>
        </w:tc>
      </w:tr>
      <w:tr>
        <w:tc>
          <w:tcPr>
            <w:tcW w:w="2273" w:type="dxa"/>
            <w:tcBorders>
              <w:top w:val="nil"/>
              <w:bottom w:val="nil"/>
            </w:tcBorders>
            <w:shd w:val="clear" w:color="auto" w:fill="auto"/>
          </w:tcPr>
          <w:p>
            <w:pPr>
              <w:pStyle w:val="nTable"/>
              <w:keepLines/>
              <w:spacing w:after="40"/>
              <w:rPr>
                <w:i/>
              </w:rPr>
            </w:pPr>
            <w:r>
              <w:rPr>
                <w:i/>
              </w:rPr>
              <w:t>Road Traffic Legislation Amendment (Infringement Management Reform) Act 2024</w:t>
            </w:r>
            <w:r>
              <w:rPr>
                <w:iCs/>
              </w:rPr>
              <w:t xml:space="preserve"> Pt. 2</w:t>
            </w:r>
          </w:p>
        </w:tc>
        <w:tc>
          <w:tcPr>
            <w:tcW w:w="1139" w:type="dxa"/>
            <w:tcBorders>
              <w:top w:val="nil"/>
              <w:bottom w:val="nil"/>
            </w:tcBorders>
            <w:shd w:val="clear" w:color="auto" w:fill="auto"/>
          </w:tcPr>
          <w:p>
            <w:pPr>
              <w:pStyle w:val="nTable"/>
              <w:spacing w:after="40"/>
            </w:pPr>
            <w:r>
              <w:t>15 of 2024</w:t>
            </w:r>
          </w:p>
        </w:tc>
        <w:tc>
          <w:tcPr>
            <w:tcW w:w="1138" w:type="dxa"/>
            <w:tcBorders>
              <w:top w:val="nil"/>
              <w:bottom w:val="nil"/>
            </w:tcBorders>
            <w:shd w:val="clear" w:color="auto" w:fill="auto"/>
          </w:tcPr>
          <w:p>
            <w:pPr>
              <w:pStyle w:val="nTable"/>
              <w:spacing w:after="40"/>
            </w:pPr>
            <w:r>
              <w:t>14 May 2024</w:t>
            </w:r>
          </w:p>
        </w:tc>
        <w:tc>
          <w:tcPr>
            <w:tcW w:w="2561" w:type="dxa"/>
            <w:gridSpan w:val="2"/>
            <w:tcBorders>
              <w:top w:val="nil"/>
              <w:bottom w:val="nil"/>
            </w:tcBorders>
            <w:shd w:val="clear" w:color="auto" w:fill="auto"/>
          </w:tcPr>
          <w:p>
            <w:pPr>
              <w:pStyle w:val="nTable"/>
              <w:spacing w:after="40"/>
            </w:pPr>
            <w:r>
              <w:t>7 Oct 2024 (see s. 2(b) and SL 2024/200 cl. 2)</w:t>
            </w:r>
          </w:p>
        </w:tc>
      </w:tr>
    </w:tbl>
    <w:p>
      <w:pPr>
        <w:pStyle w:val="nHeading3"/>
        <w:rPr>
          <w:del w:id="698" w:author="Master Repository Process" w:date="2025-07-04T15:00:00Z"/>
        </w:rPr>
      </w:pPr>
      <w:bookmarkStart w:id="699" w:name="_Toc180586447"/>
      <w:del w:id="700" w:author="Master Repository Process" w:date="2025-07-04T15:00:00Z">
        <w:r>
          <w:delText>Uncommenced provisions table</w:delText>
        </w:r>
        <w:bookmarkEnd w:id="699"/>
      </w:del>
    </w:p>
    <w:p>
      <w:pPr>
        <w:pStyle w:val="nStatement"/>
        <w:keepNext/>
        <w:spacing w:after="240"/>
        <w:rPr>
          <w:del w:id="701" w:author="Master Repository Process" w:date="2025-07-04T15:00:00Z"/>
        </w:rPr>
      </w:pPr>
      <w:del w:id="702" w:author="Master Repository Process" w:date="2025-07-04T15:0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61"/>
      </w:tblGrid>
      <w:tr>
        <w:trPr>
          <w:tblHeader/>
          <w:del w:id="703" w:author="Master Repository Process" w:date="2025-07-04T15:00:00Z"/>
        </w:trPr>
        <w:tc>
          <w:tcPr>
            <w:tcW w:w="2268" w:type="dxa"/>
          </w:tcPr>
          <w:p>
            <w:pPr>
              <w:pStyle w:val="nTable"/>
              <w:spacing w:after="40"/>
              <w:rPr>
                <w:del w:id="704" w:author="Master Repository Process" w:date="2025-07-04T15:00:00Z"/>
                <w:b/>
              </w:rPr>
            </w:pPr>
            <w:del w:id="705" w:author="Master Repository Process" w:date="2025-07-04T15:00:00Z">
              <w:r>
                <w:rPr>
                  <w:b/>
                </w:rPr>
                <w:delText>Short title</w:delText>
              </w:r>
            </w:del>
          </w:p>
        </w:tc>
        <w:tc>
          <w:tcPr>
            <w:tcW w:w="1134" w:type="dxa"/>
          </w:tcPr>
          <w:p>
            <w:pPr>
              <w:pStyle w:val="nTable"/>
              <w:spacing w:after="40"/>
              <w:rPr>
                <w:del w:id="706" w:author="Master Repository Process" w:date="2025-07-04T15:00:00Z"/>
                <w:b/>
              </w:rPr>
            </w:pPr>
            <w:del w:id="707" w:author="Master Repository Process" w:date="2025-07-04T15:00:00Z">
              <w:r>
                <w:rPr>
                  <w:b/>
                </w:rPr>
                <w:delText>Number and year</w:delText>
              </w:r>
            </w:del>
          </w:p>
        </w:tc>
        <w:tc>
          <w:tcPr>
            <w:tcW w:w="1134" w:type="dxa"/>
          </w:tcPr>
          <w:p>
            <w:pPr>
              <w:pStyle w:val="nTable"/>
              <w:spacing w:after="40"/>
              <w:rPr>
                <w:del w:id="708" w:author="Master Repository Process" w:date="2025-07-04T15:00:00Z"/>
                <w:b/>
              </w:rPr>
            </w:pPr>
            <w:del w:id="709" w:author="Master Repository Process" w:date="2025-07-04T15:00:00Z">
              <w:r>
                <w:rPr>
                  <w:b/>
                </w:rPr>
                <w:delText>Assent</w:delText>
              </w:r>
            </w:del>
          </w:p>
        </w:tc>
        <w:tc>
          <w:tcPr>
            <w:tcW w:w="2552" w:type="dxa"/>
          </w:tcPr>
          <w:p>
            <w:pPr>
              <w:pStyle w:val="nTable"/>
              <w:spacing w:after="40"/>
              <w:rPr>
                <w:del w:id="710" w:author="Master Repository Process" w:date="2025-07-04T15:00:00Z"/>
                <w:b/>
              </w:rPr>
            </w:pPr>
            <w:del w:id="711" w:author="Master Repository Process" w:date="2025-07-04T15:00:00Z">
              <w:r>
                <w:rPr>
                  <w:b/>
                </w:rPr>
                <w:delText>Commencement</w:delText>
              </w:r>
            </w:del>
          </w:p>
        </w:tc>
      </w:tr>
      <w:tr>
        <w:tc>
          <w:tcPr>
            <w:tcW w:w="2273" w:type="dxa"/>
            <w:tcBorders>
              <w:top w:val="nil"/>
              <w:bottom w:val="single" w:sz="4" w:space="0" w:color="auto"/>
            </w:tcBorders>
            <w:shd w:val="clear" w:color="auto" w:fill="auto"/>
          </w:tcPr>
          <w:p>
            <w:pPr>
              <w:pStyle w:val="nTable"/>
              <w:keepLines/>
              <w:spacing w:after="40"/>
              <w:rPr>
                <w:i/>
              </w:rPr>
            </w:pPr>
            <w:r>
              <w:rPr>
                <w:i/>
              </w:rPr>
              <w:t xml:space="preserve">Towing Services Act 2024 </w:t>
            </w:r>
            <w:r>
              <w:rPr>
                <w:iCs/>
              </w:rPr>
              <w:t>Pt. 11 Div. 3</w:t>
            </w:r>
          </w:p>
        </w:tc>
        <w:tc>
          <w:tcPr>
            <w:tcW w:w="1139" w:type="dxa"/>
            <w:tcBorders>
              <w:top w:val="nil"/>
              <w:bottom w:val="single" w:sz="4" w:space="0" w:color="auto"/>
            </w:tcBorders>
            <w:shd w:val="clear" w:color="auto" w:fill="auto"/>
          </w:tcPr>
          <w:p>
            <w:pPr>
              <w:pStyle w:val="nTable"/>
              <w:spacing w:after="40"/>
            </w:pPr>
            <w:r>
              <w:t>37 of 2024</w:t>
            </w:r>
          </w:p>
        </w:tc>
        <w:tc>
          <w:tcPr>
            <w:tcW w:w="1138" w:type="dxa"/>
            <w:tcBorders>
              <w:top w:val="nil"/>
              <w:bottom w:val="single" w:sz="4" w:space="0" w:color="auto"/>
            </w:tcBorders>
            <w:shd w:val="clear" w:color="auto" w:fill="auto"/>
          </w:tcPr>
          <w:p>
            <w:pPr>
              <w:pStyle w:val="nTable"/>
              <w:spacing w:after="40"/>
            </w:pPr>
            <w:r>
              <w:t>29 Oct 2024</w:t>
            </w:r>
          </w:p>
        </w:tc>
        <w:tc>
          <w:tcPr>
            <w:tcW w:w="2561" w:type="dxa"/>
            <w:tcBorders>
              <w:top w:val="nil"/>
              <w:bottom w:val="single" w:sz="4" w:space="0" w:color="auto"/>
            </w:tcBorders>
            <w:shd w:val="clear" w:color="auto" w:fill="auto"/>
          </w:tcPr>
          <w:p>
            <w:pPr>
              <w:pStyle w:val="nTable"/>
              <w:spacing w:after="40"/>
            </w:pPr>
            <w:del w:id="712" w:author="Master Repository Process" w:date="2025-07-04T15:00:00Z">
              <w:r>
                <w:delText>To be proclaimed</w:delText>
              </w:r>
            </w:del>
            <w:ins w:id="713" w:author="Master Repository Process" w:date="2025-07-04T15:00:00Z">
              <w:r>
                <w:t>10 Jan 2025</w:t>
              </w:r>
            </w:ins>
            <w:r>
              <w:t xml:space="preserve"> (see s. 2(c</w:t>
            </w:r>
            <w:ins w:id="714" w:author="Master Repository Process" w:date="2025-07-04T15:00:00Z">
              <w:r>
                <w:t>) and SL 2025/3 cl. 2(h</w:t>
              </w:r>
            </w:ins>
            <w:r>
              <w:t>))</w:t>
            </w:r>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16" w:author="Master Repository Process" w:date="2025-07-04T15:00:00Z">
                              <w:r>
                                <w:rPr>
                                  <w:sz w:val="16"/>
                                </w:rPr>
                                <w:delText>2024</w:delText>
                              </w:r>
                            </w:del>
                            <w:ins w:id="717" w:author="Master Repository Process" w:date="2025-07-04T15:0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18" w:author="Master Repository Process" w:date="2025-07-04T15:00:00Z">
                              <w:r>
                                <w:rPr>
                                  <w:sz w:val="16"/>
                                </w:rPr>
                                <w:delText>2024</w:delText>
                              </w:r>
                            </w:del>
                            <w:ins w:id="719" w:author="Master Repository Process" w:date="2025-07-04T15:0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20" w:author="Master Repository Process" w:date="2025-07-04T15:00:00Z">
                        <w:r>
                          <w:rPr>
                            <w:sz w:val="16"/>
                          </w:rPr>
                          <w:delText>2024</w:delText>
                        </w:r>
                      </w:del>
                      <w:ins w:id="721" w:author="Master Repository Process" w:date="2025-07-04T15:0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22" w:author="Master Repository Process" w:date="2025-07-04T15:00:00Z">
                        <w:r>
                          <w:rPr>
                            <w:sz w:val="16"/>
                          </w:rPr>
                          <w:delText>2024</w:delText>
                        </w:r>
                      </w:del>
                      <w:ins w:id="723" w:author="Master Repository Process" w:date="2025-07-04T15:0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5" w:name="Compilation"/>
    <w:bookmarkEnd w:id="7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4" w:name="Coversheet"/>
    <w:bookmarkEnd w:id="7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3090930"/>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 w:name="WAFER_2024051509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406_GUID" w:val="020e8f0b-a5bf-42ae-a15d-33e2bff93c36"/>
    <w:docVar w:name="WAFER_2024092615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54903_GUID" w:val="3c27468d-cb30-4f2c-a157-bd77c8ff65d2"/>
    <w:docVar w:name="WAFER_20241023130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0201_GUID" w:val="470e1b13-c336-4073-b1a0-0a4de876bcc7"/>
    <w:docVar w:name="WAFER_20250103090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0930_GUID" w:val="1a43d981-3439-40f1-bd77-0340fd5192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164A0-0C68-42EB-9B50-C2CF3FC46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44912</Words>
  <Characters>213782</Characters>
  <Application>Microsoft Office Word</Application>
  <DocSecurity>0</DocSecurity>
  <Lines>5625</Lines>
  <Paragraphs>3043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255651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02-l0-00 - 02-m0-00</dc:title>
  <dc:subject/>
  <dc:creator/>
  <cp:keywords/>
  <dc:description/>
  <cp:lastModifiedBy>Master Repository Process</cp:lastModifiedBy>
  <cp:revision>2</cp:revision>
  <cp:lastPrinted>2018-10-29T07:44:00Z</cp:lastPrinted>
  <dcterms:created xsi:type="dcterms:W3CDTF">2025-07-04T06:59:00Z</dcterms:created>
  <dcterms:modified xsi:type="dcterms:W3CDTF">2025-07-04T07:00:00Z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20250110</vt:lpwstr>
  </property>
  <property fmtid="{D5CDD505-2E9C-101B-9397-08002B2CF9AE}" pid="8" name="CommencementAsAt">
    <vt:filetime>2025-01-09T16:00:00Z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02-l0-00</vt:lpwstr>
  </property>
  <property fmtid="{D5CDD505-2E9C-101B-9397-08002B2CF9AE}" pid="12" name="FromAsAtDate">
    <vt:lpwstr>29 Oct 2024</vt:lpwstr>
  </property>
  <property fmtid="{D5CDD505-2E9C-101B-9397-08002B2CF9AE}" pid="13" name="ToSuffix">
    <vt:lpwstr>02-m0-00</vt:lpwstr>
  </property>
  <property fmtid="{D5CDD505-2E9C-101B-9397-08002B2CF9AE}" pid="14" name="ToAsAtDate">
    <vt:lpwstr>10 Jan 2025</vt:lpwstr>
  </property>
</Properties>
</file>