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2024</w:t>
      </w:r>
      <w:r>
        <w:fldChar w:fldCharType="end"/>
      </w:r>
      <w:r>
        <w:t xml:space="preserve">, </w:t>
      </w:r>
      <w:r>
        <w:fldChar w:fldCharType="begin"/>
      </w:r>
      <w:r>
        <w:instrText xml:space="preserve"> DocProperty FromSuffix </w:instrText>
      </w:r>
      <w:r>
        <w:fldChar w:fldCharType="separate"/>
      </w:r>
      <w:r>
        <w:t>14-s0-00</w:t>
      </w:r>
      <w:r>
        <w:fldChar w:fldCharType="end"/>
      </w:r>
      <w:r>
        <w:t>] and [</w:t>
      </w:r>
      <w:r>
        <w:fldChar w:fldCharType="begin"/>
      </w:r>
      <w:r>
        <w:instrText xml:space="preserve"> DocProperty ToAsAtDate</w:instrText>
      </w:r>
      <w:r>
        <w:fldChar w:fldCharType="separate"/>
      </w:r>
      <w:r>
        <w:t>10 Jan 2025</w:t>
      </w:r>
      <w:r>
        <w:fldChar w:fldCharType="end"/>
      </w:r>
      <w:r>
        <w:t xml:space="preserve">, </w:t>
      </w:r>
      <w:r>
        <w:fldChar w:fldCharType="begin"/>
      </w:r>
      <w:r>
        <w:instrText xml:space="preserve"> DocProperty ToSuffix</w:instrText>
      </w:r>
      <w:r>
        <w:fldChar w:fldCharType="separate"/>
      </w:r>
      <w:r>
        <w:t>14-t0-00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80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1" w:name="_Toc186788984"/>
      <w:bookmarkStart w:id="2" w:name="_Toc186790304"/>
      <w:bookmarkStart w:id="3" w:name="_Toc186791963"/>
      <w:bookmarkStart w:id="4" w:name="_Toc180581850"/>
      <w:bookmarkStart w:id="5" w:name="_Toc180582104"/>
      <w:bookmarkStart w:id="6" w:name="_Toc18065611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60"/>
        <w:rPr>
          <w:snapToGrid w:val="0"/>
        </w:rPr>
      </w:pPr>
      <w:bookmarkStart w:id="7" w:name="_Toc186791964"/>
      <w:bookmarkStart w:id="8" w:name="_Toc18065611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9" w:name="_Toc186791965"/>
      <w:bookmarkStart w:id="10" w:name="_Toc180656114"/>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11" w:name="_Toc186791966"/>
      <w:bookmarkStart w:id="12" w:name="_Toc180656115"/>
      <w:r>
        <w:rPr>
          <w:rStyle w:val="CharSectno"/>
        </w:rPr>
        <w:t>4</w:t>
      </w:r>
      <w:r>
        <w:rPr>
          <w:snapToGrid w:val="0"/>
        </w:rPr>
        <w:t>.</w:t>
      </w:r>
      <w:r>
        <w:rPr>
          <w:snapToGrid w:val="0"/>
        </w:rPr>
        <w:tab/>
        <w:t>Repeal</w:t>
      </w:r>
      <w:bookmarkEnd w:id="11"/>
      <w:bookmarkEnd w:id="1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13" w:name="_Toc186791967"/>
      <w:bookmarkStart w:id="14" w:name="_Toc180656116"/>
      <w:r>
        <w:rPr>
          <w:rStyle w:val="CharSectno"/>
        </w:rPr>
        <w:t>5</w:t>
      </w:r>
      <w:r>
        <w:t>.</w:t>
      </w:r>
      <w:r>
        <w:tab/>
        <w:t>Terms used</w:t>
      </w:r>
      <w:bookmarkEnd w:id="13"/>
      <w:bookmarkEnd w:id="14"/>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r>
      <w:r>
        <w:lastRenderedPageBreak/>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15" w:name="_Toc186788989"/>
      <w:bookmarkStart w:id="16" w:name="_Toc186790309"/>
      <w:bookmarkStart w:id="17" w:name="_Toc186791968"/>
      <w:bookmarkStart w:id="18" w:name="_Toc180581855"/>
      <w:bookmarkStart w:id="19" w:name="_Toc180582109"/>
      <w:bookmarkStart w:id="20" w:name="_Toc180656117"/>
      <w:r>
        <w:rPr>
          <w:rStyle w:val="CharPartNo"/>
        </w:rPr>
        <w:t>Part V</w:t>
      </w:r>
      <w:r>
        <w:t> — </w:t>
      </w:r>
      <w:r>
        <w:rPr>
          <w:rStyle w:val="CharPartText"/>
        </w:rPr>
        <w:t>Regulation of traffic</w:t>
      </w:r>
      <w:bookmarkEnd w:id="15"/>
      <w:bookmarkEnd w:id="16"/>
      <w:bookmarkEnd w:id="17"/>
      <w:bookmarkEnd w:id="18"/>
      <w:bookmarkEnd w:id="19"/>
      <w:bookmarkEnd w:id="20"/>
    </w:p>
    <w:p>
      <w:pPr>
        <w:pStyle w:val="Footnoteheading"/>
        <w:spacing w:before="80"/>
      </w:pPr>
      <w:r>
        <w:tab/>
        <w:t>[Heading inserted: No. 76 of 1996 s. 11.]</w:t>
      </w:r>
    </w:p>
    <w:p>
      <w:pPr>
        <w:pStyle w:val="Heading3"/>
      </w:pPr>
      <w:bookmarkStart w:id="21" w:name="_Toc186788990"/>
      <w:bookmarkStart w:id="22" w:name="_Toc186790310"/>
      <w:bookmarkStart w:id="23" w:name="_Toc186791969"/>
      <w:bookmarkStart w:id="24" w:name="_Toc180581856"/>
      <w:bookmarkStart w:id="25" w:name="_Toc180582110"/>
      <w:bookmarkStart w:id="26" w:name="_Toc180656118"/>
      <w:r>
        <w:rPr>
          <w:rStyle w:val="CharDivNo"/>
        </w:rPr>
        <w:t>Division 1AA</w:t>
      </w:r>
      <w:r>
        <w:t> — </w:t>
      </w:r>
      <w:r>
        <w:rPr>
          <w:rStyle w:val="CharDivText"/>
        </w:rPr>
        <w:t>Terms used in this Part</w:t>
      </w:r>
      <w:bookmarkEnd w:id="21"/>
      <w:bookmarkEnd w:id="22"/>
      <w:bookmarkEnd w:id="23"/>
      <w:bookmarkEnd w:id="24"/>
      <w:bookmarkEnd w:id="25"/>
      <w:bookmarkEnd w:id="26"/>
    </w:p>
    <w:p>
      <w:pPr>
        <w:pStyle w:val="Footnoteheading"/>
      </w:pPr>
      <w:r>
        <w:tab/>
        <w:t>[Heading inserted: No. 25 of 2016 s. 42.]</w:t>
      </w:r>
    </w:p>
    <w:p>
      <w:pPr>
        <w:pStyle w:val="Heading5"/>
      </w:pPr>
      <w:bookmarkStart w:id="27" w:name="_Toc186791970"/>
      <w:bookmarkStart w:id="28" w:name="_Toc180656119"/>
      <w:r>
        <w:rPr>
          <w:rStyle w:val="CharSectno"/>
        </w:rPr>
        <w:t>49AAA</w:t>
      </w:r>
      <w:r>
        <w:t>.</w:t>
      </w:r>
      <w:r>
        <w:tab/>
        <w:t>Terms used</w:t>
      </w:r>
      <w:bookmarkEnd w:id="27"/>
      <w:bookmarkEnd w:id="28"/>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29" w:name="_Toc186788992"/>
      <w:bookmarkStart w:id="30" w:name="_Toc186790312"/>
      <w:bookmarkStart w:id="31" w:name="_Toc186791971"/>
      <w:bookmarkStart w:id="32" w:name="_Toc180581858"/>
      <w:bookmarkStart w:id="33" w:name="_Toc180582112"/>
      <w:bookmarkStart w:id="34" w:name="_Toc180656120"/>
      <w:r>
        <w:rPr>
          <w:rStyle w:val="CharDivNo"/>
        </w:rPr>
        <w:t>Division 1A</w:t>
      </w:r>
      <w:r>
        <w:t> — </w:t>
      </w:r>
      <w:r>
        <w:rPr>
          <w:rStyle w:val="CharDivText"/>
        </w:rPr>
        <w:t>When person taken to be instructor or in charge of vehicle</w:t>
      </w:r>
      <w:bookmarkEnd w:id="29"/>
      <w:bookmarkEnd w:id="30"/>
      <w:bookmarkEnd w:id="31"/>
      <w:bookmarkEnd w:id="32"/>
      <w:bookmarkEnd w:id="33"/>
      <w:bookmarkEnd w:id="34"/>
    </w:p>
    <w:p>
      <w:pPr>
        <w:pStyle w:val="Footnoteheading"/>
      </w:pPr>
      <w:r>
        <w:tab/>
        <w:t>[Heading inserted: No. 25 of 2016 s. 42.]</w:t>
      </w:r>
    </w:p>
    <w:p>
      <w:pPr>
        <w:pStyle w:val="Heading5"/>
      </w:pPr>
      <w:bookmarkStart w:id="35" w:name="_Toc186791972"/>
      <w:bookmarkStart w:id="36" w:name="_Toc180656121"/>
      <w:r>
        <w:rPr>
          <w:rStyle w:val="CharSectno"/>
        </w:rPr>
        <w:t>49AA</w:t>
      </w:r>
      <w:r>
        <w:t>.</w:t>
      </w:r>
      <w:r>
        <w:tab/>
        <w:t>Circumstances in which person taken to be instructor or in charge of motor vehicle</w:t>
      </w:r>
      <w:bookmarkEnd w:id="35"/>
      <w:bookmarkEnd w:id="36"/>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keepLines/>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37" w:name="_Toc186788994"/>
      <w:bookmarkStart w:id="38" w:name="_Toc186790314"/>
      <w:bookmarkStart w:id="39" w:name="_Toc186791973"/>
      <w:bookmarkStart w:id="40" w:name="_Toc180581860"/>
      <w:bookmarkStart w:id="41" w:name="_Toc180582114"/>
      <w:bookmarkStart w:id="42" w:name="_Toc180656122"/>
      <w:r>
        <w:rPr>
          <w:rStyle w:val="CharDivNo"/>
        </w:rPr>
        <w:t>Division 1</w:t>
      </w:r>
      <w:r>
        <w:t> — </w:t>
      </w:r>
      <w:r>
        <w:rPr>
          <w:rStyle w:val="CharDivText"/>
        </w:rPr>
        <w:t>Driving of vehicles: general offences</w:t>
      </w:r>
      <w:bookmarkEnd w:id="37"/>
      <w:bookmarkEnd w:id="38"/>
      <w:bookmarkEnd w:id="39"/>
      <w:bookmarkEnd w:id="40"/>
      <w:bookmarkEnd w:id="41"/>
      <w:bookmarkEnd w:id="42"/>
    </w:p>
    <w:p>
      <w:pPr>
        <w:pStyle w:val="Footnoteheading"/>
        <w:spacing w:before="80"/>
      </w:pPr>
      <w:r>
        <w:tab/>
        <w:t>[Heading inserted: No. 10 of 2004 s. 6.]</w:t>
      </w:r>
    </w:p>
    <w:p>
      <w:pPr>
        <w:pStyle w:val="Heading5"/>
        <w:spacing w:before="180"/>
      </w:pPr>
      <w:bookmarkStart w:id="43" w:name="_Toc186791974"/>
      <w:bookmarkStart w:id="44" w:name="_Toc180656123"/>
      <w:r>
        <w:rPr>
          <w:rStyle w:val="CharSectno"/>
        </w:rPr>
        <w:t>49AB</w:t>
      </w:r>
      <w:r>
        <w:t>.</w:t>
      </w:r>
      <w:r>
        <w:tab/>
        <w:t>Term used: circumstances of aggravation</w:t>
      </w:r>
      <w:bookmarkEnd w:id="43"/>
      <w:bookmarkEnd w:id="44"/>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keepNext/>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45" w:name="_Toc186791975"/>
      <w:bookmarkStart w:id="46" w:name="_Toc180656124"/>
      <w:r>
        <w:rPr>
          <w:rStyle w:val="CharSectno"/>
        </w:rPr>
        <w:t>49</w:t>
      </w:r>
      <w:r>
        <w:t>.</w:t>
      </w:r>
      <w:r>
        <w:tab/>
        <w:t>Driving while unlicensed or disqualified</w:t>
      </w:r>
      <w:bookmarkEnd w:id="45"/>
      <w:bookmarkEnd w:id="46"/>
    </w:p>
    <w:p>
      <w:pPr>
        <w:pStyle w:val="Subsection"/>
        <w:keepNext/>
        <w:keepLines/>
      </w:pPr>
      <w:r>
        <w:tab/>
        <w:t>(1)</w:t>
      </w:r>
      <w:r>
        <w:tab/>
        <w:t>A person who —</w:t>
      </w:r>
    </w:p>
    <w:p>
      <w:pPr>
        <w:pStyle w:val="Indenta"/>
        <w:keepNext/>
        <w:keepLines/>
      </w:pPr>
      <w:r>
        <w:tab/>
        <w:t>(a)</w:t>
      </w:r>
      <w:r>
        <w:tab/>
        <w:t xml:space="preserve">drives a motor vehicle on a road while not authorised under the </w:t>
      </w:r>
      <w:r>
        <w:rPr>
          <w:i/>
          <w:iCs/>
        </w:rPr>
        <w:t>Road Traffic (Authorisation to Drive) Act 2008</w:t>
      </w:r>
      <w:r>
        <w:t xml:space="preserve"> Part 2 to do so; or</w:t>
      </w:r>
    </w:p>
    <w:p>
      <w:pPr>
        <w:pStyle w:val="Indenta"/>
        <w:keepNext/>
        <w:keepLines/>
      </w:pPr>
      <w:r>
        <w:tab/>
        <w:t>(b)</w:t>
      </w:r>
      <w:r>
        <w:tab/>
        <w:t>employs or permits another person to drive a motor vehicle as described in paragraph (a),</w:t>
      </w:r>
    </w:p>
    <w:p>
      <w:pPr>
        <w:pStyle w:val="Subsection"/>
        <w:keepNext/>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47" w:name="_Toc186791976"/>
      <w:bookmarkStart w:id="48" w:name="_Toc180656125"/>
      <w:r>
        <w:rPr>
          <w:rStyle w:val="CharSectno"/>
        </w:rPr>
        <w:t>49A</w:t>
      </w:r>
      <w:r>
        <w:t>.</w:t>
      </w:r>
      <w:r>
        <w:tab/>
        <w:t>Person breaching s. 49(1)(a) having lost licence etc. due to penalty enforcement laws, police may caution etc.</w:t>
      </w:r>
      <w:bookmarkEnd w:id="47"/>
      <w:bookmarkEnd w:id="48"/>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49" w:name="_Toc186791977"/>
      <w:bookmarkStart w:id="50" w:name="_Toc180656126"/>
      <w:r>
        <w:rPr>
          <w:rStyle w:val="CharSectno"/>
        </w:rPr>
        <w:t>50A</w:t>
      </w:r>
      <w:r>
        <w:t>.</w:t>
      </w:r>
      <w:r>
        <w:tab/>
        <w:t>Driver using foreign country’s driver’s licence etc. to carry it etc.</w:t>
      </w:r>
      <w:bookmarkEnd w:id="49"/>
      <w:bookmarkEnd w:id="50"/>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51" w:name="_Toc186791978"/>
      <w:bookmarkStart w:id="52" w:name="_Toc180656127"/>
      <w:r>
        <w:rPr>
          <w:rStyle w:val="CharSectno"/>
        </w:rPr>
        <w:t>54</w:t>
      </w:r>
      <w:r>
        <w:rPr>
          <w:snapToGrid w:val="0"/>
        </w:rPr>
        <w:t>.</w:t>
      </w:r>
      <w:r>
        <w:rPr>
          <w:snapToGrid w:val="0"/>
        </w:rPr>
        <w:tab/>
        <w:t>Driver in incident occasioning bodily harm to stop, ensure assistance and give information</w:t>
      </w:r>
      <w:bookmarkEnd w:id="51"/>
      <w:bookmarkEnd w:id="52"/>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53" w:name="_Toc186791979"/>
      <w:bookmarkStart w:id="54" w:name="_Toc180656128"/>
      <w:r>
        <w:rPr>
          <w:rStyle w:val="CharSectno"/>
        </w:rPr>
        <w:t>55</w:t>
      </w:r>
      <w:r>
        <w:rPr>
          <w:snapToGrid w:val="0"/>
        </w:rPr>
        <w:t>.</w:t>
      </w:r>
      <w:r>
        <w:rPr>
          <w:snapToGrid w:val="0"/>
        </w:rPr>
        <w:tab/>
        <w:t>Driver in incident occasioning property damage to stop and give information</w:t>
      </w:r>
      <w:bookmarkEnd w:id="53"/>
      <w:bookmarkEnd w:id="5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55" w:name="_Toc186791980"/>
      <w:bookmarkStart w:id="56" w:name="_Toc180656129"/>
      <w:r>
        <w:rPr>
          <w:rStyle w:val="CharSectno"/>
        </w:rPr>
        <w:t>56</w:t>
      </w:r>
      <w:r>
        <w:t>.</w:t>
      </w:r>
      <w:r>
        <w:tab/>
        <w:t>Driver in incident occasioning bodily harm or property damage to report incident to police</w:t>
      </w:r>
      <w:bookmarkEnd w:id="55"/>
      <w:bookmarkEnd w:id="56"/>
    </w:p>
    <w:p>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keepNex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57" w:name="_Toc186791981"/>
      <w:bookmarkStart w:id="58" w:name="_Toc180656130"/>
      <w:r>
        <w:rPr>
          <w:rStyle w:val="CharSectno"/>
        </w:rPr>
        <w:t>57</w:t>
      </w:r>
      <w:r>
        <w:rPr>
          <w:snapToGrid w:val="0"/>
        </w:rPr>
        <w:t>.</w:t>
      </w:r>
      <w:r>
        <w:rPr>
          <w:snapToGrid w:val="0"/>
        </w:rPr>
        <w:tab/>
        <w:t>Owner etc. of vehicle occasioning bodily harm etc. to help police identify driver etc.</w:t>
      </w:r>
      <w:bookmarkEnd w:id="57"/>
      <w:bookmarkEnd w:id="58"/>
    </w:p>
    <w:p>
      <w:pPr>
        <w:pStyle w:val="Subsection"/>
        <w:keepNext/>
        <w:keepLines/>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59" w:name="_Toc186791982"/>
      <w:bookmarkStart w:id="60" w:name="_Toc180656131"/>
      <w:r>
        <w:rPr>
          <w:rStyle w:val="CharSectno"/>
        </w:rPr>
        <w:t>59</w:t>
      </w:r>
      <w:r>
        <w:rPr>
          <w:snapToGrid w:val="0"/>
        </w:rPr>
        <w:t>.</w:t>
      </w:r>
      <w:r>
        <w:rPr>
          <w:snapToGrid w:val="0"/>
        </w:rPr>
        <w:tab/>
        <w:t>Dangerous driving causing death or grievous bodily harm</w:t>
      </w:r>
      <w:bookmarkEnd w:id="59"/>
      <w:bookmarkEnd w:id="60"/>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61" w:name="_Toc186791983"/>
      <w:bookmarkStart w:id="62" w:name="_Toc180656132"/>
      <w:r>
        <w:rPr>
          <w:rStyle w:val="CharSectno"/>
        </w:rPr>
        <w:t>59A</w:t>
      </w:r>
      <w:r>
        <w:rPr>
          <w:snapToGrid w:val="0"/>
        </w:rPr>
        <w:t>.</w:t>
      </w:r>
      <w:r>
        <w:rPr>
          <w:snapToGrid w:val="0"/>
        </w:rPr>
        <w:tab/>
        <w:t>Dangerous driving causing bodily harm</w:t>
      </w:r>
      <w:bookmarkEnd w:id="61"/>
      <w:bookmarkEnd w:id="62"/>
    </w:p>
    <w:p>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63" w:name="_Toc186791984"/>
      <w:bookmarkStart w:id="64" w:name="_Toc180656133"/>
      <w:r>
        <w:rPr>
          <w:rStyle w:val="CharSectno"/>
        </w:rPr>
        <w:t>59BA</w:t>
      </w:r>
      <w:r>
        <w:t>.</w:t>
      </w:r>
      <w:r>
        <w:tab/>
        <w:t>Careless driving causing death, grievous bodily harm or bodily harm</w:t>
      </w:r>
      <w:bookmarkEnd w:id="63"/>
      <w:bookmarkEnd w:id="64"/>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65" w:name="_Toc186791985"/>
      <w:bookmarkStart w:id="66" w:name="_Toc180656134"/>
      <w:r>
        <w:rPr>
          <w:rStyle w:val="CharSectno"/>
        </w:rPr>
        <w:t>59B</w:t>
      </w:r>
      <w:r>
        <w:t>.</w:t>
      </w:r>
      <w:r>
        <w:tab/>
        <w:t>Ancillary matters and defences for sections 59, 59A and 59BA</w:t>
      </w:r>
      <w:bookmarkEnd w:id="65"/>
      <w:bookmarkEnd w:id="66"/>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keepNext/>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67" w:name="_Toc186791986"/>
      <w:bookmarkStart w:id="68" w:name="_Toc180656135"/>
      <w:r>
        <w:rPr>
          <w:rStyle w:val="CharSectno"/>
        </w:rPr>
        <w:t>60</w:t>
      </w:r>
      <w:r>
        <w:rPr>
          <w:snapToGrid w:val="0"/>
        </w:rPr>
        <w:t>.</w:t>
      </w:r>
      <w:r>
        <w:rPr>
          <w:snapToGrid w:val="0"/>
        </w:rPr>
        <w:tab/>
        <w:t>Driving in reckless manner</w:t>
      </w:r>
      <w:bookmarkEnd w:id="67"/>
      <w:bookmarkEnd w:id="68"/>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69" w:name="_Toc186791987"/>
      <w:bookmarkStart w:id="70" w:name="_Toc180656136"/>
      <w:r>
        <w:rPr>
          <w:rStyle w:val="CharSectno"/>
        </w:rPr>
        <w:t>60A</w:t>
      </w:r>
      <w:r>
        <w:t>.</w:t>
      </w:r>
      <w:r>
        <w:tab/>
        <w:t>Driving at reckless speed</w:t>
      </w:r>
      <w:bookmarkEnd w:id="69"/>
      <w:bookmarkEnd w:id="70"/>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keepNext/>
      </w:pPr>
      <w:r>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71" w:name="_Toc186791988"/>
      <w:bookmarkStart w:id="72" w:name="_Toc180656137"/>
      <w:r>
        <w:rPr>
          <w:rStyle w:val="CharSectno"/>
        </w:rPr>
        <w:t>60B</w:t>
      </w:r>
      <w:r>
        <w:t>.</w:t>
      </w:r>
      <w:r>
        <w:tab/>
        <w:t>Penalties for offences against sections 60 and 60A</w:t>
      </w:r>
      <w:bookmarkEnd w:id="71"/>
      <w:bookmarkEnd w:id="72"/>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73" w:name="_Toc186791989"/>
      <w:bookmarkStart w:id="74" w:name="_Toc180656138"/>
      <w:r>
        <w:rPr>
          <w:rStyle w:val="CharSectno"/>
        </w:rPr>
        <w:t>60C</w:t>
      </w:r>
      <w:r>
        <w:t>.</w:t>
      </w:r>
      <w:r>
        <w:tab/>
        <w:t>Arrest without warrant for driving in reckless manner or at reckless speed</w:t>
      </w:r>
      <w:bookmarkEnd w:id="73"/>
      <w:bookmarkEnd w:id="74"/>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75" w:name="_Toc186791990"/>
      <w:bookmarkStart w:id="76" w:name="_Toc180656139"/>
      <w:r>
        <w:rPr>
          <w:rStyle w:val="CharSectno"/>
        </w:rPr>
        <w:t>61</w:t>
      </w:r>
      <w:r>
        <w:rPr>
          <w:snapToGrid w:val="0"/>
        </w:rPr>
        <w:t>.</w:t>
      </w:r>
      <w:r>
        <w:rPr>
          <w:snapToGrid w:val="0"/>
        </w:rPr>
        <w:tab/>
        <w:t>Dangerous driving</w:t>
      </w:r>
      <w:bookmarkEnd w:id="75"/>
      <w:bookmarkEnd w:id="76"/>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pPr>
      <w:bookmarkStart w:id="77" w:name="_Toc186791991"/>
      <w:bookmarkStart w:id="78" w:name="_Toc180656140"/>
      <w:r>
        <w:rPr>
          <w:rStyle w:val="CharSectno"/>
        </w:rPr>
        <w:t>61A</w:t>
      </w:r>
      <w:r>
        <w:t>.</w:t>
      </w:r>
      <w:r>
        <w:tab/>
        <w:t>Defence for police officers driving in reckless manner in certain circumstances</w:t>
      </w:r>
      <w:bookmarkEnd w:id="77"/>
      <w:bookmarkEnd w:id="78"/>
    </w:p>
    <w:p>
      <w:pPr>
        <w:pStyle w:val="Subsection"/>
        <w:keepNext/>
        <w:keepLines/>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79" w:name="_Toc186791992"/>
      <w:bookmarkStart w:id="80" w:name="_Toc180656141"/>
      <w:r>
        <w:rPr>
          <w:rStyle w:val="CharSectno"/>
        </w:rPr>
        <w:t>61B</w:t>
      </w:r>
      <w:r>
        <w:t>.</w:t>
      </w:r>
      <w:r>
        <w:tab/>
        <w:t>Defence for certain officers driving at reckless speed</w:t>
      </w:r>
      <w:bookmarkEnd w:id="79"/>
      <w:bookmarkEnd w:id="80"/>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rPr>
          <w:snapToGrid w:val="0"/>
        </w:rPr>
      </w:pPr>
      <w:bookmarkStart w:id="81" w:name="_Toc186791993"/>
      <w:bookmarkStart w:id="82" w:name="_Toc180656142"/>
      <w:r>
        <w:rPr>
          <w:rStyle w:val="CharSectno"/>
        </w:rPr>
        <w:t>62</w:t>
      </w:r>
      <w:r>
        <w:rPr>
          <w:snapToGrid w:val="0"/>
        </w:rPr>
        <w:t>.</w:t>
      </w:r>
      <w:r>
        <w:rPr>
          <w:snapToGrid w:val="0"/>
        </w:rPr>
        <w:tab/>
        <w:t>Careless driving</w:t>
      </w:r>
      <w:bookmarkEnd w:id="81"/>
      <w:bookmarkEnd w:id="8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83" w:name="_Toc186791994"/>
      <w:bookmarkStart w:id="84" w:name="_Toc180656143"/>
      <w:r>
        <w:rPr>
          <w:rStyle w:val="CharSectno"/>
        </w:rPr>
        <w:t>62A</w:t>
      </w:r>
      <w:r>
        <w:t>.</w:t>
      </w:r>
      <w:r>
        <w:tab/>
        <w:t>Causing excessive noise or smoke from vehicle’s tyres</w:t>
      </w:r>
      <w:bookmarkEnd w:id="83"/>
      <w:bookmarkEnd w:id="8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keepNext/>
      </w:pPr>
      <w:r>
        <w:tab/>
        <w:t>(c)</w:t>
      </w:r>
      <w:r>
        <w:tab/>
        <w:t>a carpark.</w:t>
      </w:r>
    </w:p>
    <w:p>
      <w:pPr>
        <w:pStyle w:val="Penstart"/>
        <w:keepNext/>
      </w:pPr>
      <w:r>
        <w:tab/>
        <w:t>Penalty: a fine of 30 PU.</w:t>
      </w:r>
    </w:p>
    <w:p>
      <w:pPr>
        <w:pStyle w:val="Footnotesection"/>
      </w:pPr>
      <w:r>
        <w:tab/>
        <w:t>[Section 62A inserted: No. 51 of 2016 s. 12.]</w:t>
      </w:r>
    </w:p>
    <w:p>
      <w:pPr>
        <w:pStyle w:val="Heading3"/>
      </w:pPr>
      <w:bookmarkStart w:id="85" w:name="_Toc186789016"/>
      <w:bookmarkStart w:id="86" w:name="_Toc186790336"/>
      <w:bookmarkStart w:id="87" w:name="_Toc186791995"/>
      <w:bookmarkStart w:id="88" w:name="_Toc180581882"/>
      <w:bookmarkStart w:id="89" w:name="_Toc180582136"/>
      <w:bookmarkStart w:id="90" w:name="_Toc180656144"/>
      <w:r>
        <w:rPr>
          <w:rStyle w:val="CharDivNo"/>
        </w:rPr>
        <w:t>Division 2A</w:t>
      </w:r>
      <w:r>
        <w:t> — </w:t>
      </w:r>
      <w:r>
        <w:rPr>
          <w:rStyle w:val="CharDivText"/>
        </w:rPr>
        <w:t>Providing driving instruction to learner drivers: alcohol and drug related offences</w:t>
      </w:r>
      <w:bookmarkEnd w:id="85"/>
      <w:bookmarkEnd w:id="86"/>
      <w:bookmarkEnd w:id="87"/>
      <w:bookmarkEnd w:id="88"/>
      <w:bookmarkEnd w:id="89"/>
      <w:bookmarkEnd w:id="90"/>
    </w:p>
    <w:p>
      <w:pPr>
        <w:pStyle w:val="Footnoteheading"/>
      </w:pPr>
      <w:r>
        <w:tab/>
        <w:t>[Heading inserted: No. 25 of 2016 s. 44.]</w:t>
      </w:r>
    </w:p>
    <w:p>
      <w:pPr>
        <w:pStyle w:val="Heading5"/>
      </w:pPr>
      <w:bookmarkStart w:id="91" w:name="_Toc186791996"/>
      <w:bookmarkStart w:id="92" w:name="_Toc180656145"/>
      <w:r>
        <w:rPr>
          <w:rStyle w:val="CharSectno"/>
        </w:rPr>
        <w:t>62B</w:t>
      </w:r>
      <w:r>
        <w:t>.</w:t>
      </w:r>
      <w:r>
        <w:tab/>
        <w:t>Providing driving instruction: blood alcohol content</w:t>
      </w:r>
      <w:bookmarkEnd w:id="91"/>
      <w:bookmarkEnd w:id="92"/>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15 PU or more than 25</w:t>
      </w:r>
      <w:r>
        <w:rPr>
          <w:szCs w:val="24"/>
        </w:rPr>
        <w:t>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has, within the last 3 years, ceased to be subject to an order disqualifying the instructor from holding or obtaining a driver’s licence imposed for an offence against section 63, 67 or 67AD(6), or for a second or subsequent offence against section 64, 64B(3) or 67AD(4); or</w:t>
      </w:r>
    </w:p>
    <w:p>
      <w:pPr>
        <w:pStyle w:val="Indenta"/>
      </w:pPr>
      <w:r>
        <w:tab/>
        <w:t>(c)</w:t>
      </w:r>
      <w:r>
        <w:tab/>
        <w:t>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67 or 67AD(6), or for a second or subsequent offence against section 64, 64B(3) or 67AD(4); or</w:t>
      </w:r>
    </w:p>
    <w:p>
      <w:pPr>
        <w:pStyle w:val="Indenta"/>
        <w:keepNext/>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keepNext/>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15 PU or more than 25</w:t>
      </w:r>
      <w:r>
        <w:rPr>
          <w:szCs w:val="24"/>
        </w:rPr>
        <w:t xml:space="preserve">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15 PU or more than 25</w:t>
      </w:r>
      <w:r>
        <w:rPr>
          <w:szCs w:val="24"/>
        </w:rPr>
        <w:t xml:space="preserve">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keepNext/>
        <w:spacing w:before="180"/>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 No. 27 of 2020 s. 4.]</w:t>
      </w:r>
    </w:p>
    <w:p>
      <w:pPr>
        <w:pStyle w:val="Heading5"/>
      </w:pPr>
      <w:bookmarkStart w:id="93" w:name="_Toc186791997"/>
      <w:bookmarkStart w:id="94" w:name="_Toc180656146"/>
      <w:r>
        <w:rPr>
          <w:rStyle w:val="CharSectno"/>
        </w:rPr>
        <w:t>62C</w:t>
      </w:r>
      <w:r>
        <w:t>.</w:t>
      </w:r>
      <w:r>
        <w:tab/>
        <w:t>Providing driving instruction with prescribed illicit drug in oral fluid or blood</w:t>
      </w:r>
      <w:bookmarkEnd w:id="93"/>
      <w:bookmarkEnd w:id="94"/>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15 PU or more than 25</w:t>
      </w:r>
      <w:r>
        <w:rPr>
          <w:szCs w:val="24"/>
        </w:rPr>
        <w:t>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 No. 27 of 2020 s. 5.]</w:t>
      </w:r>
    </w:p>
    <w:p>
      <w:pPr>
        <w:pStyle w:val="Heading3"/>
        <w:keepLines/>
        <w:spacing w:before="220"/>
      </w:pPr>
      <w:bookmarkStart w:id="95" w:name="_Toc186789019"/>
      <w:bookmarkStart w:id="96" w:name="_Toc186790339"/>
      <w:bookmarkStart w:id="97" w:name="_Toc186791998"/>
      <w:bookmarkStart w:id="98" w:name="_Toc180581885"/>
      <w:bookmarkStart w:id="99" w:name="_Toc180582139"/>
      <w:bookmarkStart w:id="100" w:name="_Toc180656147"/>
      <w:r>
        <w:rPr>
          <w:rStyle w:val="CharDivNo"/>
        </w:rPr>
        <w:t>Division 2</w:t>
      </w:r>
      <w:r>
        <w:t> — </w:t>
      </w:r>
      <w:r>
        <w:rPr>
          <w:rStyle w:val="CharDivText"/>
        </w:rPr>
        <w:t>Driving of vehicles: alcohol and drug related offences</w:t>
      </w:r>
      <w:bookmarkEnd w:id="95"/>
      <w:bookmarkEnd w:id="96"/>
      <w:bookmarkEnd w:id="97"/>
      <w:bookmarkEnd w:id="98"/>
      <w:bookmarkEnd w:id="99"/>
      <w:bookmarkEnd w:id="100"/>
    </w:p>
    <w:p>
      <w:pPr>
        <w:pStyle w:val="Footnoteheading"/>
        <w:keepNext/>
        <w:keepLines/>
        <w:spacing w:before="80"/>
      </w:pPr>
      <w:r>
        <w:tab/>
        <w:t>[Heading inserted: No. 10 of 2004 s. 9.]</w:t>
      </w:r>
    </w:p>
    <w:p>
      <w:pPr>
        <w:pStyle w:val="Heading5"/>
        <w:rPr>
          <w:snapToGrid w:val="0"/>
        </w:rPr>
      </w:pPr>
      <w:bookmarkStart w:id="101" w:name="_Toc186791999"/>
      <w:bookmarkStart w:id="102" w:name="_Toc180656148"/>
      <w:r>
        <w:rPr>
          <w:rStyle w:val="CharSectno"/>
        </w:rPr>
        <w:t>63</w:t>
      </w:r>
      <w:r>
        <w:rPr>
          <w:snapToGrid w:val="0"/>
        </w:rPr>
        <w:t>.</w:t>
      </w:r>
      <w:r>
        <w:rPr>
          <w:snapToGrid w:val="0"/>
        </w:rPr>
        <w:tab/>
        <w:t>Driving under the influence of alcohol, drugs or alcohol and drugs</w:t>
      </w:r>
      <w:bookmarkEnd w:id="101"/>
      <w:bookmarkEnd w:id="102"/>
    </w:p>
    <w:p>
      <w:pPr>
        <w:pStyle w:val="Subsection"/>
        <w:keepNext/>
        <w:keepLines/>
      </w:pPr>
      <w:r>
        <w:tab/>
        <w:t>(1)</w:t>
      </w:r>
      <w:r>
        <w:tab/>
        <w:t xml:space="preserve">A person who drives or attempts to drive a motor vehicle — </w:t>
      </w:r>
    </w:p>
    <w:p>
      <w:pPr>
        <w:pStyle w:val="Indenta"/>
        <w:keepNext/>
        <w:keepLines/>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w:t>
      </w:r>
    </w:p>
    <w:p>
      <w:pPr>
        <w:pStyle w:val="Ednotepara"/>
        <w:rPr>
          <w:snapToGrid w:val="0"/>
        </w:rPr>
      </w:pPr>
      <w:r>
        <w:rPr>
          <w:snapToGrid w:val="0"/>
        </w:rPr>
        <w:tab/>
        <w:t>[(c)</w:t>
      </w:r>
      <w:r>
        <w:rPr>
          <w:snapToGrid w:val="0"/>
        </w:rPr>
        <w:tab/>
        <w:t>deleted]</w:t>
      </w:r>
    </w:p>
    <w:p>
      <w:pPr>
        <w:pStyle w:val="Subsection"/>
      </w:pPr>
      <w:r>
        <w:tab/>
      </w:r>
      <w:r>
        <w:tab/>
        <w:t>commits an offence.</w:t>
      </w:r>
    </w:p>
    <w:p>
      <w:pPr>
        <w:pStyle w:val="Penstart"/>
      </w:pPr>
      <w:r>
        <w:tab/>
        <w:t>Penalty for this subsection:</w:t>
      </w:r>
    </w:p>
    <w:p>
      <w:pPr>
        <w:pStyle w:val="Penpara"/>
      </w:pPr>
      <w:r>
        <w:tab/>
        <w:t>(a)</w:t>
      </w:r>
      <w:r>
        <w:tab/>
        <w:t xml:space="preserve">for a first offence, if the person has committed the offence under paragraph (a) and has been previously convicted of an offence against section 64 — </w:t>
      </w:r>
    </w:p>
    <w:p>
      <w:pPr>
        <w:pStyle w:val="Pensubpara"/>
      </w:pPr>
      <w:r>
        <w:tab/>
        <w:t>(i)</w:t>
      </w:r>
      <w:r>
        <w:tab/>
        <w:t>a fine of not less than 48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keepNext/>
      </w:pPr>
      <w:r>
        <w:tab/>
        <w:t>(b)</w:t>
      </w:r>
      <w:r>
        <w:tab/>
        <w:t xml:space="preserve">for a first offence, if the person has committed the offence under paragraph (a) and has been previously convicted of an offence against section 64B(3), or offences against sections 64 and 64B(3) — </w:t>
      </w:r>
    </w:p>
    <w:p>
      <w:pPr>
        <w:pStyle w:val="Pensubpara"/>
      </w:pPr>
      <w:r>
        <w:tab/>
        <w:t>(i)</w:t>
      </w:r>
      <w:r>
        <w:tab/>
        <w:t>a fine of not less than 54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(d)</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30 months;</w:t>
      </w:r>
    </w:p>
    <w:p>
      <w:pPr>
        <w:pStyle w:val="Penpara"/>
      </w:pPr>
      <w:r>
        <w:tab/>
        <w:t>(e)</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(1A)</w:t>
      </w:r>
      <w:r>
        <w:tab/>
        <w:t>For the purposes of subsection (1), a previous conviction for an offence against subsection (2) or section 64AB, 67, 67AA or 67AD(6) is taken to be a previous offence against subsection (1).</w:t>
      </w:r>
    </w:p>
    <w:p>
      <w:pPr>
        <w:pStyle w:val="Subsection"/>
      </w:pPr>
      <w:r>
        <w:tab/>
        <w:t>(2)</w:t>
      </w:r>
      <w:r>
        <w:tab/>
        <w:t>A person who drives or attempts to drive a motor vehicle while under the influence of alcohol and a drug to such an extent as to be incapable of having proper control of the vehicle commits an offence.</w:t>
      </w:r>
    </w:p>
    <w:p>
      <w:pPr>
        <w:pStyle w:val="Penstar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(3)</w:t>
      </w:r>
      <w:r>
        <w:tab/>
        <w:t>For the purposes of subsection (2), a previous conviction for an offence against section 64AB, 67, 67AA or 67AD(6) is taken to be a previous offence against subsection (2).</w:t>
      </w:r>
    </w:p>
    <w:p>
      <w:pPr>
        <w:pStyle w:val="Subsection"/>
      </w:pPr>
      <w:r>
        <w:tab/>
        <w:t>(3A)</w:t>
      </w:r>
      <w:r>
        <w:tab/>
        <w:t>A person who commits an offence against subsection (1) or (2) may be arrested without warrant.</w:t>
      </w:r>
    </w:p>
    <w:p>
      <w:pPr>
        <w:pStyle w:val="Subsection"/>
        <w:keepNext/>
        <w:rPr>
          <w:snapToGrid w:val="0"/>
        </w:rPr>
      </w:pPr>
      <w:r>
        <w:rPr>
          <w:snapToGrid w:val="0"/>
        </w:rPr>
        <w:tab/>
        <w:t>(4)</w:t>
      </w:r>
      <w:r>
        <w:rPr>
          <w:snapToGrid w:val="0"/>
        </w:rPr>
        <w:tab/>
        <w:t xml:space="preserve">The charging of a person with an offence against this section </w:t>
      </w:r>
      <w:r>
        <w:t>must</w:t>
      </w:r>
      <w:r>
        <w:rPr>
          <w:snapToGrid w:val="0"/>
        </w:rPr>
        <w:t xml:space="preserve"> not limit the operation of section 66, but the person charged </w:t>
      </w:r>
      <w:r>
        <w:t>must</w:t>
      </w:r>
      <w:r>
        <w:rPr>
          <w:snapToGrid w:val="0"/>
        </w:rPr>
        <w:t xml:space="preserve"> immediately be told by the person laying the charge that —</w:t>
      </w:r>
    </w:p>
    <w:p>
      <w:pPr>
        <w:pStyle w:val="Indenta"/>
        <w:rPr>
          <w:snapToGrid w:val="0"/>
        </w:rPr>
      </w:pPr>
      <w:r>
        <w:rPr>
          <w:snapToGrid w:val="0"/>
        </w:rPr>
        <w:tab/>
        <w:t>(a)</w:t>
      </w:r>
      <w:r>
        <w:rPr>
          <w:snapToGrid w:val="0"/>
        </w:rPr>
        <w:tab/>
      </w:r>
      <w:r>
        <w:t>the person charged</w:t>
      </w:r>
      <w:r>
        <w:rPr>
          <w:snapToGrid w:val="0"/>
        </w:rPr>
        <w:t xml:space="preserve"> has the right to be examined by a medical practitioner nominated by </w:t>
      </w:r>
      <w:r>
        <w:t>them,</w:t>
      </w:r>
      <w:r>
        <w:rPr>
          <w:snapToGrid w:val="0"/>
        </w:rPr>
        <w:t xml:space="preserve"> if one is available; and</w:t>
      </w:r>
    </w:p>
    <w:p>
      <w:pPr>
        <w:pStyle w:val="Indenta"/>
        <w:rPr>
          <w:snapToGrid w:val="0"/>
        </w:rPr>
      </w:pPr>
      <w:r>
        <w:rPr>
          <w:snapToGrid w:val="0"/>
        </w:rPr>
        <w:tab/>
        <w:t>(b)</w:t>
      </w:r>
      <w:r>
        <w:rPr>
          <w:snapToGrid w:val="0"/>
        </w:rPr>
        <w:tab/>
      </w:r>
      <w:r>
        <w:t>the person charged</w:t>
      </w:r>
      <w:r>
        <w:rPr>
          <w:snapToGrid w:val="0"/>
        </w:rPr>
        <w:t xml:space="preserve"> has the right to communicate with a legal practitioner and another person nominated by </w:t>
      </w:r>
      <w:r>
        <w:t>them,</w:t>
      </w:r>
    </w:p>
    <w:p>
      <w:pPr>
        <w:pStyle w:val="Subsection"/>
        <w:rPr>
          <w:snapToGrid w:val="0"/>
        </w:rPr>
      </w:pPr>
      <w:r>
        <w:rPr>
          <w:snapToGrid w:val="0"/>
        </w:rPr>
        <w:tab/>
      </w:r>
      <w:r>
        <w:rPr>
          <w:snapToGrid w:val="0"/>
        </w:rPr>
        <w:tab/>
        <w:t xml:space="preserve">and if </w:t>
      </w:r>
      <w:r>
        <w:t>the person charged</w:t>
      </w:r>
      <w:r>
        <w:rPr>
          <w:snapToGrid w:val="0"/>
        </w:rPr>
        <w:t xml:space="preserve"> desires to exercise any of those rights, every reasonable facility to do so </w:t>
      </w:r>
      <w:r>
        <w:t>must be afforded them.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w:t>
      </w:r>
      <w:r>
        <w:t>must</w:t>
      </w:r>
      <w:r>
        <w:rPr>
          <w:snapToGrid w:val="0"/>
        </w:rPr>
        <w:t xml:space="preserve">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subsection (1)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pPr>
      <w:r>
        <w:tab/>
        <w:t>(6A)</w:t>
      </w:r>
      <w:r>
        <w:tab/>
        <w:t xml:space="preserve">A person charged with an offence against subsection (2) may, instead of being convicted of that offence, be convicted of — </w:t>
      </w:r>
    </w:p>
    <w:p>
      <w:pPr>
        <w:pStyle w:val="Indenta"/>
      </w:pPr>
      <w:r>
        <w:tab/>
        <w:t>(a)</w:t>
      </w:r>
      <w:r>
        <w:tab/>
        <w:t>an offence against subsection (1) or section 64, 64AA, 64AB, 64AC or 64B; or</w:t>
      </w:r>
    </w:p>
    <w:p>
      <w:pPr>
        <w:pStyle w:val="Indenta"/>
      </w:pPr>
      <w:r>
        <w:tab/>
        <w:t>(b)</w:t>
      </w:r>
      <w:r>
        <w:tab/>
        <w:t>an offence against section 64A(1), 64AAA(1) or 64C if, at the time of the alleged offence, the person was a person to whom section 64A(1) applied; or</w:t>
      </w:r>
    </w:p>
    <w:p>
      <w:pPr>
        <w:pStyle w:val="Indenta"/>
      </w:pPr>
      <w:r>
        <w:tab/>
        <w:t>(c)</w:t>
      </w:r>
      <w:r>
        <w:tab/>
        <w:t xml:space="preserve">an offence against section 64A(4), 64AAA(2) or 64C if, at the time of the alleged offence, the motor vehicle concerned was a motor vehicle to which section 64A(4) applied. </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the accused pursuant to a prescription of a medical practitioner, nurse practitioner or dentist; or</w:t>
      </w:r>
    </w:p>
    <w:p>
      <w:pPr>
        <w:pStyle w:val="Indenti"/>
        <w:keepNext/>
      </w:pPr>
      <w:r>
        <w:tab/>
        <w:t>(ii)</w:t>
      </w:r>
      <w:r>
        <w:tab/>
        <w:t>administered to the accused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 xml:space="preserve">that </w:t>
      </w:r>
      <w:r>
        <w:t>the accused</w:t>
      </w:r>
      <w:r>
        <w:rPr>
          <w:snapToGrid w:val="0"/>
        </w:rPr>
        <w:t xml:space="preserve"> was not aware, and could not reasonably have been expected to be aware, that those drugs were likely to render them incapable of having proper control of a motor vehicle.</w:t>
      </w:r>
    </w:p>
    <w:p>
      <w:pPr>
        <w:pStyle w:val="Footnotesection"/>
        <w:keepLines w:val="0"/>
        <w:ind w:left="890" w:hanging="890"/>
      </w:pPr>
      <w:r>
        <w:tab/>
        <w:t>[Section 63 amended: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 No. 27 of 2020 s. 6.]</w:t>
      </w:r>
    </w:p>
    <w:p>
      <w:pPr>
        <w:pStyle w:val="Heading5"/>
        <w:keepLines w:val="0"/>
        <w:rPr>
          <w:snapToGrid w:val="0"/>
        </w:rPr>
      </w:pPr>
      <w:bookmarkStart w:id="103" w:name="_Toc186792000"/>
      <w:bookmarkStart w:id="104" w:name="_Toc180656149"/>
      <w:r>
        <w:rPr>
          <w:rStyle w:val="CharSectno"/>
        </w:rPr>
        <w:t>64</w:t>
      </w:r>
      <w:r>
        <w:rPr>
          <w:snapToGrid w:val="0"/>
        </w:rPr>
        <w:t>.</w:t>
      </w:r>
      <w:r>
        <w:rPr>
          <w:snapToGrid w:val="0"/>
        </w:rPr>
        <w:tab/>
        <w:t>Driving with blood alcohol content of or above 0.08</w:t>
      </w:r>
      <w:bookmarkEnd w:id="103"/>
      <w:bookmarkEnd w:id="10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a fine of not less than the minimum fine or more than the maximum fine in the Table to this subsection; and</w:t>
      </w:r>
    </w:p>
    <w:p>
      <w:pPr>
        <w:pStyle w:val="Indenta"/>
      </w:pPr>
      <w:r>
        <w:tab/>
        <w:t>(b)</w:t>
      </w:r>
      <w:r>
        <w:tab/>
        <w:t>the court convicting the person must, in any event,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15 PU</w:t>
            </w:r>
            <w:r>
              <w:rPr>
                <w:sz w:val="18"/>
                <w:szCs w:val="18"/>
              </w:rPr>
              <w:br/>
              <w:t>45 PU</w:t>
            </w:r>
            <w:r>
              <w:rPr>
                <w:sz w:val="18"/>
                <w:szCs w:val="18"/>
              </w:rPr>
              <w:br/>
              <w:t>6 months</w:t>
            </w:r>
          </w:p>
        </w:tc>
        <w:tc>
          <w:tcPr>
            <w:tcW w:w="1205" w:type="dxa"/>
            <w:noWrap/>
          </w:tcPr>
          <w:p>
            <w:pPr>
              <w:pStyle w:val="TableNAm"/>
              <w:rPr>
                <w:sz w:val="18"/>
                <w:szCs w:val="18"/>
              </w:rPr>
            </w:pPr>
            <w:r>
              <w:rPr>
                <w:sz w:val="18"/>
                <w:szCs w:val="18"/>
              </w:rPr>
              <w:t>32 PU</w:t>
            </w:r>
            <w:r>
              <w:rPr>
                <w:sz w:val="18"/>
                <w:szCs w:val="18"/>
              </w:rPr>
              <w:br/>
              <w:t>45 PU</w:t>
            </w:r>
            <w:r>
              <w:rPr>
                <w:sz w:val="18"/>
                <w:szCs w:val="18"/>
              </w:rPr>
              <w:br/>
              <w:t>8 months</w:t>
            </w:r>
          </w:p>
        </w:tc>
        <w:tc>
          <w:tcPr>
            <w:tcW w:w="1418" w:type="dxa"/>
            <w:noWrap/>
          </w:tcPr>
          <w:p>
            <w:pPr>
              <w:pStyle w:val="TableNAm"/>
              <w:rPr>
                <w:sz w:val="18"/>
                <w:szCs w:val="18"/>
              </w:rPr>
            </w:pPr>
            <w:r>
              <w:rPr>
                <w:sz w:val="18"/>
                <w:szCs w:val="18"/>
              </w:rPr>
              <w:t>32 PU</w:t>
            </w:r>
            <w:r>
              <w:rPr>
                <w:sz w:val="18"/>
                <w:szCs w:val="18"/>
              </w:rPr>
              <w:br/>
              <w:t>45 PU</w:t>
            </w:r>
            <w:r>
              <w:rPr>
                <w:sz w:val="18"/>
                <w:szCs w:val="18"/>
              </w:rPr>
              <w:br/>
              <w:t>10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17 PU</w:t>
            </w:r>
            <w:r>
              <w:rPr>
                <w:sz w:val="18"/>
                <w:szCs w:val="18"/>
              </w:rPr>
              <w:br/>
              <w:t>45 PU</w:t>
            </w:r>
            <w:r>
              <w:rPr>
                <w:sz w:val="18"/>
                <w:szCs w:val="18"/>
              </w:rPr>
              <w:br/>
              <w:t>7 months</w:t>
            </w:r>
          </w:p>
        </w:tc>
        <w:tc>
          <w:tcPr>
            <w:tcW w:w="1205" w:type="dxa"/>
            <w:noWrap/>
          </w:tcPr>
          <w:p>
            <w:pPr>
              <w:pStyle w:val="TableNAm"/>
              <w:rPr>
                <w:sz w:val="18"/>
                <w:szCs w:val="18"/>
              </w:rPr>
            </w:pPr>
            <w:r>
              <w:rPr>
                <w:sz w:val="18"/>
                <w:szCs w:val="18"/>
              </w:rPr>
              <w:t>34 PU</w:t>
            </w:r>
            <w:r>
              <w:rPr>
                <w:sz w:val="18"/>
                <w:szCs w:val="18"/>
              </w:rPr>
              <w:br/>
              <w:t>45 PU</w:t>
            </w:r>
            <w:r>
              <w:rPr>
                <w:sz w:val="18"/>
                <w:szCs w:val="18"/>
              </w:rPr>
              <w:br/>
              <w:t>10 months</w:t>
            </w:r>
          </w:p>
        </w:tc>
        <w:tc>
          <w:tcPr>
            <w:tcW w:w="1418" w:type="dxa"/>
            <w:noWrap/>
          </w:tcPr>
          <w:p>
            <w:pPr>
              <w:pStyle w:val="TableNAm"/>
              <w:rPr>
                <w:sz w:val="18"/>
                <w:szCs w:val="18"/>
              </w:rPr>
            </w:pPr>
            <w:r>
              <w:rPr>
                <w:sz w:val="18"/>
                <w:szCs w:val="18"/>
              </w:rPr>
              <w:t>34 PU</w:t>
            </w:r>
            <w:r>
              <w:rPr>
                <w:sz w:val="18"/>
                <w:szCs w:val="18"/>
              </w:rPr>
              <w:br/>
              <w:t>45 PU</w:t>
            </w:r>
            <w:r>
              <w:rPr>
                <w:sz w:val="18"/>
                <w:szCs w:val="18"/>
              </w:rPr>
              <w:br/>
              <w:t>13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20 PU</w:t>
            </w:r>
            <w:r>
              <w:rPr>
                <w:sz w:val="18"/>
                <w:szCs w:val="18"/>
              </w:rPr>
              <w:br/>
              <w:t>45 PU</w:t>
            </w:r>
            <w:r>
              <w:rPr>
                <w:sz w:val="18"/>
                <w:szCs w:val="18"/>
              </w:rPr>
              <w:br/>
              <w:t>8 months</w:t>
            </w:r>
          </w:p>
        </w:tc>
        <w:tc>
          <w:tcPr>
            <w:tcW w:w="1205" w:type="dxa"/>
            <w:noWrap/>
          </w:tcPr>
          <w:p>
            <w:pPr>
              <w:pStyle w:val="TableNAm"/>
              <w:rPr>
                <w:sz w:val="18"/>
                <w:szCs w:val="18"/>
              </w:rPr>
            </w:pPr>
            <w:r>
              <w:rPr>
                <w:sz w:val="18"/>
                <w:szCs w:val="18"/>
              </w:rPr>
              <w:t>36 PU</w:t>
            </w:r>
            <w:r>
              <w:rPr>
                <w:sz w:val="18"/>
                <w:szCs w:val="18"/>
              </w:rPr>
              <w:br/>
              <w:t>60 PU</w:t>
            </w:r>
            <w:r>
              <w:rPr>
                <w:sz w:val="18"/>
                <w:szCs w:val="18"/>
              </w:rPr>
              <w:br/>
              <w:t>14 months</w:t>
            </w:r>
          </w:p>
        </w:tc>
        <w:tc>
          <w:tcPr>
            <w:tcW w:w="1418" w:type="dxa"/>
            <w:noWrap/>
          </w:tcPr>
          <w:p>
            <w:pPr>
              <w:pStyle w:val="TableNAm"/>
              <w:rPr>
                <w:sz w:val="18"/>
                <w:szCs w:val="18"/>
              </w:rPr>
            </w:pPr>
            <w:r>
              <w:rPr>
                <w:sz w:val="18"/>
                <w:szCs w:val="18"/>
              </w:rPr>
              <w:t>36 PU</w:t>
            </w:r>
            <w:r>
              <w:rPr>
                <w:sz w:val="18"/>
                <w:szCs w:val="18"/>
              </w:rPr>
              <w:br/>
              <w:t>60 PU</w:t>
            </w:r>
            <w:r>
              <w:rPr>
                <w:sz w:val="18"/>
                <w:szCs w:val="18"/>
              </w:rPr>
              <w:br/>
              <w:t>17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23 PU</w:t>
            </w:r>
            <w:r>
              <w:rPr>
                <w:sz w:val="18"/>
                <w:szCs w:val="18"/>
              </w:rPr>
              <w:br/>
              <w:t>45 PU</w:t>
            </w:r>
            <w:r>
              <w:rPr>
                <w:sz w:val="18"/>
                <w:szCs w:val="18"/>
              </w:rPr>
              <w:br/>
              <w:t>9 months</w:t>
            </w:r>
          </w:p>
        </w:tc>
        <w:tc>
          <w:tcPr>
            <w:tcW w:w="1205" w:type="dxa"/>
            <w:noWrap/>
          </w:tcPr>
          <w:p>
            <w:pPr>
              <w:pStyle w:val="TableNAm"/>
              <w:rPr>
                <w:sz w:val="18"/>
                <w:szCs w:val="18"/>
              </w:rPr>
            </w:pPr>
            <w:r>
              <w:rPr>
                <w:sz w:val="18"/>
                <w:szCs w:val="18"/>
              </w:rPr>
              <w:t>48 PU</w:t>
            </w:r>
            <w:r>
              <w:rPr>
                <w:sz w:val="18"/>
                <w:szCs w:val="18"/>
              </w:rPr>
              <w:br/>
              <w:t>75 PU</w:t>
            </w:r>
            <w:r>
              <w:rPr>
                <w:sz w:val="18"/>
                <w:szCs w:val="18"/>
              </w:rPr>
              <w:br/>
              <w:t>18 months</w:t>
            </w:r>
          </w:p>
        </w:tc>
        <w:tc>
          <w:tcPr>
            <w:tcW w:w="1418" w:type="dxa"/>
            <w:noWrap/>
          </w:tcPr>
          <w:p>
            <w:pPr>
              <w:pStyle w:val="TableNAm"/>
              <w:rPr>
                <w:sz w:val="18"/>
                <w:szCs w:val="18"/>
              </w:rPr>
            </w:pPr>
            <w:r>
              <w:rPr>
                <w:sz w:val="18"/>
                <w:szCs w:val="18"/>
              </w:rPr>
              <w:t>48 PU</w:t>
            </w:r>
            <w:r>
              <w:rPr>
                <w:sz w:val="18"/>
                <w:szCs w:val="18"/>
              </w:rPr>
              <w:br/>
              <w:t>90 PU</w:t>
            </w:r>
            <w:r>
              <w:rPr>
                <w:sz w:val="18"/>
                <w:szCs w:val="18"/>
              </w:rPr>
              <w:br/>
              <w:t>30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w:t>
      </w:r>
      <w:r>
        <w:t>the person against section 63, 64B(3), 67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keepNext/>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 No. 27 of 2020 s. 7.]</w:t>
      </w:r>
    </w:p>
    <w:p>
      <w:pPr>
        <w:pStyle w:val="Heading5"/>
        <w:rPr>
          <w:snapToGrid w:val="0"/>
        </w:rPr>
      </w:pPr>
      <w:bookmarkStart w:id="105" w:name="_Toc186792001"/>
      <w:bookmarkStart w:id="106" w:name="_Toc180656150"/>
      <w:r>
        <w:rPr>
          <w:rStyle w:val="CharSectno"/>
        </w:rPr>
        <w:t>64AA</w:t>
      </w:r>
      <w:r>
        <w:rPr>
          <w:snapToGrid w:val="0"/>
        </w:rPr>
        <w:t>.</w:t>
      </w:r>
      <w:r>
        <w:rPr>
          <w:snapToGrid w:val="0"/>
        </w:rPr>
        <w:tab/>
        <w:t>Driving with blood alcohol content of or above 0.05</w:t>
      </w:r>
      <w:bookmarkEnd w:id="105"/>
      <w:bookmarkEnd w:id="10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25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 xml:space="preserve">the person is liable to </w:t>
      </w:r>
      <w:r>
        <w:t>a fine of not less than the minimum fine or more than the maximum fine</w:t>
      </w:r>
      <w:r>
        <w:rPr>
          <w:snapToGrid w:val="0"/>
        </w:rPr>
        <w:t xml:space="preserve"> in the Table to this subsection; and</w:t>
      </w:r>
    </w:p>
    <w:p>
      <w:pPr>
        <w:pStyle w:val="Indenta"/>
        <w:keepNext/>
        <w:keepLines/>
        <w:rPr>
          <w:snapToGrid w:val="0"/>
        </w:rPr>
      </w:pPr>
      <w:r>
        <w:rPr>
          <w:snapToGrid w:val="0"/>
        </w:rPr>
        <w:tab/>
        <w:t>(b)</w:t>
      </w:r>
      <w:r>
        <w:rPr>
          <w:snapToGrid w:val="0"/>
        </w:rPr>
        <w:tab/>
        <w:t xml:space="preserve">the court </w:t>
      </w:r>
      <w:r>
        <w:t>convicting the person must, in any event,</w:t>
      </w:r>
      <w:r>
        <w:rPr>
          <w:snapToGrid w:val="0"/>
        </w:rPr>
        <w:t xml:space="preserve"> order that the person be disqualified from holding or obtaining a driver’s licence for not less than the relevant minimum period of disqualification in the Table to this subsection.</w:t>
      </w:r>
    </w:p>
    <w:p>
      <w:pPr>
        <w:pStyle w:val="THeadingNAm"/>
        <w:keepLines/>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967" w:type="dxa"/>
            <w:noWrap/>
          </w:tcPr>
          <w:p>
            <w:pPr>
              <w:pStyle w:val="TableNAm"/>
              <w:spacing w:before="0"/>
              <w:rPr>
                <w:b/>
                <w:sz w:val="18"/>
                <w:szCs w:val="18"/>
              </w:rPr>
            </w:pPr>
            <w:r>
              <w:rPr>
                <w:b/>
                <w:sz w:val="18"/>
                <w:szCs w:val="18"/>
              </w:rPr>
              <w:t>Second offence</w:t>
            </w:r>
          </w:p>
        </w:tc>
        <w:tc>
          <w:tcPr>
            <w:tcW w:w="1827"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25 PU</w:t>
            </w:r>
            <w:r>
              <w:rPr>
                <w:sz w:val="18"/>
                <w:szCs w:val="18"/>
              </w:rPr>
              <w:br/>
              <w:t>40 PU</w:t>
            </w:r>
            <w:r>
              <w:rPr>
                <w:sz w:val="18"/>
                <w:szCs w:val="18"/>
              </w:rPr>
              <w:br/>
              <w:t>6 months</w:t>
            </w:r>
          </w:p>
        </w:tc>
        <w:tc>
          <w:tcPr>
            <w:tcW w:w="1827" w:type="dxa"/>
            <w:noWrap/>
          </w:tcPr>
          <w:p>
            <w:pPr>
              <w:pStyle w:val="TableNAm"/>
              <w:rPr>
                <w:sz w:val="18"/>
                <w:szCs w:val="18"/>
              </w:rPr>
            </w:pPr>
            <w:r>
              <w:rPr>
                <w:sz w:val="18"/>
                <w:szCs w:val="18"/>
              </w:rPr>
              <w:t>25 PU</w:t>
            </w:r>
            <w:r>
              <w:rPr>
                <w:sz w:val="18"/>
                <w:szCs w:val="18"/>
              </w:rPr>
              <w:br/>
              <w:t>40 PU</w:t>
            </w:r>
            <w:r>
              <w:rPr>
                <w:sz w:val="18"/>
                <w:szCs w:val="18"/>
              </w:rPr>
              <w:br/>
              <w:t>8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30 PU</w:t>
            </w:r>
            <w:r>
              <w:rPr>
                <w:sz w:val="18"/>
                <w:szCs w:val="18"/>
              </w:rPr>
              <w:br/>
              <w:t>40 PU</w:t>
            </w:r>
            <w:r>
              <w:rPr>
                <w:sz w:val="18"/>
                <w:szCs w:val="18"/>
              </w:rPr>
              <w:br/>
              <w:t>8 months</w:t>
            </w:r>
          </w:p>
        </w:tc>
        <w:tc>
          <w:tcPr>
            <w:tcW w:w="1827" w:type="dxa"/>
            <w:noWrap/>
          </w:tcPr>
          <w:p>
            <w:pPr>
              <w:pStyle w:val="TableNAm"/>
              <w:rPr>
                <w:sz w:val="18"/>
                <w:szCs w:val="18"/>
              </w:rPr>
            </w:pPr>
            <w:r>
              <w:rPr>
                <w:sz w:val="18"/>
                <w:szCs w:val="18"/>
              </w:rPr>
              <w:t>30 PU</w:t>
            </w:r>
            <w:r>
              <w:rPr>
                <w:sz w:val="18"/>
                <w:szCs w:val="18"/>
              </w:rPr>
              <w:br/>
              <w:t>40 PU</w:t>
            </w:r>
            <w:r>
              <w:rPr>
                <w:sz w:val="18"/>
                <w:szCs w:val="18"/>
              </w:rPr>
              <w:br/>
              <w:t>10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64B, 67 or 67AD must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 No. 27 of 2020 s. 8.]</w:t>
      </w:r>
    </w:p>
    <w:p>
      <w:pPr>
        <w:pStyle w:val="Heading5"/>
        <w:spacing w:before="240"/>
        <w:rPr>
          <w:snapToGrid w:val="0"/>
        </w:rPr>
      </w:pPr>
      <w:bookmarkStart w:id="107" w:name="_Toc186792002"/>
      <w:bookmarkStart w:id="108" w:name="_Toc180656151"/>
      <w:r>
        <w:rPr>
          <w:rStyle w:val="CharSectno"/>
        </w:rPr>
        <w:t>64A</w:t>
      </w:r>
      <w:r>
        <w:rPr>
          <w:snapToGrid w:val="0"/>
        </w:rPr>
        <w:t>.</w:t>
      </w:r>
      <w:r>
        <w:rPr>
          <w:snapToGrid w:val="0"/>
        </w:rPr>
        <w:tab/>
        <w:t>Certain persons driving with blood alcohol content of or above 0.02</w:t>
      </w:r>
      <w:bookmarkEnd w:id="107"/>
      <w:bookmarkEnd w:id="108"/>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is subject to an order disqualifying the person from holding or obtaining a driver’s licence imposed for an offence against section 63, 67 or 67AD(6), or for a second or subsequent offence against section 64, 64B(3) or 67AD(4);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an order disqualifying the person from holding or obtaining a driver’s licence imposed for an offence against section 63, 67 or 67AD(6), or for a second or subsequent offence against section 64, 64B(3) or 67AD(4).</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 No. 27 of 2020 s. 9.]</w:t>
      </w:r>
    </w:p>
    <w:p>
      <w:pPr>
        <w:pStyle w:val="Heading5"/>
      </w:pPr>
      <w:bookmarkStart w:id="109" w:name="_Toc186792003"/>
      <w:bookmarkStart w:id="110" w:name="_Toc180656152"/>
      <w:r>
        <w:rPr>
          <w:rStyle w:val="CharSectno"/>
        </w:rPr>
        <w:t>64AAA</w:t>
      </w:r>
      <w:r>
        <w:t>.</w:t>
      </w:r>
      <w:r>
        <w:tab/>
        <w:t>Certain persons driving with any blood alcohol content</w:t>
      </w:r>
      <w:bookmarkEnd w:id="109"/>
      <w:bookmarkEnd w:id="110"/>
    </w:p>
    <w:p>
      <w:pPr>
        <w:pStyle w:val="Subsection"/>
      </w:pPr>
      <w:r>
        <w:tab/>
        <w:t>(1)</w:t>
      </w:r>
      <w:r>
        <w:tab/>
        <w:t>A person to whom section 64A(1) applies who drives or attempts to drive a motor vehicle while having any blood alcohol content commits an offence.</w:t>
      </w:r>
    </w:p>
    <w:p>
      <w:pPr>
        <w:pStyle w:val="Penstart"/>
      </w:pPr>
      <w:r>
        <w:tab/>
        <w:t xml:space="preserve">Penalty for this subsection: </w:t>
      </w:r>
      <w:r>
        <w:rPr>
          <w:szCs w:val="24"/>
        </w:rPr>
        <w:t>a fine of not less than 8 PU or more than 15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for this subsection: </w:t>
      </w:r>
      <w:r>
        <w:rPr>
          <w:szCs w:val="24"/>
        </w:rPr>
        <w:t>a fine of not less than 8 PU or more than 15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 No. 27 of 2020 s. 10.]</w:t>
      </w:r>
    </w:p>
    <w:p>
      <w:pPr>
        <w:pStyle w:val="Heading5"/>
        <w:rPr>
          <w:snapToGrid w:val="0"/>
        </w:rPr>
      </w:pPr>
      <w:bookmarkStart w:id="111" w:name="_Toc186792004"/>
      <w:bookmarkStart w:id="112" w:name="_Toc180656153"/>
      <w:r>
        <w:rPr>
          <w:rStyle w:val="CharSectno"/>
        </w:rPr>
        <w:t>64AB</w:t>
      </w:r>
      <w:r>
        <w:t>.</w:t>
      </w:r>
      <w:r>
        <w:tab/>
      </w:r>
      <w:r>
        <w:rPr>
          <w:snapToGrid w:val="0"/>
        </w:rPr>
        <w:t>Driving while impaired by drugs</w:t>
      </w:r>
      <w:bookmarkEnd w:id="111"/>
      <w:bookmarkEnd w:id="112"/>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 xml:space="preserve">for a first offence, to a fine of not less than </w:t>
      </w:r>
      <w:r>
        <w:rPr>
          <w:szCs w:val="24"/>
        </w:rPr>
        <w:t>34 PU or more than 75 PU;</w:t>
      </w:r>
      <w:r>
        <w:t xml:space="preserve"> </w:t>
      </w:r>
      <w:r>
        <w:rPr>
          <w:szCs w:val="24"/>
        </w:rPr>
        <w:t>and the court convicting the person must</w:t>
      </w:r>
      <w:r>
        <w:t>, in any event, order that the person be disqualified from holding or obtaining a driver’s licence for a period of not less than 10 months; and</w:t>
      </w:r>
    </w:p>
    <w:p>
      <w:pPr>
        <w:pStyle w:val="Indenta"/>
      </w:pPr>
      <w:r>
        <w:tab/>
        <w:t>(b)</w:t>
      </w:r>
      <w:r>
        <w:tab/>
        <w:t xml:space="preserve">for a second offence, to a fine of not less than </w:t>
      </w:r>
      <w:r>
        <w:rPr>
          <w:szCs w:val="24"/>
        </w:rPr>
        <w:t>63 PU or more than 105 PU or to imprisonment for 9 months; and the court convicting the person must, in any event,</w:t>
      </w:r>
      <w:r>
        <w:t xml:space="preserve"> order that the person be disqualified from holding or obtaining a driver’s licence for a period of not less than 30 months; and</w:t>
      </w:r>
    </w:p>
    <w:p>
      <w:pPr>
        <w:pStyle w:val="Indenta"/>
      </w:pPr>
      <w:r>
        <w:tab/>
        <w:t>(c)</w:t>
      </w:r>
      <w:r>
        <w:tab/>
        <w:t xml:space="preserve">for a third or subsequent offence, to a fine of not less than </w:t>
      </w:r>
      <w:r>
        <w:rPr>
          <w:szCs w:val="24"/>
        </w:rPr>
        <w:t>63 PU or more than 150 PU or to imprisonment for 18 months; and the court convicting the person must, in any event,</w:t>
      </w:r>
      <w:r>
        <w:t xml:space="preserve"> order that the person be permanently disqualified from holding or obtaining a driver’s licence.</w:t>
      </w:r>
    </w:p>
    <w:p>
      <w:pPr>
        <w:pStyle w:val="Subsection"/>
        <w:keepLines/>
      </w:pPr>
      <w:r>
        <w:tab/>
        <w:t>(3)</w:t>
      </w:r>
      <w:r>
        <w:tab/>
        <w:t>For the purposes of subsection (2), where a person is convicted of an offence against this section any offence previously committed by the person against section 63, 67, 67AA or 67AD(6) must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keepNext/>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 No. 27 of 2020 s. 11.]</w:t>
      </w:r>
    </w:p>
    <w:p>
      <w:pPr>
        <w:pStyle w:val="Heading5"/>
        <w:spacing w:before="180"/>
        <w:rPr>
          <w:snapToGrid w:val="0"/>
        </w:rPr>
      </w:pPr>
      <w:bookmarkStart w:id="113" w:name="_Toc186792005"/>
      <w:bookmarkStart w:id="114" w:name="_Toc180656154"/>
      <w:r>
        <w:rPr>
          <w:rStyle w:val="CharSectno"/>
        </w:rPr>
        <w:t>64AC</w:t>
      </w:r>
      <w:r>
        <w:t>.</w:t>
      </w:r>
      <w:r>
        <w:tab/>
      </w:r>
      <w:r>
        <w:rPr>
          <w:snapToGrid w:val="0"/>
        </w:rPr>
        <w:t>Driving with prescribed illicit drug in oral fluid or blood</w:t>
      </w:r>
      <w:bookmarkEnd w:id="113"/>
      <w:bookmarkEnd w:id="114"/>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25 PU; and</w:t>
      </w:r>
    </w:p>
    <w:p>
      <w:pPr>
        <w:pStyle w:val="Indenta"/>
      </w:pPr>
      <w:r>
        <w:tab/>
        <w:t>(b)</w:t>
      </w:r>
      <w:r>
        <w:tab/>
        <w:t>for a second or subsequent offence, to a fine of not less than 25 PU or more than 40 PU; and</w:t>
      </w:r>
      <w:r>
        <w:rPr>
          <w:szCs w:val="24"/>
        </w:rPr>
        <w:t xml:space="preserve"> the court convicting the person must</w:t>
      </w:r>
      <w:r>
        <w:t>, in any event,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64AB, 64B, 64C, 67AB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Ednotesubsection"/>
        <w:spacing w:before="80"/>
      </w:pPr>
      <w:r>
        <w:tab/>
        <w:t>[(4), (5)</w:t>
      </w:r>
      <w:r>
        <w:tab/>
        <w:t>deleted]</w:t>
      </w:r>
    </w:p>
    <w:p>
      <w:pPr>
        <w:pStyle w:val="Footnotesection"/>
        <w:spacing w:before="80"/>
        <w:ind w:left="890" w:hanging="890"/>
      </w:pPr>
      <w:r>
        <w:tab/>
        <w:t>[Section 64AC inserted: No. 6 of 2007 s. 6; amended: No. 14 of 2011 s. 11; No. 25 of 2016 s. 32; No. 27 of 2020 s. 12.]</w:t>
      </w:r>
    </w:p>
    <w:p>
      <w:pPr>
        <w:pStyle w:val="Heading5"/>
      </w:pPr>
      <w:bookmarkStart w:id="115" w:name="_Toc186792006"/>
      <w:bookmarkStart w:id="116" w:name="_Toc180656155"/>
      <w:r>
        <w:rPr>
          <w:rStyle w:val="CharSectno"/>
        </w:rPr>
        <w:t>64B</w:t>
      </w:r>
      <w:r>
        <w:t>.</w:t>
      </w:r>
      <w:r>
        <w:tab/>
      </w:r>
      <w:r>
        <w:rPr>
          <w:snapToGrid w:val="0"/>
        </w:rPr>
        <w:t>Driving with blood alcohol content of or above 0.05 with prescribed illicit drug in oral fluid or blood</w:t>
      </w:r>
      <w:bookmarkEnd w:id="115"/>
      <w:bookmarkEnd w:id="116"/>
    </w:p>
    <w:p>
      <w:pPr>
        <w:pStyle w:val="Subsection"/>
      </w:pPr>
      <w:r>
        <w:tab/>
        <w:t>(1)</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0.05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45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45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w:t>
      </w:r>
      <w:r>
        <w:tab/>
        <w:t>For the purposes of subsection (1), a previous conviction for an offence against subsection (3) or section 63, 64, 64AA, 64AB, 64AC, 67, 67AA or 67AD is taken to be a previous offence against subsection (1).</w:t>
      </w:r>
    </w:p>
    <w:p>
      <w:pPr>
        <w:pStyle w:val="Subsection"/>
      </w:pPr>
      <w:r>
        <w:tab/>
        <w:t>(3)</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0.08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276"/>
        <w:gridCol w:w="1276"/>
      </w:tblGrid>
      <w:tr>
        <w:trPr>
          <w:trHeight w:val="691"/>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bCs/>
                <w:sz w:val="18"/>
                <w:szCs w:val="18"/>
              </w:rPr>
            </w:pPr>
            <w:r>
              <w:rPr>
                <w:b/>
                <w:sz w:val="18"/>
                <w:szCs w:val="18"/>
              </w:rPr>
              <w:t>(g/100 ml)</w:t>
            </w:r>
          </w:p>
        </w:tc>
        <w:tc>
          <w:tcPr>
            <w:tcW w:w="709" w:type="dxa"/>
            <w:noWrap/>
          </w:tcPr>
          <w:p>
            <w:pPr>
              <w:pStyle w:val="TableNAm"/>
              <w:spacing w:before="0"/>
              <w:rPr>
                <w:b/>
                <w:bCs/>
                <w:sz w:val="18"/>
                <w:szCs w:val="18"/>
              </w:rPr>
            </w:pPr>
          </w:p>
        </w:tc>
        <w:tc>
          <w:tcPr>
            <w:tcW w:w="1275" w:type="dxa"/>
            <w:noWrap/>
          </w:tcPr>
          <w:p>
            <w:pPr>
              <w:pStyle w:val="TableNAm"/>
              <w:spacing w:before="0"/>
              <w:rPr>
                <w:b/>
                <w:bCs/>
                <w:sz w:val="18"/>
                <w:szCs w:val="18"/>
              </w:rPr>
            </w:pPr>
            <w:r>
              <w:rPr>
                <w:b/>
                <w:sz w:val="18"/>
                <w:szCs w:val="18"/>
              </w:rPr>
              <w:t xml:space="preserve">First offence </w:t>
            </w:r>
          </w:p>
        </w:tc>
        <w:tc>
          <w:tcPr>
            <w:tcW w:w="1276" w:type="dxa"/>
            <w:noWrap/>
          </w:tcPr>
          <w:p>
            <w:pPr>
              <w:pStyle w:val="TableNAm"/>
              <w:spacing w:before="0"/>
              <w:rPr>
                <w:b/>
                <w:bCs/>
                <w:sz w:val="18"/>
                <w:szCs w:val="18"/>
              </w:rPr>
            </w:pPr>
            <w:r>
              <w:rPr>
                <w:b/>
                <w:sz w:val="18"/>
                <w:szCs w:val="18"/>
              </w:rPr>
              <w:t>Second offence</w:t>
            </w:r>
          </w:p>
        </w:tc>
        <w:tc>
          <w:tcPr>
            <w:tcW w:w="1276" w:type="dxa"/>
            <w:noWrap/>
          </w:tcPr>
          <w:p>
            <w:pPr>
              <w:pStyle w:val="TableNAm"/>
              <w:spacing w:before="0"/>
              <w:rPr>
                <w:b/>
                <w:bCs/>
                <w:sz w:val="18"/>
                <w:szCs w:val="18"/>
              </w:rPr>
            </w:pPr>
            <w:r>
              <w:rPr>
                <w:b/>
                <w:sz w:val="18"/>
                <w:szCs w:val="18"/>
              </w:rPr>
              <w:t xml:space="preserve">Subsequent offence </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rPr>
          <w:cantSplit/>
        </w:trP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15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20 months</w:t>
            </w:r>
          </w:p>
        </w:tc>
      </w:tr>
      <w:t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21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276"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276"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(4)</w:t>
      </w:r>
      <w:r>
        <w:tab/>
        <w:t xml:space="preserve">For the purposes of subsection (3), a previous conviction for an offence against section 63, 64, 64AB, 67, 67AA or 67AD(4) or (6) is taken to be a previous offence against subsection (3). </w:t>
      </w:r>
    </w:p>
    <w:p>
      <w:pPr>
        <w:pStyle w:val="Subsection"/>
      </w:pPr>
      <w:r>
        <w:tab/>
        <w:t>(5)</w:t>
      </w:r>
      <w:r>
        <w:tab/>
        <w:t>For the purposes of subsections (1) and (3), an offence is a second or subsequent offence against this section irrespective of the blood alcohol content on the occasion of the conviction of any previous offence against this section.</w:t>
      </w:r>
    </w:p>
    <w:p>
      <w:pPr>
        <w:pStyle w:val="Subsection"/>
      </w:pPr>
      <w:r>
        <w:tab/>
        <w:t>(6)</w:t>
      </w:r>
      <w:r>
        <w:tab/>
        <w:t>A person who commits an offence against subsection (1) or (3) may be arrested without warrant.</w:t>
      </w:r>
    </w:p>
    <w:p>
      <w:pPr>
        <w:pStyle w:val="Subsection"/>
        <w:keepNext/>
      </w:pPr>
      <w:r>
        <w:tab/>
        <w:t>(7)</w:t>
      </w:r>
      <w:r>
        <w:tab/>
        <w:t xml:space="preserve">A person charged with an offence against subsection (1) or (3) may, instead of being convicted of that offence, be convicted of an offence against — </w:t>
      </w:r>
    </w:p>
    <w:p>
      <w:pPr>
        <w:pStyle w:val="Indenta"/>
      </w:pPr>
      <w:r>
        <w:tab/>
        <w:t>(a)</w:t>
      </w:r>
      <w:r>
        <w:tab/>
        <w:t>section 64, 64AA or 64AC; or</w:t>
      </w:r>
    </w:p>
    <w:p>
      <w:pPr>
        <w:pStyle w:val="Indenta"/>
      </w:pPr>
      <w:r>
        <w:tab/>
        <w:t>(b)</w:t>
      </w:r>
      <w:r>
        <w:tab/>
        <w:t>section 64A(1), 64AAA(1) or 64C if, at the time of the alleged offence, the person was a person to whom section 64A(1) applied; or</w:t>
      </w:r>
    </w:p>
    <w:p>
      <w:pPr>
        <w:pStyle w:val="Indenta"/>
      </w:pPr>
      <w:r>
        <w:tab/>
        <w:t>(c)</w:t>
      </w:r>
      <w:r>
        <w:tab/>
        <w:t>section 64A(4), 64AAA(2) or 64C if, at the time of the alleged offence, the motor vehicle concerned was a motor vehicle to which section 64A(4) applied.</w:t>
      </w:r>
    </w:p>
    <w:p>
      <w:pPr>
        <w:pStyle w:val="Subsection"/>
      </w:pPr>
      <w:r>
        <w:tab/>
        <w:t>(8)</w:t>
      </w:r>
      <w:r>
        <w:tab/>
        <w:t>A person charged with an offence against subsection (3) may, instead of being convicted of that offence, be convicted of an offence against subsection (1).</w:t>
      </w:r>
    </w:p>
    <w:p>
      <w:pPr>
        <w:pStyle w:val="Footnotesection"/>
        <w:spacing w:before="80"/>
        <w:ind w:left="890" w:hanging="890"/>
      </w:pPr>
      <w:r>
        <w:tab/>
        <w:t>[Section 64B inserted: No. 27 of 2020 s. 13.]</w:t>
      </w:r>
    </w:p>
    <w:p>
      <w:pPr>
        <w:pStyle w:val="Heading5"/>
        <w:rPr>
          <w:snapToGrid w:val="0"/>
        </w:rPr>
      </w:pPr>
      <w:bookmarkStart w:id="117" w:name="_Toc186792007"/>
      <w:bookmarkStart w:id="118" w:name="_Toc180656156"/>
      <w:r>
        <w:rPr>
          <w:rStyle w:val="CharSectno"/>
        </w:rPr>
        <w:t>64C</w:t>
      </w:r>
      <w:r>
        <w:t>.</w:t>
      </w:r>
      <w:r>
        <w:tab/>
        <w:t>Certain persons d</w:t>
      </w:r>
      <w:r>
        <w:rPr>
          <w:snapToGrid w:val="0"/>
        </w:rPr>
        <w:t>riving with any blood alcohol content with prescribed illicit drug in oral fluid or blood</w:t>
      </w:r>
      <w:bookmarkEnd w:id="117"/>
      <w:bookmarkEnd w:id="118"/>
    </w:p>
    <w:p>
      <w:pPr>
        <w:pStyle w:val="Subsection"/>
      </w:pPr>
      <w:r>
        <w:tab/>
        <w:t>(1)</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any blood alcohol content;</w:t>
      </w:r>
    </w:p>
    <w:p>
      <w:pPr>
        <w:pStyle w:val="Indenta"/>
      </w:pPr>
      <w:r>
        <w:tab/>
      </w:r>
      <w:r>
        <w:tab/>
        <w:t>and</w:t>
      </w:r>
    </w:p>
    <w:p>
      <w:pPr>
        <w:pStyle w:val="Indenta"/>
      </w:pPr>
      <w:r>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keepNex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(2)</w:t>
      </w:r>
      <w:r>
        <w:tab/>
        <w:t xml:space="preserve">It is a defence to a charge of an offence against subsection (1)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(3)</w:t>
      </w:r>
      <w:r>
        <w:tab/>
        <w:t>For the purposes of subsection (1), a previous conviction for an offence against subsection (4) or section 63, 64, 64AA, 64A, 64AAA, 64AB, 64AC, 64B, 67, 67AA, 67AB, 67AC or 67AD is taken to be a previous offence against subsection (1).</w:t>
      </w:r>
    </w:p>
    <w:p>
      <w:pPr>
        <w:pStyle w:val="Subsection"/>
      </w:pPr>
      <w:r>
        <w:tab/>
        <w:t>(4)</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 blood alcohol content of or above 0.02 g of alcohol per 100 ml of blood;</w:t>
      </w:r>
    </w:p>
    <w:p>
      <w:pPr>
        <w:pStyle w:val="Indenta"/>
      </w:pPr>
      <w:r>
        <w:tab/>
      </w:r>
      <w:r>
        <w:tab/>
        <w:t>and</w:t>
      </w:r>
    </w:p>
    <w:p>
      <w:pPr>
        <w:pStyle w:val="Indenta"/>
        <w:keepNext/>
      </w:pPr>
      <w:r>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 64AAA, 64AB, 64AC, 64B, 67, 67AA, 67AB, 67AC or 67AD is taken to be a previous offence against subsection (4).</w:t>
      </w:r>
    </w:p>
    <w:p>
      <w:pPr>
        <w:pStyle w:val="Subsection"/>
      </w:pPr>
      <w:r>
        <w:tab/>
        <w:t>(6)</w:t>
      </w:r>
      <w:r>
        <w:tab/>
        <w:t>A person charged with an offence against subsection (1) or (4) may, instead of being convicted of that offence, be convicted of an offence against section 64A(1), 64AAA(1) or 64AC.</w:t>
      </w:r>
    </w:p>
    <w:p>
      <w:pPr>
        <w:pStyle w:val="Footnotesection"/>
        <w:spacing w:before="80"/>
        <w:ind w:left="890" w:hanging="890"/>
      </w:pPr>
      <w:r>
        <w:tab/>
        <w:t>[Section 64C inserted: No. 27 of 2020 s. 13.]</w:t>
      </w:r>
    </w:p>
    <w:p>
      <w:pPr>
        <w:pStyle w:val="Heading5"/>
      </w:pPr>
      <w:bookmarkStart w:id="119" w:name="_Toc186792008"/>
      <w:bookmarkStart w:id="120" w:name="_Toc180656157"/>
      <w:r>
        <w:rPr>
          <w:rStyle w:val="CharSectno"/>
        </w:rPr>
        <w:t>64D</w:t>
      </w:r>
      <w:r>
        <w:t>.</w:t>
      </w:r>
      <w:r>
        <w:tab/>
        <w:t>Provisions for s. 64AC, 64B and 64C</w:t>
      </w:r>
      <w:bookmarkEnd w:id="119"/>
      <w:bookmarkEnd w:id="120"/>
      <w:r>
        <w:t xml:space="preserve"> </w:t>
      </w:r>
    </w:p>
    <w:p>
      <w:pPr>
        <w:pStyle w:val="Subsection"/>
      </w:pPr>
      <w:r>
        <w:tab/>
        <w:t>(1)</w:t>
      </w:r>
      <w:r>
        <w:tab/>
        <w:t>If in any proceeding for an offence against section 64AC, 64B or 64C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(2)</w:t>
      </w:r>
      <w:r>
        <w:tab/>
        <w:t xml:space="preserve">If a person takes a prescribed illicit drug mistakenly believing it to be another drug, that mistake is not a defence in any proceeding for an offence against section 64AC, 64B or 64C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64D inserted: No. 27 of 2020 s. 13.]</w:t>
      </w:r>
    </w:p>
    <w:p>
      <w:pPr>
        <w:pStyle w:val="Heading5"/>
        <w:spacing w:before="180"/>
        <w:rPr>
          <w:snapToGrid w:val="0"/>
        </w:rPr>
      </w:pPr>
      <w:bookmarkStart w:id="121" w:name="_Toc186792009"/>
      <w:bookmarkStart w:id="122" w:name="_Toc180656158"/>
      <w:r>
        <w:rPr>
          <w:rStyle w:val="CharSectno"/>
        </w:rPr>
        <w:t>65</w:t>
      </w:r>
      <w:r>
        <w:rPr>
          <w:snapToGrid w:val="0"/>
        </w:rPr>
        <w:t>.</w:t>
      </w:r>
      <w:r>
        <w:rPr>
          <w:snapToGrid w:val="0"/>
        </w:rPr>
        <w:tab/>
        <w:t>Terms used in s. 59 to 73</w:t>
      </w:r>
      <w:bookmarkEnd w:id="121"/>
      <w:bookmarkEnd w:id="122"/>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 No. 27 of 2020 s. 14.]</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123" w:name="_Toc186792010"/>
      <w:bookmarkStart w:id="124" w:name="_Toc180656159"/>
      <w:r>
        <w:rPr>
          <w:rStyle w:val="CharSectno"/>
        </w:rPr>
        <w:t>65A</w:t>
      </w:r>
      <w:r>
        <w:t>.</w:t>
      </w:r>
      <w:r>
        <w:tab/>
        <w:t>Using breath sample to find blood alcohol content</w:t>
      </w:r>
      <w:bookmarkEnd w:id="123"/>
      <w:bookmarkEnd w:id="124"/>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125" w:name="_Toc186792011"/>
      <w:bookmarkStart w:id="126" w:name="_Toc180656160"/>
      <w:r>
        <w:rPr>
          <w:rStyle w:val="CharSectno"/>
        </w:rPr>
        <w:t>66</w:t>
      </w:r>
      <w:r>
        <w:rPr>
          <w:snapToGrid w:val="0"/>
        </w:rPr>
        <w:t>.</w:t>
      </w:r>
      <w:r>
        <w:rPr>
          <w:snapToGrid w:val="0"/>
        </w:rPr>
        <w:tab/>
      </w:r>
      <w:r>
        <w:t>Police powers to require breath or blood sample</w:t>
      </w:r>
      <w:bookmarkEnd w:id="125"/>
      <w:bookmarkEnd w:id="126"/>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w:t>
      </w:r>
      <w:r>
        <w:t>the police officer has reasonable grounds to believe was the driver or person in charge of a motor vehicle,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w:t>
      </w:r>
      <w:r>
        <w:t>the police officer has reasonable grounds to believe may have been the driver or person in charge of the motor vehicle at that time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person having provided a sample of </w:t>
      </w:r>
      <w:r>
        <w:t>the person’s</w:t>
      </w:r>
      <w:r>
        <w:rPr>
          <w:snapToGrid w:val="0"/>
        </w:rPr>
        <w:t xml:space="preserve">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w:t>
      </w:r>
      <w:r>
        <w:t>the person’s</w:t>
      </w:r>
      <w:r>
        <w:rPr>
          <w:snapToGrid w:val="0"/>
        </w:rPr>
        <w:t xml:space="preserve"> breath for a preliminary test or refuses or fails to provide, or appears to a </w:t>
      </w:r>
      <w:r>
        <w:t>police officer</w:t>
      </w:r>
      <w:r>
        <w:rPr>
          <w:snapToGrid w:val="0"/>
        </w:rPr>
        <w:t xml:space="preserve"> to be incapable of providing, a sample of </w:t>
      </w:r>
      <w:r>
        <w:t>the person’s</w:t>
      </w:r>
      <w:r>
        <w:rPr>
          <w:snapToGrid w:val="0"/>
        </w:rPr>
        <w:t xml:space="preserve">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 xml:space="preserve">but has reasonable grounds to believe that a person may have been the driver or person in charge of the motor vehicle at that time and that, if </w:t>
      </w:r>
      <w:r>
        <w:t>the person was, they have</w:t>
      </w:r>
      <w:r>
        <w:rPr>
          <w:snapToGrid w:val="0"/>
        </w:rPr>
        <w:t xml:space="preserve"> committed an offence against section </w:t>
      </w:r>
      <w:r>
        <w:t>63; or</w:t>
      </w:r>
    </w:p>
    <w:p>
      <w:pPr>
        <w:pStyle w:val="Indenta"/>
        <w:keepNext/>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or to allow a sample of blood to be so taken </w:t>
      </w:r>
      <w:r>
        <w:t>pursuant to the provisions of subsections (4) and (5),</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w:t>
      </w:r>
      <w:r>
        <w:t>the person’s breath for a preliminary test or for analysis must comply with that requirement by providing the sample of their</w:t>
      </w:r>
      <w:r>
        <w:rPr>
          <w:snapToGrid w:val="0"/>
        </w:rPr>
        <w:t xml:space="preserve">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w:t>
      </w:r>
      <w:r>
        <w:t>must not be required under subsection (2) to provide a sample of the person’s</w:t>
      </w:r>
      <w:r>
        <w:rPr>
          <w:snapToGrid w:val="0"/>
        </w:rPr>
        <w:t xml:space="preserve">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 xml:space="preserve">because of </w:t>
      </w:r>
      <w:r>
        <w:t>the person’s physical condition they are</w:t>
      </w:r>
      <w:r>
        <w:rPr>
          <w:snapToGrid w:val="0"/>
        </w:rPr>
        <w:t xml:space="preserve">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w:t>
      </w:r>
      <w:r>
        <w:t>the person’s</w:t>
      </w:r>
      <w:r>
        <w:rPr>
          <w:snapToGrid w:val="0"/>
        </w:rPr>
        <w:t xml:space="preserve">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w:t>
      </w:r>
      <w:r>
        <w:t>the person’s</w:t>
      </w:r>
      <w:r>
        <w:rPr>
          <w:snapToGrid w:val="0"/>
        </w:rPr>
        <w:t xml:space="preserve"> breath for a preliminary test but it appears to the </w:t>
      </w:r>
      <w:r>
        <w:t>police officer</w:t>
      </w:r>
      <w:r>
        <w:rPr>
          <w:snapToGrid w:val="0"/>
        </w:rPr>
        <w:t xml:space="preserve"> that the physical condition of the person is such as to render </w:t>
      </w:r>
      <w:r>
        <w:t>the person</w:t>
      </w:r>
      <w:r>
        <w:rPr>
          <w:snapToGrid w:val="0"/>
        </w:rPr>
        <w:t xml:space="preserve"> incapable of providing a sample of </w:t>
      </w:r>
      <w:r>
        <w:t>the person’s</w:t>
      </w:r>
      <w:r>
        <w:rPr>
          <w:snapToGrid w:val="0"/>
        </w:rPr>
        <w:t xml:space="preserve">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w:t>
      </w:r>
      <w:r>
        <w:t>must not be required to allow a prescribed sample taker to take a sample of the person’s blood, and a prescribed sample taker must</w:t>
      </w:r>
      <w:r>
        <w:rPr>
          <w:snapToGrid w:val="0"/>
        </w:rPr>
        <w:t xml:space="preserve">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Ednotesubsection"/>
        <w:spacing w:before="80"/>
      </w:pPr>
      <w:r>
        <w:tab/>
        <w:t>[(6a)</w:t>
      </w:r>
      <w:r>
        <w:tab/>
        <w:t>deleted]</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casualty; and</w:t>
      </w:r>
    </w:p>
    <w:p>
      <w:pPr>
        <w:pStyle w:val="Indenta"/>
      </w:pPr>
      <w:r>
        <w:tab/>
        <w:t>(b)</w:t>
      </w:r>
      <w:r>
        <w:tab/>
        <w:t>a person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casualty,, means bodily harm that the police officer has reasonable grounds to believe is likely to require the attendance of the casualty at a hospital (whether or not that is practicable).</w:t>
      </w:r>
    </w:p>
    <w:p>
      <w:pPr>
        <w:pStyle w:val="Subsection"/>
      </w:pPr>
      <w:r>
        <w:tab/>
        <w:t>(8B)</w:t>
      </w:r>
      <w:r>
        <w:tab/>
        <w:t xml:space="preserve">If this subsection applies, a police officer may — </w:t>
      </w:r>
    </w:p>
    <w:p>
      <w:pPr>
        <w:pStyle w:val="Indenta"/>
      </w:pPr>
      <w:r>
        <w:tab/>
        <w:t>(a)</w:t>
      </w:r>
      <w:r>
        <w:tab/>
        <w:t>require the person to allow a prescribed sample taker to take a sample of the person’s blood for analysis; 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w:t>
      </w:r>
      <w:r>
        <w:t>must</w:t>
      </w:r>
      <w:r>
        <w:rPr>
          <w:snapToGrid w:val="0"/>
        </w:rPr>
        <w:t xml:space="preserve"> facilitate the provision of medical assistance for that person.</w:t>
      </w:r>
    </w:p>
    <w:p>
      <w:pPr>
        <w:pStyle w:val="Subsection"/>
      </w:pPr>
      <w:r>
        <w:tab/>
        <w:t>(11)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tab/>
        <w:t>(a)</w:t>
      </w:r>
      <w:r>
        <w:tab/>
        <w:t xml:space="preserve">the person provides a sample of their breath for analysis pursuant to a requirement made under subsection (2)(c), (ca), (cb), (d) or (e); and </w:t>
      </w:r>
    </w:p>
    <w:p>
      <w:pPr>
        <w:pStyle w:val="Indenta"/>
      </w:pPr>
      <w:r>
        <w:tab/>
        <w:t>(b)</w:t>
      </w:r>
      <w:r>
        <w:tab/>
        <w:t xml:space="preserve">the analysis result obtained pursuant to section 68 indicates — </w:t>
      </w:r>
    </w:p>
    <w:p>
      <w:pPr>
        <w:pStyle w:val="Indenti"/>
      </w:pPr>
      <w:r>
        <w:tab/>
        <w:t>(i)</w:t>
      </w:r>
      <w:r>
        <w:tab/>
        <w:t>that there is no alcohol present in the blood of the person; or</w:t>
      </w:r>
    </w:p>
    <w:p>
      <w:pPr>
        <w:pStyle w:val="Indenti"/>
      </w:pPr>
      <w:r>
        <w:tab/>
        <w:t>(ii)</w:t>
      </w:r>
      <w:r>
        <w:tab/>
        <w:t>that the person’s blood alcohol content is such that it does not reasonably explain the conduct, condition or appearance of the person by reason of which the requirement was made.</w:t>
      </w:r>
    </w:p>
    <w:p>
      <w:pPr>
        <w:pStyle w:val="Subsection"/>
      </w:pPr>
      <w:r>
        <w:tab/>
        <w:t>(12)</w:t>
      </w:r>
      <w:r>
        <w:tab/>
        <w:t xml:space="preserve">If it appears to a police officer that a blood sample cannot be taken from a person under subsection (11) within 4 hours after the time at which driving, attempted driving, use or management of a vehicle in circumstances giving rise to the requirement under subsection (11)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r>
        <w:rPr>
          <w:i/>
        </w:rPr>
        <w:t>; No. 27 of 2020 s. 15</w:t>
      </w:r>
      <w:r>
        <w:rPr>
          <w:i/>
          <w:snapToGrid w:val="0"/>
        </w:rP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127" w:name="_Toc186792012"/>
      <w:bookmarkStart w:id="128" w:name="_Toc180656161"/>
      <w:r>
        <w:rPr>
          <w:rStyle w:val="CharSectno"/>
        </w:rPr>
        <w:t>66A</w:t>
      </w:r>
      <w:r>
        <w:t>.</w:t>
      </w:r>
      <w:r>
        <w:tab/>
        <w:t>Drug impairment, police powers to require driver assessment for etc.</w:t>
      </w:r>
      <w:bookmarkEnd w:id="127"/>
      <w:bookmarkEnd w:id="128"/>
    </w:p>
    <w:p>
      <w:pPr>
        <w:pStyle w:val="Subsection"/>
        <w:keepNext/>
        <w:keepLines/>
      </w:pPr>
      <w:r>
        <w:tab/>
        <w:t>(1A)</w:t>
      </w:r>
      <w:r>
        <w:tab/>
        <w:t>In this section an instructor providing driving instruction to a learner driver is not to be taken, under section 49AA, to be in charge of the motor vehicle driven by the learner driver.</w:t>
      </w:r>
    </w:p>
    <w:p>
      <w:pPr>
        <w:pStyle w:val="Subsection"/>
        <w:keepNext/>
        <w:keepLines/>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keepNext/>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pPr>
      <w:bookmarkStart w:id="129" w:name="_Toc186792013"/>
      <w:bookmarkStart w:id="130" w:name="_Toc180656162"/>
      <w:r>
        <w:rPr>
          <w:rStyle w:val="CharSectno"/>
        </w:rPr>
        <w:t>66B</w:t>
      </w:r>
      <w:r>
        <w:t>.</w:t>
      </w:r>
      <w:r>
        <w:tab/>
        <w:t>Police powers to require blood sample for drug analysis</w:t>
      </w:r>
      <w:bookmarkEnd w:id="129"/>
      <w:bookmarkEnd w:id="130"/>
    </w:p>
    <w:p>
      <w:pPr>
        <w:pStyle w:val="Subsection"/>
      </w:pPr>
      <w:r>
        <w:tab/>
        <w:t>(1)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tab/>
        <w:t>(a)</w:t>
      </w:r>
      <w:r>
        <w:tab/>
        <w:t>the person underwent a driver assessment and it appears to a police officer that the assessment indicates that the person is drug impaired; or</w:t>
      </w:r>
    </w:p>
    <w:p>
      <w:pPr>
        <w:pStyle w:val="Indenta"/>
      </w:pPr>
      <w:r>
        <w:tab/>
        <w:t>(b)</w:t>
      </w:r>
      <w:r>
        <w:tab/>
        <w:t xml:space="preserve">the person refuses or fails to undergo a driver assessment having been required to do so; or </w:t>
      </w:r>
    </w:p>
    <w:p>
      <w:pPr>
        <w:pStyle w:val="Indenta"/>
      </w:pPr>
      <w:r>
        <w:tab/>
        <w:t>(c)</w:t>
      </w:r>
      <w:r>
        <w:tab/>
        <w:t>a police officer might require a person to undergo a driver assessment but is precluded from doing so by section 66A(6)(b).</w:t>
      </w:r>
    </w:p>
    <w:p>
      <w:pPr>
        <w:pStyle w:val="Subsection"/>
      </w:pPr>
      <w:r>
        <w:tab/>
        <w:t>(2)</w:t>
      </w:r>
      <w:r>
        <w:tab/>
        <w:t>If a person is incapable of complying with a requirement under subsection (1), a police officer may cause a prescribed sample taker to take a sample of the person’s blood for analysis.</w:t>
      </w:r>
    </w:p>
    <w:p>
      <w:pPr>
        <w:pStyle w:val="Subsection"/>
      </w:pPr>
      <w:r>
        <w:tab/>
        <w:t>(3)</w:t>
      </w:r>
      <w:r>
        <w:tab/>
        <w:t>If a person is apparently unconscious or seriously injured a police officer must facilitate the provision of medical assistance for the person.</w:t>
      </w:r>
    </w:p>
    <w:p>
      <w:pPr>
        <w:pStyle w:val="Subsection"/>
        <w:keepNext/>
      </w:pPr>
      <w:r>
        <w:tab/>
        <w:t>(4)</w:t>
      </w:r>
      <w:r>
        <w:tab/>
        <w:t xml:space="preserve">If it appears to a police officer that a blood sample cannot be taken from a person under subsection (1) within 4 hours after the time at which driving, attempted driving, use or management of a vehicle in circumstances giving rise to the requirement under subsection (1)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Footnotesection"/>
      </w:pPr>
      <w:r>
        <w:tab/>
        <w:t>[Section 66B inserted: No. 27 of 2020 s. 16.]</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131" w:name="_Toc186792014"/>
      <w:bookmarkStart w:id="132" w:name="_Toc180656163"/>
      <w:r>
        <w:rPr>
          <w:rStyle w:val="CharSectno"/>
        </w:rPr>
        <w:t>66C</w:t>
      </w:r>
      <w:r>
        <w:t>.</w:t>
      </w:r>
      <w:r>
        <w:tab/>
        <w:t>P</w:t>
      </w:r>
      <w:r>
        <w:rPr>
          <w:snapToGrid w:val="0"/>
        </w:rPr>
        <w:t>reliminary oral fluid test, police powers to require etc.</w:t>
      </w:r>
      <w:bookmarkEnd w:id="131"/>
      <w:bookmarkEnd w:id="132"/>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keepNext/>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Lines w:val="0"/>
      </w:pPr>
      <w:bookmarkStart w:id="133" w:name="_Toc186792015"/>
      <w:bookmarkStart w:id="134" w:name="_Toc180656164"/>
      <w:r>
        <w:rPr>
          <w:rStyle w:val="CharSectno"/>
        </w:rPr>
        <w:t>66D</w:t>
      </w:r>
      <w:r>
        <w:t>.</w:t>
      </w:r>
      <w:r>
        <w:tab/>
        <w:t>Oral fluid sample, police powers to require etc.</w:t>
      </w:r>
      <w:bookmarkEnd w:id="133"/>
      <w:bookmarkEnd w:id="134"/>
      <w:r>
        <w:rPr>
          <w:snapToGrid w:val="0"/>
        </w:rPr>
        <w:t xml:space="preserve"> </w:t>
      </w:r>
    </w:p>
    <w:p>
      <w:pPr>
        <w:pStyle w:val="Subsection"/>
        <w:keepNext/>
        <w:keepLines/>
        <w:spacing w:before="180"/>
        <w:rPr>
          <w:snapToGrid w:val="0"/>
        </w:rPr>
      </w:pPr>
      <w:r>
        <w:rPr>
          <w:snapToGrid w:val="0"/>
        </w:rPr>
        <w:tab/>
        <w:t>(1)</w:t>
      </w:r>
      <w:r>
        <w:rPr>
          <w:snapToGrid w:val="0"/>
        </w:rPr>
        <w:tab/>
      </w:r>
      <w:r>
        <w:t>Where</w:t>
      </w:r>
      <w:r>
        <w:rPr>
          <w:snapToGrid w:val="0"/>
        </w:rPr>
        <w:t xml:space="preserve"> — </w:t>
      </w:r>
    </w:p>
    <w:p>
      <w:pPr>
        <w:pStyle w:val="Indenta"/>
        <w:keepNext/>
        <w:keepLines/>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keepNext/>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keepNext/>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keepNext/>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135" w:name="_Toc186792016"/>
      <w:bookmarkStart w:id="136" w:name="_Toc180656165"/>
      <w:r>
        <w:rPr>
          <w:rStyle w:val="CharSectno"/>
        </w:rPr>
        <w:t>66E</w:t>
      </w:r>
      <w:r>
        <w:t>.</w:t>
      </w:r>
      <w:r>
        <w:tab/>
        <w:t>Blood sample instead of oral fluid sample, police powers to require etc.</w:t>
      </w:r>
      <w:bookmarkEnd w:id="135"/>
      <w:bookmarkEnd w:id="136"/>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keepNext/>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137" w:name="_Toc186792017"/>
      <w:bookmarkStart w:id="138" w:name="_Toc180656166"/>
      <w:r>
        <w:rPr>
          <w:rStyle w:val="CharSectno"/>
        </w:rPr>
        <w:t>66F</w:t>
      </w:r>
      <w:r>
        <w:t>.</w:t>
      </w:r>
      <w:r>
        <w:tab/>
        <w:t>Prescribed sample takers authorised to take blood samples</w:t>
      </w:r>
      <w:bookmarkEnd w:id="137"/>
      <w:bookmarkEnd w:id="13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keepNext/>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139" w:name="_Toc186792018"/>
      <w:bookmarkStart w:id="140" w:name="_Toc180656167"/>
      <w:r>
        <w:rPr>
          <w:rStyle w:val="CharSectno"/>
        </w:rPr>
        <w:t>67</w:t>
      </w:r>
      <w:r>
        <w:rPr>
          <w:snapToGrid w:val="0"/>
        </w:rPr>
        <w:t>.</w:t>
      </w:r>
      <w:r>
        <w:rPr>
          <w:snapToGrid w:val="0"/>
        </w:rPr>
        <w:tab/>
        <w:t>Failure to comply with s. 66 requirement to provide sample, allow sample to be taken or to accompany police officer</w:t>
      </w:r>
      <w:bookmarkEnd w:id="139"/>
      <w:bookmarkEnd w:id="140"/>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under section 66 to do one or more of the following — </w:t>
      </w:r>
    </w:p>
    <w:p>
      <w:pPr>
        <w:pStyle w:val="Defpara"/>
      </w:pPr>
      <w:r>
        <w:tab/>
        <w:t>(a)</w:t>
      </w:r>
      <w:r>
        <w:tab/>
        <w:t>provide a sample of the person’s breath for analysis;</w:t>
      </w:r>
    </w:p>
    <w:p>
      <w:pPr>
        <w:pStyle w:val="Defpara"/>
      </w:pPr>
      <w:r>
        <w:tab/>
        <w:t>(b)</w:t>
      </w:r>
      <w:r>
        <w:tab/>
        <w:t>allow a prescribed sample taker to take a sample of the person’s blood for analysis;</w:t>
      </w:r>
    </w:p>
    <w:p>
      <w:pPr>
        <w:pStyle w:val="Defpara"/>
      </w:pPr>
      <w:r>
        <w:tab/>
        <w:t>(c)</w:t>
      </w:r>
      <w:r>
        <w:tab/>
        <w:t>accompany a police officer to a police station or some other place, and to wait at that place.</w:t>
      </w:r>
    </w:p>
    <w:p>
      <w:pPr>
        <w:pStyle w:val="Subsection"/>
        <w:keepNext/>
      </w:pPr>
      <w:r>
        <w:tab/>
        <w:t>(2)</w:t>
      </w:r>
      <w:r>
        <w:tab/>
        <w:t xml:space="preserve">A person, other than a person to whom section 68A(3) applies, commits an offence if the person fails to comply with a requirement. </w:t>
      </w:r>
    </w:p>
    <w:p>
      <w:pPr>
        <w:pStyle w:val="Penstart"/>
        <w:keepNext/>
      </w:pPr>
      <w:r>
        <w:tab/>
        <w:t>Penalty for this subsection:</w:t>
      </w:r>
    </w:p>
    <w:p>
      <w:pPr>
        <w:pStyle w:val="Penpara"/>
        <w:keepNext/>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keepNext/>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(2A)</w:t>
      </w:r>
      <w:r>
        <w:tab/>
        <w:t>For the purposes of subsection (2), a previous conviction for an offence against subsection (3) or section 63 or 67AD(6) is taken to be a previous offence against subsection (2).</w:t>
      </w:r>
    </w:p>
    <w:p>
      <w:pPr>
        <w:pStyle w:val="Subsection"/>
      </w:pPr>
      <w:r>
        <w:tab/>
        <w:t>(3)</w:t>
      </w:r>
      <w:r>
        <w:tab/>
        <w:t xml:space="preserve">A person, other than a person to whom section 68A(3) applies, commits a crime if — </w:t>
      </w:r>
    </w:p>
    <w:p>
      <w:pPr>
        <w:pStyle w:val="Indenta"/>
      </w:pPr>
      <w:r>
        <w:tab/>
        <w:t>(a)</w:t>
      </w:r>
      <w:r>
        <w:tab/>
        <w:t>a police officer makes a requirement of the person; and</w:t>
      </w:r>
    </w:p>
    <w:p>
      <w:pPr>
        <w:pStyle w:val="Indenta"/>
      </w:pPr>
      <w:r>
        <w:tab/>
        <w:t>(b)</w:t>
      </w:r>
      <w:r>
        <w:tab/>
        <w:t xml:space="preserve">when the police officer makes the requirement of the person, the police officer — </w:t>
      </w:r>
    </w:p>
    <w:p>
      <w:pPr>
        <w:pStyle w:val="Indenti"/>
      </w:pPr>
      <w:r>
        <w:tab/>
        <w:t>(i)</w:t>
      </w:r>
      <w:r>
        <w:tab/>
        <w:t>advises the person concerned that the police officer believes that the motor vehicle of which the person was, or is believed to have been, the driver has been involved in an incident occasioning the death of, or grievous bodily harm or bodily harm to, another person; and</w:t>
      </w:r>
    </w:p>
    <w:p>
      <w:pPr>
        <w:pStyle w:val="Indenti"/>
      </w:pPr>
      <w:r>
        <w:tab/>
        <w:t>(ii)</w:t>
      </w:r>
      <w:r>
        <w:tab/>
        <w:t>explains to the person the consequences under this subsection of failing to comply with the requirement;</w:t>
      </w:r>
    </w:p>
    <w:p>
      <w:pPr>
        <w:pStyle w:val="Indenta"/>
      </w:pPr>
      <w:r>
        <w:tab/>
      </w:r>
      <w:r>
        <w:tab/>
        <w:t>and</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imprisonment for 14 years;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2 years</w:t>
      </w:r>
      <w:r>
        <w:t>.</w:t>
      </w:r>
    </w:p>
    <w:p>
      <w:pPr>
        <w:pStyle w:val="Penstart"/>
      </w:pPr>
      <w:r>
        <w:tab/>
        <w:t>Summary conviction penalty for this subsection in a case in which the incident does not occasion the death of another person:</w:t>
      </w:r>
    </w:p>
    <w:p>
      <w:pPr>
        <w:pStyle w:val="Penpara"/>
      </w:pPr>
      <w:r>
        <w:tab/>
        <w:t>(a)</w:t>
      </w:r>
      <w:r>
        <w:tab/>
        <w:t>imprisonment for 18 months or a fine of 160 PU;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18 months</w:t>
      </w:r>
      <w:r>
        <w:t>.</w:t>
      </w:r>
    </w:p>
    <w:p>
      <w:pPr>
        <w:pStyle w:val="Subsection"/>
      </w:pPr>
      <w:r>
        <w:tab/>
        <w:t>(3A)</w:t>
      </w:r>
      <w:r>
        <w:tab/>
        <w:t>A person who commits an offence against subsection (2) or (3) may be arrested without warrant.</w:t>
      </w:r>
    </w:p>
    <w:p>
      <w:pPr>
        <w:pStyle w:val="Subsection"/>
      </w:pPr>
      <w:r>
        <w:tab/>
        <w:t>(3B)</w:t>
      </w:r>
      <w:r>
        <w:tab/>
        <w:t>A person charged with an offence against subsection (3) may, instead of being convicted of that offence, be convicted of an offence against subsection (2).</w:t>
      </w:r>
    </w:p>
    <w:p>
      <w:pPr>
        <w:pStyle w:val="Ednotesubsection"/>
        <w:spacing w:before="80"/>
      </w:pPr>
      <w:r>
        <w:tab/>
        <w:t>[(4)</w:t>
      </w:r>
      <w:r>
        <w:tab/>
        <w:t>deleted]</w:t>
      </w:r>
    </w:p>
    <w:p>
      <w:pPr>
        <w:pStyle w:val="Subsection"/>
        <w:rPr>
          <w:snapToGrid w:val="0"/>
        </w:rPr>
      </w:pPr>
      <w:r>
        <w:rPr>
          <w:snapToGrid w:val="0"/>
        </w:rPr>
        <w:tab/>
        <w:t>(5)</w:t>
      </w:r>
      <w:r>
        <w:rPr>
          <w:snapToGrid w:val="0"/>
        </w:rPr>
        <w:tab/>
        <w:t xml:space="preserve">It </w:t>
      </w:r>
      <w:r>
        <w:t>is</w:t>
      </w:r>
      <w:r>
        <w:rPr>
          <w:snapToGrid w:val="0"/>
        </w:rPr>
        <w:t xml:space="preserve"> a defence to a prosecution for an offence against this section if the accused satisfies the court that there was some substantial reason for </w:t>
      </w:r>
      <w:r>
        <w:t>the accused’s</w:t>
      </w:r>
      <w:r>
        <w:rPr>
          <w:snapToGrid w:val="0"/>
        </w:rPr>
        <w:t xml:space="preserve"> failure to comply other than a desire to avoid providing information that might be used as evidence.</w:t>
      </w:r>
    </w:p>
    <w:p>
      <w:pPr>
        <w:pStyle w:val="Ednotesubsection"/>
        <w:spacing w:before="80"/>
      </w:pPr>
      <w:r>
        <w:tab/>
        <w:t>[(6)</w:t>
      </w:r>
      <w:r>
        <w:tab/>
        <w:t>deleted]</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 No. 27 of 2020 s. 17.]</w:t>
      </w:r>
    </w:p>
    <w:p>
      <w:pPr>
        <w:pStyle w:val="Heading5"/>
        <w:spacing w:before="180"/>
        <w:rPr>
          <w:snapToGrid w:val="0"/>
        </w:rPr>
      </w:pPr>
      <w:bookmarkStart w:id="141" w:name="_Toc186792019"/>
      <w:bookmarkStart w:id="142" w:name="_Toc180656168"/>
      <w:r>
        <w:rPr>
          <w:rStyle w:val="CharSectno"/>
        </w:rPr>
        <w:t>67AA</w:t>
      </w:r>
      <w:r>
        <w:rPr>
          <w:snapToGrid w:val="0"/>
        </w:rPr>
        <w:t>.</w:t>
      </w:r>
      <w:r>
        <w:rPr>
          <w:snapToGrid w:val="0"/>
        </w:rPr>
        <w:tab/>
      </w:r>
      <w:r>
        <w:t>Failure to comply with s. 66A or 66B requirement to do driver assessment, provide blood sample or accompany police officer</w:t>
      </w:r>
      <w:bookmarkEnd w:id="141"/>
      <w:bookmarkEnd w:id="142"/>
    </w:p>
    <w:p>
      <w:pPr>
        <w:pStyle w:val="Subsection"/>
        <w:rPr>
          <w:snapToGrid w:val="0"/>
        </w:rPr>
      </w:pPr>
      <w:r>
        <w:tab/>
        <w:t>(1)</w:t>
      </w:r>
      <w:r>
        <w:tab/>
        <w:t xml:space="preserve">A person </w:t>
      </w:r>
      <w:r>
        <w:rPr>
          <w:snapToGrid w:val="0"/>
        </w:rPr>
        <w:t xml:space="preserve">commits an offence if the person fails to comply with a requirement — </w:t>
      </w:r>
    </w:p>
    <w:p>
      <w:pPr>
        <w:pStyle w:val="Indenta"/>
      </w:pPr>
      <w:r>
        <w:tab/>
        <w:t>(a)</w:t>
      </w:r>
      <w:r>
        <w:tab/>
        <w:t>to undergo a driver assessment; or</w:t>
      </w:r>
    </w:p>
    <w:p>
      <w:pPr>
        <w:pStyle w:val="Indenta"/>
      </w:pPr>
      <w:r>
        <w:tab/>
        <w:t>(b)</w:t>
      </w:r>
      <w:r>
        <w:tab/>
        <w:t>to allow a prescribed sample taker to take a sample of the person’s blood for analysis under section 66B(1); or</w:t>
      </w:r>
    </w:p>
    <w:p>
      <w:pPr>
        <w:pStyle w:val="Indenta"/>
      </w:pPr>
      <w:r>
        <w:tab/>
        <w:t>(c)</w:t>
      </w:r>
      <w:r>
        <w:tab/>
        <w:t>to accompany a police officer to a place and to wait at that place under section 66B(1).</w:t>
      </w:r>
    </w:p>
    <w:p>
      <w:pPr>
        <w:pStyle w:val="Penstart"/>
        <w:keepNext/>
      </w:pPr>
      <w:r>
        <w:tab/>
        <w:t xml:space="preserve">Penalty for this subsection: </w:t>
      </w:r>
    </w:p>
    <w:p>
      <w:pPr>
        <w:pStyle w:val="Penpara"/>
        <w:keepNext/>
      </w:pPr>
      <w:r>
        <w:tab/>
        <w:t>(a)</w:t>
      </w:r>
      <w:r>
        <w:tab/>
        <w:t xml:space="preserve">for a first offence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(b)</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30 months;</w:t>
      </w:r>
    </w:p>
    <w:p>
      <w:pPr>
        <w:pStyle w:val="Penpara"/>
      </w:pPr>
      <w:r>
        <w:tab/>
        <w:t>(c)</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67 or 67AD(6)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 No. 27 of 2020 s. 18.]</w:t>
      </w:r>
    </w:p>
    <w:p>
      <w:pPr>
        <w:pStyle w:val="Heading5"/>
        <w:rPr>
          <w:snapToGrid w:val="0"/>
        </w:rPr>
      </w:pPr>
      <w:bookmarkStart w:id="143" w:name="_Toc186792020"/>
      <w:bookmarkStart w:id="144" w:name="_Toc180656169"/>
      <w:r>
        <w:rPr>
          <w:rStyle w:val="CharSectno"/>
        </w:rPr>
        <w:t>67AB</w:t>
      </w:r>
      <w:r>
        <w:rPr>
          <w:snapToGrid w:val="0"/>
        </w:rPr>
        <w:t>.</w:t>
      </w:r>
      <w:r>
        <w:rPr>
          <w:snapToGrid w:val="0"/>
        </w:rPr>
        <w:tab/>
        <w:t>Failure to comply with s. 66D or 66E requirement to provide oral fluid, blood sample</w:t>
      </w:r>
      <w:r>
        <w:t xml:space="preserve"> or accompany police officer</w:t>
      </w:r>
      <w:bookmarkEnd w:id="143"/>
      <w:bookmarkEnd w:id="144"/>
    </w:p>
    <w:p>
      <w:pPr>
        <w:pStyle w:val="Subsection"/>
      </w:pPr>
      <w:r>
        <w:tab/>
        <w:t>(1)</w:t>
      </w:r>
      <w:r>
        <w:tab/>
        <w:t xml:space="preserve">A person, other than a person to whom section 68A(3) applies, commits an offence if the person fails to comply with a requirement made by a police officer — </w:t>
      </w:r>
    </w:p>
    <w:p>
      <w:pPr>
        <w:pStyle w:val="Indenta"/>
      </w:pPr>
      <w:r>
        <w:tab/>
        <w:t>(a)</w:t>
      </w:r>
      <w:r>
        <w:tab/>
        <w:t>to provide a sample of oral fluid under section 66D; or</w:t>
      </w:r>
    </w:p>
    <w:p>
      <w:pPr>
        <w:pStyle w:val="Indenta"/>
      </w:pPr>
      <w:r>
        <w:tab/>
        <w:t>(b)</w:t>
      </w:r>
      <w:r>
        <w:tab/>
        <w:t>to allow a sample of blood to be taken under section 66E; or</w:t>
      </w:r>
    </w:p>
    <w:p>
      <w:pPr>
        <w:pStyle w:val="Indenta"/>
      </w:pPr>
      <w:r>
        <w:tab/>
        <w:t>(c)</w:t>
      </w:r>
      <w:r>
        <w:tab/>
        <w:t>to accompany a police officer to a place and to wait at that place under section 66D or 66E.</w:t>
      </w:r>
    </w:p>
    <w:p>
      <w:pPr>
        <w:pStyle w:val="Penstart"/>
      </w:pPr>
      <w:r>
        <w:tab/>
        <w:t>Penalty for this subsection:</w:t>
      </w:r>
    </w:p>
    <w:p>
      <w:pPr>
        <w:pStyle w:val="Penpara"/>
      </w:pPr>
      <w:r>
        <w:tab/>
        <w:t>(a)</w:t>
      </w:r>
      <w:r>
        <w:tab/>
        <w:t xml:space="preserve">for a first offence, a fine of not more than 25 PU; </w:t>
      </w:r>
    </w:p>
    <w:p>
      <w:pPr>
        <w:pStyle w:val="Penpara"/>
      </w:pPr>
      <w:r>
        <w:tab/>
        <w:t>(b)</w:t>
      </w:r>
      <w:r>
        <w:tab/>
        <w:t xml:space="preserve">for a second or subsequent offence — </w:t>
      </w:r>
    </w:p>
    <w:p>
      <w:pPr>
        <w:pStyle w:val="Pensubpara"/>
      </w:pPr>
      <w:r>
        <w:tab/>
        <w:t>(i)</w:t>
      </w:r>
      <w:r>
        <w:tab/>
        <w:t>a fine of not less than 25 PU or more than 40 PU; and</w:t>
      </w:r>
    </w:p>
    <w:p>
      <w:pPr>
        <w:pStyle w:val="Pensubpara"/>
      </w:pPr>
      <w:r>
        <w:tab/>
        <w:t>(ii)</w:t>
      </w:r>
      <w:r>
        <w:tab/>
        <w:t>the court convicting the person must, in any event, order that the person be disqualified from holding or obtaining a driver’s licence for a period of not less than 6 months.</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64AC, 64B, 64C, 67, 67AA, 67AC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 No. 27 of 2020 s. 19.]</w:t>
      </w:r>
    </w:p>
    <w:p>
      <w:pPr>
        <w:pStyle w:val="Heading5"/>
      </w:pPr>
      <w:bookmarkStart w:id="145" w:name="_Toc186792021"/>
      <w:bookmarkStart w:id="146" w:name="_Toc180656170"/>
      <w:r>
        <w:rPr>
          <w:rStyle w:val="CharSectno"/>
        </w:rPr>
        <w:t>67AC</w:t>
      </w:r>
      <w:r>
        <w:t>.</w:t>
      </w:r>
      <w:r>
        <w:tab/>
        <w:t>Failure to comply with drug test requirement for certain persons with any blood alcohol content</w:t>
      </w:r>
      <w:bookmarkEnd w:id="145"/>
      <w:bookmarkEnd w:id="146"/>
      <w:r>
        <w:t xml:space="preserve"> </w:t>
      </w:r>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any blood alcohol content;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tab/>
        <w:t>(c)</w:t>
      </w:r>
      <w:r>
        <w:tab/>
        <w:t>the police officer makes a requirement of the person; and</w:t>
      </w:r>
    </w:p>
    <w:p>
      <w:pPr>
        <w:pStyle w:val="Indenta"/>
        <w:keepNext/>
      </w:pPr>
      <w:r>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(3)</w:t>
      </w:r>
      <w:r>
        <w:tab/>
        <w:t>For the purposes of subsection (2), a previous conviction for an offence against subsection (4) or section 63, 64, 64AA, 64AB, 64B, 67, 67AA, 67AB or 67AD is taken to be a previous offence against subsection (2).</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0.02 g of alcohol per 100 ml of blood;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tab/>
        <w:t>(c)</w:t>
      </w:r>
      <w:r>
        <w:tab/>
        <w:t>the police officer makes a requirement of the person; and</w:t>
      </w:r>
    </w:p>
    <w:p>
      <w:pPr>
        <w:pStyle w:val="Indenta"/>
        <w:keepNext/>
      </w:pPr>
      <w:r>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64AB, 64B, 67, 67AA, 67AB or 67AD is taken to be a previous offence against subsection (4).</w:t>
      </w:r>
    </w:p>
    <w:p>
      <w:pPr>
        <w:pStyle w:val="Footnotesection"/>
      </w:pPr>
      <w:r>
        <w:tab/>
        <w:t>[Section 67AC inserted: No. 27 of 2020 s. 20.]</w:t>
      </w:r>
    </w:p>
    <w:p>
      <w:pPr>
        <w:pStyle w:val="Heading5"/>
      </w:pPr>
      <w:bookmarkStart w:id="147" w:name="_Toc186792022"/>
      <w:bookmarkStart w:id="148" w:name="_Toc180656171"/>
      <w:r>
        <w:rPr>
          <w:rStyle w:val="CharSectno"/>
        </w:rPr>
        <w:t>67AD</w:t>
      </w:r>
      <w:r>
        <w:t>.</w:t>
      </w:r>
      <w:r>
        <w:tab/>
        <w:t>Failure to comply with drug test requirement for persons with blood alcohol content of or above 0.05</w:t>
      </w:r>
      <w:bookmarkEnd w:id="147"/>
      <w:bookmarkEnd w:id="148"/>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 blood alcohol content that is of or above 0.05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pPr>
      <w:r>
        <w:tab/>
        <w:t xml:space="preserve">Penalty for this subsection: </w:t>
      </w:r>
      <w:r>
        <w:tab/>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keepLines/>
      </w:pPr>
      <w:r>
        <w:tab/>
        <w:t>(3)</w:t>
      </w:r>
      <w:r>
        <w:tab/>
        <w:t xml:space="preserve">For the purposes of subsection (2), a previous conviction for an offence against subsection (4) or (6) or section 63, 64AB, 64B, 67 or 67AA is taken to be a previous offence against subsection (2). </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that is of or above 0.08 g of alcohol per 100 mL of blood; and </w:t>
      </w:r>
    </w:p>
    <w:p>
      <w:pPr>
        <w:pStyle w:val="Indenta"/>
      </w:pPr>
      <w:r>
        <w:tab/>
        <w:t>(b)</w:t>
      </w:r>
      <w:r>
        <w:tab/>
        <w:t xml:space="preserve">the police officer makes a requirement of the person; and </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134"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418"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134" w:type="dxa"/>
            <w:noWrap/>
          </w:tcPr>
          <w:p>
            <w:pPr>
              <w:pStyle w:val="TableNAm"/>
              <w:rPr>
                <w:sz w:val="18"/>
                <w:szCs w:val="18"/>
              </w:rPr>
            </w:pPr>
            <w:r>
              <w:rPr>
                <w:sz w:val="18"/>
                <w:szCs w:val="18"/>
              </w:rPr>
              <w:t>51 PU</w:t>
            </w:r>
            <w:r>
              <w:rPr>
                <w:sz w:val="18"/>
                <w:szCs w:val="18"/>
              </w:rPr>
              <w:br/>
              <w:t>68 PU</w:t>
            </w:r>
            <w:r>
              <w:rPr>
                <w:sz w:val="18"/>
                <w:szCs w:val="18"/>
              </w:rPr>
              <w:br/>
              <w:t>15 months</w:t>
            </w:r>
          </w:p>
        </w:tc>
        <w:tc>
          <w:tcPr>
            <w:tcW w:w="1418" w:type="dxa"/>
            <w:noWrap/>
          </w:tcPr>
          <w:p>
            <w:pPr>
              <w:pStyle w:val="TableNAm"/>
              <w:rPr>
                <w:sz w:val="18"/>
                <w:szCs w:val="18"/>
              </w:rPr>
            </w:pPr>
            <w:r>
              <w:rPr>
                <w:sz w:val="18"/>
                <w:szCs w:val="18"/>
              </w:rPr>
              <w:t>51 PU</w:t>
            </w:r>
            <w:r>
              <w:rPr>
                <w:sz w:val="18"/>
                <w:szCs w:val="18"/>
              </w:rPr>
              <w:br/>
              <w:t>68 PU</w:t>
            </w:r>
            <w:r>
              <w:rPr>
                <w:sz w:val="18"/>
                <w:szCs w:val="18"/>
              </w:rPr>
              <w:br/>
              <w:t>20 months</w:t>
            </w:r>
          </w:p>
        </w:tc>
      </w:tr>
      <w:tr>
        <w:trPr>
          <w:cantSplit/>
        </w:trP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134" w:type="dxa"/>
            <w:noWrap/>
          </w:tcPr>
          <w:p>
            <w:pPr>
              <w:pStyle w:val="TableNAm"/>
              <w:rPr>
                <w:sz w:val="18"/>
                <w:szCs w:val="18"/>
              </w:rPr>
            </w:pPr>
            <w:r>
              <w:rPr>
                <w:sz w:val="18"/>
                <w:szCs w:val="18"/>
              </w:rPr>
              <w:t>54 PU</w:t>
            </w:r>
            <w:r>
              <w:rPr>
                <w:sz w:val="18"/>
                <w:szCs w:val="18"/>
              </w:rPr>
              <w:br/>
              <w:t>90 PU</w:t>
            </w:r>
            <w:r>
              <w:rPr>
                <w:sz w:val="18"/>
                <w:szCs w:val="18"/>
              </w:rPr>
              <w:br/>
              <w:t>21 months</w:t>
            </w:r>
          </w:p>
        </w:tc>
        <w:tc>
          <w:tcPr>
            <w:tcW w:w="1418"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134"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418"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(5)</w:t>
      </w:r>
      <w:r>
        <w:tab/>
        <w:t xml:space="preserve">For the purposes of subsection (4), a previous conviction for an offence against subsection (6) or section 63, 64AB, 64B(3), 67 or 67AA is taken to be a previous offence against subsection (4). </w:t>
      </w:r>
    </w:p>
    <w:p>
      <w:pPr>
        <w:pStyle w:val="Subsection"/>
      </w:pPr>
      <w:r>
        <w:tab/>
        <w:t>(6)</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0.15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keepNex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(7)</w:t>
      </w:r>
      <w:r>
        <w:tab/>
        <w:t xml:space="preserve">For the purposes of subsection (6), a previous conviction for an offence against section 63, 64AB, 67 or 67AA is taken to be a previous offence against subsection (6). </w:t>
      </w:r>
    </w:p>
    <w:p>
      <w:pPr>
        <w:pStyle w:val="Footnotesection"/>
      </w:pPr>
      <w:r>
        <w:tab/>
        <w:t>[Section 67AD inserted: No. 27 of 2020 s. 20.]</w:t>
      </w:r>
    </w:p>
    <w:p>
      <w:pPr>
        <w:pStyle w:val="Heading5"/>
      </w:pPr>
      <w:bookmarkStart w:id="149" w:name="_Toc186792023"/>
      <w:bookmarkStart w:id="150" w:name="_Toc180656172"/>
      <w:r>
        <w:rPr>
          <w:rStyle w:val="CharSectno"/>
        </w:rPr>
        <w:t>67AE</w:t>
      </w:r>
      <w:r>
        <w:t>.</w:t>
      </w:r>
      <w:r>
        <w:tab/>
        <w:t>Provisions for s. 67AC and 67AD</w:t>
      </w:r>
      <w:bookmarkEnd w:id="149"/>
      <w:bookmarkEnd w:id="150"/>
      <w:r>
        <w:t xml:space="preserve"> </w:t>
      </w:r>
    </w:p>
    <w:p>
      <w:pPr>
        <w:pStyle w:val="Subsection"/>
      </w:pPr>
      <w:r>
        <w:tab/>
        <w:t>(1)</w:t>
      </w:r>
      <w:r>
        <w:tab/>
        <w:t>A person who commits an offence against section 67AC or 67AD may be arrested without warrant.</w:t>
      </w:r>
    </w:p>
    <w:p>
      <w:pPr>
        <w:pStyle w:val="Subsection"/>
      </w:pPr>
      <w:r>
        <w:tab/>
        <w:t>(2)</w:t>
      </w:r>
      <w:r>
        <w:tab/>
        <w:t xml:space="preserve">A person charged with an offence against section 67AC or 67AD may, instead of being convicted of that offence, be convicted of — </w:t>
      </w:r>
    </w:p>
    <w:p>
      <w:pPr>
        <w:pStyle w:val="Indenta"/>
      </w:pPr>
      <w:r>
        <w:tab/>
        <w:t>(a)</w:t>
      </w:r>
      <w:r>
        <w:tab/>
        <w:t>an offence against section 67, 67AA or 67AB; or</w:t>
      </w:r>
    </w:p>
    <w:p>
      <w:pPr>
        <w:pStyle w:val="Indenta"/>
      </w:pPr>
      <w:r>
        <w:tab/>
        <w:t>(b)</w:t>
      </w:r>
      <w:r>
        <w:tab/>
        <w:t>another offence against section 67AC or 67AD.</w:t>
      </w:r>
    </w:p>
    <w:p>
      <w:pPr>
        <w:pStyle w:val="Subsection"/>
        <w:rPr>
          <w:snapToGrid w:val="0"/>
        </w:rPr>
      </w:pPr>
      <w:r>
        <w:rPr>
          <w:snapToGrid w:val="0"/>
        </w:rPr>
        <w:tab/>
        <w:t>(3)</w:t>
      </w:r>
      <w:r>
        <w:rPr>
          <w:snapToGrid w:val="0"/>
        </w:rPr>
        <w:tab/>
        <w:t xml:space="preserve">It is a defence to a prosecution for an offence against </w:t>
      </w:r>
      <w:r>
        <w:t xml:space="preserve">section 67AC or 67AD </w:t>
      </w:r>
      <w:r>
        <w:rPr>
          <w:snapToGrid w:val="0"/>
        </w:rPr>
        <w:t xml:space="preserve">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pPr>
      <w:r>
        <w:tab/>
        <w:t>(4)</w:t>
      </w:r>
      <w:r>
        <w:tab/>
        <w:t>For the purposes of sections 67AC and 67AD, an offence is a second or subsequent offence against those sections irrespective of the blood alcohol content on the occasion of the commission of any previous offence against those sections.</w:t>
      </w:r>
    </w:p>
    <w:p>
      <w:pPr>
        <w:pStyle w:val="Footnotesection"/>
      </w:pPr>
      <w:r>
        <w:tab/>
        <w:t>[Section 67AE inserted: No. 27 of 2020 s. 20.]</w:t>
      </w:r>
    </w:p>
    <w:p>
      <w:pPr>
        <w:pStyle w:val="Heading5"/>
        <w:rPr>
          <w:snapToGrid w:val="0"/>
        </w:rPr>
      </w:pPr>
      <w:bookmarkStart w:id="151" w:name="_Toc186792024"/>
      <w:bookmarkStart w:id="152" w:name="_Toc180656173"/>
      <w:r>
        <w:rPr>
          <w:rStyle w:val="CharSectno"/>
        </w:rPr>
        <w:t>67A</w:t>
      </w:r>
      <w:r>
        <w:rPr>
          <w:snapToGrid w:val="0"/>
        </w:rPr>
        <w:t>.</w:t>
      </w:r>
      <w:r>
        <w:rPr>
          <w:snapToGrid w:val="0"/>
        </w:rPr>
        <w:tab/>
        <w:t>Failure to comply with other requirements of police officer</w:t>
      </w:r>
      <w:bookmarkEnd w:id="151"/>
      <w:bookmarkEnd w:id="152"/>
    </w:p>
    <w:p>
      <w:pPr>
        <w:pStyle w:val="Subsection"/>
        <w:keepNext/>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w:t>
      </w:r>
      <w:r>
        <w:t xml:space="preserve">67(1), </w:t>
      </w:r>
      <w:r>
        <w:rPr>
          <w:snapToGrid w:val="0"/>
        </w:rPr>
        <w:t xml:space="preserve">67AA(1), </w:t>
      </w:r>
      <w:r>
        <w:t>67AB(1), 67AC or 67AD,</w:t>
      </w:r>
      <w:r>
        <w:rPr>
          <w:snapToGrid w:val="0"/>
        </w:rPr>
        <w:t xml:space="preserve">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w:t>
      </w:r>
      <w:r>
        <w:t>their</w:t>
      </w:r>
      <w:r>
        <w:rPr>
          <w:snapToGrid w:val="0"/>
        </w:rPr>
        <w:t xml:space="preserve"> failing to co</w:t>
      </w:r>
      <w:r>
        <w:rPr>
          <w:snapToGrid w:val="0"/>
        </w:rPr>
        <w:noBreakHyphen/>
        <w:t xml:space="preserve">operate in the taking of a sample of a person’s blood for </w:t>
      </w:r>
      <w:r>
        <w:t>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9 PU or more than 24 PU; and the court convicting that person must, in any event, order that the person</w:t>
      </w:r>
      <w:r>
        <w:rPr>
          <w:snapToGrid w:val="0"/>
        </w:rPr>
        <w:t xml:space="preserve"> be disqualified from holding or obtaining a driver’s licence for a period of not less than 3 months;</w:t>
      </w:r>
    </w:p>
    <w:p>
      <w:pPr>
        <w:pStyle w:val="Indenta"/>
        <w:rPr>
          <w:snapToGrid w:val="0"/>
        </w:rPr>
      </w:pPr>
      <w:r>
        <w:rPr>
          <w:snapToGrid w:val="0"/>
        </w:rPr>
        <w:tab/>
        <w:t>(b)</w:t>
      </w:r>
      <w:r>
        <w:rPr>
          <w:snapToGrid w:val="0"/>
        </w:rPr>
        <w:tab/>
        <w:t xml:space="preserve">for any subsequent offence, to a fine of not less than </w:t>
      </w:r>
      <w:r>
        <w:t>18 PU or more than 42 PU; and the court convicting that person must, in any event, order that the person</w:t>
      </w:r>
      <w:r>
        <w:rPr>
          <w:snapToGrid w:val="0"/>
        </w:rPr>
        <w:t xml:space="preserv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w:t>
      </w:r>
      <w:r>
        <w:t>the person against section 63, 64, 64AB, 64AC, 64B(3), 67, 67AA, 67AB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 xml:space="preserve">It </w:t>
      </w:r>
      <w:r>
        <w:t>is a defence to a prosecution for an offence against this section if the accused satisfies the court that there was some substantial reason for the accused’s</w:t>
      </w:r>
      <w:r>
        <w:rPr>
          <w:snapToGrid w:val="0"/>
        </w:rPr>
        <w:t xml:space="preserve"> failure to comply other than a desire to avoid providing information that might be used as evidence.</w:t>
      </w:r>
    </w:p>
    <w:p>
      <w:pPr>
        <w:pStyle w:val="Subsection"/>
        <w:rPr>
          <w:snapToGrid w:val="0"/>
        </w:rPr>
      </w:pPr>
      <w:r>
        <w:rPr>
          <w:snapToGrid w:val="0"/>
        </w:rPr>
        <w:tab/>
        <w:t>(6)</w:t>
      </w:r>
      <w:r>
        <w:rPr>
          <w:snapToGrid w:val="0"/>
        </w:rPr>
        <w:tab/>
        <w:t xml:space="preserve">Where a person is prosecuted for an offence against this section of failing to comply with a requirement to provide a sample of </w:t>
      </w:r>
      <w:r>
        <w:t xml:space="preserve">their breath for a preliminary test it is a defence to the prosecution if the accused satisfies the court that they complied, in accordance with section 66, with a requirement mentioned in paragraph (a) or (b) of the definition of </w:t>
      </w:r>
      <w:r>
        <w:rPr>
          <w:b/>
          <w:bCs/>
          <w:i/>
          <w:iCs/>
        </w:rPr>
        <w:t>requirement</w:t>
      </w:r>
      <w:r>
        <w:t xml:space="preserve"> in section 67(1) </w:t>
      </w:r>
      <w:r>
        <w:rPr>
          <w:snapToGrid w:val="0"/>
        </w:rPr>
        <w:t>that arose out of —</w:t>
      </w:r>
    </w:p>
    <w:p>
      <w:pPr>
        <w:pStyle w:val="Indenta"/>
        <w:rPr>
          <w:snapToGrid w:val="0"/>
        </w:rPr>
      </w:pPr>
      <w:r>
        <w:rPr>
          <w:snapToGrid w:val="0"/>
        </w:rPr>
        <w:tab/>
        <w:t>(a)</w:t>
      </w:r>
      <w:r>
        <w:rPr>
          <w:snapToGrid w:val="0"/>
        </w:rPr>
        <w:tab/>
      </w:r>
      <w:r>
        <w:t>the accused’s</w:t>
      </w:r>
      <w:r>
        <w:rPr>
          <w:snapToGrid w:val="0"/>
        </w:rPr>
        <w:t xml:space="preserve">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 No. 27 of 2020 s. 21.]</w:t>
      </w:r>
    </w:p>
    <w:p>
      <w:pPr>
        <w:pStyle w:val="Heading5"/>
      </w:pPr>
      <w:bookmarkStart w:id="153" w:name="_Toc186792025"/>
      <w:bookmarkStart w:id="154" w:name="_Toc180656174"/>
      <w:r>
        <w:rPr>
          <w:rStyle w:val="CharSectno"/>
        </w:rPr>
        <w:t>68A</w:t>
      </w:r>
      <w:r>
        <w:t>.</w:t>
      </w:r>
      <w:r>
        <w:tab/>
        <w:t>Failure to comply with s. 66, 66C, 66D or 66E requirement: instructors</w:t>
      </w:r>
      <w:bookmarkEnd w:id="153"/>
      <w:bookmarkEnd w:id="154"/>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50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Ednotesubsection"/>
        <w:spacing w:before="80"/>
      </w:pPr>
      <w:r>
        <w:tab/>
        <w:t>[(6)</w:t>
      </w:r>
      <w:r>
        <w:tab/>
        <w:t>deleted]</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 amended: No. 27 of 2020 s. 22.]</w:t>
      </w:r>
    </w:p>
    <w:p>
      <w:pPr>
        <w:pStyle w:val="Heading5"/>
        <w:rPr>
          <w:snapToGrid w:val="0"/>
        </w:rPr>
      </w:pPr>
      <w:bookmarkStart w:id="155" w:name="_Toc186792026"/>
      <w:bookmarkStart w:id="156" w:name="_Toc180656175"/>
      <w:r>
        <w:rPr>
          <w:rStyle w:val="CharSectno"/>
        </w:rPr>
        <w:t>68</w:t>
      </w:r>
      <w:r>
        <w:rPr>
          <w:snapToGrid w:val="0"/>
        </w:rPr>
        <w:t>.</w:t>
      </w:r>
      <w:r>
        <w:rPr>
          <w:snapToGrid w:val="0"/>
        </w:rPr>
        <w:tab/>
      </w:r>
      <w:r>
        <w:t>Analysis of breath sample</w:t>
      </w:r>
      <w:bookmarkEnd w:id="155"/>
      <w:bookmarkEnd w:id="156"/>
    </w:p>
    <w:p>
      <w:pPr>
        <w:pStyle w:val="Subsection"/>
        <w:rPr>
          <w:snapToGrid w:val="0"/>
        </w:rPr>
      </w:pPr>
      <w:r>
        <w:rPr>
          <w:snapToGrid w:val="0"/>
        </w:rPr>
        <w:tab/>
        <w:t>(1)</w:t>
      </w:r>
      <w:r>
        <w:rPr>
          <w:snapToGrid w:val="0"/>
        </w:rPr>
        <w:tab/>
        <w:t xml:space="preserve">Where, pursuant to section 66, a person provides a sample of </w:t>
      </w:r>
      <w:r>
        <w:t>the person’s breath for analysis the analysis must</w:t>
      </w:r>
      <w:r>
        <w:rPr>
          <w:snapToGrid w:val="0"/>
        </w:rPr>
        <w:t xml:space="preserve"> be made by breath analysing equipment.</w:t>
      </w:r>
    </w:p>
    <w:p>
      <w:pPr>
        <w:pStyle w:val="Ednotesubsection"/>
        <w:spacing w:before="80"/>
      </w:pPr>
      <w:r>
        <w:tab/>
        <w:t>[(1a)</w:t>
      </w:r>
      <w:r>
        <w:noBreakHyphen/>
        <w:t>(5)</w:t>
      </w:r>
      <w:r>
        <w:tab/>
        <w:t>deleted]</w:t>
      </w:r>
    </w:p>
    <w:p>
      <w:pPr>
        <w:pStyle w:val="Subsection"/>
        <w:rPr>
          <w:snapToGrid w:val="0"/>
        </w:rPr>
      </w:pPr>
      <w:r>
        <w:rPr>
          <w:snapToGrid w:val="0"/>
        </w:rPr>
        <w:tab/>
        <w:t>(6)</w:t>
      </w:r>
      <w:r>
        <w:rPr>
          <w:snapToGrid w:val="0"/>
        </w:rPr>
        <w:tab/>
        <w:t xml:space="preserve">The breath analysing equipment </w:t>
      </w:r>
      <w:r>
        <w:t>must be operated by an authorised person and must</w:t>
      </w:r>
      <w:r>
        <w:rPr>
          <w:snapToGrid w:val="0"/>
        </w:rPr>
        <w:t xml:space="preserve"> be operated in accordance with the regulations relating to analysis by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under section 66(2).</w:t>
      </w:r>
    </w:p>
    <w:p>
      <w:pPr>
        <w:pStyle w:val="Subsection"/>
        <w:rPr>
          <w:snapToGrid w:val="0"/>
        </w:rPr>
      </w:pPr>
      <w:r>
        <w:rPr>
          <w:snapToGrid w:val="0"/>
        </w:rPr>
        <w:tab/>
        <w:t>(8)</w:t>
      </w:r>
      <w:r>
        <w:rPr>
          <w:snapToGrid w:val="0"/>
        </w:rPr>
        <w:tab/>
        <w:t xml:space="preserve">If the breath analysing equipment indicates a result in the prescribed manner at the conclusion of the analysis, the result so indicated </w:t>
      </w:r>
      <w:r>
        <w:t>is the analysis</w:t>
      </w:r>
      <w:r>
        <w:rPr>
          <w:snapToGrid w:val="0"/>
        </w:rPr>
        <w:t xml:space="preserve"> result and</w:t>
      </w:r>
      <w:r>
        <w:t xml:space="preserve"> the person’s blood alcohol content given by or derived under section 65A from the analysis result</w:t>
      </w:r>
      <w:r>
        <w:rPr>
          <w:snapToGrid w:val="0"/>
        </w:rPr>
        <w:t xml:space="preserve"> </w:t>
      </w:r>
      <w:r>
        <w:t>is deemed</w:t>
      </w:r>
      <w:r>
        <w:rPr>
          <w:snapToGrid w:val="0"/>
        </w:rPr>
        <w:t xml:space="preserve">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 xml:space="preserve">Subject to subsection (10), the authorised person </w:t>
      </w:r>
      <w:r>
        <w:t>must</w:t>
      </w:r>
      <w:r>
        <w:rPr>
          <w:snapToGrid w:val="0"/>
        </w:rPr>
        <w:t xml:space="preserve">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 xml:space="preserve">If the person has provided 2 samples of </w:t>
      </w:r>
      <w:r>
        <w:t>the person’s</w:t>
      </w:r>
      <w:r>
        <w:rPr>
          <w:snapToGrid w:val="0"/>
        </w:rPr>
        <w:t xml:space="preserve"> breath for analysis under section 66(2) and the analysis of each sample has failed, the person must not be required to provide another sample of </w:t>
      </w:r>
      <w:r>
        <w:t>the person’s</w:t>
      </w:r>
      <w:r>
        <w:rPr>
          <w:snapToGrid w:val="0"/>
        </w:rPr>
        <w:t xml:space="preserve"> breath for analysis under section 66(2).</w:t>
      </w:r>
    </w:p>
    <w:p>
      <w:pPr>
        <w:pStyle w:val="Subsection"/>
      </w:pPr>
      <w:r>
        <w:tab/>
        <w:t>(12)</w:t>
      </w:r>
      <w:r>
        <w:tab/>
        <w:t>For the purposes of subsection (11), an analysis of a sample of breath will be regarded as having failed only if the analysis is made by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 No. 27 of 2020 s. 23.]</w:t>
      </w:r>
    </w:p>
    <w:p>
      <w:pPr>
        <w:pStyle w:val="Heading5"/>
        <w:rPr>
          <w:snapToGrid w:val="0"/>
        </w:rPr>
      </w:pPr>
      <w:bookmarkStart w:id="157" w:name="_Toc186792027"/>
      <w:bookmarkStart w:id="158" w:name="_Toc180656176"/>
      <w:r>
        <w:rPr>
          <w:rStyle w:val="CharSectno"/>
        </w:rPr>
        <w:t>69</w:t>
      </w:r>
      <w:r>
        <w:rPr>
          <w:snapToGrid w:val="0"/>
        </w:rPr>
        <w:t>.</w:t>
      </w:r>
      <w:r>
        <w:rPr>
          <w:snapToGrid w:val="0"/>
        </w:rPr>
        <w:tab/>
        <w:t>Taking and analysis of blood sample</w:t>
      </w:r>
      <w:bookmarkEnd w:id="157"/>
      <w:bookmarkEnd w:id="158"/>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divided into 2 parts, each of which </w:t>
      </w:r>
      <w:r>
        <w:t>is deemed</w:t>
      </w:r>
      <w:r>
        <w:rPr>
          <w:snapToGrid w:val="0"/>
        </w:rPr>
        <w:t xml:space="preserve"> to be a sample of the person’s blood for the purposes of this </w:t>
      </w:r>
      <w:r>
        <w:t>Act.</w:t>
      </w:r>
    </w:p>
    <w:p>
      <w:pPr>
        <w:pStyle w:val="Subsection"/>
        <w:keepNext/>
      </w:pPr>
      <w:r>
        <w:tab/>
        <w:t>(1a)</w:t>
      </w:r>
      <w:r>
        <w:tab/>
        <w:t xml:space="preserve">If, instead of a sample of a person’s blood being taken and divided into 2 parts, 2 samples of the person’s blood are taken one immediately after the other, and in a manner prescribed in the regulations or otherwise in a proper manner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 No. 27 of 2020 s. 24.]</w:t>
      </w:r>
    </w:p>
    <w:p>
      <w:pPr>
        <w:pStyle w:val="Ednotesection"/>
      </w:pPr>
      <w:r>
        <w:t>[</w:t>
      </w:r>
      <w:r>
        <w:rPr>
          <w:b/>
        </w:rPr>
        <w:t>69A.</w:t>
      </w:r>
      <w:r>
        <w:tab/>
        <w:t>Deleted: No. 27 of 2020 s. 25.]</w:t>
      </w:r>
    </w:p>
    <w:p>
      <w:pPr>
        <w:pStyle w:val="Heading5"/>
        <w:spacing w:before="240"/>
      </w:pPr>
      <w:bookmarkStart w:id="159" w:name="_Toc186792028"/>
      <w:bookmarkStart w:id="160" w:name="_Toc180656177"/>
      <w:r>
        <w:rPr>
          <w:rStyle w:val="CharSectno"/>
        </w:rPr>
        <w:t>69B</w:t>
      </w:r>
      <w:r>
        <w:t>.</w:t>
      </w:r>
      <w:r>
        <w:tab/>
        <w:t>Taking of oral fluid sample</w:t>
      </w:r>
      <w:bookmarkEnd w:id="159"/>
      <w:bookmarkEnd w:id="160"/>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pPr>
        <w:pStyle w:val="Subsection"/>
      </w:pPr>
      <w:r>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pPr>
        <w:pStyle w:val="Subsection"/>
        <w:keepNext/>
      </w:pPr>
      <w:r>
        <w:tab/>
        <w:t>(6)</w:t>
      </w:r>
      <w:r>
        <w:tab/>
        <w:t xml:space="preserve">For the purposes of subsection (5) an analysis of a sample of oral fluid will be regarded as having failed only if the analysis is made by an approved device and — </w:t>
      </w:r>
    </w:p>
    <w:p>
      <w:pPr>
        <w:pStyle w:val="Indenta"/>
      </w:pPr>
      <w:r>
        <w:tab/>
        <w:t>(a)</w:t>
      </w:r>
      <w:r>
        <w:tab/>
        <w:t>the device is determined not to be in proper working order; or</w:t>
      </w:r>
    </w:p>
    <w:p>
      <w:pPr>
        <w:pStyle w:val="Indenta"/>
      </w:pPr>
      <w:r>
        <w:tab/>
        <w:t>(b)</w:t>
      </w:r>
      <w:r>
        <w:tab/>
        <w:t>the device does not indicate a positive or negative result.</w:t>
      </w:r>
    </w:p>
    <w:p>
      <w:pPr>
        <w:pStyle w:val="Footnotesection"/>
        <w:ind w:left="890" w:hanging="890"/>
      </w:pPr>
      <w:r>
        <w:tab/>
        <w:t>[Section 69B inserted: No. 6 of 2007 s. 14; amended: No. 8 of 2012 s. 37; No. 25 of 2016 s. 37; No. 27 of 2020 s. 26.]</w:t>
      </w:r>
    </w:p>
    <w:p>
      <w:pPr>
        <w:pStyle w:val="Heading5"/>
      </w:pPr>
      <w:bookmarkStart w:id="161" w:name="_Toc186792029"/>
      <w:bookmarkStart w:id="162" w:name="_Toc180656178"/>
      <w:r>
        <w:rPr>
          <w:rStyle w:val="CharSectno"/>
        </w:rPr>
        <w:t>70A</w:t>
      </w:r>
      <w:r>
        <w:t>.</w:t>
      </w:r>
      <w:r>
        <w:tab/>
        <w:t>Delivery of person’s blood or oral fluid sample to Chemistry Centre (WA)</w:t>
      </w:r>
      <w:bookmarkEnd w:id="161"/>
      <w:bookmarkEnd w:id="162"/>
    </w:p>
    <w:p>
      <w:pPr>
        <w:pStyle w:val="Subsection"/>
      </w:pPr>
      <w:r>
        <w:tab/>
        <w:t>(1)</w:t>
      </w:r>
      <w:r>
        <w:tab/>
        <w:t>A sample of blood or oral fluid delivered to the Chemistry Centre (WA) on behalf of a person under section 69(2B)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 No. 27 of 2020 s. 27.]</w:t>
      </w:r>
    </w:p>
    <w:p>
      <w:pPr>
        <w:pStyle w:val="Heading5"/>
      </w:pPr>
      <w:bookmarkStart w:id="163" w:name="_Toc186792030"/>
      <w:bookmarkStart w:id="164" w:name="_Toc180656179"/>
      <w:r>
        <w:rPr>
          <w:rStyle w:val="CharSectno"/>
        </w:rPr>
        <w:t>70B</w:t>
      </w:r>
      <w:r>
        <w:t>.</w:t>
      </w:r>
      <w:r>
        <w:tab/>
        <w:t>Evidence of delivery of blood or oral fluid samples</w:t>
      </w:r>
      <w:bookmarkEnd w:id="163"/>
      <w:bookmarkEnd w:id="164"/>
    </w:p>
    <w:p>
      <w:pPr>
        <w:pStyle w:val="Subsection"/>
      </w:pPr>
      <w:r>
        <w:tab/>
        <w:t>(1)</w:t>
      </w:r>
      <w:r>
        <w:tab/>
        <w:t>In proceedings for an offence against section 62B, 62C, 63, 64, 64AA, 64A, 64AAA, 64AB, 64AC, 64B or 64C,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 No. 27 of 2020 s. 28.]</w:t>
      </w:r>
    </w:p>
    <w:p>
      <w:pPr>
        <w:pStyle w:val="Heading5"/>
        <w:spacing w:before="120"/>
        <w:rPr>
          <w:snapToGrid w:val="0"/>
        </w:rPr>
      </w:pPr>
      <w:bookmarkStart w:id="165" w:name="_Toc186792031"/>
      <w:bookmarkStart w:id="166" w:name="_Toc180656180"/>
      <w:r>
        <w:rPr>
          <w:rStyle w:val="CharSectno"/>
        </w:rPr>
        <w:t>70</w:t>
      </w:r>
      <w:r>
        <w:rPr>
          <w:snapToGrid w:val="0"/>
        </w:rPr>
        <w:t>.</w:t>
      </w:r>
      <w:r>
        <w:rPr>
          <w:snapToGrid w:val="0"/>
        </w:rPr>
        <w:tab/>
        <w:t>Evidentiary provisions</w:t>
      </w:r>
      <w:bookmarkEnd w:id="165"/>
      <w:bookmarkEnd w:id="166"/>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64AAA,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Ednotepara"/>
        <w:rPr>
          <w:snapToGrid w:val="0"/>
        </w:rPr>
      </w:pPr>
      <w:r>
        <w:rPr>
          <w:snapToGrid w:val="0"/>
        </w:rPr>
        <w:tab/>
        <w:t>[(c)</w:t>
      </w:r>
      <w:r>
        <w:rPr>
          <w:snapToGrid w:val="0"/>
        </w:rPr>
        <w:tab/>
        <w:t>deleted]</w:t>
      </w:r>
    </w:p>
    <w:p>
      <w:pPr>
        <w:pStyle w:val="Indenta"/>
        <w:widowControl w:val="0"/>
        <w:rPr>
          <w:snapToGrid w:val="0"/>
        </w:rPr>
      </w:pPr>
      <w:r>
        <w:rPr>
          <w:snapToGrid w:val="0"/>
        </w:rPr>
        <w:tab/>
        <w:t>(ca)</w:t>
      </w:r>
      <w:r>
        <w:rPr>
          <w:snapToGrid w:val="0"/>
        </w:rPr>
        <w:tab/>
        <w:t>the manner in which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Ednotepara"/>
        <w:rPr>
          <w:snapToGrid w:val="0"/>
        </w:rPr>
      </w:pPr>
      <w:r>
        <w:rPr>
          <w:snapToGrid w:val="0"/>
        </w:rPr>
        <w:tab/>
        <w:t>[(ba)</w:t>
      </w:r>
      <w:r>
        <w:rPr>
          <w:snapToGrid w:val="0"/>
        </w:rPr>
        <w:tab/>
        <w:t>deleted]</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 xml:space="preserve">certifying that the sample of breath so provided was analysed by apparatus operated by </w:t>
      </w:r>
      <w:r>
        <w:t>the authorised person and that apparatus was</w:t>
      </w:r>
      <w:r>
        <w:rPr>
          <w:snapToGrid w:val="0"/>
        </w:rPr>
        <w:t xml:space="preserve"> breath analysing equipment within the meaning of section 65; and</w:t>
      </w:r>
    </w:p>
    <w:p>
      <w:pPr>
        <w:pStyle w:val="Indenti"/>
        <w:rPr>
          <w:snapToGrid w:val="0"/>
        </w:rPr>
      </w:pPr>
      <w:r>
        <w:rPr>
          <w:snapToGrid w:val="0"/>
        </w:rPr>
        <w:tab/>
        <w:t>(iii)</w:t>
      </w:r>
      <w:r>
        <w:rPr>
          <w:snapToGrid w:val="0"/>
        </w:rPr>
        <w:tab/>
        <w:t xml:space="preserve">certifying that the breath analysing equipment was operated by </w:t>
      </w:r>
      <w:r>
        <w:t>the authorised person in the prescribed manner and that the regulations relating to analysis by</w:t>
      </w:r>
      <w:r>
        <w:rPr>
          <w:snapToGrid w:val="0"/>
        </w:rPr>
        <w:t xml:space="preserve">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 xml:space="preserve">certifying that in accordance with section 68(9) </w:t>
      </w:r>
      <w:r>
        <w:t>the authorised person</w:t>
      </w:r>
      <w:r>
        <w:rPr>
          <w:snapToGrid w:val="0"/>
        </w:rPr>
        <w:t xml:space="preserve"> completed, signed, and handed to the person by whom the sample of breath was provided, a statement as required by that subsection, or that </w:t>
      </w:r>
      <w:r>
        <w:t>the authorised person</w:t>
      </w:r>
      <w:r>
        <w:rPr>
          <w:snapToGrid w:val="0"/>
        </w:rPr>
        <w:t xml:space="preserv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 xml:space="preserve">certifying that </w:t>
      </w:r>
      <w:r>
        <w:t>the authorised person</w:t>
      </w:r>
      <w:r>
        <w:rPr>
          <w:snapToGrid w:val="0"/>
        </w:rPr>
        <w:t xml:space="preserv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Ednotesubsection"/>
        <w:spacing w:before="80"/>
      </w:pPr>
      <w:r>
        <w:tab/>
        <w:t>[(2a)</w:t>
      </w:r>
      <w:r>
        <w:tab/>
        <w:t>deleted]</w:t>
      </w:r>
    </w:p>
    <w:p>
      <w:pPr>
        <w:pStyle w:val="Subsection"/>
        <w:rPr>
          <w:snapToGrid w:val="0"/>
        </w:rPr>
      </w:pPr>
      <w:r>
        <w:tab/>
        <w:t>(3)</w:t>
      </w:r>
      <w:r>
        <w:tab/>
      </w:r>
      <w:r>
        <w:rPr>
          <w:snapToGrid w:val="0"/>
        </w:rPr>
        <w:t xml:space="preserve">In any proceeding for an offence against a provision mentioned in subsection (1), evidence by an authorised person of any of the following is prima facie evidence of that fact — </w:t>
      </w:r>
    </w:p>
    <w:p>
      <w:pPr>
        <w:pStyle w:val="Indenta"/>
      </w:pPr>
      <w:r>
        <w:tab/>
        <w:t>(a)</w:t>
      </w:r>
      <w:r>
        <w:tab/>
        <w:t>the apparatus operated by the authorised person pursuant to section 68 was breath analysing equipment;</w:t>
      </w:r>
    </w:p>
    <w:p>
      <w:pPr>
        <w:pStyle w:val="Indenta"/>
      </w:pPr>
      <w:r>
        <w:tab/>
        <w:t>(b)</w:t>
      </w:r>
      <w:r>
        <w:tab/>
        <w:t>breath analysing equipment was operated by the authorised person in the prescribed manner and the regulations relating to analysis by breath analysing equipment of the relevant type were complied with;</w:t>
      </w:r>
    </w:p>
    <w:p>
      <w:pPr>
        <w:pStyle w:val="Indenta"/>
      </w:pPr>
      <w:r>
        <w:tab/>
        <w:t>(c)</w:t>
      </w:r>
      <w:r>
        <w:tab/>
        <w:t>breath analysing equipment indicated a result in the prescribed manner on the occasion of its operation.</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t>section 62C, 64AC,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analysis of a sample of blood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Ednotepara"/>
        <w:rPr>
          <w:snapToGrid w:val="0"/>
        </w:rPr>
      </w:pPr>
      <w:r>
        <w:rPr>
          <w:snapToGrid w:val="0"/>
        </w:rPr>
        <w:tab/>
        <w:t>[(e)</w:t>
      </w:r>
      <w:r>
        <w:rPr>
          <w:snapToGrid w:val="0"/>
        </w:rPr>
        <w:tab/>
        <w:t>deleted]</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w:t>
      </w:r>
      <w:r>
        <w:t>blood</w:t>
      </w:r>
      <w:r>
        <w:rPr>
          <w:rFonts w:eastAsia="Arial Unicode MS"/>
        </w:rPr>
        <w:t xml:space="preserv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w:t>
      </w:r>
      <w:r>
        <w:t>section 67 in relation to a requirement to provide a sample of the person’s breath for analysis under section 66, 67AC, 67AD</w:t>
      </w:r>
      <w:r>
        <w:rPr>
          <w:snapToGrid w:val="0"/>
        </w:rPr>
        <w:t xml:space="preserve">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67AC, 67AD,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 xml:space="preserve">Nothing in this section </w:t>
      </w:r>
      <w:r>
        <w:t>is to</w:t>
      </w:r>
      <w:r>
        <w:rPr>
          <w:snapToGrid w:val="0"/>
        </w:rPr>
        <w:t xml:space="preserve">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must not be adduced, and if adduced must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must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must not be adduced, and if adduced must not be admitted, in any proceedings other than proceedings for an offence against section 67AB, 67AC, 67AD, 67A, 68A or 71BA.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must not be adduced, and if adduced must not be admitted, in any proceedings other than proceedings for an offence against section 67AB, 67AC, 67AD, 67A, 68A or 71BA.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must not be adduced, and if adduced must not be admitted, in any proceedings other than proceedings for an offence against section 67AB, 67AC, 67AD, 67A, 68A or 71BA.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w:t>
      </w:r>
      <w:r>
        <w:t>the person’s</w:t>
      </w:r>
      <w:r>
        <w:rPr>
          <w:snapToGrid w:val="0"/>
        </w:rPr>
        <w:t xml:space="preserve"> breath for a preliminary test and of any indication provided by such a test </w:t>
      </w:r>
      <w:r>
        <w:t>must</w:t>
      </w:r>
      <w:r>
        <w:rPr>
          <w:snapToGrid w:val="0"/>
        </w:rPr>
        <w:t xml:space="preserve"> not be adduced, and if adduced </w:t>
      </w:r>
      <w:r>
        <w:t>must</w:t>
      </w:r>
      <w:r>
        <w:rPr>
          <w:snapToGrid w:val="0"/>
        </w:rPr>
        <w:t xml:space="preserve"> not be admitted, in any proceedings other than proceedings for unlawful arrest or for an offence against section 64AB, 67, </w:t>
      </w:r>
      <w:r>
        <w:t>67AA, 67AC, 67AD,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 No. 27 of 2020 s. 29.]</w:t>
      </w:r>
    </w:p>
    <w:p>
      <w:pPr>
        <w:pStyle w:val="Heading5"/>
      </w:pPr>
      <w:bookmarkStart w:id="167" w:name="_Toc186792032"/>
      <w:bookmarkStart w:id="168" w:name="_Toc180656181"/>
      <w:r>
        <w:rPr>
          <w:rStyle w:val="CharSectno"/>
        </w:rPr>
        <w:t>71</w:t>
      </w:r>
      <w:r>
        <w:t>.</w:t>
      </w:r>
      <w:r>
        <w:tab/>
      </w:r>
      <w:r>
        <w:rPr>
          <w:snapToGrid w:val="0"/>
        </w:rPr>
        <w:t>Evidence of blood alcohol content for particular offences</w:t>
      </w:r>
      <w:bookmarkEnd w:id="167"/>
      <w:bookmarkEnd w:id="168"/>
    </w:p>
    <w:p>
      <w:pPr>
        <w:pStyle w:val="Subsection"/>
        <w:keepNext/>
      </w:pPr>
      <w:r>
        <w:tab/>
        <w:t>(1)</w:t>
      </w:r>
      <w:r>
        <w:tab/>
        <w:t>In any proceeding for an offence against section 62B the instructor is, in the absence of proof to the contrary, taken to have a particular blood alcohol content at the time of the driving 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64AAA, 64B, 64C, 67AC or 67AD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 amended: No. 27 of 2020 s. 30.]</w:t>
      </w:r>
    </w:p>
    <w:p>
      <w:pPr>
        <w:pStyle w:val="Heading5"/>
        <w:keepNext w:val="0"/>
        <w:keepLines w:val="0"/>
      </w:pPr>
      <w:bookmarkStart w:id="169" w:name="_Toc186792033"/>
      <w:bookmarkStart w:id="170" w:name="_Toc180656182"/>
      <w:r>
        <w:rPr>
          <w:rStyle w:val="CharSectno"/>
        </w:rPr>
        <w:t>71A</w:t>
      </w:r>
      <w:r>
        <w:t>.</w:t>
      </w:r>
      <w:r>
        <w:tab/>
        <w:t>Samples not to be used to obtain DNA</w:t>
      </w:r>
      <w:bookmarkEnd w:id="169"/>
      <w:bookmarkEnd w:id="170"/>
    </w:p>
    <w:p>
      <w:pPr>
        <w:pStyle w:val="Subsection"/>
      </w:pPr>
      <w:r>
        <w:tab/>
        <w:t>(1)</w:t>
      </w:r>
      <w:r>
        <w:tab/>
        <w:t xml:space="preserve">In this section — </w:t>
      </w:r>
    </w:p>
    <w:p>
      <w:pPr>
        <w:pStyle w:val="Defstart"/>
      </w:pPr>
      <w:r>
        <w:rPr>
          <w:b/>
        </w:rPr>
        <w:tab/>
      </w:r>
      <w:r>
        <w:rPr>
          <w:rStyle w:val="CharDefText"/>
        </w:rPr>
        <w:t>sample</w:t>
      </w:r>
      <w:r>
        <w:t xml:space="preserve"> means a sample of blood or oral fluid taken from or provided by a person (the </w:t>
      </w:r>
      <w:r>
        <w:rPr>
          <w:rStyle w:val="CharDefText"/>
        </w:rPr>
        <w:t>subject</w:t>
      </w:r>
      <w:r>
        <w:t>) and given to a police officer under section 69 or 69B.</w:t>
      </w:r>
    </w:p>
    <w:p>
      <w:pPr>
        <w:pStyle w:val="Subsection"/>
        <w:keepNext/>
        <w:keepLines/>
      </w:pPr>
      <w:r>
        <w:tab/>
        <w:t>(2)</w:t>
      </w:r>
      <w:r>
        <w:tab/>
        <w:t>A person must not use a sample to obtain the subject’s DNA.</w:t>
      </w:r>
    </w:p>
    <w:p>
      <w:pPr>
        <w:pStyle w:val="Penstart"/>
      </w:pPr>
      <w:r>
        <w:tab/>
        <w:t>Penalty for this subsection: imprisonment for 12 months.</w:t>
      </w:r>
    </w:p>
    <w:p>
      <w:pPr>
        <w:pStyle w:val="Footnotesection"/>
      </w:pPr>
      <w:r>
        <w:tab/>
        <w:t>[Section 71A inserted: No. 6 of 2007 s. 16; amended: No. 8 of 2012 s. 37; No. 27 of 2020 s. 31.]</w:t>
      </w:r>
    </w:p>
    <w:p>
      <w:pPr>
        <w:pStyle w:val="Heading5"/>
        <w:keepLines w:val="0"/>
      </w:pPr>
      <w:bookmarkStart w:id="171" w:name="_Toc186792034"/>
      <w:bookmarkStart w:id="172" w:name="_Toc180656183"/>
      <w:r>
        <w:rPr>
          <w:rStyle w:val="CharSectno"/>
        </w:rPr>
        <w:t>71B</w:t>
      </w:r>
      <w:r>
        <w:t>.</w:t>
      </w:r>
      <w:r>
        <w:tab/>
        <w:t>Police powers for preventing use of vehicle by alleged offender</w:t>
      </w:r>
      <w:bookmarkEnd w:id="171"/>
      <w:bookmarkEnd w:id="172"/>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64AB, 64AC, 64B or 64C,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Next/>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pPr>
      <w:r>
        <w:tab/>
        <w:t>Penalty for this subsection: a fine of 12 PU.</w:t>
      </w:r>
    </w:p>
    <w:p>
      <w:pPr>
        <w:pStyle w:val="Footnotesection"/>
        <w:ind w:left="890" w:hanging="890"/>
      </w:pPr>
      <w:r>
        <w:tab/>
        <w:t>[Section 71B inserted: No. 6 of 2007 s. 16; amended: No. 39 of 2007 s. 38 (correction to reprint: Gazette 19 Oct 2010 p. 5202); No. 8 of 2012 s. 37; No. 27 of 2020 s. 32.]</w:t>
      </w:r>
    </w:p>
    <w:p>
      <w:pPr>
        <w:pStyle w:val="Heading5"/>
      </w:pPr>
      <w:bookmarkStart w:id="173" w:name="_Toc186792035"/>
      <w:bookmarkStart w:id="174" w:name="_Toc180656184"/>
      <w:r>
        <w:rPr>
          <w:rStyle w:val="CharSectno"/>
        </w:rPr>
        <w:t>71BA</w:t>
      </w:r>
      <w:r>
        <w:t>.</w:t>
      </w:r>
      <w:r>
        <w:tab/>
        <w:t>Police officer may prohibit person from driving for 24 hours if prescribed illicit drug present in oral fluid</w:t>
      </w:r>
      <w:bookmarkEnd w:id="173"/>
      <w:bookmarkEnd w:id="174"/>
    </w:p>
    <w:p>
      <w:pPr>
        <w:pStyle w:val="Subsection"/>
        <w:keepNext/>
      </w:pPr>
      <w:r>
        <w:tab/>
        <w:t>(1)</w:t>
      </w:r>
      <w:r>
        <w:tab/>
        <w:t xml:space="preserve">A police officer may personally give a person a notice (a </w:t>
      </w:r>
      <w:r>
        <w:rPr>
          <w:rStyle w:val="CharDefText"/>
        </w:rPr>
        <w:t>prohibition notice</w:t>
      </w:r>
      <w:r>
        <w:t xml:space="preserve">) prohibiting the person from driving a motor vehicle for 24 hours if, when the notice is given — </w:t>
      </w:r>
    </w:p>
    <w:p>
      <w:pPr>
        <w:pStyle w:val="Indenta"/>
      </w:pPr>
      <w:r>
        <w:tab/>
        <w:t>(a)</w:t>
      </w:r>
      <w:r>
        <w:tab/>
        <w:t xml:space="preserve">the person has provided a sample of oral fluid that has been tested under section 66D(4)(b) and </w:t>
      </w:r>
      <w:r>
        <w:rPr>
          <w:snapToGrid w:val="0"/>
        </w:rPr>
        <w:t xml:space="preserve">it appears to the </w:t>
      </w:r>
      <w:r>
        <w:t xml:space="preserve">authorised drug tester conducting the test </w:t>
      </w:r>
      <w:r>
        <w:rPr>
          <w:snapToGrid w:val="0"/>
        </w:rPr>
        <w:t>that the test indicates</w:t>
      </w:r>
      <w:r>
        <w:t xml:space="preserve"> that a prescribed illicit drug is present in the person’s oral fluid; or</w:t>
      </w:r>
    </w:p>
    <w:p>
      <w:pPr>
        <w:pStyle w:val="Indenta"/>
        <w:keepNext/>
      </w:pPr>
      <w:r>
        <w:tab/>
        <w:t>(b)</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police officer is precluded from requiring the person to provide a sample of oral fluid by section 66D(3)(b); </w:t>
      </w:r>
    </w:p>
    <w:p>
      <w:pPr>
        <w:pStyle w:val="Indenti"/>
      </w:pPr>
      <w:r>
        <w:tab/>
        <w:t>(iii)</w:t>
      </w:r>
      <w:r>
        <w:tab/>
        <w:t xml:space="preserve">the police officer requires the person to allow a prescribed sample taker to take the person’s blood for analysis under section 66E; </w:t>
      </w:r>
    </w:p>
    <w:p>
      <w:pPr>
        <w:pStyle w:val="Indenta"/>
      </w:pPr>
      <w:r>
        <w:tab/>
      </w:r>
      <w:r>
        <w:tab/>
        <w:t>or</w:t>
      </w:r>
    </w:p>
    <w:p>
      <w:pPr>
        <w:pStyle w:val="Indenta"/>
        <w:keepNext/>
      </w:pPr>
      <w:r>
        <w:tab/>
        <w:t>(c)</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person is not required to provide another sample of oral fluid for analysis under section 69B(5); </w:t>
      </w:r>
    </w:p>
    <w:p>
      <w:pPr>
        <w:pStyle w:val="Indenta"/>
      </w:pPr>
      <w:r>
        <w:tab/>
      </w:r>
      <w:r>
        <w:tab/>
        <w:t>or</w:t>
      </w:r>
    </w:p>
    <w:p>
      <w:pPr>
        <w:pStyle w:val="Indenta"/>
      </w:pPr>
      <w:r>
        <w:tab/>
        <w:t>(d)</w:t>
      </w:r>
      <w:r>
        <w:tab/>
        <w:t>the person refuses or fails to undergo a test having been required to do so under section 66C, 66D or 66E.</w:t>
      </w:r>
    </w:p>
    <w:p>
      <w:pPr>
        <w:pStyle w:val="Subsection"/>
        <w:keepNext/>
      </w:pPr>
      <w:r>
        <w:tab/>
        <w:t>(2)</w:t>
      </w:r>
      <w:r>
        <w:tab/>
        <w:t xml:space="preserve">The prohibition notice must — </w:t>
      </w:r>
    </w:p>
    <w:p>
      <w:pPr>
        <w:pStyle w:val="Indenta"/>
      </w:pPr>
      <w:r>
        <w:tab/>
        <w:t>(a)</w:t>
      </w:r>
      <w:r>
        <w:tab/>
        <w:t xml:space="preserve">specify the grounds on which the notice is given, including when and where </w:t>
      </w:r>
      <w:r>
        <w:rPr>
          <w:snapToGrid w:val="0"/>
        </w:rPr>
        <w:t>subsection (1) applies to the person</w:t>
      </w:r>
      <w:r>
        <w:t>; and</w:t>
      </w:r>
    </w:p>
    <w:p>
      <w:pPr>
        <w:pStyle w:val="Indenta"/>
      </w:pPr>
      <w:r>
        <w:tab/>
        <w:t>(b)</w:t>
      </w:r>
      <w:r>
        <w:tab/>
        <w:t>contain a statement to the effect that because the person has been given the notice, the person must not drive a motor vehicle for a period commencing on receipt of the notice and ending 24 hours after receipt of the notice; and</w:t>
      </w:r>
    </w:p>
    <w:p>
      <w:pPr>
        <w:pStyle w:val="Indenta"/>
      </w:pPr>
      <w:r>
        <w:tab/>
        <w:t>(c)</w:t>
      </w:r>
      <w:r>
        <w:tab/>
        <w:t>specify when the person receives the prohibition notice and when the 24</w:t>
      </w:r>
      <w:r>
        <w:noBreakHyphen/>
        <w:t>hour period ends.</w:t>
      </w:r>
    </w:p>
    <w:p>
      <w:pPr>
        <w:pStyle w:val="Subsection"/>
      </w:pPr>
      <w:r>
        <w:tab/>
        <w:t>(3)</w:t>
      </w:r>
      <w:r>
        <w:tab/>
        <w:t>A person who has been given a prohibition notice under this section must not contravene the notice.</w:t>
      </w:r>
    </w:p>
    <w:p>
      <w:pPr>
        <w:pStyle w:val="Penstart"/>
      </w:pPr>
      <w:r>
        <w:tab/>
        <w:t>Penalty for this subsection:</w:t>
      </w:r>
    </w:p>
    <w:p>
      <w:pPr>
        <w:pStyle w:val="Penpara"/>
      </w:pPr>
      <w:r>
        <w:tab/>
        <w:t>(a)</w:t>
      </w:r>
      <w:r>
        <w:tab/>
        <w:t>for a first offence, a fine of 25 PU;</w:t>
      </w:r>
    </w:p>
    <w:p>
      <w:pPr>
        <w:pStyle w:val="Penpara"/>
        <w:keepNext/>
      </w:pPr>
      <w:r>
        <w:tab/>
        <w:t>(b)</w:t>
      </w:r>
      <w:r>
        <w:tab/>
        <w:t>for a second or subsequent offence, a fine of 40 PU.</w:t>
      </w:r>
    </w:p>
    <w:p>
      <w:pPr>
        <w:pStyle w:val="Footnotesection"/>
      </w:pPr>
      <w:r>
        <w:tab/>
        <w:t>[Section 71BA inserted: No. 27 of 2020 s. 33.]</w:t>
      </w:r>
    </w:p>
    <w:p>
      <w:pPr>
        <w:pStyle w:val="Heading5"/>
        <w:keepNext w:val="0"/>
        <w:keepLines w:val="0"/>
      </w:pPr>
      <w:bookmarkStart w:id="175" w:name="_Toc186792036"/>
      <w:bookmarkStart w:id="176" w:name="_Toc180656185"/>
      <w:r>
        <w:rPr>
          <w:rStyle w:val="CharSectno"/>
        </w:rPr>
        <w:t>71C</w:t>
      </w:r>
      <w:r>
        <w:t>.</w:t>
      </w:r>
      <w:r>
        <w:tab/>
        <w:t>Disqualification by police officer</w:t>
      </w:r>
      <w:bookmarkEnd w:id="175"/>
      <w:bookmarkEnd w:id="176"/>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done either of the following (the </w:t>
      </w:r>
      <w:r>
        <w:rPr>
          <w:rStyle w:val="CharDefText"/>
        </w:rPr>
        <w:t>alleged conduct</w:t>
      </w:r>
      <w:r>
        <w:t xml:space="preserve">) — </w:t>
      </w:r>
    </w:p>
    <w:p>
      <w:pPr>
        <w:pStyle w:val="Indenti"/>
      </w:pPr>
      <w:r>
        <w:tab/>
        <w:t>(i)</w:t>
      </w:r>
      <w:r>
        <w:tab/>
        <w:t>committed an offence against section 63;</w:t>
      </w:r>
    </w:p>
    <w:p>
      <w:pPr>
        <w:pStyle w:val="Indenti"/>
      </w:pPr>
      <w:r>
        <w:tab/>
        <w:t>(ii)</w:t>
      </w:r>
      <w:r>
        <w:tab/>
        <w:t>driven or attempted to drive a motor vehicle while having a blood alcohol content of or above 0.08 g of alcohol per 100 ml of blood;</w:t>
      </w:r>
    </w:p>
    <w:p>
      <w:pPr>
        <w:pStyle w:val="Indenta"/>
      </w:pPr>
      <w:r>
        <w:tab/>
      </w:r>
      <w:r>
        <w:tab/>
        <w:t>or</w:t>
      </w:r>
    </w:p>
    <w:p>
      <w:pPr>
        <w:pStyle w:val="Indenta"/>
        <w:keepLines/>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or 67AD(4) or (6)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or alleged conduct occurred; and</w:t>
      </w:r>
    </w:p>
    <w:p>
      <w:pPr>
        <w:pStyle w:val="Indenta"/>
      </w:pPr>
      <w:r>
        <w:tab/>
        <w:t>(d)</w:t>
      </w:r>
      <w:r>
        <w:tab/>
        <w:t>identify where the alleged offence was committed or alleged conduct occurred; and</w:t>
      </w:r>
    </w:p>
    <w:p>
      <w:pPr>
        <w:pStyle w:val="Indenta"/>
      </w:pPr>
      <w:r>
        <w:tab/>
        <w:t>(e)</w:t>
      </w:r>
      <w:r>
        <w:tab/>
        <w:t>describe the alleged offence or alleged conduct with reasonable clarity; and</w:t>
      </w:r>
    </w:p>
    <w:p>
      <w:pPr>
        <w:pStyle w:val="Indenta"/>
      </w:pPr>
      <w:r>
        <w:tab/>
        <w:t>(f)</w:t>
      </w:r>
      <w:r>
        <w:tab/>
        <w:t>identify the offence, or offences, that the alleged offender is suspected of committing.</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keepNext/>
      </w:pPr>
      <w:r>
        <w:tab/>
        <w:t>(6)</w:t>
      </w:r>
      <w:r>
        <w:tab/>
        <w:t xml:space="preserve">A disqualification notice cannot be given to an alleged offender — </w:t>
      </w:r>
    </w:p>
    <w:p>
      <w:pPr>
        <w:pStyle w:val="Indenta"/>
      </w:pPr>
      <w:r>
        <w:tab/>
        <w:t>(a)</w:t>
      </w:r>
      <w:r>
        <w:tab/>
        <w:t xml:space="preserve">if the alleged offender engaged in alleged conduct, more than 10 days after the later of — </w:t>
      </w:r>
    </w:p>
    <w:p>
      <w:pPr>
        <w:pStyle w:val="Indenti"/>
      </w:pPr>
      <w:r>
        <w:tab/>
        <w:t>(i)</w:t>
      </w:r>
      <w:r>
        <w:tab/>
        <w:t>the day of the alleged conduct; or</w:t>
      </w:r>
    </w:p>
    <w:p>
      <w:pPr>
        <w:pStyle w:val="Indenti"/>
      </w:pPr>
      <w:r>
        <w:tab/>
        <w:t>(ii)</w:t>
      </w:r>
      <w:r>
        <w:tab/>
        <w:t>if a sample of the alleged offender’s blood was taken under section 66 in connection with the alleged conduct, the day on which a police officer receives an analysis result of the sample;</w:t>
      </w:r>
    </w:p>
    <w:p>
      <w:pPr>
        <w:pStyle w:val="Indenta"/>
      </w:pPr>
      <w:r>
        <w:tab/>
      </w:r>
      <w:r>
        <w:tab/>
        <w:t>or</w:t>
      </w:r>
    </w:p>
    <w:p>
      <w:pPr>
        <w:pStyle w:val="Indenta"/>
      </w:pPr>
      <w:r>
        <w:tab/>
        <w:t>(b)</w:t>
      </w:r>
      <w:r>
        <w:tab/>
        <w:t>if the alleged offence is an offence under section 67 or 67AD(4) or (6),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 No. 27 of 2020 s. 34.]</w:t>
      </w:r>
    </w:p>
    <w:p>
      <w:pPr>
        <w:pStyle w:val="Heading5"/>
      </w:pPr>
      <w:bookmarkStart w:id="177" w:name="_Toc186792037"/>
      <w:bookmarkStart w:id="178" w:name="_Toc180656186"/>
      <w:r>
        <w:rPr>
          <w:rStyle w:val="CharSectno"/>
        </w:rPr>
        <w:t>71D</w:t>
      </w:r>
      <w:r>
        <w:t>.</w:t>
      </w:r>
      <w:r>
        <w:tab/>
        <w:t>Disqualification notice (s. 71C), consequences of</w:t>
      </w:r>
      <w:bookmarkEnd w:id="177"/>
      <w:bookmarkEnd w:id="178"/>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179" w:name="_Toc186792038"/>
      <w:bookmarkStart w:id="180" w:name="_Toc180656187"/>
      <w:r>
        <w:rPr>
          <w:rStyle w:val="CharSectno"/>
        </w:rPr>
        <w:t>71E</w:t>
      </w:r>
      <w:r>
        <w:t>.</w:t>
      </w:r>
      <w:r>
        <w:tab/>
        <w:t>Revocation of disqualification notice by police officer</w:t>
      </w:r>
      <w:bookmarkEnd w:id="179"/>
      <w:bookmarkEnd w:id="180"/>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an offence to which the notice relates was faulty at the time of the analysis; or</w:t>
      </w:r>
    </w:p>
    <w:p>
      <w:pPr>
        <w:pStyle w:val="Indenta"/>
      </w:pPr>
      <w:r>
        <w:tab/>
        <w:t>(b)</w:t>
      </w:r>
      <w:r>
        <w:tab/>
        <w:t>a charge for an offence to which the notice relates has not been laid within 1 month after the time when the notice was given; or</w:t>
      </w:r>
    </w:p>
    <w:p>
      <w:pPr>
        <w:pStyle w:val="Indenta"/>
      </w:pPr>
      <w:r>
        <w:tab/>
        <w:t>(c)</w:t>
      </w:r>
      <w:r>
        <w:tab/>
        <w:t>a charge for an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 No. 27 of 2020 s. 35.]</w:t>
      </w:r>
    </w:p>
    <w:p>
      <w:pPr>
        <w:pStyle w:val="Heading5"/>
      </w:pPr>
      <w:bookmarkStart w:id="181" w:name="_Toc186792039"/>
      <w:bookmarkStart w:id="182" w:name="_Toc180656188"/>
      <w:r>
        <w:rPr>
          <w:rStyle w:val="CharSectno"/>
        </w:rPr>
        <w:t>71F</w:t>
      </w:r>
      <w:r>
        <w:t>.</w:t>
      </w:r>
      <w:r>
        <w:tab/>
        <w:t>Disqualification notice (s. 71C), court may order police to revoke</w:t>
      </w:r>
      <w:bookmarkEnd w:id="181"/>
      <w:bookmarkEnd w:id="182"/>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183" w:name="_Toc186792040"/>
      <w:bookmarkStart w:id="184" w:name="_Toc180656189"/>
      <w:r>
        <w:rPr>
          <w:rStyle w:val="CharSectno"/>
        </w:rPr>
        <w:t>71G</w:t>
      </w:r>
      <w:r>
        <w:t>.</w:t>
      </w:r>
      <w:r>
        <w:tab/>
        <w:t>Disqualification notice (s. 71C) automatically revoked on acquittal etc.</w:t>
      </w:r>
      <w:bookmarkEnd w:id="183"/>
      <w:bookmarkEnd w:id="184"/>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185" w:name="_Toc186792041"/>
      <w:bookmarkStart w:id="186" w:name="_Toc180656190"/>
      <w:r>
        <w:rPr>
          <w:rStyle w:val="CharSectno"/>
        </w:rPr>
        <w:t>71H</w:t>
      </w:r>
      <w:r>
        <w:t>.</w:t>
      </w:r>
      <w:r>
        <w:tab/>
        <w:t>Period of disqualification under s. 71C notice to be taken into account in sentencing</w:t>
      </w:r>
      <w:bookmarkEnd w:id="185"/>
      <w:bookmarkEnd w:id="186"/>
    </w:p>
    <w:p>
      <w:pPr>
        <w:pStyle w:val="Subsection"/>
      </w:pPr>
      <w:r>
        <w:tab/>
        <w:t>(1)</w:t>
      </w:r>
      <w:r>
        <w:tab/>
        <w:t>This section applies if a court convicts a person of an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 No. 27 of 2020 s. 36.]</w:t>
      </w:r>
    </w:p>
    <w:p>
      <w:pPr>
        <w:pStyle w:val="Heading5"/>
        <w:rPr>
          <w:snapToGrid w:val="0"/>
        </w:rPr>
      </w:pPr>
      <w:bookmarkStart w:id="187" w:name="_Toc186792042"/>
      <w:bookmarkStart w:id="188" w:name="_Toc180656191"/>
      <w:r>
        <w:rPr>
          <w:rStyle w:val="CharSectno"/>
        </w:rPr>
        <w:t>72</w:t>
      </w:r>
      <w:r>
        <w:rPr>
          <w:snapToGrid w:val="0"/>
        </w:rPr>
        <w:t>.</w:t>
      </w:r>
      <w:r>
        <w:rPr>
          <w:snapToGrid w:val="0"/>
        </w:rPr>
        <w:tab/>
        <w:t>Taking and testing samples: regulations for s. 59 to 73, and approval of apparatus and persons</w:t>
      </w:r>
      <w:bookmarkEnd w:id="187"/>
      <w:bookmarkEnd w:id="188"/>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w:t>
      </w:r>
      <w:r>
        <w:t>blood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and oral fluid may be analysed for drugs; and</w:t>
      </w:r>
    </w:p>
    <w:p>
      <w:pPr>
        <w:pStyle w:val="Indenta"/>
        <w:rPr>
          <w:snapToGrid w:val="0"/>
        </w:rPr>
      </w:pPr>
      <w:r>
        <w:rPr>
          <w:snapToGrid w:val="0"/>
        </w:rPr>
        <w:tab/>
        <w:t>(b)</w:t>
      </w:r>
      <w:r>
        <w:rPr>
          <w:snapToGrid w:val="0"/>
        </w:rPr>
        <w:tab/>
        <w:t xml:space="preserve">prescribing the manner of operation of breath analysing equipment and of determining breath analysing </w:t>
      </w:r>
      <w:r>
        <w:t>equipment</w:t>
      </w:r>
      <w:r>
        <w:rPr>
          <w:snapToGrid w:val="0"/>
        </w:rPr>
        <w:t xml:space="preserve">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w:t>
      </w:r>
      <w:r>
        <w:t>their blood and those payable in respect of the analysis of a sample of blood by an analyst, or a sample of blood</w:t>
      </w:r>
      <w:r>
        <w:rPr>
          <w:rFonts w:eastAsia="Arial Unicode MS"/>
        </w:rPr>
        <w:t xml:space="preserv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Ednotesubsection"/>
        <w:spacing w:before="80"/>
      </w:pPr>
      <w:r>
        <w:tab/>
        <w:t>[(2a)</w:t>
      </w:r>
      <w:r>
        <w:tab/>
        <w:t>deleted]</w:t>
      </w:r>
    </w:p>
    <w:p>
      <w:pPr>
        <w:pStyle w:val="Subsection"/>
        <w:keepNext/>
      </w:pPr>
      <w:r>
        <w:tab/>
        <w:t>(3A)</w:t>
      </w:r>
      <w:r>
        <w:tab/>
        <w:t xml:space="preserve">In subsection (2)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 No. 27 of 2020 s. 37.]</w:t>
      </w:r>
    </w:p>
    <w:p>
      <w:pPr>
        <w:pStyle w:val="Ednotesection"/>
      </w:pPr>
      <w:r>
        <w:t>[</w:t>
      </w:r>
      <w:r>
        <w:rPr>
          <w:b/>
        </w:rPr>
        <w:t>72A.</w:t>
      </w:r>
      <w:r>
        <w:tab/>
        <w:t>Deleted: No. 27 of 2020 s. 38.]</w:t>
      </w:r>
    </w:p>
    <w:p>
      <w:pPr>
        <w:pStyle w:val="Heading3"/>
        <w:keepLines/>
      </w:pPr>
      <w:bookmarkStart w:id="189" w:name="_Toc186789064"/>
      <w:bookmarkStart w:id="190" w:name="_Toc186790384"/>
      <w:bookmarkStart w:id="191" w:name="_Toc186792043"/>
      <w:bookmarkStart w:id="192" w:name="_Toc180581930"/>
      <w:bookmarkStart w:id="193" w:name="_Toc180582184"/>
      <w:bookmarkStart w:id="194" w:name="_Toc180656192"/>
      <w:r>
        <w:rPr>
          <w:rStyle w:val="CharDivNo"/>
        </w:rPr>
        <w:t>Division 3</w:t>
      </w:r>
      <w:r>
        <w:t> — </w:t>
      </w:r>
      <w:r>
        <w:rPr>
          <w:rStyle w:val="CharDivText"/>
        </w:rPr>
        <w:t>General matters as to driving offences</w:t>
      </w:r>
      <w:bookmarkEnd w:id="189"/>
      <w:bookmarkEnd w:id="190"/>
      <w:bookmarkEnd w:id="191"/>
      <w:bookmarkEnd w:id="192"/>
      <w:bookmarkEnd w:id="193"/>
      <w:bookmarkEnd w:id="194"/>
    </w:p>
    <w:p>
      <w:pPr>
        <w:pStyle w:val="Footnoteheading"/>
        <w:keepNext/>
        <w:keepLines/>
      </w:pPr>
      <w:r>
        <w:tab/>
        <w:t>[Heading inserted: No. 10 of 2004 s. 10.]</w:t>
      </w:r>
    </w:p>
    <w:p>
      <w:pPr>
        <w:pStyle w:val="Heading5"/>
        <w:rPr>
          <w:snapToGrid w:val="0"/>
        </w:rPr>
      </w:pPr>
      <w:bookmarkStart w:id="195" w:name="_Toc186792044"/>
      <w:bookmarkStart w:id="196" w:name="_Toc180656193"/>
      <w:r>
        <w:rPr>
          <w:rStyle w:val="CharSectno"/>
        </w:rPr>
        <w:t>73</w:t>
      </w:r>
      <w:r>
        <w:rPr>
          <w:snapToGrid w:val="0"/>
        </w:rPr>
        <w:t>.</w:t>
      </w:r>
      <w:r>
        <w:rPr>
          <w:snapToGrid w:val="0"/>
        </w:rPr>
        <w:tab/>
        <w:t>Certain offences extend to driving or attempting to drive in public places</w:t>
      </w:r>
      <w:bookmarkEnd w:id="195"/>
      <w:bookmarkEnd w:id="196"/>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197" w:name="_Toc186789066"/>
      <w:bookmarkStart w:id="198" w:name="_Toc186790386"/>
      <w:bookmarkStart w:id="199" w:name="_Toc186792045"/>
      <w:bookmarkStart w:id="200" w:name="_Toc180581932"/>
      <w:bookmarkStart w:id="201" w:name="_Toc180582186"/>
      <w:bookmarkStart w:id="202" w:name="_Toc180656194"/>
      <w:r>
        <w:rPr>
          <w:rStyle w:val="CharDivNo"/>
        </w:rPr>
        <w:t>Division 4</w:t>
      </w:r>
      <w:r>
        <w:t> — </w:t>
      </w:r>
      <w:r>
        <w:rPr>
          <w:rStyle w:val="CharDivText"/>
        </w:rPr>
        <w:t>Impounding and confiscation of vehicles for certain offences</w:t>
      </w:r>
      <w:bookmarkEnd w:id="197"/>
      <w:bookmarkEnd w:id="198"/>
      <w:bookmarkEnd w:id="199"/>
      <w:bookmarkEnd w:id="200"/>
      <w:bookmarkEnd w:id="201"/>
      <w:bookmarkEnd w:id="202"/>
    </w:p>
    <w:p>
      <w:pPr>
        <w:pStyle w:val="Footnoteheading"/>
        <w:keepNext/>
        <w:keepLines/>
      </w:pPr>
      <w:r>
        <w:tab/>
        <w:t>[Heading inserted: No. 10 of 2004 s. 13; amended: No. 4 of 2007 s. 12.]</w:t>
      </w:r>
    </w:p>
    <w:p>
      <w:pPr>
        <w:pStyle w:val="Heading4"/>
        <w:spacing w:before="200"/>
      </w:pPr>
      <w:bookmarkStart w:id="203" w:name="_Toc186789067"/>
      <w:bookmarkStart w:id="204" w:name="_Toc186790387"/>
      <w:bookmarkStart w:id="205" w:name="_Toc186792046"/>
      <w:bookmarkStart w:id="206" w:name="_Toc180581933"/>
      <w:bookmarkStart w:id="207" w:name="_Toc180582187"/>
      <w:bookmarkStart w:id="208" w:name="_Toc180656195"/>
      <w:r>
        <w:t>Subdivision 1 — Preliminary</w:t>
      </w:r>
      <w:bookmarkEnd w:id="203"/>
      <w:bookmarkEnd w:id="204"/>
      <w:bookmarkEnd w:id="205"/>
      <w:bookmarkEnd w:id="206"/>
      <w:bookmarkEnd w:id="207"/>
      <w:bookmarkEnd w:id="208"/>
    </w:p>
    <w:p>
      <w:pPr>
        <w:pStyle w:val="Footnoteheading"/>
      </w:pPr>
      <w:r>
        <w:tab/>
        <w:t>[Heading inserted: No. 10 of 2004 s. 13.]</w:t>
      </w:r>
    </w:p>
    <w:p>
      <w:pPr>
        <w:pStyle w:val="Heading5"/>
        <w:spacing w:before="180"/>
      </w:pPr>
      <w:bookmarkStart w:id="209" w:name="_Toc186792047"/>
      <w:bookmarkStart w:id="210" w:name="_Toc180656196"/>
      <w:r>
        <w:rPr>
          <w:rStyle w:val="CharSectno"/>
        </w:rPr>
        <w:t>78A</w:t>
      </w:r>
      <w:r>
        <w:t>.</w:t>
      </w:r>
      <w:r>
        <w:tab/>
        <w:t>Terms used</w:t>
      </w:r>
      <w:bookmarkEnd w:id="209"/>
      <w:bookmarkEnd w:id="210"/>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keepNext/>
      </w:pPr>
      <w:r>
        <w:tab/>
        <w:t>(5)</w:t>
      </w:r>
      <w:r>
        <w:tab/>
        <w:t>In this Division, section 62A, as in force from time to time, is the offence for which a vehicle was impounded if —</w:t>
      </w:r>
    </w:p>
    <w:p>
      <w:pPr>
        <w:pStyle w:val="Indenta"/>
        <w:keepNext/>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211" w:name="_Toc186792048"/>
      <w:bookmarkStart w:id="212" w:name="_Toc180656197"/>
      <w:r>
        <w:rPr>
          <w:rStyle w:val="CharSectno"/>
        </w:rPr>
        <w:t>78B</w:t>
      </w:r>
      <w:r>
        <w:t>.</w:t>
      </w:r>
      <w:r>
        <w:tab/>
        <w:t>Penalties etc. not affected by impounding etc.</w:t>
      </w:r>
      <w:bookmarkEnd w:id="211"/>
      <w:bookmarkEnd w:id="212"/>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keepNext/>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213" w:name="_Toc186792049"/>
      <w:bookmarkStart w:id="214" w:name="_Toc180656198"/>
      <w:r>
        <w:rPr>
          <w:rStyle w:val="CharSectno"/>
        </w:rPr>
        <w:t>78C</w:t>
      </w:r>
      <w:r>
        <w:rPr>
          <w:snapToGrid w:val="0"/>
        </w:rPr>
        <w:t>.</w:t>
      </w:r>
      <w:r>
        <w:rPr>
          <w:snapToGrid w:val="0"/>
        </w:rPr>
        <w:tab/>
        <w:t>Police powers for this Division</w:t>
      </w:r>
      <w:bookmarkEnd w:id="213"/>
      <w:bookmarkEnd w:id="214"/>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215" w:name="_Toc186792050"/>
      <w:bookmarkStart w:id="216" w:name="_Toc180656199"/>
      <w:r>
        <w:rPr>
          <w:rStyle w:val="CharSectno"/>
        </w:rPr>
        <w:t>78D</w:t>
      </w:r>
      <w:r>
        <w:t>.</w:t>
      </w:r>
      <w:r>
        <w:tab/>
        <w:t>Contracts for conveying, storing etc. impounded etc. vehicles</w:t>
      </w:r>
      <w:bookmarkEnd w:id="215"/>
      <w:bookmarkEnd w:id="216"/>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217" w:name="_Toc186792051"/>
      <w:bookmarkStart w:id="218" w:name="_Toc180656200"/>
      <w:r>
        <w:rPr>
          <w:rStyle w:val="CharSectno"/>
        </w:rPr>
        <w:t>78E</w:t>
      </w:r>
      <w:r>
        <w:t>.</w:t>
      </w:r>
      <w:r>
        <w:tab/>
        <w:t>Expenses owed to Commissioner, recovery of</w:t>
      </w:r>
      <w:bookmarkEnd w:id="217"/>
      <w:bookmarkEnd w:id="218"/>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219" w:name="_Toc186792052"/>
      <w:bookmarkStart w:id="220" w:name="_Toc180656201"/>
      <w:r>
        <w:rPr>
          <w:rStyle w:val="CharSectno"/>
        </w:rPr>
        <w:t>78F</w:t>
      </w:r>
      <w:r>
        <w:t>.</w:t>
      </w:r>
      <w:r>
        <w:tab/>
        <w:t>Right of Commissioner of Police to be heard in proceedings under this Division</w:t>
      </w:r>
      <w:bookmarkEnd w:id="219"/>
      <w:bookmarkEnd w:id="220"/>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221" w:name="_Toc186789074"/>
      <w:bookmarkStart w:id="222" w:name="_Toc186790394"/>
      <w:bookmarkStart w:id="223" w:name="_Toc186792053"/>
      <w:bookmarkStart w:id="224" w:name="_Toc180581940"/>
      <w:bookmarkStart w:id="225" w:name="_Toc180582194"/>
      <w:bookmarkStart w:id="226" w:name="_Toc180656202"/>
      <w:r>
        <w:t>Subdivision 2 — Impounding of vehicles by police for certain offences</w:t>
      </w:r>
      <w:bookmarkEnd w:id="221"/>
      <w:bookmarkEnd w:id="222"/>
      <w:bookmarkEnd w:id="223"/>
      <w:bookmarkEnd w:id="224"/>
      <w:bookmarkEnd w:id="225"/>
      <w:bookmarkEnd w:id="226"/>
    </w:p>
    <w:p>
      <w:pPr>
        <w:pStyle w:val="Footnoteheading"/>
        <w:keepNext/>
        <w:keepLines/>
      </w:pPr>
      <w:r>
        <w:tab/>
        <w:t>[Heading inserted: No. 10 of 2004 s. 13; amended: No. 51 of 2016 s. 19.]</w:t>
      </w:r>
    </w:p>
    <w:p>
      <w:pPr>
        <w:pStyle w:val="Heading5"/>
        <w:spacing w:before="180"/>
      </w:pPr>
      <w:bookmarkStart w:id="227" w:name="_Toc186792054"/>
      <w:bookmarkStart w:id="228" w:name="_Toc180656203"/>
      <w:r>
        <w:rPr>
          <w:rStyle w:val="CharSectno"/>
        </w:rPr>
        <w:t>79</w:t>
      </w:r>
      <w:r>
        <w:t>.</w:t>
      </w:r>
      <w:r>
        <w:tab/>
        <w:t>Impounding offence (driving), police powers to impound vehicle used in</w:t>
      </w:r>
      <w:bookmarkEnd w:id="227"/>
      <w:bookmarkEnd w:id="228"/>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229" w:name="_Toc186792055"/>
      <w:bookmarkStart w:id="230" w:name="_Toc180656204"/>
      <w:r>
        <w:rPr>
          <w:rStyle w:val="CharSectno"/>
        </w:rPr>
        <w:t>79A</w:t>
      </w:r>
      <w:r>
        <w:t>.</w:t>
      </w:r>
      <w:r>
        <w:tab/>
        <w:t>Impounding offence (driver’s licence), police powers to impound vehicle used in</w:t>
      </w:r>
      <w:bookmarkEnd w:id="229"/>
      <w:bookmarkEnd w:id="230"/>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231" w:name="_Toc186792056"/>
      <w:bookmarkStart w:id="232" w:name="_Toc180656205"/>
      <w:r>
        <w:rPr>
          <w:rStyle w:val="CharSectno"/>
        </w:rPr>
        <w:t>79BA</w:t>
      </w:r>
      <w:r>
        <w:t>.</w:t>
      </w:r>
      <w:r>
        <w:tab/>
        <w:t>Notice to surrender vehicle for impoundment, issue of etc.</w:t>
      </w:r>
      <w:bookmarkEnd w:id="231"/>
      <w:bookmarkEnd w:id="232"/>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233" w:name="_Toc186792057"/>
      <w:bookmarkStart w:id="234" w:name="_Toc180656206"/>
      <w:r>
        <w:rPr>
          <w:rStyle w:val="CharSectno"/>
        </w:rPr>
        <w:t>79BB</w:t>
      </w:r>
      <w:r>
        <w:t>.</w:t>
      </w:r>
      <w:r>
        <w:tab/>
        <w:t>Consequences of surrender notice</w:t>
      </w:r>
      <w:bookmarkEnd w:id="233"/>
      <w:bookmarkEnd w:id="234"/>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235" w:name="_Toc186792058"/>
      <w:bookmarkStart w:id="236" w:name="_Toc180656207"/>
      <w:r>
        <w:rPr>
          <w:rStyle w:val="CharSectno"/>
        </w:rPr>
        <w:t>79BCA</w:t>
      </w:r>
      <w:r>
        <w:t>.</w:t>
      </w:r>
      <w:r>
        <w:tab/>
        <w:t>Surrender substitute vehicle notice</w:t>
      </w:r>
      <w:bookmarkEnd w:id="235"/>
      <w:bookmarkEnd w:id="236"/>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237" w:name="_Toc186792059"/>
      <w:bookmarkStart w:id="238" w:name="_Toc180656208"/>
      <w:r>
        <w:rPr>
          <w:rStyle w:val="CharSectno"/>
        </w:rPr>
        <w:t>79BCB</w:t>
      </w:r>
      <w:r>
        <w:t>.</w:t>
      </w:r>
      <w:r>
        <w:tab/>
        <w:t>Consequences of surrender substitute vehicle notice</w:t>
      </w:r>
      <w:bookmarkEnd w:id="237"/>
      <w:bookmarkEnd w:id="238"/>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239" w:name="_Toc186792060"/>
      <w:bookmarkStart w:id="240" w:name="_Toc180656209"/>
      <w:r>
        <w:rPr>
          <w:rStyle w:val="CharSectno"/>
        </w:rPr>
        <w:t>79BCC</w:t>
      </w:r>
      <w:r>
        <w:t>.</w:t>
      </w:r>
      <w:r>
        <w:tab/>
        <w:t>Cancelling notice under s. 79BA, 79BCA or 79BCD</w:t>
      </w:r>
      <w:bookmarkEnd w:id="239"/>
      <w:bookmarkEnd w:id="24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241" w:name="_Toc186792061"/>
      <w:bookmarkStart w:id="242" w:name="_Toc180656210"/>
      <w:r>
        <w:rPr>
          <w:rStyle w:val="CharSectno"/>
        </w:rPr>
        <w:t>79BCD</w:t>
      </w:r>
      <w:r>
        <w:t>.</w:t>
      </w:r>
      <w:r>
        <w:tab/>
        <w:t>Surrender alternative vehicle notice</w:t>
      </w:r>
      <w:bookmarkEnd w:id="241"/>
      <w:bookmarkEnd w:id="24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243" w:name="_Toc186792062"/>
      <w:bookmarkStart w:id="244" w:name="_Toc180656211"/>
      <w:r>
        <w:rPr>
          <w:rStyle w:val="CharSectno"/>
        </w:rPr>
        <w:t>79BCE</w:t>
      </w:r>
      <w:r>
        <w:t>.</w:t>
      </w:r>
      <w:r>
        <w:tab/>
        <w:t>Consequences of surrender alternative vehicle notice</w:t>
      </w:r>
      <w:bookmarkEnd w:id="243"/>
      <w:bookmarkEnd w:id="244"/>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245" w:name="_Toc186792063"/>
      <w:bookmarkStart w:id="246" w:name="_Toc180656212"/>
      <w:r>
        <w:rPr>
          <w:rStyle w:val="CharSectno"/>
        </w:rPr>
        <w:t>79BC</w:t>
      </w:r>
      <w:r>
        <w:t>.</w:t>
      </w:r>
      <w:r>
        <w:tab/>
        <w:t>Acquittal etc. of pending charge of impounding offence (driving), effect of</w:t>
      </w:r>
      <w:bookmarkEnd w:id="245"/>
      <w:bookmarkEnd w:id="246"/>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247" w:name="_Toc186792064"/>
      <w:bookmarkStart w:id="248" w:name="_Toc180656213"/>
      <w:r>
        <w:rPr>
          <w:rStyle w:val="CharSectno"/>
        </w:rPr>
        <w:t>79BD</w:t>
      </w:r>
      <w:r>
        <w:t>.</w:t>
      </w:r>
      <w:r>
        <w:tab/>
        <w:t>Suspension of vehicle licence on Commissioner’s request</w:t>
      </w:r>
      <w:bookmarkEnd w:id="247"/>
      <w:bookmarkEnd w:id="248"/>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249" w:name="_Toc186792065"/>
      <w:bookmarkStart w:id="250" w:name="_Toc180656214"/>
      <w:r>
        <w:rPr>
          <w:rStyle w:val="CharSectno"/>
        </w:rPr>
        <w:t>79B</w:t>
      </w:r>
      <w:r>
        <w:t>.</w:t>
      </w:r>
      <w:r>
        <w:tab/>
        <w:t>Notice of impounding, police to issue etc.</w:t>
      </w:r>
      <w:bookmarkEnd w:id="249"/>
      <w:bookmarkEnd w:id="250"/>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251" w:name="_Toc186792066"/>
      <w:bookmarkStart w:id="252" w:name="_Toc180656215"/>
      <w:r>
        <w:rPr>
          <w:rStyle w:val="CharSectno"/>
        </w:rPr>
        <w:t>79C</w:t>
      </w:r>
      <w:r>
        <w:t>.</w:t>
      </w:r>
      <w:r>
        <w:tab/>
        <w:t>Senior officer to be informed etc. if vehicle impounded</w:t>
      </w:r>
      <w:bookmarkEnd w:id="251"/>
      <w:bookmarkEnd w:id="252"/>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253" w:name="_Toc186792067"/>
      <w:bookmarkStart w:id="254" w:name="_Toc180656216"/>
      <w:r>
        <w:rPr>
          <w:rStyle w:val="CharSectno"/>
        </w:rPr>
        <w:t>79D</w:t>
      </w:r>
      <w:r>
        <w:t>.</w:t>
      </w:r>
      <w:r>
        <w:tab/>
        <w:t>Release of impounded vehicle</w:t>
      </w:r>
      <w:bookmarkEnd w:id="253"/>
      <w:bookmarkEnd w:id="25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keepNext/>
      </w:pPr>
      <w:r>
        <w:tab/>
        <w:t>(iii)</w:t>
      </w:r>
      <w:r>
        <w:tab/>
        <w:t>the person who allegedly committed the offence was not a responsible person for the vehicle;</w:t>
      </w:r>
    </w:p>
    <w:p>
      <w:pPr>
        <w:pStyle w:val="Indenta"/>
        <w:keepNext/>
      </w:pPr>
      <w:r>
        <w:tab/>
      </w:r>
      <w:r>
        <w:tab/>
        <w:t>or</w:t>
      </w:r>
    </w:p>
    <w:p>
      <w:pPr>
        <w:pStyle w:val="Indenta"/>
        <w:keepNext/>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keepNext/>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the provider of the passenger transport vehicle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keepNext/>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255" w:name="_Toc186792068"/>
      <w:bookmarkStart w:id="256" w:name="_Toc180656217"/>
      <w:r>
        <w:rPr>
          <w:rStyle w:val="CharSectno"/>
        </w:rPr>
        <w:t>79E</w:t>
      </w:r>
      <w:r>
        <w:t>.</w:t>
      </w:r>
      <w:r>
        <w:tab/>
        <w:t>Liability for police expenses for impounding</w:t>
      </w:r>
      <w:bookmarkEnd w:id="255"/>
      <w:bookmarkEnd w:id="256"/>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257" w:name="_Toc186789090"/>
      <w:bookmarkStart w:id="258" w:name="_Toc186790410"/>
      <w:bookmarkStart w:id="259" w:name="_Toc186792069"/>
      <w:bookmarkStart w:id="260" w:name="_Toc180581956"/>
      <w:bookmarkStart w:id="261" w:name="_Toc180582210"/>
      <w:bookmarkStart w:id="262" w:name="_Toc180656218"/>
      <w:r>
        <w:t>Subdivision 3 — Impounding and confiscation of vehicles by court order</w:t>
      </w:r>
      <w:bookmarkEnd w:id="257"/>
      <w:bookmarkEnd w:id="258"/>
      <w:bookmarkEnd w:id="259"/>
      <w:bookmarkEnd w:id="260"/>
      <w:bookmarkEnd w:id="261"/>
      <w:bookmarkEnd w:id="262"/>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263" w:name="_Toc186792070"/>
      <w:bookmarkStart w:id="264" w:name="_Toc180656219"/>
      <w:r>
        <w:rPr>
          <w:rStyle w:val="CharSectno"/>
        </w:rPr>
        <w:t>80A</w:t>
      </w:r>
      <w:r>
        <w:t>.</w:t>
      </w:r>
      <w:r>
        <w:tab/>
        <w:t>Confiscation of vehicles used in certain impounding offences (driving)</w:t>
      </w:r>
      <w:bookmarkEnd w:id="263"/>
      <w:bookmarkEnd w:id="264"/>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265" w:name="_Toc186792071"/>
      <w:bookmarkStart w:id="266" w:name="_Toc180656220"/>
      <w:r>
        <w:rPr>
          <w:rStyle w:val="CharSectno"/>
        </w:rPr>
        <w:t>80B</w:t>
      </w:r>
      <w:r>
        <w:t>.</w:t>
      </w:r>
      <w:r>
        <w:tab/>
      </w:r>
      <w:r>
        <w:rPr>
          <w:snapToGrid w:val="0"/>
        </w:rPr>
        <w:t>Impounding offence (driver’s licence) by previous offender, court may impound vehicle of</w:t>
      </w:r>
      <w:bookmarkEnd w:id="265"/>
      <w:bookmarkEnd w:id="266"/>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267" w:name="_Toc186792072"/>
      <w:bookmarkStart w:id="268" w:name="_Toc180656221"/>
      <w:r>
        <w:rPr>
          <w:rStyle w:val="CharSectno"/>
        </w:rPr>
        <w:t>80C</w:t>
      </w:r>
      <w:r>
        <w:t>.</w:t>
      </w:r>
      <w:r>
        <w:tab/>
        <w:t>Impounding offence (</w:t>
      </w:r>
      <w:r>
        <w:rPr>
          <w:snapToGrid w:val="0"/>
        </w:rPr>
        <w:t>driver’s licence) by previous offender, court may confiscate vehicle of</w:t>
      </w:r>
      <w:bookmarkEnd w:id="267"/>
      <w:bookmarkEnd w:id="268"/>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Lines w:val="0"/>
        <w:spacing w:before="160"/>
      </w:pPr>
      <w:bookmarkStart w:id="269" w:name="_Toc186792073"/>
      <w:bookmarkStart w:id="270" w:name="_Toc180656222"/>
      <w:r>
        <w:rPr>
          <w:rStyle w:val="CharSectno"/>
        </w:rPr>
        <w:t>80CA</w:t>
      </w:r>
      <w:r>
        <w:t>.</w:t>
      </w:r>
      <w:r>
        <w:tab/>
        <w:t>Road rage offence, court may impound offender’s vehicle for</w:t>
      </w:r>
      <w:bookmarkEnd w:id="269"/>
      <w:bookmarkEnd w:id="270"/>
    </w:p>
    <w:p>
      <w:pPr>
        <w:pStyle w:val="Subsection"/>
        <w:keepNext/>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271" w:name="_Toc186792074"/>
      <w:bookmarkStart w:id="272" w:name="_Toc180656223"/>
      <w:r>
        <w:rPr>
          <w:rStyle w:val="CharSectno"/>
        </w:rPr>
        <w:t>80CB</w:t>
      </w:r>
      <w:r>
        <w:t>.</w:t>
      </w:r>
      <w:r>
        <w:tab/>
        <w:t>Road rage offence, court may confiscate offender’s vehicle for</w:t>
      </w:r>
      <w:bookmarkEnd w:id="271"/>
      <w:bookmarkEnd w:id="272"/>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273" w:name="_Toc186792075"/>
      <w:bookmarkStart w:id="274" w:name="_Toc180656224"/>
      <w:r>
        <w:rPr>
          <w:rStyle w:val="CharSectno"/>
        </w:rPr>
        <w:t>80D</w:t>
      </w:r>
      <w:r>
        <w:t>.</w:t>
      </w:r>
      <w:r>
        <w:tab/>
        <w:t>Effect of confiscation under s. 80A, 80C or 80CB</w:t>
      </w:r>
      <w:bookmarkEnd w:id="273"/>
      <w:bookmarkEnd w:id="274"/>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275" w:name="_Toc186792076"/>
      <w:bookmarkStart w:id="276" w:name="_Toc180656225"/>
      <w:r>
        <w:rPr>
          <w:rStyle w:val="CharSectno"/>
        </w:rPr>
        <w:t>80E</w:t>
      </w:r>
      <w:r>
        <w:t>.</w:t>
      </w:r>
      <w:r>
        <w:tab/>
        <w:t>Confiscation under s. 80A not to be of stolen, hired or lent vehicle</w:t>
      </w:r>
      <w:bookmarkEnd w:id="275"/>
      <w:bookmarkEnd w:id="276"/>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277" w:name="_Toc186792077"/>
      <w:bookmarkStart w:id="278" w:name="_Toc180656226"/>
      <w:r>
        <w:rPr>
          <w:rStyle w:val="CharSectno"/>
        </w:rPr>
        <w:t>80FA</w:t>
      </w:r>
      <w:r>
        <w:t>.</w:t>
      </w:r>
      <w:r>
        <w:tab/>
        <w:t>When court may order impounding instead of confiscation</w:t>
      </w:r>
      <w:bookmarkEnd w:id="277"/>
      <w:bookmarkEnd w:id="278"/>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279" w:name="_Toc186792078"/>
      <w:bookmarkStart w:id="280" w:name="_Toc180656227"/>
      <w:r>
        <w:rPr>
          <w:rStyle w:val="CharSectno"/>
        </w:rPr>
        <w:t>80F</w:t>
      </w:r>
      <w:r>
        <w:t>.</w:t>
      </w:r>
      <w:r>
        <w:tab/>
        <w:t>Impounding or confiscation order to specify time and place for surrender of vehicle</w:t>
      </w:r>
      <w:bookmarkEnd w:id="279"/>
      <w:bookmarkEnd w:id="280"/>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81" w:name="_Toc186792079"/>
      <w:bookmarkStart w:id="282" w:name="_Toc180656228"/>
      <w:r>
        <w:rPr>
          <w:rStyle w:val="CharSectno"/>
        </w:rPr>
        <w:t>80GA</w:t>
      </w:r>
      <w:r>
        <w:t>.</w:t>
      </w:r>
      <w:r>
        <w:tab/>
        <w:t>Application for s. 80B to 80CB order, which vehicle can be subject of</w:t>
      </w:r>
      <w:bookmarkEnd w:id="281"/>
      <w:bookmarkEnd w:id="282"/>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283" w:name="_Toc186792080"/>
      <w:bookmarkStart w:id="284" w:name="_Toc180656229"/>
      <w:r>
        <w:rPr>
          <w:rStyle w:val="CharSectno"/>
        </w:rPr>
        <w:t>80G</w:t>
      </w:r>
      <w:r>
        <w:t>.</w:t>
      </w:r>
      <w:r>
        <w:tab/>
        <w:t>Procedure and grounds for making orders under s. 80A to 80CB</w:t>
      </w:r>
      <w:bookmarkEnd w:id="283"/>
      <w:bookmarkEnd w:id="284"/>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285" w:name="_Toc186792081"/>
      <w:bookmarkStart w:id="286" w:name="_Toc180656230"/>
      <w:r>
        <w:rPr>
          <w:rStyle w:val="CharSectno"/>
        </w:rPr>
        <w:t>80H</w:t>
      </w:r>
      <w:r>
        <w:t>.</w:t>
      </w:r>
      <w:r>
        <w:tab/>
        <w:t>Liability for police expenses for court</w:t>
      </w:r>
      <w:r>
        <w:noBreakHyphen/>
        <w:t>ordered impounding</w:t>
      </w:r>
      <w:bookmarkEnd w:id="285"/>
      <w:bookmarkEnd w:id="286"/>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287" w:name="_Toc186789103"/>
      <w:bookmarkStart w:id="288" w:name="_Toc186790423"/>
      <w:bookmarkStart w:id="289" w:name="_Toc186792082"/>
      <w:bookmarkStart w:id="290" w:name="_Toc180581969"/>
      <w:bookmarkStart w:id="291" w:name="_Toc180582223"/>
      <w:bookmarkStart w:id="292" w:name="_Toc180656231"/>
      <w:r>
        <w:t>Subdivision 4 — Vehicles impounded or confiscated under Subdivision 2 or 3</w:t>
      </w:r>
      <w:bookmarkEnd w:id="287"/>
      <w:bookmarkEnd w:id="288"/>
      <w:bookmarkEnd w:id="289"/>
      <w:bookmarkEnd w:id="290"/>
      <w:bookmarkEnd w:id="291"/>
      <w:bookmarkEnd w:id="292"/>
    </w:p>
    <w:p>
      <w:pPr>
        <w:pStyle w:val="Footnoteheading"/>
      </w:pPr>
      <w:r>
        <w:tab/>
        <w:t>[Heading inserted: No. 51 of 2016 s. 37.]</w:t>
      </w:r>
    </w:p>
    <w:p>
      <w:pPr>
        <w:pStyle w:val="Heading5"/>
      </w:pPr>
      <w:bookmarkStart w:id="293" w:name="_Toc186792083"/>
      <w:bookmarkStart w:id="294" w:name="_Toc180656232"/>
      <w:r>
        <w:rPr>
          <w:rStyle w:val="CharSectno"/>
        </w:rPr>
        <w:t>80IA</w:t>
      </w:r>
      <w:r>
        <w:t>.</w:t>
      </w:r>
      <w:r>
        <w:tab/>
        <w:t>Release of vehicle after impounding period</w:t>
      </w:r>
      <w:bookmarkEnd w:id="293"/>
      <w:bookmarkEnd w:id="294"/>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295" w:name="_Toc186792084"/>
      <w:bookmarkStart w:id="296" w:name="_Toc180656233"/>
      <w:r>
        <w:rPr>
          <w:rStyle w:val="CharSectno"/>
        </w:rPr>
        <w:t>80IB</w:t>
      </w:r>
      <w:r>
        <w:t>.</w:t>
      </w:r>
      <w:r>
        <w:tab/>
        <w:t>Impounding expenses, payment of before vehicle released</w:t>
      </w:r>
      <w:bookmarkEnd w:id="295"/>
      <w:bookmarkEnd w:id="296"/>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keepNext/>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keepNext/>
        <w:keepLines/>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297" w:name="_Toc186792085"/>
      <w:bookmarkStart w:id="298" w:name="_Toc180656234"/>
      <w:r>
        <w:rPr>
          <w:rStyle w:val="CharSectno"/>
        </w:rPr>
        <w:t>80I</w:t>
      </w:r>
      <w:r>
        <w:rPr>
          <w:snapToGrid w:val="0"/>
        </w:rPr>
        <w:t>.</w:t>
      </w:r>
      <w:r>
        <w:rPr>
          <w:snapToGrid w:val="0"/>
        </w:rPr>
        <w:tab/>
        <w:t>Storage expenses after impounding period ends</w:t>
      </w:r>
      <w:bookmarkEnd w:id="297"/>
      <w:bookmarkEnd w:id="298"/>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299" w:name="_Toc186792086"/>
      <w:bookmarkStart w:id="300" w:name="_Toc180656235"/>
      <w:r>
        <w:rPr>
          <w:rStyle w:val="CharSectno"/>
        </w:rPr>
        <w:t>80JA</w:t>
      </w:r>
      <w:r>
        <w:t>.</w:t>
      </w:r>
      <w:r>
        <w:tab/>
        <w:t>Disposal, with consent, of vehicles impounded under s. 79 or 79A</w:t>
      </w:r>
      <w:bookmarkEnd w:id="299"/>
      <w:bookmarkEnd w:id="300"/>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keepNext/>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keepNext/>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301" w:name="_Toc186792087"/>
      <w:bookmarkStart w:id="302" w:name="_Toc180656236"/>
      <w:r>
        <w:rPr>
          <w:rStyle w:val="CharSectno"/>
        </w:rPr>
        <w:t>80J</w:t>
      </w:r>
      <w:r>
        <w:t>.</w:t>
      </w:r>
      <w:r>
        <w:tab/>
        <w:t>Sale of confiscated and uncollected vehicles and items</w:t>
      </w:r>
      <w:bookmarkEnd w:id="301"/>
      <w:bookmarkEnd w:id="30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Lines w:val="0"/>
        <w:spacing w:before="160"/>
      </w:pPr>
      <w:bookmarkStart w:id="303" w:name="_Toc186792088"/>
      <w:bookmarkStart w:id="304" w:name="_Toc180656237"/>
      <w:r>
        <w:rPr>
          <w:rStyle w:val="CharSectno"/>
        </w:rPr>
        <w:t>80K</w:t>
      </w:r>
      <w:r>
        <w:t>.</w:t>
      </w:r>
      <w:r>
        <w:tab/>
        <w:t>Police expenses more than sale proceeds, liability for</w:t>
      </w:r>
      <w:bookmarkEnd w:id="303"/>
      <w:bookmarkEnd w:id="304"/>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305" w:name="_Toc186792089"/>
      <w:bookmarkStart w:id="306" w:name="_Toc180656238"/>
      <w:r>
        <w:rPr>
          <w:rStyle w:val="CharSectno"/>
        </w:rPr>
        <w:t>80LA</w:t>
      </w:r>
      <w:r>
        <w:t>.</w:t>
      </w:r>
      <w:r>
        <w:tab/>
        <w:t>Liability for police expenses for uncollected vehicle more than sale proceeds</w:t>
      </w:r>
      <w:bookmarkEnd w:id="305"/>
      <w:bookmarkEnd w:id="306"/>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Lines w:val="0"/>
      </w:pPr>
      <w:bookmarkStart w:id="307" w:name="_Toc186792090"/>
      <w:bookmarkStart w:id="308" w:name="_Toc180656239"/>
      <w:r>
        <w:rPr>
          <w:rStyle w:val="CharSectno"/>
        </w:rPr>
        <w:t>80L</w:t>
      </w:r>
      <w:r>
        <w:t>.</w:t>
      </w:r>
      <w:r>
        <w:tab/>
        <w:t>Transfer of vehicle licence to State in some cases</w:t>
      </w:r>
      <w:bookmarkEnd w:id="307"/>
      <w:bookmarkEnd w:id="308"/>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309" w:name="_Toc186792091"/>
      <w:bookmarkStart w:id="310" w:name="_Toc180656240"/>
      <w:r>
        <w:rPr>
          <w:rStyle w:val="CharSectno"/>
        </w:rPr>
        <w:t>80M</w:t>
      </w:r>
      <w:r>
        <w:t>.</w:t>
      </w:r>
      <w:r>
        <w:tab/>
        <w:t>Compensation for certain vehicles or items disposed of under s. 80J</w:t>
      </w:r>
      <w:bookmarkEnd w:id="309"/>
      <w:bookmarkEnd w:id="310"/>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311" w:name="_Toc186789113"/>
      <w:bookmarkStart w:id="312" w:name="_Toc186790433"/>
      <w:bookmarkStart w:id="313" w:name="_Toc186792092"/>
      <w:bookmarkStart w:id="314" w:name="_Toc180581979"/>
      <w:bookmarkStart w:id="315" w:name="_Toc180582233"/>
      <w:bookmarkStart w:id="316" w:name="_Toc180656241"/>
      <w:r>
        <w:t>Subdivision 5 — Impounding and confiscation of unlicensed motor cycles used on roads</w:t>
      </w:r>
      <w:bookmarkEnd w:id="311"/>
      <w:bookmarkEnd w:id="312"/>
      <w:bookmarkEnd w:id="313"/>
      <w:bookmarkEnd w:id="314"/>
      <w:bookmarkEnd w:id="315"/>
      <w:bookmarkEnd w:id="316"/>
    </w:p>
    <w:p>
      <w:pPr>
        <w:pStyle w:val="Footnoteheading"/>
      </w:pPr>
      <w:r>
        <w:tab/>
        <w:t>[Heading inserted: No. 51 of 2016 s. 45.]</w:t>
      </w:r>
    </w:p>
    <w:p>
      <w:pPr>
        <w:pStyle w:val="Heading5"/>
      </w:pPr>
      <w:bookmarkStart w:id="317" w:name="_Toc186792093"/>
      <w:bookmarkStart w:id="318" w:name="_Toc180656242"/>
      <w:r>
        <w:rPr>
          <w:rStyle w:val="CharSectno"/>
        </w:rPr>
        <w:t>80N</w:t>
      </w:r>
      <w:r>
        <w:t>.</w:t>
      </w:r>
      <w:r>
        <w:tab/>
        <w:t>Terms used</w:t>
      </w:r>
      <w:bookmarkEnd w:id="317"/>
      <w:bookmarkEnd w:id="318"/>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319" w:name="_Toc186792094"/>
      <w:bookmarkStart w:id="320" w:name="_Toc180656243"/>
      <w:r>
        <w:rPr>
          <w:rStyle w:val="CharSectno"/>
        </w:rPr>
        <w:t>80O</w:t>
      </w:r>
      <w:r>
        <w:t>.</w:t>
      </w:r>
      <w:r>
        <w:tab/>
        <w:t>Police power to impound unlicensed motor cycle used on road</w:t>
      </w:r>
      <w:bookmarkEnd w:id="319"/>
      <w:bookmarkEnd w:id="320"/>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321" w:name="_Toc186792095"/>
      <w:bookmarkStart w:id="322" w:name="_Toc180656244"/>
      <w:r>
        <w:rPr>
          <w:rStyle w:val="CharSectno"/>
        </w:rPr>
        <w:t>80P</w:t>
      </w:r>
      <w:r>
        <w:t>.</w:t>
      </w:r>
      <w:r>
        <w:tab/>
        <w:t>Surrender notice</w:t>
      </w:r>
      <w:bookmarkEnd w:id="321"/>
      <w:bookmarkEnd w:id="322"/>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323" w:name="_Toc186792096"/>
      <w:bookmarkStart w:id="324" w:name="_Toc180656245"/>
      <w:r>
        <w:rPr>
          <w:rStyle w:val="CharSectno"/>
        </w:rPr>
        <w:t>80Q</w:t>
      </w:r>
      <w:r>
        <w:t>.</w:t>
      </w:r>
      <w:r>
        <w:tab/>
        <w:t>Consequences of surrender notice</w:t>
      </w:r>
      <w:bookmarkEnd w:id="323"/>
      <w:bookmarkEnd w:id="324"/>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325" w:name="_Toc186792097"/>
      <w:bookmarkStart w:id="326" w:name="_Toc180656246"/>
      <w:r>
        <w:rPr>
          <w:rStyle w:val="CharSectno"/>
        </w:rPr>
        <w:t>80R</w:t>
      </w:r>
      <w:r>
        <w:t>.</w:t>
      </w:r>
      <w:r>
        <w:tab/>
        <w:t>Senior police officer to be informed if vehicle impounded</w:t>
      </w:r>
      <w:bookmarkEnd w:id="325"/>
      <w:bookmarkEnd w:id="326"/>
    </w:p>
    <w:p>
      <w:pPr>
        <w:pStyle w:val="Subsection"/>
        <w:keepNext/>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327" w:name="_Toc186792098"/>
      <w:bookmarkStart w:id="328" w:name="_Toc180656247"/>
      <w:r>
        <w:rPr>
          <w:rStyle w:val="CharSectno"/>
        </w:rPr>
        <w:t>80S</w:t>
      </w:r>
      <w:r>
        <w:t>.</w:t>
      </w:r>
      <w:r>
        <w:tab/>
        <w:t>Claims of right to possession</w:t>
      </w:r>
      <w:bookmarkEnd w:id="327"/>
      <w:bookmarkEnd w:id="328"/>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329" w:name="_Toc186792099"/>
      <w:bookmarkStart w:id="330" w:name="_Toc180656248"/>
      <w:r>
        <w:rPr>
          <w:rStyle w:val="CharSectno"/>
        </w:rPr>
        <w:t>80T</w:t>
      </w:r>
      <w:r>
        <w:t>.</w:t>
      </w:r>
      <w:r>
        <w:tab/>
        <w:t>Confiscation</w:t>
      </w:r>
      <w:bookmarkEnd w:id="329"/>
      <w:bookmarkEnd w:id="330"/>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331" w:name="_Toc186792100"/>
      <w:bookmarkStart w:id="332" w:name="_Toc180656249"/>
      <w:r>
        <w:rPr>
          <w:rStyle w:val="CharSectno"/>
        </w:rPr>
        <w:t>80U</w:t>
      </w:r>
      <w:r>
        <w:t>.</w:t>
      </w:r>
      <w:r>
        <w:tab/>
        <w:t>Liability for police expenses</w:t>
      </w:r>
      <w:bookmarkEnd w:id="331"/>
      <w:bookmarkEnd w:id="332"/>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333" w:name="_Toc186792101"/>
      <w:bookmarkStart w:id="334" w:name="_Toc180656250"/>
      <w:r>
        <w:rPr>
          <w:rStyle w:val="CharSectno"/>
        </w:rPr>
        <w:t>80V</w:t>
      </w:r>
      <w:r>
        <w:t>.</w:t>
      </w:r>
      <w:r>
        <w:tab/>
        <w:t>Sale or other disposal of confiscated motor cycle and items on it</w:t>
      </w:r>
      <w:bookmarkEnd w:id="333"/>
      <w:bookmarkEnd w:id="334"/>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335" w:name="_Toc186792102"/>
      <w:bookmarkStart w:id="336" w:name="_Toc180656251"/>
      <w:r>
        <w:rPr>
          <w:rStyle w:val="CharSectno"/>
        </w:rPr>
        <w:t>80W</w:t>
      </w:r>
      <w:r>
        <w:t>.</w:t>
      </w:r>
      <w:r>
        <w:tab/>
        <w:t>Liability for police expenses exceeding sale proceeds</w:t>
      </w:r>
      <w:bookmarkEnd w:id="335"/>
      <w:bookmarkEnd w:id="336"/>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337" w:name="_Toc186789124"/>
      <w:bookmarkStart w:id="338" w:name="_Toc186790444"/>
      <w:bookmarkStart w:id="339" w:name="_Toc186792103"/>
      <w:bookmarkStart w:id="340" w:name="_Toc180581990"/>
      <w:bookmarkStart w:id="341" w:name="_Toc180582244"/>
      <w:bookmarkStart w:id="342" w:name="_Toc180656252"/>
      <w:r>
        <w:rPr>
          <w:rStyle w:val="CharPartNo"/>
        </w:rPr>
        <w:t>Part VA</w:t>
      </w:r>
      <w:r>
        <w:rPr>
          <w:rStyle w:val="CharDivNo"/>
        </w:rPr>
        <w:t> </w:t>
      </w:r>
      <w:r>
        <w:t>—</w:t>
      </w:r>
      <w:r>
        <w:rPr>
          <w:rStyle w:val="CharDivText"/>
        </w:rPr>
        <w:t> </w:t>
      </w:r>
      <w:r>
        <w:rPr>
          <w:rStyle w:val="CharPartText"/>
        </w:rPr>
        <w:t>Events on roads</w:t>
      </w:r>
      <w:bookmarkEnd w:id="337"/>
      <w:bookmarkEnd w:id="338"/>
      <w:bookmarkEnd w:id="339"/>
      <w:bookmarkEnd w:id="340"/>
      <w:bookmarkEnd w:id="341"/>
      <w:bookmarkEnd w:id="342"/>
    </w:p>
    <w:p>
      <w:pPr>
        <w:pStyle w:val="Footnoteheading"/>
        <w:tabs>
          <w:tab w:val="left" w:pos="840"/>
        </w:tabs>
      </w:pPr>
      <w:r>
        <w:tab/>
        <w:t>[Heading inserted: No. 64 of 1988 s. 4.]</w:t>
      </w:r>
    </w:p>
    <w:p>
      <w:pPr>
        <w:pStyle w:val="Heading5"/>
        <w:rPr>
          <w:snapToGrid w:val="0"/>
        </w:rPr>
      </w:pPr>
      <w:bookmarkStart w:id="343" w:name="_Toc186792104"/>
      <w:bookmarkStart w:id="344" w:name="_Toc180656253"/>
      <w:r>
        <w:rPr>
          <w:rStyle w:val="CharSectno"/>
        </w:rPr>
        <w:t>81A</w:t>
      </w:r>
      <w:r>
        <w:rPr>
          <w:snapToGrid w:val="0"/>
        </w:rPr>
        <w:t>.</w:t>
      </w:r>
      <w:r>
        <w:rPr>
          <w:snapToGrid w:val="0"/>
        </w:rPr>
        <w:tab/>
        <w:t>Terms used</w:t>
      </w:r>
      <w:bookmarkEnd w:id="343"/>
      <w:bookmarkEnd w:id="34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345" w:name="_Toc186792105"/>
      <w:bookmarkStart w:id="346" w:name="_Toc180656254"/>
      <w:r>
        <w:rPr>
          <w:rStyle w:val="CharSectno"/>
        </w:rPr>
        <w:t>81B</w:t>
      </w:r>
      <w:r>
        <w:rPr>
          <w:snapToGrid w:val="0"/>
        </w:rPr>
        <w:t>.</w:t>
      </w:r>
      <w:r>
        <w:rPr>
          <w:snapToGrid w:val="0"/>
        </w:rPr>
        <w:tab/>
        <w:t>Order for road closure for event, application for</w:t>
      </w:r>
      <w:bookmarkEnd w:id="345"/>
      <w:bookmarkEnd w:id="346"/>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347" w:name="_Toc186792106"/>
      <w:bookmarkStart w:id="348" w:name="_Toc180656255"/>
      <w:r>
        <w:rPr>
          <w:rStyle w:val="CharSectno"/>
        </w:rPr>
        <w:t>81C</w:t>
      </w:r>
      <w:r>
        <w:rPr>
          <w:snapToGrid w:val="0"/>
        </w:rPr>
        <w:t>.</w:t>
      </w:r>
      <w:r>
        <w:rPr>
          <w:snapToGrid w:val="0"/>
        </w:rPr>
        <w:tab/>
        <w:t>Order for road closure for event, making</w:t>
      </w:r>
      <w:bookmarkEnd w:id="347"/>
      <w:bookmarkEnd w:id="34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349" w:name="_Toc186792107"/>
      <w:bookmarkStart w:id="350" w:name="_Toc180656256"/>
      <w:r>
        <w:rPr>
          <w:rStyle w:val="CharSectno"/>
        </w:rPr>
        <w:t>81D</w:t>
      </w:r>
      <w:r>
        <w:rPr>
          <w:snapToGrid w:val="0"/>
        </w:rPr>
        <w:t>.</w:t>
      </w:r>
      <w:r>
        <w:rPr>
          <w:snapToGrid w:val="0"/>
        </w:rPr>
        <w:tab/>
        <w:t>Road closure, how effected by local government</w:t>
      </w:r>
      <w:bookmarkEnd w:id="349"/>
      <w:bookmarkEnd w:id="350"/>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351" w:name="_Toc186792108"/>
      <w:bookmarkStart w:id="352" w:name="_Toc180656257"/>
      <w:r>
        <w:rPr>
          <w:rStyle w:val="CharSectno"/>
        </w:rPr>
        <w:t>81E</w:t>
      </w:r>
      <w:r>
        <w:rPr>
          <w:snapToGrid w:val="0"/>
        </w:rPr>
        <w:t>.</w:t>
      </w:r>
      <w:r>
        <w:rPr>
          <w:snapToGrid w:val="0"/>
        </w:rPr>
        <w:tab/>
        <w:t>Road closure order, effect of</w:t>
      </w:r>
      <w:bookmarkEnd w:id="351"/>
      <w:bookmarkEnd w:id="352"/>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353" w:name="_Toc186792109"/>
      <w:bookmarkStart w:id="354" w:name="_Toc180656258"/>
      <w:r>
        <w:rPr>
          <w:rStyle w:val="CharSectno"/>
        </w:rPr>
        <w:t>81F</w:t>
      </w:r>
      <w:r>
        <w:rPr>
          <w:snapToGrid w:val="0"/>
        </w:rPr>
        <w:t>.</w:t>
      </w:r>
      <w:r>
        <w:rPr>
          <w:snapToGrid w:val="0"/>
        </w:rPr>
        <w:tab/>
        <w:t>Offences</w:t>
      </w:r>
      <w:bookmarkEnd w:id="353"/>
      <w:bookmarkEnd w:id="354"/>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keepNext/>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355" w:name="_Toc186789131"/>
      <w:bookmarkStart w:id="356" w:name="_Toc186790451"/>
      <w:bookmarkStart w:id="357" w:name="_Toc186792110"/>
      <w:bookmarkStart w:id="358" w:name="_Toc180581997"/>
      <w:bookmarkStart w:id="359" w:name="_Toc180582251"/>
      <w:bookmarkStart w:id="360" w:name="_Toc180656259"/>
      <w:r>
        <w:rPr>
          <w:rStyle w:val="CharPartNo"/>
        </w:rPr>
        <w:t>Part 5B</w:t>
      </w:r>
      <w:r>
        <w:rPr>
          <w:rStyle w:val="CharDivNo"/>
        </w:rPr>
        <w:t> </w:t>
      </w:r>
      <w:r>
        <w:t>—</w:t>
      </w:r>
      <w:r>
        <w:rPr>
          <w:rStyle w:val="CharDivText"/>
        </w:rPr>
        <w:t> </w:t>
      </w:r>
      <w:r>
        <w:rPr>
          <w:rStyle w:val="CharPartText"/>
        </w:rPr>
        <w:t>Radar detectors</w:t>
      </w:r>
      <w:bookmarkEnd w:id="355"/>
      <w:bookmarkEnd w:id="356"/>
      <w:bookmarkEnd w:id="357"/>
      <w:bookmarkEnd w:id="358"/>
      <w:bookmarkEnd w:id="359"/>
      <w:bookmarkEnd w:id="360"/>
    </w:p>
    <w:p>
      <w:pPr>
        <w:pStyle w:val="Footnoteheading"/>
        <w:spacing w:before="80"/>
      </w:pPr>
      <w:r>
        <w:tab/>
        <w:t>[Heading inserted: No. 27 of 2020 s. 39.]</w:t>
      </w:r>
    </w:p>
    <w:p>
      <w:pPr>
        <w:pStyle w:val="Heading5"/>
      </w:pPr>
      <w:bookmarkStart w:id="361" w:name="_Toc186792111"/>
      <w:bookmarkStart w:id="362" w:name="_Toc180656260"/>
      <w:r>
        <w:rPr>
          <w:rStyle w:val="CharSectno"/>
        </w:rPr>
        <w:t>81G</w:t>
      </w:r>
      <w:r>
        <w:t>.</w:t>
      </w:r>
      <w:r>
        <w:tab/>
        <w:t>Offence to drive motor vehicle with radar detector fitted to, within or on vehicle</w:t>
      </w:r>
      <w:bookmarkEnd w:id="361"/>
      <w:bookmarkEnd w:id="362"/>
    </w:p>
    <w:p>
      <w:pPr>
        <w:pStyle w:val="Subsection"/>
      </w:pPr>
      <w:r>
        <w:tab/>
        <w:t>(1)</w:t>
      </w:r>
      <w:r>
        <w:tab/>
        <w:t xml:space="preserve">In this section — </w:t>
      </w:r>
    </w:p>
    <w:p>
      <w:pPr>
        <w:pStyle w:val="Defstart"/>
      </w:pPr>
      <w:r>
        <w:tab/>
      </w:r>
      <w:r>
        <w:rPr>
          <w:rStyle w:val="CharDefText"/>
        </w:rPr>
        <w:t>radar detector</w:t>
      </w:r>
      <w:r>
        <w:t xml:space="preserve"> means a device or other equipment that is capable of detecting the operation of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 or</w:t>
      </w:r>
    </w:p>
    <w:p>
      <w:pPr>
        <w:pStyle w:val="Defpara"/>
      </w:pPr>
      <w:r>
        <w:tab/>
        <w:t>(d)</w:t>
      </w:r>
      <w:r>
        <w:tab/>
        <w:t xml:space="preserve">visual detection equipment as defined in the </w:t>
      </w:r>
      <w:r>
        <w:rPr>
          <w:i/>
          <w:iCs/>
        </w:rPr>
        <w:t>Road Traffic (Administration) Act 2008</w:t>
      </w:r>
      <w:r>
        <w:t xml:space="preserve"> section 117(1).</w:t>
      </w:r>
    </w:p>
    <w:p>
      <w:pPr>
        <w:pStyle w:val="Subsection"/>
      </w:pPr>
      <w:r>
        <w:tab/>
        <w:t>(2)</w:t>
      </w:r>
      <w:r>
        <w:tab/>
        <w:t xml:space="preserve">A person must not drive a motor vehicle on a road if the vehicle — </w:t>
      </w:r>
    </w:p>
    <w:p>
      <w:pPr>
        <w:pStyle w:val="Indenta"/>
      </w:pPr>
      <w:r>
        <w:tab/>
        <w:t>(a)</w:t>
      </w:r>
      <w:r>
        <w:tab/>
        <w:t>is fitted with a radar detector; or</w:t>
      </w:r>
    </w:p>
    <w:p>
      <w:pPr>
        <w:pStyle w:val="Indenta"/>
      </w:pPr>
      <w:r>
        <w:tab/>
        <w:t>(b)</w:t>
      </w:r>
      <w:r>
        <w:tab/>
        <w:t>has a radar detector within or on the vehicle.</w:t>
      </w:r>
    </w:p>
    <w:p>
      <w:pPr>
        <w:pStyle w:val="Penstart"/>
      </w:pPr>
      <w:r>
        <w:tab/>
        <w:t>Penalty for this subsection:</w:t>
      </w:r>
    </w:p>
    <w:p>
      <w:pPr>
        <w:pStyle w:val="Penpara"/>
      </w:pPr>
      <w:r>
        <w:tab/>
        <w:t>(a)</w:t>
      </w:r>
      <w:r>
        <w:tab/>
        <w:t>for a first offence, a fine of 64 PU;</w:t>
      </w:r>
    </w:p>
    <w:p>
      <w:pPr>
        <w:pStyle w:val="Penpara"/>
      </w:pPr>
      <w:r>
        <w:tab/>
        <w:t>(b)</w:t>
      </w:r>
      <w:r>
        <w:tab/>
        <w:t>for a second or subsequent offence, a fine of 96 PU.</w:t>
      </w:r>
    </w:p>
    <w:p>
      <w:pPr>
        <w:pStyle w:val="Footnotesection"/>
        <w:spacing w:before="80"/>
        <w:ind w:left="890" w:hanging="890"/>
      </w:pPr>
      <w:r>
        <w:tab/>
        <w:t>[Section 81G inserted: No. 27 of 2020 s. 39; amended: No. 15 of 2024 s. 73.]</w:t>
      </w:r>
    </w:p>
    <w:p>
      <w:pPr>
        <w:pStyle w:val="Heading2"/>
      </w:pPr>
      <w:bookmarkStart w:id="363" w:name="_Toc186789133"/>
      <w:bookmarkStart w:id="364" w:name="_Toc186790453"/>
      <w:bookmarkStart w:id="365" w:name="_Toc186792112"/>
      <w:bookmarkStart w:id="366" w:name="_Toc180581999"/>
      <w:bookmarkStart w:id="367" w:name="_Toc180582253"/>
      <w:bookmarkStart w:id="368" w:name="_Toc180656261"/>
      <w:r>
        <w:rPr>
          <w:rStyle w:val="CharPartNo"/>
        </w:rPr>
        <w:t>Part 6</w:t>
      </w:r>
      <w:r>
        <w:rPr>
          <w:b w:val="0"/>
        </w:rPr>
        <w:t> </w:t>
      </w:r>
      <w:r>
        <w:t>—</w:t>
      </w:r>
      <w:r>
        <w:rPr>
          <w:b w:val="0"/>
        </w:rPr>
        <w:t> </w:t>
      </w:r>
      <w:r>
        <w:rPr>
          <w:rStyle w:val="CharPartText"/>
        </w:rPr>
        <w:t>Unlawful interference with motor vehicles</w:t>
      </w:r>
      <w:bookmarkEnd w:id="363"/>
      <w:bookmarkEnd w:id="364"/>
      <w:bookmarkEnd w:id="365"/>
      <w:bookmarkEnd w:id="366"/>
      <w:bookmarkEnd w:id="367"/>
      <w:bookmarkEnd w:id="368"/>
    </w:p>
    <w:p>
      <w:pPr>
        <w:pStyle w:val="Footnoteheading"/>
      </w:pPr>
      <w:r>
        <w:tab/>
        <w:t>[Heading inserted: No. 38 of 2020 s. 4.]</w:t>
      </w:r>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369" w:name="_Toc186792113"/>
      <w:bookmarkStart w:id="370" w:name="_Toc180656262"/>
      <w:r>
        <w:rPr>
          <w:rStyle w:val="CharSectno"/>
        </w:rPr>
        <w:t>90</w:t>
      </w:r>
      <w:r>
        <w:rPr>
          <w:snapToGrid w:val="0"/>
        </w:rPr>
        <w:t>.</w:t>
      </w:r>
      <w:r>
        <w:rPr>
          <w:snapToGrid w:val="0"/>
        </w:rPr>
        <w:tab/>
        <w:t>Unlawfully interfering with parts of motor vehicles</w:t>
      </w:r>
      <w:bookmarkEnd w:id="369"/>
      <w:bookmarkEnd w:id="370"/>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Heading2"/>
      </w:pPr>
      <w:bookmarkStart w:id="371" w:name="_Toc186789135"/>
      <w:bookmarkStart w:id="372" w:name="_Toc186790455"/>
      <w:bookmarkStart w:id="373" w:name="_Toc186792114"/>
      <w:bookmarkStart w:id="374" w:name="_Toc180582001"/>
      <w:bookmarkStart w:id="375" w:name="_Toc180582255"/>
      <w:bookmarkStart w:id="376" w:name="_Toc180656263"/>
      <w:r>
        <w:rPr>
          <w:rStyle w:val="CharPartNo"/>
        </w:rPr>
        <w:t>Part 6A</w:t>
      </w:r>
      <w:r>
        <w:rPr>
          <w:b w:val="0"/>
        </w:rPr>
        <w:t> </w:t>
      </w:r>
      <w:r>
        <w:t>—</w:t>
      </w:r>
      <w:r>
        <w:rPr>
          <w:b w:val="0"/>
        </w:rPr>
        <w:t> </w:t>
      </w:r>
      <w:r>
        <w:rPr>
          <w:rStyle w:val="CharPartText"/>
        </w:rPr>
        <w:t>Immobilisation, towing and detention of motor vehicles</w:t>
      </w:r>
      <w:bookmarkEnd w:id="371"/>
      <w:bookmarkEnd w:id="372"/>
      <w:bookmarkEnd w:id="373"/>
      <w:bookmarkEnd w:id="374"/>
      <w:bookmarkEnd w:id="375"/>
      <w:bookmarkEnd w:id="376"/>
    </w:p>
    <w:p>
      <w:pPr>
        <w:pStyle w:val="Footnoteheading"/>
      </w:pPr>
      <w:r>
        <w:tab/>
        <w:t>[Heading inserted: No. 38 of 2020 s. 5.]</w:t>
      </w:r>
    </w:p>
    <w:p>
      <w:pPr>
        <w:pStyle w:val="Heading3"/>
      </w:pPr>
      <w:bookmarkStart w:id="377" w:name="_Toc186789136"/>
      <w:bookmarkStart w:id="378" w:name="_Toc186790456"/>
      <w:bookmarkStart w:id="379" w:name="_Toc186792115"/>
      <w:bookmarkStart w:id="380" w:name="_Toc180582002"/>
      <w:bookmarkStart w:id="381" w:name="_Toc180582256"/>
      <w:bookmarkStart w:id="382" w:name="_Toc180656264"/>
      <w:r>
        <w:rPr>
          <w:rStyle w:val="CharDivNo"/>
        </w:rPr>
        <w:t>Division 1</w:t>
      </w:r>
      <w:r>
        <w:t> — </w:t>
      </w:r>
      <w:r>
        <w:rPr>
          <w:rStyle w:val="CharDivText"/>
        </w:rPr>
        <w:t>Preliminary</w:t>
      </w:r>
      <w:bookmarkEnd w:id="377"/>
      <w:bookmarkEnd w:id="378"/>
      <w:bookmarkEnd w:id="379"/>
      <w:bookmarkEnd w:id="380"/>
      <w:bookmarkEnd w:id="381"/>
      <w:bookmarkEnd w:id="382"/>
    </w:p>
    <w:p>
      <w:pPr>
        <w:pStyle w:val="Footnoteheading"/>
      </w:pPr>
      <w:r>
        <w:tab/>
        <w:t>[Heading inserted: No. 38 of 2020 s. 5.]</w:t>
      </w:r>
    </w:p>
    <w:p>
      <w:pPr>
        <w:pStyle w:val="Heading5"/>
      </w:pPr>
      <w:bookmarkStart w:id="383" w:name="_Toc186792116"/>
      <w:bookmarkStart w:id="384" w:name="_Toc180656265"/>
      <w:r>
        <w:rPr>
          <w:rStyle w:val="CharSectno"/>
        </w:rPr>
        <w:t>91</w:t>
      </w:r>
      <w:r>
        <w:t>.</w:t>
      </w:r>
      <w:r>
        <w:tab/>
        <w:t>Terms used</w:t>
      </w:r>
      <w:bookmarkEnd w:id="383"/>
      <w:bookmarkEnd w:id="384"/>
    </w:p>
    <w:p>
      <w:pPr>
        <w:pStyle w:val="Subsection"/>
      </w:pPr>
      <w:r>
        <w:tab/>
      </w:r>
      <w:r>
        <w:tab/>
        <w:t xml:space="preserve">In this Part — </w:t>
      </w:r>
    </w:p>
    <w:p>
      <w:pPr>
        <w:pStyle w:val="Defstart"/>
      </w:pPr>
      <w:r>
        <w:tab/>
      </w:r>
      <w:r>
        <w:rPr>
          <w:rStyle w:val="CharDefText"/>
        </w:rPr>
        <w:t>authorised enforcement action</w:t>
      </w:r>
      <w:r>
        <w:t xml:space="preserve"> has the meaning given in section 93;</w:t>
      </w:r>
    </w:p>
    <w:p>
      <w:pPr>
        <w:pStyle w:val="Defstart"/>
      </w:pPr>
      <w:r>
        <w:tab/>
      </w:r>
      <w:r>
        <w:rPr>
          <w:rStyle w:val="CharDefText"/>
        </w:rPr>
        <w:t>business day</w:t>
      </w:r>
      <w:r>
        <w:t xml:space="preserve"> means a day that is not a Saturday, Sunday or public holiday;</w:t>
      </w:r>
    </w:p>
    <w:p>
      <w:pPr>
        <w:pStyle w:val="Defstart"/>
      </w:pPr>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p>
    <w:p>
      <w:pPr>
        <w:pStyle w:val="Defstart"/>
      </w:pPr>
      <w:r>
        <w:tab/>
      </w:r>
      <w:r>
        <w:rPr>
          <w:rStyle w:val="CharDefText"/>
        </w:rPr>
        <w:t>consent</w:t>
      </w:r>
      <w:r>
        <w:t xml:space="preserve"> has the meaning given in section 92;</w:t>
      </w:r>
    </w:p>
    <w:p>
      <w:pPr>
        <w:pStyle w:val="Defstart"/>
      </w:pPr>
      <w:r>
        <w:tab/>
      </w:r>
      <w:r>
        <w:rPr>
          <w:rStyle w:val="CharDefText"/>
        </w:rPr>
        <w:t>controller</w:t>
      </w:r>
      <w:r>
        <w:t>, in relation to premises, means a person who is in occupation or control of the premises, or is entitled to be in occupation or control of the premises, whether or not the person owns the premises;</w:t>
      </w:r>
    </w:p>
    <w:p>
      <w:pPr>
        <w:pStyle w:val="Defstart"/>
      </w:pPr>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p>
    <w:p>
      <w:pPr>
        <w:pStyle w:val="Defstart"/>
      </w:pPr>
      <w:r>
        <w:tab/>
      </w:r>
      <w:r>
        <w:rPr>
          <w:rStyle w:val="CharDefText"/>
        </w:rPr>
        <w:t>on</w:t>
      </w:r>
      <w:r>
        <w:rPr>
          <w:rStyle w:val="CharDefText"/>
        </w:rPr>
        <w:noBreakHyphen/>
        <w:t>site release charge</w:t>
      </w:r>
      <w:r>
        <w:t xml:space="preserve"> has the meaning given in section 100(2);</w:t>
      </w:r>
    </w:p>
    <w:p>
      <w:pPr>
        <w:pStyle w:val="Defstart"/>
      </w:pPr>
      <w:r>
        <w:tab/>
      </w:r>
      <w:r>
        <w:rPr>
          <w:rStyle w:val="CharDefText"/>
        </w:rPr>
        <w:t>parked</w:t>
      </w:r>
      <w:r>
        <w:t>, in relation to a motor vehicle, means parked, stood or left at premises;</w:t>
      </w:r>
    </w:p>
    <w:p>
      <w:pPr>
        <w:pStyle w:val="Defstart"/>
      </w:pPr>
      <w:r>
        <w:tab/>
      </w:r>
      <w:r>
        <w:rPr>
          <w:rStyle w:val="CharDefText"/>
        </w:rPr>
        <w:t>parking agreement</w:t>
      </w:r>
      <w:r>
        <w:t xml:space="preserve"> — </w:t>
      </w:r>
    </w:p>
    <w:p>
      <w:pPr>
        <w:pStyle w:val="Defpara"/>
      </w:pPr>
      <w:r>
        <w:tab/>
        <w:t>(a)</w:t>
      </w:r>
      <w:r>
        <w:tab/>
        <w:t>means an agreement, however formed, for the terms and conditions on which a motor vehicle may be parked at premises; but</w:t>
      </w:r>
    </w:p>
    <w:p>
      <w:pPr>
        <w:pStyle w:val="Defpara"/>
      </w:pPr>
      <w:r>
        <w:tab/>
        <w:t>(b)</w:t>
      </w:r>
      <w:r>
        <w:tab/>
        <w:t>does not include an agreement that deals with parking only as a matter that is ancillary or incidental to the main purpose of the agreement;</w:t>
      </w:r>
    </w:p>
    <w:p>
      <w:pPr>
        <w:pStyle w:val="Defstart"/>
      </w:pPr>
      <w:r>
        <w:tab/>
      </w:r>
      <w:r>
        <w:rPr>
          <w:rStyle w:val="CharDefText"/>
        </w:rPr>
        <w:t>parking facility</w:t>
      </w:r>
      <w:r>
        <w:t xml:space="preserve"> means a facility for the parking of motor vehicles where entry to, or exit from, the facility is controlled by permanent infrastructure;</w:t>
      </w:r>
    </w:p>
    <w:p>
      <w:pPr>
        <w:pStyle w:val="Defstart"/>
      </w:pPr>
      <w:r>
        <w:tab/>
      </w:r>
      <w:r>
        <w:rPr>
          <w:rStyle w:val="CharDefText"/>
        </w:rPr>
        <w:t>public entity</w:t>
      </w:r>
      <w:r>
        <w:t xml:space="preserve"> means — </w:t>
      </w:r>
    </w:p>
    <w:p>
      <w:pPr>
        <w:pStyle w:val="Defpara"/>
      </w:pPr>
      <w:r>
        <w:tab/>
        <w:t>(a)</w:t>
      </w:r>
      <w:r>
        <w:tab/>
        <w:t xml:space="preserve">an agency or organisation, as those terms are defined in the </w:t>
      </w:r>
      <w:r>
        <w:rPr>
          <w:i/>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or</w:t>
      </w:r>
    </w:p>
    <w:p>
      <w:pPr>
        <w:pStyle w:val="Defpara"/>
      </w:pPr>
      <w:r>
        <w:tab/>
        <w:t>(c)</w:t>
      </w:r>
      <w:r>
        <w:tab/>
        <w:t>a local government, regional local government or regional subsidiary; or</w:t>
      </w:r>
    </w:p>
    <w:p>
      <w:pPr>
        <w:pStyle w:val="Defpara"/>
      </w:pPr>
      <w:r>
        <w:tab/>
        <w:t>(d)</w:t>
      </w:r>
      <w:r>
        <w:tab/>
        <w:t>a person employed in, authorised by or engaged for the purposes of, a person or body referred to in paragraphs (a) to (c); or</w:t>
      </w:r>
    </w:p>
    <w:p>
      <w:pPr>
        <w:pStyle w:val="Defpara"/>
      </w:pPr>
      <w:r>
        <w:tab/>
        <w:t>(e)</w:t>
      </w:r>
      <w:r>
        <w:tab/>
        <w:t xml:space="preserve">a person or body, or a person or body in a class of persons or bodies, prescribed by the regulations; </w:t>
      </w:r>
    </w:p>
    <w:p>
      <w:pPr>
        <w:pStyle w:val="Defstart"/>
      </w:pPr>
      <w:r>
        <w:tab/>
      </w:r>
      <w:r>
        <w:rPr>
          <w:rStyle w:val="CharDefText"/>
        </w:rPr>
        <w:t>relevant person</w:t>
      </w:r>
      <w:r>
        <w:t xml:space="preserve">, for a motor vehicle, means each of the following — </w:t>
      </w:r>
    </w:p>
    <w:p>
      <w:pPr>
        <w:pStyle w:val="Defpara"/>
      </w:pPr>
      <w:r>
        <w:tab/>
        <w:t>(a)</w:t>
      </w:r>
      <w:r>
        <w:tab/>
        <w:t>a person who is entitled to the immediate possession of the vehicle;</w:t>
      </w:r>
    </w:p>
    <w:p>
      <w:pPr>
        <w:pStyle w:val="Defpara"/>
      </w:pPr>
      <w:r>
        <w:tab/>
        <w:t>(b)</w:t>
      </w:r>
      <w:r>
        <w:tab/>
        <w:t>the driver of the vehicle or, in relation to a vehicle that is parked or was parked before it was towed, loaded or partially loaded onto a tow truck, the person who was driving or otherwise in charge of the vehicle when it was parked;</w:t>
      </w:r>
    </w:p>
    <w:p>
      <w:pPr>
        <w:pStyle w:val="Defstart"/>
      </w:pPr>
      <w:r>
        <w:tab/>
      </w:r>
      <w:r>
        <w:rPr>
          <w:rStyle w:val="CharDefText"/>
        </w:rPr>
        <w:t>security interest</w:t>
      </w:r>
      <w:r>
        <w:t xml:space="preserve">, in a motor vehicle — </w:t>
      </w:r>
    </w:p>
    <w:p>
      <w:pPr>
        <w:pStyle w:val="Defpara"/>
      </w:pPr>
      <w:r>
        <w:tab/>
        <w:t>(a)</w:t>
      </w:r>
      <w:r>
        <w:tab/>
        <w:t xml:space="preserve">means a security interest (as defined in the </w:t>
      </w:r>
      <w:r>
        <w:rPr>
          <w:i/>
        </w:rPr>
        <w:t>Personal Property Securities Act 2009</w:t>
      </w:r>
      <w:r>
        <w:t xml:space="preserve"> (Commonwealth) section 12) in the vehicle; and</w:t>
      </w:r>
    </w:p>
    <w:p>
      <w:pPr>
        <w:pStyle w:val="Defpara"/>
      </w:pPr>
      <w:r>
        <w:tab/>
        <w:t>(b)</w:t>
      </w:r>
      <w:r>
        <w:tab/>
        <w:t>includes a possessory lien or pledge over the vehicle; and</w:t>
      </w:r>
    </w:p>
    <w:p>
      <w:pPr>
        <w:pStyle w:val="Defpara"/>
      </w:pPr>
      <w:r>
        <w:tab/>
        <w:t>(c)</w:t>
      </w:r>
      <w:r>
        <w:tab/>
        <w:t>despite paragraphs (a) and (b), does not include anything referred to in those paragraphs that arises only under a parking agreement or only in connection with a motor vehicle being parked at premises;</w:t>
      </w:r>
    </w:p>
    <w:p>
      <w:pPr>
        <w:pStyle w:val="Defstart"/>
      </w:pPr>
      <w:r>
        <w:tab/>
      </w:r>
      <w:r>
        <w:rPr>
          <w:rStyle w:val="CharDefText"/>
        </w:rPr>
        <w:t>security power</w:t>
      </w:r>
      <w:r>
        <w:t>, in relation to a motor vehicle, means a power over the vehicle that a person is entitled to exercise as the holder of a security interest in the vehicle;</w:t>
      </w:r>
    </w:p>
    <w:p>
      <w:pPr>
        <w:pStyle w:val="Defstart"/>
      </w:pPr>
      <w:r>
        <w:tab/>
      </w:r>
      <w:r>
        <w:rPr>
          <w:rStyle w:val="CharDefText"/>
        </w:rPr>
        <w:t>storage charges</w:t>
      </w:r>
      <w:r>
        <w:t xml:space="preserve"> means any charges imposed on a relevant person for a motor vehicle for or in relation to any of the following — </w:t>
      </w:r>
    </w:p>
    <w:p>
      <w:pPr>
        <w:pStyle w:val="Defpara"/>
      </w:pPr>
      <w:r>
        <w:tab/>
        <w:t>(a)</w:t>
      </w:r>
      <w:r>
        <w:tab/>
        <w:t>the storage, release or viewing of the vehicle after it has been towed;</w:t>
      </w:r>
    </w:p>
    <w:p>
      <w:pPr>
        <w:pStyle w:val="Defpara"/>
      </w:pPr>
      <w:r>
        <w:tab/>
        <w:t>(b)</w:t>
      </w:r>
      <w:r>
        <w:tab/>
        <w:t>access to the vehicle after it has been towed;</w:t>
      </w:r>
    </w:p>
    <w:p>
      <w:pPr>
        <w:pStyle w:val="Defpara"/>
      </w:pPr>
      <w:r>
        <w:tab/>
        <w:t>(c)</w:t>
      </w:r>
      <w:r>
        <w:tab/>
        <w:t>access to personal property that is or was in the vehicle after it has been towed;</w:t>
      </w:r>
    </w:p>
    <w:p>
      <w:pPr>
        <w:pStyle w:val="Defstart"/>
      </w:pPr>
      <w:r>
        <w:tab/>
      </w:r>
      <w:r>
        <w:rPr>
          <w:rStyle w:val="CharDefText"/>
        </w:rPr>
        <w:t>storage yard</w:t>
      </w:r>
      <w:r>
        <w:t xml:space="preserve"> means premises used for storing motor vehicles that have been towed;</w:t>
      </w:r>
    </w:p>
    <w:p>
      <w:pPr>
        <w:pStyle w:val="Defstart"/>
      </w:pPr>
      <w:r>
        <w:rPr>
          <w:b/>
        </w:rPr>
        <w:tab/>
      </w:r>
      <w:r>
        <w:rPr>
          <w:rStyle w:val="CharDefText"/>
        </w:rPr>
        <w:t>tow</w:t>
      </w:r>
      <w:r>
        <w:rPr>
          <w:b/>
          <w:i/>
        </w:rPr>
        <w:t xml:space="preserve"> </w:t>
      </w:r>
      <w:r>
        <w:t xml:space="preserve">includes to — </w:t>
      </w:r>
    </w:p>
    <w:p>
      <w:pPr>
        <w:pStyle w:val="Defpara"/>
      </w:pPr>
      <w:r>
        <w:tab/>
        <w:t>(a)</w:t>
      </w:r>
      <w:r>
        <w:tab/>
        <w:t>carry; and</w:t>
      </w:r>
    </w:p>
    <w:p>
      <w:pPr>
        <w:pStyle w:val="Defpara"/>
      </w:pPr>
      <w:r>
        <w:tab/>
        <w:t>(b)</w:t>
      </w:r>
      <w:r>
        <w:tab/>
        <w:t>lift and tow; and</w:t>
      </w:r>
    </w:p>
    <w:p>
      <w:pPr>
        <w:pStyle w:val="Defpara"/>
      </w:pPr>
      <w:r>
        <w:tab/>
        <w:t>(c)</w:t>
      </w:r>
      <w:r>
        <w:tab/>
        <w:t>lift and carry; and</w:t>
      </w:r>
    </w:p>
    <w:p>
      <w:pPr>
        <w:pStyle w:val="Defpara"/>
      </w:pPr>
      <w:r>
        <w:tab/>
        <w:t>(d)</w:t>
      </w:r>
      <w:r>
        <w:tab/>
        <w:t>lift for the purpose of towing;</w:t>
      </w:r>
    </w:p>
    <w:p>
      <w:pPr>
        <w:pStyle w:val="Defstart"/>
      </w:pPr>
      <w:r>
        <w:tab/>
      </w:r>
      <w:r>
        <w:rPr>
          <w:rStyle w:val="CharDefText"/>
        </w:rPr>
        <w:t>towing arrangement</w:t>
      </w:r>
      <w:r>
        <w:t xml:space="preserve"> has the meaning given in section 94;</w:t>
      </w:r>
    </w:p>
    <w:p>
      <w:pPr>
        <w:pStyle w:val="Defstart"/>
      </w:pPr>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p>
    <w:p>
      <w:pPr>
        <w:pStyle w:val="Defpara"/>
      </w:pPr>
      <w:r>
        <w:tab/>
        <w:t>(a)</w:t>
      </w:r>
      <w:r>
        <w:tab/>
        <w:t>anything done in preparation for towing the vehicle, including travelling to premises and taking steps to find a relevant person for the vehicle;</w:t>
      </w:r>
    </w:p>
    <w:p>
      <w:pPr>
        <w:pStyle w:val="Defpara"/>
      </w:pPr>
      <w:r>
        <w:tab/>
        <w:t>(b)</w:t>
      </w:r>
      <w:r>
        <w:tab/>
        <w:t>loading the vehicle onto a tow truck;</w:t>
      </w:r>
    </w:p>
    <w:p>
      <w:pPr>
        <w:pStyle w:val="Defpara"/>
      </w:pPr>
      <w:r>
        <w:tab/>
        <w:t>(c)</w:t>
      </w:r>
      <w:r>
        <w:tab/>
        <w:t>towing the vehicle;</w:t>
      </w:r>
    </w:p>
    <w:p>
      <w:pPr>
        <w:pStyle w:val="Defstart"/>
      </w:pPr>
      <w:r>
        <w:tab/>
      </w:r>
      <w:r>
        <w:rPr>
          <w:rStyle w:val="CharDefText"/>
        </w:rPr>
        <w:t>towing service provider</w:t>
      </w:r>
      <w:r>
        <w:t xml:space="preserve"> has the meaning given in section 94;</w:t>
      </w:r>
    </w:p>
    <w:p>
      <w:pPr>
        <w:pStyle w:val="Defstart"/>
      </w:pPr>
      <w:r>
        <w:rPr>
          <w:b/>
        </w:rPr>
        <w:tab/>
      </w:r>
      <w:r>
        <w:rPr>
          <w:rStyle w:val="CharDefText"/>
        </w:rPr>
        <w:t>tow truck</w:t>
      </w:r>
      <w:r>
        <w:t xml:space="preserve"> means a motor vehicle used or intended to be used to tow another motor vehicle;</w:t>
      </w:r>
    </w:p>
    <w:p>
      <w:pPr>
        <w:pStyle w:val="Defstart"/>
      </w:pPr>
      <w:r>
        <w:tab/>
      </w:r>
      <w:r>
        <w:rPr>
          <w:rStyle w:val="CharDefText"/>
        </w:rPr>
        <w:t>tow truck driver</w:t>
      </w:r>
      <w:r>
        <w:t xml:space="preserve"> means a person who drives a tow truck for the purpose of towing motor vehicles</w:t>
      </w:r>
      <w:del w:id="385" w:author="Master Repository Process" w:date="2025-06-04T13:11:00Z">
        <w:r>
          <w:delText>.</w:delText>
        </w:r>
      </w:del>
      <w:ins w:id="386" w:author="Master Repository Process" w:date="2025-06-04T13:11:00Z">
        <w:r>
          <w:t>;</w:t>
        </w:r>
      </w:ins>
    </w:p>
    <w:p>
      <w:pPr>
        <w:pStyle w:val="Defstart"/>
        <w:rPr>
          <w:ins w:id="387" w:author="Master Repository Process" w:date="2025-06-04T13:11:00Z"/>
        </w:rPr>
      </w:pPr>
      <w:ins w:id="388" w:author="Master Repository Process" w:date="2025-06-04T13:11:00Z">
        <w:r>
          <w:tab/>
        </w:r>
        <w:r>
          <w:rPr>
            <w:rStyle w:val="CharDefText"/>
          </w:rPr>
          <w:t>vehicle crash</w:t>
        </w:r>
        <w:r>
          <w:t xml:space="preserve"> means a collision or impact resulting in damage to a vehicle</w:t>
        </w:r>
        <w:r>
          <w:rPr>
            <w:iCs/>
          </w:rPr>
          <w:t>.</w:t>
        </w:r>
      </w:ins>
    </w:p>
    <w:p>
      <w:pPr>
        <w:pStyle w:val="Footnotesection"/>
      </w:pPr>
      <w:r>
        <w:tab/>
        <w:t>[Section 91 inserted: No. 38 of 2020 s. </w:t>
      </w:r>
      <w:del w:id="389" w:author="Master Repository Process" w:date="2025-06-04T13:11:00Z">
        <w:r>
          <w:delText>5</w:delText>
        </w:r>
      </w:del>
      <w:ins w:id="390" w:author="Master Repository Process" w:date="2025-06-04T13:11:00Z">
        <w:r>
          <w:t>5; amended: No. 37 of 2024 s. 168</w:t>
        </w:r>
      </w:ins>
      <w:r>
        <w:t>.]</w:t>
      </w:r>
    </w:p>
    <w:p>
      <w:pPr>
        <w:pStyle w:val="Heading5"/>
      </w:pPr>
      <w:bookmarkStart w:id="391" w:name="_Toc186792117"/>
      <w:bookmarkStart w:id="392" w:name="_Toc180656266"/>
      <w:r>
        <w:rPr>
          <w:rStyle w:val="CharSectno"/>
        </w:rPr>
        <w:t>92</w:t>
      </w:r>
      <w:r>
        <w:t>.</w:t>
      </w:r>
      <w:r>
        <w:tab/>
        <w:t>Term used: consent</w:t>
      </w:r>
      <w:bookmarkEnd w:id="391"/>
      <w:bookmarkEnd w:id="392"/>
    </w:p>
    <w:p>
      <w:pPr>
        <w:pStyle w:val="Subsection"/>
      </w:pPr>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p>
    <w:p>
      <w:pPr>
        <w:pStyle w:val="Indenta"/>
      </w:pPr>
      <w:r>
        <w:tab/>
        <w:t>(a)</w:t>
      </w:r>
      <w:r>
        <w:tab/>
        <w:t>a relevant person or a person who appears to be a relevant person gives express consent to the immobilisation, towing or detention; or</w:t>
      </w:r>
    </w:p>
    <w:p>
      <w:pPr>
        <w:pStyle w:val="Indenta"/>
      </w:pPr>
      <w:r>
        <w:tab/>
        <w:t>(b)</w:t>
      </w:r>
      <w:r>
        <w:tab/>
        <w:t>a relevant person or a person who appears to be a relevant person enters into an agreement (other than a parking agreement) under which the immobilisation, towing or detention is expressly or impliedly authorised.</w:t>
      </w:r>
    </w:p>
    <w:p>
      <w:pPr>
        <w:pStyle w:val="Subsection"/>
      </w:pPr>
      <w:r>
        <w:tab/>
        <w:t>(2)</w:t>
      </w:r>
      <w:r>
        <w:tab/>
        <w:t xml:space="preserve">For the purposes of subsection (1)(a), the express consent of the relevant person or the person who appears to be a relevant person must — </w:t>
      </w:r>
    </w:p>
    <w:p>
      <w:pPr>
        <w:pStyle w:val="Indenta"/>
      </w:pPr>
      <w:r>
        <w:tab/>
        <w:t>(a)</w:t>
      </w:r>
      <w:r>
        <w:tab/>
        <w:t>be given by express words; and</w:t>
      </w:r>
    </w:p>
    <w:p>
      <w:pPr>
        <w:pStyle w:val="Indenta"/>
        <w:keepNext/>
      </w:pPr>
      <w:r>
        <w:tab/>
        <w:t>(b)</w:t>
      </w:r>
      <w:r>
        <w:tab/>
        <w:t>relate to the particular occurrence of immobilisation, towing or detention, rather than being a general consent to immobilisation, towing or detention or to immobilisation, towing or detention in specified circumstances.</w:t>
      </w:r>
    </w:p>
    <w:p>
      <w:pPr>
        <w:pStyle w:val="Footnotesection"/>
      </w:pPr>
      <w:r>
        <w:tab/>
        <w:t>[Section 92 inserted: No. 38 of 2020 s. 5.]</w:t>
      </w:r>
    </w:p>
    <w:p>
      <w:pPr>
        <w:pStyle w:val="Heading5"/>
      </w:pPr>
      <w:bookmarkStart w:id="393" w:name="_Toc186792118"/>
      <w:bookmarkStart w:id="394" w:name="_Toc180656267"/>
      <w:r>
        <w:rPr>
          <w:rStyle w:val="CharSectno"/>
        </w:rPr>
        <w:t>93</w:t>
      </w:r>
      <w:r>
        <w:t>.</w:t>
      </w:r>
      <w:r>
        <w:tab/>
        <w:t>Term used: authorised enforcement action</w:t>
      </w:r>
      <w:bookmarkEnd w:id="393"/>
      <w:bookmarkEnd w:id="394"/>
    </w:p>
    <w:p>
      <w:pPr>
        <w:pStyle w:val="Subsection"/>
      </w:pPr>
      <w:r>
        <w:tab/>
      </w:r>
      <w:r>
        <w:tab/>
        <w:t xml:space="preserve">A motor vehicle is immobilised, towed or detained in the exercise of </w:t>
      </w:r>
      <w:r>
        <w:rPr>
          <w:rStyle w:val="CharDefText"/>
        </w:rPr>
        <w:t>authorised enforcement action</w:t>
      </w:r>
      <w:r>
        <w:t xml:space="preserve"> if the immobilisation, towing or detention is done — </w:t>
      </w:r>
    </w:p>
    <w:p>
      <w:pPr>
        <w:pStyle w:val="Indenta"/>
      </w:pPr>
      <w:r>
        <w:tab/>
        <w:t>(a)</w:t>
      </w:r>
      <w:r>
        <w:tab/>
        <w:t>by a police officer exercising a function of the officer or by a person assisting a police officer in the exercise of a function of the officer; or</w:t>
      </w:r>
    </w:p>
    <w:p>
      <w:pPr>
        <w:pStyle w:val="Indenta"/>
      </w:pPr>
      <w:r>
        <w:tab/>
        <w:t>(b)</w:t>
      </w:r>
      <w:r>
        <w:tab/>
        <w:t xml:space="preserve">under and in accordance with an enforcement warrant issued under the </w:t>
      </w:r>
      <w:r>
        <w:rPr>
          <w:i/>
        </w:rPr>
        <w:t>Fines, Penalties and Infringement Notices Enforcement Act 1994</w:t>
      </w:r>
      <w:r>
        <w:t>; or</w:t>
      </w:r>
    </w:p>
    <w:p>
      <w:pPr>
        <w:pStyle w:val="Indenta"/>
      </w:pPr>
      <w:r>
        <w:tab/>
        <w:t>(c)</w:t>
      </w:r>
      <w:r>
        <w:tab/>
        <w:t>under and in accordance with an order or warrant issued by a court; or</w:t>
      </w:r>
    </w:p>
    <w:p>
      <w:pPr>
        <w:pStyle w:val="Indenta"/>
      </w:pPr>
      <w:r>
        <w:tab/>
        <w:t>(d)</w:t>
      </w:r>
      <w:r>
        <w:tab/>
        <w:t>under and in accordance with an Act, or subsidiary legislation, of the Commonwealth.</w:t>
      </w:r>
    </w:p>
    <w:p>
      <w:pPr>
        <w:pStyle w:val="Footnotesection"/>
      </w:pPr>
      <w:r>
        <w:tab/>
        <w:t>[Section 93 inserted: No. 38 of 2020 s. 5.]</w:t>
      </w:r>
    </w:p>
    <w:p>
      <w:pPr>
        <w:pStyle w:val="Heading5"/>
      </w:pPr>
      <w:bookmarkStart w:id="395" w:name="_Toc186792119"/>
      <w:bookmarkStart w:id="396" w:name="_Toc180656268"/>
      <w:r>
        <w:rPr>
          <w:rStyle w:val="CharSectno"/>
        </w:rPr>
        <w:t>94</w:t>
      </w:r>
      <w:r>
        <w:t>.</w:t>
      </w:r>
      <w:r>
        <w:tab/>
        <w:t>Term used: towing arrangement</w:t>
      </w:r>
      <w:bookmarkEnd w:id="395"/>
      <w:bookmarkEnd w:id="396"/>
    </w:p>
    <w:p>
      <w:pPr>
        <w:pStyle w:val="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pPr>
        <w:pStyle w:val="Indenta"/>
      </w:pPr>
      <w:r>
        <w:tab/>
        <w:t>(a)</w:t>
      </w:r>
      <w:r>
        <w:tab/>
        <w:t>by which the controller requests or permits the towing of 1 or more motor vehicles parked at the premises by the towing service provider or a tow truck driver authorised by the towing service provider; and</w:t>
      </w:r>
    </w:p>
    <w:p>
      <w:pPr>
        <w:pStyle w:val="Indenta"/>
      </w:pPr>
      <w:r>
        <w:tab/>
        <w:t>(b)</w:t>
      </w:r>
      <w:r>
        <w:tab/>
        <w:t xml:space="preserve">that — </w:t>
      </w:r>
    </w:p>
    <w:p>
      <w:pPr>
        <w:pStyle w:val="Indenti"/>
      </w:pPr>
      <w:r>
        <w:tab/>
        <w:t>(i)</w:t>
      </w:r>
      <w:r>
        <w:tab/>
        <w:t>meets the requirements of subsection (2); or</w:t>
      </w:r>
    </w:p>
    <w:p>
      <w:pPr>
        <w:pStyle w:val="Indenti"/>
      </w:pPr>
      <w:r>
        <w:tab/>
        <w:t>(ii)</w:t>
      </w:r>
      <w:r>
        <w:tab/>
        <w:t>is approved, or in a class of agreements approved, under subsection (3).</w:t>
      </w:r>
    </w:p>
    <w:p>
      <w:pPr>
        <w:pStyle w:val="Subsection"/>
        <w:keepNext/>
      </w:pPr>
      <w:r>
        <w:tab/>
        <w:t>(2)</w:t>
      </w:r>
      <w:r>
        <w:tab/>
        <w:t xml:space="preserve">For the purposes of subsection (1)(b)(i), the agreement must — </w:t>
      </w:r>
    </w:p>
    <w:p>
      <w:pPr>
        <w:pStyle w:val="Indenta"/>
      </w:pPr>
      <w:r>
        <w:tab/>
        <w:t>(a)</w:t>
      </w:r>
      <w:r>
        <w:tab/>
        <w:t>be in the form approved by the CEO; and</w:t>
      </w:r>
    </w:p>
    <w:p>
      <w:pPr>
        <w:pStyle w:val="Indenta"/>
      </w:pPr>
      <w:r>
        <w:tab/>
        <w:t>(b)</w:t>
      </w:r>
      <w:r>
        <w:tab/>
        <w:t>be signed by or on behalf of the controller; and</w:t>
      </w:r>
    </w:p>
    <w:p>
      <w:pPr>
        <w:pStyle w:val="Indenta"/>
      </w:pPr>
      <w:r>
        <w:tab/>
        <w:t>(c)</w:t>
      </w:r>
      <w:r>
        <w:tab/>
        <w:t>provide for a call</w:t>
      </w:r>
      <w:r>
        <w:noBreakHyphen/>
        <w:t>out charge to be paid by the controller in the event that a tow truck driver is called to the premises to tow a vehicle but the vehicle is not towed and no on</w:t>
      </w:r>
      <w:r>
        <w:noBreakHyphen/>
        <w:t>site release charge is paid.</w:t>
      </w:r>
    </w:p>
    <w:p>
      <w:pPr>
        <w:pStyle w:val="Subsection"/>
      </w:pPr>
      <w:r>
        <w:tab/>
        <w:t>(3)</w:t>
      </w:r>
      <w:r>
        <w:tab/>
        <w:t>The CEO may, in writing, approve for the purposes of subsection (1)(b)(ii) an agreement, or a class of agreements, made before commencement day in relation to towing.</w:t>
      </w:r>
    </w:p>
    <w:p>
      <w:pPr>
        <w:pStyle w:val="Subsection"/>
      </w:pPr>
      <w:r>
        <w:tab/>
        <w:t>(4)</w:t>
      </w:r>
      <w:r>
        <w:tab/>
        <w:t>A towing arrangement may relate to 1 or more specified vehicles or may be a general arrangement requesting or permitting the towing of vehicles parked at the premises in circumstances set out in the arrangement.</w:t>
      </w:r>
    </w:p>
    <w:p>
      <w:pPr>
        <w:pStyle w:val="Footnotesection"/>
      </w:pPr>
      <w:r>
        <w:tab/>
        <w:t>[Section 94 inserted: No. 38 of 2020 s. 5.]</w:t>
      </w:r>
    </w:p>
    <w:p>
      <w:pPr>
        <w:pStyle w:val="Heading3"/>
      </w:pPr>
      <w:bookmarkStart w:id="397" w:name="_Toc186789141"/>
      <w:bookmarkStart w:id="398" w:name="_Toc186790461"/>
      <w:bookmarkStart w:id="399" w:name="_Toc186792120"/>
      <w:bookmarkStart w:id="400" w:name="_Toc180582007"/>
      <w:bookmarkStart w:id="401" w:name="_Toc180582261"/>
      <w:bookmarkStart w:id="402" w:name="_Toc180656269"/>
      <w:r>
        <w:rPr>
          <w:rStyle w:val="CharDivNo"/>
        </w:rPr>
        <w:t>Division 2</w:t>
      </w:r>
      <w:r>
        <w:t> — </w:t>
      </w:r>
      <w:r>
        <w:rPr>
          <w:rStyle w:val="CharDivText"/>
        </w:rPr>
        <w:t>Immobilisation of motor vehicles</w:t>
      </w:r>
      <w:bookmarkEnd w:id="397"/>
      <w:bookmarkEnd w:id="398"/>
      <w:bookmarkEnd w:id="399"/>
      <w:bookmarkEnd w:id="400"/>
      <w:bookmarkEnd w:id="401"/>
      <w:bookmarkEnd w:id="402"/>
    </w:p>
    <w:p>
      <w:pPr>
        <w:pStyle w:val="Footnoteheading"/>
      </w:pPr>
      <w:r>
        <w:tab/>
        <w:t>[Heading inserted: No. 38 of 2020 s. 5.]</w:t>
      </w:r>
    </w:p>
    <w:p>
      <w:pPr>
        <w:pStyle w:val="Heading5"/>
      </w:pPr>
      <w:bookmarkStart w:id="403" w:name="_Toc186792121"/>
      <w:bookmarkStart w:id="404" w:name="_Toc180656270"/>
      <w:r>
        <w:rPr>
          <w:rStyle w:val="CharSectno"/>
        </w:rPr>
        <w:t>95</w:t>
      </w:r>
      <w:r>
        <w:t>.</w:t>
      </w:r>
      <w:r>
        <w:tab/>
        <w:t>Motor vehicles not to be immobilised</w:t>
      </w:r>
      <w:bookmarkEnd w:id="403"/>
      <w:bookmarkEnd w:id="404"/>
    </w:p>
    <w:p>
      <w:pPr>
        <w:pStyle w:val="Subsection"/>
      </w:pPr>
      <w:r>
        <w:tab/>
        <w:t>(1)</w:t>
      </w:r>
      <w:r>
        <w:tab/>
        <w:t xml:space="preserve">A person must not immobilise a parked motor vehicle by attaching to, or placing near, the vehicle — </w:t>
      </w:r>
    </w:p>
    <w:p>
      <w:pPr>
        <w:pStyle w:val="Indenta"/>
      </w:pPr>
      <w:r>
        <w:tab/>
        <w:t>(a)</w:t>
      </w:r>
      <w:r>
        <w:tab/>
        <w:t>a wheel clamp; or</w:t>
      </w:r>
    </w:p>
    <w:p>
      <w:pPr>
        <w:pStyle w:val="Indenta"/>
      </w:pPr>
      <w:r>
        <w:tab/>
        <w:t>(b)</w:t>
      </w:r>
      <w:r>
        <w:tab/>
        <w:t>another device that effectively immobilises the vehicle, including by making it unsafe or impracticable for a person to drive the vehicle.</w:t>
      </w:r>
    </w:p>
    <w:p>
      <w:pPr>
        <w:pStyle w:val="Penstart"/>
      </w:pPr>
      <w:r>
        <w:tab/>
        <w:t>Penalty for this subsection: a fine of 100 PU.</w:t>
      </w:r>
    </w:p>
    <w:p>
      <w:pPr>
        <w:pStyle w:val="Subsection"/>
      </w:pPr>
      <w:r>
        <w:tab/>
        <w:t>(2)</w:t>
      </w:r>
      <w:r>
        <w:tab/>
        <w:t xml:space="preserve">Subsection (1) does not apply if the vehicle is immobilised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keepNext/>
      </w:pPr>
      <w:r>
        <w:tab/>
        <w:t>(d)</w:t>
      </w:r>
      <w:r>
        <w:tab/>
        <w:t>by a public entity in the exercise of a function under and in accordance with a written law.</w:t>
      </w:r>
    </w:p>
    <w:p>
      <w:pPr>
        <w:pStyle w:val="Footnotesection"/>
      </w:pPr>
      <w:r>
        <w:tab/>
        <w:t>[Section 95 inserted: No. 38 of 2020 s. 5.]</w:t>
      </w:r>
    </w:p>
    <w:p>
      <w:pPr>
        <w:pStyle w:val="Heading3"/>
      </w:pPr>
      <w:bookmarkStart w:id="405" w:name="_Toc186789143"/>
      <w:bookmarkStart w:id="406" w:name="_Toc186790463"/>
      <w:bookmarkStart w:id="407" w:name="_Toc186792122"/>
      <w:bookmarkStart w:id="408" w:name="_Toc180582009"/>
      <w:bookmarkStart w:id="409" w:name="_Toc180582263"/>
      <w:bookmarkStart w:id="410" w:name="_Toc180656271"/>
      <w:r>
        <w:rPr>
          <w:rStyle w:val="CharDivNo"/>
        </w:rPr>
        <w:t>Division 3</w:t>
      </w:r>
      <w:r>
        <w:t> — </w:t>
      </w:r>
      <w:r>
        <w:rPr>
          <w:rStyle w:val="CharDivText"/>
        </w:rPr>
        <w:t>Towing of motor vehicles</w:t>
      </w:r>
      <w:bookmarkEnd w:id="405"/>
      <w:bookmarkEnd w:id="406"/>
      <w:bookmarkEnd w:id="407"/>
      <w:bookmarkEnd w:id="408"/>
      <w:bookmarkEnd w:id="409"/>
      <w:bookmarkEnd w:id="410"/>
    </w:p>
    <w:p>
      <w:pPr>
        <w:pStyle w:val="Footnoteheading"/>
      </w:pPr>
      <w:r>
        <w:tab/>
        <w:t>[Heading inserted: No. 38 of 2020 s. 5.]</w:t>
      </w:r>
    </w:p>
    <w:p>
      <w:pPr>
        <w:pStyle w:val="Heading4"/>
      </w:pPr>
      <w:bookmarkStart w:id="411" w:name="_Toc186789144"/>
      <w:bookmarkStart w:id="412" w:name="_Toc186790464"/>
      <w:bookmarkStart w:id="413" w:name="_Toc186792123"/>
      <w:bookmarkStart w:id="414" w:name="_Toc180582010"/>
      <w:bookmarkStart w:id="415" w:name="_Toc180582264"/>
      <w:bookmarkStart w:id="416" w:name="_Toc180656272"/>
      <w:r>
        <w:t>Subdivision 1 — Towing regulated by this Division</w:t>
      </w:r>
      <w:bookmarkEnd w:id="411"/>
      <w:bookmarkEnd w:id="412"/>
      <w:bookmarkEnd w:id="413"/>
      <w:bookmarkEnd w:id="414"/>
      <w:bookmarkEnd w:id="415"/>
      <w:bookmarkEnd w:id="416"/>
    </w:p>
    <w:p>
      <w:pPr>
        <w:pStyle w:val="Footnoteheading"/>
      </w:pPr>
      <w:r>
        <w:tab/>
        <w:t>[Heading inserted: No. 38 of 2020 s. 5.]</w:t>
      </w:r>
    </w:p>
    <w:p>
      <w:pPr>
        <w:pStyle w:val="Heading5"/>
      </w:pPr>
      <w:bookmarkStart w:id="417" w:name="_Toc186792124"/>
      <w:bookmarkStart w:id="418" w:name="_Toc180656273"/>
      <w:r>
        <w:rPr>
          <w:rStyle w:val="CharSectno"/>
        </w:rPr>
        <w:t>96</w:t>
      </w:r>
      <w:r>
        <w:t>.</w:t>
      </w:r>
      <w:r>
        <w:tab/>
        <w:t>Application of Division</w:t>
      </w:r>
      <w:bookmarkEnd w:id="417"/>
      <w:bookmarkEnd w:id="418"/>
    </w:p>
    <w:p>
      <w:pPr>
        <w:pStyle w:val="Subsection"/>
      </w:pPr>
      <w:r>
        <w:tab/>
        <w:t>(1)</w:t>
      </w:r>
      <w:r>
        <w:tab/>
        <w:t xml:space="preserve">This Division applies in relation to — </w:t>
      </w:r>
    </w:p>
    <w:p>
      <w:pPr>
        <w:pStyle w:val="Indenta"/>
      </w:pPr>
      <w:r>
        <w:tab/>
        <w:t>(a)</w:t>
      </w:r>
      <w:r>
        <w:tab/>
        <w:t>the towing of a parked motor vehicle if the towing is at the request of, or otherwise permitted by, a controller of the premises at which the vehicle is parked; and</w:t>
      </w:r>
    </w:p>
    <w:p>
      <w:pPr>
        <w:pStyle w:val="Indenta"/>
      </w:pPr>
      <w:r>
        <w:tab/>
        <w:t>(b)</w:t>
      </w:r>
      <w:r>
        <w:tab/>
        <w:t>anything done in preparation for towing of the kind referred to in paragraph (a); and</w:t>
      </w:r>
    </w:p>
    <w:p>
      <w:pPr>
        <w:pStyle w:val="Indenta"/>
      </w:pPr>
      <w:r>
        <w:tab/>
        <w:t>(c)</w:t>
      </w:r>
      <w:r>
        <w:tab/>
        <w:t>the storage and release of a motor vehicle towed or to be towed as referred to in paragraph (a); and</w:t>
      </w:r>
    </w:p>
    <w:p>
      <w:pPr>
        <w:pStyle w:val="Indenta"/>
      </w:pPr>
      <w:r>
        <w:tab/>
        <w:t>(d)</w:t>
      </w:r>
      <w:r>
        <w:tab/>
        <w:t>charges for or in relation to anything referred to in paragraph (a), (b) or (c).</w:t>
      </w:r>
    </w:p>
    <w:p>
      <w:pPr>
        <w:pStyle w:val="Subsection"/>
      </w:pPr>
      <w:r>
        <w:tab/>
        <w:t>(2)</w:t>
      </w:r>
      <w:r>
        <w:tab/>
        <w:t xml:space="preserve">This Division does not apply in relation to — </w:t>
      </w:r>
    </w:p>
    <w:p>
      <w:pPr>
        <w:pStyle w:val="Indenta"/>
      </w:pPr>
      <w:r>
        <w:tab/>
        <w:t>(a)</w:t>
      </w:r>
      <w:r>
        <w:tab/>
        <w:t xml:space="preserve">the towing of a motor vehicle — </w:t>
      </w:r>
    </w:p>
    <w:p>
      <w:pPr>
        <w:pStyle w:val="Indenti"/>
      </w:pPr>
      <w:r>
        <w:tab/>
        <w:t>(i)</w:t>
      </w:r>
      <w:r>
        <w:tab/>
        <w:t xml:space="preserve">away from </w:t>
      </w:r>
      <w:del w:id="419" w:author="Master Repository Process" w:date="2025-06-04T13:11:00Z">
        <w:r>
          <w:delText>the site of an accident or breakdown</w:delText>
        </w:r>
      </w:del>
      <w:ins w:id="420" w:author="Master Repository Process" w:date="2025-06-04T13:11:00Z">
        <w:r>
          <w:t>a place</w:t>
        </w:r>
      </w:ins>
      <w:r>
        <w:t xml:space="preserve"> on a road</w:t>
      </w:r>
      <w:ins w:id="421" w:author="Master Repository Process" w:date="2025-06-04T13:11:00Z">
        <w:r>
          <w:t xml:space="preserve"> where the vehicle has been involved in a vehicle crash or has broken down or become bogged or stranded</w:t>
        </w:r>
      </w:ins>
      <w:r>
        <w:t>; or</w:t>
      </w:r>
    </w:p>
    <w:p>
      <w:pPr>
        <w:pStyle w:val="Indenti"/>
      </w:pPr>
      <w:r>
        <w:tab/>
        <w:t>(ii)</w:t>
      </w:r>
      <w:r>
        <w:tab/>
        <w:t>by, or with the consent of, a relevant person for the vehicle; or</w:t>
      </w:r>
    </w:p>
    <w:p>
      <w:pPr>
        <w:pStyle w:val="Indenti"/>
      </w:pPr>
      <w:r>
        <w:tab/>
        <w:t>(iii)</w:t>
      </w:r>
      <w:r>
        <w:tab/>
        <w:t>in the exercise of authorised enforcement action; or</w:t>
      </w:r>
    </w:p>
    <w:p>
      <w:pPr>
        <w:pStyle w:val="Indenti"/>
      </w:pPr>
      <w:r>
        <w:tab/>
        <w:t>(iv)</w:t>
      </w:r>
      <w:r>
        <w:tab/>
        <w:t>in the exercise of a security power; or</w:t>
      </w:r>
    </w:p>
    <w:p>
      <w:pPr>
        <w:pStyle w:val="Indenti"/>
      </w:pPr>
      <w:r>
        <w:tab/>
        <w:t>(v)</w:t>
      </w:r>
      <w:r>
        <w:tab/>
        <w:t>under and in accordance with a written law; or</w:t>
      </w:r>
    </w:p>
    <w:p>
      <w:pPr>
        <w:pStyle w:val="Indenti"/>
        <w:keepNext/>
      </w:pPr>
      <w:r>
        <w:tab/>
        <w:t>(vi)</w:t>
      </w:r>
      <w:r>
        <w:tab/>
        <w:t>in circumstances prescribed by the regulations;</w:t>
      </w:r>
    </w:p>
    <w:p>
      <w:pPr>
        <w:pStyle w:val="Indenta"/>
      </w:pPr>
      <w:r>
        <w:tab/>
      </w:r>
      <w:r>
        <w:tab/>
        <w:t>or</w:t>
      </w:r>
    </w:p>
    <w:p>
      <w:pPr>
        <w:pStyle w:val="Indenta"/>
      </w:pPr>
      <w:r>
        <w:tab/>
        <w:t>(b)</w:t>
      </w:r>
      <w:r>
        <w:tab/>
        <w:t>anything done in preparation for towing of the kind referred to in paragraph (a); or</w:t>
      </w:r>
    </w:p>
    <w:p>
      <w:pPr>
        <w:pStyle w:val="Indenta"/>
      </w:pPr>
      <w:r>
        <w:tab/>
        <w:t>(c)</w:t>
      </w:r>
      <w:r>
        <w:tab/>
        <w:t>the storage and release of a motor vehicle towed or to be towed as referred to in paragraph (a); or</w:t>
      </w:r>
    </w:p>
    <w:p>
      <w:pPr>
        <w:pStyle w:val="Indenta"/>
      </w:pPr>
      <w:r>
        <w:tab/>
        <w:t>(d)</w:t>
      </w:r>
      <w:r>
        <w:tab/>
        <w:t>charges for or in relation to anything referred to in paragraph (a), (b) or (c).</w:t>
      </w:r>
    </w:p>
    <w:p>
      <w:pPr>
        <w:pStyle w:val="Subsection"/>
      </w:pPr>
      <w:r>
        <w:tab/>
        <w:t>(3)</w:t>
      </w:r>
      <w:r>
        <w:tab/>
        <w:t>Subsection (1) is subject to subsection (2).</w:t>
      </w:r>
    </w:p>
    <w:p>
      <w:pPr>
        <w:pStyle w:val="Footnotesection"/>
      </w:pPr>
      <w:r>
        <w:tab/>
        <w:t>[Section 96 inserted: No. 38 of 2020 s. </w:t>
      </w:r>
      <w:del w:id="422" w:author="Master Repository Process" w:date="2025-06-04T13:11:00Z">
        <w:r>
          <w:delText>5</w:delText>
        </w:r>
      </w:del>
      <w:ins w:id="423" w:author="Master Repository Process" w:date="2025-06-04T13:11:00Z">
        <w:r>
          <w:t>5; amended: No. 37 of 2024 s. 169</w:t>
        </w:r>
      </w:ins>
      <w:r>
        <w:t>.]</w:t>
      </w:r>
    </w:p>
    <w:p>
      <w:pPr>
        <w:pStyle w:val="Heading4"/>
      </w:pPr>
      <w:bookmarkStart w:id="424" w:name="_Toc186789146"/>
      <w:bookmarkStart w:id="425" w:name="_Toc186790466"/>
      <w:bookmarkStart w:id="426" w:name="_Toc186792125"/>
      <w:bookmarkStart w:id="427" w:name="_Toc180582012"/>
      <w:bookmarkStart w:id="428" w:name="_Toc180582266"/>
      <w:bookmarkStart w:id="429" w:name="_Toc180656274"/>
      <w:r>
        <w:t>Subdivision 2 — Towing</w:t>
      </w:r>
      <w:bookmarkEnd w:id="424"/>
      <w:bookmarkEnd w:id="425"/>
      <w:bookmarkEnd w:id="426"/>
      <w:bookmarkEnd w:id="427"/>
      <w:bookmarkEnd w:id="428"/>
      <w:bookmarkEnd w:id="429"/>
    </w:p>
    <w:p>
      <w:pPr>
        <w:pStyle w:val="Footnoteheading"/>
      </w:pPr>
      <w:r>
        <w:tab/>
        <w:t>[Heading inserted: No. 38 of 2020 s. 5.]</w:t>
      </w:r>
    </w:p>
    <w:p>
      <w:pPr>
        <w:pStyle w:val="Heading5"/>
      </w:pPr>
      <w:bookmarkStart w:id="430" w:name="_Toc186792126"/>
      <w:bookmarkStart w:id="431" w:name="_Toc180656275"/>
      <w:r>
        <w:rPr>
          <w:rStyle w:val="CharSectno"/>
        </w:rPr>
        <w:t>97</w:t>
      </w:r>
      <w:r>
        <w:t>.</w:t>
      </w:r>
      <w:r>
        <w:tab/>
        <w:t>Towing parked motor vehicles prohibited unless requirements satisfied</w:t>
      </w:r>
      <w:bookmarkEnd w:id="430"/>
      <w:bookmarkEnd w:id="431"/>
    </w:p>
    <w:p>
      <w:pPr>
        <w:pStyle w:val="Subsection"/>
      </w:pPr>
      <w:r>
        <w:tab/>
        <w:t>(1)</w:t>
      </w:r>
      <w:r>
        <w:tab/>
        <w:t xml:space="preserve">A tow truck driver must not tow a parked motor vehicle from the premises at which it is parked (the </w:t>
      </w:r>
      <w:r>
        <w:rPr>
          <w:rStyle w:val="CharDefText"/>
        </w:rPr>
        <w:t>relevant premises</w:t>
      </w:r>
      <w:r>
        <w:t xml:space="preserve">) unless — </w:t>
      </w:r>
    </w:p>
    <w:p>
      <w:pPr>
        <w:pStyle w:val="Indenta"/>
      </w:pPr>
      <w:r>
        <w:tab/>
        <w:t>(a)</w:t>
      </w:r>
      <w:r>
        <w:tab/>
        <w:t>there is a towing arrangement in effect requesting or permitting the tow truck driver to tow the vehicle; and</w:t>
      </w:r>
    </w:p>
    <w:p>
      <w:pPr>
        <w:pStyle w:val="Indenta"/>
      </w:pPr>
      <w:r>
        <w:tab/>
        <w:t>(b)</w:t>
      </w:r>
      <w:r>
        <w:tab/>
        <w:t xml:space="preserve">the tow truck driver has notified the CEO, in a manner and form approved by the CEO — </w:t>
      </w:r>
    </w:p>
    <w:p>
      <w:pPr>
        <w:pStyle w:val="Indenti"/>
      </w:pPr>
      <w:r>
        <w:tab/>
        <w:t>(i)</w:t>
      </w:r>
      <w:r>
        <w:tab/>
        <w:t>that the vehicle is to be towed; and</w:t>
      </w:r>
    </w:p>
    <w:p>
      <w:pPr>
        <w:pStyle w:val="Indenti"/>
      </w:pPr>
      <w:r>
        <w:tab/>
        <w:t>(ii)</w:t>
      </w:r>
      <w:r>
        <w:tab/>
        <w:t>of the details prescribed by the regulations in relation to the vehicle;</w:t>
      </w:r>
    </w:p>
    <w:p>
      <w:pPr>
        <w:pStyle w:val="Indenta"/>
      </w:pPr>
      <w:r>
        <w:tab/>
      </w:r>
      <w:r>
        <w:tab/>
        <w:t>and</w:t>
      </w:r>
    </w:p>
    <w:p>
      <w:pPr>
        <w:pStyle w:val="Indenta"/>
      </w:pPr>
      <w:r>
        <w:tab/>
        <w:t>(c)</w:t>
      </w:r>
      <w:r>
        <w:tab/>
        <w:t>the tow truck driver has recorded the details prescribed by the regulations in relation to the vehicle in accordance with the requirements of the regulations; and</w:t>
      </w:r>
    </w:p>
    <w:p>
      <w:pPr>
        <w:pStyle w:val="Indenta"/>
      </w:pPr>
      <w:r>
        <w:tab/>
        <w:t>(d)</w:t>
      </w:r>
      <w:r>
        <w:tab/>
        <w:t>if the regulations require a sign to be displayed at the relevant premises — a sign complying with the requirements of the regulations was displayed at the relevant premises when the vehicle was parked; and</w:t>
      </w:r>
    </w:p>
    <w:p>
      <w:pPr>
        <w:pStyle w:val="Indenta"/>
      </w:pPr>
      <w:r>
        <w:tab/>
        <w:t>(e)</w:t>
      </w:r>
      <w:r>
        <w:tab/>
        <w:t>the vehicle has been parked at the relevant premises for a period that is no shorter than the waiting period prescribed by the regulations; and</w:t>
      </w:r>
    </w:p>
    <w:p>
      <w:pPr>
        <w:pStyle w:val="Indenta"/>
      </w:pPr>
      <w:r>
        <w:tab/>
        <w:t>(f)</w:t>
      </w:r>
      <w:r>
        <w:tab/>
        <w:t xml:space="preserve">either — </w:t>
      </w:r>
    </w:p>
    <w:p>
      <w:pPr>
        <w:pStyle w:val="Indenti"/>
      </w:pPr>
      <w:r>
        <w:tab/>
        <w:t>(i)</w:t>
      </w:r>
      <w:r>
        <w:tab/>
        <w:t>the tow truck driver cannot, after taking reasonable steps, find a relevant person for the vehicle; or</w:t>
      </w:r>
    </w:p>
    <w:p>
      <w:pPr>
        <w:pStyle w:val="Indenti"/>
      </w:pPr>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p>
    <w:p>
      <w:pPr>
        <w:pStyle w:val="Penstart"/>
      </w:pPr>
      <w:r>
        <w:tab/>
        <w:t>Penalty for this subsection: a fine of 100 PU.</w:t>
      </w:r>
    </w:p>
    <w:p>
      <w:pPr>
        <w:pStyle w:val="Subsection"/>
      </w:pPr>
      <w:r>
        <w:tab/>
        <w:t>(2)</w:t>
      </w:r>
      <w:r>
        <w:tab/>
        <w:t>Despite subsection (1), if the vehicle is parked in a position where it is causing a hazard or unreasonable obstruction, the requirements in subsection (1)(d), (e) and (f) do not apply.</w:t>
      </w:r>
    </w:p>
    <w:p>
      <w:pPr>
        <w:pStyle w:val="Subsection"/>
      </w:pPr>
      <w:r>
        <w:tab/>
        <w:t>(3)</w:t>
      </w:r>
      <w:r>
        <w:tab/>
        <w:t>Subsection (1)(f)(i) is taken to be satisfied if the tow truck driver reasonably believes that a controller of the relevant premises has taken reasonable steps to find a relevant person for the vehicle and cannot find a relevant person.</w:t>
      </w:r>
    </w:p>
    <w:p>
      <w:pPr>
        <w:pStyle w:val="Subsection"/>
      </w:pPr>
      <w:r>
        <w:tab/>
        <w:t>(4)</w:t>
      </w:r>
      <w:r>
        <w:tab/>
        <w:t>A controller of premises must not give any information to a tow truck driver in relation to a matter referred to in subsection (1) that the controller knows is false or misleading in a material particular.</w:t>
      </w:r>
    </w:p>
    <w:p>
      <w:pPr>
        <w:pStyle w:val="Penstart"/>
      </w:pPr>
      <w:r>
        <w:tab/>
        <w:t>Penalty for this subsection: a fine of 100 PU.</w:t>
      </w:r>
    </w:p>
    <w:p>
      <w:pPr>
        <w:pStyle w:val="Footnotesection"/>
      </w:pPr>
      <w:r>
        <w:tab/>
        <w:t>[Section 97 inserted: No. 38 of 2020 s. 5.]</w:t>
      </w:r>
    </w:p>
    <w:p>
      <w:pPr>
        <w:pStyle w:val="Heading5"/>
      </w:pPr>
      <w:bookmarkStart w:id="432" w:name="_Toc186792127"/>
      <w:bookmarkStart w:id="433" w:name="_Toc180656276"/>
      <w:r>
        <w:rPr>
          <w:rStyle w:val="CharSectno"/>
        </w:rPr>
        <w:t>98</w:t>
      </w:r>
      <w:r>
        <w:t>.</w:t>
      </w:r>
      <w:r>
        <w:tab/>
        <w:t>Regulations relating to towing requirements</w:t>
      </w:r>
      <w:bookmarkEnd w:id="432"/>
      <w:bookmarkEnd w:id="433"/>
    </w:p>
    <w:p>
      <w:pPr>
        <w:pStyle w:val="Subsection"/>
      </w:pPr>
      <w:r>
        <w:tab/>
        <w:t>(1)</w:t>
      </w:r>
      <w:r>
        <w:tab/>
        <w:t xml:space="preserve">Regulations may make provision for or in relation to the following — </w:t>
      </w:r>
    </w:p>
    <w:p>
      <w:pPr>
        <w:pStyle w:val="Indenta"/>
      </w:pPr>
      <w:r>
        <w:tab/>
        <w:t>(a)</w:t>
      </w:r>
      <w:r>
        <w:tab/>
        <w:t>the disclosure or publication of information obtained by the CEO under section 97(1)(b);</w:t>
      </w:r>
    </w:p>
    <w:p>
      <w:pPr>
        <w:pStyle w:val="Indenta"/>
      </w:pPr>
      <w:r>
        <w:tab/>
        <w:t>(b)</w:t>
      </w:r>
      <w:r>
        <w:tab/>
        <w:t>requirements to retain and produce records made in accordance with section 97(1)(c).</w:t>
      </w:r>
    </w:p>
    <w:p>
      <w:pPr>
        <w:pStyle w:val="Subsection"/>
      </w:pPr>
      <w:r>
        <w:tab/>
        <w:t>(2)</w:t>
      </w:r>
      <w:r>
        <w:tab/>
        <w:t xml:space="preserve">Regulations made for the purposes of section 97(1)(d) may provide — </w:t>
      </w:r>
    </w:p>
    <w:p>
      <w:pPr>
        <w:pStyle w:val="Indenta"/>
      </w:pPr>
      <w:r>
        <w:tab/>
        <w:t>(a)</w:t>
      </w:r>
      <w:r>
        <w:tab/>
        <w:t>that motor vehicles must not be towed from premises of a prescribed kind unless a sign is displayed; and</w:t>
      </w:r>
    </w:p>
    <w:p>
      <w:pPr>
        <w:pStyle w:val="Indenta"/>
      </w:pPr>
      <w:r>
        <w:tab/>
        <w:t>(b)</w:t>
      </w:r>
      <w:r>
        <w:tab/>
        <w:t>for requirements that apply to signs referred to in paragraph (a).</w:t>
      </w:r>
    </w:p>
    <w:p>
      <w:pPr>
        <w:pStyle w:val="Subsection"/>
      </w:pPr>
      <w:r>
        <w:tab/>
        <w:t>(3)</w:t>
      </w:r>
      <w:r>
        <w:tab/>
        <w:t>Regulations made for the purposes of section 97(1)(e) may prescribe different waiting periods that apply to motor vehicles parked in different circumstances, including by reference to any sign displayed at the relevant premises.</w:t>
      </w:r>
    </w:p>
    <w:p>
      <w:pPr>
        <w:pStyle w:val="Subsection"/>
      </w:pPr>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p>
    <w:p>
      <w:pPr>
        <w:pStyle w:val="Footnotesection"/>
      </w:pPr>
      <w:r>
        <w:tab/>
        <w:t>[Section 98 inserted: No. 38 of 2020 s. 5.]</w:t>
      </w:r>
    </w:p>
    <w:p>
      <w:pPr>
        <w:pStyle w:val="Heading5"/>
      </w:pPr>
      <w:bookmarkStart w:id="434" w:name="_Toc186792128"/>
      <w:bookmarkStart w:id="435" w:name="_Toc180656277"/>
      <w:r>
        <w:rPr>
          <w:rStyle w:val="CharSectno"/>
        </w:rPr>
        <w:t>99</w:t>
      </w:r>
      <w:r>
        <w:t>.</w:t>
      </w:r>
      <w:r>
        <w:tab/>
        <w:t>Release of motor vehicle that is being loaded onto tow truck</w:t>
      </w:r>
      <w:bookmarkEnd w:id="434"/>
      <w:bookmarkEnd w:id="435"/>
    </w:p>
    <w:p>
      <w:pPr>
        <w:pStyle w:val="Subsection"/>
      </w:pPr>
      <w:r>
        <w:tab/>
        <w:t>(1)</w:t>
      </w:r>
      <w:r>
        <w:tab/>
        <w:t xml:space="preserve">This section applies if — </w:t>
      </w:r>
    </w:p>
    <w:p>
      <w:pPr>
        <w:pStyle w:val="Indenta"/>
      </w:pPr>
      <w:r>
        <w:tab/>
        <w:t>(a)</w:t>
      </w:r>
      <w:r>
        <w:tab/>
        <w:t>the process of loading a motor vehicle that was parked at premises onto a tow truck has begun but has not been completed; and</w:t>
      </w:r>
    </w:p>
    <w:p>
      <w:pPr>
        <w:pStyle w:val="Indenta"/>
      </w:pPr>
      <w:r>
        <w:tab/>
        <w:t>(b)</w:t>
      </w:r>
      <w:r>
        <w:tab/>
        <w:t>a relevant person for the vehicle agrees to remove the vehicle from the premises within a reasonable time.</w:t>
      </w:r>
    </w:p>
    <w:p>
      <w:pPr>
        <w:pStyle w:val="Subsection"/>
      </w:pPr>
      <w:r>
        <w:tab/>
        <w:t>(2)</w:t>
      </w:r>
      <w:r>
        <w:tab/>
        <w:t>The tow truck driver for the tow truck must immediately release the vehicle to the relevant person without charge.</w:t>
      </w:r>
    </w:p>
    <w:p>
      <w:pPr>
        <w:pStyle w:val="Penstart"/>
      </w:pPr>
      <w:r>
        <w:tab/>
        <w:t>Penalty for this subsection: a fine of 100 PU.</w:t>
      </w:r>
    </w:p>
    <w:p>
      <w:pPr>
        <w:pStyle w:val="Footnotesection"/>
      </w:pPr>
      <w:r>
        <w:tab/>
        <w:t>[Section 99 inserted: No. 38 of 2020 s. 5.]</w:t>
      </w:r>
    </w:p>
    <w:p>
      <w:pPr>
        <w:pStyle w:val="Heading5"/>
      </w:pPr>
      <w:bookmarkStart w:id="436" w:name="_Toc186792129"/>
      <w:bookmarkStart w:id="437" w:name="_Toc180656278"/>
      <w:r>
        <w:rPr>
          <w:rStyle w:val="CharSectno"/>
        </w:rPr>
        <w:t>100</w:t>
      </w:r>
      <w:r>
        <w:t>.</w:t>
      </w:r>
      <w:r>
        <w:tab/>
        <w:t>Release of motor vehicle that has been loaded onto tow truck</w:t>
      </w:r>
      <w:bookmarkEnd w:id="436"/>
      <w:bookmarkEnd w:id="437"/>
    </w:p>
    <w:p>
      <w:pPr>
        <w:pStyle w:val="Subsection"/>
        <w:keepNext/>
      </w:pPr>
      <w:r>
        <w:tab/>
        <w:t>(1)</w:t>
      </w:r>
      <w:r>
        <w:tab/>
        <w:t xml:space="preserve">This section applies if — </w:t>
      </w:r>
    </w:p>
    <w:p>
      <w:pPr>
        <w:pStyle w:val="Indenta"/>
      </w:pPr>
      <w:r>
        <w:tab/>
        <w:t>(a)</w:t>
      </w:r>
      <w:r>
        <w:tab/>
        <w:t xml:space="preserve">a motor vehicle that was parked at premises (the </w:t>
      </w:r>
      <w:r>
        <w:rPr>
          <w:rStyle w:val="CharDefText"/>
        </w:rPr>
        <w:t>relevant premises</w:t>
      </w:r>
      <w:r>
        <w:t xml:space="preserve">) — </w:t>
      </w:r>
    </w:p>
    <w:p>
      <w:pPr>
        <w:pStyle w:val="Indenti"/>
      </w:pPr>
      <w:r>
        <w:tab/>
        <w:t>(i)</w:t>
      </w:r>
      <w:r>
        <w:tab/>
        <w:t>has been loaded onto a tow truck; but</w:t>
      </w:r>
    </w:p>
    <w:p>
      <w:pPr>
        <w:pStyle w:val="Indenti"/>
      </w:pPr>
      <w:r>
        <w:tab/>
        <w:t>(ii)</w:t>
      </w:r>
      <w:r>
        <w:tab/>
        <w:t>has not been removed from the relevant premises;</w:t>
      </w:r>
    </w:p>
    <w:p>
      <w:pPr>
        <w:pStyle w:val="Indenta"/>
      </w:pPr>
      <w:r>
        <w:tab/>
      </w:r>
      <w:r>
        <w:tab/>
        <w:t>and</w:t>
      </w:r>
    </w:p>
    <w:p>
      <w:pPr>
        <w:pStyle w:val="Indenta"/>
      </w:pPr>
      <w:r>
        <w:tab/>
        <w:t>(b)</w:t>
      </w:r>
      <w:r>
        <w:tab/>
        <w:t>a relevant person for the vehicle is present.</w:t>
      </w:r>
    </w:p>
    <w:p>
      <w:pPr>
        <w:pStyle w:val="Subsection"/>
      </w:pPr>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pPr>
        <w:pStyle w:val="Penstart"/>
      </w:pPr>
      <w:r>
        <w:tab/>
        <w:t>Penalty for this subsection: a fine of 100 PU.</w:t>
      </w:r>
    </w:p>
    <w:p>
      <w:pPr>
        <w:pStyle w:val="Subsection"/>
      </w:pPr>
      <w:r>
        <w:tab/>
        <w:t>(3)</w:t>
      </w:r>
      <w:r>
        <w:tab/>
        <w:t>If, on being informed under subsection (2), the relevant person pays the tow truck driver the on</w:t>
      </w:r>
      <w:r>
        <w:noBreakHyphen/>
        <w:t>site release charge, the tow truck driver must immediately release the vehicle to the relevant person.</w:t>
      </w:r>
    </w:p>
    <w:p>
      <w:pPr>
        <w:pStyle w:val="Penstart"/>
      </w:pPr>
      <w:r>
        <w:tab/>
        <w:t>Penalty for this subsection: a fine of 100 PU.</w:t>
      </w:r>
    </w:p>
    <w:p>
      <w:pPr>
        <w:pStyle w:val="Subsection"/>
      </w:pPr>
      <w:r>
        <w:tab/>
        <w:t>(4)</w:t>
      </w:r>
      <w:r>
        <w:tab/>
        <w:t>The tow truck driver must not state an amount for an on</w:t>
      </w:r>
      <w:r>
        <w:noBreakHyphen/>
        <w:t>site release charge that exceeds the amount determined in accordance with the regulations.</w:t>
      </w:r>
    </w:p>
    <w:p>
      <w:pPr>
        <w:pStyle w:val="Penstart"/>
      </w:pPr>
      <w:r>
        <w:tab/>
        <w:t>Penalty for this subsection: a fine of 100 PU.</w:t>
      </w:r>
    </w:p>
    <w:p>
      <w:pPr>
        <w:pStyle w:val="Subsection"/>
      </w:pPr>
      <w:r>
        <w:tab/>
        <w:t>(5)</w:t>
      </w:r>
      <w:r>
        <w:tab/>
        <w:t>If a motor vehicle is released under subsection (3), a person must not impose any further towing charges in relation to the vehicle.</w:t>
      </w:r>
    </w:p>
    <w:p>
      <w:pPr>
        <w:pStyle w:val="Penstart"/>
      </w:pPr>
      <w:r>
        <w:tab/>
        <w:t>Penalty for this subsection: a fine of 100 PU.</w:t>
      </w:r>
    </w:p>
    <w:p>
      <w:pPr>
        <w:pStyle w:val="Footnotesection"/>
      </w:pPr>
      <w:r>
        <w:tab/>
        <w:t>[Section 100 inserted: No. 38 of 2020 s. 5.]</w:t>
      </w:r>
    </w:p>
    <w:p>
      <w:pPr>
        <w:pStyle w:val="Heading5"/>
      </w:pPr>
      <w:bookmarkStart w:id="438" w:name="_Toc186792130"/>
      <w:bookmarkStart w:id="439" w:name="_Toc180656279"/>
      <w:r>
        <w:rPr>
          <w:rStyle w:val="CharSectno"/>
        </w:rPr>
        <w:t>101</w:t>
      </w:r>
      <w:r>
        <w:t>.</w:t>
      </w:r>
      <w:r>
        <w:tab/>
        <w:t>Motor vehicle must be towed by most direct route to approved storage yard</w:t>
      </w:r>
      <w:bookmarkEnd w:id="438"/>
      <w:bookmarkEnd w:id="439"/>
    </w:p>
    <w:p>
      <w:pPr>
        <w:pStyle w:val="Subsection"/>
      </w:pPr>
      <w:r>
        <w:tab/>
      </w:r>
      <w:r>
        <w:tab/>
        <w:t>A tow truck driver who tows a motor vehicle must tow the vehicle by the most direct route, and without taking longer than is reasonably necessary, to the nearest suitable storage yard approved for the tow truck driver under section 104(3).</w:t>
      </w:r>
    </w:p>
    <w:p>
      <w:pPr>
        <w:pStyle w:val="Penstart"/>
      </w:pPr>
      <w:r>
        <w:tab/>
        <w:t>Penalty: a fine of 40 PU.</w:t>
      </w:r>
    </w:p>
    <w:p>
      <w:pPr>
        <w:pStyle w:val="Footnotesection"/>
      </w:pPr>
      <w:r>
        <w:tab/>
        <w:t>[Section 101 inserted: No. 38 of 2020 s. 5.]</w:t>
      </w:r>
    </w:p>
    <w:p>
      <w:pPr>
        <w:pStyle w:val="Heading5"/>
      </w:pPr>
      <w:bookmarkStart w:id="440" w:name="_Toc186792131"/>
      <w:bookmarkStart w:id="441" w:name="_Toc180656280"/>
      <w:r>
        <w:rPr>
          <w:rStyle w:val="CharSectno"/>
        </w:rPr>
        <w:t>102</w:t>
      </w:r>
      <w:r>
        <w:t>.</w:t>
      </w:r>
      <w:r>
        <w:tab/>
        <w:t>Copy of towing arrangement must be given</w:t>
      </w:r>
      <w:bookmarkEnd w:id="440"/>
      <w:bookmarkEnd w:id="441"/>
    </w:p>
    <w:p>
      <w:pPr>
        <w:pStyle w:val="Subsection"/>
      </w:pPr>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p>
    <w:p>
      <w:pPr>
        <w:pStyle w:val="Indenta"/>
      </w:pPr>
      <w:r>
        <w:tab/>
        <w:t>(a)</w:t>
      </w:r>
      <w:r>
        <w:tab/>
        <w:t xml:space="preserve">the tow truck driver; </w:t>
      </w:r>
    </w:p>
    <w:p>
      <w:pPr>
        <w:pStyle w:val="Indenta"/>
      </w:pPr>
      <w:r>
        <w:tab/>
        <w:t>(b)</w:t>
      </w:r>
      <w:r>
        <w:tab/>
        <w:t xml:space="preserve">if the tow truck driver is not the towing service provider who is party to the towing arrangement — that towing service provider; </w:t>
      </w:r>
    </w:p>
    <w:p>
      <w:pPr>
        <w:pStyle w:val="Indenta"/>
      </w:pPr>
      <w:r>
        <w:tab/>
        <w:t>(c)</w:t>
      </w:r>
      <w:r>
        <w:tab/>
        <w:t>if the vehicle is or was stored in a storage yard after being towed — the person in charge of the storage yard.</w:t>
      </w:r>
    </w:p>
    <w:p>
      <w:pPr>
        <w:pStyle w:val="Subsection"/>
      </w:pPr>
      <w:r>
        <w:tab/>
        <w:t>(2)</w:t>
      </w:r>
      <w:r>
        <w:tab/>
        <w:t>A person to whom a request is made under subsection (1) must, as soon as is practicable but in any event within 5 business days after the day on which the request is made, give the relevant person or police officer a copy of the towing arrangement.</w:t>
      </w:r>
    </w:p>
    <w:p>
      <w:pPr>
        <w:pStyle w:val="Penstart"/>
      </w:pPr>
      <w:r>
        <w:tab/>
        <w:t>Penalty for this subsection: a fine of 100 PU.</w:t>
      </w:r>
    </w:p>
    <w:p>
      <w:pPr>
        <w:pStyle w:val="Subsection"/>
      </w:pPr>
      <w:r>
        <w:tab/>
        <w:t>(3)</w:t>
      </w:r>
      <w:r>
        <w:tab/>
        <w:t>A request under subsection (1) may be made whether or not the vehicle has been released.</w:t>
      </w:r>
    </w:p>
    <w:p>
      <w:pPr>
        <w:pStyle w:val="Subsection"/>
        <w:keepNext/>
      </w:pPr>
      <w:r>
        <w:tab/>
        <w:t>(4)</w:t>
      </w:r>
      <w:r>
        <w:tab/>
        <w:t xml:space="preserve">A towing service provider must, for each towing arrangement to which the towing service provider is a party, ensure that the following persons are given, or have access to, the towing arrangement — </w:t>
      </w:r>
    </w:p>
    <w:p>
      <w:pPr>
        <w:pStyle w:val="Indenta"/>
      </w:pPr>
      <w:r>
        <w:tab/>
        <w:t>(a)</w:t>
      </w:r>
      <w:r>
        <w:tab/>
        <w:t>each tow truck driver requested or permitted to tow motor vehicles under the towing arrangement;</w:t>
      </w:r>
    </w:p>
    <w:p>
      <w:pPr>
        <w:pStyle w:val="Indenta"/>
      </w:pPr>
      <w:r>
        <w:tab/>
        <w:t>(b)</w:t>
      </w:r>
      <w:r>
        <w:tab/>
        <w:t>the person in charge of each storage yard that is approved under section 104(3) for a tow truck driver referred to in paragraph (a).</w:t>
      </w:r>
    </w:p>
    <w:p>
      <w:pPr>
        <w:pStyle w:val="Penstart"/>
      </w:pPr>
      <w:r>
        <w:tab/>
        <w:t>Penalty for this subsection: a fine of 40 PU.</w:t>
      </w:r>
    </w:p>
    <w:p>
      <w:pPr>
        <w:pStyle w:val="Subsection"/>
      </w:pPr>
      <w:r>
        <w:tab/>
        <w:t>(5)</w:t>
      </w:r>
      <w:r>
        <w:tab/>
        <w:t>Regulations may make provision for or in relation to the disclosure or publication of towing arrangements or the information contained in towing arrangements.</w:t>
      </w:r>
    </w:p>
    <w:p>
      <w:pPr>
        <w:pStyle w:val="Footnotesection"/>
      </w:pPr>
      <w:r>
        <w:tab/>
        <w:t>[Section 102 inserted: No. 38 of 2020 s. 5.]</w:t>
      </w:r>
    </w:p>
    <w:p>
      <w:pPr>
        <w:pStyle w:val="Heading5"/>
      </w:pPr>
      <w:bookmarkStart w:id="442" w:name="_Toc186792132"/>
      <w:bookmarkStart w:id="443" w:name="_Toc180656281"/>
      <w:r>
        <w:rPr>
          <w:rStyle w:val="CharSectno"/>
        </w:rPr>
        <w:t>103</w:t>
      </w:r>
      <w:r>
        <w:t>.</w:t>
      </w:r>
      <w:r>
        <w:tab/>
        <w:t>Release from storage</w:t>
      </w:r>
      <w:bookmarkEnd w:id="442"/>
      <w:bookmarkEnd w:id="443"/>
    </w:p>
    <w:p>
      <w:pPr>
        <w:pStyle w:val="Subsection"/>
      </w:pPr>
      <w:r>
        <w:tab/>
        <w:t>(1)</w:t>
      </w:r>
      <w:r>
        <w:tab/>
        <w:t>This section applies if a motor vehicle that has been towed is stored in a storage yard.</w:t>
      </w:r>
    </w:p>
    <w:p>
      <w:pPr>
        <w:pStyle w:val="Subsection"/>
      </w:pPr>
      <w:r>
        <w:tab/>
        <w:t>(2)</w:t>
      </w:r>
      <w:r>
        <w:tab/>
        <w:t>If a relevant person for the vehicle asks the person in charge of the storage yard to release the vehicle, the person in charge must release the vehicle as soon as is practicable but in any event no later than 4 hours after the request is made.</w:t>
      </w:r>
    </w:p>
    <w:p>
      <w:pPr>
        <w:pStyle w:val="Penstart"/>
      </w:pPr>
      <w:r>
        <w:tab/>
        <w:t>Penalty for this subsection: a fine of 100 PU.</w:t>
      </w:r>
    </w:p>
    <w:p>
      <w:pPr>
        <w:pStyle w:val="Subsection"/>
      </w:pPr>
      <w:r>
        <w:tab/>
        <w:t>(3)</w:t>
      </w:r>
      <w:r>
        <w:tab/>
        <w:t>For the purposes of determining when the 4</w:t>
      </w:r>
      <w:r>
        <w:noBreakHyphen/>
        <w:t>hour period referred to in subsection (2) expires, only time between 9 am and 5 pm on a business day is to be counted.</w:t>
      </w:r>
    </w:p>
    <w:p>
      <w:pPr>
        <w:pStyle w:val="Subsection"/>
      </w:pPr>
      <w:r>
        <w:tab/>
        <w:t>(4)</w:t>
      </w:r>
      <w:r>
        <w:tab/>
        <w:t>Regulations may prescribe the steps that must be taken to release the vehicle for the purposes of subsection (2).</w:t>
      </w:r>
    </w:p>
    <w:p>
      <w:pPr>
        <w:pStyle w:val="Footnotesection"/>
      </w:pPr>
      <w:r>
        <w:tab/>
        <w:t>[Section 103 inserted: No. 38 of 2020 s. 5.]</w:t>
      </w:r>
    </w:p>
    <w:p>
      <w:pPr>
        <w:pStyle w:val="Ednotesection"/>
      </w:pPr>
      <w:r>
        <w:t>[</w:t>
      </w:r>
      <w:r>
        <w:rPr>
          <w:b/>
          <w:bCs/>
        </w:rPr>
        <w:t>103A, 103B.</w:t>
      </w:r>
      <w:r>
        <w:rPr>
          <w:b/>
          <w:bCs/>
        </w:rPr>
        <w:tab/>
      </w:r>
      <w:r>
        <w:t>Deleted: No. 54 of 2006 s. 30.]</w:t>
      </w:r>
    </w:p>
    <w:p>
      <w:pPr>
        <w:pStyle w:val="Heading5"/>
      </w:pPr>
      <w:bookmarkStart w:id="444" w:name="_Toc186792133"/>
      <w:bookmarkStart w:id="445" w:name="_Toc180656282"/>
      <w:r>
        <w:rPr>
          <w:rStyle w:val="CharSectno"/>
        </w:rPr>
        <w:t>104</w:t>
      </w:r>
      <w:r>
        <w:t>.</w:t>
      </w:r>
      <w:r>
        <w:tab/>
        <w:t>Approval of storage yards</w:t>
      </w:r>
      <w:bookmarkEnd w:id="444"/>
      <w:bookmarkEnd w:id="445"/>
    </w:p>
    <w:p>
      <w:pPr>
        <w:pStyle w:val="Subsection"/>
      </w:pPr>
      <w:r>
        <w:tab/>
        <w:t>(1)</w:t>
      </w:r>
      <w:r>
        <w:tab/>
        <w:t>A person may apply to the CEO for approval of 1 or more storage yards to be used to store vehicles towed by a tow truck driver or class of tow truck drivers.</w:t>
      </w:r>
    </w:p>
    <w:p>
      <w:pPr>
        <w:pStyle w:val="Subsection"/>
      </w:pPr>
      <w:r>
        <w:tab/>
        <w:t>(2)</w:t>
      </w:r>
      <w:r>
        <w:tab/>
        <w:t xml:space="preserve">The application must — </w:t>
      </w:r>
    </w:p>
    <w:p>
      <w:pPr>
        <w:pStyle w:val="Indenta"/>
      </w:pPr>
      <w:r>
        <w:tab/>
        <w:t>(a)</w:t>
      </w:r>
      <w:r>
        <w:tab/>
        <w:t>be in the form approved by the CEO; and</w:t>
      </w:r>
    </w:p>
    <w:p>
      <w:pPr>
        <w:pStyle w:val="Indenta"/>
      </w:pPr>
      <w:r>
        <w:tab/>
        <w:t>(b)</w:t>
      </w:r>
      <w:r>
        <w:tab/>
        <w:t>be accompanied by the fee (if any) prescribed by the regulations; and</w:t>
      </w:r>
    </w:p>
    <w:p>
      <w:pPr>
        <w:pStyle w:val="Indenta"/>
      </w:pPr>
      <w:r>
        <w:tab/>
        <w:t>(c)</w:t>
      </w:r>
      <w:r>
        <w:tab/>
        <w:t>comply with any other requirements prescribed by the regulations.</w:t>
      </w:r>
    </w:p>
    <w:p>
      <w:pPr>
        <w:pStyle w:val="Subsection"/>
      </w:pPr>
      <w:r>
        <w:tab/>
        <w:t>(3)</w:t>
      </w:r>
      <w:r>
        <w:tab/>
        <w:t>The CEO may, by written notice, grant or refuse to grant the approval.</w:t>
      </w:r>
    </w:p>
    <w:p>
      <w:pPr>
        <w:pStyle w:val="Subsection"/>
      </w:pPr>
      <w:r>
        <w:tab/>
        <w:t>(4)</w:t>
      </w:r>
      <w:r>
        <w:tab/>
        <w:t>Regulations may prescribe matters that the CEO must consider when granting or refusing to grant an approval under subsection (3).</w:t>
      </w:r>
    </w:p>
    <w:p>
      <w:pPr>
        <w:pStyle w:val="Footnotesection"/>
      </w:pPr>
      <w:r>
        <w:tab/>
        <w:t>[Section 104 inserted: No. 38 of 2020 s. 5.]</w:t>
      </w:r>
    </w:p>
    <w:p>
      <w:pPr>
        <w:pStyle w:val="Ednotesection"/>
      </w:pPr>
      <w:r>
        <w:t>[</w:t>
      </w:r>
      <w:r>
        <w:rPr>
          <w:b/>
        </w:rPr>
        <w:t>104A-104T.</w:t>
      </w:r>
      <w:r>
        <w:tab/>
        <w:t>Deleted: No. 8 of 2012 s. 28.]</w:t>
      </w:r>
    </w:p>
    <w:p>
      <w:pPr>
        <w:pStyle w:val="Heading4"/>
      </w:pPr>
      <w:bookmarkStart w:id="446" w:name="_Toc186789155"/>
      <w:bookmarkStart w:id="447" w:name="_Toc186790475"/>
      <w:bookmarkStart w:id="448" w:name="_Toc186792134"/>
      <w:bookmarkStart w:id="449" w:name="_Toc180582021"/>
      <w:bookmarkStart w:id="450" w:name="_Toc180582275"/>
      <w:bookmarkStart w:id="451" w:name="_Toc180656283"/>
      <w:r>
        <w:t>Subdivision 3 — Charges for towing and storage</w:t>
      </w:r>
      <w:bookmarkEnd w:id="446"/>
      <w:bookmarkEnd w:id="447"/>
      <w:bookmarkEnd w:id="448"/>
      <w:bookmarkEnd w:id="449"/>
      <w:bookmarkEnd w:id="450"/>
      <w:bookmarkEnd w:id="451"/>
    </w:p>
    <w:p>
      <w:pPr>
        <w:pStyle w:val="Footnoteheading"/>
      </w:pPr>
      <w:r>
        <w:tab/>
        <w:t>[Heading inserted: No. 38 of 2020 s. 5.]</w:t>
      </w:r>
    </w:p>
    <w:p>
      <w:pPr>
        <w:pStyle w:val="Heading5"/>
      </w:pPr>
      <w:bookmarkStart w:id="452" w:name="_Toc186792135"/>
      <w:bookmarkStart w:id="453" w:name="_Toc180656284"/>
      <w:r>
        <w:rPr>
          <w:rStyle w:val="CharSectno"/>
        </w:rPr>
        <w:t>105</w:t>
      </w:r>
      <w:r>
        <w:t>.</w:t>
      </w:r>
      <w:r>
        <w:tab/>
        <w:t>Towing charges</w:t>
      </w:r>
      <w:bookmarkEnd w:id="452"/>
      <w:bookmarkEnd w:id="453"/>
    </w:p>
    <w:p>
      <w:pPr>
        <w:pStyle w:val="Subsection"/>
      </w:pPr>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p>
    <w:p>
      <w:pPr>
        <w:pStyle w:val="Penstart"/>
      </w:pPr>
      <w:r>
        <w:tab/>
        <w:t>Penalty for this subsection: a fine of 40 PU.</w:t>
      </w:r>
    </w:p>
    <w:p>
      <w:pPr>
        <w:pStyle w:val="Subsection"/>
      </w:pPr>
      <w:r>
        <w:tab/>
        <w:t>(2)</w:t>
      </w:r>
      <w:r>
        <w:tab/>
        <w:t>Regulations made for the purposes of subsection (1) may provide for different maximum towing charges amounts that apply in different circumstances, including by reference to the amount of work undertaken or distance travelled.</w:t>
      </w:r>
    </w:p>
    <w:p>
      <w:pPr>
        <w:pStyle w:val="Footnotesection"/>
      </w:pPr>
      <w:r>
        <w:tab/>
        <w:t>[Section 105 inserted: No. 38 of 2020 s. 5.]</w:t>
      </w:r>
    </w:p>
    <w:p>
      <w:pPr>
        <w:pStyle w:val="Heading5"/>
      </w:pPr>
      <w:bookmarkStart w:id="454" w:name="_Toc186792136"/>
      <w:bookmarkStart w:id="455" w:name="_Toc180656285"/>
      <w:r>
        <w:rPr>
          <w:rStyle w:val="CharSectno"/>
        </w:rPr>
        <w:t>105A</w:t>
      </w:r>
      <w:r>
        <w:t>.</w:t>
      </w:r>
      <w:r>
        <w:tab/>
        <w:t>Storage charges</w:t>
      </w:r>
      <w:bookmarkEnd w:id="454"/>
      <w:bookmarkEnd w:id="455"/>
    </w:p>
    <w:p>
      <w:pPr>
        <w:pStyle w:val="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pPr>
        <w:pStyle w:val="Penstart"/>
      </w:pPr>
      <w:r>
        <w:tab/>
        <w:t>Penalty for this subsection: a fine of 40 PU.</w:t>
      </w:r>
    </w:p>
    <w:p>
      <w:pPr>
        <w:pStyle w:val="Subsection"/>
      </w:pPr>
      <w:r>
        <w:tab/>
        <w:t>(2)</w:t>
      </w:r>
      <w:r>
        <w:tab/>
        <w:t>Regulations made for the purposes of subsection (1) may provide for different maximum storage charges amounts that apply in different circumstances.</w:t>
      </w:r>
    </w:p>
    <w:p>
      <w:pPr>
        <w:pStyle w:val="Footnotesection"/>
      </w:pPr>
      <w:r>
        <w:tab/>
        <w:t>[Section 105A inserted: No. 38 of 2020 s. 5.]</w:t>
      </w:r>
    </w:p>
    <w:p>
      <w:pPr>
        <w:pStyle w:val="Heading5"/>
      </w:pPr>
      <w:bookmarkStart w:id="456" w:name="_Toc186792137"/>
      <w:bookmarkStart w:id="457" w:name="_Toc180656286"/>
      <w:r>
        <w:rPr>
          <w:rStyle w:val="CharSectno"/>
        </w:rPr>
        <w:t>105B</w:t>
      </w:r>
      <w:r>
        <w:t>.</w:t>
      </w:r>
      <w:r>
        <w:tab/>
        <w:t>Regulations may prohibit or restrict towing and storage charges</w:t>
      </w:r>
      <w:bookmarkEnd w:id="456"/>
      <w:bookmarkEnd w:id="457"/>
    </w:p>
    <w:p>
      <w:pPr>
        <w:pStyle w:val="Subsection"/>
      </w:pPr>
      <w:r>
        <w:tab/>
      </w:r>
      <w:r>
        <w:tab/>
        <w:t xml:space="preserve">Without limiting sections 105 and 105A, the regulations may make provision for or in relation to the imposition of towing charges and storage charges, including by — </w:t>
      </w:r>
    </w:p>
    <w:p>
      <w:pPr>
        <w:pStyle w:val="Indenta"/>
      </w:pPr>
      <w:r>
        <w:tab/>
        <w:t>(a)</w:t>
      </w:r>
      <w:r>
        <w:tab/>
        <w:t>prohibiting the imposition of towing charges and storage charges of prescribed kinds or in prescribed circumstances; and</w:t>
      </w:r>
    </w:p>
    <w:p>
      <w:pPr>
        <w:pStyle w:val="Indenta"/>
      </w:pPr>
      <w:r>
        <w:tab/>
        <w:t>(b)</w:t>
      </w:r>
      <w:r>
        <w:tab/>
        <w:t>providing for requirements that must be complied with before towing charges and storage charges of prescribed kinds may be imposed.</w:t>
      </w:r>
    </w:p>
    <w:p>
      <w:pPr>
        <w:pStyle w:val="Footnotesection"/>
      </w:pPr>
      <w:r>
        <w:tab/>
        <w:t>[Section 105B inserted: No. 38 of 2020 s. 5.]</w:t>
      </w:r>
    </w:p>
    <w:p>
      <w:pPr>
        <w:pStyle w:val="Heading5"/>
      </w:pPr>
      <w:bookmarkStart w:id="458" w:name="_Toc186792138"/>
      <w:bookmarkStart w:id="459" w:name="_Toc180656287"/>
      <w:r>
        <w:rPr>
          <w:rStyle w:val="CharSectno"/>
        </w:rPr>
        <w:t>105C</w:t>
      </w:r>
      <w:r>
        <w:t>.</w:t>
      </w:r>
      <w:r>
        <w:tab/>
        <w:t>Liability for towing and storage charges</w:t>
      </w:r>
      <w:bookmarkEnd w:id="458"/>
      <w:bookmarkEnd w:id="459"/>
    </w:p>
    <w:p>
      <w:pPr>
        <w:pStyle w:val="Subsection"/>
      </w:pPr>
      <w:r>
        <w:tab/>
        <w:t>(1)</w:t>
      </w:r>
      <w:r>
        <w:tab/>
        <w:t>This section applies if a motor vehicle has been towed in compliance with the requirements of this Division.</w:t>
      </w:r>
    </w:p>
    <w:p>
      <w:pPr>
        <w:pStyle w:val="Subsection"/>
      </w:pPr>
      <w:r>
        <w:tab/>
        <w:t>(2)</w:t>
      </w:r>
      <w:r>
        <w:tab/>
        <w:t>A relevant person for the vehicle is liable for the payment of towing charges and storage charges imposed in relation to the vehicle in compliance with the requirements of this Division and the regulations.</w:t>
      </w:r>
    </w:p>
    <w:p>
      <w:pPr>
        <w:pStyle w:val="Subsection"/>
      </w:pPr>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that relevant person.</w:t>
      </w:r>
    </w:p>
    <w:p>
      <w:pPr>
        <w:pStyle w:val="Subsection"/>
      </w:pPr>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pPr>
        <w:pStyle w:val="Footnotesection"/>
      </w:pPr>
      <w:r>
        <w:tab/>
        <w:t>[Section 105C inserted: No. 38 of 2020 s. 5.]</w:t>
      </w:r>
    </w:p>
    <w:p>
      <w:pPr>
        <w:pStyle w:val="Heading3"/>
      </w:pPr>
      <w:bookmarkStart w:id="460" w:name="_Toc186789160"/>
      <w:bookmarkStart w:id="461" w:name="_Toc186790480"/>
      <w:bookmarkStart w:id="462" w:name="_Toc186792139"/>
      <w:bookmarkStart w:id="463" w:name="_Toc180582026"/>
      <w:bookmarkStart w:id="464" w:name="_Toc180582280"/>
      <w:bookmarkStart w:id="465" w:name="_Toc180656288"/>
      <w:r>
        <w:rPr>
          <w:rStyle w:val="CharDivNo"/>
        </w:rPr>
        <w:t>Division 4</w:t>
      </w:r>
      <w:r>
        <w:t> — </w:t>
      </w:r>
      <w:r>
        <w:rPr>
          <w:rStyle w:val="CharDivText"/>
        </w:rPr>
        <w:t>Detention of motor vehicles</w:t>
      </w:r>
      <w:bookmarkEnd w:id="460"/>
      <w:bookmarkEnd w:id="461"/>
      <w:bookmarkEnd w:id="462"/>
      <w:bookmarkEnd w:id="463"/>
      <w:bookmarkEnd w:id="464"/>
      <w:bookmarkEnd w:id="465"/>
    </w:p>
    <w:p>
      <w:pPr>
        <w:pStyle w:val="Footnoteheading"/>
      </w:pPr>
      <w:r>
        <w:tab/>
        <w:t>[Heading inserted: No. 38 of 2020 s. 5.]</w:t>
      </w:r>
    </w:p>
    <w:p>
      <w:pPr>
        <w:pStyle w:val="Heading5"/>
      </w:pPr>
      <w:bookmarkStart w:id="466" w:name="_Toc186792140"/>
      <w:bookmarkStart w:id="467" w:name="_Toc180656289"/>
      <w:r>
        <w:rPr>
          <w:rStyle w:val="CharSectno"/>
        </w:rPr>
        <w:t>105D</w:t>
      </w:r>
      <w:r>
        <w:t>.</w:t>
      </w:r>
      <w:r>
        <w:tab/>
        <w:t>Application of Division</w:t>
      </w:r>
      <w:bookmarkEnd w:id="466"/>
      <w:bookmarkEnd w:id="467"/>
    </w:p>
    <w:p>
      <w:pPr>
        <w:pStyle w:val="Subsection"/>
      </w:pPr>
      <w:r>
        <w:tab/>
      </w:r>
      <w:r>
        <w:tab/>
        <w:t xml:space="preserve">This Division does not apply to the detention of a motor vehicle — </w:t>
      </w:r>
    </w:p>
    <w:p>
      <w:pPr>
        <w:pStyle w:val="Indenta"/>
      </w:pPr>
      <w:r>
        <w:tab/>
        <w:t>(a)</w:t>
      </w:r>
      <w:r>
        <w:tab/>
        <w:t>by immobilising it as described in section 95(1); or</w:t>
      </w:r>
    </w:p>
    <w:p>
      <w:pPr>
        <w:pStyle w:val="Indenta"/>
      </w:pPr>
      <w:r>
        <w:tab/>
        <w:t>(b)</w:t>
      </w:r>
      <w:r>
        <w:tab/>
        <w:t>after it has been towed.</w:t>
      </w:r>
    </w:p>
    <w:p>
      <w:pPr>
        <w:pStyle w:val="Footnotesection"/>
      </w:pPr>
      <w:r>
        <w:tab/>
        <w:t>[Section 105D inserted: No. 38 of 2020 s. 5.]</w:t>
      </w:r>
    </w:p>
    <w:p>
      <w:pPr>
        <w:pStyle w:val="Heading5"/>
      </w:pPr>
      <w:bookmarkStart w:id="468" w:name="_Toc186792141"/>
      <w:bookmarkStart w:id="469" w:name="_Toc180656290"/>
      <w:r>
        <w:rPr>
          <w:rStyle w:val="CharSectno"/>
        </w:rPr>
        <w:t>105E</w:t>
      </w:r>
      <w:r>
        <w:t>.</w:t>
      </w:r>
      <w:r>
        <w:tab/>
        <w:t>Motor vehicles not to be detained</w:t>
      </w:r>
      <w:bookmarkEnd w:id="468"/>
      <w:bookmarkEnd w:id="469"/>
    </w:p>
    <w:p>
      <w:pPr>
        <w:pStyle w:val="Subsection"/>
        <w:keepNext/>
      </w:pPr>
      <w:r>
        <w:tab/>
        <w:t>(1)</w:t>
      </w:r>
      <w:r>
        <w:tab/>
        <w:t xml:space="preserve">A person must not detain a parked motor vehicle by — </w:t>
      </w:r>
    </w:p>
    <w:p>
      <w:pPr>
        <w:pStyle w:val="Indenta"/>
      </w:pPr>
      <w:r>
        <w:tab/>
        <w:t>(a)</w:t>
      </w:r>
      <w:r>
        <w:tab/>
        <w:t>failing to release the vehicle on demand to a relevant person for the vehicle; or</w:t>
      </w:r>
    </w:p>
    <w:p>
      <w:pPr>
        <w:pStyle w:val="Indenta"/>
      </w:pPr>
      <w:r>
        <w:tab/>
        <w:t>(b)</w:t>
      </w:r>
      <w:r>
        <w:tab/>
        <w:t>refusing to release the vehicle unless a relevant person for the vehicle makes any payment for or in relation to the release.</w:t>
      </w:r>
    </w:p>
    <w:p>
      <w:pPr>
        <w:pStyle w:val="Penstart"/>
      </w:pPr>
      <w:r>
        <w:tab/>
        <w:t>Penalty for this subsection: a fine of 100 PU.</w:t>
      </w:r>
    </w:p>
    <w:p>
      <w:pPr>
        <w:pStyle w:val="Subsection"/>
      </w:pPr>
      <w:r>
        <w:tab/>
        <w:t>(2)</w:t>
      </w:r>
      <w:r>
        <w:tab/>
        <w:t xml:space="preserve">Subsection (1) does not apply if the vehicle is detained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pPr>
      <w:r>
        <w:tab/>
        <w:t>(d)</w:t>
      </w:r>
      <w:r>
        <w:tab/>
        <w:t>under and in accordance with a written law; or</w:t>
      </w:r>
    </w:p>
    <w:p>
      <w:pPr>
        <w:pStyle w:val="Indenta"/>
      </w:pPr>
      <w:r>
        <w:tab/>
        <w:t>(e)</w:t>
      </w:r>
      <w:r>
        <w:tab/>
        <w:t xml:space="preserve">in the exercise of a right under a parking agreement, where — </w:t>
      </w:r>
    </w:p>
    <w:p>
      <w:pPr>
        <w:pStyle w:val="Indenti"/>
      </w:pPr>
      <w:r>
        <w:tab/>
        <w:t>(i)</w:t>
      </w:r>
      <w:r>
        <w:tab/>
        <w:t>the vehicle is parked in a parking facility; and</w:t>
      </w:r>
    </w:p>
    <w:p>
      <w:pPr>
        <w:pStyle w:val="Indenti"/>
      </w:pPr>
      <w:r>
        <w:tab/>
        <w:t>(ii)</w:t>
      </w:r>
      <w:r>
        <w:tab/>
        <w:t>the means of detention is the permanent infrastructure controlling entry to, or exit from, the parking facility; and</w:t>
      </w:r>
    </w:p>
    <w:p>
      <w:pPr>
        <w:pStyle w:val="Indenti"/>
      </w:pPr>
      <w:r>
        <w:tab/>
        <w:t>(iii)</w:t>
      </w:r>
      <w:r>
        <w:tab/>
        <w:t>under the parking agreement, the payment of a fee is a condition of the vehicle being allowed to leave the parking facility;</w:t>
      </w:r>
    </w:p>
    <w:p>
      <w:pPr>
        <w:pStyle w:val="Indenta"/>
      </w:pPr>
      <w:r>
        <w:tab/>
      </w:r>
      <w:r>
        <w:tab/>
        <w:t>or</w:t>
      </w:r>
    </w:p>
    <w:p>
      <w:pPr>
        <w:pStyle w:val="Indenta"/>
      </w:pPr>
      <w:r>
        <w:tab/>
        <w:t>(f)</w:t>
      </w:r>
      <w:r>
        <w:tab/>
        <w:t>in circumstances prescribed by the regulations.</w:t>
      </w:r>
    </w:p>
    <w:p>
      <w:pPr>
        <w:pStyle w:val="Footnotesection"/>
      </w:pPr>
      <w:r>
        <w:tab/>
        <w:t>[Section 105E inserted: No. 38 of 2020 s. 5.]</w:t>
      </w:r>
    </w:p>
    <w:p>
      <w:pPr>
        <w:pStyle w:val="Heading3"/>
      </w:pPr>
      <w:bookmarkStart w:id="470" w:name="_Toc186789163"/>
      <w:bookmarkStart w:id="471" w:name="_Toc186790483"/>
      <w:bookmarkStart w:id="472" w:name="_Toc186792142"/>
      <w:bookmarkStart w:id="473" w:name="_Toc180582029"/>
      <w:bookmarkStart w:id="474" w:name="_Toc180582283"/>
      <w:bookmarkStart w:id="475" w:name="_Toc180656291"/>
      <w:r>
        <w:rPr>
          <w:rStyle w:val="CharDivNo"/>
        </w:rPr>
        <w:t>Division 5</w:t>
      </w:r>
      <w:r>
        <w:t> — </w:t>
      </w:r>
      <w:r>
        <w:rPr>
          <w:rStyle w:val="CharDivText"/>
        </w:rPr>
        <w:t>Miscellaneous</w:t>
      </w:r>
      <w:bookmarkEnd w:id="470"/>
      <w:bookmarkEnd w:id="471"/>
      <w:bookmarkEnd w:id="472"/>
      <w:bookmarkEnd w:id="473"/>
      <w:bookmarkEnd w:id="474"/>
      <w:bookmarkEnd w:id="475"/>
    </w:p>
    <w:p>
      <w:pPr>
        <w:pStyle w:val="Footnoteheading"/>
        <w:keepNext/>
      </w:pPr>
      <w:r>
        <w:tab/>
        <w:t>[Heading inserted: No. 38 of 2020 s. 5.]</w:t>
      </w:r>
    </w:p>
    <w:p>
      <w:pPr>
        <w:pStyle w:val="Heading5"/>
      </w:pPr>
      <w:bookmarkStart w:id="476" w:name="_Toc186792143"/>
      <w:bookmarkStart w:id="477" w:name="_Toc180656292"/>
      <w:r>
        <w:rPr>
          <w:rStyle w:val="CharSectno"/>
        </w:rPr>
        <w:t>105F</w:t>
      </w:r>
      <w:r>
        <w:t>.</w:t>
      </w:r>
      <w:r>
        <w:tab/>
        <w:t>Abolition of distress damage feasant in relation to motor vehicles</w:t>
      </w:r>
      <w:bookmarkEnd w:id="476"/>
      <w:bookmarkEnd w:id="477"/>
    </w:p>
    <w:p>
      <w:pPr>
        <w:pStyle w:val="Subsection"/>
      </w:pPr>
      <w:r>
        <w:tab/>
      </w:r>
      <w:r>
        <w:tab/>
        <w:t>The common law remedy of distress damage feasant in relation to trespass on land by a motor vehicle is abolished to the extent that it is inconsistent with this Part.</w:t>
      </w:r>
    </w:p>
    <w:p>
      <w:pPr>
        <w:pStyle w:val="Footnotesection"/>
      </w:pPr>
      <w:r>
        <w:tab/>
        <w:t>[Section 105F inserted: No. 38 of 2020 s. 5.]</w:t>
      </w:r>
    </w:p>
    <w:p>
      <w:pPr>
        <w:pStyle w:val="Heading5"/>
      </w:pPr>
      <w:bookmarkStart w:id="478" w:name="_Toc186792144"/>
      <w:bookmarkStart w:id="479" w:name="_Toc180656293"/>
      <w:r>
        <w:rPr>
          <w:rStyle w:val="CharSectno"/>
        </w:rPr>
        <w:t>105G</w:t>
      </w:r>
      <w:r>
        <w:t>.</w:t>
      </w:r>
      <w:r>
        <w:tab/>
        <w:t>Part does not confer right to immobilise, tow or detain motor vehicle</w:t>
      </w:r>
      <w:bookmarkEnd w:id="478"/>
      <w:bookmarkEnd w:id="479"/>
    </w:p>
    <w:p>
      <w:pPr>
        <w:pStyle w:val="Subsection"/>
      </w:pPr>
      <w:r>
        <w:tab/>
      </w:r>
      <w:r>
        <w:tab/>
        <w:t>Nothing in this Part gives any person a right to immobilise, tow or detain a motor vehicle if the person does not have that right apart from this Part.</w:t>
      </w:r>
    </w:p>
    <w:p>
      <w:pPr>
        <w:pStyle w:val="Footnotesection"/>
      </w:pPr>
      <w:r>
        <w:tab/>
        <w:t>[Section 105G inserted: No. 38 of 2020 s. 5.]</w:t>
      </w:r>
    </w:p>
    <w:p>
      <w:pPr>
        <w:pStyle w:val="Heading5"/>
      </w:pPr>
      <w:bookmarkStart w:id="480" w:name="_Toc186792145"/>
      <w:bookmarkStart w:id="481" w:name="_Toc180656294"/>
      <w:r>
        <w:rPr>
          <w:rStyle w:val="CharSectno"/>
        </w:rPr>
        <w:t>105H</w:t>
      </w:r>
      <w:r>
        <w:t>.</w:t>
      </w:r>
      <w:r>
        <w:tab/>
        <w:t>Agreements for prohibited immobilisation, towing and detention services</w:t>
      </w:r>
      <w:bookmarkEnd w:id="480"/>
      <w:bookmarkEnd w:id="481"/>
    </w:p>
    <w:p>
      <w:pPr>
        <w:pStyle w:val="Subsection"/>
      </w:pPr>
      <w:r>
        <w:tab/>
        <w:t>(1)</w:t>
      </w:r>
      <w:r>
        <w:tab/>
        <w:t xml:space="preserve">In this section — </w:t>
      </w:r>
    </w:p>
    <w:p>
      <w:pPr>
        <w:pStyle w:val="Defstart"/>
      </w:pPr>
      <w:r>
        <w:tab/>
      </w:r>
      <w:r>
        <w:rPr>
          <w:rStyle w:val="CharDefText"/>
        </w:rPr>
        <w:t>provide a prohibited service</w:t>
      </w:r>
      <w:r>
        <w:t xml:space="preserve"> means to immobilise, tow or detain a motor vehicle in contravention of this Part.</w:t>
      </w:r>
    </w:p>
    <w:p>
      <w:pPr>
        <w:pStyle w:val="Subsection"/>
      </w:pPr>
      <w:r>
        <w:tab/>
        <w:t>(2)</w:t>
      </w:r>
      <w:r>
        <w:tab/>
        <w:t xml:space="preserve">An agreement, whether entered into before, on or after commencement day, is of no legal effect to the extent to which it authorises or permits, or purports to authorise or permit, a person to provide a prohibited service. </w:t>
      </w:r>
    </w:p>
    <w:p>
      <w:pPr>
        <w:pStyle w:val="Subsection"/>
      </w:pPr>
      <w:r>
        <w:tab/>
        <w:t>(3)</w:t>
      </w:r>
      <w:r>
        <w:tab/>
        <w:t xml:space="preserve">A party to an agreement that is of no legal effect wholly or partly because of subsection (2) — </w:t>
      </w:r>
    </w:p>
    <w:p>
      <w:pPr>
        <w:pStyle w:val="Indenta"/>
      </w:pPr>
      <w:r>
        <w:tab/>
        <w:t>(a)</w:t>
      </w:r>
      <w:r>
        <w:tab/>
        <w:t>is not entitled to recover any money from any person (including an owner or controller of the premises to which the agreement relates or purports to relate) for or in relation to prohibited services provided, or that were to be provided, under the agreement on or after commencement day; and</w:t>
      </w:r>
    </w:p>
    <w:p>
      <w:pPr>
        <w:pStyle w:val="Indenta"/>
      </w:pPr>
      <w:r>
        <w:tab/>
        <w:t>(b)</w:t>
      </w:r>
      <w:r>
        <w:tab/>
        <w:t>must repay to the person from whom it was received any money received, whether before, on or after commencement day, for prohibited services provided, or that were to be provided, under the agreement on or after commencement day.</w:t>
      </w:r>
    </w:p>
    <w:p>
      <w:pPr>
        <w:pStyle w:val="Subsection"/>
        <w:keepNext/>
      </w:pPr>
      <w:r>
        <w:tab/>
        <w:t>(4)</w:t>
      </w:r>
      <w:r>
        <w:tab/>
        <w:t>If a party does not repay money required by subsection (3)(b) to be repaid, the person entitled to be repaid may recover the money in a court of competent jurisdiction as a debt due from the party.</w:t>
      </w:r>
    </w:p>
    <w:p>
      <w:pPr>
        <w:pStyle w:val="Footnotesection"/>
      </w:pPr>
      <w:r>
        <w:tab/>
        <w:t>[Section 105H inserted: No. 38 of 2020 s. 5.]</w:t>
      </w:r>
    </w:p>
    <w:p>
      <w:pPr>
        <w:pStyle w:val="Heading2"/>
      </w:pPr>
      <w:bookmarkStart w:id="482" w:name="_Toc186789167"/>
      <w:bookmarkStart w:id="483" w:name="_Toc186790487"/>
      <w:bookmarkStart w:id="484" w:name="_Toc186792146"/>
      <w:bookmarkStart w:id="485" w:name="_Toc180582033"/>
      <w:bookmarkStart w:id="486" w:name="_Toc180582287"/>
      <w:bookmarkStart w:id="487" w:name="_Toc180656295"/>
      <w:r>
        <w:rPr>
          <w:rStyle w:val="CharPartNo"/>
        </w:rPr>
        <w:t>Part VII</w:t>
      </w:r>
      <w:r>
        <w:rPr>
          <w:rStyle w:val="CharDivNo"/>
        </w:rPr>
        <w:t> </w:t>
      </w:r>
      <w:r>
        <w:t>—</w:t>
      </w:r>
      <w:r>
        <w:rPr>
          <w:rStyle w:val="CharDivText"/>
        </w:rPr>
        <w:t> </w:t>
      </w:r>
      <w:r>
        <w:rPr>
          <w:rStyle w:val="CharPartText"/>
        </w:rPr>
        <w:t>Offences and penalties</w:t>
      </w:r>
      <w:bookmarkEnd w:id="482"/>
      <w:bookmarkEnd w:id="483"/>
      <w:bookmarkEnd w:id="484"/>
      <w:bookmarkEnd w:id="485"/>
      <w:bookmarkEnd w:id="486"/>
      <w:bookmarkEnd w:id="487"/>
    </w:p>
    <w:p>
      <w:pPr>
        <w:pStyle w:val="Heading5"/>
        <w:spacing w:before="180"/>
      </w:pPr>
      <w:bookmarkStart w:id="488" w:name="_Toc186792147"/>
      <w:bookmarkStart w:id="489" w:name="_Toc180656296"/>
      <w:r>
        <w:rPr>
          <w:rStyle w:val="CharSectno"/>
        </w:rPr>
        <w:t>106</w:t>
      </w:r>
      <w:r>
        <w:t>.</w:t>
      </w:r>
      <w:r>
        <w:tab/>
        <w:t>Sentencing for certain offences</w:t>
      </w:r>
      <w:bookmarkEnd w:id="488"/>
      <w:bookmarkEnd w:id="489"/>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67 or 67AD(6); or</w:t>
      </w:r>
    </w:p>
    <w:p>
      <w:pPr>
        <w:pStyle w:val="Indenta"/>
        <w:keepNext/>
        <w:keepLines/>
      </w:pPr>
      <w:r>
        <w:tab/>
        <w:t>(b)</w:t>
      </w:r>
      <w:r>
        <w:tab/>
        <w:t>an offence against section 64, 64B(3), 67AD(4)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67 or 67AD(6),</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67 or</w:t>
      </w:r>
      <w:del w:id="490" w:author="Master Repository Process" w:date="2025-06-04T13:11:00Z">
        <w:r>
          <w:delText xml:space="preserve"> </w:delText>
        </w:r>
      </w:del>
      <w:ins w:id="491" w:author="Master Repository Process" w:date="2025-06-04T13:11:00Z">
        <w:r>
          <w:t> </w:t>
        </w:r>
      </w:ins>
      <w:r>
        <w:t>67AD(6),</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 No. 27 of 2020 s. 40.]</w:t>
      </w:r>
    </w:p>
    <w:p>
      <w:pPr>
        <w:pStyle w:val="Heading5"/>
      </w:pPr>
      <w:bookmarkStart w:id="492" w:name="_Toc186792148"/>
      <w:bookmarkStart w:id="493" w:name="_Toc180656297"/>
      <w:r>
        <w:rPr>
          <w:rStyle w:val="CharSectno"/>
        </w:rPr>
        <w:t>106A</w:t>
      </w:r>
      <w:r>
        <w:t>.</w:t>
      </w:r>
      <w:r>
        <w:tab/>
        <w:t>Mandatory disqualification</w:t>
      </w:r>
      <w:bookmarkEnd w:id="492"/>
      <w:bookmarkEnd w:id="493"/>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pPr>
      <w:bookmarkStart w:id="494" w:name="_Toc186789170"/>
      <w:bookmarkStart w:id="495" w:name="_Toc186790490"/>
      <w:bookmarkStart w:id="496" w:name="_Toc186792149"/>
      <w:bookmarkStart w:id="497" w:name="_Toc180582036"/>
      <w:bookmarkStart w:id="498" w:name="_Toc180582290"/>
      <w:bookmarkStart w:id="499" w:name="_Toc180656298"/>
      <w:r>
        <w:rPr>
          <w:rStyle w:val="CharPartNo"/>
        </w:rPr>
        <w:t>Part VIII</w:t>
      </w:r>
      <w:r>
        <w:rPr>
          <w:rStyle w:val="CharDivNo"/>
        </w:rPr>
        <w:t> </w:t>
      </w:r>
      <w:r>
        <w:t>—</w:t>
      </w:r>
      <w:r>
        <w:rPr>
          <w:rStyle w:val="CharDivText"/>
        </w:rPr>
        <w:t> </w:t>
      </w:r>
      <w:r>
        <w:rPr>
          <w:rStyle w:val="CharPartText"/>
        </w:rPr>
        <w:t>Transitional and savings provisions</w:t>
      </w:r>
      <w:bookmarkEnd w:id="494"/>
      <w:bookmarkEnd w:id="495"/>
      <w:bookmarkEnd w:id="496"/>
      <w:bookmarkEnd w:id="497"/>
      <w:bookmarkEnd w:id="498"/>
      <w:bookmarkEnd w:id="499"/>
    </w:p>
    <w:p>
      <w:pPr>
        <w:pStyle w:val="Footnoteheading"/>
      </w:pPr>
      <w:r>
        <w:tab/>
        <w:t>[Heading amended: No. 51 of 2016 s. 46.]</w:t>
      </w:r>
    </w:p>
    <w:p>
      <w:pPr>
        <w:pStyle w:val="Heading5"/>
        <w:rPr>
          <w:snapToGrid w:val="0"/>
        </w:rPr>
      </w:pPr>
      <w:bookmarkStart w:id="500" w:name="_Toc186792150"/>
      <w:bookmarkStart w:id="501" w:name="_Toc180656299"/>
      <w:r>
        <w:rPr>
          <w:rStyle w:val="CharSectno"/>
        </w:rPr>
        <w:t>108</w:t>
      </w:r>
      <w:r>
        <w:rPr>
          <w:snapToGrid w:val="0"/>
        </w:rPr>
        <w:t>.</w:t>
      </w:r>
      <w:r>
        <w:rPr>
          <w:snapToGrid w:val="0"/>
        </w:rPr>
        <w:tab/>
        <w:t xml:space="preserve">Savings as to </w:t>
      </w:r>
      <w:r>
        <w:rPr>
          <w:i/>
          <w:snapToGrid w:val="0"/>
        </w:rPr>
        <w:t>Traffic Act 1919</w:t>
      </w:r>
      <w:bookmarkEnd w:id="500"/>
      <w:bookmarkEnd w:id="50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502" w:name="_Toc186792151"/>
      <w:bookmarkStart w:id="503" w:name="_Toc180656300"/>
      <w:r>
        <w:rPr>
          <w:rStyle w:val="CharSectno"/>
        </w:rPr>
        <w:t>109</w:t>
      </w:r>
      <w:r>
        <w:t>.</w:t>
      </w:r>
      <w:r>
        <w:tab/>
        <w:t xml:space="preserve">Transitional and savings provisions for the </w:t>
      </w:r>
      <w:r>
        <w:rPr>
          <w:i/>
        </w:rPr>
        <w:t>Road Traffic Amendment (Impounding and Confiscation of Vehicles) Act 2016</w:t>
      </w:r>
      <w:bookmarkEnd w:id="502"/>
      <w:bookmarkEnd w:id="503"/>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504" w:name="_Toc186792152"/>
      <w:bookmarkStart w:id="505" w:name="_Toc180656301"/>
      <w:r>
        <w:rPr>
          <w:rStyle w:val="CharSectno"/>
        </w:rPr>
        <w:t>110</w:t>
      </w:r>
      <w:r>
        <w:t>.</w:t>
      </w:r>
      <w:r>
        <w:tab/>
        <w:t xml:space="preserve">Savings provisions for the </w:t>
      </w:r>
      <w:r>
        <w:rPr>
          <w:i/>
        </w:rPr>
        <w:t>Road Traffic Amendment (Blood Alcohol Content) Act 2019</w:t>
      </w:r>
      <w:bookmarkEnd w:id="504"/>
      <w:bookmarkEnd w:id="505"/>
    </w:p>
    <w:p>
      <w:pPr>
        <w:pStyle w:val="Subsection"/>
        <w:keepNext/>
        <w:keepLines/>
      </w:pPr>
      <w:r>
        <w:tab/>
        <w:t>(1)</w:t>
      </w:r>
      <w:r>
        <w:tab/>
        <w:t>In this section —</w:t>
      </w:r>
    </w:p>
    <w:p>
      <w:pPr>
        <w:pStyle w:val="Defstart"/>
        <w:keepLines/>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keepLines/>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5"/>
      </w:pPr>
      <w:bookmarkStart w:id="506" w:name="_Toc186792153"/>
      <w:bookmarkStart w:id="507" w:name="_Toc180656302"/>
      <w:r>
        <w:rPr>
          <w:rStyle w:val="CharSectno"/>
        </w:rPr>
        <w:t>110A</w:t>
      </w:r>
      <w:r>
        <w:t>.</w:t>
      </w:r>
      <w:r>
        <w:tab/>
        <w:t xml:space="preserve">Transitional provision for the </w:t>
      </w:r>
      <w:r>
        <w:rPr>
          <w:i/>
        </w:rPr>
        <w:t>Road Traffic Amendment (Impaired Driving and Penalties) Act 2020</w:t>
      </w:r>
      <w:bookmarkEnd w:id="506"/>
      <w:bookmarkEnd w:id="507"/>
    </w:p>
    <w:p>
      <w:pPr>
        <w:pStyle w:val="Subsection"/>
      </w:pPr>
      <w:r>
        <w:tab/>
        <w:t>(1)</w:t>
      </w:r>
      <w:r>
        <w:tab/>
        <w:t xml:space="preserve">In this section — </w:t>
      </w:r>
    </w:p>
    <w:p>
      <w:pPr>
        <w:pStyle w:val="Defstart"/>
      </w:pPr>
      <w:r>
        <w:tab/>
      </w:r>
      <w:r>
        <w:rPr>
          <w:rStyle w:val="CharDefText"/>
        </w:rPr>
        <w:t>commencement day</w:t>
      </w:r>
      <w:r>
        <w:t xml:space="preserve"> means the day the </w:t>
      </w:r>
      <w:r>
        <w:rPr>
          <w:i/>
        </w:rPr>
        <w:t xml:space="preserve">Road Traffic Amendment (Impaired Driving and Penalties) Act 2020 </w:t>
      </w:r>
      <w:r>
        <w:t>section 17 comes into operation.</w:t>
      </w:r>
    </w:p>
    <w:p>
      <w:pPr>
        <w:pStyle w:val="Subsection"/>
      </w:pPr>
      <w:r>
        <w:tab/>
        <w:t>(2)</w:t>
      </w:r>
      <w:r>
        <w:tab/>
        <w:t xml:space="preserve">This section applies if — </w:t>
      </w:r>
    </w:p>
    <w:p>
      <w:pPr>
        <w:pStyle w:val="Indenta"/>
      </w:pPr>
      <w:r>
        <w:tab/>
        <w:t>(a)</w:t>
      </w:r>
      <w:r>
        <w:tab/>
        <w:t xml:space="preserve">before the commencement day — </w:t>
      </w:r>
    </w:p>
    <w:p>
      <w:pPr>
        <w:pStyle w:val="Indenti"/>
      </w:pPr>
      <w:r>
        <w:tab/>
        <w:t>(i)</w:t>
      </w:r>
      <w:r>
        <w:tab/>
        <w:t xml:space="preserve">a person (the </w:t>
      </w:r>
      <w:r>
        <w:rPr>
          <w:rStyle w:val="CharDefText"/>
        </w:rPr>
        <w:t>first person</w:t>
      </w:r>
      <w:r>
        <w:t xml:space="preserve">), other than a person to whom section 68A(3) applies, has been involved in an incident occasioning the grievous bodily harm or bodily harm to another person (the </w:t>
      </w:r>
      <w:r>
        <w:rPr>
          <w:rStyle w:val="CharDefText"/>
        </w:rPr>
        <w:t>second person</w:t>
      </w:r>
      <w:r>
        <w:t>); and</w:t>
      </w:r>
    </w:p>
    <w:p>
      <w:pPr>
        <w:pStyle w:val="Indenti"/>
      </w:pPr>
      <w:r>
        <w:tab/>
        <w:t>(ii)</w:t>
      </w:r>
      <w:r>
        <w:tab/>
        <w:t xml:space="preserve">a requirement is made of the first person under section 67(3a) as in force before the commencement day; and </w:t>
      </w:r>
    </w:p>
    <w:p>
      <w:pPr>
        <w:pStyle w:val="Indenti"/>
      </w:pPr>
      <w:r>
        <w:tab/>
        <w:t>(iii)</w:t>
      </w:r>
      <w:r>
        <w:tab/>
        <w:t xml:space="preserve">the person failed to comply with the requirement; </w:t>
      </w:r>
    </w:p>
    <w:p>
      <w:pPr>
        <w:pStyle w:val="Indenta"/>
      </w:pPr>
      <w:r>
        <w:tab/>
      </w:r>
      <w:r>
        <w:tab/>
        <w:t xml:space="preserve">and </w:t>
      </w:r>
    </w:p>
    <w:p>
      <w:pPr>
        <w:pStyle w:val="Indenta"/>
      </w:pPr>
      <w:r>
        <w:tab/>
        <w:t>(b)</w:t>
      </w:r>
      <w:r>
        <w:tab/>
        <w:t>on or after the commencement day, the second person dies.</w:t>
      </w:r>
    </w:p>
    <w:p>
      <w:pPr>
        <w:pStyle w:val="Subsection"/>
      </w:pPr>
      <w:r>
        <w:tab/>
        <w:t>(3)</w:t>
      </w:r>
      <w:r>
        <w:tab/>
        <w:t>The first person may be charged, convicted or sentenced under section 67(3) as in force on or after the commencement day.</w:t>
      </w:r>
    </w:p>
    <w:p>
      <w:pPr>
        <w:pStyle w:val="Footnotesection"/>
      </w:pPr>
      <w:r>
        <w:tab/>
        <w:t>[Section 110A inserted: No. 27 of 2020 s. 41.]</w:t>
      </w:r>
    </w:p>
    <w:p>
      <w:pPr>
        <w:pStyle w:val="Heading2"/>
      </w:pPr>
      <w:bookmarkStart w:id="508" w:name="_Toc186789175"/>
      <w:bookmarkStart w:id="509" w:name="_Toc186790495"/>
      <w:bookmarkStart w:id="510" w:name="_Toc186792154"/>
      <w:bookmarkStart w:id="511" w:name="_Toc180582041"/>
      <w:bookmarkStart w:id="512" w:name="_Toc180582295"/>
      <w:bookmarkStart w:id="513" w:name="_Toc180656303"/>
      <w:r>
        <w:rPr>
          <w:rStyle w:val="CharPartNo"/>
        </w:rPr>
        <w:t>Part IX</w:t>
      </w:r>
      <w:r>
        <w:rPr>
          <w:rStyle w:val="CharDivNo"/>
        </w:rPr>
        <w:t> </w:t>
      </w:r>
      <w:r>
        <w:t>—</w:t>
      </w:r>
      <w:r>
        <w:rPr>
          <w:rStyle w:val="CharDivText"/>
        </w:rPr>
        <w:t> </w:t>
      </w:r>
      <w:r>
        <w:rPr>
          <w:rStyle w:val="CharPartText"/>
        </w:rPr>
        <w:t>Regulations</w:t>
      </w:r>
      <w:bookmarkEnd w:id="508"/>
      <w:bookmarkEnd w:id="509"/>
      <w:bookmarkEnd w:id="510"/>
      <w:bookmarkEnd w:id="511"/>
      <w:bookmarkEnd w:id="512"/>
      <w:bookmarkEnd w:id="513"/>
    </w:p>
    <w:p>
      <w:pPr>
        <w:pStyle w:val="Heading5"/>
        <w:rPr>
          <w:snapToGrid w:val="0"/>
        </w:rPr>
      </w:pPr>
      <w:bookmarkStart w:id="514" w:name="_Toc186792155"/>
      <w:bookmarkStart w:id="515" w:name="_Toc180656304"/>
      <w:r>
        <w:rPr>
          <w:rStyle w:val="CharSectno"/>
        </w:rPr>
        <w:t>111</w:t>
      </w:r>
      <w:r>
        <w:rPr>
          <w:snapToGrid w:val="0"/>
        </w:rPr>
        <w:t>.</w:t>
      </w:r>
      <w:r>
        <w:rPr>
          <w:snapToGrid w:val="0"/>
        </w:rPr>
        <w:tab/>
        <w:t>Regulations etc.</w:t>
      </w:r>
      <w:bookmarkEnd w:id="514"/>
      <w:bookmarkEnd w:id="51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516" w:name="_Toc186792156"/>
      <w:bookmarkStart w:id="517" w:name="_Toc180656305"/>
      <w:r>
        <w:rPr>
          <w:rStyle w:val="CharSectno"/>
        </w:rPr>
        <w:t>111AB</w:t>
      </w:r>
      <w:r>
        <w:t>.</w:t>
      </w:r>
      <w:r>
        <w:tab/>
        <w:t>Exemption from specified regulations, regulations may allow grant of</w:t>
      </w:r>
      <w:bookmarkEnd w:id="516"/>
      <w:bookmarkEnd w:id="517"/>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nHeading2"/>
      </w:pPr>
      <w:bookmarkStart w:id="518" w:name="_Toc186789178"/>
      <w:bookmarkStart w:id="519" w:name="_Toc186790498"/>
      <w:bookmarkStart w:id="520" w:name="_Toc186792157"/>
      <w:bookmarkStart w:id="521" w:name="_Toc180582044"/>
      <w:bookmarkStart w:id="522" w:name="_Toc180582298"/>
      <w:bookmarkStart w:id="523" w:name="_Toc180656306"/>
      <w:r>
        <w:t>Notes</w:t>
      </w:r>
      <w:bookmarkEnd w:id="518"/>
      <w:bookmarkEnd w:id="519"/>
      <w:bookmarkEnd w:id="520"/>
      <w:bookmarkEnd w:id="521"/>
      <w:bookmarkEnd w:id="522"/>
      <w:bookmarkEnd w:id="523"/>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524" w:name="_Toc186792158"/>
      <w:bookmarkStart w:id="525" w:name="_Toc180656307"/>
      <w:r>
        <w:t>Compilation table</w:t>
      </w:r>
      <w:bookmarkEnd w:id="524"/>
      <w:bookmarkEnd w:id="525"/>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before="20"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8"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t>Road Traffic (Fees for Vehicle Licences) Regulations 2006</w:t>
            </w:r>
            <w:r>
              <w:t xml:space="preserve"> published: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shd w:val="clear" w:color="auto" w:fill="auto"/>
          </w:tcPr>
          <w:p>
            <w:pPr>
              <w:pStyle w:val="nTable"/>
              <w:spacing w:after="40"/>
              <w:ind w:right="113"/>
              <w:rPr>
                <w:snapToGrid w:val="0"/>
              </w:rPr>
            </w:pPr>
            <w:r>
              <w:rPr>
                <w:i/>
                <w:snapToGrid w:val="0"/>
              </w:rPr>
              <w:t>Road Traffic Amendment (Blood Alcohol Content) Act 2019</w:t>
            </w:r>
          </w:p>
        </w:tc>
        <w:tc>
          <w:tcPr>
            <w:tcW w:w="1134" w:type="dxa"/>
            <w:shd w:val="clear" w:color="auto" w:fill="auto"/>
          </w:tcPr>
          <w:p>
            <w:pPr>
              <w:pStyle w:val="nTable"/>
              <w:keepNext/>
              <w:spacing w:after="40"/>
            </w:pPr>
            <w:r>
              <w:t>20 of 2019</w:t>
            </w:r>
          </w:p>
        </w:tc>
        <w:tc>
          <w:tcPr>
            <w:tcW w:w="1162" w:type="dxa"/>
            <w:shd w:val="clear" w:color="auto" w:fill="auto"/>
          </w:tcPr>
          <w:p>
            <w:pPr>
              <w:pStyle w:val="nTable"/>
              <w:keepNext/>
              <w:spacing w:after="40"/>
            </w:pPr>
            <w:r>
              <w:t>15 Aug 2019</w:t>
            </w:r>
          </w:p>
        </w:tc>
        <w:tc>
          <w:tcPr>
            <w:tcW w:w="2525" w:type="dxa"/>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r>
        <w:trPr>
          <w:cantSplit/>
        </w:trPr>
        <w:tc>
          <w:tcPr>
            <w:tcW w:w="2268" w:type="dxa"/>
            <w:shd w:val="clear" w:color="auto" w:fill="auto"/>
          </w:tcPr>
          <w:p>
            <w:pPr>
              <w:pStyle w:val="nTable"/>
              <w:spacing w:after="40"/>
              <w:ind w:right="113"/>
              <w:rPr>
                <w:snapToGrid w:val="0"/>
              </w:rPr>
            </w:pPr>
            <w:r>
              <w:rPr>
                <w:i/>
              </w:rPr>
              <w:t xml:space="preserve">Road Traffic Amendment (Impaired Driving and Penalties) Act 2020 </w:t>
            </w:r>
            <w:r>
              <w:t>Pt. 2</w:t>
            </w:r>
          </w:p>
        </w:tc>
        <w:tc>
          <w:tcPr>
            <w:tcW w:w="1134" w:type="dxa"/>
            <w:shd w:val="clear" w:color="auto" w:fill="auto"/>
          </w:tcPr>
          <w:p>
            <w:pPr>
              <w:pStyle w:val="nTable"/>
              <w:keepNext/>
              <w:spacing w:after="40"/>
            </w:pPr>
            <w:r>
              <w:t>27 of 2020</w:t>
            </w:r>
          </w:p>
        </w:tc>
        <w:tc>
          <w:tcPr>
            <w:tcW w:w="1162" w:type="dxa"/>
            <w:shd w:val="clear" w:color="auto" w:fill="auto"/>
          </w:tcPr>
          <w:p>
            <w:pPr>
              <w:pStyle w:val="nTable"/>
              <w:keepNext/>
              <w:spacing w:after="40"/>
            </w:pPr>
            <w:r>
              <w:t>9 Jul 2020</w:t>
            </w:r>
          </w:p>
        </w:tc>
        <w:tc>
          <w:tcPr>
            <w:tcW w:w="2525" w:type="dxa"/>
            <w:shd w:val="clear" w:color="auto" w:fill="auto"/>
          </w:tcPr>
          <w:p>
            <w:pPr>
              <w:pStyle w:val="nTable"/>
              <w:keepNext/>
              <w:spacing w:after="40"/>
              <w:rPr>
                <w:snapToGrid w:val="0"/>
              </w:rPr>
            </w:pPr>
            <w:r>
              <w:t>s. 3 and 39: 12 Oct 2020 (see s. 2(1)(b) and SL 2020/148 cl. 2);</w:t>
            </w:r>
            <w:r>
              <w:br/>
              <w:t>s. 24 and 26: 28 Oct 2020 (see s. 2(1)(b) and SL 2020/199 cl. 2);</w:t>
            </w:r>
            <w:r>
              <w:br/>
              <w:t>s. 29(10) and 33: 26 Feb 2021 (see s. 2(1)(b) and SL 2020/254 cl. 2);</w:t>
            </w:r>
            <w:r>
              <w:br/>
              <w:t>Pt. 2 (other than s. 3, 24, 26, 29(10), 33 and 39): 1 Jul 2021 (see s. 2(1)(b) and SL 2021/54 cl. 2(a)-(c))</w:t>
            </w:r>
          </w:p>
        </w:tc>
      </w:tr>
      <w:tr>
        <w:trPr>
          <w:cantSplit/>
        </w:trPr>
        <w:tc>
          <w:tcPr>
            <w:tcW w:w="2268" w:type="dxa"/>
            <w:shd w:val="clear" w:color="auto" w:fill="auto"/>
          </w:tcPr>
          <w:p>
            <w:pPr>
              <w:pStyle w:val="nTable"/>
              <w:spacing w:after="40"/>
              <w:ind w:right="113"/>
              <w:rPr>
                <w:i/>
              </w:rPr>
            </w:pPr>
            <w:r>
              <w:rPr>
                <w:i/>
              </w:rPr>
              <w:t>Road Traffic Amendment (Immobilisation, Towing and Detention of Vehicles) Act 2020</w:t>
            </w:r>
            <w:r>
              <w:t xml:space="preserve"> Pt. 2</w:t>
            </w:r>
          </w:p>
        </w:tc>
        <w:tc>
          <w:tcPr>
            <w:tcW w:w="1134" w:type="dxa"/>
            <w:shd w:val="clear" w:color="auto" w:fill="auto"/>
          </w:tcPr>
          <w:p>
            <w:pPr>
              <w:pStyle w:val="nTable"/>
              <w:keepNext/>
              <w:spacing w:after="40"/>
            </w:pPr>
            <w:r>
              <w:t>38 of 2020</w:t>
            </w:r>
          </w:p>
        </w:tc>
        <w:tc>
          <w:tcPr>
            <w:tcW w:w="1162" w:type="dxa"/>
            <w:shd w:val="clear" w:color="auto" w:fill="auto"/>
          </w:tcPr>
          <w:p>
            <w:pPr>
              <w:pStyle w:val="nTable"/>
              <w:keepNext/>
              <w:spacing w:after="40"/>
            </w:pPr>
            <w:r>
              <w:t>10 Nov 2020</w:t>
            </w:r>
          </w:p>
        </w:tc>
        <w:tc>
          <w:tcPr>
            <w:tcW w:w="2525" w:type="dxa"/>
            <w:shd w:val="clear" w:color="auto" w:fill="auto"/>
          </w:tcPr>
          <w:p>
            <w:pPr>
              <w:pStyle w:val="nTable"/>
              <w:keepNext/>
              <w:spacing w:after="40"/>
            </w:pPr>
            <w:r>
              <w:t>14 Dec 2020 (see s. 2(1)(b) and SL 2020/229 cl. 2)</w:t>
            </w:r>
          </w:p>
        </w:tc>
      </w:tr>
      <w:tr>
        <w:trPr>
          <w:cantSplit/>
        </w:trPr>
        <w:tc>
          <w:tcPr>
            <w:tcW w:w="2268" w:type="dxa"/>
            <w:shd w:val="clear" w:color="auto" w:fill="auto"/>
          </w:tcPr>
          <w:p>
            <w:pPr>
              <w:pStyle w:val="nTable"/>
              <w:spacing w:after="40"/>
              <w:ind w:right="113"/>
              <w:rPr>
                <w:i/>
              </w:rPr>
            </w:pPr>
            <w:r>
              <w:rPr>
                <w:i/>
              </w:rPr>
              <w:t>Road Traffic Legislation Amendment (Infringement Management Reform) Act 2024</w:t>
            </w:r>
            <w:r>
              <w:rPr>
                <w:iCs/>
              </w:rPr>
              <w:t xml:space="preserve"> Pt. 4 Div. 4</w:t>
            </w:r>
          </w:p>
        </w:tc>
        <w:tc>
          <w:tcPr>
            <w:tcW w:w="1134" w:type="dxa"/>
            <w:shd w:val="clear" w:color="auto" w:fill="auto"/>
          </w:tcPr>
          <w:p>
            <w:pPr>
              <w:pStyle w:val="nTable"/>
              <w:keepNext/>
              <w:spacing w:after="40"/>
            </w:pPr>
            <w:r>
              <w:t>15 of 2024</w:t>
            </w:r>
          </w:p>
        </w:tc>
        <w:tc>
          <w:tcPr>
            <w:tcW w:w="1162" w:type="dxa"/>
            <w:shd w:val="clear" w:color="auto" w:fill="auto"/>
          </w:tcPr>
          <w:p>
            <w:pPr>
              <w:pStyle w:val="nTable"/>
              <w:keepNext/>
              <w:spacing w:after="40"/>
            </w:pPr>
            <w:r>
              <w:t>14 May 2024</w:t>
            </w:r>
          </w:p>
        </w:tc>
        <w:tc>
          <w:tcPr>
            <w:tcW w:w="2525" w:type="dxa"/>
            <w:shd w:val="clear" w:color="auto" w:fill="auto"/>
          </w:tcPr>
          <w:p>
            <w:pPr>
              <w:pStyle w:val="nTable"/>
              <w:keepNext/>
              <w:spacing w:after="40"/>
            </w:pPr>
            <w:r>
              <w:t>7 Oct 2024 (see s. 2(b) and SL 2024/200 cl. 2)</w:t>
            </w:r>
          </w:p>
        </w:tc>
      </w:tr>
      <w:tr>
        <w:trPr>
          <w:cantSplit/>
          <w:ins w:id="526" w:author="Master Repository Process" w:date="2025-06-04T13:11:00Z"/>
        </w:trPr>
        <w:tc>
          <w:tcPr>
            <w:tcW w:w="2268" w:type="dxa"/>
            <w:tcBorders>
              <w:bottom w:val="single" w:sz="2" w:space="0" w:color="auto"/>
            </w:tcBorders>
            <w:shd w:val="clear" w:color="auto" w:fill="auto"/>
          </w:tcPr>
          <w:p>
            <w:pPr>
              <w:pStyle w:val="nTable"/>
              <w:spacing w:after="40"/>
              <w:ind w:right="113"/>
              <w:rPr>
                <w:ins w:id="527" w:author="Master Repository Process" w:date="2025-06-04T13:11:00Z"/>
                <w:i/>
              </w:rPr>
            </w:pPr>
            <w:ins w:id="528" w:author="Master Repository Process" w:date="2025-06-04T13:11:00Z">
              <w:r>
                <w:rPr>
                  <w:i/>
                </w:rPr>
                <w:t xml:space="preserve">Towing Services Act 2024 </w:t>
              </w:r>
              <w:r>
                <w:rPr>
                  <w:iCs/>
                </w:rPr>
                <w:t>Pt. 11 Div. 2</w:t>
              </w:r>
            </w:ins>
          </w:p>
        </w:tc>
        <w:tc>
          <w:tcPr>
            <w:tcW w:w="1134" w:type="dxa"/>
            <w:tcBorders>
              <w:bottom w:val="single" w:sz="2" w:space="0" w:color="auto"/>
            </w:tcBorders>
            <w:shd w:val="clear" w:color="auto" w:fill="auto"/>
          </w:tcPr>
          <w:p>
            <w:pPr>
              <w:pStyle w:val="nTable"/>
              <w:keepNext/>
              <w:spacing w:after="40"/>
              <w:rPr>
                <w:ins w:id="529" w:author="Master Repository Process" w:date="2025-06-04T13:11:00Z"/>
              </w:rPr>
            </w:pPr>
            <w:ins w:id="530" w:author="Master Repository Process" w:date="2025-06-04T13:11:00Z">
              <w:r>
                <w:t>37 of 2024</w:t>
              </w:r>
            </w:ins>
          </w:p>
        </w:tc>
        <w:tc>
          <w:tcPr>
            <w:tcW w:w="1162" w:type="dxa"/>
            <w:tcBorders>
              <w:bottom w:val="single" w:sz="2" w:space="0" w:color="auto"/>
            </w:tcBorders>
            <w:shd w:val="clear" w:color="auto" w:fill="auto"/>
          </w:tcPr>
          <w:p>
            <w:pPr>
              <w:pStyle w:val="nTable"/>
              <w:keepNext/>
              <w:spacing w:after="40"/>
              <w:rPr>
                <w:ins w:id="531" w:author="Master Repository Process" w:date="2025-06-04T13:11:00Z"/>
              </w:rPr>
            </w:pPr>
            <w:ins w:id="532" w:author="Master Repository Process" w:date="2025-06-04T13:11:00Z">
              <w:r>
                <w:t>29 Oct 2024</w:t>
              </w:r>
            </w:ins>
          </w:p>
        </w:tc>
        <w:tc>
          <w:tcPr>
            <w:tcW w:w="2525" w:type="dxa"/>
            <w:tcBorders>
              <w:bottom w:val="single" w:sz="2" w:space="0" w:color="auto"/>
            </w:tcBorders>
            <w:shd w:val="clear" w:color="auto" w:fill="auto"/>
          </w:tcPr>
          <w:p>
            <w:pPr>
              <w:pStyle w:val="nTable"/>
              <w:keepNext/>
              <w:spacing w:after="40"/>
              <w:rPr>
                <w:ins w:id="533" w:author="Master Repository Process" w:date="2025-06-04T13:11:00Z"/>
              </w:rPr>
            </w:pPr>
            <w:ins w:id="534" w:author="Master Repository Process" w:date="2025-06-04T13:11:00Z">
              <w:r>
                <w:t>10 Jan 2025 (see s. 2(c) and SL 2025/3 cl. 2(h))</w:t>
              </w:r>
            </w:ins>
          </w:p>
        </w:tc>
      </w:tr>
    </w:tbl>
    <w:p>
      <w:pPr>
        <w:pStyle w:val="nHeading3"/>
      </w:pPr>
      <w:bookmarkStart w:id="535" w:name="_Toc186792159"/>
      <w:bookmarkStart w:id="536" w:name="_Toc180656308"/>
      <w:r>
        <w:t>Uncommenced provisions table</w:t>
      </w:r>
      <w:bookmarkEnd w:id="535"/>
      <w:bookmarkEnd w:id="53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225" w:type="dxa"/>
            <w:tcBorders>
              <w:bottom w:val="single" w:sz="8" w:space="0" w:color="auto"/>
            </w:tcBorders>
          </w:tcPr>
          <w:p>
            <w:pPr>
              <w:pStyle w:val="nTable"/>
              <w:keepNext/>
              <w:spacing w:after="40"/>
              <w:rPr>
                <w:b/>
                <w:snapToGrid w:val="0"/>
              </w:rPr>
            </w:pPr>
            <w:r>
              <w:rPr>
                <w:b/>
                <w:snapToGrid w:val="0"/>
              </w:rPr>
              <w:t>Assent</w:t>
            </w:r>
          </w:p>
        </w:tc>
        <w:tc>
          <w:tcPr>
            <w:tcW w:w="246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single" w:sz="4" w:space="0" w:color="auto"/>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single" w:sz="4" w:space="0" w:color="auto"/>
            </w:tcBorders>
          </w:tcPr>
          <w:p>
            <w:pPr>
              <w:pStyle w:val="nTable"/>
              <w:keepNext/>
              <w:spacing w:after="40"/>
            </w:pPr>
            <w:r>
              <w:t>19 of 2016</w:t>
            </w:r>
          </w:p>
        </w:tc>
        <w:tc>
          <w:tcPr>
            <w:tcW w:w="1225" w:type="dxa"/>
            <w:tcBorders>
              <w:top w:val="single" w:sz="8" w:space="0" w:color="auto"/>
              <w:bottom w:val="single" w:sz="4" w:space="0" w:color="auto"/>
            </w:tcBorders>
          </w:tcPr>
          <w:p>
            <w:pPr>
              <w:pStyle w:val="nTable"/>
              <w:keepNext/>
              <w:spacing w:after="40"/>
            </w:pPr>
            <w:r>
              <w:t>25 Jul 2016</w:t>
            </w:r>
          </w:p>
        </w:tc>
        <w:tc>
          <w:tcPr>
            <w:tcW w:w="2461" w:type="dxa"/>
            <w:tcBorders>
              <w:top w:val="single" w:sz="8" w:space="0" w:color="auto"/>
              <w:bottom w:val="single" w:sz="4" w:space="0" w:color="auto"/>
            </w:tcBorders>
          </w:tcPr>
          <w:p>
            <w:pPr>
              <w:pStyle w:val="nTable"/>
              <w:keepNext/>
              <w:spacing w:after="40"/>
            </w:pPr>
            <w:r>
              <w:t>To</w:t>
            </w:r>
            <w:r>
              <w:rPr>
                <w:snapToGrid w:val="0"/>
              </w:rPr>
              <w:t xml:space="preserve"> be proclaimed (see s. 2(1)(c))</w:t>
            </w:r>
          </w:p>
        </w:tc>
      </w:tr>
      <w:tr>
        <w:tblPrEx>
          <w:tblCellMar>
            <w:left w:w="56" w:type="dxa"/>
            <w:right w:w="56" w:type="dxa"/>
          </w:tblCellMar>
        </w:tblPrEx>
        <w:trPr>
          <w:cantSplit/>
          <w:del w:id="537" w:author="Master Repository Process" w:date="2025-06-04T13:11:00Z"/>
        </w:trPr>
        <w:tc>
          <w:tcPr>
            <w:tcW w:w="2268" w:type="dxa"/>
            <w:tcBorders>
              <w:top w:val="nil"/>
              <w:bottom w:val="single" w:sz="4" w:space="0" w:color="auto"/>
            </w:tcBorders>
          </w:tcPr>
          <w:p>
            <w:pPr>
              <w:pStyle w:val="nTable"/>
              <w:spacing w:after="40"/>
              <w:ind w:right="113"/>
              <w:rPr>
                <w:del w:id="538" w:author="Master Repository Process" w:date="2025-06-04T13:11:00Z"/>
                <w:iCs/>
              </w:rPr>
            </w:pPr>
            <w:del w:id="539" w:author="Master Repository Process" w:date="2025-06-04T13:11:00Z">
              <w:r>
                <w:rPr>
                  <w:i/>
                </w:rPr>
                <w:delText xml:space="preserve">Towing Services Act 2024 </w:delText>
              </w:r>
              <w:r>
                <w:rPr>
                  <w:iCs/>
                </w:rPr>
                <w:delText>Pt. 11 Div. 2</w:delText>
              </w:r>
            </w:del>
          </w:p>
        </w:tc>
        <w:tc>
          <w:tcPr>
            <w:tcW w:w="1134" w:type="dxa"/>
            <w:tcBorders>
              <w:top w:val="nil"/>
              <w:bottom w:val="single" w:sz="4" w:space="0" w:color="auto"/>
            </w:tcBorders>
          </w:tcPr>
          <w:p>
            <w:pPr>
              <w:pStyle w:val="nTable"/>
              <w:keepNext/>
              <w:spacing w:after="40"/>
              <w:rPr>
                <w:del w:id="540" w:author="Master Repository Process" w:date="2025-06-04T13:11:00Z"/>
              </w:rPr>
            </w:pPr>
            <w:del w:id="541" w:author="Master Repository Process" w:date="2025-06-04T13:11:00Z">
              <w:r>
                <w:delText>37 of 2024</w:delText>
              </w:r>
            </w:del>
          </w:p>
        </w:tc>
        <w:tc>
          <w:tcPr>
            <w:tcW w:w="1225" w:type="dxa"/>
            <w:tcBorders>
              <w:top w:val="nil"/>
              <w:bottom w:val="single" w:sz="4" w:space="0" w:color="auto"/>
            </w:tcBorders>
          </w:tcPr>
          <w:p>
            <w:pPr>
              <w:pStyle w:val="nTable"/>
              <w:keepNext/>
              <w:spacing w:after="40"/>
              <w:rPr>
                <w:del w:id="542" w:author="Master Repository Process" w:date="2025-06-04T13:11:00Z"/>
              </w:rPr>
            </w:pPr>
            <w:del w:id="543" w:author="Master Repository Process" w:date="2025-06-04T13:11:00Z">
              <w:r>
                <w:delText>29 Oct 2024</w:delText>
              </w:r>
            </w:del>
          </w:p>
        </w:tc>
        <w:tc>
          <w:tcPr>
            <w:tcW w:w="2461" w:type="dxa"/>
            <w:tcBorders>
              <w:top w:val="nil"/>
              <w:bottom w:val="single" w:sz="4" w:space="0" w:color="auto"/>
            </w:tcBorders>
          </w:tcPr>
          <w:p>
            <w:pPr>
              <w:pStyle w:val="nTable"/>
              <w:keepNext/>
              <w:spacing w:after="40"/>
              <w:rPr>
                <w:del w:id="544" w:author="Master Repository Process" w:date="2025-06-04T13:11:00Z"/>
              </w:rPr>
            </w:pPr>
            <w:del w:id="545" w:author="Master Repository Process" w:date="2025-06-04T13:11:00Z">
              <w:r>
                <w:delText>To be proclaimed (see s. 2(c))</w:delText>
              </w:r>
            </w:del>
          </w:p>
        </w:tc>
      </w:tr>
    </w:tbl>
    <w:p>
      <w:pPr>
        <w:pStyle w:val="nHeading3"/>
      </w:pPr>
      <w:bookmarkStart w:id="546" w:name="_Toc186792160"/>
      <w:bookmarkStart w:id="547" w:name="_Toc180656309"/>
      <w:r>
        <w:t>Other notes</w:t>
      </w:r>
      <w:bookmarkEnd w:id="546"/>
      <w:bookmarkEnd w:id="547"/>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keepNext/>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49" w:author="Master Repository Process" w:date="2025-06-04T13:11:00Z">
                              <w:r>
                                <w:rPr>
                                  <w:sz w:val="16"/>
                                </w:rPr>
                                <w:delText>2024</w:delText>
                              </w:r>
                            </w:del>
                            <w:ins w:id="550" w:author="Master Repository Process" w:date="2025-06-04T13:1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1" w:author="Master Repository Process" w:date="2025-06-04T13:11:00Z">
                              <w:r>
                                <w:rPr>
                                  <w:sz w:val="16"/>
                                </w:rPr>
                                <w:delText>2024</w:delText>
                              </w:r>
                            </w:del>
                            <w:ins w:id="552" w:author="Master Repository Process" w:date="2025-06-04T13:1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53" w:author="Master Repository Process" w:date="2025-06-04T13:11:00Z">
                        <w:r>
                          <w:rPr>
                            <w:sz w:val="16"/>
                          </w:rPr>
                          <w:delText>2024</w:delText>
                        </w:r>
                      </w:del>
                      <w:ins w:id="554" w:author="Master Repository Process" w:date="2025-06-04T13:1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5" w:author="Master Repository Process" w:date="2025-06-04T13:11:00Z">
                        <w:r>
                          <w:rPr>
                            <w:sz w:val="16"/>
                          </w:rPr>
                          <w:delText>2024</w:delText>
                        </w:r>
                      </w:del>
                      <w:ins w:id="556" w:author="Master Repository Process" w:date="2025-06-04T13:1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8" w:name="Compilation"/>
    <w:bookmarkEnd w:id="5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57" w:name="Coversheet"/>
    <w:bookmarkEnd w:id="5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3092814"/>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 w:name="WAFER_2021021811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2642_GUID" w:val="0717f09e-8e51-4c74-9dcb-d193a7f5998d"/>
    <w:docVar w:name="WAFER_2021051917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049_GUID" w:val="92f4fa60-c188-438b-95cf-a770cced49d0"/>
    <w:docVar w:name="WAFER_20210519170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118_GUID" w:val="277b1a18-e693-4842-ba7a-83d95fc01cbd"/>
    <w:docVar w:name="WAFER_20210624131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140_GUID" w:val="59f7f19b-4c6b-4deb-bcb5-97f6d4c6d64a"/>
    <w:docVar w:name="WAFER_2024051509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5136_GUID" w:val="03867716-f1d8-4372-99e5-5ec09221f208"/>
    <w:docVar w:name="WAFER_20240927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2045_GUID" w:val="b0e9a1fc-2cb2-4e70-932f-2b186ddbc598"/>
    <w:docVar w:name="WAFER_20241023131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1542_GUID" w:val="e84c7ccc-c410-4bbc-b905-77aae01fe44a"/>
    <w:docVar w:name="WAFER_20250103092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2814_GUID" w:val="342b26cd-8542-409e-b18b-02bc1c7adf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0757059-F427-4788-A1E8-29DBC5E8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93E05-2F6B-41DA-A84D-E08F5AE2E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65457</Words>
  <Characters>297177</Characters>
  <Application>Microsoft Office Word</Application>
  <DocSecurity>0</DocSecurity>
  <Lines>8490</Lines>
  <Paragraphs>4168</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358466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14-s0-00 - 14-t0-00</dc:title>
  <dc:subject/>
  <dc:creator/>
  <cp:keywords/>
  <dc:description/>
  <cp:lastModifiedBy>Master Repository Process</cp:lastModifiedBy>
  <cp:revision>2</cp:revision>
  <cp:lastPrinted>2019-09-12T01:10:00Z</cp:lastPrinted>
  <dcterms:created xsi:type="dcterms:W3CDTF">2025-06-04T05:10:00Z</dcterms:created>
  <dcterms:modified xsi:type="dcterms:W3CDTF">2025-06-04T05:11:00Z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20250110</vt:lpwstr>
  </property>
  <property fmtid="{D5CDD505-2E9C-101B-9397-08002B2CF9AE}" pid="9" name="CommencementAsAt">
    <vt:filetime>2025-01-09T16:00:00Z</vt:filetime>
  </property>
  <property fmtid="{D5CDD505-2E9C-101B-9397-08002B2CF9AE}" pid="10" name="CommencementYear">
    <vt:lpwstr>2025</vt:lpwstr>
  </property>
  <property fmtid="{D5CDD505-2E9C-101B-9397-08002B2CF9AE}" pid="11" name="Official">
    <vt:lpwstr/>
  </property>
  <property fmtid="{D5CDD505-2E9C-101B-9397-08002B2CF9AE}" pid="12" name="FromSuffix">
    <vt:lpwstr>14-s0-00</vt:lpwstr>
  </property>
  <property fmtid="{D5CDD505-2E9C-101B-9397-08002B2CF9AE}" pid="13" name="FromAsAtDate">
    <vt:lpwstr>29 Oct 2024</vt:lpwstr>
  </property>
  <property fmtid="{D5CDD505-2E9C-101B-9397-08002B2CF9AE}" pid="14" name="ToSuffix">
    <vt:lpwstr>14-t0-00</vt:lpwstr>
  </property>
  <property fmtid="{D5CDD505-2E9C-101B-9397-08002B2CF9AE}" pid="15" name="ToAsAtDate">
    <vt:lpwstr>10 Jan 2025</vt:lpwstr>
  </property>
</Properties>
</file>