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Code)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2022</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23 Jan 2025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Fair Trading Act 2010</w:t>
      </w:r>
    </w:p>
    <w:p>
      <w:pPr>
        <w:pStyle w:val="NameofActReg"/>
      </w:pPr>
      <w:r>
        <w:t>Fair Trading (Retirement Villages Code) Regulations 2022</w:t>
      </w:r>
    </w:p>
    <w:p>
      <w:pPr>
        <w:pStyle w:val="Heading5"/>
      </w:pPr>
      <w:bookmarkStart w:id="1" w:name="_Toc187937884"/>
      <w:bookmarkStart w:id="2" w:name="_Toc99088807"/>
      <w:r>
        <w:rPr>
          <w:rStyle w:val="CharSectno"/>
        </w:rPr>
        <w:t>1</w:t>
      </w:r>
      <w:r>
        <w:t>.</w:t>
      </w:r>
      <w:r>
        <w:tab/>
        <w:t>Citation</w:t>
      </w:r>
      <w:bookmarkEnd w:id="1"/>
      <w:bookmarkEnd w:id="2"/>
    </w:p>
    <w:p>
      <w:pPr>
        <w:pStyle w:val="Subsection"/>
      </w:pPr>
      <w:r>
        <w:tab/>
      </w:r>
      <w:r>
        <w:tab/>
      </w:r>
      <w:bookmarkStart w:id="3" w:name="Start_Cursor"/>
      <w:bookmarkEnd w:id="3"/>
      <w:r>
        <w:t xml:space="preserve">These </w:t>
      </w:r>
      <w:r>
        <w:rPr>
          <w:spacing w:val="-2"/>
        </w:rPr>
        <w:t>regulations</w:t>
      </w:r>
      <w:r>
        <w:t xml:space="preserve"> are the </w:t>
      </w:r>
      <w:r>
        <w:rPr>
          <w:i/>
        </w:rPr>
        <w:t>Fair Trading (Retirement Villages Code) Regulations 2022</w:t>
      </w:r>
      <w:r>
        <w:t>.</w:t>
      </w:r>
    </w:p>
    <w:p>
      <w:pPr>
        <w:pStyle w:val="Heading5"/>
        <w:rPr>
          <w:spacing w:val="-2"/>
        </w:rPr>
      </w:pPr>
      <w:bookmarkStart w:id="4" w:name="_Toc187937885"/>
      <w:bookmarkStart w:id="5" w:name="_Toc99088808"/>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2022.</w:t>
      </w:r>
    </w:p>
    <w:p>
      <w:pPr>
        <w:pStyle w:val="Heading5"/>
        <w:rPr>
          <w:snapToGrid w:val="0"/>
        </w:rPr>
      </w:pPr>
      <w:bookmarkStart w:id="6" w:name="_Toc187937886"/>
      <w:bookmarkStart w:id="7" w:name="_Toc99088809"/>
      <w:r>
        <w:rPr>
          <w:rStyle w:val="CharSectno"/>
        </w:rPr>
        <w:t>3</w:t>
      </w:r>
      <w:r>
        <w:rPr>
          <w:snapToGrid w:val="0"/>
        </w:rPr>
        <w:t>.</w:t>
      </w:r>
      <w:r>
        <w:rPr>
          <w:snapToGrid w:val="0"/>
        </w:rPr>
        <w:tab/>
        <w:t>Code of practice prescribed</w:t>
      </w:r>
      <w:bookmarkEnd w:id="6"/>
      <w:bookmarkEnd w:id="7"/>
    </w:p>
    <w:p>
      <w:pPr>
        <w:pStyle w:val="Subsection"/>
      </w:pPr>
      <w:r>
        <w:tab/>
      </w:r>
      <w:r>
        <w:tab/>
        <w:t xml:space="preserve">The code of practice set out in Schedule 1 and cited as the </w:t>
      </w:r>
      <w:r>
        <w:rPr>
          <w:rStyle w:val="CharSchText"/>
          <w:i/>
        </w:rPr>
        <w:t>Code of Practice for Retirement Villages 2022</w:t>
      </w:r>
      <w:r>
        <w:t xml:space="preserve"> is prescribed under section 45 of the Act as a code of practice that applies in relation to retirement villages as defined in the </w:t>
      </w:r>
      <w:r>
        <w:rPr>
          <w:i/>
        </w:rPr>
        <w:t xml:space="preserve">Retirement Villages Act 1992 </w:t>
      </w:r>
      <w:r>
        <w:t>section 3(1).</w:t>
      </w:r>
    </w:p>
    <w:p>
      <w:pPr>
        <w:pStyle w:val="Heading5"/>
        <w:rPr>
          <w:del w:id="8" w:author="Master Repository Process" w:date="2025-06-09T12:21:00Z"/>
        </w:rPr>
      </w:pPr>
      <w:ins w:id="9" w:author="Master Repository Process" w:date="2025-06-09T12:21:00Z">
        <w:r>
          <w:t>[</w:t>
        </w:r>
      </w:ins>
      <w:bookmarkStart w:id="10" w:name="_Toc99088810"/>
      <w:r>
        <w:rPr>
          <w:bCs/>
        </w:rPr>
        <w:t>4</w:t>
      </w:r>
      <w:r>
        <w:t>.</w:t>
      </w:r>
      <w:r>
        <w:tab/>
      </w:r>
      <w:del w:id="11" w:author="Master Repository Process" w:date="2025-06-09T12:21:00Z">
        <w:r>
          <w:delText>Expiry</w:delText>
        </w:r>
        <w:bookmarkEnd w:id="10"/>
      </w:del>
    </w:p>
    <w:p>
      <w:pPr>
        <w:pStyle w:val="Ednotesection"/>
      </w:pPr>
      <w:del w:id="12" w:author="Master Repository Process" w:date="2025-06-09T12:21:00Z">
        <w:r>
          <w:tab/>
        </w:r>
        <w:r>
          <w:tab/>
          <w:delText xml:space="preserve">These </w:delText>
        </w:r>
        <w:r>
          <w:rPr>
            <w:spacing w:val="-2"/>
          </w:rPr>
          <w:delText>regulations expire at the end of 31 March</w:delText>
        </w:r>
      </w:del>
      <w:ins w:id="13" w:author="Master Repository Process" w:date="2025-06-09T12:21:00Z">
        <w:r>
          <w:t>Deleted: SL</w:t>
        </w:r>
      </w:ins>
      <w:r>
        <w:t> 2025</w:t>
      </w:r>
      <w:del w:id="14" w:author="Master Repository Process" w:date="2025-06-09T12:21:00Z">
        <w:r>
          <w:rPr>
            <w:spacing w:val="-2"/>
          </w:rPr>
          <w:delText>.</w:delText>
        </w:r>
      </w:del>
      <w:ins w:id="15" w:author="Master Repository Process" w:date="2025-06-09T12:21:00Z">
        <w:r>
          <w:t>/13 r. 4.]</w:t>
        </w:r>
      </w:ins>
    </w:p>
    <w:p>
      <w:pPr>
        <w:pStyle w:val="Heading5"/>
      </w:pPr>
      <w:bookmarkStart w:id="16" w:name="_Toc187937887"/>
      <w:bookmarkStart w:id="17" w:name="_Toc99088811"/>
      <w:r>
        <w:rPr>
          <w:rStyle w:val="CharSectno"/>
        </w:rPr>
        <w:t>5</w:t>
      </w:r>
      <w:r>
        <w:t>.</w:t>
      </w:r>
      <w:r>
        <w:tab/>
        <w:t>Terms used and boxed and shaded paragraphs in code of practice</w:t>
      </w:r>
      <w:bookmarkEnd w:id="16"/>
      <w:bookmarkEnd w:id="17"/>
    </w:p>
    <w:p>
      <w:pPr>
        <w:pStyle w:val="Subsection"/>
      </w:pPr>
      <w:r>
        <w:tab/>
        <w:t>(1)</w:t>
      </w:r>
      <w:r>
        <w:tab/>
        <w:t xml:space="preserve">Except where the contrary intention appears, a term used in the </w:t>
      </w:r>
      <w:r>
        <w:rPr>
          <w:i/>
        </w:rPr>
        <w:t>Code of Practice for Retirement Villages 2022</w:t>
      </w:r>
      <w:r>
        <w:t xml:space="preserve"> has the same meaning as it has in the </w:t>
      </w:r>
      <w:r>
        <w:rPr>
          <w:i/>
        </w:rPr>
        <w:t>Retirement Villages Act 1992</w:t>
      </w:r>
      <w:r>
        <w:t>.</w:t>
      </w:r>
    </w:p>
    <w:p>
      <w:pPr>
        <w:pStyle w:val="Subsection"/>
      </w:pPr>
      <w:r>
        <w:lastRenderedPageBreak/>
        <w:tab/>
        <w:t>(2)</w:t>
      </w:r>
      <w:r>
        <w:tab/>
        <w:t xml:space="preserve">Boxed and shaded paragraphs in the </w:t>
      </w:r>
      <w:r>
        <w:rPr>
          <w:i/>
        </w:rPr>
        <w:t>Code of Practice for Retirement Villages 2022</w:t>
      </w:r>
      <w:r>
        <w:t xml:space="preserve"> are not part of the Code and are included only to assist readers of the Code.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8" w:name="_Toc187931770"/>
      <w:bookmarkStart w:id="19" w:name="_Toc187932419"/>
      <w:bookmarkStart w:id="20" w:name="_Toc187937888"/>
      <w:bookmarkStart w:id="21" w:name="_Toc99028127"/>
      <w:bookmarkStart w:id="22" w:name="_Toc99029059"/>
      <w:bookmarkStart w:id="23" w:name="_Toc99030239"/>
      <w:bookmarkStart w:id="24" w:name="_Toc99030449"/>
      <w:bookmarkStart w:id="25" w:name="_Toc99088812"/>
      <w:r>
        <w:rPr>
          <w:rStyle w:val="CharSchNo"/>
        </w:rPr>
        <w:lastRenderedPageBreak/>
        <w:t>Schedule 1</w:t>
      </w:r>
      <w:r>
        <w:rPr>
          <w:rStyle w:val="CharSDivNo"/>
        </w:rPr>
        <w:t> </w:t>
      </w:r>
      <w:r>
        <w:t>—</w:t>
      </w:r>
      <w:r>
        <w:rPr>
          <w:rStyle w:val="CharSDivText"/>
        </w:rPr>
        <w:t> </w:t>
      </w:r>
      <w:r>
        <w:rPr>
          <w:rStyle w:val="CharSchText"/>
          <w:i/>
        </w:rPr>
        <w:t>Code of Practice for Retirement Villages 2022</w:t>
      </w:r>
      <w:bookmarkEnd w:id="18"/>
      <w:bookmarkEnd w:id="19"/>
      <w:bookmarkEnd w:id="20"/>
      <w:bookmarkEnd w:id="21"/>
      <w:bookmarkEnd w:id="22"/>
      <w:bookmarkEnd w:id="23"/>
      <w:bookmarkEnd w:id="24"/>
      <w:bookmarkEnd w:id="25"/>
    </w:p>
    <w:p>
      <w:pPr>
        <w:pStyle w:val="yShoulderClause"/>
      </w:pPr>
      <w:r>
        <w:t>[r. 3]</w:t>
      </w:r>
    </w:p>
    <w:p>
      <w:pPr>
        <w:pStyle w:val="yMiscellaneousBody"/>
        <w:pBdr>
          <w:top w:val="single" w:sz="4" w:space="1" w:color="auto"/>
          <w:left w:val="single" w:sz="4" w:space="4"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w:t>
      </w:r>
      <w:r>
        <w:t>strata title, community title or</w:t>
      </w:r>
      <w:r>
        <w:rPr>
          <w:szCs w:val="22"/>
        </w:rPr>
        <w:t xml:space="preserve"> freehold title. Retirement villages also differ widely with regard to the nature of care and other amenities and services that may be available.</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w:t>
      </w:r>
    </w:p>
    <w:p>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yHeading3"/>
      </w:pPr>
      <w:bookmarkStart w:id="26" w:name="_Toc187931771"/>
      <w:bookmarkStart w:id="27" w:name="_Toc187932420"/>
      <w:bookmarkStart w:id="28" w:name="_Toc187937889"/>
      <w:bookmarkStart w:id="29" w:name="_Toc99028128"/>
      <w:bookmarkStart w:id="30" w:name="_Toc99029060"/>
      <w:bookmarkStart w:id="31" w:name="_Toc99030240"/>
      <w:bookmarkStart w:id="32" w:name="_Toc99030450"/>
      <w:bookmarkStart w:id="33" w:name="_Toc99088813"/>
      <w:r>
        <w:rPr>
          <w:rStyle w:val="CharSDivNo"/>
        </w:rPr>
        <w:t>Division 1</w:t>
      </w:r>
      <w:r>
        <w:t> — </w:t>
      </w:r>
      <w:r>
        <w:rPr>
          <w:rStyle w:val="CharSDivText"/>
        </w:rPr>
        <w:t>Preliminary</w:t>
      </w:r>
      <w:bookmarkEnd w:id="26"/>
      <w:bookmarkEnd w:id="27"/>
      <w:bookmarkEnd w:id="28"/>
      <w:bookmarkEnd w:id="29"/>
      <w:bookmarkEnd w:id="30"/>
      <w:bookmarkEnd w:id="31"/>
      <w:bookmarkEnd w:id="32"/>
      <w:bookmarkEnd w:id="33"/>
    </w:p>
    <w:p>
      <w:pPr>
        <w:pStyle w:val="yHeading5"/>
      </w:pPr>
      <w:bookmarkStart w:id="34" w:name="_Toc187937890"/>
      <w:bookmarkStart w:id="35" w:name="_Toc99088814"/>
      <w:r>
        <w:rPr>
          <w:rStyle w:val="CharSClsNo"/>
        </w:rPr>
        <w:t>1</w:t>
      </w:r>
      <w:r>
        <w:t>.</w:t>
      </w:r>
      <w:r>
        <w:tab/>
        <w:t>Citation</w:t>
      </w:r>
      <w:bookmarkEnd w:id="34"/>
      <w:bookmarkEnd w:id="35"/>
    </w:p>
    <w:p>
      <w:pPr>
        <w:pStyle w:val="ySubsection"/>
        <w:rPr>
          <w:szCs w:val="22"/>
        </w:rPr>
      </w:pPr>
      <w:r>
        <w:rPr>
          <w:sz w:val="24"/>
        </w:rPr>
        <w:tab/>
      </w:r>
      <w:r>
        <w:rPr>
          <w:sz w:val="24"/>
        </w:rPr>
        <w:tab/>
      </w:r>
      <w:r>
        <w:rPr>
          <w:szCs w:val="22"/>
        </w:rPr>
        <w:t xml:space="preserve">This Code is the </w:t>
      </w:r>
      <w:r>
        <w:rPr>
          <w:i/>
        </w:rPr>
        <w:t>Code of Practice for Retirement Villages 2022</w:t>
      </w:r>
      <w:r>
        <w:t>.</w:t>
      </w:r>
    </w:p>
    <w:p>
      <w:pPr>
        <w:pStyle w:val="yMiscellaneousBody"/>
        <w:pBdr>
          <w:top w:val="single" w:sz="4" w:space="0" w:color="auto"/>
          <w:left w:val="single" w:sz="4" w:space="4"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pPr>
        <w:pStyle w:val="yHeading5"/>
      </w:pPr>
      <w:bookmarkStart w:id="36" w:name="_Toc187937891"/>
      <w:bookmarkStart w:id="37" w:name="_Toc99088815"/>
      <w:r>
        <w:rPr>
          <w:rStyle w:val="CharSClsNo"/>
        </w:rPr>
        <w:t>2</w:t>
      </w:r>
      <w:r>
        <w:t>.</w:t>
      </w:r>
      <w:r>
        <w:tab/>
        <w:t>Application</w:t>
      </w:r>
      <w:bookmarkEnd w:id="36"/>
      <w:bookmarkEnd w:id="37"/>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as defined in the </w:t>
      </w:r>
      <w:r>
        <w:rPr>
          <w:i/>
        </w:rPr>
        <w:t>Aged Care Quality and Safety Commission Act 2018</w:t>
      </w:r>
      <w:r>
        <w:t xml:space="preserve"> (Commonwealth) section 7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as defined in the </w:t>
      </w:r>
      <w:r>
        <w:rPr>
          <w:i/>
        </w:rPr>
        <w:t>Aged Care Act 1997</w:t>
      </w:r>
      <w:r>
        <w:t xml:space="preserve"> (Commonwealth) Schedule 1;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as defined in the </w:t>
      </w:r>
      <w:r>
        <w:rPr>
          <w:i/>
        </w:rPr>
        <w:t>Aged Care Act 1997</w:t>
      </w:r>
      <w:r>
        <w:t xml:space="preserve"> (Commonwealth) Schedule 1.</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this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38" w:name="_Toc187937892"/>
      <w:bookmarkStart w:id="39" w:name="_Toc99088816"/>
      <w:r>
        <w:rPr>
          <w:rStyle w:val="CharSClsNo"/>
        </w:rPr>
        <w:t>3</w:t>
      </w:r>
      <w:r>
        <w:t>.</w:t>
      </w:r>
      <w:r>
        <w:tab/>
        <w:t>General principles</w:t>
      </w:r>
      <w:bookmarkEnd w:id="38"/>
      <w:bookmarkEnd w:id="39"/>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40" w:name="_Toc187937893"/>
      <w:bookmarkStart w:id="41" w:name="_Toc99088817"/>
      <w:r>
        <w:rPr>
          <w:rStyle w:val="CharSClsNo"/>
        </w:rPr>
        <w:t>4</w:t>
      </w:r>
      <w:r>
        <w:t>.</w:t>
      </w:r>
      <w:r>
        <w:tab/>
        <w:t>Objectives of Code</w:t>
      </w:r>
      <w:bookmarkEnd w:id="40"/>
      <w:bookmarkEnd w:id="41"/>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keepNext/>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42" w:name="_Toc187937894"/>
      <w:bookmarkStart w:id="43" w:name="_Toc99088818"/>
      <w:r>
        <w:rPr>
          <w:rStyle w:val="CharSClsNo"/>
        </w:rPr>
        <w:t>5</w:t>
      </w:r>
      <w:r>
        <w:t>.</w:t>
      </w:r>
      <w:r>
        <w:tab/>
        <w:t>Resident’s rights</w:t>
      </w:r>
      <w:bookmarkEnd w:id="42"/>
      <w:bookmarkEnd w:id="43"/>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w:t>
      </w:r>
      <w:r>
        <w:t xml:space="preserve">apply. If residential premises in a retirement village are community titles under the </w:t>
      </w:r>
      <w:r>
        <w:rPr>
          <w:i/>
        </w:rPr>
        <w:t>Community Titles Act 2018</w:t>
      </w:r>
      <w:r>
        <w:t xml:space="preserve"> then the provisions of that Act and any relevant by</w:t>
      </w:r>
      <w:r>
        <w:noBreakHyphen/>
        <w:t>laws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w:t>
      </w:r>
      <w:r>
        <w:rPr>
          <w:i/>
          <w:szCs w:val="22"/>
        </w:rPr>
        <w:t>Aged Care Act 1997</w:t>
      </w:r>
      <w:r>
        <w:rPr>
          <w:szCs w:val="22"/>
        </w:rPr>
        <w:t xml:space="preserve"> (Commonwealth) applies to residential care services provided under that Act by the administering body of a retirement village.</w:t>
      </w:r>
    </w:p>
    <w:p>
      <w:pPr>
        <w:pStyle w:val="yHeading3"/>
        <w:keepLines/>
      </w:pPr>
      <w:bookmarkStart w:id="44" w:name="_Toc187931777"/>
      <w:bookmarkStart w:id="45" w:name="_Toc187932426"/>
      <w:bookmarkStart w:id="46" w:name="_Toc187937895"/>
      <w:bookmarkStart w:id="47" w:name="_Toc99028134"/>
      <w:bookmarkStart w:id="48" w:name="_Toc99029066"/>
      <w:bookmarkStart w:id="49" w:name="_Toc99030246"/>
      <w:bookmarkStart w:id="50" w:name="_Toc99030456"/>
      <w:bookmarkStart w:id="51" w:name="_Toc99088819"/>
      <w:r>
        <w:rPr>
          <w:rStyle w:val="CharSDivNo"/>
        </w:rPr>
        <w:t>Division 2</w:t>
      </w:r>
      <w:r>
        <w:t> — </w:t>
      </w:r>
      <w:r>
        <w:rPr>
          <w:rStyle w:val="CharSDivText"/>
        </w:rPr>
        <w:t>Advertising and promotion of retirement villages</w:t>
      </w:r>
      <w:bookmarkEnd w:id="44"/>
      <w:bookmarkEnd w:id="45"/>
      <w:bookmarkEnd w:id="46"/>
      <w:bookmarkEnd w:id="47"/>
      <w:bookmarkEnd w:id="48"/>
      <w:bookmarkEnd w:id="49"/>
      <w:bookmarkEnd w:id="50"/>
      <w:bookmarkEnd w:id="51"/>
    </w:p>
    <w:p>
      <w:pPr>
        <w:pStyle w:val="yHeading5"/>
      </w:pPr>
      <w:bookmarkStart w:id="52" w:name="_Toc187937896"/>
      <w:bookmarkStart w:id="53" w:name="_Toc99088820"/>
      <w:r>
        <w:rPr>
          <w:rStyle w:val="CharSClsNo"/>
        </w:rPr>
        <w:t>6</w:t>
      </w:r>
      <w:r>
        <w:t>.</w:t>
      </w:r>
      <w:r>
        <w:tab/>
        <w:t>General</w:t>
      </w:r>
      <w:bookmarkEnd w:id="52"/>
      <w:bookmarkEnd w:id="53"/>
    </w:p>
    <w:p>
      <w:pPr>
        <w:pStyle w:val="ySubsection"/>
        <w:keepNext/>
        <w:keepLines/>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keepLines/>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54" w:name="_Toc187937897"/>
      <w:bookmarkStart w:id="55" w:name="_Toc99088821"/>
      <w:r>
        <w:rPr>
          <w:rStyle w:val="CharSClsNo"/>
        </w:rPr>
        <w:t>7</w:t>
      </w:r>
      <w:r>
        <w:t>.</w:t>
      </w:r>
      <w:r>
        <w:tab/>
        <w:t>Retirement village developments</w:t>
      </w:r>
      <w:bookmarkEnd w:id="54"/>
      <w:bookmarkEnd w:id="55"/>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56" w:name="_Toc187937898"/>
      <w:bookmarkStart w:id="57" w:name="_Toc99088822"/>
      <w:r>
        <w:rPr>
          <w:rStyle w:val="CharSClsNo"/>
        </w:rPr>
        <w:t>8</w:t>
      </w:r>
      <w:r>
        <w:t>.</w:t>
      </w:r>
      <w:r>
        <w:tab/>
        <w:t>Proposed amenities and services</w:t>
      </w:r>
      <w:bookmarkEnd w:id="56"/>
      <w:bookmarkEnd w:id="57"/>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keepNext/>
        <w:keepLines/>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58" w:name="_Toc187937899"/>
      <w:bookmarkStart w:id="59" w:name="_Toc99088823"/>
      <w:r>
        <w:rPr>
          <w:rStyle w:val="CharSClsNo"/>
        </w:rPr>
        <w:t>9</w:t>
      </w:r>
      <w:r>
        <w:t>.</w:t>
      </w:r>
      <w:r>
        <w:tab/>
        <w:t>Approvals for facilities that provide residential aged care services</w:t>
      </w:r>
      <w:bookmarkEnd w:id="58"/>
      <w:bookmarkEnd w:id="59"/>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60" w:name="_Toc187937900"/>
      <w:bookmarkStart w:id="61" w:name="_Toc99088824"/>
      <w:r>
        <w:rPr>
          <w:rStyle w:val="CharSClsNo"/>
        </w:rPr>
        <w:t>10</w:t>
      </w:r>
      <w:r>
        <w:t>.</w:t>
      </w:r>
      <w:r>
        <w:tab/>
        <w:t>Access to residential aged care services</w:t>
      </w:r>
      <w:bookmarkEnd w:id="60"/>
      <w:bookmarkEnd w:id="61"/>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clause 1 must be included in the promotional or sales material.</w:t>
      </w:r>
    </w:p>
    <w:p>
      <w:pPr>
        <w:pStyle w:val="yHeading3"/>
      </w:pPr>
      <w:bookmarkStart w:id="62" w:name="_Toc187931783"/>
      <w:bookmarkStart w:id="63" w:name="_Toc187932432"/>
      <w:bookmarkStart w:id="64" w:name="_Toc187937901"/>
      <w:bookmarkStart w:id="65" w:name="_Toc99028140"/>
      <w:bookmarkStart w:id="66" w:name="_Toc99029072"/>
      <w:bookmarkStart w:id="67" w:name="_Toc99030252"/>
      <w:bookmarkStart w:id="68" w:name="_Toc99030462"/>
      <w:bookmarkStart w:id="69" w:name="_Toc99088825"/>
      <w:r>
        <w:rPr>
          <w:rStyle w:val="CharSDivNo"/>
        </w:rPr>
        <w:t>Division 3</w:t>
      </w:r>
      <w:r>
        <w:t> — </w:t>
      </w:r>
      <w:r>
        <w:rPr>
          <w:rStyle w:val="CharSDivText"/>
        </w:rPr>
        <w:t>Prospective resident’s right to information before entering into service contract</w:t>
      </w:r>
      <w:bookmarkEnd w:id="62"/>
      <w:bookmarkEnd w:id="63"/>
      <w:bookmarkEnd w:id="64"/>
      <w:bookmarkEnd w:id="65"/>
      <w:bookmarkEnd w:id="66"/>
      <w:bookmarkEnd w:id="67"/>
      <w:bookmarkEnd w:id="68"/>
      <w:bookmarkEnd w:id="69"/>
    </w:p>
    <w:p>
      <w:pPr>
        <w:pStyle w:val="yHeading5"/>
      </w:pPr>
      <w:bookmarkStart w:id="70" w:name="_Toc187937902"/>
      <w:bookmarkStart w:id="71" w:name="_Toc99088826"/>
      <w:r>
        <w:rPr>
          <w:rStyle w:val="CharSClsNo"/>
        </w:rPr>
        <w:t>11</w:t>
      </w:r>
      <w:r>
        <w:t>.</w:t>
      </w:r>
      <w:r>
        <w:tab/>
        <w:t>Before entering into service contract</w:t>
      </w:r>
      <w:bookmarkEnd w:id="70"/>
      <w:bookmarkEnd w:id="71"/>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72" w:name="_Toc187931785"/>
      <w:bookmarkStart w:id="73" w:name="_Toc187932434"/>
      <w:bookmarkStart w:id="74" w:name="_Toc187937903"/>
      <w:bookmarkStart w:id="75" w:name="_Toc99028142"/>
      <w:bookmarkStart w:id="76" w:name="_Toc99029074"/>
      <w:bookmarkStart w:id="77" w:name="_Toc99030254"/>
      <w:bookmarkStart w:id="78" w:name="_Toc99030464"/>
      <w:bookmarkStart w:id="79" w:name="_Toc99088827"/>
      <w:r>
        <w:rPr>
          <w:rStyle w:val="CharSDivNo"/>
        </w:rPr>
        <w:t>Division 4</w:t>
      </w:r>
      <w:r>
        <w:t> — </w:t>
      </w:r>
      <w:r>
        <w:rPr>
          <w:rStyle w:val="CharSDivText"/>
        </w:rPr>
        <w:t>Service contract</w:t>
      </w:r>
      <w:bookmarkEnd w:id="72"/>
      <w:bookmarkEnd w:id="73"/>
      <w:bookmarkEnd w:id="74"/>
      <w:bookmarkEnd w:id="75"/>
      <w:bookmarkEnd w:id="76"/>
      <w:bookmarkEnd w:id="77"/>
      <w:bookmarkEnd w:id="78"/>
      <w:bookmarkEnd w:id="79"/>
    </w:p>
    <w:p>
      <w:pPr>
        <w:pStyle w:val="yHeading5"/>
      </w:pPr>
      <w:bookmarkStart w:id="80" w:name="_Toc187937904"/>
      <w:bookmarkStart w:id="81" w:name="_Toc99088828"/>
      <w:r>
        <w:rPr>
          <w:rStyle w:val="CharSClsNo"/>
        </w:rPr>
        <w:t>12</w:t>
      </w:r>
      <w:r>
        <w:t>.</w:t>
      </w:r>
      <w:r>
        <w:tab/>
        <w:t>Legibility and presentation requirements</w:t>
      </w:r>
      <w:bookmarkEnd w:id="80"/>
      <w:bookmarkEnd w:id="81"/>
    </w:p>
    <w:p>
      <w:pPr>
        <w:pStyle w:val="ySubsection"/>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Rescission of contract</w:t>
      </w:r>
    </w:p>
    <w:p>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and all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82" w:name="_Toc187937905"/>
      <w:bookmarkStart w:id="83" w:name="_Toc99088829"/>
      <w:r>
        <w:rPr>
          <w:rStyle w:val="CharSClsNo"/>
        </w:rPr>
        <w:t>13</w:t>
      </w:r>
      <w:r>
        <w:t>.</w:t>
      </w:r>
      <w:r>
        <w:tab/>
      </w:r>
      <w:r>
        <w:rPr>
          <w:szCs w:val="22"/>
        </w:rPr>
        <w:t>Services</w:t>
      </w:r>
      <w:bookmarkEnd w:id="82"/>
      <w:bookmarkEnd w:id="83"/>
    </w:p>
    <w:p>
      <w:pPr>
        <w:pStyle w:val="ySubsection"/>
        <w:rPr>
          <w:szCs w:val="22"/>
        </w:rPr>
      </w:pPr>
      <w:r>
        <w:tab/>
        <w:t>(1)</w:t>
      </w:r>
      <w:r>
        <w:tab/>
      </w:r>
      <w:r>
        <w:rPr>
          <w:szCs w:val="22"/>
        </w:rPr>
        <w:t xml:space="preserve">A service contract must state — </w:t>
      </w:r>
    </w:p>
    <w:p>
      <w:pPr>
        <w:pStyle w:val="yIndenta"/>
      </w:pPr>
      <w:r>
        <w:tab/>
        <w:t>(a)</w:t>
      </w:r>
      <w:r>
        <w:tab/>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keepNext/>
        <w:rPr>
          <w:szCs w:val="22"/>
        </w:rPr>
      </w:pPr>
      <w:r>
        <w:tab/>
        <w:t>(3)</w:t>
      </w:r>
      <w:r>
        <w:tab/>
      </w:r>
      <w:r>
        <w:rPr>
          <w:szCs w:val="22"/>
        </w:rPr>
        <w:t xml:space="preserve">In subclause (2) — </w:t>
      </w:r>
    </w:p>
    <w:p>
      <w:pPr>
        <w:pStyle w:val="yDefstart"/>
      </w:pPr>
      <w:r>
        <w:tab/>
      </w:r>
      <w:r>
        <w:rPr>
          <w:rStyle w:val="CharDefText"/>
          <w:szCs w:val="22"/>
        </w:rPr>
        <w:t>personal services</w:t>
      </w:r>
      <w:r>
        <w:t xml:space="preserve"> means any amenities or services that are provided to a resident by the administering body under a service contract, other than the provision of — </w:t>
      </w:r>
    </w:p>
    <w:p>
      <w:pPr>
        <w:pStyle w:val="yDefpara"/>
      </w:pPr>
      <w:r>
        <w:tab/>
        <w:t>(a)</w:t>
      </w:r>
      <w:r>
        <w:tab/>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pPr>
      <w:bookmarkStart w:id="84" w:name="_Toc187931788"/>
      <w:bookmarkStart w:id="85" w:name="_Toc187932437"/>
      <w:bookmarkStart w:id="86" w:name="_Toc187937906"/>
      <w:bookmarkStart w:id="87" w:name="_Toc99028145"/>
      <w:bookmarkStart w:id="88" w:name="_Toc99029077"/>
      <w:bookmarkStart w:id="89" w:name="_Toc99030257"/>
      <w:bookmarkStart w:id="90" w:name="_Toc99030467"/>
      <w:bookmarkStart w:id="91" w:name="_Toc99088830"/>
      <w:r>
        <w:rPr>
          <w:rStyle w:val="CharSDivNo"/>
        </w:rPr>
        <w:t>Division 5</w:t>
      </w:r>
      <w:r>
        <w:t> — </w:t>
      </w:r>
      <w:r>
        <w:rPr>
          <w:rStyle w:val="CharSDivText"/>
        </w:rPr>
        <w:t>Village management</w:t>
      </w:r>
      <w:bookmarkEnd w:id="84"/>
      <w:bookmarkEnd w:id="85"/>
      <w:bookmarkEnd w:id="86"/>
      <w:bookmarkEnd w:id="87"/>
      <w:bookmarkEnd w:id="88"/>
      <w:bookmarkEnd w:id="89"/>
      <w:bookmarkEnd w:id="90"/>
      <w:bookmarkEnd w:id="91"/>
    </w:p>
    <w:p>
      <w:pPr>
        <w:pStyle w:val="yHeading5"/>
      </w:pPr>
      <w:bookmarkStart w:id="92" w:name="_Toc187937907"/>
      <w:bookmarkStart w:id="93" w:name="_Toc99088831"/>
      <w:r>
        <w:rPr>
          <w:rStyle w:val="CharSClsNo"/>
        </w:rPr>
        <w:t>14</w:t>
      </w:r>
      <w:r>
        <w:t>.</w:t>
      </w:r>
      <w:r>
        <w:tab/>
        <w:t>Terms used</w:t>
      </w:r>
      <w:bookmarkEnd w:id="92"/>
      <w:bookmarkEnd w:id="93"/>
    </w:p>
    <w:p>
      <w:pPr>
        <w:pStyle w:val="ySubsection"/>
        <w:keepNext/>
        <w:keepLines/>
        <w:rPr>
          <w:szCs w:val="22"/>
        </w:rPr>
      </w:pPr>
      <w:r>
        <w:tab/>
        <w:t>(1)</w:t>
      </w:r>
      <w:r>
        <w:tab/>
      </w:r>
      <w:r>
        <w:rPr>
          <w:szCs w:val="22"/>
        </w:rPr>
        <w:t xml:space="preserve">In this Division — </w:t>
      </w:r>
    </w:p>
    <w:p>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this Code;</w:t>
      </w:r>
    </w:p>
    <w:p>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szCs w:val="22"/>
        </w:rPr>
        <w:t xml:space="preserve"> means a person registered as an auditor, or taken to be registered as an auditor, under the </w:t>
      </w:r>
      <w:r>
        <w:rPr>
          <w:i/>
          <w:szCs w:val="22"/>
        </w:rPr>
        <w:t>Corporations Act 2001</w:t>
      </w:r>
      <w:r>
        <w:rPr>
          <w:szCs w:val="22"/>
        </w:rPr>
        <w:t xml:space="preserve"> (Commonwealth);</w:t>
      </w:r>
    </w:p>
    <w:p>
      <w:pPr>
        <w:pStyle w:val="yDefstart"/>
      </w:pPr>
      <w:r>
        <w:tab/>
      </w:r>
      <w:r>
        <w:rPr>
          <w:rStyle w:val="CharDefText"/>
          <w:szCs w:val="22"/>
        </w:rPr>
        <w:t>reserve fund</w:t>
      </w:r>
      <w: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section 100(2)(a) of that Act; and</w:t>
      </w:r>
    </w:p>
    <w:p>
      <w:pPr>
        <w:pStyle w:val="yDefpara"/>
      </w:pPr>
      <w:r>
        <w:tab/>
        <w:t>(c)</w:t>
      </w:r>
      <w:r>
        <w:tab/>
        <w:t xml:space="preserve">if the village is comprised in a scheme plan for a community titles scheme registered under the </w:t>
      </w:r>
      <w:r>
        <w:rPr>
          <w:i/>
        </w:rPr>
        <w:t>Community Titles Act 2018</w:t>
      </w:r>
      <w:r>
        <w:t>, includes the reserve fund established by the community corporation for the community titles scheme under section 85(1)(b) of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szCs w:val="22"/>
        </w:rPr>
        <w:t xml:space="preserve"> means a resolution passed at a meeting of the residents of a retirement village in accordance with clause 15(1).</w:t>
      </w:r>
    </w:p>
    <w:p>
      <w:pPr>
        <w:pStyle w:val="ySubsection"/>
        <w:rPr>
          <w:szCs w:val="22"/>
        </w:rPr>
      </w:pPr>
      <w:r>
        <w:tab/>
        <w:t>(2)</w:t>
      </w:r>
      <w:r>
        <w:tab/>
      </w:r>
      <w:r>
        <w:rPr>
          <w:szCs w:val="22"/>
        </w:rPr>
        <w:t xml:space="preserve">In this Division — </w:t>
      </w:r>
    </w:p>
    <w:p>
      <w:pPr>
        <w:pStyle w:val="yDefstart"/>
      </w:pPr>
      <w:r>
        <w:tab/>
      </w:r>
      <w:r>
        <w:rPr>
          <w:rStyle w:val="CharDefText"/>
        </w:rPr>
        <w:t>material</w:t>
      </w:r>
      <w:r>
        <w:t xml:space="preserve"> and </w:t>
      </w:r>
      <w:r>
        <w:rPr>
          <w:rStyle w:val="CharDefText"/>
          <w:szCs w:val="22"/>
        </w:rPr>
        <w:t>relevant</w:t>
      </w:r>
      <w:r>
        <w:t xml:space="preserve"> have the same meanings as they have in the Australian Accounting Standards.</w:t>
      </w:r>
    </w:p>
    <w:p>
      <w:pPr>
        <w:pStyle w:val="yHeading5"/>
        <w:rPr>
          <w:szCs w:val="22"/>
        </w:rPr>
      </w:pPr>
      <w:bookmarkStart w:id="94" w:name="_Toc187937908"/>
      <w:bookmarkStart w:id="95" w:name="_Toc99088832"/>
      <w:r>
        <w:rPr>
          <w:rStyle w:val="CharSClsNo"/>
        </w:rPr>
        <w:t>15</w:t>
      </w:r>
      <w:r>
        <w:t>.</w:t>
      </w:r>
      <w:r>
        <w:tab/>
      </w:r>
      <w:r>
        <w:rPr>
          <w:szCs w:val="22"/>
        </w:rPr>
        <w:t>Special resolutions</w:t>
      </w:r>
      <w:bookmarkEnd w:id="94"/>
      <w:bookmarkEnd w:id="95"/>
    </w:p>
    <w:p>
      <w:pPr>
        <w:pStyle w:val="ySubsection"/>
        <w:rPr>
          <w:szCs w:val="22"/>
        </w:rPr>
      </w:pPr>
      <w:r>
        <w:tab/>
        <w:t>(1)</w:t>
      </w:r>
      <w:r>
        <w:tab/>
      </w:r>
      <w:r>
        <w:rPr>
          <w:szCs w:val="22"/>
        </w:rPr>
        <w:t xml:space="preserve">To pass a special resolution at a meeting of the residents of a retirement village — </w:t>
      </w:r>
    </w:p>
    <w:p>
      <w:pPr>
        <w:pStyle w:val="yIndenta"/>
      </w:pPr>
      <w:r>
        <w:tab/>
        <w:t>(a)</w:t>
      </w:r>
      <w:r>
        <w:tab/>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proxy) of — </w:t>
      </w:r>
    </w:p>
    <w:p>
      <w:pPr>
        <w:pStyle w:val="yIndenti0"/>
      </w:pPr>
      <w:r>
        <w:tab/>
        <w:t>(i)</w:t>
      </w:r>
      <w:r>
        <w:tab/>
        <w:t>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keepNext/>
        <w:keepLines/>
        <w:rPr>
          <w:szCs w:val="22"/>
        </w:rPr>
      </w:pPr>
      <w:r>
        <w:tab/>
        <w:t>(c)</w:t>
      </w:r>
      <w:r>
        <w:tab/>
      </w:r>
      <w:r>
        <w:rPr>
          <w:szCs w:val="22"/>
        </w:rPr>
        <w:t xml:space="preserve">the resolution must be carried by at least 75% of the number of residents who — </w:t>
      </w:r>
    </w:p>
    <w:p>
      <w:pPr>
        <w:pStyle w:val="yIndenti0"/>
        <w:keepNext/>
        <w:keepLines/>
        <w:rPr>
          <w:szCs w:val="22"/>
        </w:rPr>
      </w:pPr>
      <w:r>
        <w:tab/>
        <w:t>(i)</w:t>
      </w:r>
      <w:r>
        <w:tab/>
      </w:r>
      <w:r>
        <w:rPr>
          <w:szCs w:val="22"/>
        </w:rPr>
        <w:t>are present (whether in person or by proxy); and</w:t>
      </w:r>
    </w:p>
    <w:p>
      <w:pPr>
        <w:pStyle w:val="yIndenti0"/>
        <w:keepNext/>
        <w:keepLines/>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w:t>
      </w:r>
      <w:r>
        <w:t>26</w:t>
      </w:r>
      <w:r>
        <w:rPr>
          <w:szCs w:val="22"/>
        </w:rPr>
        <w:t xml:space="preserve">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DraftersNotes"/>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pPr>
        <w:pStyle w:val="yHeading5"/>
      </w:pPr>
      <w:bookmarkStart w:id="96" w:name="_Toc187937909"/>
      <w:bookmarkStart w:id="97" w:name="_Toc99088833"/>
      <w:r>
        <w:rPr>
          <w:rStyle w:val="CharSClsNo"/>
        </w:rPr>
        <w:t>16</w:t>
      </w:r>
      <w:r>
        <w:t>.</w:t>
      </w:r>
      <w:r>
        <w:tab/>
        <w:t>Management procedures and resident consultation</w:t>
      </w:r>
      <w:bookmarkEnd w:id="96"/>
      <w:bookmarkEnd w:id="97"/>
    </w:p>
    <w:p>
      <w:pPr>
        <w:pStyle w:val="ySubsection"/>
        <w:keepNext/>
      </w:pPr>
      <w:r>
        <w:tab/>
        <w:t>(1)</w:t>
      </w:r>
      <w:r>
        <w:tab/>
        <w:t xml:space="preserve">The administering body of a retirement village must — </w:t>
      </w:r>
    </w:p>
    <w:p>
      <w:pPr>
        <w:pStyle w:val="yIndenta"/>
      </w:pPr>
      <w:r>
        <w:tab/>
        <w:t>(a)</w:t>
      </w:r>
      <w:r>
        <w:tab/>
        <w:t>provide prudent, efficient and economical management of the retirement village, having regard to the terms and conditions of the residence contract and any related contracts; and</w:t>
      </w:r>
    </w:p>
    <w:p>
      <w:pPr>
        <w:pStyle w:val="yIndenta"/>
        <w:keepNext/>
        <w:keepLines/>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make available to be inspected or copied any document that might reasonably be expected to be material to that request.</w:t>
      </w:r>
    </w:p>
    <w:p>
      <w:pPr>
        <w:pStyle w:val="ySubsection"/>
        <w:keepLines/>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rPr>
          <w:szCs w:val="22"/>
        </w:rPr>
      </w:pPr>
      <w:bookmarkStart w:id="98" w:name="_Toc187937910"/>
      <w:bookmarkStart w:id="99" w:name="_Toc99088834"/>
      <w:r>
        <w:rPr>
          <w:rStyle w:val="CharSClsNo"/>
        </w:rPr>
        <w:t>17</w:t>
      </w:r>
      <w:r>
        <w:t>.</w:t>
      </w:r>
      <w:r>
        <w:tab/>
      </w:r>
      <w:r>
        <w:rPr>
          <w:szCs w:val="22"/>
        </w:rPr>
        <w:t>Village budget</w:t>
      </w:r>
      <w:bookmarkEnd w:id="98"/>
      <w:bookmarkEnd w:id="99"/>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pPr>
      <w:r>
        <w:tab/>
        <w:t>(a)</w:t>
      </w:r>
      <w:r>
        <w:tab/>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pPr>
      <w:r>
        <w:tab/>
        <w:t>(i)</w:t>
      </w:r>
      <w:r>
        <w:tab/>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keepNext/>
        <w:keepLines/>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keepLines/>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keepNext/>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keepNext/>
        <w:keepLines/>
      </w:pPr>
      <w:r>
        <w:tab/>
        <w:t>(e)</w:t>
      </w:r>
      <w:r>
        <w:tab/>
        <w:t>for</w:t>
      </w:r>
      <w:r>
        <w:rPr>
          <w:szCs w:val="22"/>
        </w:rPr>
        <w:t xml:space="preserve"> </w:t>
      </w:r>
      <w:r>
        <w:t xml:space="preserve">management and administration fees other than those described in paragraph (d) — </w:t>
      </w:r>
    </w:p>
    <w:p>
      <w:pPr>
        <w:pStyle w:val="yIndenti0"/>
        <w:keepNext/>
        <w:keepLines/>
        <w:rPr>
          <w:szCs w:val="22"/>
        </w:rPr>
      </w:pPr>
      <w:r>
        <w:tab/>
        <w:t>(i)</w:t>
      </w:r>
      <w:r>
        <w:tab/>
      </w:r>
      <w:r>
        <w:rPr>
          <w:szCs w:val="22"/>
        </w:rPr>
        <w:t>the method of calculation; and</w:t>
      </w:r>
    </w:p>
    <w:p>
      <w:pPr>
        <w:pStyle w:val="yIndenti0"/>
        <w:keepNext/>
        <w:keepLines/>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keepNext/>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keepNext w:val="0"/>
        <w:keepLines w:val="0"/>
        <w:rPr>
          <w:szCs w:val="22"/>
        </w:rPr>
      </w:pPr>
      <w:bookmarkStart w:id="100" w:name="_Toc187937911"/>
      <w:bookmarkStart w:id="101" w:name="_Toc99088835"/>
      <w:r>
        <w:rPr>
          <w:rStyle w:val="CharSClsNo"/>
        </w:rPr>
        <w:t>18</w:t>
      </w:r>
      <w:r>
        <w:t>.</w:t>
      </w:r>
      <w:r>
        <w:tab/>
      </w:r>
      <w:r>
        <w:rPr>
          <w:szCs w:val="22"/>
        </w:rPr>
        <w:t>Quarterly financial statements</w:t>
      </w:r>
      <w:bookmarkEnd w:id="100"/>
      <w:bookmarkEnd w:id="101"/>
    </w:p>
    <w:p>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(the </w:t>
      </w:r>
      <w:r>
        <w:rPr>
          <w:rStyle w:val="CharDefText"/>
        </w:rPr>
        <w:t>quarterly financial statements</w:t>
      </w:r>
      <w:r>
        <w:rPr>
          <w:szCs w:val="22"/>
        </w:rPr>
        <w:t>), including the notes to the statements —</w:t>
      </w:r>
    </w:p>
    <w:p>
      <w:pPr>
        <w:pStyle w:val="yIndenta"/>
      </w:pPr>
      <w:r>
        <w:tab/>
        <w:t>(a)</w:t>
      </w:r>
      <w:r>
        <w:tab/>
        <w:t xml:space="preserve">a statement of income and expenditure; </w:t>
      </w:r>
    </w:p>
    <w:p>
      <w:pPr>
        <w:pStyle w:val="yIndenta"/>
        <w:rPr>
          <w:szCs w:val="22"/>
        </w:rPr>
      </w:pPr>
      <w:r>
        <w:tab/>
        <w:t>(b)</w:t>
      </w:r>
      <w:r>
        <w:tab/>
      </w:r>
      <w:r>
        <w:rPr>
          <w:szCs w:val="22"/>
        </w:rPr>
        <w:t>a reserve fund statement.</w:t>
      </w:r>
    </w:p>
    <w:p>
      <w:pPr>
        <w:pStyle w:val="ySubsection"/>
        <w:rPr>
          <w:szCs w:val="22"/>
        </w:rPr>
      </w:pPr>
      <w:r>
        <w:tab/>
        <w:t>(2)</w:t>
      </w:r>
      <w:r>
        <w:tab/>
      </w:r>
      <w:r>
        <w:rPr>
          <w:szCs w:val="22"/>
        </w:rPr>
        <w:t>A quarterly financial statement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102" w:name="_Toc187937912"/>
      <w:bookmarkStart w:id="103" w:name="_Toc99088836"/>
      <w:r>
        <w:rPr>
          <w:rStyle w:val="CharSClsNo"/>
        </w:rPr>
        <w:t>19</w:t>
      </w:r>
      <w:r>
        <w:t>.</w:t>
      </w:r>
      <w:r>
        <w:tab/>
        <w:t>Annual financial statements</w:t>
      </w:r>
      <w:bookmarkEnd w:id="102"/>
      <w:bookmarkEnd w:id="103"/>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pPr>
      <w:r>
        <w:tab/>
        <w:t>(a)</w:t>
      </w:r>
      <w:r>
        <w:tab/>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pPr>
      <w:r>
        <w:tab/>
        <w:t>(i)</w:t>
      </w:r>
      <w:r>
        <w:tab/>
        <w:t>a Certificate of Public Practice issued by Chartered Accountants Australia and New Zealand; or</w:t>
      </w:r>
    </w:p>
    <w:p>
      <w:pPr>
        <w:pStyle w:val="yIndenti0"/>
        <w:keepNext/>
        <w:keepLines/>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keepNext w:val="0"/>
        <w:keepLines w:val="0"/>
        <w:rPr>
          <w:szCs w:val="22"/>
        </w:rPr>
      </w:pPr>
      <w:bookmarkStart w:id="104" w:name="_Toc187937913"/>
      <w:bookmarkStart w:id="105" w:name="_Toc99088837"/>
      <w:r>
        <w:rPr>
          <w:rStyle w:val="CharSClsNo"/>
        </w:rPr>
        <w:t>20</w:t>
      </w:r>
      <w:r>
        <w:t>.</w:t>
      </w:r>
      <w:r>
        <w:tab/>
      </w:r>
      <w:r>
        <w:rPr>
          <w:szCs w:val="22"/>
        </w:rPr>
        <w:t>Budget surplus</w:t>
      </w:r>
      <w:bookmarkEnd w:id="104"/>
      <w:bookmarkEnd w:id="105"/>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106" w:name="_Toc187937914"/>
      <w:bookmarkStart w:id="107" w:name="_Toc99088838"/>
      <w:r>
        <w:rPr>
          <w:rStyle w:val="CharSClsNo"/>
        </w:rPr>
        <w:t>21</w:t>
      </w:r>
      <w:r>
        <w:t>.</w:t>
      </w:r>
      <w:r>
        <w:tab/>
      </w:r>
      <w:r>
        <w:rPr>
          <w:szCs w:val="22"/>
        </w:rPr>
        <w:t>Marketing of residential premises</w:t>
      </w:r>
      <w:bookmarkEnd w:id="106"/>
      <w:bookmarkEnd w:id="107"/>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pPr>
      <w:r>
        <w:tab/>
        <w:t>(a)</w:t>
      </w:r>
      <w:r>
        <w:tab/>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108" w:name="_Toc187937915"/>
      <w:bookmarkStart w:id="109" w:name="_Toc99088839"/>
      <w:r>
        <w:rPr>
          <w:rStyle w:val="CharSClsNo"/>
        </w:rPr>
        <w:t>22</w:t>
      </w:r>
      <w:r>
        <w:t>.</w:t>
      </w:r>
      <w:r>
        <w:tab/>
      </w:r>
      <w:r>
        <w:rPr>
          <w:szCs w:val="22"/>
        </w:rPr>
        <w:t>Refurbishment of residential premises</w:t>
      </w:r>
      <w:bookmarkEnd w:id="108"/>
      <w:bookmarkEnd w:id="109"/>
    </w:p>
    <w:p>
      <w:pPr>
        <w:pStyle w:val="ySubsection"/>
      </w:pPr>
      <w:r>
        <w:tab/>
        <w:t>(1)</w:t>
      </w:r>
      <w:r>
        <w:tab/>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pPr>
      <w:r>
        <w:tab/>
        <w:t>(a)</w:t>
      </w:r>
      <w:r>
        <w:tab/>
        <w:t xml:space="preserve">before the commencement of the refurbishment work, give the former resident or the former resident’s personal representative — </w:t>
      </w:r>
    </w:p>
    <w:p>
      <w:pPr>
        <w:pStyle w:val="yIndenti0"/>
      </w:pPr>
      <w:r>
        <w:tab/>
        <w:t>(i)</w:t>
      </w:r>
      <w:r>
        <w:tab/>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keepNext/>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the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110" w:name="_Toc187937916"/>
      <w:bookmarkStart w:id="111" w:name="_Toc99088840"/>
      <w:r>
        <w:rPr>
          <w:rStyle w:val="CharSClsNo"/>
        </w:rPr>
        <w:t>23</w:t>
      </w:r>
      <w:r>
        <w:t>.</w:t>
      </w:r>
      <w:r>
        <w:tab/>
      </w:r>
      <w:r>
        <w:rPr>
          <w:szCs w:val="22"/>
        </w:rPr>
        <w:t>Residence rules</w:t>
      </w:r>
      <w:bookmarkEnd w:id="110"/>
      <w:bookmarkEnd w:id="111"/>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112" w:name="_Toc187937917"/>
      <w:bookmarkStart w:id="113" w:name="_Toc99088841"/>
      <w:r>
        <w:rPr>
          <w:rStyle w:val="CharSClsNo"/>
        </w:rPr>
        <w:t>24</w:t>
      </w:r>
      <w:r>
        <w:t>.</w:t>
      </w:r>
      <w:r>
        <w:tab/>
      </w:r>
      <w:r>
        <w:rPr>
          <w:szCs w:val="22"/>
        </w:rPr>
        <w:t>Residents’ committee of retirement village residents</w:t>
      </w:r>
      <w:bookmarkEnd w:id="112"/>
      <w:bookmarkEnd w:id="113"/>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pPr>
      <w:r>
        <w:tab/>
        <w:t>(a)</w:t>
      </w:r>
      <w:r>
        <w:tab/>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pPr>
      <w:r>
        <w:tab/>
        <w:t>(i)</w:t>
      </w:r>
      <w:r>
        <w:tab/>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keepNext/>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114" w:name="_Toc187937918"/>
      <w:bookmarkStart w:id="115" w:name="_Toc99088842"/>
      <w:r>
        <w:rPr>
          <w:rStyle w:val="CharSClsNo"/>
        </w:rPr>
        <w:t>25</w:t>
      </w:r>
      <w:r>
        <w:t>.</w:t>
      </w:r>
      <w:r>
        <w:tab/>
      </w:r>
      <w:r>
        <w:rPr>
          <w:szCs w:val="22"/>
        </w:rPr>
        <w:t>Incorporated association formed to carry out function of residents’ committee</w:t>
      </w:r>
      <w:bookmarkEnd w:id="114"/>
      <w:bookmarkEnd w:id="115"/>
    </w:p>
    <w:p>
      <w:pPr>
        <w:pStyle w:val="ySubsection"/>
        <w:rPr>
          <w:szCs w:val="22"/>
        </w:rPr>
      </w:pPr>
      <w:r>
        <w:tab/>
        <w:t>(1)</w:t>
      </w:r>
      <w:r>
        <w:tab/>
      </w:r>
      <w:r>
        <w:rPr>
          <w:szCs w:val="22"/>
        </w:rPr>
        <w:t>The residents can only establish a residents’ committee under clause 24(2)(c) by special resolution.</w:t>
      </w:r>
    </w:p>
    <w:p>
      <w:pPr>
        <w:pStyle w:val="ySubsection"/>
        <w:keepNext/>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pPr>
      <w:r>
        <w:tab/>
        <w:t>(a)</w:t>
      </w:r>
      <w:r>
        <w:tab/>
        <w:t>that an object or purpose of the incorporated association is to consult with the administering body of the retirement village for which it is formed, on behalf of that village’s residents, about the day</w:t>
      </w:r>
      <w:r>
        <w:noBreakHyphen/>
        <w:t>to</w:t>
      </w:r>
      <w: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pPr>
      <w:r>
        <w:tab/>
        <w:t>(i)</w:t>
      </w:r>
      <w:r>
        <w:tab/>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116" w:name="_Toc187937919"/>
      <w:bookmarkStart w:id="117" w:name="_Toc99088843"/>
      <w:r>
        <w:rPr>
          <w:rStyle w:val="CharSClsNo"/>
        </w:rPr>
        <w:t>26</w:t>
      </w:r>
      <w:r>
        <w:t>.</w:t>
      </w:r>
      <w:r>
        <w:tab/>
        <w:t>Residents’ meetings</w:t>
      </w:r>
      <w:bookmarkEnd w:id="116"/>
      <w:bookmarkEnd w:id="117"/>
    </w:p>
    <w:p>
      <w:pPr>
        <w:pStyle w:val="ySubsection"/>
      </w:pPr>
      <w:r>
        <w:tab/>
        <w:t>(1)</w:t>
      </w:r>
      <w:r>
        <w:tab/>
        <w:t xml:space="preserve">The administering body of a retirement village — </w:t>
      </w:r>
    </w:p>
    <w:p>
      <w:pPr>
        <w:pStyle w:val="yIndenta"/>
      </w:pPr>
      <w:r>
        <w:tab/>
        <w:t>(a)</w:t>
      </w:r>
      <w:r>
        <w:tab/>
        <w:t>must hold an annual meeting of the residents of the retirement village within 5 months after the end of each financial year, at which the business to be transacted must be limited to dealing with matters relating to the presentation of the annual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pPr>
      <w:r>
        <w:tab/>
        <w:t>(i)</w:t>
      </w:r>
      <w:r>
        <w:tab/>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keepNext/>
        <w:keepLines/>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the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the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passed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keepNext/>
        <w:keepLines/>
        <w:rPr>
          <w:szCs w:val="22"/>
        </w:rPr>
      </w:pPr>
      <w:r>
        <w:tab/>
        <w:t>(13)</w:t>
      </w:r>
      <w:r>
        <w:tab/>
      </w:r>
      <w:r>
        <w:rPr>
          <w:szCs w:val="22"/>
        </w:rPr>
        <w:t xml:space="preserve">A meeting of the residents under this Code must not be held simultaneously with a meeting held under another law, including any of the following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w:t>
      </w:r>
    </w:p>
    <w:p>
      <w:pPr>
        <w:pStyle w:val="yIndenta"/>
      </w:pPr>
      <w:r>
        <w:tab/>
        <w:t>(b)</w:t>
      </w:r>
      <w:r>
        <w:tab/>
      </w:r>
      <w:r>
        <w:rPr>
          <w:szCs w:val="22"/>
        </w:rPr>
        <w:t xml:space="preserve">a meeting held under the </w:t>
      </w:r>
      <w:r>
        <w:rPr>
          <w:i/>
        </w:rPr>
        <w:t>Associations Incorporation Act 2015</w:t>
      </w:r>
      <w:r>
        <w:t>;</w:t>
      </w:r>
    </w:p>
    <w:p>
      <w:pPr>
        <w:pStyle w:val="yIndenta"/>
      </w:pPr>
      <w:r>
        <w:tab/>
        <w:t>(c)</w:t>
      </w:r>
      <w:r>
        <w:tab/>
        <w:t xml:space="preserve">a meeting held under the </w:t>
      </w:r>
      <w:r>
        <w:rPr>
          <w:i/>
        </w:rPr>
        <w:t>Community Titles Act 2018</w:t>
      </w:r>
      <w:r>
        <w:t xml:space="preserve"> if the retirement village is comprised in a scheme plan for a community titles scheme registered under that Act.</w:t>
      </w:r>
    </w:p>
    <w:p>
      <w:pPr>
        <w:pStyle w:val="ySubsection"/>
        <w:rPr>
          <w:szCs w:val="22"/>
        </w:rPr>
      </w:pPr>
      <w:r>
        <w:tab/>
        <w:t>(14)</w:t>
      </w:r>
      <w:r>
        <w:tab/>
      </w:r>
      <w:r>
        <w:rPr>
          <w:szCs w:val="22"/>
        </w:rPr>
        <w:t>At a meeting of the residents under this clause voting may be by a secret ballot.</w:t>
      </w:r>
    </w:p>
    <w:p>
      <w:pPr>
        <w:pStyle w:val="ySubsection"/>
        <w:keepNext/>
        <w:keepLines/>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voted on; and</w:t>
      </w:r>
    </w:p>
    <w:p>
      <w:pPr>
        <w:pStyle w:val="yIndenta"/>
        <w:rPr>
          <w:szCs w:val="22"/>
        </w:rPr>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118" w:name="_Toc187937920"/>
      <w:bookmarkStart w:id="119" w:name="_Toc99088844"/>
      <w:r>
        <w:rPr>
          <w:rStyle w:val="CharSClsNo"/>
        </w:rPr>
        <w:t>27</w:t>
      </w:r>
      <w:r>
        <w:t>.</w:t>
      </w:r>
      <w:r>
        <w:tab/>
      </w:r>
      <w:r>
        <w:rPr>
          <w:szCs w:val="22"/>
        </w:rPr>
        <w:t>Proxy voting</w:t>
      </w:r>
      <w:bookmarkEnd w:id="118"/>
      <w:bookmarkEnd w:id="119"/>
    </w:p>
    <w:p>
      <w:pPr>
        <w:pStyle w:val="ySubsection"/>
        <w:rPr>
          <w:szCs w:val="22"/>
        </w:rPr>
      </w:pPr>
      <w:r>
        <w:tab/>
        <w:t>(1)</w:t>
      </w:r>
      <w:r>
        <w:tab/>
      </w:r>
      <w:r>
        <w:rPr>
          <w:szCs w:val="22"/>
        </w:rPr>
        <w:t xml:space="preserve">In this clause — </w:t>
      </w:r>
    </w:p>
    <w:p>
      <w:pPr>
        <w:pStyle w:val="yDefstart"/>
      </w:pPr>
      <w:r>
        <w:tab/>
      </w:r>
      <w:r>
        <w:rPr>
          <w:rStyle w:val="CharDefText"/>
          <w:szCs w:val="22"/>
        </w:rPr>
        <w:t>close associate</w:t>
      </w:r>
      <w:r>
        <w:t xml:space="preserve">, in relation to an administering body, means any of the following — </w:t>
      </w:r>
    </w:p>
    <w:p>
      <w:pPr>
        <w:pStyle w:val="yDefpara"/>
      </w:pPr>
      <w:r>
        <w:tab/>
        <w:t>(a)</w:t>
      </w:r>
      <w:r>
        <w:tab/>
        <w:t xml:space="preserve">if the administering body is an individual — </w:t>
      </w:r>
    </w:p>
    <w:p>
      <w:pPr>
        <w:pStyle w:val="yDefsubpara"/>
      </w:pPr>
      <w:r>
        <w:tab/>
        <w:t>(i)</w:t>
      </w:r>
      <w:r>
        <w:tab/>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notice can only be in respect of 1 meeting.</w:t>
      </w:r>
    </w:p>
    <w:p>
      <w:pPr>
        <w:pStyle w:val="ySubsection"/>
        <w:rPr>
          <w:szCs w:val="22"/>
        </w:rPr>
      </w:pPr>
      <w:r>
        <w:tab/>
        <w:t>(5)</w:t>
      </w:r>
      <w:r>
        <w:tab/>
      </w:r>
      <w:r>
        <w:rPr>
          <w:szCs w:val="22"/>
        </w:rPr>
        <w:t xml:space="preserve">A voting resident cannot appoint any of the following persons as a proxy unless the voting resident is a relative of that person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keepNext w:val="0"/>
        <w:keepLines w:val="0"/>
        <w:spacing w:before="120"/>
        <w:rPr>
          <w:szCs w:val="22"/>
        </w:rPr>
      </w:pPr>
      <w:bookmarkStart w:id="120" w:name="_Toc187937921"/>
      <w:bookmarkStart w:id="121" w:name="_Toc99088845"/>
      <w:r>
        <w:rPr>
          <w:rStyle w:val="CharSClsNo"/>
        </w:rPr>
        <w:t>28</w:t>
      </w:r>
      <w:r>
        <w:t>.</w:t>
      </w:r>
      <w:r>
        <w:tab/>
      </w:r>
      <w:r>
        <w:rPr>
          <w:szCs w:val="22"/>
        </w:rPr>
        <w:t>Voting by secret ballot</w:t>
      </w:r>
      <w:bookmarkEnd w:id="120"/>
      <w:bookmarkEnd w:id="121"/>
    </w:p>
    <w:p>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pPr>
      <w:bookmarkStart w:id="122" w:name="_Toc187931804"/>
      <w:bookmarkStart w:id="123" w:name="_Toc187932453"/>
      <w:bookmarkStart w:id="124" w:name="_Toc187937922"/>
      <w:bookmarkStart w:id="125" w:name="_Toc99028161"/>
      <w:bookmarkStart w:id="126" w:name="_Toc99029093"/>
      <w:bookmarkStart w:id="127" w:name="_Toc99030273"/>
      <w:bookmarkStart w:id="128" w:name="_Toc99030483"/>
      <w:bookmarkStart w:id="129" w:name="_Toc99088846"/>
      <w:r>
        <w:rPr>
          <w:rStyle w:val="CharSDivNo"/>
        </w:rPr>
        <w:t>Division 6</w:t>
      </w:r>
      <w:r>
        <w:t> — </w:t>
      </w:r>
      <w:r>
        <w:rPr>
          <w:rStyle w:val="CharSDivText"/>
        </w:rPr>
        <w:t>Dispute resolution</w:t>
      </w:r>
      <w:bookmarkEnd w:id="122"/>
      <w:bookmarkEnd w:id="123"/>
      <w:bookmarkEnd w:id="124"/>
      <w:bookmarkEnd w:id="125"/>
      <w:bookmarkEnd w:id="126"/>
      <w:bookmarkEnd w:id="127"/>
      <w:bookmarkEnd w:id="128"/>
      <w:bookmarkEnd w:id="129"/>
    </w:p>
    <w:p>
      <w:pPr>
        <w:pStyle w:val="yHeading5"/>
        <w:rPr>
          <w:szCs w:val="22"/>
        </w:rPr>
      </w:pPr>
      <w:bookmarkStart w:id="130" w:name="_Toc187937923"/>
      <w:bookmarkStart w:id="131" w:name="_Toc99088847"/>
      <w:r>
        <w:rPr>
          <w:rStyle w:val="CharSClsNo"/>
        </w:rPr>
        <w:t>29</w:t>
      </w:r>
      <w:r>
        <w:t>.</w:t>
      </w:r>
      <w:r>
        <w:tab/>
      </w:r>
      <w:r>
        <w:rPr>
          <w:szCs w:val="22"/>
        </w:rPr>
        <w:t>Terms used</w:t>
      </w:r>
      <w:bookmarkEnd w:id="130"/>
      <w:bookmarkEnd w:id="131"/>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pPr>
      <w:r>
        <w:tab/>
      </w:r>
      <w:r>
        <w:rPr>
          <w:rStyle w:val="CharDefText"/>
          <w:szCs w:val="22"/>
        </w:rPr>
        <w:t>retirement village dispute</w:t>
      </w:r>
      <w:r>
        <w:t xml:space="preserve"> — </w:t>
      </w:r>
    </w:p>
    <w:p>
      <w:pPr>
        <w:pStyle w:val="yDefpara"/>
      </w:pPr>
      <w:r>
        <w:tab/>
        <w:t>(a)</w:t>
      </w:r>
      <w:r>
        <w:tab/>
        <w:t xml:space="preserve">means a dispute that occurs in a retirement village between a resident and the administering body of the retirement village, or between residents of the retirement village; but </w:t>
      </w:r>
    </w:p>
    <w:p>
      <w:pPr>
        <w:pStyle w:val="yDefpara"/>
      </w:pPr>
      <w:r>
        <w:tab/>
        <w:t>(b)</w:t>
      </w:r>
      <w:r>
        <w:tab/>
        <w:t xml:space="preserve">does not include a dispute that may be determined by the State Administrative Tribunal under the </w:t>
      </w:r>
      <w:r>
        <w:rPr>
          <w:i/>
        </w:rPr>
        <w:t>Retirement Villages Act 1992</w:t>
      </w:r>
      <w: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132" w:name="_Toc187937924"/>
      <w:bookmarkStart w:id="133" w:name="_Toc99088848"/>
      <w:r>
        <w:rPr>
          <w:rStyle w:val="CharSClsNo"/>
        </w:rPr>
        <w:t>30</w:t>
      </w:r>
      <w:r>
        <w:t>.</w:t>
      </w:r>
      <w:r>
        <w:tab/>
      </w:r>
      <w:r>
        <w:rPr>
          <w:szCs w:val="22"/>
        </w:rPr>
        <w:t>Village dispute resolution process</w:t>
      </w:r>
      <w:bookmarkEnd w:id="132"/>
      <w:bookmarkEnd w:id="133"/>
    </w:p>
    <w:p>
      <w:pPr>
        <w:pStyle w:val="ySubsection"/>
      </w:pPr>
      <w:r>
        <w:tab/>
        <w:t>(1)</w:t>
      </w:r>
      <w:r>
        <w:tab/>
        <w:t xml:space="preserve">A resident who considers that a retirement village dispute has arisen must — </w:t>
      </w:r>
    </w:p>
    <w:p>
      <w:pPr>
        <w:pStyle w:val="yIndenta"/>
      </w:pPr>
      <w:r>
        <w:tab/>
        <w:t>(a)</w:t>
      </w:r>
      <w:r>
        <w:tab/>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matters in dispute are rejected.</w:t>
      </w:r>
    </w:p>
    <w:p>
      <w:pPr>
        <w:pStyle w:val="ySubsection"/>
        <w:rPr>
          <w:szCs w:val="22"/>
        </w:rPr>
      </w:pPr>
      <w:r>
        <w:tab/>
        <w:t>(3)</w:t>
      </w:r>
      <w:r>
        <w:tab/>
      </w:r>
      <w:r>
        <w:rPr>
          <w:szCs w:val="22"/>
        </w:rPr>
        <w:t xml:space="preserve">The parties to the dispute must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village dispute resolution process if each party to the dispute is given prior notice of the name of that person.</w:t>
      </w:r>
    </w:p>
    <w:p>
      <w:pPr>
        <w:pStyle w:val="ySubsection"/>
        <w:keepNext/>
        <w:keepLines/>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village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village dispute resolution process; </w:t>
      </w:r>
    </w:p>
    <w:p>
      <w:pPr>
        <w:pStyle w:val="yIndenta"/>
        <w:rPr>
          <w:szCs w:val="22"/>
        </w:rPr>
      </w:pPr>
      <w:r>
        <w:tab/>
        <w:t>(b)</w:t>
      </w:r>
      <w:r>
        <w:tab/>
      </w:r>
      <w:r>
        <w:rPr>
          <w:szCs w:val="22"/>
        </w:rPr>
        <w:t>any variations made to it under subclause (8).</w:t>
      </w:r>
    </w:p>
    <w:p>
      <w:pPr>
        <w:pStyle w:val="ySubsection"/>
      </w:pPr>
      <w:r>
        <w:tab/>
        <w:t>(11)</w:t>
      </w:r>
      <w:r>
        <w:tab/>
        <w:t xml:space="preserve">The administering body of a retirement village must provide to a resident the document described in subclause (10) if — </w:t>
      </w:r>
    </w:p>
    <w:p>
      <w:pPr>
        <w:pStyle w:val="yIndenta"/>
      </w:pPr>
      <w:r>
        <w:tab/>
        <w:t>(a)</w:t>
      </w:r>
      <w:r>
        <w:tab/>
        <w:t>advised by the resident under subclause (1)(b) that a retirement village dispute has arisen; or</w:t>
      </w:r>
    </w:p>
    <w:p>
      <w:pPr>
        <w:pStyle w:val="yIndenta"/>
      </w:pPr>
      <w:r>
        <w:tab/>
        <w:t>(b)</w:t>
      </w:r>
      <w:r>
        <w:tab/>
        <w:t>requested to do so by the resident.</w:t>
      </w:r>
    </w:p>
    <w:p>
      <w:pPr>
        <w:pStyle w:val="yHeading5"/>
        <w:rPr>
          <w:szCs w:val="22"/>
        </w:rPr>
      </w:pPr>
      <w:bookmarkStart w:id="134" w:name="_Toc187937925"/>
      <w:bookmarkStart w:id="135" w:name="_Toc99088849"/>
      <w:r>
        <w:rPr>
          <w:rStyle w:val="CharSClsNo"/>
        </w:rPr>
        <w:t>31</w:t>
      </w:r>
      <w:r>
        <w:t>.</w:t>
      </w:r>
      <w:r>
        <w:tab/>
      </w:r>
      <w:r>
        <w:rPr>
          <w:szCs w:val="22"/>
        </w:rPr>
        <w:t>Mediation of dispute</w:t>
      </w:r>
      <w:bookmarkEnd w:id="134"/>
      <w:bookmarkEnd w:id="135"/>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pPr>
      <w:r>
        <w:tab/>
        <w:t>(a)</w:t>
      </w:r>
      <w:r>
        <w:tab/>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pPr>
      <w:r>
        <w:tab/>
        <w:t>(i)</w:t>
      </w:r>
      <w:r>
        <w:tab/>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notice is given,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must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keepNext w:val="0"/>
        <w:keepLines w:val="0"/>
        <w:rPr>
          <w:szCs w:val="22"/>
        </w:rPr>
      </w:pPr>
      <w:bookmarkStart w:id="136" w:name="_Toc187937926"/>
      <w:bookmarkStart w:id="137" w:name="_Toc99088850"/>
      <w:r>
        <w:rPr>
          <w:rStyle w:val="CharSClsNo"/>
        </w:rPr>
        <w:t>32</w:t>
      </w:r>
      <w:r>
        <w:t>.</w:t>
      </w:r>
      <w:r>
        <w:tab/>
      </w:r>
      <w:r>
        <w:rPr>
          <w:szCs w:val="22"/>
        </w:rPr>
        <w:t>Costs associated with dispute resolution process</w:t>
      </w:r>
      <w:bookmarkEnd w:id="136"/>
      <w:bookmarkEnd w:id="137"/>
    </w:p>
    <w:p>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keepNext/>
        <w:keepLines/>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keepLines w:val="0"/>
      </w:pPr>
      <w:bookmarkStart w:id="138" w:name="_Toc187937927"/>
      <w:bookmarkStart w:id="139" w:name="_Toc99088851"/>
      <w:r>
        <w:rPr>
          <w:rStyle w:val="CharSClsNo"/>
        </w:rPr>
        <w:t>33</w:t>
      </w:r>
      <w:r>
        <w:t>.</w:t>
      </w:r>
      <w:r>
        <w:tab/>
        <w:t>Costs associated with Commissioner</w:t>
      </w:r>
      <w:r>
        <w:noBreakHyphen/>
        <w:t>appointed mediation</w:t>
      </w:r>
      <w:bookmarkEnd w:id="138"/>
      <w:bookmarkEnd w:id="139"/>
    </w:p>
    <w:p>
      <w:pPr>
        <w:pStyle w:val="ySubsection"/>
        <w:rPr>
          <w:szCs w:val="22"/>
        </w:rPr>
      </w:pPr>
      <w:r>
        <w:rPr>
          <w:szCs w:val="22"/>
        </w:rPr>
        <w:tab/>
      </w:r>
      <w:r>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r>
      <w:r>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resolution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140" w:name="_Toc187931810"/>
      <w:bookmarkStart w:id="141" w:name="_Toc187932459"/>
      <w:bookmarkStart w:id="142" w:name="_Toc187937928"/>
      <w:bookmarkStart w:id="143" w:name="_Toc99028167"/>
      <w:bookmarkStart w:id="144" w:name="_Toc99029099"/>
      <w:bookmarkStart w:id="145" w:name="_Toc99030279"/>
      <w:bookmarkStart w:id="146" w:name="_Toc99030489"/>
      <w:bookmarkStart w:id="147" w:name="_Toc99088852"/>
      <w:r>
        <w:rPr>
          <w:rStyle w:val="CharSDivNo"/>
        </w:rPr>
        <w:t>Division 7</w:t>
      </w:r>
      <w:r>
        <w:t> — </w:t>
      </w:r>
      <w:r>
        <w:rPr>
          <w:rStyle w:val="CharSDivText"/>
        </w:rPr>
        <w:t>Termination of residence contracts</w:t>
      </w:r>
      <w:bookmarkEnd w:id="140"/>
      <w:bookmarkEnd w:id="141"/>
      <w:bookmarkEnd w:id="142"/>
      <w:bookmarkEnd w:id="143"/>
      <w:bookmarkEnd w:id="144"/>
      <w:bookmarkEnd w:id="145"/>
      <w:bookmarkEnd w:id="146"/>
      <w:bookmarkEnd w:id="147"/>
    </w:p>
    <w:p>
      <w:pPr>
        <w:pStyle w:val="yHeading5"/>
        <w:rPr>
          <w:szCs w:val="22"/>
        </w:rPr>
      </w:pPr>
      <w:bookmarkStart w:id="148" w:name="_Toc187937929"/>
      <w:bookmarkStart w:id="149" w:name="_Toc99088853"/>
      <w:r>
        <w:rPr>
          <w:rStyle w:val="CharSClsNo"/>
        </w:rPr>
        <w:t>34</w:t>
      </w:r>
      <w:r>
        <w:t>.</w:t>
      </w:r>
      <w:r>
        <w:tab/>
      </w:r>
      <w:r>
        <w:rPr>
          <w:szCs w:val="22"/>
        </w:rPr>
        <w:t>Notice of intention to terminate</w:t>
      </w:r>
      <w:bookmarkEnd w:id="148"/>
      <w:bookmarkEnd w:id="149"/>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pPr>
      <w:r>
        <w:tab/>
        <w:t>(a)</w:t>
      </w:r>
      <w:r>
        <w:tab/>
        <w:t>if the application is to be made under the</w:t>
      </w:r>
      <w:r>
        <w:rPr>
          <w:i/>
        </w:rPr>
        <w:t xml:space="preserve"> Retirement Villages Act 1992 </w:t>
      </w:r>
      <w: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pPr>
      <w:r>
        <w:tab/>
        <w:t>(i)</w:t>
      </w:r>
      <w:r>
        <w:tab/>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keepNext/>
        <w:keepLines/>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must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150" w:name="_Toc187931812"/>
      <w:bookmarkStart w:id="151" w:name="_Toc187932461"/>
      <w:bookmarkStart w:id="152" w:name="_Toc187937930"/>
      <w:bookmarkStart w:id="153" w:name="_Toc99028169"/>
      <w:bookmarkStart w:id="154" w:name="_Toc99029101"/>
      <w:bookmarkStart w:id="155" w:name="_Toc99030281"/>
      <w:bookmarkStart w:id="156" w:name="_Toc99030491"/>
      <w:bookmarkStart w:id="157" w:name="_Toc99088854"/>
      <w:r>
        <w:rPr>
          <w:rStyle w:val="CharSDivNo"/>
        </w:rPr>
        <w:t>Division 8</w:t>
      </w:r>
      <w:r>
        <w:t> — </w:t>
      </w:r>
      <w:r>
        <w:rPr>
          <w:rStyle w:val="CharSDivText"/>
        </w:rPr>
        <w:t>Service of documents</w:t>
      </w:r>
      <w:bookmarkEnd w:id="150"/>
      <w:bookmarkEnd w:id="151"/>
      <w:bookmarkEnd w:id="152"/>
      <w:bookmarkEnd w:id="153"/>
      <w:bookmarkEnd w:id="154"/>
      <w:bookmarkEnd w:id="155"/>
      <w:bookmarkEnd w:id="156"/>
      <w:bookmarkEnd w:id="157"/>
    </w:p>
    <w:p>
      <w:pPr>
        <w:pStyle w:val="yHeading5"/>
        <w:rPr>
          <w:szCs w:val="22"/>
        </w:rPr>
      </w:pPr>
      <w:bookmarkStart w:id="158" w:name="_Toc187937931"/>
      <w:bookmarkStart w:id="159" w:name="_Toc99088855"/>
      <w:r>
        <w:rPr>
          <w:rStyle w:val="CharSClsNo"/>
        </w:rPr>
        <w:t>35</w:t>
      </w:r>
      <w:r>
        <w:t>.</w:t>
      </w:r>
      <w:r>
        <w:tab/>
      </w:r>
      <w:r>
        <w:rPr>
          <w:szCs w:val="22"/>
        </w:rPr>
        <w:t>Service of documents</w:t>
      </w:r>
      <w:bookmarkEnd w:id="158"/>
      <w:bookmarkEnd w:id="159"/>
    </w:p>
    <w:p>
      <w:pPr>
        <w:pStyle w:val="ySubsection"/>
        <w:spacing w:before="120"/>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pPr>
      <w:r>
        <w:tab/>
        <w:t>(a)</w:t>
      </w:r>
      <w:r>
        <w:tab/>
        <w:t xml:space="preserve">delivered by hand to — </w:t>
      </w:r>
    </w:p>
    <w:p>
      <w:pPr>
        <w:pStyle w:val="yIndenti0"/>
      </w:pPr>
      <w:r>
        <w:tab/>
        <w:t>(i)</w:t>
      </w:r>
      <w:r>
        <w:tab/>
        <w:t>the resident; or</w:t>
      </w:r>
    </w:p>
    <w:p>
      <w:pPr>
        <w:pStyle w:val="yIndenti0"/>
        <w:keepNext/>
        <w:keepLines/>
        <w:rPr>
          <w:szCs w:val="22"/>
        </w:rPr>
      </w:pPr>
      <w:r>
        <w:tab/>
        <w:t>(ii)</w:t>
      </w:r>
      <w:r>
        <w:tab/>
      </w:r>
      <w:r>
        <w:rPr>
          <w:szCs w:val="22"/>
        </w:rPr>
        <w:t>the resident’s mailbox; or</w:t>
      </w:r>
    </w:p>
    <w:p>
      <w:pPr>
        <w:pStyle w:val="yIndenti0"/>
        <w:keepNext/>
        <w:keepLines/>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keepNext/>
        <w:keepLines/>
        <w:spacing w:before="60"/>
        <w:rPr>
          <w:szCs w:val="22"/>
        </w:rPr>
      </w:pPr>
      <w:r>
        <w:tab/>
        <w:t>(b)</w:t>
      </w:r>
      <w:r>
        <w:tab/>
      </w:r>
      <w:r>
        <w:rPr>
          <w:szCs w:val="22"/>
        </w:rPr>
        <w:t xml:space="preserve">addressed to the resident and sent by post to — </w:t>
      </w:r>
    </w:p>
    <w:p>
      <w:pPr>
        <w:pStyle w:val="yIndenti0"/>
        <w:spacing w:before="60"/>
      </w:pPr>
      <w:r>
        <w:tab/>
        <w:t>(i)</w:t>
      </w:r>
      <w:r>
        <w:tab/>
        <w:t>the residential premises occupied by the resident; or</w:t>
      </w:r>
    </w:p>
    <w:p>
      <w:pPr>
        <w:pStyle w:val="yIndenti0"/>
        <w:spacing w:before="60"/>
      </w:pPr>
      <w:r>
        <w:tab/>
        <w:t>(ii)</w:t>
      </w:r>
      <w:r>
        <w:tab/>
        <w:t>if the resident has temporarily or permanently vacated the residential premises, another address as notified by the resident to the administering body of the retirement village; or</w:t>
      </w:r>
    </w:p>
    <w:p>
      <w:pPr>
        <w:pStyle w:val="yIndenti0"/>
        <w:spacing w:before="60"/>
      </w:pPr>
      <w:r>
        <w:tab/>
        <w:t>(iii)</w:t>
      </w:r>
      <w:r>
        <w:tab/>
        <w:t>the address of the resident’s personal representative.</w:t>
      </w:r>
    </w:p>
    <w:p>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pPr>
        <w:pStyle w:val="yIndenta"/>
        <w:spacing w:before="60"/>
        <w:rPr>
          <w:szCs w:val="22"/>
        </w:rPr>
      </w:pPr>
      <w:r>
        <w:tab/>
        <w:t>(a)</w:t>
      </w:r>
      <w:r>
        <w:tab/>
      </w:r>
      <w:r>
        <w:rPr>
          <w:szCs w:val="22"/>
        </w:rPr>
        <w:t xml:space="preserve">delivered by hand to — </w:t>
      </w:r>
    </w:p>
    <w:p>
      <w:pPr>
        <w:pStyle w:val="yIndenti0"/>
        <w:spacing w:before="60"/>
      </w:pPr>
      <w:r>
        <w:tab/>
        <w:t>(i)</w:t>
      </w:r>
      <w:r>
        <w:tab/>
        <w:t>the administering body’s usual place of business on any working day; or</w:t>
      </w:r>
    </w:p>
    <w:p>
      <w:pPr>
        <w:pStyle w:val="yIndenti0"/>
        <w:spacing w:before="60"/>
      </w:pPr>
      <w:r>
        <w:tab/>
        <w:t>(ii)</w:t>
      </w:r>
      <w:r>
        <w:tab/>
        <w:t>the administering body’s mailbox;</w:t>
      </w:r>
    </w:p>
    <w:p>
      <w:pPr>
        <w:pStyle w:val="yIndenta"/>
        <w:spacing w:before="60"/>
        <w:rPr>
          <w:szCs w:val="22"/>
        </w:rPr>
      </w:pPr>
      <w:r>
        <w:rPr>
          <w:szCs w:val="22"/>
        </w:rPr>
        <w:tab/>
      </w:r>
      <w:r>
        <w:rPr>
          <w:szCs w:val="22"/>
        </w:rPr>
        <w:tab/>
        <w:t>or</w:t>
      </w:r>
    </w:p>
    <w:p>
      <w:pPr>
        <w:pStyle w:val="yIndenta"/>
        <w:spacing w:before="60"/>
        <w:rPr>
          <w:szCs w:val="22"/>
        </w:rPr>
      </w:pPr>
      <w:r>
        <w:tab/>
        <w:t>(b)</w:t>
      </w:r>
      <w:r>
        <w:tab/>
      </w:r>
      <w:r>
        <w:rPr>
          <w:szCs w:val="22"/>
        </w:rPr>
        <w:t>addressed to the administering body and sent by post to the administering body’s usual place of business.</w:t>
      </w:r>
    </w:p>
    <w:p>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bookmarkStart w:id="160" w:name="_Toc99028171"/>
      <w:r>
        <w:t xml:space="preserve"> </w:t>
      </w:r>
    </w:p>
    <w:p>
      <w:pPr>
        <w:sectPr>
          <w:headerReference w:type="even" r:id="rId23"/>
          <w:headerReference w:type="default" r:id="rId24"/>
          <w:pgSz w:w="11907" w:h="16840" w:code="9"/>
          <w:pgMar w:top="2381" w:right="2410" w:bottom="3544" w:left="2410" w:header="720" w:footer="3544" w:gutter="0"/>
          <w:cols w:space="720"/>
        </w:sectPr>
      </w:pPr>
    </w:p>
    <w:p>
      <w:pPr>
        <w:pStyle w:val="yHeading3"/>
      </w:pPr>
      <w:bookmarkStart w:id="161" w:name="_Toc187931814"/>
      <w:bookmarkStart w:id="162" w:name="_Toc187932463"/>
      <w:bookmarkStart w:id="163" w:name="_Toc187937932"/>
      <w:bookmarkStart w:id="164" w:name="_Toc99029103"/>
      <w:bookmarkStart w:id="165" w:name="_Toc99030283"/>
      <w:bookmarkStart w:id="166" w:name="_Toc99030493"/>
      <w:bookmarkStart w:id="167" w:name="_Toc99088856"/>
      <w:r>
        <w:rPr>
          <w:rStyle w:val="CharSDivNo"/>
        </w:rPr>
        <w:t>Appendix 1</w:t>
      </w:r>
      <w:r>
        <w:t> — </w:t>
      </w:r>
      <w:r>
        <w:rPr>
          <w:rStyle w:val="CharSDivText"/>
        </w:rPr>
        <w:t>Checklist for prospective resident</w:t>
      </w:r>
      <w:bookmarkEnd w:id="161"/>
      <w:bookmarkEnd w:id="162"/>
      <w:bookmarkEnd w:id="163"/>
      <w:bookmarkEnd w:id="160"/>
      <w:bookmarkEnd w:id="164"/>
      <w:bookmarkEnd w:id="165"/>
      <w:bookmarkEnd w:id="166"/>
      <w:bookmarkEnd w:id="167"/>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Code of Practice for Retirement Villages 2022</w:t>
      </w:r>
      <w:r>
        <w:rPr>
          <w:szCs w:val="22"/>
        </w:rPr>
        <w:t xml:space="preserve">, the </w:t>
      </w:r>
      <w:r>
        <w:rPr>
          <w:i/>
          <w:szCs w:val="22"/>
        </w:rPr>
        <w:t>Retirement Villages Act 1992</w:t>
      </w:r>
      <w:r>
        <w:rPr>
          <w:szCs w:val="22"/>
        </w:rPr>
        <w:t xml:space="preserve"> and the </w:t>
      </w:r>
      <w:r>
        <w:rPr>
          <w:i/>
          <w:szCs w:val="22"/>
        </w:rPr>
        <w:t>Retirement Villages Regulations 1992</w:t>
      </w:r>
      <w:r>
        <w:rPr>
          <w:szCs w:val="22"/>
        </w:rPr>
        <w:t>?</w:t>
      </w:r>
    </w:p>
    <w:p>
      <w:pPr>
        <w:pStyle w:val="yHeading3"/>
        <w:pageBreakBefore/>
      </w:pPr>
      <w:bookmarkStart w:id="168" w:name="_Toc187931815"/>
      <w:bookmarkStart w:id="169" w:name="_Toc187932464"/>
      <w:bookmarkStart w:id="170" w:name="_Toc187937933"/>
      <w:bookmarkStart w:id="171" w:name="_Toc99028172"/>
      <w:bookmarkStart w:id="172" w:name="_Toc99029104"/>
      <w:bookmarkStart w:id="173" w:name="_Toc99030284"/>
      <w:bookmarkStart w:id="174" w:name="_Toc99030494"/>
      <w:bookmarkStart w:id="175" w:name="_Toc99088857"/>
      <w:r>
        <w:rPr>
          <w:rStyle w:val="CharSDivNo"/>
        </w:rPr>
        <w:t>Appendix 2</w:t>
      </w:r>
      <w:r>
        <w:t> — </w:t>
      </w:r>
      <w:r>
        <w:rPr>
          <w:rStyle w:val="CharSDivText"/>
        </w:rPr>
        <w:t>Form of appointment of proxy</w:t>
      </w:r>
      <w:bookmarkEnd w:id="168"/>
      <w:bookmarkEnd w:id="169"/>
      <w:bookmarkEnd w:id="170"/>
      <w:bookmarkEnd w:id="171"/>
      <w:bookmarkEnd w:id="172"/>
      <w:bookmarkEnd w:id="173"/>
      <w:bookmarkEnd w:id="174"/>
      <w:bookmarkEnd w:id="175"/>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day of......................................... 20..........</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 xml:space="preserve">The </w:t>
      </w:r>
      <w:r>
        <w:rPr>
          <w:i/>
          <w:szCs w:val="22"/>
        </w:rPr>
        <w:t>Code of Practice for Retirement Villages 2022</w:t>
      </w:r>
      <w:r>
        <w:t xml:space="preserve"> does not allow a person who is a representative or close associate of the administering body, or a person nominated as a proxy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77" w:name="_Toc187931816"/>
      <w:bookmarkStart w:id="178" w:name="_Toc187932465"/>
      <w:bookmarkStart w:id="179" w:name="_Toc187937934"/>
      <w:bookmarkStart w:id="180" w:name="_Toc99028173"/>
      <w:bookmarkStart w:id="181" w:name="_Toc99029105"/>
      <w:bookmarkStart w:id="182" w:name="_Toc99030285"/>
      <w:bookmarkStart w:id="183" w:name="_Toc99030495"/>
      <w:bookmarkStart w:id="184" w:name="_Toc99088858"/>
      <w:r>
        <w:t>Notes</w:t>
      </w:r>
      <w:bookmarkEnd w:id="177"/>
      <w:bookmarkEnd w:id="178"/>
      <w:bookmarkEnd w:id="179"/>
      <w:bookmarkEnd w:id="180"/>
      <w:bookmarkEnd w:id="181"/>
      <w:bookmarkEnd w:id="182"/>
      <w:bookmarkEnd w:id="183"/>
      <w:bookmarkEnd w:id="184"/>
    </w:p>
    <w:p>
      <w:pPr>
        <w:pStyle w:val="nStatement"/>
      </w:pPr>
      <w:r>
        <w:t xml:space="preserve">This is a compilation of the </w:t>
      </w:r>
      <w:r>
        <w:rPr>
          <w:i/>
        </w:rPr>
        <w:t>Fair Trading (Retirement Villages Code) Regulations 2022</w:t>
      </w:r>
      <w:r>
        <w:t>. For provisions that have come into operation see the compilation table.</w:t>
      </w:r>
    </w:p>
    <w:p>
      <w:pPr>
        <w:pStyle w:val="nHeading3"/>
      </w:pPr>
      <w:bookmarkStart w:id="185" w:name="_Toc187937935"/>
      <w:bookmarkStart w:id="186" w:name="_Toc99088859"/>
      <w:r>
        <w:t>Compilation table</w:t>
      </w:r>
      <w:bookmarkEnd w:id="185"/>
      <w:bookmarkEnd w:id="18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Fair Trading (Retirement Villages Code) Regulations 2022</w:t>
            </w:r>
            <w:r>
              <w:rPr>
                <w:vertAlign w:val="superscript"/>
              </w:rPr>
              <w:t> </w:t>
            </w:r>
            <w:del w:id="187" w:author="Master Repository Process" w:date="2025-06-09T12:21:00Z">
              <w:r>
                <w:rPr>
                  <w:vertAlign w:val="superscript"/>
                </w:rPr>
                <w:delText>1</w:delText>
              </w:r>
            </w:del>
          </w:p>
        </w:tc>
        <w:tc>
          <w:tcPr>
            <w:tcW w:w="1276" w:type="dxa"/>
            <w:tcBorders>
              <w:bottom w:val="nil"/>
            </w:tcBorders>
          </w:tcPr>
          <w:p>
            <w:pPr>
              <w:pStyle w:val="nTable"/>
              <w:spacing w:after="40"/>
            </w:pPr>
            <w:r>
              <w:t>SL 2022/42 25 Mar 2022</w:t>
            </w:r>
          </w:p>
        </w:tc>
        <w:tc>
          <w:tcPr>
            <w:tcW w:w="2693" w:type="dxa"/>
            <w:tcBorders>
              <w:bottom w:val="nil"/>
            </w:tcBorders>
          </w:tcPr>
          <w:p>
            <w:pPr>
              <w:pStyle w:val="nTable"/>
              <w:spacing w:after="40"/>
            </w:pPr>
            <w:r>
              <w:t>r. 1 and 2: 25 Mar 2022 (see r. 2(a));</w:t>
            </w:r>
            <w:r>
              <w:br/>
              <w:t>Regulations other than r. 1 and 2: 1 Apr 2022 (see r. 2(b))</w:t>
            </w:r>
          </w:p>
        </w:tc>
      </w:tr>
      <w:tr>
        <w:trPr>
          <w:ins w:id="188" w:author="Master Repository Process" w:date="2025-06-09T12:21:00Z"/>
        </w:trPr>
        <w:tc>
          <w:tcPr>
            <w:tcW w:w="3118" w:type="dxa"/>
            <w:tcBorders>
              <w:top w:val="nil"/>
              <w:bottom w:val="single" w:sz="4" w:space="0" w:color="auto"/>
            </w:tcBorders>
          </w:tcPr>
          <w:p>
            <w:pPr>
              <w:pStyle w:val="nTable"/>
              <w:spacing w:after="40"/>
              <w:rPr>
                <w:ins w:id="189" w:author="Master Repository Process" w:date="2025-06-09T12:21:00Z"/>
                <w:i/>
              </w:rPr>
            </w:pPr>
            <w:ins w:id="190" w:author="Master Repository Process" w:date="2025-06-09T12:21:00Z">
              <w:r>
                <w:rPr>
                  <w:i/>
                </w:rPr>
                <w:t>Fair Trading (Retirement Villages Code) Amendment Regulations 2025</w:t>
              </w:r>
            </w:ins>
          </w:p>
        </w:tc>
        <w:tc>
          <w:tcPr>
            <w:tcW w:w="1276" w:type="dxa"/>
            <w:tcBorders>
              <w:top w:val="nil"/>
              <w:bottom w:val="single" w:sz="4" w:space="0" w:color="auto"/>
            </w:tcBorders>
          </w:tcPr>
          <w:p>
            <w:pPr>
              <w:pStyle w:val="nTable"/>
              <w:spacing w:after="40"/>
              <w:rPr>
                <w:ins w:id="191" w:author="Master Repository Process" w:date="2025-06-09T12:21:00Z"/>
              </w:rPr>
            </w:pPr>
            <w:ins w:id="192" w:author="Master Repository Process" w:date="2025-06-09T12:21:00Z">
              <w:r>
                <w:t>SL 2025/13 22 Jan 2025</w:t>
              </w:r>
            </w:ins>
          </w:p>
        </w:tc>
        <w:tc>
          <w:tcPr>
            <w:tcW w:w="2693" w:type="dxa"/>
            <w:tcBorders>
              <w:top w:val="nil"/>
              <w:bottom w:val="single" w:sz="4" w:space="0" w:color="auto"/>
            </w:tcBorders>
          </w:tcPr>
          <w:p>
            <w:pPr>
              <w:pStyle w:val="nTable"/>
              <w:spacing w:after="40"/>
              <w:rPr>
                <w:ins w:id="193" w:author="Master Repository Process" w:date="2025-06-09T12:21:00Z"/>
              </w:rPr>
            </w:pPr>
            <w:ins w:id="194" w:author="Master Repository Process" w:date="2025-06-09T12:21:00Z">
              <w:r>
                <w:t>r. 1 and 2: 22 Jan 2025 (see r. 2(a));</w:t>
              </w:r>
              <w:r>
                <w:br/>
                <w:t>Regulations other than r. 1 and 2: 23 Jan 2025 (see r. 2(b))</w:t>
              </w:r>
            </w:ins>
          </w:p>
        </w:tc>
      </w:tr>
    </w:tbl>
    <w:p>
      <w:pPr>
        <w:pStyle w:val="nHeading3"/>
        <w:rPr>
          <w:del w:id="195" w:author="Master Repository Process" w:date="2025-06-09T12:21:00Z"/>
        </w:rPr>
      </w:pPr>
      <w:bookmarkStart w:id="196" w:name="_Toc75339774"/>
      <w:bookmarkStart w:id="197" w:name="_Toc99088860"/>
      <w:del w:id="198" w:author="Master Repository Process" w:date="2025-06-09T12:21:00Z">
        <w:r>
          <w:delText>Other notes</w:delText>
        </w:r>
        <w:bookmarkEnd w:id="196"/>
        <w:bookmarkEnd w:id="197"/>
      </w:del>
    </w:p>
    <w:p>
      <w:pPr>
        <w:pStyle w:val="nNote"/>
        <w:rPr>
          <w:del w:id="199" w:author="Master Repository Process" w:date="2025-06-09T12:21:00Z"/>
        </w:rPr>
      </w:pPr>
      <w:del w:id="200" w:author="Master Repository Process" w:date="2025-06-09T12:21:00Z">
        <w:r>
          <w:rPr>
            <w:vertAlign w:val="superscript"/>
          </w:rPr>
          <w:delText>1</w:delText>
        </w:r>
        <w:r>
          <w:tab/>
          <w:delText xml:space="preserve">These regulations expire at the end of </w:delText>
        </w:r>
        <w:r>
          <w:rPr>
            <w:spacing w:val="-2"/>
          </w:rPr>
          <w:delText xml:space="preserve">31 Mar 2025 </w:delText>
        </w:r>
        <w:r>
          <w:delText>(see r. 4).</w:delText>
        </w:r>
      </w:del>
    </w:p>
    <w:p>
      <w:pPr>
        <w:rPr>
          <w:del w:id="201" w:author="Master Repository Process" w:date="2025-06-09T12:21:00Z"/>
        </w:rPr>
      </w:pPr>
    </w:p>
    <w:p>
      <w:pPr>
        <w:rPr>
          <w:del w:id="202" w:author="Master Repository Process" w:date="2025-06-09T12:21:00Z"/>
        </w:rPr>
      </w:pPr>
    </w:p>
    <w:p>
      <w:pPr>
        <w:rPr>
          <w:del w:id="203" w:author="Master Repository Process" w:date="2025-06-09T12:21:00Z"/>
        </w:rPr>
        <w:sectPr>
          <w:headerReference w:type="even" r:id="rId28"/>
          <w:headerReference w:type="default" r:id="rId29"/>
          <w:pgSz w:w="11907" w:h="16840" w:code="9"/>
          <w:pgMar w:top="2376" w:right="2404" w:bottom="3544" w:left="2404" w:header="720" w:footer="3380" w:gutter="0"/>
          <w:cols w:space="720"/>
          <w:noEndnote/>
          <w:docGrid w:linePitch="326"/>
        </w:sectPr>
      </w:pPr>
    </w:p>
    <w:p>
      <w:pPr>
        <w:rPr>
          <w:ins w:id="204" w:author="Master Repository Process" w:date="2025-06-09T12:21:00Z"/>
        </w:rPr>
      </w:pPr>
    </w:p>
    <w:p>
      <w:pPr>
        <w:rPr>
          <w:ins w:id="205" w:author="Master Repository Process" w:date="2025-06-09T12:21:00Z"/>
        </w:rPr>
        <w:sectPr>
          <w:headerReference w:type="even" r:id="rId30"/>
          <w:headerReference w:type="default" r:id="rId31"/>
          <w:pgSz w:w="11907" w:h="16840" w:code="9"/>
          <w:pgMar w:top="2376" w:right="2404" w:bottom="3544" w:left="2404" w:header="720" w:footer="3544" w:gutter="0"/>
          <w:cols w:space="720"/>
          <w:noEndnote/>
          <w:docGrid w:linePitch="326"/>
        </w:sectPr>
      </w:pPr>
    </w:p>
    <w:p>
      <w:ins w:id="206" w:author="Master Repository Process" w:date="2025-06-09T12:2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07" w:author="Master Repository Process" w:date="2025-06-09T12:21:00Z"/>
                                  <w:sz w:val="16"/>
                                </w:rPr>
                              </w:pPr>
                              <w:ins w:id="208" w:author="Master Repository Process" w:date="2025-06-09T12: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209" w:author="Master Repository Process" w:date="2025-06-09T12:21:00Z"/>
                                  <w:sz w:val="16"/>
                                </w:rPr>
                              </w:pPr>
                              <w:ins w:id="210" w:author="Master Repository Process" w:date="2025-06-09T12: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11" w:author="Master Repository Process" w:date="2025-06-09T12:21:00Z"/>
                                  <w:sz w:val="16"/>
                                </w:rPr>
                              </w:pPr>
                              <w:ins w:id="212" w:author="Master Repository Process" w:date="2025-06-09T12: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213" w:author="Master Repository Process" w:date="2025-06-09T12:21:00Z"/>
                                  <w:rFonts w:ascii="Arial" w:hAnsi="Arial" w:cs="Arial"/>
                                  <w:sz w:val="12"/>
                                </w:rPr>
                              </w:pPr>
                              <w:ins w:id="214" w:author="Master Repository Process" w:date="2025-06-09T12:2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15" w:author="Master Repository Process" w:date="2025-06-09T12:21:00Z"/>
                            <w:sz w:val="16"/>
                          </w:rPr>
                        </w:pPr>
                        <w:ins w:id="216" w:author="Master Repository Process" w:date="2025-06-09T12: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217" w:author="Master Repository Process" w:date="2025-06-09T12:21:00Z"/>
                            <w:sz w:val="16"/>
                          </w:rPr>
                        </w:pPr>
                        <w:ins w:id="218" w:author="Master Repository Process" w:date="2025-06-09T12: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19" w:author="Master Repository Process" w:date="2025-06-09T12:21:00Z"/>
                            <w:sz w:val="16"/>
                          </w:rPr>
                        </w:pPr>
                        <w:ins w:id="220" w:author="Master Repository Process" w:date="2025-06-09T12: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221" w:author="Master Repository Process" w:date="2025-06-09T12:21:00Z"/>
                            <w:rFonts w:ascii="Arial" w:hAnsi="Arial" w:cs="Arial"/>
                            <w:sz w:val="12"/>
                          </w:rPr>
                        </w:pPr>
                        <w:ins w:id="222" w:author="Master Repository Process" w:date="2025-06-09T12:21:00Z">
                          <w:r>
                            <w:rPr>
                              <w:rFonts w:ascii="Arial" w:hAnsi="Arial" w:cs="Arial"/>
                              <w:sz w:val="12"/>
                            </w:rPr>
                            <w:t>By Authority: GEOFF O. LAWN, Government Printer</w:t>
                          </w:r>
                        </w:ins>
                      </w:p>
                    </w:txbxContent>
                  </v:textbox>
                  <w10:wrap anchorx="page" anchory="page"/>
                </v:shape>
              </w:pict>
            </mc:Fallback>
          </mc:AlternateContent>
        </w:r>
      </w:ins>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Practice for Retirement Villages 2022</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Code of Practice for Retirement Villages 2022</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Practice for Retirement Villages 2022</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Code of Practice for Retirement Villages 2022</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Practice for Retirement Villages 2022</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Code of Practice for Retirement Villages 2022</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8</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76" w:name="Schedule"/>
    <w:bookmarkEnd w:id="17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3" w:name="Coversheet"/>
    <w:bookmarkEnd w:id="2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23"/>
  </w:num>
  <w:num w:numId="5">
    <w:abstractNumId w:val="20"/>
  </w:num>
  <w:num w:numId="6">
    <w:abstractNumId w:val="17"/>
  </w:num>
  <w:num w:numId="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1&lt;/Maximum&gt;&lt;/AllLaws&gt;"/>
    <w:docVar w:name="WAFER" w:val="202501161454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23143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3143702_GUID" w:val="6601893f-e6bd-4850-9f52-f10822a22e75"/>
    <w:docVar w:name="WAFER_202202091416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9141611_GUID" w:val="79cc0746-42ff-43ca-9bbc-9c67e495982f"/>
    <w:docVar w:name="WAFER_20220224085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4085013_GUID" w:val="a66ec072-cf8d-4f02-8f7f-d88b9d39c8c2"/>
    <w:docVar w:name="WAFER_20220324150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4150751_GUID" w:val="0216031a-f5bb-4d7d-9e72-0cf95545476f"/>
    <w:docVar w:name="WAFER_202501161454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16145441_GUID" w:val="95eac94b-5814-4fb0-a08e-f9c51ffef4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B46E78F-2B53-444E-BE3B-C199BF093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4E5F2-BD57-4BE4-8908-8362DE182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14662</Words>
  <Characters>75952</Characters>
  <Application>Microsoft Office Word</Application>
  <DocSecurity>0</DocSecurity>
  <Lines>1766</Lines>
  <Paragraphs>839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2022 00-b0-00 - 00-c0-00</dc:title>
  <dc:subject/>
  <dc:creator/>
  <cp:keywords/>
  <dc:description/>
  <cp:lastModifiedBy>Master Repository Process</cp:lastModifiedBy>
  <cp:revision>2</cp:revision>
  <cp:lastPrinted>2022-03-22T04:07:00Z</cp:lastPrinted>
  <dcterms:created xsi:type="dcterms:W3CDTF">2025-06-09T04:21:00Z</dcterms:created>
  <dcterms:modified xsi:type="dcterms:W3CDTF">2025-06-09T04:22:00Z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53502</vt:lpwstr>
  </property>
  <property fmtid="{D5CDD505-2E9C-101B-9397-08002B2CF9AE}" pid="3" name="DocumentType">
    <vt:lpwstr>Reg</vt:lpwstr>
  </property>
  <property fmtid="{D5CDD505-2E9C-101B-9397-08002B2CF9AE}" pid="4" name="CommencementDate">
    <vt:lpwstr>20250123</vt:lpwstr>
  </property>
  <property fmtid="{D5CDD505-2E9C-101B-9397-08002B2CF9AE}" pid="5" name="CommencementAsAt">
    <vt:filetime>2025-01-22T16:00:00Z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00-b0-00</vt:lpwstr>
  </property>
  <property fmtid="{D5CDD505-2E9C-101B-9397-08002B2CF9AE}" pid="9" name="FromAsAtDate">
    <vt:lpwstr>01 Apr 2022</vt:lpwstr>
  </property>
  <property fmtid="{D5CDD505-2E9C-101B-9397-08002B2CF9AE}" pid="10" name="ToSuffix">
    <vt:lpwstr>00-c0-00</vt:lpwstr>
  </property>
  <property fmtid="{D5CDD505-2E9C-101B-9397-08002B2CF9AE}" pid="11" name="ToAsAtDate">
    <vt:lpwstr>23 Jan 2025</vt:lpwstr>
  </property>
</Properties>
</file>