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23 Jan 2025</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Surveillance Devices Act 1998</w:t>
      </w:r>
    </w:p>
    <w:p>
      <w:pPr>
        <w:pStyle w:val="NameofActReg"/>
        <w:spacing w:after="720"/>
      </w:pPr>
      <w:r>
        <w:t>Surveillance Devices Regulations 1999</w:t>
      </w:r>
    </w:p>
    <w:p>
      <w:pPr>
        <w:pStyle w:val="Heading5"/>
      </w:pPr>
      <w:bookmarkStart w:id="1" w:name="_Toc188020081"/>
      <w:bookmarkStart w:id="2" w:name="_Toc175225481"/>
      <w:r>
        <w:rPr>
          <w:rStyle w:val="CharSectno"/>
        </w:rPr>
        <w:t>1</w:t>
      </w:r>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3" w:name="_Toc188020082"/>
      <w:bookmarkStart w:id="4" w:name="_Toc175225482"/>
      <w:r>
        <w:rPr>
          <w:rStyle w:val="CharSectno"/>
        </w:rPr>
        <w:t>2</w:t>
      </w:r>
      <w:r>
        <w:rPr>
          <w:spacing w:val="-2"/>
        </w:rPr>
        <w:t>.</w:t>
      </w:r>
      <w:r>
        <w:rPr>
          <w:spacing w:val="-2"/>
        </w:rPr>
        <w:tab/>
        <w:t>Commencement</w:t>
      </w:r>
      <w:bookmarkEnd w:id="3"/>
      <w:bookmarkEnd w:id="4"/>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5" w:name="_Toc188020083"/>
      <w:bookmarkStart w:id="6" w:name="_Toc175225483"/>
      <w:r>
        <w:rPr>
          <w:rStyle w:val="CharSectno"/>
        </w:rPr>
        <w:t>3</w:t>
      </w:r>
      <w:r>
        <w:t>.</w:t>
      </w:r>
      <w:r>
        <w:tab/>
        <w:t>Forms</w:t>
      </w:r>
      <w:bookmarkEnd w:id="5"/>
      <w:bookmarkEnd w:id="6"/>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Gazette 8 Feb 2000 p. 458; 5 May 2006 p. 1735.]</w:t>
      </w:r>
    </w:p>
    <w:p>
      <w:pPr>
        <w:pStyle w:val="Heading5"/>
      </w:pPr>
      <w:bookmarkStart w:id="7" w:name="_Toc188020084"/>
      <w:bookmarkStart w:id="8" w:name="_Toc175225484"/>
      <w:r>
        <w:rPr>
          <w:rStyle w:val="CharSectno"/>
        </w:rPr>
        <w:lastRenderedPageBreak/>
        <w:t>4</w:t>
      </w:r>
      <w:r>
        <w:t>.</w:t>
      </w:r>
      <w:r>
        <w:tab/>
        <w:t>Law enforcement officers, classes prescribed</w:t>
      </w:r>
      <w:bookmarkEnd w:id="7"/>
      <w:bookmarkEnd w:id="8"/>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Gazette 6 Jul 2010 p. 3225.]</w:t>
      </w:r>
    </w:p>
    <w:p>
      <w:pPr>
        <w:pStyle w:val="Heading5"/>
      </w:pPr>
      <w:bookmarkStart w:id="9" w:name="_Toc188020085"/>
      <w:bookmarkStart w:id="10" w:name="_Toc175225485"/>
      <w:r>
        <w:rPr>
          <w:rStyle w:val="CharSectno"/>
        </w:rPr>
        <w:t>5</w:t>
      </w:r>
      <w:r>
        <w:t>.</w:t>
      </w:r>
      <w:r>
        <w:tab/>
        <w:t>Commonwealth agencies, instrumentalities and bodies</w:t>
      </w:r>
      <w:bookmarkEnd w:id="9"/>
      <w:bookmarkEnd w:id="10"/>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lastRenderedPageBreak/>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Gazette 1 Dec 2015 p. 4821.]</w:t>
      </w:r>
    </w:p>
    <w:p>
      <w:pPr>
        <w:pStyle w:val="Heading5"/>
        <w:keepNext w:val="0"/>
        <w:keepLines w:val="0"/>
      </w:pPr>
      <w:bookmarkStart w:id="11" w:name="_Toc188020086"/>
      <w:bookmarkStart w:id="12" w:name="_Toc175225486"/>
      <w:r>
        <w:rPr>
          <w:rStyle w:val="CharSectno"/>
        </w:rPr>
        <w:t>6</w:t>
      </w:r>
      <w:r>
        <w:t>.</w:t>
      </w:r>
      <w:r>
        <w:tab/>
        <w:t>Use of tracking devices without warrant</w:t>
      </w:r>
      <w:bookmarkEnd w:id="11"/>
      <w:bookmarkEnd w:id="12"/>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 xml:space="preserve">by a public authority authorised under a written law to monitor traffic on a road as defined in the </w:t>
      </w:r>
      <w:r>
        <w:rPr>
          <w:i/>
        </w:rPr>
        <w:t>Main Roads Act 1930</w:t>
      </w:r>
      <w:r>
        <w:t xml:space="preserve"> section 6;</w:t>
      </w:r>
    </w:p>
    <w:p>
      <w:pPr>
        <w:pStyle w:val="Indenta"/>
        <w:rPr>
          <w:ins w:id="13" w:author="Master Repository Process" w:date="2025-07-03T11:43:00Z"/>
        </w:rPr>
      </w:pPr>
      <w:ins w:id="14" w:author="Master Repository Process" w:date="2025-07-03T11:43:00Z">
        <w:r>
          <w:tab/>
          <w:t>(db)</w:t>
        </w:r>
        <w:r>
          <w:tab/>
          <w:t>by a police officer or police employee, in a Border Search Area, to identify devices that emit radio waves, for the purpose of monitoring patterns of movement or behaviour that indicate criminal activity;</w:t>
        </w:r>
      </w:ins>
    </w:p>
    <w:p>
      <w:pPr>
        <w:pStyle w:val="Indenta"/>
        <w:keepNext/>
      </w:pPr>
      <w:r>
        <w:tab/>
        <w:t>(e)</w:t>
      </w:r>
      <w:r>
        <w:tab/>
        <w:t xml:space="preserve">for the purposes of any of the following — </w:t>
      </w:r>
    </w:p>
    <w:p>
      <w:pPr>
        <w:pStyle w:val="Indenti"/>
      </w:pPr>
      <w:r>
        <w:tab/>
        <w:t>(i)</w:t>
      </w:r>
      <w:r>
        <w:tab/>
      </w:r>
      <w:r>
        <w:rPr>
          <w:i/>
          <w:iCs/>
        </w:rPr>
        <w:t>Bail Act 1982</w:t>
      </w:r>
      <w:r>
        <w:t xml:space="preserve"> section 50L(1)(a) or Schedule 1 Part D clause 3(4);</w:t>
      </w:r>
    </w:p>
    <w:p>
      <w:pPr>
        <w:pStyle w:val="Indenti"/>
      </w:pPr>
      <w:r>
        <w:tab/>
        <w:t>(iia)</w:t>
      </w:r>
      <w:r>
        <w:tab/>
      </w:r>
      <w:r>
        <w:rPr>
          <w:i/>
          <w:iCs/>
        </w:rPr>
        <w:t>Criminal Law (Mental Impairment) Act 2023</w:t>
      </w:r>
      <w:r>
        <w:t xml:space="preserve"> section 55(3)(e), 78(5)(e) or 86(1)(b);</w:t>
      </w:r>
    </w:p>
    <w:p>
      <w:pPr>
        <w:pStyle w:val="Indenti"/>
      </w:pPr>
      <w:r>
        <w:tab/>
        <w:t>(iib)</w:t>
      </w:r>
      <w:r>
        <w:tab/>
      </w:r>
      <w:r>
        <w:rPr>
          <w:i/>
          <w:iCs/>
        </w:rPr>
        <w:t>Emergency Management Act 2005</w:t>
      </w:r>
      <w:r>
        <w:t xml:space="preserve"> section 70A(2) or (4);</w:t>
      </w:r>
    </w:p>
    <w:p>
      <w:pPr>
        <w:pStyle w:val="Indenti"/>
      </w:pPr>
      <w:r>
        <w:tab/>
        <w:t>(iic)</w:t>
      </w:r>
      <w:r>
        <w:tab/>
      </w:r>
      <w:r>
        <w:rPr>
          <w:i/>
        </w:rPr>
        <w:t>High Risk Serious Offenders Act 2020</w:t>
      </w:r>
      <w:r>
        <w:t xml:space="preserve"> section 31(3);</w:t>
      </w:r>
    </w:p>
    <w:p>
      <w:pPr>
        <w:pStyle w:val="Indenti"/>
      </w:pPr>
      <w:r>
        <w:tab/>
        <w:t>(ii)</w:t>
      </w:r>
      <w:r>
        <w:tab/>
      </w:r>
      <w:r>
        <w:rPr>
          <w:i/>
          <w:iCs/>
        </w:rPr>
        <w:t>Sentence Administration Act 2003</w:t>
      </w:r>
      <w:r>
        <w:t xml:space="preserve"> section 30(c) or (e)(i), 57(2)(a) or 74G(c), (d) or (e);</w:t>
      </w:r>
    </w:p>
    <w:p>
      <w:pPr>
        <w:pStyle w:val="Indenti"/>
      </w:pPr>
      <w:r>
        <w:tab/>
        <w:t>(iii)</w:t>
      </w:r>
      <w:r>
        <w:tab/>
      </w:r>
      <w:r>
        <w:rPr>
          <w:i/>
          <w:iCs/>
        </w:rPr>
        <w:t>Sentencing Act 1995</w:t>
      </w:r>
      <w:r>
        <w:t xml:space="preserve"> section 33H(2)(b), 75(2)(b), 76A(2), 84C(2)(b) or 84CA(2);</w:t>
      </w:r>
    </w:p>
    <w:p>
      <w:pPr>
        <w:pStyle w:val="Indenti"/>
      </w:pPr>
      <w:r>
        <w:tab/>
        <w:t>(iv)</w:t>
      </w:r>
      <w:r>
        <w:tab/>
      </w:r>
      <w:r>
        <w:rPr>
          <w:i/>
          <w:iCs/>
        </w:rPr>
        <w:t>Young Offenders Act 1994</w:t>
      </w:r>
      <w:r>
        <w:t xml:space="preserve"> section 109B(1)(a) or 136B(1)(a).</w:t>
      </w:r>
    </w:p>
    <w:p>
      <w:pPr>
        <w:pStyle w:val="Subsection"/>
        <w:rPr>
          <w:ins w:id="15" w:author="Master Repository Process" w:date="2025-07-03T11:43:00Z"/>
        </w:rPr>
      </w:pPr>
      <w:ins w:id="16" w:author="Master Repository Process" w:date="2025-07-03T11:43:00Z">
        <w:r>
          <w:tab/>
          <w:t>(1A)</w:t>
        </w:r>
        <w:r>
          <w:tab/>
          <w:t>For the purposes of subregulation (1)(db), the Commissioner of Police may designate in writing an employee, or a class of employee, of the department principally assisting the Minister in the administration of the Act.</w:t>
        </w:r>
      </w:ins>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keepNext/>
      </w:pPr>
      <w:r>
        <w:tab/>
        <w:t>(4)</w:t>
      </w:r>
      <w:r>
        <w:tab/>
        <w:t>In this regulation —</w:t>
      </w:r>
    </w:p>
    <w:p>
      <w:pPr>
        <w:pStyle w:val="Defstart"/>
        <w:rPr>
          <w:ins w:id="17" w:author="Master Repository Process" w:date="2025-07-03T11:43:00Z"/>
        </w:rPr>
      </w:pPr>
      <w:ins w:id="18" w:author="Master Repository Process" w:date="2025-07-03T11:43:00Z">
        <w:r>
          <w:tab/>
        </w:r>
        <w:r>
          <w:rPr>
            <w:rStyle w:val="CharDefText"/>
          </w:rPr>
          <w:t>Border Search Area</w:t>
        </w:r>
        <w:r>
          <w:t xml:space="preserve"> has the meaning given in the </w:t>
        </w:r>
        <w:r>
          <w:rPr>
            <w:i/>
            <w:iCs/>
          </w:rPr>
          <w:t>Misuse of Drugs Act 1981</w:t>
        </w:r>
        <w:r>
          <w:t xml:space="preserve"> section 20N(1);</w:t>
        </w:r>
      </w:ins>
    </w:p>
    <w:p>
      <w:pPr>
        <w:pStyle w:val="Defstart"/>
        <w:keepNex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keepNext/>
        <w:rPr>
          <w:ins w:id="19" w:author="Master Repository Process" w:date="2025-07-03T11:43:00Z"/>
        </w:rPr>
      </w:pPr>
      <w:ins w:id="20" w:author="Master Repository Process" w:date="2025-07-03T11:43:00Z">
        <w:r>
          <w:tab/>
        </w:r>
        <w:r>
          <w:rPr>
            <w:rStyle w:val="CharDefText"/>
          </w:rPr>
          <w:t>police employee</w:t>
        </w:r>
        <w:r>
          <w:t xml:space="preserve"> means an employee, or a person who is of a class of employee, designated under subregulation (1A);</w:t>
        </w:r>
      </w:ins>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keepNex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Gazette 21 Sep 2007 p. 4734; 4 Jan 2013 p. 10; 19 Feb 2013 p. 992; 24 Jun 2016 p. 2340; 16 Sep 2016 p. 3941; 23 Dec 2016 p. 5906; 18 Aug 2017 p. 4448; SL 2020/36 r. 4; SL 2020/61 r. 4; SL 2020/151 r. 4; SL 2023/188 r. 4; SL 2024/172 r. 11</w:t>
      </w:r>
      <w:ins w:id="21" w:author="Master Repository Process" w:date="2025-07-03T11:43:00Z">
        <w:r>
          <w:t>; SL 2025/15 r. 4</w:t>
        </w:r>
      </w:ins>
      <w:r>
        <w:t>.]</w:t>
      </w:r>
    </w:p>
    <w:p>
      <w:pPr>
        <w:pStyle w:val="Heading5"/>
        <w:rPr>
          <w:rStyle w:val="CharSectno"/>
        </w:rPr>
      </w:pPr>
      <w:bookmarkStart w:id="22" w:name="_Toc188020087"/>
      <w:bookmarkStart w:id="23" w:name="_Toc175225487"/>
      <w:r>
        <w:rPr>
          <w:rStyle w:val="CharSectno"/>
        </w:rPr>
        <w:t>7</w:t>
      </w:r>
      <w:r>
        <w:t>.</w:t>
      </w:r>
      <w:r>
        <w:rPr>
          <w:rStyle w:val="CharSectno"/>
        </w:rPr>
        <w:tab/>
      </w:r>
      <w:r>
        <w:t>Storage and destruction of Part 5 records</w:t>
      </w:r>
      <w:bookmarkEnd w:id="22"/>
      <w:bookmarkEnd w:id="23"/>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keepNext/>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Act No. 74 of 2004 s. 73(2); Gazette 5 May 2006 p. 1736; 21 Sep 2007 p. 4735.]</w:t>
      </w:r>
    </w:p>
    <w:p>
      <w:pPr>
        <w:pStyle w:val="Heading5"/>
        <w:keepNext w:val="0"/>
        <w:keepLines w:val="0"/>
        <w:spacing w:before="180"/>
      </w:pPr>
      <w:bookmarkStart w:id="24" w:name="_Toc188020088"/>
      <w:bookmarkStart w:id="25" w:name="_Toc175225488"/>
      <w:r>
        <w:rPr>
          <w:rStyle w:val="CharSectno"/>
        </w:rPr>
        <w:t>8</w:t>
      </w:r>
      <w:r>
        <w:t>.</w:t>
      </w:r>
      <w:r>
        <w:tab/>
        <w:t>Annual reports</w:t>
      </w:r>
      <w:bookmarkEnd w:id="24"/>
      <w:bookmarkEnd w:id="25"/>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6" w:name="_Toc188020089"/>
      <w:bookmarkStart w:id="27" w:name="_Toc175225489"/>
      <w:r>
        <w:rPr>
          <w:rStyle w:val="CharSectno"/>
        </w:rPr>
        <w:t>8A</w:t>
      </w:r>
      <w:r>
        <w:t>.</w:t>
      </w:r>
      <w:r>
        <w:tab/>
        <w:t>Reports by designated Commission</w:t>
      </w:r>
      <w:bookmarkEnd w:id="26"/>
      <w:bookmarkEnd w:id="27"/>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Gazette 21 Sep 2007 p. 4735.]</w:t>
      </w:r>
    </w:p>
    <w:p>
      <w:pPr>
        <w:pStyle w:val="Heading5"/>
      </w:pPr>
      <w:bookmarkStart w:id="28" w:name="_Toc188020090"/>
      <w:bookmarkStart w:id="29" w:name="_Toc175225490"/>
      <w:r>
        <w:rPr>
          <w:rStyle w:val="CharSectno"/>
        </w:rPr>
        <w:t>9</w:t>
      </w:r>
      <w:r>
        <w:t>.</w:t>
      </w:r>
      <w:r>
        <w:tab/>
        <w:t>Unlawful possession of surveillance information</w:t>
      </w:r>
      <w:bookmarkEnd w:id="28"/>
      <w:bookmarkEnd w:id="29"/>
    </w:p>
    <w:p>
      <w:pPr>
        <w:pStyle w:val="Subsection"/>
        <w:keepNext/>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keepNext/>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30" w:name="_Toc188005460"/>
      <w:bookmarkStart w:id="31" w:name="_Toc188005813"/>
      <w:bookmarkStart w:id="32" w:name="_Toc188020091"/>
      <w:bookmarkStart w:id="33" w:name="_Toc175225491"/>
      <w:r>
        <w:rPr>
          <w:rStyle w:val="CharSchNo"/>
        </w:rPr>
        <w:t>Schedule 1</w:t>
      </w:r>
      <w:r>
        <w:t xml:space="preserve"> — </w:t>
      </w:r>
      <w:r>
        <w:rPr>
          <w:rStyle w:val="CharSchText"/>
        </w:rPr>
        <w:t>Forms</w:t>
      </w:r>
      <w:bookmarkEnd w:id="30"/>
      <w:bookmarkEnd w:id="31"/>
      <w:bookmarkEnd w:id="32"/>
      <w:bookmarkEnd w:id="33"/>
    </w:p>
    <w:p>
      <w:pPr>
        <w:pStyle w:val="yShoulderClause"/>
      </w:pPr>
      <w:r>
        <w:t>[r. 3]</w:t>
      </w:r>
    </w:p>
    <w:tbl>
      <w:tblPr>
        <w:tblW w:w="726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709"/>
        <w:gridCol w:w="709"/>
        <w:gridCol w:w="3260"/>
        <w:gridCol w:w="284"/>
        <w:gridCol w:w="33"/>
        <w:gridCol w:w="2127"/>
      </w:tblGrid>
      <w:tr>
        <w:trPr>
          <w:gridBefore w:val="1"/>
          <w:wBefore w:w="142" w:type="dxa"/>
        </w:trPr>
        <w:tc>
          <w:tcPr>
            <w:tcW w:w="709" w:type="dxa"/>
            <w:tcBorders>
              <w:top w:val="nil"/>
              <w:left w:val="nil"/>
              <w:bottom w:val="single" w:sz="4" w:space="0" w:color="auto"/>
              <w:right w:val="nil"/>
            </w:tcBorders>
          </w:tcPr>
          <w:p>
            <w:pPr>
              <w:pStyle w:val="yTableNAm"/>
              <w:rPr>
                <w:b/>
                <w:bCs/>
              </w:rPr>
            </w:pPr>
            <w:r>
              <w:rPr>
                <w:b/>
                <w:bCs/>
              </w:rPr>
              <w:t>No.</w:t>
            </w:r>
          </w:p>
        </w:tc>
        <w:tc>
          <w:tcPr>
            <w:tcW w:w="4286" w:type="dxa"/>
            <w:gridSpan w:val="4"/>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rPr>
          <w:gridBefore w:val="1"/>
          <w:wBefore w:w="142" w:type="dxa"/>
        </w:trPr>
        <w:tc>
          <w:tcPr>
            <w:tcW w:w="709" w:type="dxa"/>
            <w:tcBorders>
              <w:top w:val="nil"/>
              <w:left w:val="nil"/>
              <w:bottom w:val="nil"/>
              <w:right w:val="nil"/>
            </w:tcBorders>
          </w:tcPr>
          <w:p>
            <w:pPr>
              <w:pStyle w:val="yTableNAm"/>
            </w:pPr>
            <w:r>
              <w:t>1</w:t>
            </w:r>
          </w:p>
        </w:tc>
        <w:tc>
          <w:tcPr>
            <w:tcW w:w="4286" w:type="dxa"/>
            <w:gridSpan w:val="4"/>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rPr>
          <w:gridBefore w:val="1"/>
          <w:wBefore w:w="142" w:type="dxa"/>
        </w:trPr>
        <w:tc>
          <w:tcPr>
            <w:tcW w:w="709" w:type="dxa"/>
            <w:tcBorders>
              <w:top w:val="nil"/>
              <w:left w:val="nil"/>
              <w:bottom w:val="nil"/>
              <w:right w:val="nil"/>
            </w:tcBorders>
          </w:tcPr>
          <w:p>
            <w:pPr>
              <w:pStyle w:val="yTableNAm"/>
            </w:pPr>
            <w:r>
              <w:t>2</w:t>
            </w:r>
          </w:p>
        </w:tc>
        <w:tc>
          <w:tcPr>
            <w:tcW w:w="4286" w:type="dxa"/>
            <w:gridSpan w:val="4"/>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3</w:t>
            </w:r>
          </w:p>
        </w:tc>
        <w:tc>
          <w:tcPr>
            <w:tcW w:w="4286" w:type="dxa"/>
            <w:gridSpan w:val="4"/>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rPr>
          <w:gridBefore w:val="1"/>
          <w:wBefore w:w="142" w:type="dxa"/>
        </w:trPr>
        <w:tc>
          <w:tcPr>
            <w:tcW w:w="709" w:type="dxa"/>
            <w:tcBorders>
              <w:top w:val="nil"/>
              <w:left w:val="nil"/>
              <w:bottom w:val="nil"/>
              <w:right w:val="nil"/>
            </w:tcBorders>
          </w:tcPr>
          <w:p>
            <w:pPr>
              <w:pStyle w:val="yTableNAm"/>
            </w:pPr>
            <w:r>
              <w:t>4</w:t>
            </w:r>
          </w:p>
        </w:tc>
        <w:tc>
          <w:tcPr>
            <w:tcW w:w="4286" w:type="dxa"/>
            <w:gridSpan w:val="4"/>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r>
        <w:trPr>
          <w:cantSplit/>
        </w:trPr>
        <w:tc>
          <w:tcPr>
            <w:tcW w:w="4820" w:type="dxa"/>
            <w:gridSpan w:val="4"/>
            <w:tcBorders>
              <w:bottom w:val="single" w:sz="4" w:space="0" w:color="auto"/>
            </w:tcBorders>
            <w:shd w:val="pct20" w:color="000000" w:fill="FFFFFF"/>
          </w:tcPr>
          <w:p>
            <w:pPr>
              <w:pStyle w:val="ySubsection"/>
              <w:pageBreakBefore/>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160"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04"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04" w:type="dxa"/>
            <w:gridSpan w:val="4"/>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gridSpan w:val="3"/>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04" w:type="dxa"/>
            <w:gridSpan w:val="4"/>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04" w:type="dxa"/>
            <w:gridSpan w:val="4"/>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gridSpan w:val="3"/>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04" w:type="dxa"/>
            <w:gridSpan w:val="4"/>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04" w:type="dxa"/>
            <w:gridSpan w:val="4"/>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gridSpan w:val="3"/>
            <w:vMerge w:val="restart"/>
            <w:tcBorders>
              <w:top w:val="single" w:sz="4" w:space="0" w:color="auto"/>
            </w:tcBorders>
            <w:shd w:val="pct20" w:color="auto" w:fill="FFFFFF"/>
          </w:tcPr>
          <w:p>
            <w:pPr>
              <w:pStyle w:val="ySubsection"/>
              <w:ind w:left="0"/>
              <w:rPr>
                <w:b/>
                <w:sz w:val="20"/>
              </w:rPr>
            </w:pPr>
          </w:p>
        </w:tc>
        <w:tc>
          <w:tcPr>
            <w:tcW w:w="5704" w:type="dxa"/>
            <w:gridSpan w:val="4"/>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04"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120"/>
              <w:ind w:left="0" w:firstLine="0"/>
              <w:rPr>
                <w:sz w:val="16"/>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gridSpan w:val="3"/>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04" w:type="dxa"/>
            <w:gridSpan w:val="4"/>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04" w:type="dxa"/>
            <w:gridSpan w:val="4"/>
            <w:tcBorders>
              <w:top w:val="single" w:sz="4" w:space="0" w:color="auto"/>
            </w:tcBorders>
          </w:tcPr>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04" w:type="dxa"/>
            <w:gridSpan w:val="4"/>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04" w:type="dxa"/>
            <w:gridSpan w:val="4"/>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04" w:type="dxa"/>
            <w:gridSpan w:val="4"/>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gridSpan w:val="3"/>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04" w:type="dxa"/>
            <w:gridSpan w:val="4"/>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gridSpan w:val="3"/>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04" w:type="dxa"/>
            <w:gridSpan w:val="4"/>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pStyle w:val="ySubsection"/>
            </w:pPr>
          </w:p>
          <w:p>
            <w:pPr>
              <w:pStyle w:val="ySubsection"/>
            </w:pPr>
          </w:p>
          <w:p>
            <w:pPr>
              <w:pStyle w:val="ySubsection"/>
            </w:pPr>
          </w:p>
          <w:p>
            <w:pPr>
              <w:pStyle w:val="ySubsection"/>
              <w:tabs>
                <w:tab w:val="clear" w:pos="595"/>
                <w:tab w:val="clear" w:pos="879"/>
              </w:tabs>
              <w:spacing w:before="0"/>
              <w:ind w:left="0" w:firstLine="0"/>
              <w:rPr>
                <w:sz w:val="18"/>
              </w:rPr>
            </w:pPr>
          </w:p>
        </w:tc>
      </w:tr>
      <w:tr>
        <w:trPr>
          <w:cantSplit/>
        </w:trPr>
        <w:tc>
          <w:tcPr>
            <w:tcW w:w="1560" w:type="dxa"/>
            <w:gridSpan w:val="3"/>
            <w:tcBorders>
              <w:top w:val="nil"/>
              <w:left w:val="nil"/>
              <w:bottom w:val="nil"/>
              <w:right w:val="nil"/>
            </w:tcBorders>
          </w:tcPr>
          <w:p>
            <w:pPr>
              <w:pStyle w:val="ySubsection"/>
              <w:tabs>
                <w:tab w:val="clear" w:pos="595"/>
                <w:tab w:val="clear" w:pos="879"/>
              </w:tabs>
              <w:spacing w:before="80"/>
              <w:ind w:left="0" w:firstLine="0"/>
              <w:rPr>
                <w:sz w:val="20"/>
              </w:rPr>
            </w:pPr>
          </w:p>
        </w:tc>
        <w:tc>
          <w:tcPr>
            <w:tcW w:w="5704"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gridSpan w:val="3"/>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04"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Act No. 74 of 2004 s. 73(3);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clear" w:color="auto" w:fill="D9D9D9" w:themeFill="background1" w:themeFillShade="D9"/>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pStyle w:val="ySubsection"/>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nil"/>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hemeFill="background1" w:themeFillShade="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hemeFill="background1" w:themeFillShade="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hemeFill="background1" w:themeFillShade="D9"/>
          </w:tcPr>
          <w:p>
            <w:pPr>
              <w:pStyle w:val="ySubsection"/>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567" w:hanging="567"/>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Act No. 74 of 2004 s. 73(3); Gazette 5 May 2006 p. 1736; 21 Sep 2007 p. 4735.]</w:t>
      </w:r>
    </w:p>
    <w:p>
      <w:pPr>
        <w:pStyle w:val="yFootnotesection"/>
        <w:spacing w:before="60"/>
      </w:pPr>
    </w:p>
    <w:tbl>
      <w:tblPr>
        <w:tblW w:w="754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94"/>
      </w:tblGrid>
      <w:tr>
        <w:trPr>
          <w:gridAfter w:val="1"/>
          <w:wAfter w:w="194" w:type="dxa"/>
          <w:cantSplit/>
        </w:trPr>
        <w:tc>
          <w:tcPr>
            <w:tcW w:w="3828" w:type="dxa"/>
            <w:gridSpan w:val="3"/>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1"/>
          <w:wAfter w:w="194"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Authorised person </w:t>
            </w:r>
          </w:p>
        </w:tc>
        <w:tc>
          <w:tcPr>
            <w:tcW w:w="5983"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83"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83"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to whom authorisation is issued</w:t>
            </w:r>
          </w:p>
        </w:tc>
        <w:tc>
          <w:tcPr>
            <w:tcW w:w="5983"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59" w:type="dxa"/>
            <w:gridSpan w:val="2"/>
            <w:vMerge/>
            <w:tcBorders>
              <w:bottom w:val="single" w:sz="4" w:space="0" w:color="auto"/>
            </w:tcBorders>
            <w:shd w:val="clear" w:color="auto" w:fill="D9D9D9" w:themeFill="background1" w:themeFillShade="D9"/>
          </w:tcPr>
          <w:p>
            <w:pPr>
              <w:pStyle w:val="ySubsection"/>
              <w:tabs>
                <w:tab w:val="clear" w:pos="595"/>
                <w:tab w:val="clear" w:pos="879"/>
              </w:tabs>
              <w:spacing w:before="0"/>
              <w:ind w:left="0" w:firstLine="0"/>
              <w:rPr>
                <w:sz w:val="20"/>
              </w:rPr>
            </w:pPr>
          </w:p>
        </w:tc>
        <w:tc>
          <w:tcPr>
            <w:tcW w:w="5983"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83"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83"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83"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83" w:type="dxa"/>
            <w:gridSpan w:val="4"/>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pPr>
        <w:pStyle w:val="MiscClose"/>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clear" w:color="auto" w:fill="D9D9D9" w:themeFill="background1" w:themeFillShade="D9"/>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Pr>
              <w:pStyle w:val="ySubsection"/>
            </w:pPr>
          </w:p>
          <w:p>
            <w:pPr>
              <w:pStyle w:val="ySubsection"/>
            </w:pPr>
          </w:p>
          <w:p>
            <w:pPr>
              <w:pStyle w:val="ySubsection"/>
              <w:rPr>
                <w:sz w:val="18"/>
              </w:rPr>
            </w:pPr>
          </w:p>
          <w:p>
            <w:pPr>
              <w:pStyle w:val="ySubsection"/>
              <w:rPr>
                <w:sz w:val="20"/>
              </w:rPr>
            </w:pPr>
          </w:p>
          <w:p>
            <w:pPr>
              <w:pStyle w:val="ySubsection"/>
              <w:rPr>
                <w:sz w:val="20"/>
              </w:rPr>
            </w:pPr>
          </w:p>
          <w:p>
            <w:pPr>
              <w:pStyle w:val="ySubsection"/>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r>
              <w:rPr>
                <w:b/>
                <w:sz w:val="20"/>
              </w:rPr>
              <w:t>Authorised per</w:t>
            </w:r>
            <w:r>
              <w:rPr>
                <w:b/>
                <w:sz w:val="20"/>
                <w:shd w:val="clear" w:color="auto" w:fill="D9D9D9" w:themeFill="background1" w:themeFillShade="D9"/>
              </w:rPr>
              <w:t>s</w:t>
            </w:r>
            <w:r>
              <w:rPr>
                <w:b/>
                <w:sz w:val="20"/>
              </w:rPr>
              <w:t>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clear" w:color="auto" w:fill="D9D9D9" w:themeFill="background1" w:themeFillShade="D9"/>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Act No. 74 of 2004 s. 73(3) and (4);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397" w:hanging="397"/>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Gazette 8 Feb 2000 p. 458</w:t>
      </w:r>
      <w:r>
        <w:noBreakHyphen/>
        <w:t>60; amended: Act No. 74 of 2004 s. 73(3); Gazette 5 May 2006 p. 1736; 21 Sep 2007 p. 4735.]</w:t>
      </w:r>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34" w:name="_Toc188005461"/>
      <w:bookmarkStart w:id="35" w:name="_Toc188005814"/>
      <w:bookmarkStart w:id="36" w:name="_Toc188020092"/>
      <w:bookmarkStart w:id="37" w:name="_Toc175225492"/>
      <w:r>
        <w:t>Notes</w:t>
      </w:r>
      <w:bookmarkEnd w:id="34"/>
      <w:bookmarkEnd w:id="35"/>
      <w:bookmarkEnd w:id="36"/>
      <w:bookmarkEnd w:id="37"/>
    </w:p>
    <w:p>
      <w:pPr>
        <w:pStyle w:val="nStatement"/>
      </w:pPr>
      <w:r>
        <w:t xml:space="preserve">This is a compilation of the </w:t>
      </w:r>
      <w:r>
        <w:rPr>
          <w:i/>
          <w:noProof/>
        </w:rPr>
        <w:t>Surveillance Devices Regulations 1999</w:t>
      </w:r>
      <w:r>
        <w:t xml:space="preserve"> and includes amendments made by other written laws. For provisions that have come into operation, and for information about any reprints, see the compilation table. </w:t>
      </w:r>
    </w:p>
    <w:p>
      <w:pPr>
        <w:pStyle w:val="nHeading3"/>
      </w:pPr>
      <w:bookmarkStart w:id="38" w:name="_Toc188020093"/>
      <w:bookmarkStart w:id="39" w:name="_Toc175225493"/>
      <w:r>
        <w:t>Compilation table</w:t>
      </w:r>
      <w:bookmarkEnd w:id="38"/>
      <w:bookmarkEnd w:id="39"/>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9" w:type="dxa"/>
          <w:cantSplit/>
        </w:trPr>
        <w:tc>
          <w:tcPr>
            <w:tcW w:w="4395" w:type="dxa"/>
            <w:gridSpan w:val="4"/>
          </w:tcPr>
          <w:p>
            <w:pPr>
              <w:pStyle w:val="nTable"/>
              <w:spacing w:after="40"/>
            </w:pPr>
            <w:r>
              <w:rPr>
                <w:i/>
                <w:iCs/>
                <w:snapToGrid w:val="0"/>
              </w:rPr>
              <w:t xml:space="preserve">Australian Crime Commission (Western Australia)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after="40"/>
            </w:pPr>
            <w:r>
              <w:t>r. 1 and 2: 21 Sep 2007 (see r. 2(a));</w:t>
            </w:r>
            <w:r>
              <w:br/>
              <w:t>Regulations other than r. 1 and 2: 22 Sep 2007 (see r. 2(b))</w:t>
            </w:r>
          </w:p>
        </w:tc>
      </w:tr>
      <w:tr>
        <w:tblPrEx>
          <w:tblBorders>
            <w:top w:val="none" w:sz="0" w:space="0" w:color="auto"/>
            <w:bottom w:val="none" w:sz="0" w:space="0" w:color="auto"/>
            <w:insideH w:val="none" w:sz="0" w:space="0" w:color="auto"/>
          </w:tblBorders>
        </w:tblPrEx>
        <w:trPr>
          <w:gridAfter w:val="1"/>
          <w:wAfter w:w="9"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blPrEx>
          <w:tblBorders>
            <w:top w:val="none" w:sz="0" w:space="0" w:color="auto"/>
            <w:bottom w:val="none" w:sz="0" w:space="0" w:color="auto"/>
            <w:insideH w:val="none" w:sz="0" w:space="0" w:color="auto"/>
          </w:tblBorders>
        </w:tblPrEx>
        <w:trPr>
          <w:gridAfter w:val="1"/>
          <w:wAfter w:w="9"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5" w:type="dxa"/>
            <w:gridSpan w:val="2"/>
          </w:tcPr>
          <w:p>
            <w:pPr>
              <w:pStyle w:val="nTable"/>
              <w:spacing w:after="40"/>
            </w:pPr>
            <w:r>
              <w:rPr>
                <w:snapToGrid w:val="0"/>
              </w:rPr>
              <w:t>r. 1 and 2: 4 Jan 2013 (see r. 2(a));</w:t>
            </w:r>
            <w:r>
              <w:rPr>
                <w:snapToGrid w:val="0"/>
              </w:rPr>
              <w:br/>
              <w:t xml:space="preserve">Regulations other than r. 1 and 2: </w:t>
            </w:r>
            <w:r>
              <w:t xml:space="preserve">1 Feb 2013 (see r. 2(b) and </w:t>
            </w:r>
            <w:r>
              <w:rPr>
                <w:i/>
              </w:rPr>
              <w:t>Gazette</w:t>
            </w:r>
            <w:r>
              <w:t xml:space="preserve"> 4 Jan 2013 p. 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5" w:type="dxa"/>
            <w:gridSpan w:val="2"/>
          </w:tcPr>
          <w:p>
            <w:pPr>
              <w:pStyle w:val="nTable"/>
              <w:spacing w:after="40"/>
              <w:rPr>
                <w:snapToGrid w:val="0"/>
              </w:rPr>
            </w:pPr>
            <w:r>
              <w:rPr>
                <w:snapToGrid w:val="0"/>
                <w:spacing w:val="-2"/>
              </w:rPr>
              <w:t>r. 1 and 2: 19 Feb 2013 (see r. 2(a));</w:t>
            </w:r>
            <w:r>
              <w:rPr>
                <w:snapToGrid w:val="0"/>
                <w:spacing w:val="-2"/>
              </w:rPr>
              <w:br/>
              <w:t>Regulations other than r. 1 and 2: 20 Feb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5" w:type="dxa"/>
            <w:gridSpan w:val="2"/>
          </w:tcPr>
          <w:p>
            <w:pPr>
              <w:pStyle w:val="nTable"/>
              <w:spacing w:after="40"/>
              <w:rPr>
                <w:snapToGrid w:val="0"/>
                <w:spacing w:val="-2"/>
              </w:rPr>
            </w:pPr>
            <w:r>
              <w:rPr>
                <w:snapToGrid w:val="0"/>
                <w:spacing w:val="-2"/>
              </w:rPr>
              <w:t>r. 1 and 2: 1 Dec 2015 (see r. 2(a));</w:t>
            </w:r>
            <w:r>
              <w:rPr>
                <w:snapToGrid w:val="0"/>
                <w:spacing w:val="-2"/>
              </w:rPr>
              <w:br/>
              <w:t>Regulations other than r. 1 and 2: 2 Dec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5" w:type="dxa"/>
            <w:gridSpan w:val="2"/>
          </w:tcPr>
          <w:p>
            <w:pPr>
              <w:pStyle w:val="nTable"/>
              <w:spacing w:after="40"/>
              <w:rPr>
                <w:snapToGrid w:val="0"/>
                <w:spacing w:val="-2"/>
              </w:rPr>
            </w:pPr>
            <w:r>
              <w:rPr>
                <w:snapToGrid w:val="0"/>
                <w:spacing w:val="-2"/>
              </w:rPr>
              <w:t>r. 1 and 2: 24 Jun 2016 (see r. 2(a));</w:t>
            </w:r>
            <w:r>
              <w:rPr>
                <w:snapToGrid w:val="0"/>
                <w:spacing w:val="-2"/>
              </w:rPr>
              <w:br/>
              <w:t xml:space="preserve">Regulations other than r. 1 and 2: 1 Jul 2016 (see r. 2(b) and </w:t>
            </w:r>
            <w:r>
              <w:rPr>
                <w:i/>
                <w:snapToGrid w:val="0"/>
                <w:spacing w:val="-2"/>
              </w:rPr>
              <w:t>Gazette</w:t>
            </w:r>
            <w:r>
              <w:rPr>
                <w:snapToGrid w:val="0"/>
                <w:spacing w:val="-2"/>
              </w:rPr>
              <w:t xml:space="preserve"> 24 Jun 2016 p. 2291)</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5" w:type="dxa"/>
            <w:gridSpan w:val="2"/>
          </w:tcPr>
          <w:p>
            <w:pPr>
              <w:pStyle w:val="nTable"/>
              <w:spacing w:after="40"/>
              <w:rPr>
                <w:snapToGrid w:val="0"/>
                <w:spacing w:val="-2"/>
              </w:rPr>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5" w:type="dxa"/>
            <w:gridSpan w:val="2"/>
          </w:tcPr>
          <w:p>
            <w:pPr>
              <w:pStyle w:val="nTable"/>
              <w:spacing w:after="40"/>
              <w:rPr>
                <w:snapToGrid w:val="0"/>
                <w:spacing w:val="-2"/>
              </w:rPr>
            </w:pPr>
            <w:r>
              <w:rPr>
                <w:snapToGrid w:val="0"/>
                <w:spacing w:val="-2"/>
              </w:rPr>
              <w:t>r. 1 and 2: 23</w:t>
            </w:r>
            <w:r>
              <w:t> Dec 2016</w:t>
            </w:r>
            <w:r>
              <w:rPr>
                <w:snapToGrid w:val="0"/>
                <w:spacing w:val="-2"/>
              </w:rPr>
              <w:t xml:space="preserve"> (see r. 2(a));</w:t>
            </w:r>
            <w:r>
              <w:rPr>
                <w:snapToGrid w:val="0"/>
                <w:spacing w:val="-2"/>
              </w:rPr>
              <w:br/>
              <w:t>Regulations other than r. 1 and 2: 24</w:t>
            </w:r>
            <w:r>
              <w:t> Dec 2016</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Surveillance Devices Amendment Regulations 2017</w:t>
            </w:r>
          </w:p>
        </w:tc>
        <w:tc>
          <w:tcPr>
            <w:tcW w:w="1276" w:type="dxa"/>
            <w:gridSpan w:val="2"/>
          </w:tcPr>
          <w:p>
            <w:pPr>
              <w:pStyle w:val="nTable"/>
              <w:spacing w:after="40"/>
            </w:pPr>
            <w:r>
              <w:t>18 Aug 2017 p. 4448</w:t>
            </w:r>
          </w:p>
        </w:tc>
        <w:tc>
          <w:tcPr>
            <w:tcW w:w="2695" w:type="dxa"/>
            <w:gridSpan w:val="2"/>
          </w:tcPr>
          <w:p>
            <w:pPr>
              <w:pStyle w:val="nTable"/>
              <w:spacing w:after="40"/>
              <w:rPr>
                <w:snapToGrid w:val="0"/>
                <w:spacing w:val="-2"/>
              </w:rPr>
            </w:pPr>
            <w:r>
              <w:rPr>
                <w:snapToGrid w:val="0"/>
                <w:spacing w:val="-2"/>
              </w:rPr>
              <w:t>r. 1 and 2: 18</w:t>
            </w:r>
            <w:r>
              <w:t> Aug 2017</w:t>
            </w:r>
            <w:r>
              <w:rPr>
                <w:snapToGrid w:val="0"/>
                <w:spacing w:val="-2"/>
              </w:rPr>
              <w:t xml:space="preserve"> (see r. 2(a));</w:t>
            </w:r>
            <w:r>
              <w:rPr>
                <w:snapToGrid w:val="0"/>
                <w:spacing w:val="-2"/>
              </w:rPr>
              <w:br/>
              <w:t>Regulations other than r. 1 and 2: 19</w:t>
            </w:r>
            <w:r>
              <w:t> Aug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spacing w:val="-2"/>
              </w:rPr>
            </w:pPr>
            <w:r>
              <w:rPr>
                <w:b/>
                <w:snapToGrid w:val="0"/>
                <w:spacing w:val="-2"/>
              </w:rPr>
              <w:t xml:space="preserve">Reprint 3: The </w:t>
            </w:r>
            <w:r>
              <w:rPr>
                <w:b/>
                <w:i/>
                <w:noProof/>
                <w:snapToGrid w:val="0"/>
                <w:spacing w:val="-2"/>
              </w:rPr>
              <w:t>Surveillance Devices Regulations 1999</w:t>
            </w:r>
            <w:r>
              <w:rPr>
                <w:b/>
                <w:snapToGrid w:val="0"/>
                <w:spacing w:val="-2"/>
              </w:rPr>
              <w:t xml:space="preserve"> as at 13 Jul 2018</w:t>
            </w:r>
            <w:r>
              <w:rPr>
                <w:snapToGrid w:val="0"/>
                <w:spacing w:val="-2"/>
              </w:rPr>
              <w:t xml:space="preserve"> (includes amendments listed above)</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2020</w:t>
            </w:r>
          </w:p>
        </w:tc>
        <w:tc>
          <w:tcPr>
            <w:tcW w:w="1276" w:type="dxa"/>
            <w:gridSpan w:val="2"/>
            <w:tcBorders>
              <w:top w:val="nil"/>
              <w:bottom w:val="nil"/>
            </w:tcBorders>
          </w:tcPr>
          <w:p>
            <w:pPr>
              <w:pStyle w:val="nTable"/>
              <w:spacing w:after="40"/>
            </w:pPr>
            <w:r>
              <w:t>SL 2020/36 9 Apr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9 Apr 2020</w:t>
            </w:r>
            <w:r>
              <w:rPr>
                <w:snapToGrid w:val="0"/>
                <w:spacing w:val="-2"/>
              </w:rPr>
              <w:t xml:space="preserve"> (see r. 2(a));</w:t>
            </w:r>
            <w:r>
              <w:rPr>
                <w:snapToGrid w:val="0"/>
                <w:spacing w:val="-2"/>
              </w:rPr>
              <w:br/>
              <w:t xml:space="preserve">Regulations other than r. 1 and 2: </w:t>
            </w:r>
            <w:r>
              <w:t>10 Apr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2)  2020</w:t>
            </w:r>
          </w:p>
        </w:tc>
        <w:tc>
          <w:tcPr>
            <w:tcW w:w="1276" w:type="dxa"/>
            <w:gridSpan w:val="2"/>
            <w:tcBorders>
              <w:top w:val="nil"/>
              <w:bottom w:val="nil"/>
            </w:tcBorders>
          </w:tcPr>
          <w:p>
            <w:pPr>
              <w:pStyle w:val="nTable"/>
              <w:spacing w:after="40"/>
            </w:pPr>
            <w:r>
              <w:t>SL 2020/61 22 May 2020</w:t>
            </w:r>
          </w:p>
        </w:tc>
        <w:tc>
          <w:tcPr>
            <w:tcW w:w="2695" w:type="dxa"/>
            <w:gridSpan w:val="2"/>
            <w:tcBorders>
              <w:top w:val="nil"/>
              <w:bottom w:val="nil"/>
            </w:tcBorders>
          </w:tcPr>
          <w:p>
            <w:pPr>
              <w:pStyle w:val="nTable"/>
              <w:spacing w:after="40"/>
              <w:rPr>
                <w:snapToGrid w:val="0"/>
                <w:spacing w:val="-2"/>
              </w:rPr>
            </w:pPr>
            <w:r>
              <w:rPr>
                <w:snapToGrid w:val="0"/>
                <w:spacing w:val="-2"/>
              </w:rPr>
              <w:t xml:space="preserve">r. 1 and 2: </w:t>
            </w:r>
            <w:r>
              <w:t>22 May 2020</w:t>
            </w:r>
            <w:r>
              <w:rPr>
                <w:snapToGrid w:val="0"/>
                <w:spacing w:val="-2"/>
              </w:rPr>
              <w:t xml:space="preserve"> (see r. 2(a));</w:t>
            </w:r>
            <w:r>
              <w:rPr>
                <w:snapToGrid w:val="0"/>
                <w:spacing w:val="-2"/>
              </w:rPr>
              <w:br/>
              <w:t xml:space="preserve">Regulations other than r. 1 and 2: </w:t>
            </w:r>
            <w:r>
              <w:t>23 May 2020</w:t>
            </w:r>
            <w:r>
              <w:rPr>
                <w:snapToGrid w:val="0"/>
                <w:spacing w:val="-2"/>
              </w:rPr>
              <w:t xml:space="preserve">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(No. 3) 2020</w:t>
            </w:r>
          </w:p>
        </w:tc>
        <w:tc>
          <w:tcPr>
            <w:tcW w:w="1276" w:type="dxa"/>
            <w:gridSpan w:val="2"/>
            <w:tcBorders>
              <w:top w:val="nil"/>
              <w:bottom w:val="nil"/>
            </w:tcBorders>
          </w:tcPr>
          <w:p>
            <w:pPr>
              <w:pStyle w:val="nTable"/>
              <w:spacing w:after="40"/>
            </w:pPr>
            <w:r>
              <w:t>SL 2020/151 31 Aug 2020</w:t>
            </w:r>
          </w:p>
        </w:tc>
        <w:tc>
          <w:tcPr>
            <w:tcW w:w="2695" w:type="dxa"/>
            <w:gridSpan w:val="2"/>
            <w:tcBorders>
              <w:top w:val="nil"/>
              <w:bottom w:val="nil"/>
            </w:tcBorders>
          </w:tcPr>
          <w:p>
            <w:pPr>
              <w:pStyle w:val="nTable"/>
              <w:spacing w:after="40"/>
              <w:rPr>
                <w:snapToGrid w:val="0"/>
                <w:spacing w:val="-2"/>
              </w:rPr>
            </w:pPr>
            <w:r>
              <w:rPr>
                <w:snapToGrid w:val="0"/>
                <w:spacing w:val="-2"/>
              </w:rPr>
              <w:t>31 Aug 2020 (see r. 2)</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Surveillance Devices Amendment Regulations 2023</w:t>
            </w:r>
          </w:p>
        </w:tc>
        <w:tc>
          <w:tcPr>
            <w:tcW w:w="1276" w:type="dxa"/>
            <w:gridSpan w:val="2"/>
            <w:tcBorders>
              <w:top w:val="nil"/>
              <w:bottom w:val="nil"/>
            </w:tcBorders>
          </w:tcPr>
          <w:p>
            <w:pPr>
              <w:pStyle w:val="nTable"/>
              <w:spacing w:after="40"/>
            </w:pPr>
            <w:r>
              <w:t>SL 2023/188 29 Nov 2023</w:t>
            </w:r>
          </w:p>
        </w:tc>
        <w:tc>
          <w:tcPr>
            <w:tcW w:w="2695" w:type="dxa"/>
            <w:gridSpan w:val="2"/>
            <w:tcBorders>
              <w:top w:val="nil"/>
              <w:bottom w:val="nil"/>
            </w:tcBorders>
          </w:tcPr>
          <w:p>
            <w:pPr>
              <w:pStyle w:val="nTable"/>
              <w:spacing w:after="40"/>
              <w:rPr>
                <w:snapToGrid w:val="0"/>
                <w:spacing w:val="-2"/>
              </w:rPr>
            </w:pPr>
            <w:r>
              <w:rPr>
                <w:snapToGrid w:val="0"/>
                <w:spacing w:val="-2"/>
              </w:rPr>
              <w:t>r. 1 and 2: 29 Nov 2023 (see r. 2(a));</w:t>
            </w:r>
            <w:r>
              <w:rPr>
                <w:snapToGrid w:val="0"/>
                <w:spacing w:val="-2"/>
              </w:rPr>
              <w:br/>
              <w:t>Regulations other than r. 1 and 2: 30 Nov 2023 (see r. 2(b))</w:t>
            </w:r>
          </w:p>
        </w:tc>
      </w:tr>
      <w:tr>
        <w:trPr>
          <w:gridBefore w:val="1"/>
          <w:wBefore w:w="8" w:type="dxa"/>
          <w:cantSplit/>
        </w:trPr>
        <w:tc>
          <w:tcPr>
            <w:tcW w:w="3118" w:type="dxa"/>
            <w:gridSpan w:val="2"/>
            <w:tcBorders>
              <w:top w:val="nil"/>
              <w:bottom w:val="nil"/>
            </w:tcBorders>
          </w:tcPr>
          <w:p>
            <w:pPr>
              <w:pStyle w:val="nTable"/>
              <w:spacing w:after="40"/>
              <w:ind w:right="113"/>
              <w:rPr>
                <w:i/>
              </w:rPr>
            </w:pPr>
            <w:r>
              <w:rPr>
                <w:i/>
              </w:rPr>
              <w:t xml:space="preserve">Police Regulations Amendment (Criminal Law Mental Impairment) Regulations 2024 </w:t>
            </w:r>
            <w:r>
              <w:rPr>
                <w:iCs/>
              </w:rPr>
              <w:t>Pt. 4</w:t>
            </w:r>
          </w:p>
        </w:tc>
        <w:tc>
          <w:tcPr>
            <w:tcW w:w="1276" w:type="dxa"/>
            <w:gridSpan w:val="2"/>
            <w:tcBorders>
              <w:top w:val="nil"/>
              <w:bottom w:val="nil"/>
            </w:tcBorders>
          </w:tcPr>
          <w:p>
            <w:pPr>
              <w:pStyle w:val="nTable"/>
              <w:spacing w:after="40"/>
            </w:pPr>
            <w:r>
              <w:t>SL 2024/172 21 Aug 2024</w:t>
            </w:r>
          </w:p>
        </w:tc>
        <w:tc>
          <w:tcPr>
            <w:tcW w:w="2695" w:type="dxa"/>
            <w:gridSpan w:val="2"/>
            <w:tcBorders>
              <w:top w:val="nil"/>
              <w:bottom w:val="nil"/>
            </w:tcBorders>
          </w:tcPr>
          <w:p>
            <w:pPr>
              <w:pStyle w:val="nTable"/>
              <w:spacing w:after="40"/>
              <w:rPr>
                <w:snapToGrid w:val="0"/>
                <w:spacing w:val="-2"/>
              </w:rPr>
            </w:pPr>
            <w:r>
              <w:t>1 Sep 2024 (see r. 2(b))</w:t>
            </w:r>
          </w:p>
        </w:tc>
      </w:tr>
      <w:tr>
        <w:tblPrEx>
          <w:tblBorders>
            <w:top w:val="none" w:sz="0" w:space="0" w:color="auto"/>
            <w:bottom w:val="none" w:sz="0" w:space="0" w:color="auto"/>
            <w:insideH w:val="none" w:sz="0" w:space="0" w:color="auto"/>
          </w:tblBorders>
        </w:tblPrEx>
        <w:trPr>
          <w:gridBefore w:val="1"/>
          <w:wBefore w:w="8" w:type="dxa"/>
          <w:cantSplit/>
          <w:ins w:id="40" w:author="Master Repository Process" w:date="2025-07-03T11:43:00Z"/>
        </w:trPr>
        <w:tc>
          <w:tcPr>
            <w:tcW w:w="3118" w:type="dxa"/>
            <w:gridSpan w:val="2"/>
            <w:tcBorders>
              <w:bottom w:val="single" w:sz="4" w:space="0" w:color="auto"/>
            </w:tcBorders>
          </w:tcPr>
          <w:p>
            <w:pPr>
              <w:pStyle w:val="nTable"/>
              <w:spacing w:after="40"/>
              <w:ind w:right="113"/>
              <w:rPr>
                <w:ins w:id="41" w:author="Master Repository Process" w:date="2025-07-03T11:43:00Z"/>
                <w:i/>
              </w:rPr>
            </w:pPr>
            <w:ins w:id="42" w:author="Master Repository Process" w:date="2025-07-03T11:43:00Z">
              <w:r>
                <w:rPr>
                  <w:i/>
                </w:rPr>
                <w:t>Surveillance Devices Amendment Regulations 2025</w:t>
              </w:r>
            </w:ins>
          </w:p>
        </w:tc>
        <w:tc>
          <w:tcPr>
            <w:tcW w:w="1276" w:type="dxa"/>
            <w:gridSpan w:val="2"/>
            <w:tcBorders>
              <w:bottom w:val="single" w:sz="4" w:space="0" w:color="auto"/>
            </w:tcBorders>
          </w:tcPr>
          <w:p>
            <w:pPr>
              <w:pStyle w:val="nTable"/>
              <w:spacing w:after="40"/>
              <w:rPr>
                <w:ins w:id="43" w:author="Master Repository Process" w:date="2025-07-03T11:43:00Z"/>
              </w:rPr>
            </w:pPr>
            <w:ins w:id="44" w:author="Master Repository Process" w:date="2025-07-03T11:43:00Z">
              <w:r>
                <w:t>SL 2025/15 22 Jan 2025</w:t>
              </w:r>
            </w:ins>
          </w:p>
        </w:tc>
        <w:tc>
          <w:tcPr>
            <w:tcW w:w="2695" w:type="dxa"/>
            <w:gridSpan w:val="2"/>
            <w:tcBorders>
              <w:bottom w:val="single" w:sz="4" w:space="0" w:color="auto"/>
            </w:tcBorders>
          </w:tcPr>
          <w:p>
            <w:pPr>
              <w:pStyle w:val="nTable"/>
              <w:spacing w:after="40"/>
              <w:rPr>
                <w:ins w:id="45" w:author="Master Repository Process" w:date="2025-07-03T11:43:00Z"/>
              </w:rPr>
            </w:pPr>
            <w:ins w:id="46" w:author="Master Repository Process" w:date="2025-07-03T11:43:00Z">
              <w:r>
                <w:rPr>
                  <w:snapToGrid w:val="0"/>
                  <w:spacing w:val="-2"/>
                </w:rPr>
                <w:t>r. 1 and 2: 22</w:t>
              </w:r>
              <w:r>
                <w:t> Jan 2025</w:t>
              </w:r>
              <w:r>
                <w:rPr>
                  <w:snapToGrid w:val="0"/>
                  <w:spacing w:val="-2"/>
                </w:rPr>
                <w:t xml:space="preserve"> (see r. 2(a));</w:t>
              </w:r>
              <w:r>
                <w:rPr>
                  <w:snapToGrid w:val="0"/>
                  <w:spacing w:val="-2"/>
                </w:rPr>
                <w:br/>
                <w:t xml:space="preserve">Regulations other than r. 1 and 2: </w:t>
              </w:r>
              <w:r>
                <w:t>23 Jan 2025</w:t>
              </w:r>
              <w:r>
                <w:rPr>
                  <w:snapToGrid w:val="0"/>
                  <w:spacing w:val="-2"/>
                </w:rPr>
                <w:t xml:space="preserve"> (see r. 2(b))</w:t>
              </w:r>
            </w:ins>
          </w:p>
        </w:tc>
      </w:tr>
    </w:tbl>
    <w:p>
      <w:pPr>
        <w:rPr>
          <w:ins w:id="47" w:author="Master Repository Process" w:date="2025-07-03T11:43:00Z"/>
        </w:rPr>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 w:author="Master Repository Process" w:date="2025-07-03T11:43:00Z">
                              <w:r>
                                <w:rPr>
                                  <w:sz w:val="16"/>
                                </w:rPr>
                                <w:delText>2024</w:delText>
                              </w:r>
                            </w:del>
                            <w:ins w:id="50" w:author="Master Repository Process" w:date="2025-07-03T11:4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 w:author="Master Repository Process" w:date="2025-07-03T11:43:00Z">
                              <w:r>
                                <w:rPr>
                                  <w:sz w:val="16"/>
                                </w:rPr>
                                <w:delText>2024</w:delText>
                              </w:r>
                            </w:del>
                            <w:ins w:id="52" w:author="Master Repository Process" w:date="2025-07-03T11:4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7-03T11:43:00Z">
                        <w:r>
                          <w:rPr>
                            <w:sz w:val="16"/>
                          </w:rPr>
                          <w:delText>2024</w:delText>
                        </w:r>
                      </w:del>
                      <w:ins w:id="54" w:author="Master Repository Process" w:date="2025-07-03T11:43: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7-03T11:43:00Z">
                        <w:r>
                          <w:rPr>
                            <w:sz w:val="16"/>
                          </w:rPr>
                          <w:delText>2024</w:delText>
                        </w:r>
                      </w:del>
                      <w:ins w:id="56" w:author="Master Repository Process" w:date="2025-07-03T11:43: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2325"/>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 w:name="WAFER_20180320095542" w:val="RemoveTocBookmarks,RemoveUnusedBookmarks,RemoveLanguageTags,UsedStyles,ResetPageSize,RemoveCustomizations"/>
    <w:docVar w:name="WAFER_20180320095542_GUID" w:val="d358047c-c6ba-4a05-a1d9-97179e1c8f8e"/>
    <w:docVar w:name="WAFER_20180510092033" w:val="RemoveTocBookmarks,RemoveUnusedBookmarks,RemoveLanguageTags,UsedStyles,RemoveTrackChanges"/>
    <w:docVar w:name="WAFER_20180510092033_GUID" w:val="5655f42c-5a37-4e23-8bd9-aba940bd40b0"/>
    <w:docVar w:name="WAFER_20180510092102" w:val="RemoveTocBookmarks,RemoveLanguageTags,RemoveTrackChanges,RunningHeaders"/>
    <w:docVar w:name="WAFER_20180510092102_GUID" w:val="64318387-d392-42fe-8252-4bbfa8f1fcf6"/>
    <w:docVar w:name="WAFER_20200522093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93510_GUID" w:val="83678e17-fd5f-4b87-8442-9c6a2714e3ca"/>
    <w:docVar w:name="WAFER_20200831095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095050_GUID" w:val="d7c303c1-ea1b-4ad9-aaba-46d1bc70ad2d"/>
    <w:docVar w:name="WAFER_20231124101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124101531_GUID" w:val="e12248d1-1da0-48f1-a3a0-8db971739d42"/>
    <w:docVar w:name="WAFER_20231228163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06_GUID" w:val="ae95325c-58e8-4904-a225-ab8a097f69ab"/>
    <w:docVar w:name="WAFER_202408221054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5419_GUID" w:val="8794e857-d92a-4600-b6fd-0f226ac208ac"/>
    <w:docVar w:name="WAFER_20240822132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2336_GUID" w:val="86c28b85-36e0-48e1-8412-047580f4b44c"/>
    <w:docVar w:name="WAFER_20250117112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2325_GUID" w:val="8d6031dd-d95c-49e7-b122-90d5bf1892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D64E8C7-BF9F-4A2C-B652-C218692F3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4863</Words>
  <Characters>26360</Characters>
  <Application>Microsoft Office Word</Application>
  <DocSecurity>0</DocSecurity>
  <Lines>1098</Lines>
  <Paragraphs>624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03-g0-00 - 03-h0-00</dc:title>
  <dc:subject/>
  <dc:creator/>
  <cp:keywords/>
  <dc:description/>
  <cp:lastModifiedBy>Master Repository Process</cp:lastModifiedBy>
  <cp:revision>2</cp:revision>
  <cp:lastPrinted>2018-03-20T02:06:00Z</cp:lastPrinted>
  <dcterms:created xsi:type="dcterms:W3CDTF">2025-07-03T03:42:00Z</dcterms:created>
  <dcterms:modified xsi:type="dcterms:W3CDTF">2025-07-03T03:43:00Z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edAsAt">
    <vt:filetime>2018-07-12T16:00:00Z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20250123</vt:lpwstr>
  </property>
  <property fmtid="{D5CDD505-2E9C-101B-9397-08002B2CF9AE}" pid="9" name="CommencementAsAt">
    <vt:filetime>2025-01-22T16:00:00Z</vt:filetime>
  </property>
  <property fmtid="{D5CDD505-2E9C-101B-9397-08002B2CF9AE}" pid="10" name="CommencementYear">
    <vt:lpwstr>2025</vt:lpwstr>
  </property>
  <property fmtid="{D5CDD505-2E9C-101B-9397-08002B2CF9AE}" pid="11" name="FromSuffix">
    <vt:lpwstr>03-g0-00</vt:lpwstr>
  </property>
  <property fmtid="{D5CDD505-2E9C-101B-9397-08002B2CF9AE}" pid="12" name="FromAsAtDate">
    <vt:lpwstr>01 Sep 2024</vt:lpwstr>
  </property>
  <property fmtid="{D5CDD505-2E9C-101B-9397-08002B2CF9AE}" pid="13" name="ToSuffix">
    <vt:lpwstr>03-h0-00</vt:lpwstr>
  </property>
  <property fmtid="{D5CDD505-2E9C-101B-9397-08002B2CF9AE}" pid="14" name="ToAsAtDate">
    <vt:lpwstr>23 Jan 2025</vt:lpwstr>
  </property>
</Properties>
</file>