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21-am0-00</w:t>
      </w:r>
      <w:r>
        <w:fldChar w:fldCharType="end"/>
      </w:r>
      <w:r>
        <w:t>] and [</w:t>
      </w:r>
      <w:r>
        <w:fldChar w:fldCharType="begin"/>
      </w:r>
      <w:r>
        <w:instrText xml:space="preserve"> DocProperty ToAsAtDate</w:instrText>
      </w:r>
      <w:r>
        <w:fldChar w:fldCharType="separate"/>
      </w:r>
      <w:r>
        <w:t>31 Jan 2025</w:t>
      </w:r>
      <w:r>
        <w:fldChar w:fldCharType="end"/>
      </w:r>
      <w:r>
        <w:t xml:space="preserve">, </w:t>
      </w:r>
      <w:r>
        <w:fldChar w:fldCharType="begin"/>
      </w:r>
      <w:r>
        <w:instrText xml:space="preserve"> DocProperty ToSuffix</w:instrText>
      </w:r>
      <w:r>
        <w:fldChar w:fldCharType="separate"/>
      </w:r>
      <w:r>
        <w:t>21-an0-00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87913980"/>
      <w:bookmarkStart w:id="2" w:name="_Toc187914853"/>
      <w:bookmarkStart w:id="3" w:name="_Toc187923452"/>
      <w:bookmarkStart w:id="4" w:name="_Toc184046142"/>
      <w:bookmarkStart w:id="5" w:name="_Toc184107055"/>
      <w:bookmarkStart w:id="6" w:name="_Toc184107118"/>
      <w:bookmarkStart w:id="7" w:name="_Toc184112493"/>
      <w:bookmarkStart w:id="8" w:name="_Toc184127265"/>
      <w:bookmarkStart w:id="9" w:name="_Toc184127328"/>
      <w:bookmarkStart w:id="10" w:name="_Toc184129290"/>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No. 19 of 2010 s. 43(2).]</w:t>
      </w:r>
    </w:p>
    <w:p>
      <w:pPr>
        <w:pStyle w:val="Heading5"/>
        <w:spacing w:before="240"/>
        <w:rPr>
          <w:snapToGrid w:val="0"/>
        </w:rPr>
      </w:pPr>
      <w:bookmarkStart w:id="11" w:name="_Toc187923453"/>
      <w:bookmarkStart w:id="12" w:name="_Toc18412929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3" w:name="_Toc187923454"/>
      <w:bookmarkStart w:id="14" w:name="_Toc184129292"/>
      <w:r>
        <w:rPr>
          <w:rStyle w:val="CharSectno"/>
        </w:rPr>
        <w:t>2</w:t>
      </w:r>
      <w:r>
        <w:rPr>
          <w:snapToGrid w:val="0"/>
        </w:rPr>
        <w:t>.</w:t>
      </w:r>
      <w:r>
        <w:rPr>
          <w:snapToGrid w:val="0"/>
        </w:rPr>
        <w:tab/>
        <w:t>Repeal</w:t>
      </w:r>
      <w:bookmarkEnd w:id="13"/>
      <w:bookmarkEnd w:id="14"/>
    </w:p>
    <w:p>
      <w:pPr>
        <w:pStyle w:val="Subsection"/>
      </w:pPr>
      <w:r>
        <w:tab/>
      </w:r>
      <w:r>
        <w:tab/>
        <w:t>The enactments mentioned in the First Schedule hereto are thereby repealed to the extent therein stated.</w:t>
      </w:r>
    </w:p>
    <w:p>
      <w:pPr>
        <w:pStyle w:val="Heading5"/>
        <w:rPr>
          <w:snapToGrid w:val="0"/>
        </w:rPr>
      </w:pPr>
      <w:bookmarkStart w:id="15" w:name="_Toc187923455"/>
      <w:bookmarkStart w:id="16" w:name="_Toc184129293"/>
      <w:r>
        <w:rPr>
          <w:rStyle w:val="CharSectno"/>
        </w:rPr>
        <w:t>3</w:t>
      </w:r>
      <w:r>
        <w:rPr>
          <w:snapToGrid w:val="0"/>
        </w:rPr>
        <w:t>.</w:t>
      </w:r>
      <w:r>
        <w:rPr>
          <w:snapToGrid w:val="0"/>
        </w:rPr>
        <w:tab/>
        <w:t>Terms used</w:t>
      </w:r>
      <w:bookmarkEnd w:id="15"/>
      <w:bookmarkEnd w:id="1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7" w:name="_Toc187913984"/>
      <w:bookmarkStart w:id="18" w:name="_Toc187914857"/>
      <w:bookmarkStart w:id="19" w:name="_Toc187923456"/>
      <w:bookmarkStart w:id="20" w:name="_Toc184046146"/>
      <w:bookmarkStart w:id="21" w:name="_Toc184107059"/>
      <w:bookmarkStart w:id="22" w:name="_Toc184107122"/>
      <w:bookmarkStart w:id="23" w:name="_Toc184112497"/>
      <w:bookmarkStart w:id="24" w:name="_Toc184127269"/>
      <w:bookmarkStart w:id="25" w:name="_Toc184127332"/>
      <w:bookmarkStart w:id="26" w:name="_Toc184129294"/>
      <w:r>
        <w:rPr>
          <w:rStyle w:val="CharPartNo"/>
        </w:rPr>
        <w:lastRenderedPageBreak/>
        <w:t>Part I</w:t>
      </w:r>
      <w:r>
        <w:t> — </w:t>
      </w:r>
      <w:r>
        <w:rPr>
          <w:rStyle w:val="CharPartText"/>
        </w:rPr>
        <w:t>Legislature</w:t>
      </w:r>
      <w:bookmarkEnd w:id="17"/>
      <w:bookmarkEnd w:id="18"/>
      <w:bookmarkEnd w:id="19"/>
      <w:bookmarkEnd w:id="20"/>
      <w:bookmarkEnd w:id="21"/>
      <w:bookmarkEnd w:id="22"/>
      <w:bookmarkEnd w:id="23"/>
      <w:bookmarkEnd w:id="24"/>
      <w:bookmarkEnd w:id="25"/>
      <w:bookmarkEnd w:id="26"/>
    </w:p>
    <w:p>
      <w:pPr>
        <w:pStyle w:val="Heading3"/>
      </w:pPr>
      <w:bookmarkStart w:id="27" w:name="_Toc187913985"/>
      <w:bookmarkStart w:id="28" w:name="_Toc187914858"/>
      <w:bookmarkStart w:id="29" w:name="_Toc187923457"/>
      <w:bookmarkStart w:id="30" w:name="_Toc184046147"/>
      <w:bookmarkStart w:id="31" w:name="_Toc184107060"/>
      <w:bookmarkStart w:id="32" w:name="_Toc184107123"/>
      <w:bookmarkStart w:id="33" w:name="_Toc184112498"/>
      <w:bookmarkStart w:id="34" w:name="_Toc184127270"/>
      <w:bookmarkStart w:id="35" w:name="_Toc184127333"/>
      <w:bookmarkStart w:id="36" w:name="_Toc184129295"/>
      <w:r>
        <w:rPr>
          <w:rStyle w:val="CharDivNo"/>
        </w:rPr>
        <w:t>Division 1</w:t>
      </w:r>
      <w:r>
        <w:t> — </w:t>
      </w:r>
      <w:r>
        <w:rPr>
          <w:rStyle w:val="CharDivText"/>
        </w:rPr>
        <w:t>Legislative Council</w:t>
      </w:r>
      <w:bookmarkEnd w:id="27"/>
      <w:bookmarkEnd w:id="28"/>
      <w:bookmarkEnd w:id="29"/>
      <w:bookmarkEnd w:id="30"/>
      <w:bookmarkEnd w:id="31"/>
      <w:bookmarkEnd w:id="32"/>
      <w:bookmarkEnd w:id="33"/>
      <w:bookmarkEnd w:id="34"/>
      <w:bookmarkEnd w:id="35"/>
      <w:bookmarkEnd w:id="36"/>
    </w:p>
    <w:p>
      <w:pPr>
        <w:pStyle w:val="Footnoteheading"/>
      </w:pPr>
      <w:r>
        <w:tab/>
        <w:t>[Heading inserted: No. 19 of 2010 s. 44(2).]</w:t>
      </w:r>
    </w:p>
    <w:p>
      <w:pPr>
        <w:pStyle w:val="Heading5"/>
      </w:pPr>
      <w:bookmarkStart w:id="37" w:name="_Toc187923458"/>
      <w:bookmarkStart w:id="38" w:name="_Toc184129296"/>
      <w:r>
        <w:rPr>
          <w:rStyle w:val="CharSectno"/>
        </w:rPr>
        <w:t>5</w:t>
      </w:r>
      <w:r>
        <w:t>.</w:t>
      </w:r>
      <w:r>
        <w:tab/>
      </w:r>
      <w:r>
        <w:rPr>
          <w:rStyle w:val="CharSectno"/>
        </w:rPr>
        <w:t>Constitution</w:t>
      </w:r>
      <w:r>
        <w:t xml:space="preserve"> of Legislative Council</w:t>
      </w:r>
      <w:bookmarkEnd w:id="37"/>
      <w:bookmarkEnd w:id="38"/>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9" w:name="_Toc187923459"/>
      <w:bookmarkStart w:id="40" w:name="_Toc184129297"/>
      <w:r>
        <w:rPr>
          <w:rStyle w:val="CharSectno"/>
        </w:rPr>
        <w:t>8</w:t>
      </w:r>
      <w:r>
        <w:rPr>
          <w:snapToGrid w:val="0"/>
        </w:rPr>
        <w:t>.</w:t>
      </w:r>
      <w:r>
        <w:rPr>
          <w:snapToGrid w:val="0"/>
        </w:rPr>
        <w:tab/>
        <w:t>Retirement of members periodically</w:t>
      </w:r>
      <w:bookmarkEnd w:id="39"/>
      <w:bookmarkEnd w:id="4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41" w:name="_Toc187923460"/>
      <w:bookmarkStart w:id="42" w:name="_Toc184129298"/>
      <w:r>
        <w:rPr>
          <w:rStyle w:val="CharSectno"/>
        </w:rPr>
        <w:t>9</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3" w:name="_Toc187923461"/>
      <w:bookmarkStart w:id="44" w:name="_Toc184129299"/>
      <w:r>
        <w:rPr>
          <w:rStyle w:val="CharSectno"/>
        </w:rPr>
        <w:t>10</w:t>
      </w:r>
      <w:r>
        <w:rPr>
          <w:snapToGrid w:val="0"/>
        </w:rPr>
        <w:t>.</w:t>
      </w:r>
      <w:r>
        <w:rPr>
          <w:snapToGrid w:val="0"/>
        </w:rPr>
        <w:tab/>
        <w:t>Tenure of seat by member filling vacancy</w:t>
      </w:r>
      <w:bookmarkEnd w:id="43"/>
      <w:bookmarkEnd w:id="4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5" w:name="_Toc187923462"/>
      <w:bookmarkStart w:id="46" w:name="_Toc184129300"/>
      <w:r>
        <w:rPr>
          <w:rStyle w:val="CharSectno"/>
        </w:rPr>
        <w:t>11</w:t>
      </w:r>
      <w:r>
        <w:rPr>
          <w:snapToGrid w:val="0"/>
        </w:rPr>
        <w:t>.</w:t>
      </w:r>
      <w:r>
        <w:rPr>
          <w:snapToGrid w:val="0"/>
        </w:rPr>
        <w:tab/>
        <w:t>Election of President</w:t>
      </w:r>
      <w:bookmarkEnd w:id="45"/>
      <w:bookmarkEnd w:id="4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7" w:name="_Toc187923463"/>
      <w:bookmarkStart w:id="48" w:name="_Toc184129301"/>
      <w:r>
        <w:rPr>
          <w:rStyle w:val="CharSectno"/>
        </w:rPr>
        <w:t>12</w:t>
      </w:r>
      <w:r>
        <w:rPr>
          <w:snapToGrid w:val="0"/>
        </w:rPr>
        <w:t>.</w:t>
      </w:r>
      <w:r>
        <w:rPr>
          <w:snapToGrid w:val="0"/>
        </w:rPr>
        <w:tab/>
        <w:t>Absence of President provided for</w:t>
      </w:r>
      <w:bookmarkEnd w:id="47"/>
      <w:bookmarkEnd w:id="4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9" w:name="_Toc187923464"/>
      <w:bookmarkStart w:id="50" w:name="_Toc184129302"/>
      <w:r>
        <w:rPr>
          <w:rStyle w:val="CharSectno"/>
        </w:rPr>
        <w:t>13</w:t>
      </w:r>
      <w:r>
        <w:rPr>
          <w:snapToGrid w:val="0"/>
        </w:rPr>
        <w:t>.</w:t>
      </w:r>
      <w:r>
        <w:rPr>
          <w:snapToGrid w:val="0"/>
        </w:rPr>
        <w:tab/>
        <w:t>President to hold office in certain cases until meeting of Parliament</w:t>
      </w:r>
      <w:bookmarkEnd w:id="49"/>
      <w:bookmarkEnd w:id="5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187923465"/>
      <w:bookmarkStart w:id="52" w:name="_Toc184129303"/>
      <w:r>
        <w:rPr>
          <w:rStyle w:val="CharSectno"/>
        </w:rPr>
        <w:t>14</w:t>
      </w:r>
      <w:r>
        <w:rPr>
          <w:snapToGrid w:val="0"/>
        </w:rPr>
        <w:t>.</w:t>
      </w:r>
      <w:r>
        <w:rPr>
          <w:snapToGrid w:val="0"/>
        </w:rPr>
        <w:tab/>
        <w:t>Quorum — division, casting vote</w:t>
      </w:r>
      <w:bookmarkEnd w:id="51"/>
      <w:bookmarkEnd w:id="5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3" w:name="_Toc187913994"/>
      <w:bookmarkStart w:id="54" w:name="_Toc187914867"/>
      <w:bookmarkStart w:id="55" w:name="_Toc187923466"/>
      <w:bookmarkStart w:id="56" w:name="_Toc184046156"/>
      <w:bookmarkStart w:id="57" w:name="_Toc184107069"/>
      <w:bookmarkStart w:id="58" w:name="_Toc184107132"/>
      <w:bookmarkStart w:id="59" w:name="_Toc184112507"/>
      <w:bookmarkStart w:id="60" w:name="_Toc184127279"/>
      <w:bookmarkStart w:id="61" w:name="_Toc184127342"/>
      <w:bookmarkStart w:id="62" w:name="_Toc184129304"/>
      <w:r>
        <w:rPr>
          <w:rStyle w:val="CharDivNo"/>
        </w:rPr>
        <w:t>Division 2</w:t>
      </w:r>
      <w:r>
        <w:t> — </w:t>
      </w:r>
      <w:r>
        <w:rPr>
          <w:rStyle w:val="CharDivText"/>
        </w:rPr>
        <w:t>Legislative Assembly</w:t>
      </w:r>
      <w:bookmarkEnd w:id="53"/>
      <w:bookmarkEnd w:id="54"/>
      <w:bookmarkEnd w:id="55"/>
      <w:bookmarkEnd w:id="56"/>
      <w:bookmarkEnd w:id="57"/>
      <w:bookmarkEnd w:id="58"/>
      <w:bookmarkEnd w:id="59"/>
      <w:bookmarkEnd w:id="60"/>
      <w:bookmarkEnd w:id="61"/>
      <w:bookmarkEnd w:id="62"/>
    </w:p>
    <w:p>
      <w:pPr>
        <w:pStyle w:val="Footnoteheading"/>
        <w:spacing w:before="140"/>
      </w:pPr>
      <w:r>
        <w:tab/>
        <w:t>[Heading inserted: No. 19 of 2010 s. 44(2).]</w:t>
      </w:r>
    </w:p>
    <w:p>
      <w:pPr>
        <w:pStyle w:val="Heading5"/>
      </w:pPr>
      <w:bookmarkStart w:id="63" w:name="_Toc187923467"/>
      <w:bookmarkStart w:id="64" w:name="_Toc184129305"/>
      <w:r>
        <w:rPr>
          <w:rStyle w:val="CharSectno"/>
        </w:rPr>
        <w:t>18</w:t>
      </w:r>
      <w:r>
        <w:t>.</w:t>
      </w:r>
      <w:r>
        <w:tab/>
        <w:t>Constitution of Legislative Assembly</w:t>
      </w:r>
      <w:bookmarkEnd w:id="63"/>
      <w:bookmarkEnd w:id="64"/>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5" w:name="_Toc187923468"/>
      <w:bookmarkStart w:id="66" w:name="_Toc184129306"/>
      <w:r>
        <w:rPr>
          <w:rStyle w:val="CharSectno"/>
        </w:rPr>
        <w:t>21</w:t>
      </w:r>
      <w:r>
        <w:rPr>
          <w:snapToGrid w:val="0"/>
        </w:rPr>
        <w:t>.</w:t>
      </w:r>
      <w:r>
        <w:rPr>
          <w:snapToGrid w:val="0"/>
        </w:rPr>
        <w:tab/>
        <w:t>Duration of Assembly</w:t>
      </w:r>
      <w:bookmarkEnd w:id="65"/>
      <w:bookmarkEnd w:id="6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7" w:name="_Toc187923469"/>
      <w:bookmarkStart w:id="68" w:name="_Toc184129307"/>
      <w:r>
        <w:rPr>
          <w:rStyle w:val="CharSectno"/>
        </w:rPr>
        <w:t>22</w:t>
      </w:r>
      <w:r>
        <w:rPr>
          <w:snapToGrid w:val="0"/>
        </w:rPr>
        <w:t>.</w:t>
      </w:r>
      <w:r>
        <w:rPr>
          <w:snapToGrid w:val="0"/>
        </w:rPr>
        <w:tab/>
        <w:t>Absence of Speaker provided for</w:t>
      </w:r>
      <w:bookmarkEnd w:id="67"/>
      <w:bookmarkEnd w:id="6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9" w:name="_Toc187923470"/>
      <w:bookmarkStart w:id="70" w:name="_Toc184129308"/>
      <w:r>
        <w:rPr>
          <w:rStyle w:val="CharSectno"/>
        </w:rPr>
        <w:t>23</w:t>
      </w:r>
      <w:r>
        <w:rPr>
          <w:snapToGrid w:val="0"/>
        </w:rPr>
        <w:t>.</w:t>
      </w:r>
      <w:r>
        <w:rPr>
          <w:snapToGrid w:val="0"/>
        </w:rPr>
        <w:tab/>
        <w:t>Speaker to hold office till meeting of new Parliament unless not re</w:t>
      </w:r>
      <w:r>
        <w:rPr>
          <w:snapToGrid w:val="0"/>
        </w:rPr>
        <w:noBreakHyphen/>
        <w:t>elected</w:t>
      </w:r>
      <w:bookmarkEnd w:id="69"/>
      <w:bookmarkEnd w:id="7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1" w:name="_Toc187923471"/>
      <w:bookmarkStart w:id="72" w:name="_Toc184129309"/>
      <w:r>
        <w:rPr>
          <w:rStyle w:val="CharSectno"/>
        </w:rPr>
        <w:t>24</w:t>
      </w:r>
      <w:r>
        <w:rPr>
          <w:snapToGrid w:val="0"/>
        </w:rPr>
        <w:t>.</w:t>
      </w:r>
      <w:r>
        <w:rPr>
          <w:snapToGrid w:val="0"/>
        </w:rPr>
        <w:tab/>
        <w:t>Quorum — division, casting vote</w:t>
      </w:r>
      <w:bookmarkEnd w:id="71"/>
      <w:bookmarkEnd w:id="7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3" w:name="_Toc187923472"/>
      <w:bookmarkStart w:id="74" w:name="_Toc184129310"/>
      <w:r>
        <w:rPr>
          <w:rStyle w:val="CharSectno"/>
        </w:rPr>
        <w:t>25</w:t>
      </w:r>
      <w:r>
        <w:rPr>
          <w:snapToGrid w:val="0"/>
        </w:rPr>
        <w:t>.</w:t>
      </w:r>
      <w:r>
        <w:rPr>
          <w:snapToGrid w:val="0"/>
        </w:rPr>
        <w:tab/>
        <w:t>Resignation of members</w:t>
      </w:r>
      <w:bookmarkEnd w:id="73"/>
      <w:bookmarkEnd w:id="7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5" w:name="_Toc187914001"/>
      <w:bookmarkStart w:id="76" w:name="_Toc187914874"/>
      <w:bookmarkStart w:id="77" w:name="_Toc187923473"/>
      <w:bookmarkStart w:id="78" w:name="_Toc184046163"/>
      <w:bookmarkStart w:id="79" w:name="_Toc184107076"/>
      <w:bookmarkStart w:id="80" w:name="_Toc184107139"/>
      <w:bookmarkStart w:id="81" w:name="_Toc184112514"/>
      <w:bookmarkStart w:id="82" w:name="_Toc184127286"/>
      <w:bookmarkStart w:id="83" w:name="_Toc184127349"/>
      <w:bookmarkStart w:id="84" w:name="_Toc184129311"/>
      <w:r>
        <w:rPr>
          <w:rStyle w:val="CharDivNo"/>
        </w:rPr>
        <w:t>Division 3</w:t>
      </w:r>
      <w:r>
        <w:t> — </w:t>
      </w:r>
      <w:r>
        <w:rPr>
          <w:rStyle w:val="CharDivText"/>
        </w:rPr>
        <w:t>General</w:t>
      </w:r>
      <w:bookmarkEnd w:id="75"/>
      <w:bookmarkEnd w:id="76"/>
      <w:bookmarkEnd w:id="77"/>
      <w:bookmarkEnd w:id="78"/>
      <w:bookmarkEnd w:id="79"/>
      <w:bookmarkEnd w:id="80"/>
      <w:bookmarkEnd w:id="81"/>
      <w:bookmarkEnd w:id="82"/>
      <w:bookmarkEnd w:id="83"/>
      <w:bookmarkEnd w:id="8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5" w:name="_Toc187923474"/>
      <w:bookmarkStart w:id="86" w:name="_Toc184129312"/>
      <w:r>
        <w:rPr>
          <w:rStyle w:val="CharSectno"/>
        </w:rPr>
        <w:t>31</w:t>
      </w:r>
      <w:r>
        <w:rPr>
          <w:snapToGrid w:val="0"/>
        </w:rPr>
        <w:t>.</w:t>
      </w:r>
      <w:r>
        <w:rPr>
          <w:snapToGrid w:val="0"/>
        </w:rPr>
        <w:tab/>
        <w:t>Terms used</w:t>
      </w:r>
      <w:bookmarkEnd w:id="85"/>
      <w:bookmarkEnd w:id="8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7" w:name="_Toc187923475"/>
      <w:bookmarkStart w:id="88" w:name="_Toc184129313"/>
      <w:r>
        <w:rPr>
          <w:rStyle w:val="CharSectno"/>
        </w:rPr>
        <w:t>32</w:t>
      </w:r>
      <w:r>
        <w:rPr>
          <w:snapToGrid w:val="0"/>
        </w:rPr>
        <w:t>.</w:t>
      </w:r>
      <w:r>
        <w:rPr>
          <w:snapToGrid w:val="0"/>
        </w:rPr>
        <w:tab/>
        <w:t>Disqualification by reason of bankruptcy or convictions</w:t>
      </w:r>
      <w:bookmarkEnd w:id="87"/>
      <w:bookmarkEnd w:id="8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89" w:name="_Toc187923476"/>
      <w:bookmarkStart w:id="90" w:name="_Toc184129314"/>
      <w:r>
        <w:rPr>
          <w:rStyle w:val="CharSectno"/>
        </w:rPr>
        <w:t>33</w:t>
      </w:r>
      <w:r>
        <w:rPr>
          <w:snapToGrid w:val="0"/>
        </w:rPr>
        <w:t>.</w:t>
      </w:r>
      <w:r>
        <w:rPr>
          <w:snapToGrid w:val="0"/>
        </w:rPr>
        <w:tab/>
        <w:t>Holders of offices or places not disqualified except under s. 34 to 42</w:t>
      </w:r>
      <w:bookmarkEnd w:id="89"/>
      <w:bookmarkEnd w:id="9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91" w:name="_Toc187923477"/>
      <w:bookmarkStart w:id="92" w:name="_Toc184129315"/>
      <w:r>
        <w:rPr>
          <w:rStyle w:val="CharSectno"/>
        </w:rPr>
        <w:t>34</w:t>
      </w:r>
      <w:r>
        <w:rPr>
          <w:snapToGrid w:val="0"/>
        </w:rPr>
        <w:t>.</w:t>
      </w:r>
      <w:r>
        <w:rPr>
          <w:snapToGrid w:val="0"/>
        </w:rPr>
        <w:tab/>
        <w:t>Disqualification of certain office</w:t>
      </w:r>
      <w:r>
        <w:rPr>
          <w:snapToGrid w:val="0"/>
        </w:rPr>
        <w:noBreakHyphen/>
        <w:t>holders and members of Parliament</w:t>
      </w:r>
      <w:bookmarkEnd w:id="91"/>
      <w:bookmarkEnd w:id="9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93" w:name="_Toc187923478"/>
      <w:bookmarkStart w:id="94" w:name="_Toc184129316"/>
      <w:r>
        <w:rPr>
          <w:rStyle w:val="CharSectno"/>
        </w:rPr>
        <w:t>36</w:t>
      </w:r>
      <w:r>
        <w:rPr>
          <w:snapToGrid w:val="0"/>
        </w:rPr>
        <w:t>.</w:t>
      </w:r>
      <w:r>
        <w:rPr>
          <w:snapToGrid w:val="0"/>
        </w:rPr>
        <w:tab/>
        <w:t>Certain offices and places must be vacated before member can take seat</w:t>
      </w:r>
      <w:bookmarkEnd w:id="93"/>
      <w:bookmarkEnd w:id="9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5" w:name="_Toc187923479"/>
      <w:bookmarkStart w:id="96" w:name="_Toc184129317"/>
      <w:r>
        <w:rPr>
          <w:rStyle w:val="CharSectno"/>
        </w:rPr>
        <w:t>37</w:t>
      </w:r>
      <w:r>
        <w:rPr>
          <w:snapToGrid w:val="0"/>
        </w:rPr>
        <w:t>.</w:t>
      </w:r>
      <w:r>
        <w:rPr>
          <w:snapToGrid w:val="0"/>
        </w:rPr>
        <w:tab/>
        <w:t>Office or place vacated in certain cases</w:t>
      </w:r>
      <w:bookmarkEnd w:id="95"/>
      <w:bookmarkEnd w:id="9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7" w:name="_Toc187923480"/>
      <w:bookmarkStart w:id="98" w:name="_Toc184129318"/>
      <w:r>
        <w:rPr>
          <w:rStyle w:val="CharSectno"/>
        </w:rPr>
        <w:t>38</w:t>
      </w:r>
      <w:r>
        <w:rPr>
          <w:snapToGrid w:val="0"/>
        </w:rPr>
        <w:t>.</w:t>
      </w:r>
      <w:r>
        <w:rPr>
          <w:snapToGrid w:val="0"/>
        </w:rPr>
        <w:tab/>
        <w:t>Seats in Parliament vacated in certain cases</w:t>
      </w:r>
      <w:bookmarkEnd w:id="97"/>
      <w:bookmarkEnd w:id="9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99" w:name="_Toc187923481"/>
      <w:bookmarkStart w:id="100" w:name="_Toc184129319"/>
      <w:r>
        <w:rPr>
          <w:rStyle w:val="CharSectno"/>
        </w:rPr>
        <w:t>39</w:t>
      </w:r>
      <w:r>
        <w:rPr>
          <w:snapToGrid w:val="0"/>
        </w:rPr>
        <w:t>.</w:t>
      </w:r>
      <w:r>
        <w:rPr>
          <w:snapToGrid w:val="0"/>
        </w:rPr>
        <w:tab/>
        <w:t>Provision for relief</w:t>
      </w:r>
      <w:bookmarkEnd w:id="99"/>
      <w:bookmarkEnd w:id="10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01" w:name="_Toc187923482"/>
      <w:bookmarkStart w:id="102" w:name="_Toc184129320"/>
      <w:r>
        <w:rPr>
          <w:rStyle w:val="CharSectno"/>
        </w:rPr>
        <w:t>40</w:t>
      </w:r>
      <w:r>
        <w:rPr>
          <w:snapToGrid w:val="0"/>
        </w:rPr>
        <w:t>.</w:t>
      </w:r>
      <w:r>
        <w:rPr>
          <w:snapToGrid w:val="0"/>
        </w:rPr>
        <w:tab/>
        <w:t>Presence of unqualified persons not to invalidate proceedings</w:t>
      </w:r>
      <w:bookmarkEnd w:id="101"/>
      <w:bookmarkEnd w:id="10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03" w:name="_Toc187923483"/>
      <w:bookmarkStart w:id="104" w:name="_Toc184129321"/>
      <w:r>
        <w:rPr>
          <w:rStyle w:val="CharSectno"/>
        </w:rPr>
        <w:t>41</w:t>
      </w:r>
      <w:r>
        <w:rPr>
          <w:snapToGrid w:val="0"/>
        </w:rPr>
        <w:t>.</w:t>
      </w:r>
      <w:r>
        <w:rPr>
          <w:snapToGrid w:val="0"/>
        </w:rPr>
        <w:tab/>
        <w:t>Jurisdiction of Court of Appeal</w:t>
      </w:r>
      <w:bookmarkEnd w:id="103"/>
      <w:bookmarkEnd w:id="10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5" w:name="_Toc187923484"/>
      <w:bookmarkStart w:id="106" w:name="_Toc184129322"/>
      <w:r>
        <w:rPr>
          <w:rStyle w:val="CharSectno"/>
        </w:rPr>
        <w:t>42</w:t>
      </w:r>
      <w:r>
        <w:rPr>
          <w:snapToGrid w:val="0"/>
        </w:rPr>
        <w:t>.</w:t>
      </w:r>
      <w:r>
        <w:rPr>
          <w:snapToGrid w:val="0"/>
        </w:rPr>
        <w:tab/>
        <w:t>Power to amend Schedule V</w:t>
      </w:r>
      <w:bookmarkEnd w:id="105"/>
      <w:bookmarkEnd w:id="10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7" w:name="_Toc187914013"/>
      <w:bookmarkStart w:id="108" w:name="_Toc187914886"/>
      <w:bookmarkStart w:id="109" w:name="_Toc187923485"/>
      <w:bookmarkStart w:id="110" w:name="_Toc184046175"/>
      <w:bookmarkStart w:id="111" w:name="_Toc184107088"/>
      <w:bookmarkStart w:id="112" w:name="_Toc184107151"/>
      <w:bookmarkStart w:id="113" w:name="_Toc184112526"/>
      <w:bookmarkStart w:id="114" w:name="_Toc184127298"/>
      <w:bookmarkStart w:id="115" w:name="_Toc184127361"/>
      <w:bookmarkStart w:id="116" w:name="_Toc184129323"/>
      <w:r>
        <w:rPr>
          <w:rStyle w:val="CharPartNo"/>
        </w:rPr>
        <w:t>Part II</w:t>
      </w:r>
      <w:r>
        <w:rPr>
          <w:rStyle w:val="CharDivNo"/>
        </w:rPr>
        <w:t> </w:t>
      </w:r>
      <w:r>
        <w:t>—</w:t>
      </w:r>
      <w:r>
        <w:rPr>
          <w:rStyle w:val="CharDivText"/>
        </w:rPr>
        <w:t> </w:t>
      </w:r>
      <w:r>
        <w:rPr>
          <w:rStyle w:val="CharPartText"/>
        </w:rPr>
        <w:t>Executive</w:t>
      </w:r>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187923486"/>
      <w:bookmarkStart w:id="118" w:name="_Toc184129324"/>
      <w:r>
        <w:rPr>
          <w:rStyle w:val="CharSectno"/>
        </w:rPr>
        <w:t>43</w:t>
      </w:r>
      <w:r>
        <w:rPr>
          <w:snapToGrid w:val="0"/>
        </w:rPr>
        <w:t>.</w:t>
      </w:r>
      <w:r>
        <w:rPr>
          <w:snapToGrid w:val="0"/>
        </w:rPr>
        <w:tab/>
        <w:t>Principal executive offices</w:t>
      </w:r>
      <w:bookmarkEnd w:id="117"/>
      <w:bookmarkEnd w:id="11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19" w:name="_Toc187923487"/>
      <w:bookmarkStart w:id="120" w:name="_Toc184129325"/>
      <w:r>
        <w:rPr>
          <w:rStyle w:val="CharSectno"/>
        </w:rPr>
        <w:t>44</w:t>
      </w:r>
      <w:r>
        <w:rPr>
          <w:snapToGrid w:val="0"/>
        </w:rPr>
        <w:t>.</w:t>
      </w:r>
      <w:r>
        <w:rPr>
          <w:snapToGrid w:val="0"/>
        </w:rPr>
        <w:tab/>
        <w:t>No person to draw salaries for 2 offices</w:t>
      </w:r>
      <w:bookmarkEnd w:id="119"/>
      <w:bookmarkEnd w:id="12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1" w:name="_Toc187923488"/>
      <w:bookmarkStart w:id="122" w:name="_Toc184129326"/>
      <w:r>
        <w:rPr>
          <w:rStyle w:val="CharSectno"/>
        </w:rPr>
        <w:t>44A</w:t>
      </w:r>
      <w:r>
        <w:rPr>
          <w:snapToGrid w:val="0"/>
        </w:rPr>
        <w:t>.</w:t>
      </w:r>
      <w:r>
        <w:rPr>
          <w:snapToGrid w:val="0"/>
        </w:rPr>
        <w:tab/>
        <w:t>Parliamentary Secretaries</w:t>
      </w:r>
      <w:bookmarkEnd w:id="121"/>
      <w:bookmarkEnd w:id="12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23" w:name="_Toc187923489"/>
      <w:bookmarkStart w:id="124" w:name="_Toc184129327"/>
      <w:r>
        <w:rPr>
          <w:rStyle w:val="CharSectno"/>
        </w:rPr>
        <w:t>45</w:t>
      </w:r>
      <w:r>
        <w:t>.</w:t>
      </w:r>
      <w:r>
        <w:tab/>
        <w:t>Oath of office for members of Executive Council</w:t>
      </w:r>
      <w:bookmarkEnd w:id="123"/>
      <w:bookmarkEnd w:id="12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25" w:name="_Toc187923490"/>
      <w:bookmarkStart w:id="126" w:name="_Toc184129328"/>
      <w:r>
        <w:rPr>
          <w:rStyle w:val="CharSectno"/>
        </w:rPr>
        <w:t>45A</w:t>
      </w:r>
      <w:r>
        <w:t>.</w:t>
      </w:r>
      <w:r>
        <w:tab/>
        <w:t>Executive Council meetings</w:t>
      </w:r>
      <w:bookmarkEnd w:id="125"/>
      <w:bookmarkEnd w:id="126"/>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27" w:name="_Toc187914019"/>
      <w:bookmarkStart w:id="128" w:name="_Toc187914892"/>
      <w:bookmarkStart w:id="129" w:name="_Toc187923491"/>
      <w:bookmarkStart w:id="130" w:name="_Toc184046181"/>
      <w:bookmarkStart w:id="131" w:name="_Toc184107094"/>
      <w:bookmarkStart w:id="132" w:name="_Toc184107157"/>
      <w:bookmarkStart w:id="133" w:name="_Toc184112532"/>
      <w:bookmarkStart w:id="134" w:name="_Toc184127304"/>
      <w:bookmarkStart w:id="135" w:name="_Toc184127367"/>
      <w:bookmarkStart w:id="136" w:name="_Toc184129329"/>
      <w:r>
        <w:rPr>
          <w:rStyle w:val="CharPartNo"/>
        </w:rPr>
        <w:t>Part III</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87923492"/>
      <w:bookmarkStart w:id="138" w:name="_Toc184129330"/>
      <w:r>
        <w:rPr>
          <w:rStyle w:val="CharSectno"/>
        </w:rPr>
        <w:t>46</w:t>
      </w:r>
      <w:r>
        <w:rPr>
          <w:snapToGrid w:val="0"/>
        </w:rPr>
        <w:t>.</w:t>
      </w:r>
      <w:r>
        <w:rPr>
          <w:snapToGrid w:val="0"/>
        </w:rPr>
        <w:tab/>
        <w:t>Powers of the 2 Houses in respect of legislation</w:t>
      </w:r>
      <w:bookmarkEnd w:id="137"/>
      <w:bookmarkEnd w:id="13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9" w:name="_Toc187923493"/>
      <w:bookmarkStart w:id="140" w:name="_Toc184129331"/>
      <w:r>
        <w:rPr>
          <w:rStyle w:val="CharSectno"/>
        </w:rPr>
        <w:t>48</w:t>
      </w:r>
      <w:r>
        <w:rPr>
          <w:snapToGrid w:val="0"/>
        </w:rPr>
        <w:t>.</w:t>
      </w:r>
      <w:r>
        <w:rPr>
          <w:snapToGrid w:val="0"/>
        </w:rPr>
        <w:tab/>
        <w:t>Revision or compilation of electoral rolls upon commencement of Act</w:t>
      </w:r>
      <w:bookmarkEnd w:id="139"/>
      <w:bookmarkEnd w:id="14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1" w:name="_Toc187923494"/>
      <w:bookmarkStart w:id="142" w:name="_Toc184129332"/>
      <w:r>
        <w:rPr>
          <w:rStyle w:val="CharSectno"/>
        </w:rPr>
        <w:t>49</w:t>
      </w:r>
      <w:r>
        <w:rPr>
          <w:snapToGrid w:val="0"/>
        </w:rPr>
        <w:t>.</w:t>
      </w:r>
      <w:r>
        <w:rPr>
          <w:snapToGrid w:val="0"/>
        </w:rPr>
        <w:tab/>
        <w:t>Commencement of action</w:t>
      </w:r>
      <w:bookmarkEnd w:id="141"/>
      <w:bookmarkEnd w:id="1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3" w:name="_Toc187923495"/>
      <w:bookmarkStart w:id="144" w:name="_Toc184129333"/>
      <w:r>
        <w:rPr>
          <w:rStyle w:val="CharSectno"/>
        </w:rPr>
        <w:t>50</w:t>
      </w:r>
      <w:r>
        <w:rPr>
          <w:snapToGrid w:val="0"/>
        </w:rPr>
        <w:t>.</w:t>
      </w:r>
      <w:r>
        <w:rPr>
          <w:snapToGrid w:val="0"/>
        </w:rPr>
        <w:tab/>
        <w:t>Plaintiff to give security for costs</w:t>
      </w:r>
      <w:bookmarkEnd w:id="143"/>
      <w:bookmarkEnd w:id="14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45" w:name="_Toc187923496"/>
      <w:bookmarkStart w:id="146" w:name="_Toc184129334"/>
      <w:r>
        <w:rPr>
          <w:rStyle w:val="CharSectno"/>
        </w:rPr>
        <w:t>51</w:t>
      </w:r>
      <w:r>
        <w:rPr>
          <w:snapToGrid w:val="0"/>
        </w:rPr>
        <w:t>.</w:t>
      </w:r>
      <w:r>
        <w:rPr>
          <w:snapToGrid w:val="0"/>
        </w:rPr>
        <w:tab/>
        <w:t>No action to lie against officials of either House</w:t>
      </w:r>
      <w:bookmarkEnd w:id="145"/>
      <w:bookmarkEnd w:id="146"/>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7" w:name="_Toc187923497"/>
      <w:bookmarkStart w:id="148" w:name="_Toc184129335"/>
      <w:r>
        <w:rPr>
          <w:rStyle w:val="CharSectno"/>
        </w:rPr>
        <w:t>52</w:t>
      </w:r>
      <w:r>
        <w:rPr>
          <w:snapToGrid w:val="0"/>
        </w:rPr>
        <w:t>.</w:t>
      </w:r>
      <w:r>
        <w:rPr>
          <w:snapToGrid w:val="0"/>
        </w:rPr>
        <w:tab/>
        <w:t>Proclamation of Royal Assent and commencement of Act</w:t>
      </w:r>
      <w:bookmarkEnd w:id="147"/>
      <w:bookmarkEnd w:id="14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49" w:name="_Toc187914026"/>
      <w:bookmarkStart w:id="150" w:name="_Toc187914899"/>
      <w:bookmarkStart w:id="151" w:name="_Toc187923498"/>
      <w:bookmarkStart w:id="152" w:name="_Toc184046188"/>
      <w:bookmarkStart w:id="153" w:name="_Toc184107101"/>
      <w:bookmarkStart w:id="154" w:name="_Toc184107164"/>
      <w:bookmarkStart w:id="155" w:name="_Toc184112539"/>
      <w:bookmarkStart w:id="156" w:name="_Toc184127311"/>
      <w:bookmarkStart w:id="157" w:name="_Toc184127374"/>
      <w:bookmarkStart w:id="158" w:name="_Toc184129336"/>
      <w:r>
        <w:rPr>
          <w:rStyle w:val="CharSchNo"/>
        </w:rPr>
        <w:t>Schedule I</w:t>
      </w:r>
      <w:r>
        <w:rPr>
          <w:rStyle w:val="CharSDivNo"/>
        </w:rPr>
        <w:t> </w:t>
      </w:r>
      <w:r>
        <w:t>—</w:t>
      </w:r>
      <w:r>
        <w:rPr>
          <w:rStyle w:val="CharSDivText"/>
        </w:rPr>
        <w:t> </w:t>
      </w:r>
      <w:r>
        <w:rPr>
          <w:rStyle w:val="CharSchText"/>
        </w:rPr>
        <w:t>Enactments repealed</w:t>
      </w:r>
      <w:bookmarkEnd w:id="149"/>
      <w:bookmarkEnd w:id="150"/>
      <w:bookmarkEnd w:id="151"/>
      <w:bookmarkEnd w:id="152"/>
      <w:bookmarkEnd w:id="153"/>
      <w:bookmarkEnd w:id="154"/>
      <w:bookmarkEnd w:id="155"/>
      <w:bookmarkEnd w:id="156"/>
      <w:bookmarkEnd w:id="157"/>
      <w:bookmarkEnd w:id="158"/>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9" w:name="_Toc187914027"/>
      <w:bookmarkStart w:id="160" w:name="_Toc187914900"/>
      <w:bookmarkStart w:id="161" w:name="_Toc187923499"/>
      <w:bookmarkStart w:id="162" w:name="_Toc184046189"/>
      <w:bookmarkStart w:id="163" w:name="_Toc184107102"/>
      <w:bookmarkStart w:id="164" w:name="_Toc184107165"/>
      <w:bookmarkStart w:id="165" w:name="_Toc184112540"/>
      <w:bookmarkStart w:id="166" w:name="_Toc184127312"/>
      <w:bookmarkStart w:id="167" w:name="_Toc184127375"/>
      <w:bookmarkStart w:id="168" w:name="_Toc184129337"/>
      <w:r>
        <w:rPr>
          <w:rStyle w:val="CharSchNo"/>
        </w:rPr>
        <w:t>Schedule V</w:t>
      </w:r>
      <w:r>
        <w:t> — </w:t>
      </w:r>
      <w:r>
        <w:rPr>
          <w:rStyle w:val="CharSchText"/>
        </w:rPr>
        <w:t>Offices and bodies to which Part I Division 3 applies</w:t>
      </w:r>
      <w:bookmarkEnd w:id="159"/>
      <w:bookmarkEnd w:id="160"/>
      <w:bookmarkEnd w:id="161"/>
      <w:bookmarkEnd w:id="162"/>
      <w:bookmarkEnd w:id="163"/>
      <w:bookmarkEnd w:id="164"/>
      <w:bookmarkEnd w:id="165"/>
      <w:bookmarkEnd w:id="166"/>
      <w:bookmarkEnd w:id="167"/>
      <w:bookmarkEnd w:id="1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69" w:name="_Toc187914028"/>
      <w:bookmarkStart w:id="170" w:name="_Toc187914901"/>
      <w:bookmarkStart w:id="171" w:name="_Toc187923500"/>
      <w:bookmarkStart w:id="172" w:name="_Toc184046190"/>
      <w:bookmarkStart w:id="173" w:name="_Toc184107103"/>
      <w:bookmarkStart w:id="174" w:name="_Toc184107166"/>
      <w:bookmarkStart w:id="175" w:name="_Toc184112541"/>
      <w:bookmarkStart w:id="176" w:name="_Toc184127313"/>
      <w:bookmarkStart w:id="177" w:name="_Toc184127376"/>
      <w:bookmarkStart w:id="178" w:name="_Toc184129338"/>
      <w:r>
        <w:rPr>
          <w:rStyle w:val="CharSDivNo"/>
          <w:rFonts w:eastAsia="MS Mincho"/>
        </w:rPr>
        <w:t>Part 1</w:t>
      </w:r>
      <w:r>
        <w:rPr>
          <w:rFonts w:eastAsia="MS Mincho"/>
          <w:b w:val="0"/>
        </w:rPr>
        <w:t> — </w:t>
      </w:r>
      <w:r>
        <w:rPr>
          <w:rStyle w:val="CharSDivText"/>
          <w:rFonts w:eastAsia="MS Mincho"/>
        </w:rPr>
        <w:t>Disqualifying offices</w:t>
      </w:r>
      <w:bookmarkEnd w:id="169"/>
      <w:bookmarkEnd w:id="170"/>
      <w:bookmarkEnd w:id="171"/>
      <w:bookmarkEnd w:id="172"/>
      <w:bookmarkEnd w:id="173"/>
      <w:bookmarkEnd w:id="174"/>
      <w:bookmarkEnd w:id="175"/>
      <w:bookmarkEnd w:id="176"/>
      <w:bookmarkEnd w:id="177"/>
      <w:bookmarkEnd w:id="178"/>
    </w:p>
    <w:p>
      <w:pPr>
        <w:pStyle w:val="yFootnoteheading"/>
      </w:pPr>
      <w:r>
        <w:tab/>
        <w:t>[Heading inserted: No. 19 of 2010 s. 14(3).]</w:t>
      </w:r>
    </w:p>
    <w:p>
      <w:pPr>
        <w:pStyle w:val="yHeading4"/>
        <w:spacing w:before="260"/>
        <w:rPr>
          <w:rFonts w:eastAsia="MS Mincho"/>
        </w:rPr>
      </w:pPr>
      <w:bookmarkStart w:id="179" w:name="_Toc187914029"/>
      <w:bookmarkStart w:id="180" w:name="_Toc187914902"/>
      <w:bookmarkStart w:id="181" w:name="_Toc187923501"/>
      <w:bookmarkStart w:id="182" w:name="_Toc184046191"/>
      <w:bookmarkStart w:id="183" w:name="_Toc184107104"/>
      <w:bookmarkStart w:id="184" w:name="_Toc184107167"/>
      <w:bookmarkStart w:id="185" w:name="_Toc184112542"/>
      <w:bookmarkStart w:id="186" w:name="_Toc184127314"/>
      <w:bookmarkStart w:id="187" w:name="_Toc184127377"/>
      <w:bookmarkStart w:id="188" w:name="_Toc184129339"/>
      <w:r>
        <w:rPr>
          <w:rFonts w:eastAsia="MS Mincho"/>
        </w:rPr>
        <w:t>Division 1</w:t>
      </w:r>
      <w:r>
        <w:rPr>
          <w:rFonts w:eastAsia="MS Mincho"/>
          <w:b w:val="0"/>
        </w:rPr>
        <w:t> — </w:t>
      </w:r>
      <w:r>
        <w:rPr>
          <w:rFonts w:eastAsia="MS Mincho"/>
        </w:rPr>
        <w:t>Judicial, tribunal and similar offices</w:t>
      </w:r>
      <w:bookmarkEnd w:id="179"/>
      <w:bookmarkEnd w:id="180"/>
      <w:bookmarkEnd w:id="181"/>
      <w:bookmarkEnd w:id="182"/>
      <w:bookmarkEnd w:id="183"/>
      <w:bookmarkEnd w:id="184"/>
      <w:bookmarkEnd w:id="185"/>
      <w:bookmarkEnd w:id="186"/>
      <w:bookmarkEnd w:id="187"/>
      <w:bookmarkEnd w:id="188"/>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rPr>
          <w:del w:id="189" w:author="Master Repository Process" w:date="2025-06-23T13:57:00Z"/>
        </w:rPr>
      </w:pPr>
      <w:del w:id="190" w:author="Master Repository Process" w:date="2025-06-23T13:57:00Z">
        <w:r>
          <w:rPr>
            <w:snapToGrid w:val="0"/>
          </w:rPr>
          <w:delText>Public</w:delText>
        </w:r>
        <w:r>
          <w:delText xml:space="preserve"> service arbitrator appointed under Division 2 of Part IIA of the </w:delText>
        </w:r>
        <w:r>
          <w:rPr>
            <w:i/>
          </w:rPr>
          <w:delText>Industrial Relations Act 1979</w:delText>
        </w:r>
        <w:r>
          <w:delText>.</w:delText>
        </w:r>
      </w:del>
    </w:p>
    <w:p>
      <w:pPr>
        <w:pStyle w:val="yNumberedItem"/>
        <w:spacing w:before="160"/>
        <w:rPr>
          <w:del w:id="191" w:author="Master Repository Process" w:date="2025-06-23T13:57:00Z"/>
        </w:rPr>
      </w:pPr>
      <w:del w:id="192" w:author="Master Repository Process" w:date="2025-06-23T13:57:00Z">
        <w:r>
          <w:rPr>
            <w:snapToGrid w:val="0"/>
          </w:rPr>
          <w:delText>Chairman</w:delText>
        </w:r>
        <w:r>
          <w:delText xml:space="preserve">, or deputy of the chairman, of the Railways Classification Board established under Division 3 of Part IIA of the </w:delText>
        </w:r>
        <w:r>
          <w:rPr>
            <w:i/>
          </w:rPr>
          <w:delText>Industrial Relations Act 1979</w:delText>
        </w:r>
        <w:r>
          <w:delText>.</w:delText>
        </w:r>
      </w:del>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w:t>
      </w:r>
      <w:del w:id="193" w:author="Master Repository Process" w:date="2025-06-23T13:57:00Z">
        <w:r>
          <w:delText>67.]</w:delText>
        </w:r>
      </w:del>
      <w:ins w:id="194" w:author="Master Repository Process" w:date="2025-06-23T13:57:00Z">
        <w:r>
          <w:t>67; No. 43 of 2024 s. 156(2).]</w:t>
        </w:r>
      </w:ins>
    </w:p>
    <w:p>
      <w:pPr>
        <w:pStyle w:val="yHeading4"/>
        <w:rPr>
          <w:rFonts w:eastAsia="MS Mincho"/>
        </w:rPr>
      </w:pPr>
      <w:bookmarkStart w:id="195" w:name="_Toc187914030"/>
      <w:bookmarkStart w:id="196" w:name="_Toc187914903"/>
      <w:bookmarkStart w:id="197" w:name="_Toc187923502"/>
      <w:bookmarkStart w:id="198" w:name="_Toc184046192"/>
      <w:bookmarkStart w:id="199" w:name="_Toc184107105"/>
      <w:bookmarkStart w:id="200" w:name="_Toc184107168"/>
      <w:bookmarkStart w:id="201" w:name="_Toc184112543"/>
      <w:bookmarkStart w:id="202" w:name="_Toc184127315"/>
      <w:bookmarkStart w:id="203" w:name="_Toc184127378"/>
      <w:bookmarkStart w:id="204" w:name="_Toc184129340"/>
      <w:r>
        <w:rPr>
          <w:rFonts w:eastAsia="MS Mincho"/>
        </w:rPr>
        <w:t>Division 2</w:t>
      </w:r>
      <w:r>
        <w:rPr>
          <w:rFonts w:eastAsia="MS Mincho"/>
          <w:b w:val="0"/>
        </w:rPr>
        <w:t> — </w:t>
      </w:r>
      <w:r>
        <w:rPr>
          <w:rFonts w:eastAsia="MS Mincho"/>
        </w:rPr>
        <w:t>Other offices</w:t>
      </w:r>
      <w:bookmarkEnd w:id="195"/>
      <w:bookmarkEnd w:id="196"/>
      <w:bookmarkEnd w:id="197"/>
      <w:bookmarkEnd w:id="198"/>
      <w:bookmarkEnd w:id="199"/>
      <w:bookmarkEnd w:id="200"/>
      <w:bookmarkEnd w:id="201"/>
      <w:bookmarkEnd w:id="202"/>
      <w:bookmarkEnd w:id="203"/>
      <w:bookmarkEnd w:id="20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205" w:name="_Toc187914031"/>
      <w:bookmarkStart w:id="206" w:name="_Toc187914904"/>
      <w:bookmarkStart w:id="207" w:name="_Toc187923503"/>
      <w:bookmarkStart w:id="208" w:name="_Toc184046193"/>
      <w:bookmarkStart w:id="209" w:name="_Toc184107106"/>
      <w:bookmarkStart w:id="210" w:name="_Toc184107169"/>
      <w:bookmarkStart w:id="211" w:name="_Toc184112544"/>
      <w:bookmarkStart w:id="212" w:name="_Toc184127316"/>
      <w:bookmarkStart w:id="213" w:name="_Toc184127379"/>
      <w:bookmarkStart w:id="214" w:name="_Toc184129341"/>
      <w:r>
        <w:rPr>
          <w:rStyle w:val="CharSDivNo"/>
          <w:rFonts w:eastAsia="MS Mincho"/>
        </w:rPr>
        <w:t>Part 2</w:t>
      </w:r>
      <w:r>
        <w:rPr>
          <w:rFonts w:eastAsia="MS Mincho"/>
          <w:b w:val="0"/>
        </w:rPr>
        <w:t> — </w:t>
      </w:r>
      <w:r>
        <w:rPr>
          <w:rStyle w:val="CharSDivText"/>
          <w:rFonts w:eastAsia="MS Mincho"/>
        </w:rPr>
        <w:t>Offices or places vacated on election</w:t>
      </w:r>
      <w:bookmarkEnd w:id="205"/>
      <w:bookmarkEnd w:id="206"/>
      <w:bookmarkEnd w:id="207"/>
      <w:bookmarkEnd w:id="208"/>
      <w:bookmarkEnd w:id="209"/>
      <w:bookmarkEnd w:id="210"/>
      <w:bookmarkEnd w:id="211"/>
      <w:bookmarkEnd w:id="212"/>
      <w:bookmarkEnd w:id="213"/>
      <w:bookmarkEnd w:id="214"/>
    </w:p>
    <w:p>
      <w:pPr>
        <w:pStyle w:val="yFootnoteheading"/>
        <w:keepNext/>
      </w:pPr>
      <w:r>
        <w:tab/>
        <w:t>[Heading inserted: No. 19 of 2010 s. 14(5).]</w:t>
      </w:r>
    </w:p>
    <w:p>
      <w:pPr>
        <w:pStyle w:val="yHeading4"/>
        <w:spacing w:before="260"/>
        <w:rPr>
          <w:del w:id="215" w:author="Master Repository Process" w:date="2025-06-23T13:57:00Z"/>
          <w:rFonts w:eastAsia="MS Mincho"/>
        </w:rPr>
      </w:pPr>
      <w:bookmarkStart w:id="216" w:name="_Toc187914033"/>
      <w:ins w:id="217" w:author="Master Repository Process" w:date="2025-06-23T13:57:00Z">
        <w:r>
          <w:t>[</w:t>
        </w:r>
      </w:ins>
      <w:bookmarkStart w:id="218" w:name="_Toc184046194"/>
      <w:bookmarkStart w:id="219" w:name="_Toc184107107"/>
      <w:bookmarkStart w:id="220" w:name="_Toc184107170"/>
      <w:bookmarkStart w:id="221" w:name="_Toc184112545"/>
      <w:bookmarkStart w:id="222" w:name="_Toc184127317"/>
      <w:bookmarkStart w:id="223" w:name="_Toc184127380"/>
      <w:bookmarkStart w:id="224" w:name="_Toc184129342"/>
      <w:r>
        <w:t>Division 1</w:t>
      </w:r>
      <w:del w:id="225" w:author="Master Repository Process" w:date="2025-06-23T13:57:00Z">
        <w:r>
          <w:rPr>
            <w:rFonts w:eastAsia="MS Mincho"/>
            <w:b w:val="0"/>
          </w:rPr>
          <w:delText> — </w:delText>
        </w:r>
        <w:r>
          <w:rPr>
            <w:rFonts w:eastAsia="MS Mincho"/>
          </w:rPr>
          <w:delText>Tribunal and board offices</w:delText>
        </w:r>
        <w:bookmarkEnd w:id="218"/>
        <w:bookmarkEnd w:id="219"/>
        <w:bookmarkEnd w:id="220"/>
        <w:bookmarkEnd w:id="221"/>
        <w:bookmarkEnd w:id="222"/>
        <w:bookmarkEnd w:id="223"/>
        <w:bookmarkEnd w:id="224"/>
      </w:del>
    </w:p>
    <w:p>
      <w:pPr>
        <w:pStyle w:val="yFootnoteheading"/>
        <w:rPr>
          <w:del w:id="226" w:author="Master Repository Process" w:date="2025-06-23T13:57:00Z"/>
        </w:rPr>
      </w:pPr>
      <w:del w:id="227" w:author="Master Repository Process" w:date="2025-06-23T13:57:00Z">
        <w:r>
          <w:tab/>
          <w:delText>[Heading inserted</w:delText>
        </w:r>
      </w:del>
      <w:ins w:id="228" w:author="Master Repository Process" w:date="2025-06-23T13:57:00Z">
        <w:r>
          <w:t xml:space="preserve"> deleted</w:t>
        </w:r>
      </w:ins>
      <w:r>
        <w:t xml:space="preserve">: No. </w:t>
      </w:r>
      <w:del w:id="229" w:author="Master Repository Process" w:date="2025-06-23T13:57:00Z">
        <w:r>
          <w:delText>19</w:delText>
        </w:r>
      </w:del>
      <w:ins w:id="230" w:author="Master Repository Process" w:date="2025-06-23T13:57:00Z">
        <w:r>
          <w:t>43</w:t>
        </w:r>
      </w:ins>
      <w:r>
        <w:t xml:space="preserve"> of </w:t>
      </w:r>
      <w:del w:id="231" w:author="Master Repository Process" w:date="2025-06-23T13:57:00Z">
        <w:r>
          <w:delText>2010</w:delText>
        </w:r>
      </w:del>
      <w:ins w:id="232" w:author="Master Repository Process" w:date="2025-06-23T13:57:00Z">
        <w:r>
          <w:t>2024</w:t>
        </w:r>
      </w:ins>
      <w:r>
        <w:t xml:space="preserve"> s. </w:t>
      </w:r>
      <w:del w:id="233" w:author="Master Repository Process" w:date="2025-06-23T13:57:00Z">
        <w:r>
          <w:delText>14(5).]</w:delText>
        </w:r>
      </w:del>
    </w:p>
    <w:p>
      <w:pPr>
        <w:pStyle w:val="yEdnotedivision"/>
        <w:keepNext/>
        <w:spacing w:before="240"/>
      </w:pPr>
      <w:del w:id="234" w:author="Master Repository Process" w:date="2025-06-23T13:57:00Z">
        <w:r>
          <w:delText>Member, or deputy of a member, of the Railways Classification Board, established under Division </w:delText>
        </w:r>
      </w:del>
      <w:ins w:id="235" w:author="Master Repository Process" w:date="2025-06-23T13:57:00Z">
        <w:r>
          <w:t>156(</w:t>
        </w:r>
      </w:ins>
      <w:r>
        <w:t>3</w:t>
      </w:r>
      <w:del w:id="236" w:author="Master Repository Process" w:date="2025-06-23T13:57:00Z">
        <w:r>
          <w:delText xml:space="preserve"> of Part IIA of the Industrial Relations Act 1979.</w:delText>
        </w:r>
      </w:del>
      <w:ins w:id="237" w:author="Master Repository Process" w:date="2025-06-23T13:57:00Z">
        <w:r>
          <w:t>).]</w:t>
        </w:r>
      </w:ins>
    </w:p>
    <w:bookmarkEnd w:id="216"/>
    <w:p>
      <w:pPr>
        <w:pStyle w:val="yFootnotesection"/>
        <w:rPr>
          <w:del w:id="238" w:author="Master Repository Process" w:date="2025-06-23T13:57:00Z"/>
        </w:rPr>
      </w:pPr>
      <w:del w:id="239" w:author="Master Repository Process" w:date="2025-06-23T13:57:00Z">
        <w:r>
          <w:tab/>
          <w:delText>[Division 1 inserted: No. 78 of 1984 s. 14; amended: No. 15 of 1991 s. 22(b); No. 37 of 1992 s. 39(b); No. 1 of 1995 s. 23(b); No. 34 of 1999 s. 61; No. 59 of 2004 s. 141; No. 50 of 2016 s. 5(2).]</w:delText>
        </w:r>
      </w:del>
    </w:p>
    <w:p>
      <w:pPr>
        <w:pStyle w:val="yHeading4"/>
        <w:spacing w:before="260"/>
        <w:rPr>
          <w:del w:id="240" w:author="Master Repository Process" w:date="2025-06-23T13:57:00Z"/>
          <w:rFonts w:eastAsia="MS Mincho"/>
        </w:rPr>
      </w:pPr>
      <w:bookmarkStart w:id="241" w:name="_Toc184046195"/>
      <w:bookmarkStart w:id="242" w:name="_Toc184107108"/>
      <w:bookmarkStart w:id="243" w:name="_Toc184107171"/>
      <w:bookmarkStart w:id="244" w:name="_Toc184112546"/>
      <w:bookmarkStart w:id="245" w:name="_Toc184127318"/>
      <w:bookmarkStart w:id="246" w:name="_Toc184127381"/>
      <w:bookmarkStart w:id="247" w:name="_Toc184129343"/>
      <w:del w:id="248" w:author="Master Repository Process" w:date="2025-06-23T13:57:00Z">
        <w:r>
          <w:rPr>
            <w:rFonts w:eastAsia="MS Mincho"/>
          </w:rPr>
          <w:delText>Division 2</w:delText>
        </w:r>
        <w:r>
          <w:rPr>
            <w:rFonts w:eastAsia="MS Mincho"/>
            <w:b w:val="0"/>
          </w:rPr>
          <w:delText> — </w:delText>
        </w:r>
        <w:r>
          <w:rPr>
            <w:rFonts w:eastAsia="MS Mincho"/>
          </w:rPr>
          <w:delText>Other offices or places</w:delText>
        </w:r>
        <w:bookmarkEnd w:id="241"/>
        <w:bookmarkEnd w:id="242"/>
        <w:bookmarkEnd w:id="243"/>
        <w:bookmarkEnd w:id="244"/>
        <w:bookmarkEnd w:id="245"/>
        <w:bookmarkEnd w:id="246"/>
        <w:bookmarkEnd w:id="247"/>
      </w:del>
    </w:p>
    <w:p>
      <w:pPr>
        <w:pStyle w:val="yFootnoteheading"/>
        <w:rPr>
          <w:del w:id="249" w:author="Master Repository Process" w:date="2025-06-23T13:57:00Z"/>
        </w:rPr>
      </w:pPr>
      <w:del w:id="250" w:author="Master Repository Process" w:date="2025-06-23T13:57:00Z">
        <w:r>
          <w:tab/>
          <w:delText>[Heading inserted: No. 19 of 2010 s. 14(6).]</w:delText>
        </w:r>
      </w:del>
    </w:p>
    <w:p>
      <w:pPr>
        <w:pStyle w:val="yEdnotedivision"/>
        <w:keepNext/>
        <w:spacing w:before="240"/>
        <w:rPr>
          <w:ins w:id="251" w:author="Master Repository Process" w:date="2025-06-23T13:57:00Z"/>
        </w:rPr>
      </w:pPr>
      <w:ins w:id="252" w:author="Master Repository Process" w:date="2025-06-23T13:57:00Z">
        <w:r>
          <w:t>[Heading deleted: No. 43 of 2024 s. 156(4).]</w:t>
        </w:r>
      </w:ins>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253" w:name="_Toc187914034"/>
      <w:bookmarkStart w:id="254" w:name="_Toc187914905"/>
      <w:bookmarkStart w:id="255" w:name="_Toc187923504"/>
      <w:bookmarkStart w:id="256" w:name="_Toc184046196"/>
      <w:bookmarkStart w:id="257" w:name="_Toc184107109"/>
      <w:bookmarkStart w:id="258" w:name="_Toc184107172"/>
      <w:bookmarkStart w:id="259" w:name="_Toc184112547"/>
      <w:bookmarkStart w:id="260" w:name="_Toc184127319"/>
      <w:bookmarkStart w:id="261" w:name="_Toc184127382"/>
      <w:bookmarkStart w:id="262" w:name="_Toc184129344"/>
      <w:r>
        <w:rPr>
          <w:rStyle w:val="CharSDivNo"/>
          <w:rFonts w:eastAsia="MS Mincho"/>
        </w:rPr>
        <w:t>Part 3</w:t>
      </w:r>
      <w:r>
        <w:rPr>
          <w:rFonts w:eastAsia="MS Mincho"/>
        </w:rPr>
        <w:t> — </w:t>
      </w:r>
      <w:r>
        <w:rPr>
          <w:rStyle w:val="CharSDivText"/>
          <w:rFonts w:eastAsia="MS Mincho"/>
        </w:rPr>
        <w:t>Bodies membership of which is vacated on election</w:t>
      </w:r>
      <w:bookmarkEnd w:id="253"/>
      <w:bookmarkEnd w:id="254"/>
      <w:bookmarkEnd w:id="255"/>
      <w:bookmarkEnd w:id="256"/>
      <w:bookmarkEnd w:id="257"/>
      <w:bookmarkEnd w:id="258"/>
      <w:bookmarkEnd w:id="259"/>
      <w:bookmarkEnd w:id="260"/>
      <w:bookmarkEnd w:id="261"/>
      <w:bookmarkEnd w:id="26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Gender Reassignment Board of Western Australia established by the </w:t>
      </w:r>
      <w:r>
        <w:rPr>
          <w:i/>
          <w:iCs/>
        </w:rPr>
        <w:t>Gender Reassignment Act 2000</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w:t>
      </w:r>
      <w:r>
        <w:rPr>
          <w:szCs w:val="22"/>
        </w:rPr>
        <w:t>.</w:t>
      </w:r>
      <w:r>
        <w:t>]</w:t>
      </w:r>
    </w:p>
    <w:p>
      <w:pPr>
        <w:pStyle w:val="yScheduleHeading"/>
      </w:pPr>
      <w:bookmarkStart w:id="263" w:name="_Toc187914035"/>
      <w:bookmarkStart w:id="264" w:name="_Toc187914906"/>
      <w:bookmarkStart w:id="265" w:name="_Toc187923505"/>
      <w:bookmarkStart w:id="266" w:name="_Toc184046197"/>
      <w:bookmarkStart w:id="267" w:name="_Toc184107110"/>
      <w:bookmarkStart w:id="268" w:name="_Toc184107173"/>
      <w:bookmarkStart w:id="269" w:name="_Toc184112548"/>
      <w:bookmarkStart w:id="270" w:name="_Toc184127320"/>
      <w:bookmarkStart w:id="271" w:name="_Toc184127383"/>
      <w:bookmarkStart w:id="272" w:name="_Toc184129345"/>
      <w:r>
        <w:rPr>
          <w:rStyle w:val="CharSchNo"/>
        </w:rPr>
        <w:t>Schedule VI</w:t>
      </w:r>
      <w:r>
        <w:t> — </w:t>
      </w:r>
      <w:r>
        <w:rPr>
          <w:rStyle w:val="CharSchText"/>
        </w:rPr>
        <w:t>Oaths and affirmations of office</w:t>
      </w:r>
      <w:bookmarkEnd w:id="263"/>
      <w:bookmarkEnd w:id="264"/>
      <w:bookmarkEnd w:id="265"/>
      <w:bookmarkEnd w:id="266"/>
      <w:bookmarkEnd w:id="267"/>
      <w:bookmarkEnd w:id="268"/>
      <w:bookmarkEnd w:id="269"/>
      <w:bookmarkEnd w:id="270"/>
      <w:bookmarkEnd w:id="271"/>
      <w:bookmarkEnd w:id="272"/>
    </w:p>
    <w:p>
      <w:pPr>
        <w:pStyle w:val="yShoulderClause"/>
      </w:pPr>
      <w:r>
        <w:t>[s. 43(4), 44A(6) &amp; 45]</w:t>
      </w:r>
    </w:p>
    <w:p>
      <w:pPr>
        <w:pStyle w:val="yFootnoteheading"/>
      </w:pPr>
      <w:r>
        <w:tab/>
        <w:t>[Heading inserted: No. 24 of 2005 s. 12.]</w:t>
      </w:r>
    </w:p>
    <w:p>
      <w:pPr>
        <w:pStyle w:val="yHeading3"/>
      </w:pPr>
      <w:bookmarkStart w:id="273" w:name="_Toc187914036"/>
      <w:bookmarkStart w:id="274" w:name="_Toc187914907"/>
      <w:bookmarkStart w:id="275" w:name="_Toc187923506"/>
      <w:bookmarkStart w:id="276" w:name="_Toc184046198"/>
      <w:bookmarkStart w:id="277" w:name="_Toc184107111"/>
      <w:bookmarkStart w:id="278" w:name="_Toc184107174"/>
      <w:bookmarkStart w:id="279" w:name="_Toc184112549"/>
      <w:bookmarkStart w:id="280" w:name="_Toc184127321"/>
      <w:bookmarkStart w:id="281" w:name="_Toc184127384"/>
      <w:bookmarkStart w:id="282" w:name="_Toc184129346"/>
      <w:r>
        <w:rPr>
          <w:rStyle w:val="CharSDivNo"/>
        </w:rPr>
        <w:t>Division 1</w:t>
      </w:r>
      <w:r>
        <w:rPr>
          <w:b w:val="0"/>
        </w:rPr>
        <w:t> — </w:t>
      </w:r>
      <w:r>
        <w:rPr>
          <w:rStyle w:val="CharSDivText"/>
        </w:rPr>
        <w:t>Holders of principal executive offices and for Parliamentary Secretaries</w:t>
      </w:r>
      <w:bookmarkEnd w:id="273"/>
      <w:bookmarkEnd w:id="274"/>
      <w:bookmarkEnd w:id="275"/>
      <w:bookmarkEnd w:id="276"/>
      <w:bookmarkEnd w:id="277"/>
      <w:bookmarkEnd w:id="278"/>
      <w:bookmarkEnd w:id="279"/>
      <w:bookmarkEnd w:id="280"/>
      <w:bookmarkEnd w:id="281"/>
      <w:bookmarkEnd w:id="28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83" w:name="_Toc187914037"/>
      <w:bookmarkStart w:id="284" w:name="_Toc187914908"/>
      <w:bookmarkStart w:id="285" w:name="_Toc187923507"/>
      <w:bookmarkStart w:id="286" w:name="_Toc184046199"/>
      <w:bookmarkStart w:id="287" w:name="_Toc184107112"/>
      <w:bookmarkStart w:id="288" w:name="_Toc184107175"/>
      <w:bookmarkStart w:id="289" w:name="_Toc184112550"/>
      <w:bookmarkStart w:id="290" w:name="_Toc184127322"/>
      <w:bookmarkStart w:id="291" w:name="_Toc184127385"/>
      <w:bookmarkStart w:id="292" w:name="_Toc184129347"/>
      <w:r>
        <w:rPr>
          <w:rStyle w:val="CharSDivNo"/>
        </w:rPr>
        <w:t>Division 2</w:t>
      </w:r>
      <w:r>
        <w:t> — </w:t>
      </w:r>
      <w:r>
        <w:rPr>
          <w:rStyle w:val="CharSDivText"/>
        </w:rPr>
        <w:t>Members of the Executive Council</w:t>
      </w:r>
      <w:bookmarkEnd w:id="283"/>
      <w:bookmarkEnd w:id="284"/>
      <w:bookmarkEnd w:id="285"/>
      <w:bookmarkEnd w:id="286"/>
      <w:bookmarkEnd w:id="287"/>
      <w:bookmarkEnd w:id="288"/>
      <w:bookmarkEnd w:id="289"/>
      <w:bookmarkEnd w:id="290"/>
      <w:bookmarkEnd w:id="291"/>
      <w:bookmarkEnd w:id="29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94" w:name="_Toc187914038"/>
      <w:bookmarkStart w:id="295" w:name="_Toc187914909"/>
      <w:bookmarkStart w:id="296" w:name="_Toc187923508"/>
      <w:bookmarkStart w:id="297" w:name="_Toc184046200"/>
      <w:bookmarkStart w:id="298" w:name="_Toc184107113"/>
      <w:bookmarkStart w:id="299" w:name="_Toc184107176"/>
      <w:bookmarkStart w:id="300" w:name="_Toc184112551"/>
      <w:bookmarkStart w:id="301" w:name="_Toc184127323"/>
      <w:bookmarkStart w:id="302" w:name="_Toc184127386"/>
      <w:bookmarkStart w:id="303" w:name="_Toc184129348"/>
      <w:r>
        <w:t>Notes</w:t>
      </w:r>
      <w:bookmarkEnd w:id="294"/>
      <w:bookmarkEnd w:id="295"/>
      <w:bookmarkEnd w:id="296"/>
      <w:bookmarkEnd w:id="297"/>
      <w:bookmarkEnd w:id="298"/>
      <w:bookmarkEnd w:id="299"/>
      <w:bookmarkEnd w:id="300"/>
      <w:bookmarkEnd w:id="301"/>
      <w:bookmarkEnd w:id="302"/>
      <w:bookmarkEnd w:id="303"/>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304" w:name="_Toc187923509"/>
      <w:bookmarkStart w:id="305" w:name="_Toc184129349"/>
      <w:r>
        <w:t>Compilation table</w:t>
      </w:r>
      <w:bookmarkEnd w:id="304"/>
      <w:bookmarkEnd w:id="305"/>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rPr>
          <w:ins w:id="306" w:author="Master Repository Process" w:date="2025-06-23T13:57:00Z"/>
        </w:trPr>
        <w:tc>
          <w:tcPr>
            <w:tcW w:w="2268" w:type="dxa"/>
            <w:tcBorders>
              <w:top w:val="nil"/>
              <w:bottom w:val="nil"/>
              <w:right w:val="nil"/>
            </w:tcBorders>
            <w:shd w:val="clear" w:color="auto" w:fill="auto"/>
          </w:tcPr>
          <w:p>
            <w:pPr>
              <w:pStyle w:val="nTable"/>
              <w:spacing w:after="40"/>
              <w:rPr>
                <w:ins w:id="307" w:author="Master Repository Process" w:date="2025-06-23T13:57:00Z"/>
                <w:i/>
              </w:rPr>
            </w:pPr>
            <w:ins w:id="308" w:author="Master Repository Process" w:date="2025-06-23T13:57:00Z">
              <w:r>
                <w:rPr>
                  <w:i/>
                </w:rPr>
                <w:t>Industrial Relations Legislation Amendment Act 2024</w:t>
              </w:r>
              <w:r>
                <w:rPr>
                  <w:iCs/>
                </w:rPr>
                <w:t xml:space="preserve"> s. 156 </w:t>
              </w:r>
            </w:ins>
          </w:p>
        </w:tc>
        <w:tc>
          <w:tcPr>
            <w:tcW w:w="1186" w:type="dxa"/>
            <w:tcBorders>
              <w:top w:val="nil"/>
              <w:left w:val="nil"/>
              <w:bottom w:val="nil"/>
              <w:right w:val="nil"/>
            </w:tcBorders>
            <w:shd w:val="clear" w:color="auto" w:fill="auto"/>
          </w:tcPr>
          <w:p>
            <w:pPr>
              <w:pStyle w:val="nTable"/>
              <w:spacing w:after="40"/>
              <w:rPr>
                <w:ins w:id="309" w:author="Master Repository Process" w:date="2025-06-23T13:57:00Z"/>
              </w:rPr>
            </w:pPr>
            <w:ins w:id="310" w:author="Master Repository Process" w:date="2025-06-23T13:57:00Z">
              <w:r>
                <w:t>43 of 2024</w:t>
              </w:r>
            </w:ins>
          </w:p>
        </w:tc>
        <w:tc>
          <w:tcPr>
            <w:tcW w:w="1173" w:type="dxa"/>
            <w:tcBorders>
              <w:top w:val="nil"/>
              <w:left w:val="nil"/>
              <w:bottom w:val="nil"/>
              <w:right w:val="nil"/>
            </w:tcBorders>
            <w:shd w:val="clear" w:color="auto" w:fill="auto"/>
          </w:tcPr>
          <w:p>
            <w:pPr>
              <w:pStyle w:val="nTable"/>
              <w:spacing w:after="40"/>
              <w:rPr>
                <w:ins w:id="311" w:author="Master Repository Process" w:date="2025-06-23T13:57:00Z"/>
              </w:rPr>
            </w:pPr>
            <w:ins w:id="312" w:author="Master Repository Process" w:date="2025-06-23T13:57:00Z">
              <w:r>
                <w:t>13 Nov 2024</w:t>
              </w:r>
            </w:ins>
          </w:p>
        </w:tc>
        <w:tc>
          <w:tcPr>
            <w:tcW w:w="2530" w:type="dxa"/>
            <w:tcBorders>
              <w:top w:val="nil"/>
              <w:left w:val="nil"/>
              <w:bottom w:val="nil"/>
            </w:tcBorders>
            <w:shd w:val="clear" w:color="auto" w:fill="auto"/>
          </w:tcPr>
          <w:p>
            <w:pPr>
              <w:pStyle w:val="nTable"/>
              <w:spacing w:after="40"/>
              <w:rPr>
                <w:ins w:id="313" w:author="Master Repository Process" w:date="2025-06-23T13:57:00Z"/>
                <w:snapToGrid w:val="0"/>
              </w:rPr>
            </w:pPr>
            <w:ins w:id="314" w:author="Master Repository Process" w:date="2025-06-23T13:57:00Z">
              <w:r>
                <w:t>31 Jan 2025 (see s. 2(c))</w:t>
              </w:r>
            </w:ins>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315" w:name="_Toc187923510"/>
      <w:bookmarkStart w:id="316" w:name="_Toc184129350"/>
      <w:r>
        <w:t>Uncommenced provisions table</w:t>
      </w:r>
      <w:bookmarkEnd w:id="315"/>
      <w:bookmarkEnd w:id="3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20"/>
        <w:gridCol w:w="246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20" w:type="dxa"/>
          </w:tcPr>
          <w:p>
            <w:pPr>
              <w:pStyle w:val="nTable"/>
              <w:spacing w:after="40"/>
              <w:rPr>
                <w:b/>
              </w:rPr>
            </w:pPr>
            <w:r>
              <w:rPr>
                <w:b/>
              </w:rPr>
              <w:t>Assent</w:t>
            </w:r>
          </w:p>
        </w:tc>
        <w:tc>
          <w:tcPr>
            <w:tcW w:w="246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220" w:type="dxa"/>
            <w:tcBorders>
              <w:top w:val="single" w:sz="4" w:space="0" w:color="auto"/>
            </w:tcBorders>
          </w:tcPr>
          <w:p>
            <w:pPr>
              <w:pStyle w:val="nTable"/>
              <w:spacing w:after="40"/>
            </w:pPr>
            <w:r>
              <w:t>10 Jan 2000</w:t>
            </w:r>
          </w:p>
        </w:tc>
        <w:tc>
          <w:tcPr>
            <w:tcW w:w="2466"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220" w:type="dxa"/>
            <w:tcBorders>
              <w:top w:val="nil"/>
              <w:bottom w:val="nil"/>
            </w:tcBorders>
            <w:shd w:val="clear" w:color="auto" w:fill="auto"/>
          </w:tcPr>
          <w:p>
            <w:pPr>
              <w:pStyle w:val="nTable"/>
              <w:spacing w:after="40"/>
            </w:pPr>
            <w:r>
              <w:t>29 Nov 2016</w:t>
            </w:r>
          </w:p>
        </w:tc>
        <w:tc>
          <w:tcPr>
            <w:tcW w:w="2466"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220" w:type="dxa"/>
            <w:tcBorders>
              <w:top w:val="nil"/>
              <w:bottom w:val="nil"/>
            </w:tcBorders>
            <w:shd w:val="clear" w:color="auto" w:fill="auto"/>
          </w:tcPr>
          <w:p>
            <w:pPr>
              <w:pStyle w:val="nTable"/>
              <w:spacing w:after="40"/>
            </w:pPr>
            <w:r>
              <w:t>18 Sep 2019</w:t>
            </w:r>
          </w:p>
        </w:tc>
        <w:tc>
          <w:tcPr>
            <w:tcW w:w="2466"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Cs/>
              </w:rPr>
            </w:pPr>
            <w:r>
              <w:rPr>
                <w:i/>
              </w:rPr>
              <w:t xml:space="preserve">Births, Deaths and Marriages Registration Amendment (Sex or Gender Changes) Act 2024 </w:t>
            </w:r>
            <w:r>
              <w:rPr>
                <w:iCs/>
              </w:rPr>
              <w:t>Pt. 4 Div. 3</w:t>
            </w:r>
          </w:p>
        </w:tc>
        <w:tc>
          <w:tcPr>
            <w:tcW w:w="1134" w:type="dxa"/>
            <w:tcBorders>
              <w:top w:val="nil"/>
              <w:bottom w:val="nil"/>
            </w:tcBorders>
            <w:shd w:val="clear" w:color="auto" w:fill="auto"/>
          </w:tcPr>
          <w:p>
            <w:pPr>
              <w:pStyle w:val="nTable"/>
              <w:spacing w:after="40"/>
            </w:pPr>
            <w:r>
              <w:t>31 of 2024</w:t>
            </w:r>
          </w:p>
        </w:tc>
        <w:tc>
          <w:tcPr>
            <w:tcW w:w="1220" w:type="dxa"/>
            <w:tcBorders>
              <w:top w:val="nil"/>
              <w:bottom w:val="nil"/>
            </w:tcBorders>
            <w:shd w:val="clear" w:color="auto" w:fill="auto"/>
          </w:tcPr>
          <w:p>
            <w:pPr>
              <w:pStyle w:val="nTable"/>
              <w:spacing w:after="40"/>
            </w:pPr>
            <w:r>
              <w:t>26 Sep 2024</w:t>
            </w:r>
          </w:p>
        </w:tc>
        <w:tc>
          <w:tcPr>
            <w:tcW w:w="2466" w:type="dxa"/>
            <w:tcBorders>
              <w:top w:val="nil"/>
              <w:bottom w:val="nil"/>
            </w:tcBorders>
            <w:shd w:val="clear" w:color="auto" w:fill="auto"/>
          </w:tcPr>
          <w:p>
            <w:pPr>
              <w:pStyle w:val="nTable"/>
              <w:spacing w:after="40"/>
            </w:pPr>
            <w:r>
              <w:t>To be proclaimed (see s. 2(b))</w:t>
            </w:r>
          </w:p>
        </w:tc>
      </w:tr>
      <w:tr>
        <w:trPr>
          <w:cantSplit/>
          <w:del w:id="317" w:author="Master Repository Process" w:date="2025-06-23T13:57:00Z"/>
        </w:trPr>
        <w:tc>
          <w:tcPr>
            <w:tcW w:w="2268" w:type="dxa"/>
            <w:tcBorders>
              <w:top w:val="nil"/>
              <w:bottom w:val="nil"/>
            </w:tcBorders>
            <w:shd w:val="clear" w:color="auto" w:fill="auto"/>
          </w:tcPr>
          <w:p>
            <w:pPr>
              <w:pStyle w:val="nTable"/>
              <w:spacing w:after="40"/>
              <w:rPr>
                <w:del w:id="318" w:author="Master Repository Process" w:date="2025-06-23T13:57:00Z"/>
                <w:iCs/>
              </w:rPr>
            </w:pPr>
            <w:del w:id="319" w:author="Master Repository Process" w:date="2025-06-23T13:57:00Z">
              <w:r>
                <w:rPr>
                  <w:i/>
                </w:rPr>
                <w:delText>Industrial Relations Legislation Amendment Act 2024</w:delText>
              </w:r>
              <w:r>
                <w:rPr>
                  <w:iCs/>
                </w:rPr>
                <w:delText xml:space="preserve"> s. 156 </w:delText>
              </w:r>
            </w:del>
          </w:p>
        </w:tc>
        <w:tc>
          <w:tcPr>
            <w:tcW w:w="1134" w:type="dxa"/>
            <w:tcBorders>
              <w:top w:val="nil"/>
              <w:bottom w:val="nil"/>
            </w:tcBorders>
            <w:shd w:val="clear" w:color="auto" w:fill="auto"/>
          </w:tcPr>
          <w:p>
            <w:pPr>
              <w:pStyle w:val="nTable"/>
              <w:spacing w:after="40"/>
              <w:rPr>
                <w:del w:id="320" w:author="Master Repository Process" w:date="2025-06-23T13:57:00Z"/>
              </w:rPr>
            </w:pPr>
            <w:del w:id="321" w:author="Master Repository Process" w:date="2025-06-23T13:57:00Z">
              <w:r>
                <w:delText>43 of 2024</w:delText>
              </w:r>
            </w:del>
          </w:p>
        </w:tc>
        <w:tc>
          <w:tcPr>
            <w:tcW w:w="1220" w:type="dxa"/>
            <w:tcBorders>
              <w:top w:val="nil"/>
              <w:bottom w:val="nil"/>
            </w:tcBorders>
            <w:shd w:val="clear" w:color="auto" w:fill="auto"/>
          </w:tcPr>
          <w:p>
            <w:pPr>
              <w:pStyle w:val="nTable"/>
              <w:spacing w:after="40"/>
              <w:rPr>
                <w:del w:id="322" w:author="Master Repository Process" w:date="2025-06-23T13:57:00Z"/>
              </w:rPr>
            </w:pPr>
            <w:del w:id="323" w:author="Master Repository Process" w:date="2025-06-23T13:57:00Z">
              <w:r>
                <w:delText>13 Nov 2024</w:delText>
              </w:r>
            </w:del>
          </w:p>
        </w:tc>
        <w:tc>
          <w:tcPr>
            <w:tcW w:w="2466" w:type="dxa"/>
            <w:tcBorders>
              <w:top w:val="nil"/>
              <w:bottom w:val="nil"/>
            </w:tcBorders>
            <w:shd w:val="clear" w:color="auto" w:fill="auto"/>
          </w:tcPr>
          <w:p>
            <w:pPr>
              <w:pStyle w:val="nTable"/>
              <w:spacing w:after="40"/>
              <w:rPr>
                <w:del w:id="324" w:author="Master Repository Process" w:date="2025-06-23T13:57:00Z"/>
              </w:rPr>
            </w:pPr>
            <w:del w:id="325" w:author="Master Repository Process" w:date="2025-06-23T13:57:00Z">
              <w:r>
                <w:delText>31 Jan 2025 (see s. 2(c))</w:delText>
              </w:r>
            </w:del>
          </w:p>
        </w:tc>
      </w:tr>
      <w:tr>
        <w:trPr>
          <w:cantSplit/>
        </w:trPr>
        <w:tc>
          <w:tcPr>
            <w:tcW w:w="2268"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220" w:type="dxa"/>
            <w:tcBorders>
              <w:top w:val="nil"/>
              <w:bottom w:val="nil"/>
            </w:tcBorders>
            <w:shd w:val="clear" w:color="auto" w:fill="auto"/>
          </w:tcPr>
          <w:p>
            <w:pPr>
              <w:pStyle w:val="nTable"/>
              <w:spacing w:after="40"/>
              <w:rPr>
                <w:highlight w:val="yellow"/>
              </w:rPr>
            </w:pPr>
            <w:r>
              <w:t>13 Nov 2024</w:t>
            </w:r>
          </w:p>
        </w:tc>
        <w:tc>
          <w:tcPr>
            <w:tcW w:w="2466" w:type="dxa"/>
            <w:tcBorders>
              <w:top w:val="nil"/>
              <w:bottom w:val="nil"/>
            </w:tcBorders>
            <w:shd w:val="clear" w:color="auto" w:fill="auto"/>
          </w:tcPr>
          <w:p>
            <w:pPr>
              <w:pStyle w:val="nTable"/>
              <w:spacing w:after="40"/>
            </w:pPr>
            <w:r>
              <w:t>To be proclaimed (see s. 2(c))</w:t>
            </w:r>
          </w:p>
        </w:tc>
      </w:tr>
      <w:tr>
        <w:trPr>
          <w:cantSplit/>
        </w:trPr>
        <w:tc>
          <w:tcPr>
            <w:tcW w:w="2268"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220" w:type="dxa"/>
            <w:tcBorders>
              <w:top w:val="nil"/>
              <w:bottom w:val="nil"/>
            </w:tcBorders>
            <w:shd w:val="clear" w:color="auto" w:fill="auto"/>
          </w:tcPr>
          <w:p>
            <w:pPr>
              <w:pStyle w:val="nTable"/>
              <w:spacing w:after="40"/>
            </w:pPr>
            <w:r>
              <w:t>6 Dec 2024</w:t>
            </w:r>
          </w:p>
        </w:tc>
        <w:tc>
          <w:tcPr>
            <w:tcW w:w="2466" w:type="dxa"/>
            <w:tcBorders>
              <w:top w:val="nil"/>
              <w:bottom w:val="nil"/>
            </w:tcBorders>
            <w:shd w:val="clear" w:color="auto" w:fill="auto"/>
          </w:tcPr>
          <w:p>
            <w:pPr>
              <w:pStyle w:val="nTable"/>
              <w:spacing w:after="40"/>
            </w:pPr>
            <w:r>
              <w:t>To be proclaimed (see s. 2(1)(i))</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single" w:sz="4" w:space="0" w:color="auto"/>
            </w:tcBorders>
            <w:shd w:val="clear" w:color="auto" w:fill="auto"/>
          </w:tcPr>
          <w:p>
            <w:pPr>
              <w:pStyle w:val="nTable"/>
              <w:spacing w:after="40"/>
            </w:pPr>
            <w:r>
              <w:t>52 of 2024</w:t>
            </w:r>
          </w:p>
        </w:tc>
        <w:tc>
          <w:tcPr>
            <w:tcW w:w="1220" w:type="dxa"/>
            <w:tcBorders>
              <w:top w:val="nil"/>
              <w:bottom w:val="single" w:sz="4" w:space="0" w:color="auto"/>
            </w:tcBorders>
            <w:shd w:val="clear" w:color="auto" w:fill="auto"/>
          </w:tcPr>
          <w:p>
            <w:pPr>
              <w:pStyle w:val="nTable"/>
              <w:spacing w:after="40"/>
            </w:pPr>
            <w:r>
              <w:t>6 Dec 2024</w:t>
            </w:r>
          </w:p>
        </w:tc>
        <w:tc>
          <w:tcPr>
            <w:tcW w:w="2466" w:type="dxa"/>
            <w:tcBorders>
              <w:top w:val="nil"/>
              <w:bottom w:val="single" w:sz="4" w:space="0" w:color="auto"/>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bl>
    <w:p>
      <w:pPr>
        <w:pStyle w:val="nHeading3"/>
      </w:pPr>
      <w:bookmarkStart w:id="326" w:name="_Toc187923511"/>
      <w:bookmarkStart w:id="327" w:name="_Toc184129351"/>
      <w:r>
        <w:t>Other notes</w:t>
      </w:r>
      <w:bookmarkEnd w:id="326"/>
      <w:bookmarkEnd w:id="327"/>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9" w:author="Master Repository Process" w:date="2025-06-23T13:57:00Z">
                              <w:r>
                                <w:rPr>
                                  <w:sz w:val="16"/>
                                </w:rPr>
                                <w:delText>2024</w:delText>
                              </w:r>
                            </w:del>
                            <w:ins w:id="330" w:author="Master Repository Process" w:date="2025-06-23T13:5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1" w:author="Master Repository Process" w:date="2025-06-23T13:57:00Z">
                              <w:r>
                                <w:rPr>
                                  <w:sz w:val="16"/>
                                </w:rPr>
                                <w:delText>2024</w:delText>
                              </w:r>
                            </w:del>
                            <w:ins w:id="332" w:author="Master Repository Process" w:date="2025-06-23T13:5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3" w:author="Master Repository Process" w:date="2025-06-23T13:57:00Z">
                        <w:r>
                          <w:rPr>
                            <w:sz w:val="16"/>
                          </w:rPr>
                          <w:delText>2024</w:delText>
                        </w:r>
                      </w:del>
                      <w:ins w:id="334" w:author="Master Repository Process" w:date="2025-06-23T13:5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5" w:author="Master Repository Process" w:date="2025-06-23T13:57:00Z">
                        <w:r>
                          <w:rPr>
                            <w:sz w:val="16"/>
                          </w:rPr>
                          <w:delText>2024</w:delText>
                        </w:r>
                      </w:del>
                      <w:ins w:id="336" w:author="Master Repository Process" w:date="2025-06-23T13:5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09555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21936</Words>
  <Characters>97399</Characters>
  <Application>Microsoft Office Word</Application>
  <DocSecurity>0</DocSecurity>
  <Lines>3746</Lines>
  <Paragraphs>2294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21-am0-00 - 21-an0-00</dc:title>
  <dc:subject/>
  <dc:creator/>
  <cp:keywords/>
  <dc:description/>
  <cp:lastModifiedBy>Master Repository Process</cp:lastModifiedBy>
  <cp:revision>2</cp:revision>
  <cp:lastPrinted>2019-12-20T05:02:00Z</cp:lastPrinted>
  <dcterms:created xsi:type="dcterms:W3CDTF">2025-06-23T05:57:00Z</dcterms:created>
  <dcterms:modified xsi:type="dcterms:W3CDTF">2025-06-23T05:58:00Z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20250131</vt:lpwstr>
  </property>
  <property fmtid="{D5CDD505-2E9C-101B-9397-08002B2CF9AE}" pid="10" name="CommencementAsAt">
    <vt:filetime>2025-01-30T16:00:00Z</vt:filetime>
  </property>
  <property fmtid="{D5CDD505-2E9C-101B-9397-08002B2CF9AE}" pid="11" name="CommencementYear">
    <vt:lpwstr>2025</vt:lpwstr>
  </property>
  <property fmtid="{D5CDD505-2E9C-101B-9397-08002B2CF9AE}" pid="12" name="FromSuffix">
    <vt:lpwstr>21-am0-00</vt:lpwstr>
  </property>
  <property fmtid="{D5CDD505-2E9C-101B-9397-08002B2CF9AE}" pid="13" name="FromAsAtDate">
    <vt:lpwstr>06 Dec 2024</vt:lpwstr>
  </property>
  <property fmtid="{D5CDD505-2E9C-101B-9397-08002B2CF9AE}" pid="14" name="ToSuffix">
    <vt:lpwstr>21-an0-00</vt:lpwstr>
  </property>
  <property fmtid="{D5CDD505-2E9C-101B-9397-08002B2CF9AE}" pid="15" name="ToAsAtDate">
    <vt:lpwstr>31 Jan 2025</vt:lpwstr>
  </property>
</Properties>
</file>