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Minimum Conditions of Employment Act 1993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Nov 2024</w:t>
      </w:r>
      <w:r>
        <w:fldChar w:fldCharType="end"/>
      </w:r>
      <w:r>
        <w:t xml:space="preserve">, </w:t>
      </w:r>
      <w:r>
        <w:fldChar w:fldCharType="begin"/>
      </w:r>
      <w:r>
        <w:instrText xml:space="preserve"> DocProperty FromSuffix </w:instrText>
      </w:r>
      <w:r>
        <w:fldChar w:fldCharType="separate"/>
      </w:r>
      <w:r>
        <w:t>05-f0-00</w:t>
      </w:r>
      <w:r>
        <w:fldChar w:fldCharType="end"/>
      </w:r>
      <w:r>
        <w:t>] and [</w:t>
      </w:r>
      <w:r>
        <w:fldChar w:fldCharType="begin"/>
      </w:r>
      <w:r>
        <w:instrText xml:space="preserve"> DocProperty ToAsAtDate</w:instrText>
      </w:r>
      <w:r>
        <w:fldChar w:fldCharType="separate"/>
      </w:r>
      <w:r>
        <w:t>31 Jan 2025</w:t>
      </w:r>
      <w:r>
        <w:fldChar w:fldCharType="end"/>
      </w:r>
      <w:r>
        <w:t xml:space="preserve">, </w:t>
      </w:r>
      <w:r>
        <w:fldChar w:fldCharType="begin"/>
      </w:r>
      <w:r>
        <w:instrText xml:space="preserve"> DocProperty ToSuffix</w:instrText>
      </w:r>
      <w:r>
        <w:fldChar w:fldCharType="separate"/>
      </w:r>
      <w:r>
        <w:t>05-g0-00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NameofActReg"/>
        <w:spacing w:before="1080" w:after="1200"/>
      </w:pPr>
      <w:r>
        <w:lastRenderedPageBreak/>
        <w:t>Minimum Conditions of Employment Act 1993</w:t>
      </w:r>
    </w:p>
    <w:p>
      <w:pPr>
        <w:pStyle w:val="LongTitle"/>
        <w:rPr>
          <w:snapToGrid w:val="0"/>
        </w:rPr>
      </w:pPr>
      <w:r>
        <w:rPr>
          <w:snapToGrid w:val="0"/>
        </w:rPr>
        <w:t>An Act to provide for minimum conditions of employment for employees in Western Australia and for related purposes.</w:t>
      </w:r>
    </w:p>
    <w:p>
      <w:pPr>
        <w:pStyle w:val="Heading2"/>
      </w:pPr>
      <w:bookmarkStart w:id="1" w:name="_Toc187843511"/>
      <w:bookmarkStart w:id="2" w:name="_Toc188519729"/>
      <w:bookmarkStart w:id="3" w:name="_Toc188536531"/>
      <w:bookmarkStart w:id="4" w:name="_Toc182315057"/>
      <w:bookmarkStart w:id="5" w:name="_Toc182315302"/>
      <w:bookmarkStart w:id="6" w:name="_Toc18232070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spacing w:before="200"/>
        <w:rPr>
          <w:snapToGrid w:val="0"/>
        </w:rPr>
      </w:pPr>
      <w:bookmarkStart w:id="7" w:name="_Toc188536532"/>
      <w:bookmarkStart w:id="8" w:name="_Toc182320703"/>
      <w:r>
        <w:rPr>
          <w:rStyle w:val="CharSectno"/>
        </w:rPr>
        <w:t>1</w:t>
      </w:r>
      <w:r>
        <w:rPr>
          <w:snapToGrid w:val="0"/>
        </w:rPr>
        <w:t>.</w:t>
      </w:r>
      <w:r>
        <w:rPr>
          <w:snapToGrid w:val="0"/>
        </w:rPr>
        <w:tab/>
        <w:t>Short title</w:t>
      </w:r>
      <w:bookmarkEnd w:id="7"/>
      <w:bookmarkEnd w:id="8"/>
    </w:p>
    <w:p>
      <w:pPr>
        <w:pStyle w:val="Subsection"/>
        <w:spacing w:before="140"/>
        <w:rPr>
          <w:snapToGrid w:val="0"/>
        </w:rPr>
      </w:pPr>
      <w:r>
        <w:rPr>
          <w:snapToGrid w:val="0"/>
        </w:rPr>
        <w:tab/>
      </w:r>
      <w:r>
        <w:rPr>
          <w:snapToGrid w:val="0"/>
        </w:rPr>
        <w:tab/>
        <w:t xml:space="preserve">This Act may be cited as the </w:t>
      </w:r>
      <w:r>
        <w:rPr>
          <w:i/>
          <w:snapToGrid w:val="0"/>
        </w:rPr>
        <w:t>Minimum Conditions of Employment Act 1993</w:t>
      </w:r>
      <w:r>
        <w:rPr>
          <w:snapToGrid w:val="0"/>
        </w:rPr>
        <w:t>.</w:t>
      </w:r>
    </w:p>
    <w:p>
      <w:pPr>
        <w:pStyle w:val="Heading5"/>
        <w:rPr>
          <w:snapToGrid w:val="0"/>
        </w:rPr>
      </w:pPr>
      <w:bookmarkStart w:id="9" w:name="_Toc188536533"/>
      <w:bookmarkStart w:id="10" w:name="_Toc182320704"/>
      <w:r>
        <w:rPr>
          <w:rStyle w:val="CharSectno"/>
        </w:rPr>
        <w:t>2</w:t>
      </w:r>
      <w:r>
        <w:rPr>
          <w:snapToGrid w:val="0"/>
        </w:rPr>
        <w:t>.</w:t>
      </w:r>
      <w:r>
        <w:rPr>
          <w:snapToGrid w:val="0"/>
        </w:rPr>
        <w:tab/>
        <w:t>Commencement</w:t>
      </w:r>
      <w:bookmarkEnd w:id="9"/>
      <w:bookmarkEnd w:id="10"/>
    </w:p>
    <w:p>
      <w:pPr>
        <w:pStyle w:val="Subsection"/>
        <w:spacing w:before="140"/>
        <w:rPr>
          <w:snapToGrid w:val="0"/>
        </w:rPr>
      </w:pPr>
      <w:r>
        <w:rPr>
          <w:snapToGrid w:val="0"/>
        </w:rPr>
        <w:tab/>
      </w:r>
      <w:r>
        <w:rPr>
          <w:snapToGrid w:val="0"/>
        </w:rPr>
        <w:tab/>
        <w:t xml:space="preserve">This Act comes into operation on the day on which the </w:t>
      </w:r>
      <w:r>
        <w:rPr>
          <w:i/>
          <w:snapToGrid w:val="0"/>
        </w:rPr>
        <w:t>Workplace Agreements Act 1993</w:t>
      </w:r>
      <w:r>
        <w:rPr>
          <w:snapToGrid w:val="0"/>
          <w:vertAlign w:val="superscript"/>
        </w:rPr>
        <w:t> 1</w:t>
      </w:r>
      <w:r>
        <w:rPr>
          <w:snapToGrid w:val="0"/>
        </w:rPr>
        <w:t xml:space="preserve"> comes into operation.</w:t>
      </w:r>
    </w:p>
    <w:p>
      <w:pPr>
        <w:pStyle w:val="Heading5"/>
        <w:rPr>
          <w:ins w:id="11" w:author="Master Repository Process" w:date="2025-07-04T15:24:00Z"/>
        </w:rPr>
      </w:pPr>
      <w:bookmarkStart w:id="12" w:name="_Toc182398593"/>
      <w:bookmarkStart w:id="13" w:name="_Toc188536534"/>
      <w:ins w:id="14" w:author="Master Repository Process" w:date="2025-07-04T15:24:00Z">
        <w:r>
          <w:rPr>
            <w:rStyle w:val="CharSectno"/>
          </w:rPr>
          <w:t>2A</w:t>
        </w:r>
        <w:r>
          <w:t>.</w:t>
        </w:r>
        <w:r>
          <w:tab/>
          <w:t>Objects of Act</w:t>
        </w:r>
        <w:bookmarkEnd w:id="12"/>
        <w:bookmarkEnd w:id="13"/>
      </w:ins>
    </w:p>
    <w:p>
      <w:pPr>
        <w:pStyle w:val="Subsection"/>
        <w:rPr>
          <w:ins w:id="15" w:author="Master Repository Process" w:date="2025-07-04T15:24:00Z"/>
        </w:rPr>
      </w:pPr>
      <w:ins w:id="16" w:author="Master Repository Process" w:date="2025-07-04T15:24:00Z">
        <w:r>
          <w:tab/>
        </w:r>
        <w:r>
          <w:tab/>
          <w:t xml:space="preserve">The objects of this Act are — </w:t>
        </w:r>
      </w:ins>
    </w:p>
    <w:p>
      <w:pPr>
        <w:pStyle w:val="Indenta"/>
        <w:rPr>
          <w:ins w:id="17" w:author="Master Repository Process" w:date="2025-07-04T15:24:00Z"/>
        </w:rPr>
      </w:pPr>
      <w:ins w:id="18" w:author="Master Repository Process" w:date="2025-07-04T15:24:00Z">
        <w:r>
          <w:tab/>
          <w:t>(a)</w:t>
        </w:r>
        <w:r>
          <w:tab/>
          <w:t>to provide for fair and enforceable minimum conditions of employment; and</w:t>
        </w:r>
      </w:ins>
    </w:p>
    <w:p>
      <w:pPr>
        <w:pStyle w:val="Indenta"/>
        <w:rPr>
          <w:ins w:id="19" w:author="Master Repository Process" w:date="2025-07-04T15:24:00Z"/>
        </w:rPr>
      </w:pPr>
      <w:ins w:id="20" w:author="Master Repository Process" w:date="2025-07-04T15:24:00Z">
        <w:r>
          <w:tab/>
          <w:t>(b)</w:t>
        </w:r>
        <w:r>
          <w:tab/>
          <w:t>to assist families to balance work and family responsibilities, including by providing for minimum conditions of employment related to an employee requesting a flexible working arrangement.</w:t>
        </w:r>
      </w:ins>
    </w:p>
    <w:p>
      <w:pPr>
        <w:pStyle w:val="Footnotesection"/>
        <w:rPr>
          <w:ins w:id="21" w:author="Master Repository Process" w:date="2025-07-04T15:24:00Z"/>
        </w:rPr>
      </w:pPr>
      <w:ins w:id="22" w:author="Master Repository Process" w:date="2025-07-04T15:24:00Z">
        <w:r>
          <w:tab/>
          <w:t>[Section 2A inserted: No. 43 of 2024 s. 106.]</w:t>
        </w:r>
      </w:ins>
    </w:p>
    <w:p>
      <w:pPr>
        <w:pStyle w:val="Heading5"/>
        <w:rPr>
          <w:snapToGrid w:val="0"/>
        </w:rPr>
      </w:pPr>
      <w:bookmarkStart w:id="23" w:name="_Toc188536535"/>
      <w:bookmarkStart w:id="24" w:name="_Toc182320705"/>
      <w:r>
        <w:rPr>
          <w:rStyle w:val="CharSectno"/>
        </w:rPr>
        <w:t>3</w:t>
      </w:r>
      <w:r>
        <w:rPr>
          <w:snapToGrid w:val="0"/>
        </w:rPr>
        <w:t>.</w:t>
      </w:r>
      <w:r>
        <w:rPr>
          <w:snapToGrid w:val="0"/>
        </w:rPr>
        <w:tab/>
        <w:t>Terms used</w:t>
      </w:r>
      <w:bookmarkEnd w:id="23"/>
      <w:bookmarkEnd w:id="24"/>
    </w:p>
    <w:p>
      <w:pPr>
        <w:pStyle w:val="Subsection"/>
        <w:spacing w:before="140"/>
        <w:rPr>
          <w:snapToGrid w:val="0"/>
        </w:rPr>
      </w:pPr>
      <w:r>
        <w:rPr>
          <w:snapToGrid w:val="0"/>
        </w:rPr>
        <w:tab/>
        <w:t>(1)</w:t>
      </w:r>
      <w:r>
        <w:rPr>
          <w:snapToGrid w:val="0"/>
        </w:rPr>
        <w:tab/>
        <w:t>In this Act, unless the contrary intention appears —</w:t>
      </w:r>
    </w:p>
    <w:p>
      <w:pPr>
        <w:pStyle w:val="Defstart"/>
        <w:spacing w:before="70"/>
      </w:pPr>
      <w:r>
        <w:rPr>
          <w:b/>
        </w:rPr>
        <w:tab/>
      </w:r>
      <w:r>
        <w:rPr>
          <w:rStyle w:val="CharDefText"/>
        </w:rPr>
        <w:t>annual leave</w:t>
      </w:r>
      <w:r>
        <w:t xml:space="preserve"> means leave provided for under Division 3 of Part 4;</w:t>
      </w:r>
    </w:p>
    <w:p>
      <w:pPr>
        <w:pStyle w:val="Defstart"/>
        <w:spacing w:before="70"/>
      </w:pPr>
      <w:r>
        <w:tab/>
      </w:r>
      <w:r>
        <w:rPr>
          <w:rStyle w:val="CharDefText"/>
        </w:rPr>
        <w:t>apprentice</w:t>
      </w:r>
      <w:r>
        <w:t xml:space="preserve"> has the same meaning as in the IR Act;</w:t>
      </w:r>
    </w:p>
    <w:p>
      <w:pPr>
        <w:pStyle w:val="Defstart"/>
        <w:rPr>
          <w:ins w:id="25" w:author="Master Repository Process" w:date="2025-07-04T15:24:00Z"/>
        </w:rPr>
      </w:pPr>
      <w:r>
        <w:tab/>
      </w:r>
      <w:r>
        <w:rPr>
          <w:rStyle w:val="CharDefText"/>
        </w:rPr>
        <w:t>award</w:t>
      </w:r>
      <w:r>
        <w:t xml:space="preserve"> </w:t>
      </w:r>
      <w:del w:id="26" w:author="Master Repository Process" w:date="2025-07-04T15:24:00Z">
        <w:r>
          <w:delText>means an award made under</w:delText>
        </w:r>
      </w:del>
      <w:ins w:id="27" w:author="Master Repository Process" w:date="2025-07-04T15:24:00Z">
        <w:r>
          <w:t>has the meaning given in</w:t>
        </w:r>
      </w:ins>
      <w:r>
        <w:t xml:space="preserve"> the IR Act </w:t>
      </w:r>
      <w:del w:id="28" w:author="Master Repository Process" w:date="2025-07-04T15:24:00Z">
        <w:r>
          <w:delText xml:space="preserve">and includes any industrial agreement or order of the </w:delText>
        </w:r>
      </w:del>
      <w:ins w:id="29" w:author="Master Repository Process" w:date="2025-07-04T15:24:00Z">
        <w:r>
          <w:t>section 7(1);</w:t>
        </w:r>
      </w:ins>
    </w:p>
    <w:p>
      <w:pPr>
        <w:pStyle w:val="Defstart"/>
      </w:pPr>
      <w:ins w:id="30" w:author="Master Repository Process" w:date="2025-07-04T15:24:00Z">
        <w:r>
          <w:tab/>
        </w:r>
      </w:ins>
      <w:r>
        <w:rPr>
          <w:rStyle w:val="CharDefText"/>
        </w:rPr>
        <w:t>Commission</w:t>
      </w:r>
      <w:r>
        <w:t xml:space="preserve"> </w:t>
      </w:r>
      <w:del w:id="31" w:author="Master Repository Process" w:date="2025-07-04T15:24:00Z">
        <w:r>
          <w:delText>under that</w:delText>
        </w:r>
      </w:del>
      <w:ins w:id="32" w:author="Master Repository Process" w:date="2025-07-04T15:24:00Z">
        <w:r>
          <w:t>has the meaning given in the IR</w:t>
        </w:r>
      </w:ins>
      <w:r>
        <w:t> Act</w:t>
      </w:r>
      <w:del w:id="33" w:author="Master Repository Process" w:date="2025-07-04T15:24:00Z">
        <w:r>
          <w:delText>;</w:delText>
        </w:r>
      </w:del>
      <w:ins w:id="34" w:author="Master Repository Process" w:date="2025-07-04T15:24:00Z">
        <w:r>
          <w:t xml:space="preserve"> section 7(1);</w:t>
        </w:r>
      </w:ins>
    </w:p>
    <w:p>
      <w:pPr>
        <w:pStyle w:val="Defstart"/>
        <w:rPr>
          <w:ins w:id="35" w:author="Master Repository Process" w:date="2025-07-04T15:24:00Z"/>
        </w:rPr>
      </w:pPr>
      <w:ins w:id="36" w:author="Master Repository Process" w:date="2025-07-04T15:24:00Z">
        <w:r>
          <w:tab/>
        </w:r>
        <w:r>
          <w:rPr>
            <w:rStyle w:val="CharDefText"/>
          </w:rPr>
          <w:t>compensated employee</w:t>
        </w:r>
        <w:r>
          <w:t xml:space="preserve"> has the meaning given in section 18B(1)(b);</w:t>
        </w:r>
      </w:ins>
    </w:p>
    <w:p>
      <w:pPr>
        <w:pStyle w:val="Defstart"/>
        <w:rPr>
          <w:ins w:id="37" w:author="Master Repository Process" w:date="2025-07-04T15:24:00Z"/>
        </w:rPr>
      </w:pPr>
      <w:ins w:id="38" w:author="Master Repository Process" w:date="2025-07-04T15:24:00Z">
        <w:r>
          <w:tab/>
        </w:r>
        <w:r>
          <w:rPr>
            <w:rStyle w:val="CharDefText"/>
          </w:rPr>
          <w:t>compensated employee rate</w:t>
        </w:r>
        <w:r>
          <w:t>, in relation to a compensated employee, has the meaning given in section 18B(2);</w:t>
        </w:r>
      </w:ins>
    </w:p>
    <w:p>
      <w:pPr>
        <w:pStyle w:val="Defstart"/>
        <w:spacing w:before="70"/>
      </w:pPr>
      <w:r>
        <w:rPr>
          <w:b/>
        </w:rPr>
        <w:tab/>
      </w:r>
      <w:r>
        <w:rPr>
          <w:rStyle w:val="CharDefText"/>
        </w:rPr>
        <w:t>continuous service</w:t>
      </w:r>
      <w:r>
        <w:t xml:space="preserve"> means service under an unbroken contract of employment and includes any period of leave or absence authorised by the employer or by an </w:t>
      </w:r>
      <w:del w:id="39" w:author="Master Repository Process" w:date="2025-07-04T15:24:00Z">
        <w:r>
          <w:delText>employer</w:delText>
        </w:r>
        <w:r>
          <w:noBreakHyphen/>
          <w:delText>employee agreement, an award</w:delText>
        </w:r>
      </w:del>
      <w:ins w:id="40" w:author="Master Repository Process" w:date="2025-07-04T15:24:00Z">
        <w:r>
          <w:t>industrial instrument</w:t>
        </w:r>
      </w:ins>
      <w:r>
        <w:t>, a contract of employment or this Act;</w:t>
      </w:r>
    </w:p>
    <w:p>
      <w:pPr>
        <w:pStyle w:val="Defstart"/>
      </w:pPr>
      <w:r>
        <w:tab/>
      </w:r>
      <w:r>
        <w:rPr>
          <w:rStyle w:val="CharDefText"/>
        </w:rPr>
        <w:t>employee</w:t>
      </w:r>
      <w:r>
        <w:t xml:space="preserve"> </w:t>
      </w:r>
      <w:del w:id="41" w:author="Master Repository Process" w:date="2025-07-04T15:24:00Z">
        <w:r>
          <w:delText xml:space="preserve">means — </w:delText>
        </w:r>
      </w:del>
      <w:ins w:id="42" w:author="Master Repository Process" w:date="2025-07-04T15:24:00Z">
        <w:r>
          <w:t>has the meaning given in the IR Act section 7(1);</w:t>
        </w:r>
      </w:ins>
    </w:p>
    <w:p>
      <w:pPr>
        <w:pStyle w:val="Defpara"/>
        <w:rPr>
          <w:del w:id="43" w:author="Master Repository Process" w:date="2025-07-04T15:24:00Z"/>
        </w:rPr>
      </w:pPr>
      <w:del w:id="44" w:author="Master Repository Process" w:date="2025-07-04T15:24:00Z">
        <w:r>
          <w:tab/>
          <w:delText>(a)</w:delText>
        </w:r>
        <w:r>
          <w:tab/>
          <w:delText>a person who is employed by an employer to do work for hire or reward, including as an apprentice; or</w:delText>
        </w:r>
      </w:del>
    </w:p>
    <w:p>
      <w:pPr>
        <w:pStyle w:val="Defpara"/>
        <w:rPr>
          <w:del w:id="45" w:author="Master Repository Process" w:date="2025-07-04T15:24:00Z"/>
        </w:rPr>
      </w:pPr>
      <w:del w:id="46" w:author="Master Repository Process" w:date="2025-07-04T15:24:00Z">
        <w:r>
          <w:tab/>
          <w:delText>(b)</w:delText>
        </w:r>
        <w:r>
          <w:tab/>
          <w:delText>a person whose usual status is that of an employee;</w:delText>
        </w:r>
      </w:del>
    </w:p>
    <w:p>
      <w:pPr>
        <w:pStyle w:val="PermNoteHeading"/>
        <w:rPr>
          <w:ins w:id="47" w:author="Master Repository Process" w:date="2025-07-04T15:24:00Z"/>
        </w:rPr>
      </w:pPr>
      <w:ins w:id="48" w:author="Master Repository Process" w:date="2025-07-04T15:24:00Z">
        <w:r>
          <w:tab/>
          <w:t>Note for this definition:</w:t>
        </w:r>
      </w:ins>
    </w:p>
    <w:p>
      <w:pPr>
        <w:pStyle w:val="PermNoteText"/>
        <w:rPr>
          <w:ins w:id="49" w:author="Master Repository Process" w:date="2025-07-04T15:24:00Z"/>
        </w:rPr>
      </w:pPr>
      <w:ins w:id="50" w:author="Master Repository Process" w:date="2025-07-04T15:24:00Z">
        <w:r>
          <w:tab/>
        </w:r>
        <w:r>
          <w:tab/>
          <w:t>See also the IR Act sections 7A and 7B, which apply for the purposes of determining, for this Act, whether an individual is an employee or a casual employee of a person.</w:t>
        </w:r>
      </w:ins>
    </w:p>
    <w:p>
      <w:pPr>
        <w:pStyle w:val="Defstart"/>
        <w:spacing w:before="70"/>
      </w:pPr>
      <w:r>
        <w:rPr>
          <w:b/>
        </w:rPr>
        <w:tab/>
      </w:r>
      <w:r>
        <w:rPr>
          <w:rStyle w:val="CharDefText"/>
        </w:rPr>
        <w:t>employer</w:t>
      </w:r>
      <w:r>
        <w:t xml:space="preserve"> has the same meaning as in the IR Act;</w:t>
      </w:r>
    </w:p>
    <w:p>
      <w:pPr>
        <w:pStyle w:val="PermNoteHeading"/>
        <w:rPr>
          <w:ins w:id="51" w:author="Master Repository Process" w:date="2025-07-04T15:24:00Z"/>
        </w:rPr>
      </w:pPr>
      <w:r>
        <w:tab/>
      </w:r>
      <w:del w:id="52" w:author="Master Repository Process" w:date="2025-07-04T15:24:00Z">
        <w:r>
          <w:rPr>
            <w:rStyle w:val="CharDefText"/>
          </w:rPr>
          <w:delText>employer</w:delText>
        </w:r>
        <w:r>
          <w:rPr>
            <w:rStyle w:val="CharDefText"/>
          </w:rPr>
          <w:noBreakHyphen/>
        </w:r>
      </w:del>
      <w:ins w:id="53" w:author="Master Repository Process" w:date="2025-07-04T15:24:00Z">
        <w:r>
          <w:t>Note for this definition:</w:t>
        </w:r>
      </w:ins>
    </w:p>
    <w:p>
      <w:pPr>
        <w:pStyle w:val="PermNoteText"/>
        <w:rPr>
          <w:ins w:id="54" w:author="Master Repository Process" w:date="2025-07-04T15:24:00Z"/>
        </w:rPr>
      </w:pPr>
      <w:ins w:id="55" w:author="Master Repository Process" w:date="2025-07-04T15:24:00Z">
        <w:r>
          <w:tab/>
        </w:r>
        <w:r>
          <w:tab/>
          <w:t>See also the IR Act section 7A, which applies for the purposes of determining, for this Act, whether a person is an employer of an individual.</w:t>
        </w:r>
      </w:ins>
    </w:p>
    <w:p>
      <w:pPr>
        <w:pStyle w:val="Defstart"/>
        <w:rPr>
          <w:ins w:id="56" w:author="Master Repository Process" w:date="2025-07-04T15:24:00Z"/>
        </w:rPr>
      </w:pPr>
      <w:ins w:id="57" w:author="Master Repository Process" w:date="2025-07-04T15:24:00Z">
        <w:r>
          <w:tab/>
        </w:r>
        <w:r>
          <w:rPr>
            <w:rStyle w:val="CharDefText"/>
          </w:rPr>
          <w:t>entitled to receive income compensation</w:t>
        </w:r>
        <w:r>
          <w:t xml:space="preserve">, in relation to an </w:t>
        </w:r>
      </w:ins>
      <w:r>
        <w:t>employee</w:t>
      </w:r>
      <w:del w:id="58" w:author="Master Repository Process" w:date="2025-07-04T15:24:00Z">
        <w:r>
          <w:rPr>
            <w:rStyle w:val="CharDefText"/>
          </w:rPr>
          <w:delText xml:space="preserve"> agreement</w:delText>
        </w:r>
      </w:del>
      <w:ins w:id="59" w:author="Master Repository Process" w:date="2025-07-04T15:24:00Z">
        <w:r>
          <w:t>, has the meaning given in section 18B(1)(a);</w:t>
        </w:r>
      </w:ins>
    </w:p>
    <w:p>
      <w:pPr>
        <w:pStyle w:val="Defstart"/>
        <w:rPr>
          <w:ins w:id="60" w:author="Master Repository Process" w:date="2025-07-04T15:24:00Z"/>
        </w:rPr>
      </w:pPr>
      <w:ins w:id="61" w:author="Master Repository Process" w:date="2025-07-04T15:24:00Z">
        <w:r>
          <w:tab/>
        </w:r>
        <w:r>
          <w:rPr>
            <w:rStyle w:val="CharDefText"/>
          </w:rPr>
          <w:t>family and domestic violence</w:t>
        </w:r>
      </w:ins>
      <w:r>
        <w:t xml:space="preserve"> means </w:t>
      </w:r>
      <w:ins w:id="62" w:author="Master Repository Process" w:date="2025-07-04T15:24:00Z">
        <w:r>
          <w:t xml:space="preserve">family violence as defined in the </w:t>
        </w:r>
        <w:r>
          <w:rPr>
            <w:i/>
          </w:rPr>
          <w:t>Restraining Orders Act 1997</w:t>
        </w:r>
        <w:r>
          <w:t xml:space="preserve"> section 5A;</w:t>
        </w:r>
      </w:ins>
    </w:p>
    <w:p>
      <w:pPr>
        <w:pStyle w:val="Defstart"/>
        <w:rPr>
          <w:ins w:id="63" w:author="Master Repository Process" w:date="2025-07-04T15:24:00Z"/>
        </w:rPr>
      </w:pPr>
      <w:ins w:id="64" w:author="Master Repository Process" w:date="2025-07-04T15:24:00Z">
        <w:r>
          <w:tab/>
        </w:r>
        <w:r>
          <w:rPr>
            <w:rStyle w:val="CharDefText"/>
          </w:rPr>
          <w:t>flexible working arrangement dispute</w:t>
        </w:r>
        <w:r>
          <w:t xml:space="preserve"> has the meaning given in the IR Act section 51D;</w:t>
        </w:r>
      </w:ins>
    </w:p>
    <w:p>
      <w:pPr>
        <w:pStyle w:val="Defstart"/>
        <w:rPr>
          <w:ins w:id="65" w:author="Master Repository Process" w:date="2025-07-04T15:24:00Z"/>
        </w:rPr>
      </w:pPr>
      <w:ins w:id="66" w:author="Master Repository Process" w:date="2025-07-04T15:24:00Z">
        <w:r>
          <w:tab/>
        </w:r>
        <w:r>
          <w:rPr>
            <w:rStyle w:val="CharDefText"/>
          </w:rPr>
          <w:t>flexible working arrangement request</w:t>
        </w:r>
        <w:r>
          <w:t xml:space="preserve"> has the meaning given in section 39F(1);</w:t>
        </w:r>
      </w:ins>
    </w:p>
    <w:p>
      <w:pPr>
        <w:pStyle w:val="Defstart"/>
        <w:rPr>
          <w:ins w:id="67" w:author="Master Repository Process" w:date="2025-07-04T15:24:00Z"/>
        </w:rPr>
      </w:pPr>
      <w:ins w:id="68" w:author="Master Repository Process" w:date="2025-07-04T15:24:00Z">
        <w:r>
          <w:tab/>
        </w:r>
        <w:r>
          <w:rPr>
            <w:rStyle w:val="CharDefText"/>
          </w:rPr>
          <w:t>income compensation</w:t>
        </w:r>
        <w:r>
          <w:t xml:space="preserve"> has the meaning given in the </w:t>
        </w:r>
        <w:r>
          <w:rPr>
            <w:i/>
            <w:iCs/>
          </w:rPr>
          <w:t>Workers Compensation and Injury Management Act 2023</w:t>
        </w:r>
        <w:r>
          <w:t xml:space="preserve"> section 5;</w:t>
        </w:r>
      </w:ins>
    </w:p>
    <w:p>
      <w:pPr>
        <w:pStyle w:val="Defstart"/>
        <w:rPr>
          <w:ins w:id="69" w:author="Master Repository Process" w:date="2025-07-04T15:24:00Z"/>
        </w:rPr>
      </w:pPr>
      <w:ins w:id="70" w:author="Master Repository Process" w:date="2025-07-04T15:24:00Z">
        <w:r>
          <w:tab/>
        </w:r>
        <w:r>
          <w:rPr>
            <w:rStyle w:val="CharDefText"/>
          </w:rPr>
          <w:t>industrial instrument</w:t>
        </w:r>
        <w:r>
          <w:t xml:space="preserve"> means — </w:t>
        </w:r>
      </w:ins>
    </w:p>
    <w:p>
      <w:pPr>
        <w:pStyle w:val="Defpara"/>
        <w:rPr>
          <w:ins w:id="71" w:author="Master Repository Process" w:date="2025-07-04T15:24:00Z"/>
        </w:rPr>
      </w:pPr>
      <w:ins w:id="72" w:author="Master Repository Process" w:date="2025-07-04T15:24:00Z">
        <w:r>
          <w:tab/>
          <w:t>(a)</w:t>
        </w:r>
        <w:r>
          <w:tab/>
          <w:t>an award; or</w:t>
        </w:r>
      </w:ins>
    </w:p>
    <w:p>
      <w:pPr>
        <w:pStyle w:val="Defpara"/>
        <w:rPr>
          <w:ins w:id="73" w:author="Master Repository Process" w:date="2025-07-04T15:24:00Z"/>
        </w:rPr>
      </w:pPr>
      <w:ins w:id="74" w:author="Master Repository Process" w:date="2025-07-04T15:24:00Z">
        <w:r>
          <w:tab/>
          <w:t>(b)</w:t>
        </w:r>
        <w:r>
          <w:tab/>
        </w:r>
      </w:ins>
      <w:r>
        <w:t>an employer</w:t>
      </w:r>
      <w:r>
        <w:noBreakHyphen/>
        <w:t xml:space="preserve">employee agreement </w:t>
      </w:r>
      <w:ins w:id="75" w:author="Master Repository Process" w:date="2025-07-04T15:24:00Z">
        <w:r>
          <w:t>as defined in the IR Act section 7(1); or</w:t>
        </w:r>
      </w:ins>
    </w:p>
    <w:p>
      <w:pPr>
        <w:pStyle w:val="Defpara"/>
      </w:pPr>
      <w:ins w:id="76" w:author="Master Repository Process" w:date="2025-07-04T15:24:00Z">
        <w:r>
          <w:tab/>
          <w:t>(c)</w:t>
        </w:r>
        <w:r>
          <w:tab/>
          <w:t xml:space="preserve">an industrial agreement registered </w:t>
        </w:r>
      </w:ins>
      <w:r>
        <w:t xml:space="preserve">under </w:t>
      </w:r>
      <w:ins w:id="77" w:author="Master Repository Process" w:date="2025-07-04T15:24:00Z">
        <w:r>
          <w:t xml:space="preserve">the IR Act </w:t>
        </w:r>
      </w:ins>
      <w:r>
        <w:t>Part </w:t>
      </w:r>
      <w:del w:id="78" w:author="Master Repository Process" w:date="2025-07-04T15:24:00Z">
        <w:r>
          <w:delText>VID of the IR Act;</w:delText>
        </w:r>
      </w:del>
      <w:ins w:id="79" w:author="Master Repository Process" w:date="2025-07-04T15:24:00Z">
        <w:r>
          <w:t>II Division 2B; or</w:t>
        </w:r>
      </w:ins>
    </w:p>
    <w:p>
      <w:pPr>
        <w:pStyle w:val="Defstart"/>
        <w:rPr>
          <w:del w:id="80" w:author="Master Repository Process" w:date="2025-07-04T15:24:00Z"/>
        </w:rPr>
      </w:pPr>
      <w:del w:id="81" w:author="Master Repository Process" w:date="2025-07-04T15:24:00Z">
        <w:r>
          <w:tab/>
        </w:r>
        <w:r>
          <w:rPr>
            <w:rStyle w:val="CharDefText"/>
          </w:rPr>
          <w:delText>industrial instrument</w:delText>
        </w:r>
        <w:r>
          <w:delText xml:space="preserve"> means an award or employer</w:delText>
        </w:r>
        <w:r>
          <w:noBreakHyphen/>
          <w:delText>employee agreement;</w:delText>
        </w:r>
      </w:del>
    </w:p>
    <w:p>
      <w:pPr>
        <w:pStyle w:val="Defpara"/>
        <w:rPr>
          <w:ins w:id="82" w:author="Master Repository Process" w:date="2025-07-04T15:24:00Z"/>
        </w:rPr>
      </w:pPr>
      <w:ins w:id="83" w:author="Master Repository Process" w:date="2025-07-04T15:24:00Z">
        <w:r>
          <w:tab/>
          <w:t>(d)</w:t>
        </w:r>
        <w:r>
          <w:tab/>
          <w:t xml:space="preserve">an order of the Commission under the IR Act; </w:t>
        </w:r>
      </w:ins>
    </w:p>
    <w:p>
      <w:pPr>
        <w:pStyle w:val="Defstart"/>
      </w:pPr>
      <w:r>
        <w:tab/>
      </w:r>
      <w:r>
        <w:rPr>
          <w:rStyle w:val="CharDefText"/>
        </w:rPr>
        <w:t>IR Act</w:t>
      </w:r>
      <w:r>
        <w:t xml:space="preserve"> means the </w:t>
      </w:r>
      <w:r>
        <w:rPr>
          <w:i/>
        </w:rPr>
        <w:t>Industrial Relations Act 1979</w:t>
      </w:r>
      <w:r>
        <w:t>;</w:t>
      </w:r>
    </w:p>
    <w:p>
      <w:pPr>
        <w:pStyle w:val="Defstart"/>
        <w:rPr>
          <w:del w:id="84" w:author="Master Repository Process" w:date="2025-07-04T15:24:00Z"/>
        </w:rPr>
      </w:pPr>
      <w:del w:id="85" w:author="Master Repository Process" w:date="2025-07-04T15:24:00Z">
        <w:r>
          <w:tab/>
        </w:r>
        <w:r>
          <w:rPr>
            <w:rStyle w:val="CharDefText"/>
          </w:rPr>
          <w:delText>medical practitioner</w:delText>
        </w:r>
        <w:r>
          <w:delText xml:space="preserve"> means a person registered under the </w:delText>
        </w:r>
        <w:r>
          <w:rPr>
            <w:i/>
          </w:rPr>
          <w:delText>Health Practitioner Regulation National Law (Western Australia)</w:delText>
        </w:r>
        <w:r>
          <w:delText xml:space="preserve"> in the medical profession;</w:delText>
        </w:r>
      </w:del>
    </w:p>
    <w:p>
      <w:pPr>
        <w:pStyle w:val="Defstart"/>
      </w:pPr>
      <w:r>
        <w:rPr>
          <w:b/>
        </w:rPr>
        <w:tab/>
      </w:r>
      <w:r>
        <w:rPr>
          <w:rStyle w:val="CharDefText"/>
        </w:rPr>
        <w:t>member of the employee’s family or household</w:t>
      </w:r>
      <w:r>
        <w:t xml:space="preserve"> means any of the following persons —</w:t>
      </w:r>
    </w:p>
    <w:p>
      <w:pPr>
        <w:pStyle w:val="Defpara"/>
      </w:pPr>
      <w:r>
        <w:tab/>
        <w:t>(a)</w:t>
      </w:r>
      <w:r>
        <w:tab/>
        <w:t>the employee’s spouse or de facto partner;</w:t>
      </w:r>
    </w:p>
    <w:p>
      <w:pPr>
        <w:pStyle w:val="Defpara"/>
      </w:pPr>
      <w:r>
        <w:tab/>
        <w:t>(b)</w:t>
      </w:r>
      <w:r>
        <w:tab/>
        <w:t>a child, step</w:t>
      </w:r>
      <w:r>
        <w:noBreakHyphen/>
        <w:t xml:space="preserve">child or grandchild of the employee </w:t>
      </w:r>
      <w:ins w:id="86" w:author="Master Repository Process" w:date="2025-07-04T15:24:00Z">
        <w:r>
          <w:t xml:space="preserve">or the employee’s spouse or de facto partner </w:t>
        </w:r>
      </w:ins>
      <w:r>
        <w:t>(including an adult child, step</w:t>
      </w:r>
      <w:r>
        <w:noBreakHyphen/>
        <w:t>child or grandchild);</w:t>
      </w:r>
    </w:p>
    <w:p>
      <w:pPr>
        <w:pStyle w:val="Defpara"/>
      </w:pPr>
      <w:r>
        <w:tab/>
        <w:t>(c)</w:t>
      </w:r>
      <w:r>
        <w:tab/>
        <w:t>a parent, step</w:t>
      </w:r>
      <w:r>
        <w:noBreakHyphen/>
        <w:t>parent or grandparent of the employee</w:t>
      </w:r>
      <w:ins w:id="87" w:author="Master Repository Process" w:date="2025-07-04T15:24:00Z">
        <w:r>
          <w:t xml:space="preserve"> or the employee’s spouse or de facto partner</w:t>
        </w:r>
      </w:ins>
      <w:r>
        <w:t>;</w:t>
      </w:r>
    </w:p>
    <w:p>
      <w:pPr>
        <w:pStyle w:val="Defpara"/>
      </w:pPr>
      <w:r>
        <w:tab/>
        <w:t>(d)</w:t>
      </w:r>
      <w:r>
        <w:tab/>
        <w:t>a sibling of the employee</w:t>
      </w:r>
      <w:ins w:id="88" w:author="Master Repository Process" w:date="2025-07-04T15:24:00Z">
        <w:r>
          <w:t xml:space="preserve"> or the employee’s spouse or de facto partner</w:t>
        </w:r>
      </w:ins>
      <w:r>
        <w:t>;</w:t>
      </w:r>
    </w:p>
    <w:p>
      <w:pPr>
        <w:pStyle w:val="Defpara"/>
      </w:pPr>
      <w:r>
        <w:tab/>
        <w:t>(e)</w:t>
      </w:r>
      <w:r>
        <w:tab/>
        <w:t>any other person who, at or immediately before the relevant time for assessing the employee’s eligibility to take leave, lived with the employee as a member of the employee’s household;</w:t>
      </w:r>
    </w:p>
    <w:p>
      <w:pPr>
        <w:pStyle w:val="Defstart"/>
      </w:pPr>
      <w:r>
        <w:tab/>
      </w:r>
      <w:r>
        <w:rPr>
          <w:rStyle w:val="CharDefText"/>
        </w:rPr>
        <w:t>minimum condition of employment</w:t>
      </w:r>
      <w:r>
        <w:t xml:space="preserve"> means —</w:t>
      </w:r>
    </w:p>
    <w:p>
      <w:pPr>
        <w:pStyle w:val="Defpara"/>
      </w:pPr>
      <w:r>
        <w:tab/>
        <w:t>(aa)</w:t>
      </w:r>
      <w:r>
        <w:tab/>
        <w:t>the requirement as to maximum hours of work prescribed by Part 2A; or</w:t>
      </w:r>
    </w:p>
    <w:p>
      <w:pPr>
        <w:pStyle w:val="Defpara"/>
      </w:pPr>
      <w:r>
        <w:tab/>
        <w:t>(a)</w:t>
      </w:r>
      <w:r>
        <w:tab/>
        <w:t xml:space="preserve">a rate of pay prescribed by </w:t>
      </w:r>
      <w:del w:id="89" w:author="Master Repository Process" w:date="2025-07-04T15:24:00Z">
        <w:r>
          <w:delText>this Act</w:delText>
        </w:r>
      </w:del>
      <w:ins w:id="90" w:author="Master Repository Process" w:date="2025-07-04T15:24:00Z">
        <w:r>
          <w:t>Part 3</w:t>
        </w:r>
      </w:ins>
      <w:r>
        <w:t>; or</w:t>
      </w:r>
    </w:p>
    <w:p>
      <w:pPr>
        <w:pStyle w:val="Defpara"/>
      </w:pPr>
      <w:r>
        <w:tab/>
        <w:t>(b)</w:t>
      </w:r>
      <w:r>
        <w:tab/>
        <w:t xml:space="preserve">a requirement as to pay, other than a rate of pay, prescribed by </w:t>
      </w:r>
      <w:del w:id="91" w:author="Master Repository Process" w:date="2025-07-04T15:24:00Z">
        <w:r>
          <w:delText>this Act</w:delText>
        </w:r>
      </w:del>
      <w:ins w:id="92" w:author="Master Repository Process" w:date="2025-07-04T15:24:00Z">
        <w:r>
          <w:t>Part 3A</w:t>
        </w:r>
      </w:ins>
      <w:r>
        <w:t>; or</w:t>
      </w:r>
    </w:p>
    <w:p>
      <w:pPr>
        <w:pStyle w:val="Defpara"/>
        <w:rPr>
          <w:del w:id="93" w:author="Master Repository Process" w:date="2025-07-04T15:24:00Z"/>
        </w:rPr>
      </w:pPr>
      <w:del w:id="94" w:author="Master Repository Process" w:date="2025-07-04T15:24:00Z">
        <w:r>
          <w:tab/>
          <w:delText>(c)</w:delText>
        </w:r>
        <w:r>
          <w:tab/>
          <w:delText>a condition for leave prescribed by this Act; or</w:delText>
        </w:r>
      </w:del>
    </w:p>
    <w:p>
      <w:pPr>
        <w:pStyle w:val="Defpara"/>
        <w:rPr>
          <w:ins w:id="95" w:author="Master Repository Process" w:date="2025-07-04T15:24:00Z"/>
        </w:rPr>
      </w:pPr>
      <w:ins w:id="96" w:author="Master Repository Process" w:date="2025-07-04T15:24:00Z">
        <w:r>
          <w:tab/>
          <w:t>(c)</w:t>
        </w:r>
        <w:r>
          <w:tab/>
          <w:t>an entitlement prescribed by Part 4 relating to paid personal leave, unpaid personal leave, paid annual leave, paid bereavement leave or unpaid family and domestic violence leave; or</w:t>
        </w:r>
      </w:ins>
    </w:p>
    <w:p>
      <w:pPr>
        <w:pStyle w:val="Defpara"/>
      </w:pPr>
      <w:r>
        <w:tab/>
        <w:t>(d)</w:t>
      </w:r>
      <w:r>
        <w:tab/>
        <w:t xml:space="preserve">the use, in </w:t>
      </w:r>
      <w:ins w:id="97" w:author="Master Repository Process" w:date="2025-07-04T15:24:00Z">
        <w:r>
          <w:t xml:space="preserve">a </w:t>
        </w:r>
      </w:ins>
      <w:r>
        <w:t xml:space="preserve">manner prescribed by </w:t>
      </w:r>
      <w:del w:id="98" w:author="Master Repository Process" w:date="2025-07-04T15:24:00Z">
        <w:r>
          <w:delText>this Act</w:delText>
        </w:r>
      </w:del>
      <w:ins w:id="99" w:author="Master Repository Process" w:date="2025-07-04T15:24:00Z">
        <w:r>
          <w:t>Part 4</w:t>
        </w:r>
      </w:ins>
      <w:r>
        <w:t xml:space="preserve">, of </w:t>
      </w:r>
      <w:del w:id="100" w:author="Master Repository Process" w:date="2025-07-04T15:24:00Z">
        <w:r>
          <w:delText>a condition for leave prescribed by this Act; or</w:delText>
        </w:r>
      </w:del>
      <w:ins w:id="101" w:author="Master Repository Process" w:date="2025-07-04T15:24:00Z">
        <w:r>
          <w:t xml:space="preserve">an entitlement to leave referred to in paragraph (c), including in relation to — </w:t>
        </w:r>
      </w:ins>
    </w:p>
    <w:p>
      <w:pPr>
        <w:pStyle w:val="Defsubpara"/>
        <w:rPr>
          <w:ins w:id="102" w:author="Master Repository Process" w:date="2025-07-04T15:24:00Z"/>
        </w:rPr>
      </w:pPr>
      <w:ins w:id="103" w:author="Master Repository Process" w:date="2025-07-04T15:24:00Z">
        <w:r>
          <w:tab/>
          <w:t>(i)</w:t>
        </w:r>
        <w:r>
          <w:tab/>
          <w:t>taking leave; or</w:t>
        </w:r>
      </w:ins>
    </w:p>
    <w:p>
      <w:pPr>
        <w:pStyle w:val="Defsubpara"/>
        <w:rPr>
          <w:ins w:id="104" w:author="Master Repository Process" w:date="2025-07-04T15:24:00Z"/>
        </w:rPr>
      </w:pPr>
      <w:ins w:id="105" w:author="Master Repository Process" w:date="2025-07-04T15:24:00Z">
        <w:r>
          <w:tab/>
          <w:t>(ii)</w:t>
        </w:r>
        <w:r>
          <w:tab/>
          <w:t>payment for leave; or</w:t>
        </w:r>
      </w:ins>
    </w:p>
    <w:p>
      <w:pPr>
        <w:pStyle w:val="Defsubpara"/>
        <w:rPr>
          <w:ins w:id="106" w:author="Master Repository Process" w:date="2025-07-04T15:24:00Z"/>
        </w:rPr>
      </w:pPr>
      <w:ins w:id="107" w:author="Master Repository Process" w:date="2025-07-04T15:24:00Z">
        <w:r>
          <w:tab/>
          <w:t>(iii)</w:t>
        </w:r>
        <w:r>
          <w:tab/>
          <w:t>proof of entitlement to leave;</w:t>
        </w:r>
      </w:ins>
    </w:p>
    <w:p>
      <w:pPr>
        <w:pStyle w:val="Defpara"/>
        <w:rPr>
          <w:ins w:id="108" w:author="Master Repository Process" w:date="2025-07-04T15:24:00Z"/>
        </w:rPr>
      </w:pPr>
      <w:ins w:id="109" w:author="Master Repository Process" w:date="2025-07-04T15:24:00Z">
        <w:r>
          <w:tab/>
        </w:r>
        <w:r>
          <w:tab/>
          <w:t>or</w:t>
        </w:r>
      </w:ins>
    </w:p>
    <w:p>
      <w:pPr>
        <w:pStyle w:val="Defpara"/>
      </w:pPr>
      <w:r>
        <w:tab/>
        <w:t>(e)</w:t>
      </w:r>
      <w:r>
        <w:tab/>
        <w:t>a condition prescribed by Part 5; or</w:t>
      </w:r>
    </w:p>
    <w:p>
      <w:pPr>
        <w:pStyle w:val="Defpara"/>
      </w:pPr>
      <w:r>
        <w:tab/>
        <w:t>(f)</w:t>
      </w:r>
      <w:r>
        <w:tab/>
        <w:t>the requirement as to confidentiality prescribed by section 39E(1);</w:t>
      </w:r>
      <w:ins w:id="110" w:author="Master Repository Process" w:date="2025-07-04T15:24:00Z">
        <w:r>
          <w:t xml:space="preserve"> or</w:t>
        </w:r>
      </w:ins>
    </w:p>
    <w:p>
      <w:pPr>
        <w:pStyle w:val="Defpara"/>
        <w:rPr>
          <w:ins w:id="111" w:author="Master Repository Process" w:date="2025-07-04T15:24:00Z"/>
        </w:rPr>
      </w:pPr>
      <w:r>
        <w:tab/>
      </w:r>
      <w:ins w:id="112" w:author="Master Repository Process" w:date="2025-07-04T15:24:00Z">
        <w:r>
          <w:t>(g)</w:t>
        </w:r>
        <w:r>
          <w:tab/>
          <w:t xml:space="preserve">an entitlement prescribed by Part 4 relating to a </w:t>
        </w:r>
      </w:ins>
      <w:r>
        <w:t xml:space="preserve">public holiday, </w:t>
      </w:r>
      <w:del w:id="113" w:author="Master Repository Process" w:date="2025-07-04T15:24:00Z">
        <w:r>
          <w:delText>in respect</w:delText>
        </w:r>
      </w:del>
      <w:ins w:id="114" w:author="Master Repository Process" w:date="2025-07-04T15:24:00Z">
        <w:r>
          <w:t xml:space="preserve">including — </w:t>
        </w:r>
      </w:ins>
    </w:p>
    <w:p>
      <w:pPr>
        <w:pStyle w:val="Defsubpara"/>
        <w:rPr>
          <w:ins w:id="115" w:author="Master Repository Process" w:date="2025-07-04T15:24:00Z"/>
        </w:rPr>
      </w:pPr>
      <w:ins w:id="116" w:author="Master Repository Process" w:date="2025-07-04T15:24:00Z">
        <w:r>
          <w:tab/>
          <w:t>(i)</w:t>
        </w:r>
        <w:r>
          <w:tab/>
          <w:t>to be absent from work on a public holiday; or</w:t>
        </w:r>
      </w:ins>
    </w:p>
    <w:p>
      <w:pPr>
        <w:pStyle w:val="Defsubpara"/>
        <w:rPr>
          <w:ins w:id="117" w:author="Master Repository Process" w:date="2025-07-04T15:24:00Z"/>
        </w:rPr>
      </w:pPr>
      <w:ins w:id="118" w:author="Master Repository Process" w:date="2025-07-04T15:24:00Z">
        <w:r>
          <w:tab/>
          <w:t>(ii)</w:t>
        </w:r>
        <w:r>
          <w:tab/>
          <w:t>to be paid if absent from work on a public holiday; or</w:t>
        </w:r>
      </w:ins>
    </w:p>
    <w:p>
      <w:pPr>
        <w:pStyle w:val="Defsubpara"/>
        <w:rPr>
          <w:ins w:id="119" w:author="Master Repository Process" w:date="2025-07-04T15:24:00Z"/>
        </w:rPr>
      </w:pPr>
      <w:ins w:id="120" w:author="Master Repository Process" w:date="2025-07-04T15:24:00Z">
        <w:r>
          <w:tab/>
          <w:t>(iii)</w:t>
        </w:r>
        <w:r>
          <w:tab/>
          <w:t>to refuse (on reasonable grounds) a request to work on a public holiday;</w:t>
        </w:r>
      </w:ins>
    </w:p>
    <w:p>
      <w:pPr>
        <w:pStyle w:val="Defpara"/>
        <w:rPr>
          <w:ins w:id="121" w:author="Master Repository Process" w:date="2025-07-04T15:24:00Z"/>
        </w:rPr>
      </w:pPr>
      <w:ins w:id="122" w:author="Master Repository Process" w:date="2025-07-04T15:24:00Z">
        <w:r>
          <w:tab/>
        </w:r>
        <w:r>
          <w:tab/>
          <w:t>or</w:t>
        </w:r>
      </w:ins>
    </w:p>
    <w:p>
      <w:pPr>
        <w:pStyle w:val="Defpara"/>
        <w:rPr>
          <w:ins w:id="123" w:author="Master Repository Process" w:date="2025-07-04T15:24:00Z"/>
        </w:rPr>
      </w:pPr>
      <w:ins w:id="124" w:author="Master Repository Process" w:date="2025-07-04T15:24:00Z">
        <w:r>
          <w:tab/>
          <w:t>(h)</w:t>
        </w:r>
        <w:r>
          <w:tab/>
          <w:t>an entitlement prescribed by Part 4 relating to a day or part</w:t>
        </w:r>
      </w:ins>
      <w:r>
        <w:t xml:space="preserve"> of </w:t>
      </w:r>
      <w:del w:id="125" w:author="Master Repository Process" w:date="2025-07-04T15:24:00Z">
        <w:r>
          <w:delText xml:space="preserve">an area </w:delText>
        </w:r>
      </w:del>
      <w:ins w:id="126" w:author="Master Repository Process" w:date="2025-07-04T15:24:00Z">
        <w:r>
          <w:t>a day that is substituted for a public holiday; or</w:t>
        </w:r>
      </w:ins>
    </w:p>
    <w:p>
      <w:pPr>
        <w:pStyle w:val="Defpara"/>
        <w:rPr>
          <w:ins w:id="127" w:author="Master Repository Process" w:date="2025-07-04T15:24:00Z"/>
        </w:rPr>
      </w:pPr>
      <w:ins w:id="128" w:author="Master Repository Process" w:date="2025-07-04T15:24:00Z">
        <w:r>
          <w:tab/>
          <w:t>(i)</w:t>
        </w:r>
        <w:r>
          <w:tab/>
          <w:t xml:space="preserve">an entitlement or obligation prescribed by Part 4A relating to a flexible working arrangement request, including — </w:t>
        </w:r>
      </w:ins>
    </w:p>
    <w:p>
      <w:pPr>
        <w:pStyle w:val="Defsubpara"/>
        <w:rPr>
          <w:ins w:id="129" w:author="Master Repository Process" w:date="2025-07-04T15:24:00Z"/>
        </w:rPr>
      </w:pPr>
      <w:ins w:id="130" w:author="Master Repository Process" w:date="2025-07-04T15:24:00Z">
        <w:r>
          <w:tab/>
          <w:t>(i)</w:t>
        </w:r>
        <w:r>
          <w:tab/>
          <w:t xml:space="preserve">an entitlement to make a request in any of the circumstances referred to </w:t>
        </w:r>
      </w:ins>
      <w:r>
        <w:t xml:space="preserve">in </w:t>
      </w:r>
      <w:del w:id="131" w:author="Master Repository Process" w:date="2025-07-04T15:24:00Z">
        <w:r>
          <w:delText>the State</w:delText>
        </w:r>
      </w:del>
      <w:ins w:id="132" w:author="Master Repository Process" w:date="2025-07-04T15:24:00Z">
        <w:r>
          <w:t>section 39F(2); or</w:t>
        </w:r>
      </w:ins>
    </w:p>
    <w:p>
      <w:pPr>
        <w:pStyle w:val="Defsubpara"/>
        <w:rPr>
          <w:ins w:id="133" w:author="Master Repository Process" w:date="2025-07-04T15:24:00Z"/>
        </w:rPr>
      </w:pPr>
      <w:ins w:id="134" w:author="Master Repository Process" w:date="2025-07-04T15:24:00Z">
        <w:r>
          <w:tab/>
          <w:t>(ii)</w:t>
        </w:r>
        <w:r>
          <w:tab/>
          <w:t>an obligation to respond to that request.</w:t>
        </w:r>
      </w:ins>
    </w:p>
    <w:p>
      <w:pPr>
        <w:pStyle w:val="Defstart"/>
        <w:rPr>
          <w:ins w:id="135" w:author="Master Repository Process" w:date="2025-07-04T15:24:00Z"/>
        </w:rPr>
      </w:pPr>
      <w:ins w:id="136" w:author="Master Repository Process" w:date="2025-07-04T15:24:00Z">
        <w:r>
          <w:tab/>
        </w:r>
        <w:r>
          <w:rPr>
            <w:rStyle w:val="CharDefText"/>
          </w:rPr>
          <w:t>organisation</w:t>
        </w:r>
        <w:r>
          <w:t xml:space="preserve"> has the meaning given in the IR Act section 7(1);</w:t>
        </w:r>
      </w:ins>
    </w:p>
    <w:p>
      <w:pPr>
        <w:pStyle w:val="Defstart"/>
        <w:rPr>
          <w:ins w:id="137" w:author="Master Repository Process" w:date="2025-07-04T15:24:00Z"/>
        </w:rPr>
      </w:pPr>
      <w:ins w:id="138" w:author="Master Repository Process" w:date="2025-07-04T15:24:00Z">
        <w:r>
          <w:tab/>
        </w:r>
        <w:r>
          <w:rPr>
            <w:rStyle w:val="CharDefText"/>
          </w:rPr>
          <w:t>paid family and domestic violence leave</w:t>
        </w:r>
        <w:r>
          <w:t xml:space="preserve"> means — </w:t>
        </w:r>
      </w:ins>
    </w:p>
    <w:p>
      <w:pPr>
        <w:pStyle w:val="Defpara"/>
        <w:rPr>
          <w:ins w:id="139" w:author="Master Repository Process" w:date="2025-07-04T15:24:00Z"/>
        </w:rPr>
      </w:pPr>
      <w:ins w:id="140" w:author="Master Repository Process" w:date="2025-07-04T15:24:00Z">
        <w:r>
          <w:tab/>
          <w:t>(a)</w:t>
        </w:r>
        <w:r>
          <w:tab/>
          <w:t>paid family and domestic violence leave to which a non</w:t>
        </w:r>
        <w:r>
          <w:noBreakHyphen/>
          <w:t xml:space="preserve">national system employee is entitled under the </w:t>
        </w:r>
        <w:r>
          <w:rPr>
            <w:i/>
            <w:iCs/>
          </w:rPr>
          <w:t>Fair Work Act 2009</w:t>
        </w:r>
        <w:r>
          <w:t xml:space="preserve"> (Commonwealth) Part 6</w:t>
        </w:r>
        <w:r>
          <w:noBreakHyphen/>
          <w:t>3 Division 2A; or</w:t>
        </w:r>
      </w:ins>
    </w:p>
    <w:p>
      <w:pPr>
        <w:pStyle w:val="Defpara"/>
        <w:rPr>
          <w:ins w:id="141" w:author="Master Repository Process" w:date="2025-07-04T15:24:00Z"/>
        </w:rPr>
      </w:pPr>
      <w:ins w:id="142" w:author="Master Repository Process" w:date="2025-07-04T15:24:00Z">
        <w:r>
          <w:tab/>
          <w:t>(b)</w:t>
        </w:r>
        <w:r>
          <w:tab/>
          <w:t>paid leave for reasons relating to family and domestic violence to which an employee is entitled under an industrial instrument or contract of employment;</w:t>
        </w:r>
      </w:ins>
    </w:p>
    <w:p>
      <w:pPr>
        <w:pStyle w:val="Defstart"/>
        <w:rPr>
          <w:ins w:id="143" w:author="Master Repository Process" w:date="2025-07-04T15:24:00Z"/>
        </w:rPr>
      </w:pPr>
      <w:ins w:id="144" w:author="Master Repository Process" w:date="2025-07-04T15:24:00Z">
        <w:r>
          <w:tab/>
        </w:r>
        <w:r>
          <w:rPr>
            <w:rStyle w:val="CharDefText"/>
          </w:rPr>
          <w:t>public holiday</w:t>
        </w:r>
        <w:r>
          <w:rPr>
            <w:sz w:val="23"/>
            <w:szCs w:val="23"/>
          </w:rPr>
          <w:t xml:space="preserve">, in </w:t>
        </w:r>
        <w:r>
          <w:t>relation</w:t>
        </w:r>
        <w:r>
          <w:rPr>
            <w:sz w:val="23"/>
            <w:szCs w:val="23"/>
          </w:rPr>
          <w:t xml:space="preserve"> to an employee</w:t>
        </w:r>
      </w:ins>
      <w:r>
        <w:rPr>
          <w:sz w:val="23"/>
          <w:szCs w:val="23"/>
        </w:rPr>
        <w:t>, means a day mentioned in Schedule</w:t>
      </w:r>
      <w:del w:id="145" w:author="Master Repository Process" w:date="2025-07-04T15:24:00Z">
        <w:r>
          <w:delText> </w:delText>
        </w:r>
      </w:del>
      <w:ins w:id="146" w:author="Master Repository Process" w:date="2025-07-04T15:24:00Z">
        <w:r>
          <w:rPr>
            <w:sz w:val="23"/>
            <w:szCs w:val="23"/>
          </w:rPr>
          <w:t xml:space="preserve"> </w:t>
        </w:r>
      </w:ins>
      <w:r>
        <w:rPr>
          <w:sz w:val="23"/>
          <w:szCs w:val="23"/>
        </w:rPr>
        <w:t xml:space="preserve">1 that is a public holiday in </w:t>
      </w:r>
      <w:del w:id="147" w:author="Master Repository Process" w:date="2025-07-04T15:24:00Z">
        <w:r>
          <w:delText>that</w:delText>
        </w:r>
      </w:del>
      <w:ins w:id="148" w:author="Master Repository Process" w:date="2025-07-04T15:24:00Z">
        <w:r>
          <w:rPr>
            <w:sz w:val="23"/>
            <w:szCs w:val="23"/>
          </w:rPr>
          <w:t>the</w:t>
        </w:r>
      </w:ins>
      <w:r>
        <w:rPr>
          <w:sz w:val="23"/>
          <w:szCs w:val="23"/>
        </w:rPr>
        <w:t xml:space="preserve"> area</w:t>
      </w:r>
      <w:ins w:id="149" w:author="Master Repository Process" w:date="2025-07-04T15:24:00Z">
        <w:r>
          <w:rPr>
            <w:sz w:val="23"/>
            <w:szCs w:val="23"/>
          </w:rPr>
          <w:t xml:space="preserve"> of the State where the employee is based for work purposes;</w:t>
        </w:r>
      </w:ins>
    </w:p>
    <w:p>
      <w:pPr>
        <w:pStyle w:val="Defstart"/>
      </w:pPr>
      <w:ins w:id="150" w:author="Master Repository Process" w:date="2025-07-04T15:24:00Z">
        <w:r>
          <w:tab/>
        </w:r>
        <w:r>
          <w:rPr>
            <w:rStyle w:val="CharDefText"/>
          </w:rPr>
          <w:t>year of service</w:t>
        </w:r>
        <w:r>
          <w:t xml:space="preserve"> does not include any period of unpaid leave</w:t>
        </w:r>
      </w:ins>
      <w:r>
        <w:t>.</w:t>
      </w:r>
    </w:p>
    <w:p>
      <w:pPr>
        <w:pStyle w:val="Subsection"/>
        <w:rPr>
          <w:snapToGrid w:val="0"/>
        </w:rPr>
      </w:pPr>
      <w:r>
        <w:rPr>
          <w:snapToGrid w:val="0"/>
        </w:rPr>
        <w:tab/>
        <w:t>(2)</w:t>
      </w:r>
      <w:r>
        <w:rPr>
          <w:snapToGrid w:val="0"/>
        </w:rPr>
        <w:tab/>
        <w:t>In this Act a reference to a period worked does not include a reference to a period outside the hours the employee was required ordinarily to work during which the employee was on call.</w:t>
      </w:r>
    </w:p>
    <w:p>
      <w:pPr>
        <w:pStyle w:val="Subsection"/>
        <w:keepNext/>
        <w:keepLines/>
        <w:rPr>
          <w:snapToGrid w:val="0"/>
        </w:rPr>
      </w:pPr>
      <w:r>
        <w:rPr>
          <w:snapToGrid w:val="0"/>
        </w:rPr>
        <w:tab/>
        <w:t>(3)</w:t>
      </w:r>
      <w:r>
        <w:rPr>
          <w:snapToGrid w:val="0"/>
        </w:rPr>
        <w:tab/>
        <w:t xml:space="preserve">For the purposes of subsection (2), the employee was </w:t>
      </w:r>
      <w:r>
        <w:rPr>
          <w:rStyle w:val="CharDefText"/>
        </w:rPr>
        <w:t>on call</w:t>
      </w:r>
      <w:r>
        <w:rPr>
          <w:snapToGrid w:val="0"/>
        </w:rPr>
        <w:t xml:space="preserve"> in a period if, in that period the employee was required —</w:t>
      </w:r>
    </w:p>
    <w:p>
      <w:pPr>
        <w:pStyle w:val="Indenta"/>
        <w:rPr>
          <w:snapToGrid w:val="0"/>
        </w:rPr>
      </w:pPr>
      <w:r>
        <w:rPr>
          <w:snapToGrid w:val="0"/>
        </w:rPr>
        <w:tab/>
        <w:t>(a)</w:t>
      </w:r>
      <w:r>
        <w:rPr>
          <w:snapToGrid w:val="0"/>
        </w:rPr>
        <w:tab/>
        <w:t xml:space="preserve">to remain at </w:t>
      </w:r>
      <w:r>
        <w:t>the employee’s</w:t>
      </w:r>
      <w:r>
        <w:rPr>
          <w:snapToGrid w:val="0"/>
        </w:rPr>
        <w:t xml:space="preserve"> place of employment; or</w:t>
      </w:r>
    </w:p>
    <w:p>
      <w:pPr>
        <w:pStyle w:val="Indenta"/>
        <w:rPr>
          <w:snapToGrid w:val="0"/>
        </w:rPr>
      </w:pPr>
      <w:r>
        <w:rPr>
          <w:snapToGrid w:val="0"/>
        </w:rPr>
        <w:tab/>
        <w:t>(b)</w:t>
      </w:r>
      <w:r>
        <w:rPr>
          <w:snapToGrid w:val="0"/>
        </w:rPr>
        <w:tab/>
        <w:t>to be available to undertake duties of employment,</w:t>
      </w:r>
    </w:p>
    <w:p>
      <w:pPr>
        <w:pStyle w:val="Subsection"/>
        <w:rPr>
          <w:snapToGrid w:val="0"/>
        </w:rPr>
      </w:pPr>
      <w:r>
        <w:rPr>
          <w:snapToGrid w:val="0"/>
        </w:rPr>
        <w:tab/>
      </w:r>
      <w:r>
        <w:rPr>
          <w:snapToGrid w:val="0"/>
        </w:rPr>
        <w:tab/>
        <w:t>but was not required to undertake any other duty of employment.</w:t>
      </w:r>
    </w:p>
    <w:p>
      <w:pPr>
        <w:pStyle w:val="Footnotesection"/>
      </w:pPr>
      <w:r>
        <w:tab/>
        <w:t>[Section 3 amended: No. 79 of 1995 s. 66(5); No. 58 of 1996 s. 4; No. 20 of 2002 s. 22(2), 164 and 177; No. 28 of 2003 s. 144; Gazette 15 Aug 2003 p. 3688; No. 36 of 2006 s. 4 and 28; No. 22 of 2008 Sch. 3 cl. 36; No. 44 of 2008 s. 56(2)</w:t>
      </w:r>
      <w:r>
        <w:noBreakHyphen/>
        <w:t>(3); No. 35 of 2010 s. 116; No. 30 of 2021 s. 100 and 121(1</w:t>
      </w:r>
      <w:del w:id="151" w:author="Master Repository Process" w:date="2025-07-04T15:24:00Z">
        <w:r>
          <w:delText>).]</w:delText>
        </w:r>
      </w:del>
      <w:ins w:id="152" w:author="Master Repository Process" w:date="2025-07-04T15:24:00Z">
        <w:r>
          <w:t>); No. 43 of 2024 s. 107.]</w:t>
        </w:r>
      </w:ins>
    </w:p>
    <w:p>
      <w:pPr>
        <w:pStyle w:val="Heading5"/>
        <w:rPr>
          <w:snapToGrid w:val="0"/>
        </w:rPr>
      </w:pPr>
      <w:bookmarkStart w:id="153" w:name="_Toc188536536"/>
      <w:bookmarkStart w:id="154" w:name="_Toc182320706"/>
      <w:r>
        <w:rPr>
          <w:rStyle w:val="CharSectno"/>
        </w:rPr>
        <w:t>4</w:t>
      </w:r>
      <w:r>
        <w:rPr>
          <w:snapToGrid w:val="0"/>
        </w:rPr>
        <w:t>.</w:t>
      </w:r>
      <w:r>
        <w:rPr>
          <w:snapToGrid w:val="0"/>
        </w:rPr>
        <w:tab/>
        <w:t>Application to Crown</w:t>
      </w:r>
      <w:bookmarkEnd w:id="153"/>
      <w:bookmarkEnd w:id="154"/>
    </w:p>
    <w:p>
      <w:pPr>
        <w:pStyle w:val="Subsection"/>
        <w:rPr>
          <w:snapToGrid w:val="0"/>
        </w:rPr>
      </w:pPr>
      <w:r>
        <w:rPr>
          <w:snapToGrid w:val="0"/>
        </w:rPr>
        <w:tab/>
      </w:r>
      <w:r>
        <w:rPr>
          <w:snapToGrid w:val="0"/>
        </w:rPr>
        <w:tab/>
        <w:t>This Act binds the Crown.</w:t>
      </w:r>
    </w:p>
    <w:p>
      <w:pPr>
        <w:pStyle w:val="Heading2"/>
      </w:pPr>
      <w:bookmarkStart w:id="155" w:name="_Toc187843516"/>
      <w:bookmarkStart w:id="156" w:name="_Toc188519735"/>
      <w:bookmarkStart w:id="157" w:name="_Toc188536537"/>
      <w:bookmarkStart w:id="158" w:name="_Toc182315062"/>
      <w:bookmarkStart w:id="159" w:name="_Toc182315307"/>
      <w:bookmarkStart w:id="160" w:name="_Toc182320707"/>
      <w:r>
        <w:rPr>
          <w:rStyle w:val="CharPartNo"/>
        </w:rPr>
        <w:t>Part 2</w:t>
      </w:r>
      <w:r>
        <w:rPr>
          <w:rStyle w:val="CharDivNo"/>
        </w:rPr>
        <w:t> </w:t>
      </w:r>
      <w:r>
        <w:t>—</w:t>
      </w:r>
      <w:r>
        <w:rPr>
          <w:rStyle w:val="CharDivText"/>
        </w:rPr>
        <w:t> </w:t>
      </w:r>
      <w:r>
        <w:rPr>
          <w:rStyle w:val="CharPartText"/>
        </w:rPr>
        <w:t>Application of minimum conditions</w:t>
      </w:r>
      <w:bookmarkEnd w:id="155"/>
      <w:bookmarkEnd w:id="156"/>
      <w:bookmarkEnd w:id="157"/>
      <w:bookmarkEnd w:id="158"/>
      <w:bookmarkEnd w:id="159"/>
      <w:bookmarkEnd w:id="160"/>
    </w:p>
    <w:p>
      <w:pPr>
        <w:pStyle w:val="Heading5"/>
        <w:rPr>
          <w:snapToGrid w:val="0"/>
        </w:rPr>
      </w:pPr>
      <w:bookmarkStart w:id="161" w:name="_Toc182320708"/>
      <w:bookmarkStart w:id="162" w:name="_Toc188536538"/>
      <w:r>
        <w:rPr>
          <w:rStyle w:val="CharSectno"/>
        </w:rPr>
        <w:t>5</w:t>
      </w:r>
      <w:r>
        <w:rPr>
          <w:snapToGrid w:val="0"/>
        </w:rPr>
        <w:t>.</w:t>
      </w:r>
      <w:r>
        <w:rPr>
          <w:snapToGrid w:val="0"/>
        </w:rPr>
        <w:tab/>
      </w:r>
      <w:r>
        <w:t xml:space="preserve">Minimum conditions </w:t>
      </w:r>
      <w:del w:id="163" w:author="Master Repository Process" w:date="2025-07-04T15:24:00Z">
        <w:r>
          <w:rPr>
            <w:snapToGrid w:val="0"/>
          </w:rPr>
          <w:delText>implied in awards etc.</w:delText>
        </w:r>
      </w:del>
      <w:bookmarkEnd w:id="161"/>
      <w:ins w:id="164" w:author="Master Repository Process" w:date="2025-07-04T15:24:00Z">
        <w:r>
          <w:t>extend to and bind all employers and employees</w:t>
        </w:r>
      </w:ins>
      <w:bookmarkEnd w:id="162"/>
    </w:p>
    <w:p>
      <w:pPr>
        <w:pStyle w:val="Subsection"/>
        <w:rPr>
          <w:del w:id="165" w:author="Master Repository Process" w:date="2025-07-04T15:24:00Z"/>
          <w:snapToGrid w:val="0"/>
        </w:rPr>
      </w:pPr>
      <w:r>
        <w:tab/>
        <w:t>(1)</w:t>
      </w:r>
      <w:r>
        <w:tab/>
      </w:r>
      <w:r>
        <w:rPr>
          <w:snapToGrid w:val="0"/>
        </w:rPr>
        <w:t xml:space="preserve">The minimum conditions of employment extend to and bind all employees and employers and </w:t>
      </w:r>
      <w:del w:id="166" w:author="Master Repository Process" w:date="2025-07-04T15:24:00Z">
        <w:r>
          <w:rPr>
            <w:snapToGrid w:val="0"/>
          </w:rPr>
          <w:delText>are taken to</w:delText>
        </w:r>
      </w:del>
      <w:ins w:id="167" w:author="Master Repository Process" w:date="2025-07-04T15:24:00Z">
        <w:r>
          <w:rPr>
            <w:snapToGrid w:val="0"/>
          </w:rPr>
          <w:t>cannot</w:t>
        </w:r>
      </w:ins>
      <w:r>
        <w:rPr>
          <w:snapToGrid w:val="0"/>
        </w:rPr>
        <w:t xml:space="preserve"> be </w:t>
      </w:r>
      <w:del w:id="168" w:author="Master Repository Process" w:date="2025-07-04T15:24:00Z">
        <w:r>
          <w:rPr>
            <w:snapToGrid w:val="0"/>
          </w:rPr>
          <w:delText>implied —</w:delText>
        </w:r>
      </w:del>
    </w:p>
    <w:p>
      <w:pPr>
        <w:pStyle w:val="Indenta"/>
        <w:rPr>
          <w:del w:id="169" w:author="Master Repository Process" w:date="2025-07-04T15:24:00Z"/>
        </w:rPr>
      </w:pPr>
      <w:del w:id="170" w:author="Master Repository Process" w:date="2025-07-04T15:24:00Z">
        <w:r>
          <w:tab/>
          <w:delText>(a)</w:delText>
        </w:r>
        <w:r>
          <w:tab/>
          <w:delText>in an industrial instrument; or</w:delText>
        </w:r>
      </w:del>
    </w:p>
    <w:p>
      <w:pPr>
        <w:pStyle w:val="Subsection"/>
        <w:rPr>
          <w:snapToGrid w:val="0"/>
        </w:rPr>
      </w:pPr>
      <w:del w:id="171" w:author="Master Repository Process" w:date="2025-07-04T15:24:00Z">
        <w:r>
          <w:tab/>
          <w:delText>(b)</w:delText>
        </w:r>
        <w:r>
          <w:tab/>
          <w:delText>if a contract of employment is not governed</w:delText>
        </w:r>
      </w:del>
      <w:ins w:id="172" w:author="Master Repository Process" w:date="2025-07-04T15:24:00Z">
        <w:r>
          <w:rPr>
            <w:snapToGrid w:val="0"/>
          </w:rPr>
          <w:t>displaced</w:t>
        </w:r>
      </w:ins>
      <w:r>
        <w:rPr>
          <w:snapToGrid w:val="0"/>
        </w:rPr>
        <w:t xml:space="preserve"> </w:t>
      </w:r>
      <w:r>
        <w:t>by</w:t>
      </w:r>
      <w:r>
        <w:rPr>
          <w:snapToGrid w:val="0"/>
        </w:rPr>
        <w:t xml:space="preserve"> an industrial instrument</w:t>
      </w:r>
      <w:del w:id="173" w:author="Master Repository Process" w:date="2025-07-04T15:24:00Z">
        <w:r>
          <w:delText> — in that</w:delText>
        </w:r>
      </w:del>
      <w:ins w:id="174" w:author="Master Repository Process" w:date="2025-07-04T15:24:00Z">
        <w:r>
          <w:t xml:space="preserve"> or</w:t>
        </w:r>
      </w:ins>
      <w:r>
        <w:rPr>
          <w:snapToGrid w:val="0"/>
        </w:rPr>
        <w:t xml:space="preserve"> contract</w:t>
      </w:r>
      <w:ins w:id="175" w:author="Master Repository Process" w:date="2025-07-04T15:24:00Z">
        <w:r>
          <w:rPr>
            <w:snapToGrid w:val="0"/>
          </w:rPr>
          <w:t xml:space="preserve"> of employment</w:t>
        </w:r>
      </w:ins>
      <w:r>
        <w:rPr>
          <w:snapToGrid w:val="0"/>
        </w:rPr>
        <w:t>.</w:t>
      </w:r>
    </w:p>
    <w:p>
      <w:pPr>
        <w:pStyle w:val="Subsection"/>
        <w:rPr>
          <w:snapToGrid w:val="0"/>
        </w:rPr>
      </w:pPr>
      <w:r>
        <w:rPr>
          <w:snapToGrid w:val="0"/>
        </w:rPr>
        <w:tab/>
        <w:t>(2)</w:t>
      </w:r>
      <w:r>
        <w:rPr>
          <w:snapToGrid w:val="0"/>
        </w:rPr>
        <w:tab/>
        <w:t xml:space="preserve">A provision in, or condition of, an </w:t>
      </w:r>
      <w:del w:id="176" w:author="Master Repository Process" w:date="2025-07-04T15:24:00Z">
        <w:r>
          <w:delText>employer</w:delText>
        </w:r>
        <w:r>
          <w:noBreakHyphen/>
          <w:delText>employee agreement, an</w:delText>
        </w:r>
        <w:r>
          <w:rPr>
            <w:snapToGrid w:val="0"/>
          </w:rPr>
          <w:delText xml:space="preserve"> award</w:delText>
        </w:r>
      </w:del>
      <w:ins w:id="177" w:author="Master Repository Process" w:date="2025-07-04T15:24:00Z">
        <w:r>
          <w:t>industrial instrument</w:t>
        </w:r>
      </w:ins>
      <w:r>
        <w:rPr>
          <w:snapToGrid w:val="0"/>
        </w:rPr>
        <w:t xml:space="preserve"> or a contract of employment that is less favourable to the employee than a minimum condition of employment has no </w:t>
      </w:r>
      <w:r>
        <w:t>effect</w:t>
      </w:r>
      <w:ins w:id="178" w:author="Master Repository Process" w:date="2025-07-04T15:24:00Z">
        <w:r>
          <w:t xml:space="preserve"> and the minimum condition is taken to be the term of the industrial instrument or contract of employment instead</w:t>
        </w:r>
      </w:ins>
      <w:r>
        <w:t>.</w:t>
      </w:r>
    </w:p>
    <w:p>
      <w:pPr>
        <w:pStyle w:val="Subsection"/>
        <w:rPr>
          <w:snapToGrid w:val="0"/>
        </w:rPr>
      </w:pPr>
      <w:r>
        <w:rPr>
          <w:snapToGrid w:val="0"/>
        </w:rPr>
        <w:tab/>
        <w:t>(3)</w:t>
      </w:r>
      <w:r>
        <w:rPr>
          <w:snapToGrid w:val="0"/>
        </w:rPr>
        <w:tab/>
        <w:t>A provision in, or condition of, an agreement or arrangement that purports to exclude the operation of this Act has no effect, but without prejudice to other provisions or conditions of the agreement or arrangement.</w:t>
      </w:r>
    </w:p>
    <w:p>
      <w:pPr>
        <w:pStyle w:val="Subsection"/>
        <w:rPr>
          <w:snapToGrid w:val="0"/>
        </w:rPr>
      </w:pPr>
      <w:r>
        <w:rPr>
          <w:snapToGrid w:val="0"/>
        </w:rPr>
        <w:tab/>
        <w:t>(4)</w:t>
      </w:r>
      <w:r>
        <w:rPr>
          <w:snapToGrid w:val="0"/>
        </w:rPr>
        <w:tab/>
        <w:t>A purported waiver of a right under this Act has no effect.</w:t>
      </w:r>
    </w:p>
    <w:p>
      <w:pPr>
        <w:pStyle w:val="Subsection"/>
        <w:rPr>
          <w:snapToGrid w:val="0"/>
        </w:rPr>
      </w:pPr>
      <w:r>
        <w:rPr>
          <w:snapToGrid w:val="0"/>
        </w:rPr>
        <w:tab/>
        <w:t>(5)</w:t>
      </w:r>
      <w:r>
        <w:rPr>
          <w:snapToGrid w:val="0"/>
        </w:rPr>
        <w:tab/>
        <w:t xml:space="preserve">This section has effect subject to </w:t>
      </w:r>
      <w:r>
        <w:t>section 8.</w:t>
      </w:r>
    </w:p>
    <w:p>
      <w:pPr>
        <w:pStyle w:val="Footnotesection"/>
      </w:pPr>
      <w:r>
        <w:tab/>
        <w:t>[Section 5 amended: No. 20 of 2002 s. 22(3)</w:t>
      </w:r>
      <w:r>
        <w:noBreakHyphen/>
        <w:t>(4); Gazette 15 Aug 2003 p. 3688; No. 30 of 2021 s. 101</w:t>
      </w:r>
      <w:ins w:id="179" w:author="Master Repository Process" w:date="2025-07-04T15:24:00Z">
        <w:r>
          <w:t>; No. 43 of 2024 s. 108</w:t>
        </w:r>
      </w:ins>
      <w:r>
        <w:t>.]</w:t>
      </w:r>
    </w:p>
    <w:p>
      <w:pPr>
        <w:pStyle w:val="Heading5"/>
        <w:rPr>
          <w:snapToGrid w:val="0"/>
        </w:rPr>
      </w:pPr>
      <w:bookmarkStart w:id="180" w:name="_Toc188536539"/>
      <w:bookmarkStart w:id="181" w:name="_Toc182320709"/>
      <w:r>
        <w:rPr>
          <w:rStyle w:val="CharSectno"/>
        </w:rPr>
        <w:t>6</w:t>
      </w:r>
      <w:r>
        <w:rPr>
          <w:snapToGrid w:val="0"/>
        </w:rPr>
        <w:t>.</w:t>
      </w:r>
      <w:r>
        <w:rPr>
          <w:snapToGrid w:val="0"/>
        </w:rPr>
        <w:tab/>
        <w:t>Application offshore</w:t>
      </w:r>
      <w:bookmarkEnd w:id="180"/>
      <w:bookmarkEnd w:id="181"/>
    </w:p>
    <w:p>
      <w:pPr>
        <w:pStyle w:val="Subsection"/>
        <w:rPr>
          <w:snapToGrid w:val="0"/>
        </w:rPr>
      </w:pPr>
      <w:r>
        <w:rPr>
          <w:snapToGrid w:val="0"/>
        </w:rPr>
        <w:tab/>
        <w:t>(1)</w:t>
      </w:r>
      <w:r>
        <w:rPr>
          <w:snapToGrid w:val="0"/>
        </w:rPr>
        <w:tab/>
      </w:r>
      <w:r>
        <w:t>Where</w:t>
      </w:r>
      <w:ins w:id="182" w:author="Master Repository Process" w:date="2025-07-04T15:24:00Z">
        <w:r>
          <w:t>,</w:t>
        </w:r>
      </w:ins>
      <w:r>
        <w:t xml:space="preserve"> under </w:t>
      </w:r>
      <w:ins w:id="183" w:author="Master Repository Process" w:date="2025-07-04T15:24:00Z">
        <w:r>
          <w:t xml:space="preserve">the IR Act </w:t>
        </w:r>
      </w:ins>
      <w:r>
        <w:t>section 3</w:t>
      </w:r>
      <w:del w:id="184" w:author="Master Repository Process" w:date="2025-07-04T15:24:00Z">
        <w:r>
          <w:rPr>
            <w:snapToGrid w:val="0"/>
          </w:rPr>
          <w:delText xml:space="preserve"> of the </w:delText>
        </w:r>
        <w:r>
          <w:delText>IR Act</w:delText>
        </w:r>
      </w:del>
      <w:ins w:id="185" w:author="Master Repository Process" w:date="2025-07-04T15:24:00Z">
        <w:r>
          <w:t>,</w:t>
        </w:r>
      </w:ins>
      <w:r>
        <w:rPr>
          <w:snapToGrid w:val="0"/>
        </w:rPr>
        <w:t xml:space="preserve"> that Act applies to and in relation to employers and employees in any industry carried on wholly or partly in an offshore area —</w:t>
      </w:r>
    </w:p>
    <w:p>
      <w:pPr>
        <w:pStyle w:val="Indenta"/>
        <w:rPr>
          <w:snapToGrid w:val="0"/>
        </w:rPr>
      </w:pPr>
      <w:r>
        <w:rPr>
          <w:snapToGrid w:val="0"/>
        </w:rPr>
        <w:tab/>
        <w:t>(a)</w:t>
      </w:r>
      <w:r>
        <w:rPr>
          <w:snapToGrid w:val="0"/>
        </w:rPr>
        <w:tab/>
        <w:t>this Act applies to those employers and employees; and</w:t>
      </w:r>
    </w:p>
    <w:p>
      <w:pPr>
        <w:pStyle w:val="Indenta"/>
        <w:rPr>
          <w:snapToGrid w:val="0"/>
        </w:rPr>
      </w:pPr>
      <w:r>
        <w:rPr>
          <w:snapToGrid w:val="0"/>
        </w:rPr>
        <w:tab/>
        <w:t>(b)</w:t>
      </w:r>
      <w:r>
        <w:rPr>
          <w:snapToGrid w:val="0"/>
        </w:rPr>
        <w:tab/>
      </w:r>
      <w:del w:id="186" w:author="Master Repository Process" w:date="2025-07-04T15:24:00Z">
        <w:r>
          <w:rPr>
            <w:snapToGrid w:val="0"/>
          </w:rPr>
          <w:delText>subsection (4) of that</w:delText>
        </w:r>
      </w:del>
      <w:ins w:id="187" w:author="Master Repository Process" w:date="2025-07-04T15:24:00Z">
        <w:r>
          <w:t>the IR Act</w:t>
        </w:r>
      </w:ins>
      <w:r>
        <w:t xml:space="preserve"> section </w:t>
      </w:r>
      <w:ins w:id="188" w:author="Master Repository Process" w:date="2025-07-04T15:24:00Z">
        <w:r>
          <w:t>3(4)</w:t>
        </w:r>
        <w:r>
          <w:rPr>
            <w:snapToGrid w:val="0"/>
          </w:rPr>
          <w:t xml:space="preserve"> </w:t>
        </w:r>
      </w:ins>
      <w:r>
        <w:rPr>
          <w:snapToGrid w:val="0"/>
        </w:rPr>
        <w:t>applies with all necessary changes for the purposes of this Act.</w:t>
      </w:r>
    </w:p>
    <w:p>
      <w:pPr>
        <w:pStyle w:val="Subsection"/>
        <w:rPr>
          <w:snapToGrid w:val="0"/>
        </w:rPr>
      </w:pPr>
      <w:r>
        <w:rPr>
          <w:snapToGrid w:val="0"/>
        </w:rPr>
        <w:tab/>
        <w:t>(2)</w:t>
      </w:r>
      <w:r>
        <w:rPr>
          <w:snapToGrid w:val="0"/>
        </w:rPr>
        <w:tab/>
        <w:t xml:space="preserve">In subsection (1), </w:t>
      </w:r>
      <w:r>
        <w:rPr>
          <w:rStyle w:val="CharDefText"/>
        </w:rPr>
        <w:t>offshore area</w:t>
      </w:r>
      <w:r>
        <w:rPr>
          <w:snapToGrid w:val="0"/>
        </w:rPr>
        <w:t xml:space="preserve"> means the areas referred to in section 3(3) of the</w:t>
      </w:r>
      <w:r>
        <w:t xml:space="preserve"> IR Act</w:t>
      </w:r>
      <w:r>
        <w:rPr>
          <w:snapToGrid w:val="0"/>
        </w:rPr>
        <w:t>.</w:t>
      </w:r>
    </w:p>
    <w:p>
      <w:pPr>
        <w:pStyle w:val="Subsection"/>
        <w:rPr>
          <w:ins w:id="189" w:author="Master Repository Process" w:date="2025-07-04T15:24:00Z"/>
        </w:rPr>
      </w:pPr>
      <w:ins w:id="190" w:author="Master Repository Process" w:date="2025-07-04T15:24:00Z">
        <w:r>
          <w:tab/>
          <w:t>(3)</w:t>
        </w:r>
        <w:r>
          <w:tab/>
          <w:t>Subsection (1) has effect only where this Act or any provision of this Act would not otherwise apply as a law of the State, or be applied as a law of the Commonwealth, to or in relation to any person, circumstance, thing or place.</w:t>
        </w:r>
      </w:ins>
    </w:p>
    <w:p>
      <w:pPr>
        <w:pStyle w:val="Footnotesection"/>
        <w:rPr>
          <w:ins w:id="191" w:author="Master Repository Process" w:date="2025-07-04T15:24:00Z"/>
        </w:rPr>
      </w:pPr>
      <w:r>
        <w:tab/>
        <w:t>[Section 6 amended: No. 20 of 2002 s. 177</w:t>
      </w:r>
      <w:ins w:id="192" w:author="Master Repository Process" w:date="2025-07-04T15:24:00Z">
        <w:r>
          <w:t>; No. 43 of 2024 s. 109.]</w:t>
        </w:r>
      </w:ins>
    </w:p>
    <w:p>
      <w:pPr>
        <w:pStyle w:val="Heading5"/>
        <w:rPr>
          <w:ins w:id="193" w:author="Master Repository Process" w:date="2025-07-04T15:24:00Z"/>
        </w:rPr>
      </w:pPr>
      <w:bookmarkStart w:id="194" w:name="_Toc182398598"/>
      <w:bookmarkStart w:id="195" w:name="_Toc188536540"/>
      <w:ins w:id="196" w:author="Master Repository Process" w:date="2025-07-04T15:24:00Z">
        <w:r>
          <w:rPr>
            <w:rStyle w:val="CharSectno"/>
          </w:rPr>
          <w:t>6A</w:t>
        </w:r>
        <w:r>
          <w:t>.</w:t>
        </w:r>
        <w:r>
          <w:tab/>
          <w:t>Application to police officers</w:t>
        </w:r>
        <w:bookmarkEnd w:id="194"/>
        <w:bookmarkEnd w:id="195"/>
      </w:ins>
    </w:p>
    <w:p>
      <w:pPr>
        <w:pStyle w:val="Subsection"/>
        <w:rPr>
          <w:ins w:id="197" w:author="Master Repository Process" w:date="2025-07-04T15:24:00Z"/>
        </w:rPr>
      </w:pPr>
      <w:ins w:id="198" w:author="Master Repository Process" w:date="2025-07-04T15:24:00Z">
        <w:r>
          <w:tab/>
        </w:r>
        <w:r>
          <w:tab/>
          <w:t xml:space="preserve">This Act applies to a police officer as if — </w:t>
        </w:r>
      </w:ins>
    </w:p>
    <w:p>
      <w:pPr>
        <w:pStyle w:val="Indenta"/>
        <w:rPr>
          <w:ins w:id="199" w:author="Master Repository Process" w:date="2025-07-04T15:24:00Z"/>
        </w:rPr>
      </w:pPr>
      <w:ins w:id="200" w:author="Master Repository Process" w:date="2025-07-04T15:24:00Z">
        <w:r>
          <w:tab/>
          <w:t>(a)</w:t>
        </w:r>
        <w:r>
          <w:tab/>
          <w:t>the police officer were an employee; and</w:t>
        </w:r>
      </w:ins>
    </w:p>
    <w:p>
      <w:pPr>
        <w:pStyle w:val="Indenta"/>
        <w:rPr>
          <w:ins w:id="201" w:author="Master Repository Process" w:date="2025-07-04T15:24:00Z"/>
        </w:rPr>
      </w:pPr>
      <w:ins w:id="202" w:author="Master Repository Process" w:date="2025-07-04T15:24:00Z">
        <w:r>
          <w:tab/>
          <w:t>(b)</w:t>
        </w:r>
        <w:r>
          <w:tab/>
          <w:t>the Commissioner of Police were the employer of the police officer.</w:t>
        </w:r>
      </w:ins>
    </w:p>
    <w:p>
      <w:pPr>
        <w:pStyle w:val="Footnotesection"/>
      </w:pPr>
      <w:ins w:id="203" w:author="Master Repository Process" w:date="2025-07-04T15:24:00Z">
        <w:r>
          <w:tab/>
          <w:t>[Section 6A inserted: No. 43 of 2024 s. 110</w:t>
        </w:r>
      </w:ins>
      <w:r>
        <w:t>.]</w:t>
      </w:r>
    </w:p>
    <w:p>
      <w:pPr>
        <w:pStyle w:val="Heading5"/>
        <w:rPr>
          <w:snapToGrid w:val="0"/>
        </w:rPr>
      </w:pPr>
      <w:bookmarkStart w:id="204" w:name="_Toc188536541"/>
      <w:bookmarkStart w:id="205" w:name="_Toc182320710"/>
      <w:r>
        <w:rPr>
          <w:rStyle w:val="CharSectno"/>
        </w:rPr>
        <w:t>7</w:t>
      </w:r>
      <w:r>
        <w:rPr>
          <w:snapToGrid w:val="0"/>
        </w:rPr>
        <w:t>.</w:t>
      </w:r>
      <w:r>
        <w:rPr>
          <w:snapToGrid w:val="0"/>
        </w:rPr>
        <w:tab/>
        <w:t>Enforcement of minimum conditions</w:t>
      </w:r>
      <w:bookmarkEnd w:id="204"/>
      <w:bookmarkEnd w:id="205"/>
    </w:p>
    <w:p>
      <w:pPr>
        <w:pStyle w:val="Subsection"/>
        <w:rPr>
          <w:snapToGrid w:val="0"/>
        </w:rPr>
      </w:pPr>
      <w:r>
        <w:rPr>
          <w:snapToGrid w:val="0"/>
        </w:rPr>
        <w:tab/>
      </w:r>
      <w:r>
        <w:rPr>
          <w:snapToGrid w:val="0"/>
        </w:rPr>
        <w:tab/>
        <w:t xml:space="preserve">A minimum condition of employment may be enforced </w:t>
      </w:r>
      <w:r>
        <w:t>under the IR Act section 83 </w:t>
      </w:r>
      <w:r>
        <w:rPr>
          <w:snapToGrid w:val="0"/>
        </w:rPr>
        <w:t>—</w:t>
      </w:r>
    </w:p>
    <w:p>
      <w:pPr>
        <w:pStyle w:val="Indenta"/>
      </w:pPr>
      <w:r>
        <w:tab/>
        <w:t>(a)</w:t>
      </w:r>
      <w:r>
        <w:tab/>
        <w:t>as an entitlement provision; or</w:t>
      </w:r>
    </w:p>
    <w:p>
      <w:pPr>
        <w:pStyle w:val="Indenta"/>
      </w:pPr>
      <w:r>
        <w:tab/>
        <w:t>(b)</w:t>
      </w:r>
      <w:r>
        <w:tab/>
        <w:t xml:space="preserve">if the condition is </w:t>
      </w:r>
      <w:del w:id="206" w:author="Master Repository Process" w:date="2025-07-04T15:24:00Z">
        <w:r>
          <w:delText xml:space="preserve">implied in </w:delText>
        </w:r>
      </w:del>
      <w:ins w:id="207" w:author="Master Repository Process" w:date="2025-07-04T15:24:00Z">
        <w:r>
          <w:t xml:space="preserve">taken to be a term of </w:t>
        </w:r>
      </w:ins>
      <w:r>
        <w:t>an industrial instrument</w:t>
      </w:r>
      <w:ins w:id="208" w:author="Master Repository Process" w:date="2025-07-04T15:24:00Z">
        <w:r>
          <w:t xml:space="preserve"> under section 5(2)</w:t>
        </w:r>
      </w:ins>
      <w:r>
        <w:t> — as a provision of the instrument.</w:t>
      </w:r>
    </w:p>
    <w:p>
      <w:pPr>
        <w:pStyle w:val="Footnotesection"/>
      </w:pPr>
      <w:r>
        <w:tab/>
        <w:t>[Section 7 amended: No. 30 of 2021 s. 102</w:t>
      </w:r>
      <w:del w:id="209" w:author="Master Repository Process" w:date="2025-07-04T15:24:00Z">
        <w:r>
          <w:delText>.]</w:delText>
        </w:r>
      </w:del>
      <w:ins w:id="210" w:author="Master Repository Process" w:date="2025-07-04T15:24:00Z">
        <w:r>
          <w:t>; No. 43 of 2024 s. 111.]</w:t>
        </w:r>
      </w:ins>
    </w:p>
    <w:p>
      <w:pPr>
        <w:pStyle w:val="Heading5"/>
        <w:rPr>
          <w:snapToGrid w:val="0"/>
        </w:rPr>
      </w:pPr>
      <w:bookmarkStart w:id="211" w:name="_Toc188536542"/>
      <w:bookmarkStart w:id="212" w:name="_Toc182320711"/>
      <w:r>
        <w:rPr>
          <w:rStyle w:val="CharSectno"/>
        </w:rPr>
        <w:t>8</w:t>
      </w:r>
      <w:r>
        <w:rPr>
          <w:snapToGrid w:val="0"/>
        </w:rPr>
        <w:t>.</w:t>
      </w:r>
      <w:r>
        <w:rPr>
          <w:snapToGrid w:val="0"/>
        </w:rPr>
        <w:tab/>
      </w:r>
      <w:r>
        <w:t xml:space="preserve">Cashing out </w:t>
      </w:r>
      <w:del w:id="213" w:author="Master Repository Process" w:date="2025-07-04T15:24:00Z">
        <w:r>
          <w:delText xml:space="preserve">of </w:delText>
        </w:r>
      </w:del>
      <w:r>
        <w:t xml:space="preserve">accrued </w:t>
      </w:r>
      <w:ins w:id="214" w:author="Master Repository Process" w:date="2025-07-04T15:24:00Z">
        <w:r>
          <w:t xml:space="preserve">paid </w:t>
        </w:r>
      </w:ins>
      <w:r>
        <w:t>annual leave</w:t>
      </w:r>
      <w:bookmarkEnd w:id="211"/>
      <w:bookmarkEnd w:id="212"/>
    </w:p>
    <w:p>
      <w:pPr>
        <w:pStyle w:val="Subsection"/>
      </w:pPr>
      <w:r>
        <w:tab/>
        <w:t>(1)</w:t>
      </w:r>
      <w:r>
        <w:tab/>
        <w:t xml:space="preserve">After the completion of any year of service by an employee, the employer and employee may agree that the employee may forgo taking </w:t>
      </w:r>
      <w:ins w:id="215" w:author="Master Repository Process" w:date="2025-07-04T15:24:00Z">
        <w:r>
          <w:t xml:space="preserve">paid </w:t>
        </w:r>
      </w:ins>
      <w:r>
        <w:t>annual leave to which the employee became entitled in relation to that year of service if —</w:t>
      </w:r>
    </w:p>
    <w:p>
      <w:pPr>
        <w:pStyle w:val="Indenta"/>
      </w:pPr>
      <w:r>
        <w:tab/>
        <w:t>(a)</w:t>
      </w:r>
      <w:r>
        <w:tab/>
        <w:t xml:space="preserve">the amount of </w:t>
      </w:r>
      <w:ins w:id="216" w:author="Master Repository Process" w:date="2025-07-04T15:24:00Z">
        <w:r>
          <w:t xml:space="preserve">paid </w:t>
        </w:r>
      </w:ins>
      <w:r>
        <w:t>annual leave forgone does not exceed 50% of the whole amount of</w:t>
      </w:r>
      <w:ins w:id="217" w:author="Master Repository Process" w:date="2025-07-04T15:24:00Z">
        <w:r>
          <w:t xml:space="preserve"> paid</w:t>
        </w:r>
      </w:ins>
      <w:r>
        <w:t xml:space="preserve"> annual leave to which the employee became entitled in relation to that year of service; and</w:t>
      </w:r>
    </w:p>
    <w:p>
      <w:pPr>
        <w:pStyle w:val="Indenta"/>
      </w:pPr>
      <w:r>
        <w:tab/>
        <w:t>(b)</w:t>
      </w:r>
      <w:r>
        <w:tab/>
        <w:t xml:space="preserve">the employee is given an equivalent benefit in lieu of the amount of </w:t>
      </w:r>
      <w:ins w:id="218" w:author="Master Repository Process" w:date="2025-07-04T15:24:00Z">
        <w:r>
          <w:t xml:space="preserve">paid </w:t>
        </w:r>
      </w:ins>
      <w:r>
        <w:t>annual leave forgone; and</w:t>
      </w:r>
    </w:p>
    <w:p>
      <w:pPr>
        <w:pStyle w:val="Indenta"/>
      </w:pPr>
      <w:r>
        <w:tab/>
        <w:t>(c)</w:t>
      </w:r>
      <w:r>
        <w:tab/>
        <w:t>the agreement is in writing, signed by the employer and the employee.</w:t>
      </w:r>
    </w:p>
    <w:p>
      <w:pPr>
        <w:pStyle w:val="Subsection"/>
        <w:rPr>
          <w:ins w:id="219" w:author="Master Repository Process" w:date="2025-07-04T15:24:00Z"/>
        </w:rPr>
      </w:pPr>
      <w:r>
        <w:tab/>
        <w:t>(2)</w:t>
      </w:r>
      <w:r>
        <w:tab/>
      </w:r>
      <w:ins w:id="220" w:author="Master Repository Process" w:date="2025-07-04T15:24:00Z">
        <w:r>
          <w:t>A benefit is not equivalent to forgone paid annual leave unless the employee is paid at least the amount the employee would have been paid had the employee taken the forgone leave.</w:t>
        </w:r>
      </w:ins>
    </w:p>
    <w:p>
      <w:pPr>
        <w:pStyle w:val="Subsection"/>
        <w:rPr>
          <w:ins w:id="221" w:author="Master Repository Process" w:date="2025-07-04T15:24:00Z"/>
        </w:rPr>
      </w:pPr>
      <w:ins w:id="222" w:author="Master Repository Process" w:date="2025-07-04T15:24:00Z">
        <w:r>
          <w:tab/>
          <w:t>(2A)</w:t>
        </w:r>
        <w:r>
          <w:tab/>
          <w:t>The employer and employee may make a subsequent agreement in relation to the same year of service.</w:t>
        </w:r>
      </w:ins>
    </w:p>
    <w:p>
      <w:pPr>
        <w:pStyle w:val="Subsection"/>
        <w:rPr>
          <w:ins w:id="223" w:author="Master Repository Process" w:date="2025-07-04T15:24:00Z"/>
        </w:rPr>
      </w:pPr>
      <w:ins w:id="224" w:author="Master Repository Process" w:date="2025-07-04T15:24:00Z">
        <w:r>
          <w:tab/>
          <w:t>(2B)</w:t>
        </w:r>
        <w:r>
          <w:tab/>
          <w:t>Subsection (1) applies to a subsequent agreement as if a reference to the amount of paid annual leave in subsection (1)(a) were a reference to the total amount of paid annual leave forgone under all agreements made in relation to that year of service.</w:t>
        </w:r>
      </w:ins>
    </w:p>
    <w:p>
      <w:pPr>
        <w:pStyle w:val="Subsection"/>
        <w:rPr>
          <w:ins w:id="225" w:author="Master Repository Process" w:date="2025-07-04T15:24:00Z"/>
        </w:rPr>
      </w:pPr>
      <w:ins w:id="226" w:author="Master Repository Process" w:date="2025-07-04T15:24:00Z">
        <w:r>
          <w:tab/>
          <w:t>(2C)</w:t>
        </w:r>
        <w:r>
          <w:tab/>
        </w:r>
      </w:ins>
      <w:r>
        <w:t xml:space="preserve">An agreement referred to in subsection (1) </w:t>
      </w:r>
      <w:ins w:id="227" w:author="Master Repository Process" w:date="2025-07-04T15:24:00Z">
        <w:r>
          <w:t xml:space="preserve">or (2A) </w:t>
        </w:r>
      </w:ins>
      <w:r>
        <w:t>is of no effect if</w:t>
      </w:r>
      <w:del w:id="228" w:author="Master Repository Process" w:date="2025-07-04T15:24:00Z">
        <w:r>
          <w:delText xml:space="preserve"> </w:delText>
        </w:r>
      </w:del>
      <w:ins w:id="229" w:author="Master Repository Process" w:date="2025-07-04T15:24:00Z">
        <w:r>
          <w:t xml:space="preserve"> — </w:t>
        </w:r>
      </w:ins>
    </w:p>
    <w:p>
      <w:pPr>
        <w:pStyle w:val="Indenta"/>
      </w:pPr>
      <w:ins w:id="230" w:author="Master Repository Process" w:date="2025-07-04T15:24:00Z">
        <w:r>
          <w:tab/>
          <w:t>(a)</w:t>
        </w:r>
        <w:r>
          <w:tab/>
        </w:r>
      </w:ins>
      <w:r>
        <w:t>the employer’s offer of employment was made on the condition that the employee would be required to enter into the agreement</w:t>
      </w:r>
      <w:del w:id="231" w:author="Master Repository Process" w:date="2025-07-04T15:24:00Z">
        <w:r>
          <w:delText>.</w:delText>
        </w:r>
      </w:del>
      <w:ins w:id="232" w:author="Master Repository Process" w:date="2025-07-04T15:24:00Z">
        <w:r>
          <w:t>; or</w:t>
        </w:r>
      </w:ins>
    </w:p>
    <w:p>
      <w:pPr>
        <w:pStyle w:val="Indenta"/>
        <w:rPr>
          <w:ins w:id="233" w:author="Master Repository Process" w:date="2025-07-04T15:24:00Z"/>
        </w:rPr>
      </w:pPr>
      <w:ins w:id="234" w:author="Master Repository Process" w:date="2025-07-04T15:24:00Z">
        <w:r>
          <w:tab/>
          <w:t>(b)</w:t>
        </w:r>
        <w:r>
          <w:tab/>
          <w:t>it does not comply with subsection (1) or (2B).</w:t>
        </w:r>
      </w:ins>
    </w:p>
    <w:p>
      <w:pPr>
        <w:pStyle w:val="Subsection"/>
      </w:pPr>
      <w:r>
        <w:tab/>
        <w:t>(3)</w:t>
      </w:r>
      <w:r>
        <w:tab/>
        <w:t>The employer must not —</w:t>
      </w:r>
    </w:p>
    <w:p>
      <w:pPr>
        <w:pStyle w:val="Indenta"/>
      </w:pPr>
      <w:r>
        <w:tab/>
        <w:t>(a)</w:t>
      </w:r>
      <w:r>
        <w:tab/>
        <w:t xml:space="preserve">require the employee to forgo taking an amount of </w:t>
      </w:r>
      <w:ins w:id="235" w:author="Master Repository Process" w:date="2025-07-04T15:24:00Z">
        <w:r>
          <w:t xml:space="preserve">paid </w:t>
        </w:r>
      </w:ins>
      <w:r>
        <w:t>annual leave; or</w:t>
      </w:r>
    </w:p>
    <w:p>
      <w:pPr>
        <w:pStyle w:val="Indenta"/>
      </w:pPr>
      <w:r>
        <w:tab/>
        <w:t>(b)</w:t>
      </w:r>
      <w:r>
        <w:tab/>
        <w:t xml:space="preserve">exert undue influence or undue pressure on the employee in relation to the making of a decision by the employee whether or not to forgo taking an amount of </w:t>
      </w:r>
      <w:ins w:id="236" w:author="Master Repository Process" w:date="2025-07-04T15:24:00Z">
        <w:r>
          <w:t xml:space="preserve">paid </w:t>
        </w:r>
      </w:ins>
      <w:r>
        <w:t>annual leave.</w:t>
      </w:r>
    </w:p>
    <w:p>
      <w:pPr>
        <w:pStyle w:val="Subsection"/>
      </w:pPr>
      <w:r>
        <w:tab/>
        <w:t>(4)</w:t>
      </w:r>
      <w:r>
        <w:tab/>
        <w:t>A contravention of subsection (3) is not an offence but that subsection is a civil penalty provision for the purposes of section 83E of the IR Act.</w:t>
      </w:r>
    </w:p>
    <w:p>
      <w:pPr>
        <w:pStyle w:val="Footnotesection"/>
      </w:pPr>
      <w:r>
        <w:tab/>
        <w:t>[Section 8 amended: No. 20 of 2002 s. 165(1) and (2); No. 36 of 2006 s. 29; No. 30 of 2021 s. 103</w:t>
      </w:r>
      <w:ins w:id="237" w:author="Master Repository Process" w:date="2025-07-04T15:24:00Z">
        <w:r>
          <w:t>; No. 43 of 2024 s. 112</w:t>
        </w:r>
      </w:ins>
      <w:r>
        <w:t>.]</w:t>
      </w:r>
    </w:p>
    <w:p>
      <w:pPr>
        <w:pStyle w:val="Ednotesection"/>
        <w:rPr>
          <w:i w:val="0"/>
        </w:rPr>
      </w:pPr>
      <w:r>
        <w:t>[</w:t>
      </w:r>
      <w:r>
        <w:rPr>
          <w:b/>
        </w:rPr>
        <w:t>9.</w:t>
      </w:r>
      <w:r>
        <w:tab/>
        <w:t>Deleted: No. 30 of 2021 s. 104.]</w:t>
      </w:r>
    </w:p>
    <w:p>
      <w:pPr>
        <w:pStyle w:val="Heading2"/>
      </w:pPr>
      <w:bookmarkStart w:id="238" w:name="_Toc187843521"/>
      <w:bookmarkStart w:id="239" w:name="_Toc188519741"/>
      <w:bookmarkStart w:id="240" w:name="_Toc188536543"/>
      <w:bookmarkStart w:id="241" w:name="_Toc182315067"/>
      <w:bookmarkStart w:id="242" w:name="_Toc182315312"/>
      <w:bookmarkStart w:id="243" w:name="_Toc182320712"/>
      <w:r>
        <w:rPr>
          <w:rStyle w:val="CharPartNo"/>
        </w:rPr>
        <w:t>Part 2A</w:t>
      </w:r>
      <w:r>
        <w:rPr>
          <w:b w:val="0"/>
        </w:rPr>
        <w:t> </w:t>
      </w:r>
      <w:r>
        <w:t xml:space="preserve">— </w:t>
      </w:r>
      <w:r>
        <w:rPr>
          <w:rStyle w:val="CharPartText"/>
        </w:rPr>
        <w:t>Reasonable hours of work</w:t>
      </w:r>
      <w:bookmarkEnd w:id="238"/>
      <w:bookmarkEnd w:id="239"/>
      <w:bookmarkEnd w:id="240"/>
      <w:bookmarkEnd w:id="241"/>
      <w:bookmarkEnd w:id="242"/>
      <w:bookmarkEnd w:id="243"/>
    </w:p>
    <w:p>
      <w:pPr>
        <w:pStyle w:val="Footnoteheading"/>
      </w:pPr>
      <w:r>
        <w:tab/>
        <w:t>[Heading inserted: No. 36 of 2006 s. 5.]</w:t>
      </w:r>
    </w:p>
    <w:p>
      <w:pPr>
        <w:pStyle w:val="Heading5"/>
      </w:pPr>
      <w:bookmarkStart w:id="244" w:name="_Toc188536544"/>
      <w:bookmarkStart w:id="245" w:name="_Toc182320713"/>
      <w:r>
        <w:rPr>
          <w:rStyle w:val="CharSectno"/>
        </w:rPr>
        <w:t>9A</w:t>
      </w:r>
      <w:r>
        <w:t>.</w:t>
      </w:r>
      <w:r>
        <w:tab/>
        <w:t>Maximum hours of work</w:t>
      </w:r>
      <w:bookmarkEnd w:id="244"/>
      <w:bookmarkEnd w:id="245"/>
    </w:p>
    <w:p>
      <w:pPr>
        <w:pStyle w:val="Subsection"/>
      </w:pPr>
      <w:r>
        <w:tab/>
        <w:t>(1)</w:t>
      </w:r>
      <w:r>
        <w:tab/>
        <w:t>An employee is not to be required or requested by an employer to work more than —</w:t>
      </w:r>
    </w:p>
    <w:p>
      <w:pPr>
        <w:pStyle w:val="Indenta"/>
      </w:pPr>
      <w:r>
        <w:tab/>
        <w:t>(a)</w:t>
      </w:r>
      <w:r>
        <w:tab/>
        <w:t>either —</w:t>
      </w:r>
    </w:p>
    <w:p>
      <w:pPr>
        <w:pStyle w:val="Indenti"/>
      </w:pPr>
      <w:r>
        <w:tab/>
        <w:t>(i)</w:t>
      </w:r>
      <w:r>
        <w:tab/>
        <w:t>the employee’s ordinary hours of work as specified in an industrial instrument that applies to the employment of the employee; or</w:t>
      </w:r>
    </w:p>
    <w:p>
      <w:pPr>
        <w:pStyle w:val="Indenti"/>
      </w:pPr>
      <w:r>
        <w:tab/>
        <w:t>(ii)</w:t>
      </w:r>
      <w:r>
        <w:tab/>
        <w:t>if there is no industrial instrument that specifies the employee’s ordinary hours of work, 38 hours per week;</w:t>
      </w:r>
    </w:p>
    <w:p>
      <w:pPr>
        <w:pStyle w:val="Indenta"/>
      </w:pPr>
      <w:r>
        <w:tab/>
      </w:r>
      <w:r>
        <w:tab/>
        <w:t>and</w:t>
      </w:r>
    </w:p>
    <w:p>
      <w:pPr>
        <w:pStyle w:val="Indenta"/>
      </w:pPr>
      <w:r>
        <w:tab/>
        <w:t>(b)</w:t>
      </w:r>
      <w:r>
        <w:tab/>
        <w:t>reasonable additional hours as determined under section 9B.</w:t>
      </w:r>
    </w:p>
    <w:p>
      <w:pPr>
        <w:pStyle w:val="Subsection"/>
      </w:pPr>
      <w:r>
        <w:tab/>
        <w:t>(2)</w:t>
      </w:r>
      <w:r>
        <w:tab/>
        <w:t>For the purpose of subsection (1), in calculating the number of hours that an employee has worked in a particular week, the hours worked by the employee are taken to include any hours of authorised leave taken by the employee during the week.</w:t>
      </w:r>
    </w:p>
    <w:p>
      <w:pPr>
        <w:pStyle w:val="Subsection"/>
      </w:pPr>
      <w:r>
        <w:tab/>
        <w:t>(3)</w:t>
      </w:r>
      <w:r>
        <w:tab/>
        <w:t>Nothing in this section, or section 5(2), restricts the number of ordinary hours of work that may be specified in an industrial instrument.</w:t>
      </w:r>
    </w:p>
    <w:p>
      <w:pPr>
        <w:pStyle w:val="Subsection"/>
      </w:pPr>
      <w:r>
        <w:tab/>
        <w:t>(4)</w:t>
      </w:r>
      <w:r>
        <w:tab/>
        <w:t>In this section —</w:t>
      </w:r>
    </w:p>
    <w:p>
      <w:pPr>
        <w:pStyle w:val="Defstart"/>
      </w:pPr>
      <w:r>
        <w:rPr>
          <w:b/>
        </w:rPr>
        <w:tab/>
      </w:r>
      <w:r>
        <w:rPr>
          <w:rStyle w:val="CharDefText"/>
        </w:rPr>
        <w:t>authorised leave</w:t>
      </w:r>
      <w:r>
        <w:t xml:space="preserve"> means leave, or an absence, whether paid or unpaid, that is authorised —</w:t>
      </w:r>
    </w:p>
    <w:p>
      <w:pPr>
        <w:pStyle w:val="Defpara"/>
      </w:pPr>
      <w:r>
        <w:tab/>
        <w:t>(a)</w:t>
      </w:r>
      <w:r>
        <w:tab/>
        <w:t>by an employee’s employer; or</w:t>
      </w:r>
    </w:p>
    <w:p>
      <w:pPr>
        <w:pStyle w:val="Defpara"/>
      </w:pPr>
      <w:r>
        <w:tab/>
        <w:t>(b)</w:t>
      </w:r>
      <w:r>
        <w:tab/>
        <w:t>by or under a term or condition of an employee’s employment; or</w:t>
      </w:r>
    </w:p>
    <w:p>
      <w:pPr>
        <w:pStyle w:val="Defpara"/>
        <w:keepNext/>
      </w:pPr>
      <w:r>
        <w:tab/>
        <w:t>(c)</w:t>
      </w:r>
      <w:r>
        <w:tab/>
        <w:t>by or under a law, or an instrument in force under a law, of the State or the Commonwealth.</w:t>
      </w:r>
    </w:p>
    <w:p>
      <w:pPr>
        <w:pStyle w:val="Footnotesection"/>
      </w:pPr>
      <w:r>
        <w:tab/>
        <w:t>[Section 9A inserted: No. 36 of 2006 s. 5; amended: No. 30 of 2021 s. 105.]</w:t>
      </w:r>
    </w:p>
    <w:p>
      <w:pPr>
        <w:pStyle w:val="Heading5"/>
      </w:pPr>
      <w:bookmarkStart w:id="246" w:name="_Toc188536545"/>
      <w:bookmarkStart w:id="247" w:name="_Toc182320714"/>
      <w:r>
        <w:rPr>
          <w:rStyle w:val="CharSectno"/>
        </w:rPr>
        <w:t>9B</w:t>
      </w:r>
      <w:r>
        <w:t>.</w:t>
      </w:r>
      <w:r>
        <w:tab/>
        <w:t>Reasonable additional hours</w:t>
      </w:r>
      <w:bookmarkEnd w:id="246"/>
      <w:bookmarkEnd w:id="247"/>
    </w:p>
    <w:p>
      <w:pPr>
        <w:pStyle w:val="Subsection"/>
      </w:pPr>
      <w:r>
        <w:tab/>
        <w:t>(1)</w:t>
      </w:r>
      <w:r>
        <w:tab/>
        <w:t>For the purposes of section 9A(1)(b), in determining whether additional hours that an employee is required or requested by an employer to work are reasonable additional hours, all relevant factors are to be taken into account.</w:t>
      </w:r>
    </w:p>
    <w:p>
      <w:pPr>
        <w:pStyle w:val="Subsection"/>
      </w:pPr>
      <w:r>
        <w:tab/>
        <w:t>(2)</w:t>
      </w:r>
      <w:r>
        <w:tab/>
        <w:t>The factors that may be taken into account include, but are not limited to, the following —</w:t>
      </w:r>
    </w:p>
    <w:p>
      <w:pPr>
        <w:pStyle w:val="Indenta"/>
      </w:pPr>
      <w:r>
        <w:tab/>
        <w:t>(a)</w:t>
      </w:r>
      <w:r>
        <w:tab/>
        <w:t>any risk to the employee’s safety and health that might reasonably be expected to arise if the employee worked the additional hours;</w:t>
      </w:r>
    </w:p>
    <w:p>
      <w:pPr>
        <w:pStyle w:val="Indenta"/>
      </w:pPr>
      <w:r>
        <w:tab/>
        <w:t>(b)</w:t>
      </w:r>
      <w:r>
        <w:tab/>
        <w:t>the employee’s personal circumstances (including family responsibilities);</w:t>
      </w:r>
    </w:p>
    <w:p>
      <w:pPr>
        <w:pStyle w:val="Indenta"/>
      </w:pPr>
      <w:r>
        <w:tab/>
        <w:t>(c)</w:t>
      </w:r>
      <w:r>
        <w:tab/>
        <w:t>the conduct of the operations or business in relation to which the employee is required or requested to work the additional hours;</w:t>
      </w:r>
    </w:p>
    <w:p>
      <w:pPr>
        <w:pStyle w:val="Indenta"/>
      </w:pPr>
      <w:r>
        <w:tab/>
        <w:t>(d)</w:t>
      </w:r>
      <w:r>
        <w:tab/>
        <w:t>any notice given by the employer of the requirement or request that the employee work the additional hours;</w:t>
      </w:r>
    </w:p>
    <w:p>
      <w:pPr>
        <w:pStyle w:val="Indenta"/>
      </w:pPr>
      <w:r>
        <w:tab/>
        <w:t>(e)</w:t>
      </w:r>
      <w:r>
        <w:tab/>
        <w:t>any notice given by the employee of the employee’s intention to refuse to work the additional hours;</w:t>
      </w:r>
    </w:p>
    <w:p>
      <w:pPr>
        <w:pStyle w:val="Indenta"/>
      </w:pPr>
      <w:r>
        <w:tab/>
        <w:t>(f)</w:t>
      </w:r>
      <w:r>
        <w:tab/>
        <w:t>whether any of the additional hours are on a public holiday in the area of the State where the employee is required or requested to work;</w:t>
      </w:r>
    </w:p>
    <w:p>
      <w:pPr>
        <w:pStyle w:val="Indenta"/>
      </w:pPr>
      <w:r>
        <w:tab/>
        <w:t>(g)</w:t>
      </w:r>
      <w:r>
        <w:tab/>
        <w:t>the employee’s hours of work over the 4 weeks ending immediately before the employee is required or requested to work the additional hours.</w:t>
      </w:r>
    </w:p>
    <w:p>
      <w:pPr>
        <w:pStyle w:val="Footnotesection"/>
      </w:pPr>
      <w:r>
        <w:tab/>
        <w:t>[Section 9B inserted: No. 36 of 2006 s. 5; amended: No. 30 of 2021 s. 106.]</w:t>
      </w:r>
    </w:p>
    <w:p>
      <w:pPr>
        <w:pStyle w:val="Heading2"/>
      </w:pPr>
      <w:bookmarkStart w:id="248" w:name="_Toc187843524"/>
      <w:bookmarkStart w:id="249" w:name="_Toc188519744"/>
      <w:bookmarkStart w:id="250" w:name="_Toc188536546"/>
      <w:bookmarkStart w:id="251" w:name="_Toc182315070"/>
      <w:bookmarkStart w:id="252" w:name="_Toc182315315"/>
      <w:bookmarkStart w:id="253" w:name="_Toc182320715"/>
      <w:r>
        <w:rPr>
          <w:rStyle w:val="CharPartNo"/>
        </w:rPr>
        <w:t>Part 3</w:t>
      </w:r>
      <w:r>
        <w:t> — </w:t>
      </w:r>
      <w:r>
        <w:rPr>
          <w:rStyle w:val="CharPartText"/>
        </w:rPr>
        <w:t>Minimum rates of pay</w:t>
      </w:r>
      <w:bookmarkEnd w:id="248"/>
      <w:bookmarkEnd w:id="249"/>
      <w:bookmarkEnd w:id="250"/>
      <w:bookmarkEnd w:id="251"/>
      <w:bookmarkEnd w:id="252"/>
      <w:bookmarkEnd w:id="253"/>
    </w:p>
    <w:p>
      <w:pPr>
        <w:pStyle w:val="Footnoteheading"/>
        <w:tabs>
          <w:tab w:val="left" w:pos="851"/>
        </w:tabs>
      </w:pPr>
      <w:r>
        <w:tab/>
        <w:t>[Heading inserted: No. 20 of 2002 s. 167.]</w:t>
      </w:r>
    </w:p>
    <w:p>
      <w:pPr>
        <w:pStyle w:val="Heading3"/>
      </w:pPr>
      <w:bookmarkStart w:id="254" w:name="_Toc187843525"/>
      <w:bookmarkStart w:id="255" w:name="_Toc188519745"/>
      <w:bookmarkStart w:id="256" w:name="_Toc188536547"/>
      <w:bookmarkStart w:id="257" w:name="_Toc182315071"/>
      <w:bookmarkStart w:id="258" w:name="_Toc182315316"/>
      <w:bookmarkStart w:id="259" w:name="_Toc182320716"/>
      <w:r>
        <w:rPr>
          <w:rStyle w:val="CharDivNo"/>
        </w:rPr>
        <w:t>Division 1</w:t>
      </w:r>
      <w:r>
        <w:t> — </w:t>
      </w:r>
      <w:r>
        <w:rPr>
          <w:rStyle w:val="CharDivText"/>
        </w:rPr>
        <w:t>General</w:t>
      </w:r>
      <w:bookmarkEnd w:id="254"/>
      <w:bookmarkEnd w:id="255"/>
      <w:bookmarkEnd w:id="256"/>
      <w:bookmarkEnd w:id="257"/>
      <w:bookmarkEnd w:id="258"/>
      <w:bookmarkEnd w:id="259"/>
    </w:p>
    <w:p>
      <w:pPr>
        <w:pStyle w:val="Footnoteheading"/>
        <w:tabs>
          <w:tab w:val="left" w:pos="851"/>
        </w:tabs>
      </w:pPr>
      <w:r>
        <w:tab/>
        <w:t>[Heading inserted: No. 30 of 2021 s. 107.]</w:t>
      </w:r>
    </w:p>
    <w:p>
      <w:pPr>
        <w:pStyle w:val="Heading5"/>
      </w:pPr>
      <w:bookmarkStart w:id="260" w:name="_Toc188536548"/>
      <w:bookmarkStart w:id="261" w:name="_Toc182320717"/>
      <w:r>
        <w:rPr>
          <w:rStyle w:val="CharSectno"/>
        </w:rPr>
        <w:t>10</w:t>
      </w:r>
      <w:r>
        <w:t>.</w:t>
      </w:r>
      <w:r>
        <w:tab/>
        <w:t>Entitlement of employees to be paid minimum rate of pay</w:t>
      </w:r>
      <w:bookmarkEnd w:id="260"/>
      <w:bookmarkEnd w:id="261"/>
    </w:p>
    <w:p>
      <w:pPr>
        <w:pStyle w:val="Subsection"/>
      </w:pPr>
      <w:r>
        <w:tab/>
        <w:t>(1)</w:t>
      </w:r>
      <w:r>
        <w:tab/>
        <w:t>Except as provided in section 16, an employee is entitled to be paid, for each hour worked by the employee in a week, the minimum weekly rate of pay applicable to the employee under section 12, 13 or 14, divided by 38.</w:t>
      </w:r>
    </w:p>
    <w:p>
      <w:pPr>
        <w:pStyle w:val="Subsection"/>
      </w:pPr>
      <w:r>
        <w:tab/>
        <w:t>(2)</w:t>
      </w:r>
      <w:r>
        <w:tab/>
        <w:t>Nothing in this section prevents an industrial instrument from providing for minimum rates of pay for an employee with a disability.</w:t>
      </w:r>
    </w:p>
    <w:p>
      <w:pPr>
        <w:pStyle w:val="Footnotesection"/>
      </w:pPr>
      <w:r>
        <w:tab/>
        <w:t>[Section 10 inserted: No. 20 of 2002 s. 167; amended: No. 30 of 2021 s. 108.]</w:t>
      </w:r>
    </w:p>
    <w:p>
      <w:pPr>
        <w:pStyle w:val="Heading5"/>
      </w:pPr>
      <w:bookmarkStart w:id="262" w:name="_Toc188536549"/>
      <w:bookmarkStart w:id="263" w:name="_Toc182320718"/>
      <w:r>
        <w:rPr>
          <w:rStyle w:val="CharSectno"/>
        </w:rPr>
        <w:t>11</w:t>
      </w:r>
      <w:r>
        <w:t>.</w:t>
      </w:r>
      <w:r>
        <w:tab/>
        <w:t>Minimum rate of pay for casual employees includes loading</w:t>
      </w:r>
      <w:bookmarkEnd w:id="262"/>
      <w:bookmarkEnd w:id="263"/>
    </w:p>
    <w:p>
      <w:pPr>
        <w:pStyle w:val="Subsection"/>
      </w:pPr>
      <w:r>
        <w:tab/>
        <w:t>(1)</w:t>
      </w:r>
      <w:r>
        <w:tab/>
        <w:t>A casual employee is entitled to be paid the amount which the employee is entitled to be paid under section 10 plus the prescribed percentage of that amount.</w:t>
      </w:r>
    </w:p>
    <w:p>
      <w:pPr>
        <w:pStyle w:val="Subsection"/>
      </w:pPr>
      <w:r>
        <w:tab/>
        <w:t>(2)</w:t>
      </w:r>
      <w:r>
        <w:tab/>
        <w:t>In subsection (1) —</w:t>
      </w:r>
    </w:p>
    <w:p>
      <w:pPr>
        <w:pStyle w:val="Defstart"/>
      </w:pPr>
      <w:r>
        <w:tab/>
      </w:r>
      <w:r>
        <w:rPr>
          <w:rStyle w:val="CharDefText"/>
        </w:rPr>
        <w:t>prescribed percentage</w:t>
      </w:r>
      <w:r>
        <w:t xml:space="preserve"> means —</w:t>
      </w:r>
    </w:p>
    <w:p>
      <w:pPr>
        <w:pStyle w:val="Defpara"/>
      </w:pPr>
      <w:r>
        <w:tab/>
        <w:t>(a)</w:t>
      </w:r>
      <w:r>
        <w:tab/>
      </w:r>
      <w:del w:id="264" w:author="Master Repository Process" w:date="2025-07-04T15:24:00Z">
        <w:r>
          <w:delText>20%; </w:delText>
        </w:r>
      </w:del>
      <w:ins w:id="265" w:author="Master Repository Process" w:date="2025-07-04T15:24:00Z">
        <w:r>
          <w:t xml:space="preserve">25%; </w:t>
        </w:r>
      </w:ins>
      <w:r>
        <w:t>or</w:t>
      </w:r>
    </w:p>
    <w:p>
      <w:pPr>
        <w:pStyle w:val="Defpara"/>
      </w:pPr>
      <w:r>
        <w:tab/>
        <w:t>(b)</w:t>
      </w:r>
      <w:r>
        <w:tab/>
        <w:t xml:space="preserve">if a percentage higher than </w:t>
      </w:r>
      <w:del w:id="266" w:author="Master Repository Process" w:date="2025-07-04T15:24:00Z">
        <w:r>
          <w:delText>20</w:delText>
        </w:r>
      </w:del>
      <w:ins w:id="267" w:author="Master Repository Process" w:date="2025-07-04T15:24:00Z">
        <w:r>
          <w:t>25</w:t>
        </w:r>
      </w:ins>
      <w:r>
        <w:t>% is set by order under section 51I of the IR Act for the purposes of this section, that percentage.</w:t>
      </w:r>
    </w:p>
    <w:p>
      <w:pPr>
        <w:pStyle w:val="Footnotesection"/>
      </w:pPr>
      <w:r>
        <w:tab/>
        <w:t>[Section 11 inserted: No. 20 of 2002 s. 167; amended: No. 30 of 2021 s. 121(2</w:t>
      </w:r>
      <w:del w:id="268" w:author="Master Repository Process" w:date="2025-07-04T15:24:00Z">
        <w:r>
          <w:delText>).]</w:delText>
        </w:r>
      </w:del>
      <w:ins w:id="269" w:author="Master Repository Process" w:date="2025-07-04T15:24:00Z">
        <w:r>
          <w:t>); No. 43 of 2024 s. 113.]</w:t>
        </w:r>
      </w:ins>
    </w:p>
    <w:p>
      <w:pPr>
        <w:pStyle w:val="Heading5"/>
      </w:pPr>
      <w:bookmarkStart w:id="270" w:name="_Toc188536550"/>
      <w:bookmarkStart w:id="271" w:name="_Toc182320719"/>
      <w:r>
        <w:rPr>
          <w:rStyle w:val="CharSectno"/>
        </w:rPr>
        <w:t>12</w:t>
      </w:r>
      <w:r>
        <w:t>.</w:t>
      </w:r>
      <w:r>
        <w:tab/>
        <w:t>Minimum weekly rate of pay for employees aged 21 or more</w:t>
      </w:r>
      <w:bookmarkEnd w:id="270"/>
      <w:bookmarkEnd w:id="271"/>
    </w:p>
    <w:p>
      <w:pPr>
        <w:pStyle w:val="Subsection"/>
      </w:pPr>
      <w:r>
        <w:tab/>
      </w:r>
      <w:r>
        <w:tab/>
        <w:t>The minimum weekly rate of pay applicable at a particular time to an employee —</w:t>
      </w:r>
    </w:p>
    <w:p>
      <w:pPr>
        <w:pStyle w:val="Indenta"/>
      </w:pPr>
      <w:r>
        <w:tab/>
        <w:t>(a)</w:t>
      </w:r>
      <w:r>
        <w:tab/>
        <w:t>who has reached 21 years of age; and</w:t>
      </w:r>
    </w:p>
    <w:p>
      <w:pPr>
        <w:pStyle w:val="Indenta"/>
      </w:pPr>
      <w:r>
        <w:tab/>
        <w:t>(b)</w:t>
      </w:r>
      <w:r>
        <w:tab/>
        <w:t>who is not an apprentice,</w:t>
      </w:r>
    </w:p>
    <w:p>
      <w:pPr>
        <w:pStyle w:val="Subsection"/>
      </w:pPr>
      <w:r>
        <w:tab/>
      </w:r>
      <w:r>
        <w:tab/>
        <w:t>is the rate in effect at that time under section 50A(1)(a)(i) of the IR Act in relation to employees who have reached 21 years of age and who are not apprentices.</w:t>
      </w:r>
    </w:p>
    <w:p>
      <w:pPr>
        <w:pStyle w:val="Footnotesection"/>
        <w:ind w:left="960" w:hanging="960"/>
      </w:pPr>
      <w:r>
        <w:tab/>
        <w:t>[Section 12 inserted: No. 20 of 2002 s. 167; amended: No. 36 of 2006 s. 21(2); No. 44 of 2008 s. 56(4).]</w:t>
      </w:r>
    </w:p>
    <w:p>
      <w:pPr>
        <w:pStyle w:val="Heading5"/>
      </w:pPr>
      <w:bookmarkStart w:id="272" w:name="_Toc188536551"/>
      <w:bookmarkStart w:id="273" w:name="_Toc182320720"/>
      <w:r>
        <w:rPr>
          <w:rStyle w:val="CharSectno"/>
        </w:rPr>
        <w:t>13</w:t>
      </w:r>
      <w:r>
        <w:t>.</w:t>
      </w:r>
      <w:r>
        <w:tab/>
        <w:t>Minimum weekly rate of pay for employees aged under 21</w:t>
      </w:r>
      <w:bookmarkEnd w:id="272"/>
      <w:bookmarkEnd w:id="273"/>
    </w:p>
    <w:p>
      <w:pPr>
        <w:pStyle w:val="Subsection"/>
      </w:pPr>
      <w:r>
        <w:tab/>
      </w:r>
      <w:r>
        <w:tab/>
        <w:t>The minimum weekly rate of pay applicable at a particular time to an employee —</w:t>
      </w:r>
    </w:p>
    <w:p>
      <w:pPr>
        <w:pStyle w:val="Indenta"/>
      </w:pPr>
      <w:r>
        <w:tab/>
        <w:t>(a)</w:t>
      </w:r>
      <w:r>
        <w:tab/>
        <w:t>who is of the age mentioned in the first column in the Table to this section; and</w:t>
      </w:r>
    </w:p>
    <w:p>
      <w:pPr>
        <w:pStyle w:val="Indenta"/>
      </w:pPr>
      <w:r>
        <w:tab/>
        <w:t>(b)</w:t>
      </w:r>
      <w:r>
        <w:tab/>
        <w:t>who is not an apprentice,</w:t>
      </w:r>
    </w:p>
    <w:p>
      <w:pPr>
        <w:pStyle w:val="Subsection"/>
      </w:pPr>
      <w:r>
        <w:tab/>
      </w:r>
      <w:r>
        <w:tab/>
        <w:t xml:space="preserve">is the percentage, set out opposite that age in the second column in the Table, of the rate referred to in section 12 in effect at that time, rounded </w:t>
      </w:r>
      <w:del w:id="274" w:author="Master Repository Process" w:date="2025-07-04T15:24:00Z">
        <w:r>
          <w:delText xml:space="preserve">up </w:delText>
        </w:r>
      </w:del>
      <w:r>
        <w:t>to the nearest 10 cents.</w:t>
      </w:r>
    </w:p>
    <w:p>
      <w:pPr>
        <w:pStyle w:val="MiscellaneousHeading"/>
        <w:spacing w:before="120" w:after="80"/>
        <w:rPr>
          <w:b/>
        </w:rPr>
      </w:pPr>
      <w:r>
        <w:rPr>
          <w:b/>
        </w:rPr>
        <w:t>Table</w:t>
      </w:r>
    </w:p>
    <w:tbl>
      <w:tblPr>
        <w:tblW w:w="0" w:type="auto"/>
        <w:tblInd w:w="1526" w:type="dxa"/>
        <w:tblLayout w:type="fixed"/>
        <w:tblLook w:val="0000" w:firstRow="0" w:lastRow="0" w:firstColumn="0" w:lastColumn="0" w:noHBand="0" w:noVBand="0"/>
      </w:tblPr>
      <w:tblGrid>
        <w:gridCol w:w="1802"/>
        <w:gridCol w:w="3301"/>
      </w:tblGrid>
      <w:tr>
        <w:tc>
          <w:tcPr>
            <w:tcW w:w="1802" w:type="dxa"/>
          </w:tcPr>
          <w:p>
            <w:pPr>
              <w:pStyle w:val="TableAm"/>
              <w:spacing w:before="0"/>
              <w:rPr>
                <w:b/>
              </w:rPr>
            </w:pPr>
            <w:r>
              <w:rPr>
                <w:b/>
              </w:rPr>
              <w:t>Age</w:t>
            </w:r>
          </w:p>
        </w:tc>
        <w:tc>
          <w:tcPr>
            <w:tcW w:w="3301" w:type="dxa"/>
          </w:tcPr>
          <w:p>
            <w:pPr>
              <w:pStyle w:val="TableAm"/>
              <w:spacing w:before="0"/>
              <w:rPr>
                <w:b/>
              </w:rPr>
            </w:pPr>
            <w:r>
              <w:rPr>
                <w:b/>
              </w:rPr>
              <w:t>Percentage of 21 year old rate</w:t>
            </w:r>
          </w:p>
        </w:tc>
      </w:tr>
      <w:tr>
        <w:tc>
          <w:tcPr>
            <w:tcW w:w="1802" w:type="dxa"/>
          </w:tcPr>
          <w:p>
            <w:pPr>
              <w:pStyle w:val="TableAm"/>
              <w:spacing w:before="60"/>
            </w:pPr>
            <w:r>
              <w:t>20 years</w:t>
            </w:r>
          </w:p>
        </w:tc>
        <w:tc>
          <w:tcPr>
            <w:tcW w:w="3301" w:type="dxa"/>
          </w:tcPr>
          <w:p>
            <w:pPr>
              <w:pStyle w:val="TableAm"/>
              <w:spacing w:before="60"/>
            </w:pPr>
            <w:r>
              <w:t>90%</w:t>
            </w:r>
          </w:p>
        </w:tc>
      </w:tr>
      <w:tr>
        <w:tc>
          <w:tcPr>
            <w:tcW w:w="1802" w:type="dxa"/>
          </w:tcPr>
          <w:p>
            <w:pPr>
              <w:pStyle w:val="TableAm"/>
              <w:spacing w:before="60"/>
            </w:pPr>
            <w:r>
              <w:t>19 years</w:t>
            </w:r>
          </w:p>
        </w:tc>
        <w:tc>
          <w:tcPr>
            <w:tcW w:w="3301" w:type="dxa"/>
          </w:tcPr>
          <w:p>
            <w:pPr>
              <w:pStyle w:val="TableAm"/>
              <w:spacing w:before="60"/>
            </w:pPr>
            <w:r>
              <w:t>80%</w:t>
            </w:r>
          </w:p>
        </w:tc>
      </w:tr>
      <w:tr>
        <w:tc>
          <w:tcPr>
            <w:tcW w:w="1802" w:type="dxa"/>
          </w:tcPr>
          <w:p>
            <w:pPr>
              <w:pStyle w:val="TableAm"/>
              <w:spacing w:before="60"/>
            </w:pPr>
            <w:r>
              <w:t>18 years</w:t>
            </w:r>
          </w:p>
        </w:tc>
        <w:tc>
          <w:tcPr>
            <w:tcW w:w="3301" w:type="dxa"/>
          </w:tcPr>
          <w:p>
            <w:pPr>
              <w:pStyle w:val="TableAm"/>
              <w:spacing w:before="60"/>
            </w:pPr>
            <w:r>
              <w:t>70%</w:t>
            </w:r>
          </w:p>
        </w:tc>
      </w:tr>
      <w:tr>
        <w:tc>
          <w:tcPr>
            <w:tcW w:w="1802" w:type="dxa"/>
          </w:tcPr>
          <w:p>
            <w:pPr>
              <w:pStyle w:val="TableAm"/>
              <w:spacing w:before="60"/>
            </w:pPr>
            <w:r>
              <w:t>17 years</w:t>
            </w:r>
          </w:p>
        </w:tc>
        <w:tc>
          <w:tcPr>
            <w:tcW w:w="3301" w:type="dxa"/>
          </w:tcPr>
          <w:p>
            <w:pPr>
              <w:pStyle w:val="TableAm"/>
              <w:spacing w:before="60"/>
            </w:pPr>
            <w:r>
              <w:t>60%</w:t>
            </w:r>
          </w:p>
        </w:tc>
      </w:tr>
      <w:tr>
        <w:tc>
          <w:tcPr>
            <w:tcW w:w="1802" w:type="dxa"/>
          </w:tcPr>
          <w:p>
            <w:pPr>
              <w:pStyle w:val="TableAm"/>
              <w:spacing w:before="60"/>
            </w:pPr>
            <w:r>
              <w:t>16 years</w:t>
            </w:r>
          </w:p>
        </w:tc>
        <w:tc>
          <w:tcPr>
            <w:tcW w:w="3301" w:type="dxa"/>
          </w:tcPr>
          <w:p>
            <w:pPr>
              <w:pStyle w:val="TableAm"/>
              <w:spacing w:before="60"/>
            </w:pPr>
            <w:r>
              <w:t>50%</w:t>
            </w:r>
          </w:p>
        </w:tc>
      </w:tr>
      <w:tr>
        <w:tc>
          <w:tcPr>
            <w:tcW w:w="1802" w:type="dxa"/>
          </w:tcPr>
          <w:p>
            <w:pPr>
              <w:pStyle w:val="TableAm"/>
              <w:spacing w:before="60"/>
            </w:pPr>
            <w:r>
              <w:t>Under 16 years</w:t>
            </w:r>
          </w:p>
        </w:tc>
        <w:tc>
          <w:tcPr>
            <w:tcW w:w="3301" w:type="dxa"/>
          </w:tcPr>
          <w:p>
            <w:pPr>
              <w:pStyle w:val="TableAm"/>
              <w:spacing w:before="60"/>
            </w:pPr>
            <w:r>
              <w:t>40%</w:t>
            </w:r>
          </w:p>
        </w:tc>
      </w:tr>
    </w:tbl>
    <w:p>
      <w:pPr>
        <w:pStyle w:val="Footnotesection"/>
        <w:ind w:left="960" w:hanging="960"/>
      </w:pPr>
      <w:r>
        <w:tab/>
        <w:t>[Section 13 inserted: No. 20 of 2002 s. 167; amended: No. 44 of 2008 s. 56(5</w:t>
      </w:r>
      <w:del w:id="275" w:author="Master Repository Process" w:date="2025-07-04T15:24:00Z">
        <w:r>
          <w:delText>).]</w:delText>
        </w:r>
      </w:del>
      <w:ins w:id="276" w:author="Master Repository Process" w:date="2025-07-04T15:24:00Z">
        <w:r>
          <w:t>); No. 43 of 2024 s. 114.]</w:t>
        </w:r>
      </w:ins>
    </w:p>
    <w:p>
      <w:pPr>
        <w:pStyle w:val="Heading5"/>
      </w:pPr>
      <w:bookmarkStart w:id="277" w:name="_Toc188536552"/>
      <w:bookmarkStart w:id="278" w:name="_Toc182320721"/>
      <w:r>
        <w:rPr>
          <w:rStyle w:val="CharSectno"/>
        </w:rPr>
        <w:t>14</w:t>
      </w:r>
      <w:r>
        <w:t>.</w:t>
      </w:r>
      <w:r>
        <w:tab/>
        <w:t>Minimum weekly rates of pay for apprentices</w:t>
      </w:r>
      <w:bookmarkEnd w:id="277"/>
      <w:bookmarkEnd w:id="278"/>
    </w:p>
    <w:p>
      <w:pPr>
        <w:pStyle w:val="Subsection"/>
      </w:pPr>
      <w:r>
        <w:tab/>
      </w:r>
      <w:r>
        <w:tab/>
        <w:t>The minimum weekly rate of pay applicable at a particular time to an employee who is an apprentice —</w:t>
      </w:r>
    </w:p>
    <w:p>
      <w:pPr>
        <w:pStyle w:val="Indenta"/>
      </w:pPr>
      <w:r>
        <w:tab/>
        <w:t>(a)</w:t>
      </w:r>
      <w:r>
        <w:tab/>
        <w:t>in the case where a rate is in effect at that time under section 50A(1)(a)(ii) of the IR Act in relation to the class of apprentice to which the employee belongs, is that rate;</w:t>
      </w:r>
    </w:p>
    <w:p>
      <w:pPr>
        <w:pStyle w:val="Indenta"/>
      </w:pPr>
      <w:r>
        <w:tab/>
        <w:t>(b)</w:t>
      </w:r>
      <w:r>
        <w:tab/>
        <w:t>otherwise, is the rate in effect at that time under section 50A(1)(a)(ii) of the IR Act in relation to apprentices generally.</w:t>
      </w:r>
    </w:p>
    <w:p>
      <w:pPr>
        <w:pStyle w:val="Footnotesection"/>
      </w:pPr>
      <w:r>
        <w:tab/>
        <w:t>[Section 14 inserted: No. 20 of 2002 s. 167; amended: No. 36 of 2006 s. 21(3).]</w:t>
      </w:r>
    </w:p>
    <w:p>
      <w:pPr>
        <w:pStyle w:val="Heading3"/>
      </w:pPr>
      <w:bookmarkStart w:id="279" w:name="_Toc187843531"/>
      <w:bookmarkStart w:id="280" w:name="_Toc188519751"/>
      <w:bookmarkStart w:id="281" w:name="_Toc188536553"/>
      <w:bookmarkStart w:id="282" w:name="_Toc182315077"/>
      <w:bookmarkStart w:id="283" w:name="_Toc182315322"/>
      <w:bookmarkStart w:id="284" w:name="_Toc182320722"/>
      <w:r>
        <w:rPr>
          <w:rStyle w:val="CharDivNo"/>
        </w:rPr>
        <w:t>Division 2</w:t>
      </w:r>
      <w:r>
        <w:t> — </w:t>
      </w:r>
      <w:r>
        <w:rPr>
          <w:rStyle w:val="CharDivText"/>
        </w:rPr>
        <w:t>Employees with disabilities</w:t>
      </w:r>
      <w:bookmarkEnd w:id="279"/>
      <w:bookmarkEnd w:id="280"/>
      <w:bookmarkEnd w:id="281"/>
      <w:bookmarkEnd w:id="282"/>
      <w:bookmarkEnd w:id="283"/>
      <w:bookmarkEnd w:id="284"/>
    </w:p>
    <w:p>
      <w:pPr>
        <w:pStyle w:val="Footnoteheading"/>
        <w:tabs>
          <w:tab w:val="left" w:pos="851"/>
        </w:tabs>
      </w:pPr>
      <w:r>
        <w:tab/>
        <w:t>[Heading inserted: No. 30 of 2021 s. 109.]</w:t>
      </w:r>
    </w:p>
    <w:p>
      <w:pPr>
        <w:pStyle w:val="Heading5"/>
        <w:rPr>
          <w:snapToGrid w:val="0"/>
        </w:rPr>
      </w:pPr>
      <w:bookmarkStart w:id="285" w:name="_Toc188536554"/>
      <w:bookmarkStart w:id="286" w:name="_Toc182320723"/>
      <w:r>
        <w:rPr>
          <w:rStyle w:val="CharSectno"/>
        </w:rPr>
        <w:t>15</w:t>
      </w:r>
      <w:r>
        <w:rPr>
          <w:snapToGrid w:val="0"/>
        </w:rPr>
        <w:t>.</w:t>
      </w:r>
      <w:r>
        <w:rPr>
          <w:snapToGrid w:val="0"/>
        </w:rPr>
        <w:tab/>
        <w:t>Terms used</w:t>
      </w:r>
      <w:bookmarkEnd w:id="285"/>
      <w:bookmarkEnd w:id="286"/>
    </w:p>
    <w:p>
      <w:pPr>
        <w:pStyle w:val="Subsection"/>
        <w:rPr>
          <w:snapToGrid w:val="0"/>
        </w:rPr>
      </w:pPr>
      <w:r>
        <w:rPr>
          <w:snapToGrid w:val="0"/>
        </w:rPr>
        <w:tab/>
      </w:r>
      <w:r>
        <w:rPr>
          <w:snapToGrid w:val="0"/>
        </w:rPr>
        <w:tab/>
        <w:t>In this Division —</w:t>
      </w:r>
    </w:p>
    <w:p>
      <w:pPr>
        <w:pStyle w:val="Defstart"/>
        <w:rPr>
          <w:snapToGrid/>
        </w:rPr>
      </w:pPr>
      <w:r>
        <w:tab/>
      </w:r>
      <w:r>
        <w:rPr>
          <w:rStyle w:val="CharDefText"/>
        </w:rPr>
        <w:t>employee with a disability</w:t>
      </w:r>
      <w:r>
        <w:t xml:space="preserve"> means an employee whose productive capacity — </w:t>
      </w:r>
    </w:p>
    <w:p>
      <w:pPr>
        <w:pStyle w:val="Defpara"/>
      </w:pPr>
      <w:r>
        <w:tab/>
        <w:t>(a)</w:t>
      </w:r>
      <w:r>
        <w:tab/>
        <w:t xml:space="preserve">has been assessed under — </w:t>
      </w:r>
    </w:p>
    <w:p>
      <w:pPr>
        <w:pStyle w:val="Defsubpara"/>
      </w:pPr>
      <w:r>
        <w:tab/>
        <w:t>(i)</w:t>
      </w:r>
      <w:r>
        <w:tab/>
        <w:t xml:space="preserve">the SWS; or </w:t>
      </w:r>
    </w:p>
    <w:p>
      <w:pPr>
        <w:pStyle w:val="Defsubpara"/>
      </w:pPr>
      <w:r>
        <w:tab/>
        <w:t>(ii)</w:t>
      </w:r>
      <w:r>
        <w:tab/>
        <w:t xml:space="preserve">a supported wage industrial instrument provision; </w:t>
      </w:r>
    </w:p>
    <w:p>
      <w:pPr>
        <w:pStyle w:val="Defpara"/>
      </w:pPr>
      <w:r>
        <w:tab/>
      </w:r>
      <w:r>
        <w:tab/>
        <w:t>and</w:t>
      </w:r>
    </w:p>
    <w:p>
      <w:pPr>
        <w:pStyle w:val="Defpara"/>
      </w:pPr>
      <w:r>
        <w:tab/>
        <w:t>(b)</w:t>
      </w:r>
      <w:r>
        <w:tab/>
        <w:t>is assessed as being reduced because of a disability;</w:t>
      </w:r>
    </w:p>
    <w:p>
      <w:pPr>
        <w:pStyle w:val="Defstart"/>
      </w:pPr>
      <w:r>
        <w:tab/>
      </w:r>
      <w:r>
        <w:rPr>
          <w:rStyle w:val="CharDefText"/>
        </w:rPr>
        <w:t>instrument</w:t>
      </w:r>
      <w:r>
        <w:rPr>
          <w:rStyle w:val="CharDefText"/>
        </w:rPr>
        <w:noBreakHyphen/>
        <w:t>free employee with a disability</w:t>
      </w:r>
      <w:r>
        <w:t xml:space="preserve"> means an employee — </w:t>
      </w:r>
    </w:p>
    <w:p>
      <w:pPr>
        <w:pStyle w:val="Defpara"/>
      </w:pPr>
      <w:r>
        <w:tab/>
        <w:t>(a)</w:t>
      </w:r>
      <w:r>
        <w:tab/>
        <w:t>whose contract of employment is not governed by an industrial instrument; and</w:t>
      </w:r>
    </w:p>
    <w:p>
      <w:pPr>
        <w:pStyle w:val="Defpara"/>
      </w:pPr>
      <w:r>
        <w:tab/>
        <w:t>(b)</w:t>
      </w:r>
      <w:r>
        <w:tab/>
        <w:t>whose productive capacity has been assessed under the SWS as being reduced because of a disability;</w:t>
      </w:r>
    </w:p>
    <w:p>
      <w:pPr>
        <w:pStyle w:val="Defstart"/>
      </w:pPr>
      <w:r>
        <w:tab/>
      </w:r>
      <w:r>
        <w:rPr>
          <w:rStyle w:val="CharDefText"/>
        </w:rPr>
        <w:t>instrument</w:t>
      </w:r>
      <w:r>
        <w:rPr>
          <w:rStyle w:val="CharDefText"/>
        </w:rPr>
        <w:noBreakHyphen/>
        <w:t>governed employee with a disability</w:t>
      </w:r>
      <w:r>
        <w:t xml:space="preserve"> means an employee — </w:t>
      </w:r>
    </w:p>
    <w:p>
      <w:pPr>
        <w:pStyle w:val="Defpara"/>
      </w:pPr>
      <w:r>
        <w:tab/>
        <w:t>(a)</w:t>
      </w:r>
      <w:r>
        <w:tab/>
        <w:t>whose contract of employment is governed by an industrial instrument that includes a SWIIP that incorporates the SWS; and</w:t>
      </w:r>
    </w:p>
    <w:p>
      <w:pPr>
        <w:pStyle w:val="Defpara"/>
      </w:pPr>
      <w:r>
        <w:tab/>
        <w:t>(b)</w:t>
      </w:r>
      <w:r>
        <w:tab/>
        <w:t>whose productive capacity has been assessed under the SWS as being reduced because of a disability; and</w:t>
      </w:r>
    </w:p>
    <w:p>
      <w:pPr>
        <w:pStyle w:val="Defpara"/>
      </w:pPr>
      <w:r>
        <w:tab/>
        <w:t>(c)</w:t>
      </w:r>
      <w:r>
        <w:tab/>
        <w:t>who is not employed by a supported employment service</w:t>
      </w:r>
      <w:del w:id="287" w:author="Master Repository Process" w:date="2025-07-04T15:24:00Z">
        <w:r>
          <w:delText xml:space="preserve"> as defined in the </w:delText>
        </w:r>
        <w:r>
          <w:rPr>
            <w:i/>
          </w:rPr>
          <w:delText>Disability Services Act 1986</w:delText>
        </w:r>
        <w:r>
          <w:delText xml:space="preserve"> (Commonwealth) section 7</w:delText>
        </w:r>
      </w:del>
      <w:r>
        <w:t>; and</w:t>
      </w:r>
    </w:p>
    <w:p>
      <w:pPr>
        <w:pStyle w:val="Defpara"/>
      </w:pPr>
      <w:r>
        <w:tab/>
        <w:t>(d)</w:t>
      </w:r>
      <w:r>
        <w:tab/>
        <w:t>who is being paid a weekly rate of pay determined by the SWS under the SWIIP;</w:t>
      </w:r>
    </w:p>
    <w:p>
      <w:pPr>
        <w:pStyle w:val="Defstart"/>
        <w:rPr>
          <w:ins w:id="288" w:author="Master Repository Process" w:date="2025-07-04T15:24:00Z"/>
        </w:rPr>
      </w:pPr>
      <w:ins w:id="289" w:author="Master Repository Process" w:date="2025-07-04T15:24:00Z">
        <w:r>
          <w:tab/>
        </w:r>
        <w:r>
          <w:rPr>
            <w:rStyle w:val="CharDefText"/>
          </w:rPr>
          <w:t>supported employment service</w:t>
        </w:r>
        <w:r>
          <w:t xml:space="preserve"> means a service to support the paid employment of persons with disability, being persons — </w:t>
        </w:r>
      </w:ins>
    </w:p>
    <w:p>
      <w:pPr>
        <w:pStyle w:val="Defpara"/>
        <w:rPr>
          <w:ins w:id="290" w:author="Master Repository Process" w:date="2025-07-04T15:24:00Z"/>
        </w:rPr>
      </w:pPr>
      <w:ins w:id="291" w:author="Master Repository Process" w:date="2025-07-04T15:24:00Z">
        <w:r>
          <w:tab/>
          <w:t>(a)</w:t>
        </w:r>
        <w:r>
          <w:tab/>
          <w:t>for whom competitive employment at or above the wage payable under the relevant award is unlikely; and</w:t>
        </w:r>
      </w:ins>
    </w:p>
    <w:p>
      <w:pPr>
        <w:pStyle w:val="Defpara"/>
        <w:rPr>
          <w:ins w:id="292" w:author="Master Repository Process" w:date="2025-07-04T15:24:00Z"/>
        </w:rPr>
      </w:pPr>
      <w:ins w:id="293" w:author="Master Repository Process" w:date="2025-07-04T15:24:00Z">
        <w:r>
          <w:tab/>
          <w:t>(b)</w:t>
        </w:r>
        <w:r>
          <w:tab/>
          <w:t>who, because of their disability, need substantial ongoing support to obtain or retain paid employment;</w:t>
        </w:r>
      </w:ins>
    </w:p>
    <w:p>
      <w:pPr>
        <w:pStyle w:val="Defstart"/>
      </w:pPr>
      <w:r>
        <w:tab/>
      </w:r>
      <w:r>
        <w:rPr>
          <w:rStyle w:val="CharDefText"/>
        </w:rPr>
        <w:t>supported wage industrial instrument provision</w:t>
      </w:r>
      <w:r>
        <w:t xml:space="preserve"> or </w:t>
      </w:r>
      <w:r>
        <w:rPr>
          <w:rStyle w:val="CharDefText"/>
        </w:rPr>
        <w:t>SWIIP</w:t>
      </w:r>
      <w:r>
        <w:t xml:space="preserve"> means a provision of an industrial instrument that — </w:t>
      </w:r>
    </w:p>
    <w:p>
      <w:pPr>
        <w:pStyle w:val="Defpara"/>
      </w:pPr>
      <w:r>
        <w:tab/>
        <w:t>(a)</w:t>
      </w:r>
      <w:r>
        <w:tab/>
        <w:t>applies to an employee with a disability; and</w:t>
      </w:r>
    </w:p>
    <w:p>
      <w:pPr>
        <w:pStyle w:val="Defpara"/>
      </w:pPr>
      <w:r>
        <w:tab/>
        <w:t>(b)</w:t>
      </w:r>
      <w:r>
        <w:tab/>
        <w:t xml:space="preserve">provides a means (a </w:t>
      </w:r>
      <w:r>
        <w:rPr>
          <w:rStyle w:val="CharDefText"/>
        </w:rPr>
        <w:t>wage assessment tool</w:t>
      </w:r>
      <w:r>
        <w:t>) for the assessment of whether, and the extent to which, the employee’s productive capacity is reduced because of the disability; and</w:t>
      </w:r>
    </w:p>
    <w:p>
      <w:pPr>
        <w:pStyle w:val="Defpara"/>
      </w:pPr>
      <w:r>
        <w:tab/>
        <w:t>(c)</w:t>
      </w:r>
      <w:r>
        <w:tab/>
        <w:t xml:space="preserve">provides that the employer may pay a wage that — </w:t>
      </w:r>
    </w:p>
    <w:p>
      <w:pPr>
        <w:pStyle w:val="Defsubpara"/>
      </w:pPr>
      <w:r>
        <w:tab/>
        <w:t>(i)</w:t>
      </w:r>
      <w:r>
        <w:tab/>
        <w:t>relates to the employee’s productive capacity as assessed using the wage assessment tool; and</w:t>
      </w:r>
    </w:p>
    <w:p>
      <w:pPr>
        <w:pStyle w:val="Defsubpara"/>
      </w:pPr>
      <w:r>
        <w:tab/>
        <w:t>(ii)</w:t>
      </w:r>
      <w:r>
        <w:tab/>
        <w:t>may be less than the applicable minimum wage in the industrial instrument;</w:t>
      </w:r>
    </w:p>
    <w:p>
      <w:pPr>
        <w:pStyle w:val="Defstart"/>
      </w:pPr>
      <w:r>
        <w:tab/>
      </w:r>
      <w:r>
        <w:rPr>
          <w:rStyle w:val="CharDefText"/>
        </w:rPr>
        <w:t>Supported Wage System</w:t>
      </w:r>
      <w:r>
        <w:t xml:space="preserve"> or </w:t>
      </w:r>
      <w:r>
        <w:rPr>
          <w:rStyle w:val="CharDefText"/>
        </w:rPr>
        <w:t>SWS</w:t>
      </w:r>
      <w:r>
        <w:t xml:space="preserve"> means the scheme known by that name established by the Commonwealth Government to enable the assessment of whether, and the extent to which, a person’s productive capacity is reduced because of a disability.</w:t>
      </w:r>
    </w:p>
    <w:p>
      <w:pPr>
        <w:pStyle w:val="Footnotesection"/>
      </w:pPr>
      <w:r>
        <w:tab/>
        <w:t>[Section 15 inserted: No. 30 of 2021 s. </w:t>
      </w:r>
      <w:del w:id="294" w:author="Master Repository Process" w:date="2025-07-04T15:24:00Z">
        <w:r>
          <w:delText>109</w:delText>
        </w:r>
      </w:del>
      <w:ins w:id="295" w:author="Master Repository Process" w:date="2025-07-04T15:24:00Z">
        <w:r>
          <w:t>109; amended: No. 43 of 2024 s. 115</w:t>
        </w:r>
      </w:ins>
      <w:r>
        <w:t>.]</w:t>
      </w:r>
    </w:p>
    <w:p>
      <w:pPr>
        <w:pStyle w:val="Heading5"/>
      </w:pPr>
      <w:bookmarkStart w:id="296" w:name="_Toc188536555"/>
      <w:bookmarkStart w:id="297" w:name="_Toc182320724"/>
      <w:r>
        <w:rPr>
          <w:rStyle w:val="CharSectno"/>
        </w:rPr>
        <w:t>16</w:t>
      </w:r>
      <w:r>
        <w:t>.</w:t>
      </w:r>
      <w:r>
        <w:tab/>
        <w:t>Application of Act to employee with disability</w:t>
      </w:r>
      <w:bookmarkEnd w:id="296"/>
      <w:bookmarkEnd w:id="297"/>
    </w:p>
    <w:p>
      <w:pPr>
        <w:pStyle w:val="Subsection"/>
      </w:pPr>
      <w:r>
        <w:tab/>
        <w:t>(1)</w:t>
      </w:r>
      <w:r>
        <w:tab/>
        <w:t>Section 10 does not apply to an employee with a disability who has been assessed under the SWS or a SWIIP and is being paid a rate of pay in accordance with that assessment.</w:t>
      </w:r>
    </w:p>
    <w:p>
      <w:pPr>
        <w:pStyle w:val="Subsection"/>
      </w:pPr>
      <w:r>
        <w:tab/>
        <w:t>(2)</w:t>
      </w:r>
      <w:r>
        <w:tab/>
        <w:t>A person eligible to be employed under the SWS may be employed under its provisions for the purposes of this Act.</w:t>
      </w:r>
    </w:p>
    <w:p>
      <w:pPr>
        <w:pStyle w:val="Footnotesection"/>
      </w:pPr>
      <w:r>
        <w:tab/>
        <w:t>[Section 16 inserted: No. 30 of 2021 s. 109.]</w:t>
      </w:r>
    </w:p>
    <w:p>
      <w:pPr>
        <w:pStyle w:val="Heading5"/>
      </w:pPr>
      <w:bookmarkStart w:id="298" w:name="_Toc188536556"/>
      <w:bookmarkStart w:id="299" w:name="_Toc182320725"/>
      <w:r>
        <w:rPr>
          <w:rStyle w:val="CharSectno"/>
        </w:rPr>
        <w:t>17</w:t>
      </w:r>
      <w:r>
        <w:t>.</w:t>
      </w:r>
      <w:r>
        <w:tab/>
        <w:t>Minimum pay for employee with disability</w:t>
      </w:r>
      <w:bookmarkEnd w:id="298"/>
      <w:bookmarkEnd w:id="299"/>
    </w:p>
    <w:p>
      <w:pPr>
        <w:pStyle w:val="Subsection"/>
      </w:pPr>
      <w:r>
        <w:tab/>
        <w:t>(1)</w:t>
      </w:r>
      <w:r>
        <w:tab/>
        <w:t xml:space="preserve">This section applies to the following — </w:t>
      </w:r>
    </w:p>
    <w:p>
      <w:pPr>
        <w:pStyle w:val="Indenta"/>
      </w:pPr>
      <w:r>
        <w:tab/>
        <w:t>(a)</w:t>
      </w:r>
      <w:r>
        <w:tab/>
        <w:t>an instrument</w:t>
      </w:r>
      <w:r>
        <w:noBreakHyphen/>
        <w:t>free employee with a disability;</w:t>
      </w:r>
    </w:p>
    <w:p>
      <w:pPr>
        <w:pStyle w:val="Indenta"/>
      </w:pPr>
      <w:r>
        <w:tab/>
        <w:t>(b)</w:t>
      </w:r>
      <w:r>
        <w:tab/>
        <w:t>an instrument</w:t>
      </w:r>
      <w:r>
        <w:noBreakHyphen/>
        <w:t>governed employee with a disability;</w:t>
      </w:r>
    </w:p>
    <w:p>
      <w:pPr>
        <w:pStyle w:val="Indenta"/>
      </w:pPr>
      <w:r>
        <w:tab/>
        <w:t>(c)</w:t>
      </w:r>
      <w:r>
        <w:tab/>
        <w:t>an employee who is employed for a trial period for the purpose of an assessment under the SWS as to whether the employee will become an employee referred to in paragraph (a) or (b).</w:t>
      </w:r>
    </w:p>
    <w:p>
      <w:pPr>
        <w:pStyle w:val="Subsection"/>
      </w:pPr>
      <w:r>
        <w:tab/>
        <w:t>(2)</w:t>
      </w:r>
      <w:r>
        <w:tab/>
        <w:t>Except as provided in subsection (3), the minimum amount payable for each week worked by the employee is an amount not less than the amount in effect at that time under the IR Act section 50A(1)(a)(iii), regardless of the number of hours worked by the employee during the relevant week.</w:t>
      </w:r>
    </w:p>
    <w:p>
      <w:pPr>
        <w:pStyle w:val="Subsection"/>
      </w:pPr>
      <w:r>
        <w:tab/>
        <w:t>(3)</w:t>
      </w:r>
      <w:r>
        <w:tab/>
        <w:t>An instrument</w:t>
      </w:r>
      <w:r>
        <w:noBreakHyphen/>
        <w:t>free employee with a disability is entitled to be paid the higher of the following amounts —</w:t>
      </w:r>
    </w:p>
    <w:p>
      <w:pPr>
        <w:pStyle w:val="Indenta"/>
      </w:pPr>
      <w:r>
        <w:tab/>
        <w:t>(a)</w:t>
      </w:r>
      <w:r>
        <w:tab/>
        <w:t xml:space="preserve">for each hour worked by the employee in a week, an amount calculated by — </w:t>
      </w:r>
    </w:p>
    <w:p>
      <w:pPr>
        <w:pStyle w:val="Indenti"/>
      </w:pPr>
      <w:r>
        <w:tab/>
        <w:t>(i)</w:t>
      </w:r>
      <w:r>
        <w:tab/>
        <w:t>determining the weekly rate of pay applicable to the employee by reference to the percentage of the rate referred to in section 12 that corresponds to the employee’s assessed productive capacity under the SWS, rounded up to the nearest 10 cents; and</w:t>
      </w:r>
    </w:p>
    <w:p>
      <w:pPr>
        <w:pStyle w:val="Indenti"/>
      </w:pPr>
      <w:r>
        <w:tab/>
        <w:t>(ii)</w:t>
      </w:r>
      <w:r>
        <w:tab/>
        <w:t>dividing that weekly rate by 38;</w:t>
      </w:r>
    </w:p>
    <w:p>
      <w:pPr>
        <w:pStyle w:val="Indenta"/>
      </w:pPr>
      <w:r>
        <w:tab/>
        <w:t>(b)</w:t>
      </w:r>
      <w:r>
        <w:tab/>
        <w:t>the amount referred to in subsection (2).</w:t>
      </w:r>
    </w:p>
    <w:p>
      <w:pPr>
        <w:pStyle w:val="Footnotesection"/>
      </w:pPr>
      <w:r>
        <w:tab/>
        <w:t>[Section 17 inserted: No. 30 of 2021 s. 109.]</w:t>
      </w:r>
    </w:p>
    <w:p>
      <w:pPr>
        <w:pStyle w:val="Heading2"/>
      </w:pPr>
      <w:bookmarkStart w:id="300" w:name="_Toc187843535"/>
      <w:bookmarkStart w:id="301" w:name="_Toc188519755"/>
      <w:bookmarkStart w:id="302" w:name="_Toc188536557"/>
      <w:bookmarkStart w:id="303" w:name="_Toc182315081"/>
      <w:bookmarkStart w:id="304" w:name="_Toc182315326"/>
      <w:bookmarkStart w:id="305" w:name="_Toc182320726"/>
      <w:r>
        <w:rPr>
          <w:rStyle w:val="CharPartNo"/>
        </w:rPr>
        <w:t>Part 3A</w:t>
      </w:r>
      <w:r>
        <w:rPr>
          <w:rStyle w:val="CharDivNo"/>
        </w:rPr>
        <w:t> </w:t>
      </w:r>
      <w:r>
        <w:t>—</w:t>
      </w:r>
      <w:r>
        <w:rPr>
          <w:rStyle w:val="CharDivText"/>
        </w:rPr>
        <w:t> </w:t>
      </w:r>
      <w:r>
        <w:rPr>
          <w:rStyle w:val="CharPartText"/>
        </w:rPr>
        <w:t>Other requirements as to pay</w:t>
      </w:r>
      <w:bookmarkEnd w:id="300"/>
      <w:bookmarkEnd w:id="301"/>
      <w:bookmarkEnd w:id="302"/>
      <w:bookmarkEnd w:id="303"/>
      <w:bookmarkEnd w:id="304"/>
      <w:bookmarkEnd w:id="305"/>
    </w:p>
    <w:p>
      <w:pPr>
        <w:pStyle w:val="Footnoteheading"/>
        <w:rPr>
          <w:snapToGrid w:val="0"/>
        </w:rPr>
      </w:pPr>
      <w:r>
        <w:rPr>
          <w:snapToGrid w:val="0"/>
        </w:rPr>
        <w:tab/>
        <w:t>[Heading inserted: No. 79 of 1995 s. 66(6).]</w:t>
      </w:r>
    </w:p>
    <w:p>
      <w:pPr>
        <w:pStyle w:val="Heading5"/>
        <w:rPr>
          <w:snapToGrid w:val="0"/>
        </w:rPr>
      </w:pPr>
      <w:bookmarkStart w:id="306" w:name="_Toc188536558"/>
      <w:bookmarkStart w:id="307" w:name="_Toc182320727"/>
      <w:r>
        <w:rPr>
          <w:rStyle w:val="CharSectno"/>
        </w:rPr>
        <w:t>17A</w:t>
      </w:r>
      <w:r>
        <w:rPr>
          <w:snapToGrid w:val="0"/>
        </w:rPr>
        <w:t>.</w:t>
      </w:r>
      <w:r>
        <w:rPr>
          <w:snapToGrid w:val="0"/>
        </w:rPr>
        <w:tab/>
        <w:t>Terms used</w:t>
      </w:r>
      <w:bookmarkEnd w:id="306"/>
      <w:bookmarkEnd w:id="307"/>
    </w:p>
    <w:p>
      <w:pPr>
        <w:pStyle w:val="Subsection"/>
      </w:pPr>
      <w:r>
        <w:tab/>
        <w:t>(1A)</w:t>
      </w:r>
      <w:r>
        <w:tab/>
        <w:t xml:space="preserve">In this Part — </w:t>
      </w:r>
    </w:p>
    <w:p>
      <w:pPr>
        <w:pStyle w:val="Defstart"/>
      </w:pPr>
      <w:r>
        <w:tab/>
      </w:r>
      <w:r>
        <w:rPr>
          <w:rStyle w:val="CharDefText"/>
        </w:rPr>
        <w:t>party related</w:t>
      </w:r>
      <w:r>
        <w:t>, to an employer or prospective employer, means a relative of the employer or prospective employer;</w:t>
      </w:r>
    </w:p>
    <w:p>
      <w:pPr>
        <w:pStyle w:val="Defstart"/>
      </w:pPr>
      <w:r>
        <w:tab/>
      </w:r>
      <w:r>
        <w:rPr>
          <w:rStyle w:val="CharDefText"/>
        </w:rPr>
        <w:t>relative</w:t>
      </w:r>
      <w:r>
        <w:t xml:space="preserve">, of an employer, means — </w:t>
      </w:r>
    </w:p>
    <w:p>
      <w:pPr>
        <w:pStyle w:val="Defpara"/>
      </w:pPr>
      <w:r>
        <w:tab/>
        <w:t>(a)</w:t>
      </w:r>
      <w:r>
        <w:tab/>
        <w:t>each of the following people, whether the relationship is established by, or traced through, consanguinity, marriage, a de facto relationship, a written law or a natural relationship —</w:t>
      </w:r>
    </w:p>
    <w:p>
      <w:pPr>
        <w:pStyle w:val="Defsubpara"/>
      </w:pPr>
      <w:r>
        <w:tab/>
        <w:t>(i)</w:t>
      </w:r>
      <w:r>
        <w:tab/>
        <w:t>a parent, grandparent or other ancestor;</w:t>
      </w:r>
    </w:p>
    <w:p>
      <w:pPr>
        <w:pStyle w:val="Defsubpara"/>
      </w:pPr>
      <w:r>
        <w:tab/>
        <w:t>(ii)</w:t>
      </w:r>
      <w:r>
        <w:tab/>
        <w:t>a step</w:t>
      </w:r>
      <w:r>
        <w:noBreakHyphen/>
        <w:t>parent;</w:t>
      </w:r>
    </w:p>
    <w:p>
      <w:pPr>
        <w:pStyle w:val="Defsubpara"/>
      </w:pPr>
      <w:r>
        <w:tab/>
        <w:t>(iii)</w:t>
      </w:r>
      <w:r>
        <w:tab/>
        <w:t>a sibling;</w:t>
      </w:r>
    </w:p>
    <w:p>
      <w:pPr>
        <w:pStyle w:val="Defsubpara"/>
      </w:pPr>
      <w:r>
        <w:tab/>
        <w:t>(iv)</w:t>
      </w:r>
      <w:r>
        <w:tab/>
        <w:t>an uncle or aunt;</w:t>
      </w:r>
    </w:p>
    <w:p>
      <w:pPr>
        <w:pStyle w:val="Defsubpara"/>
      </w:pPr>
      <w:r>
        <w:tab/>
        <w:t>(v)</w:t>
      </w:r>
      <w:r>
        <w:tab/>
        <w:t>a cousin;</w:t>
      </w:r>
    </w:p>
    <w:p>
      <w:pPr>
        <w:pStyle w:val="Defsubpara"/>
      </w:pPr>
      <w:r>
        <w:tab/>
        <w:t>(vi)</w:t>
      </w:r>
      <w:r>
        <w:tab/>
        <w:t>a spouse or de facto partner;</w:t>
      </w:r>
    </w:p>
    <w:p>
      <w:pPr>
        <w:pStyle w:val="Defpara"/>
      </w:pPr>
      <w:r>
        <w:tab/>
      </w:r>
      <w:r>
        <w:tab/>
        <w:t>or</w:t>
      </w:r>
    </w:p>
    <w:p>
      <w:pPr>
        <w:pStyle w:val="Defpara"/>
      </w:pPr>
      <w:r>
        <w:tab/>
        <w:t>(b)</w:t>
      </w:r>
      <w:r>
        <w:tab/>
        <w:t>in the case of an employer who is an Aboriginal person or Torres Strait Islander — a person regarded under the customary law or tradition of the employer’s community as the equivalent of a person mentioned in paragraph (a).</w:t>
      </w:r>
    </w:p>
    <w:p>
      <w:pPr>
        <w:pStyle w:val="Subsection"/>
        <w:rPr>
          <w:snapToGrid w:val="0"/>
        </w:rPr>
      </w:pPr>
      <w:r>
        <w:rPr>
          <w:snapToGrid w:val="0"/>
        </w:rPr>
        <w:tab/>
        <w:t>(1)</w:t>
      </w:r>
      <w:r>
        <w:rPr>
          <w:snapToGrid w:val="0"/>
        </w:rPr>
        <w:tab/>
        <w:t>A reference in this Part to an employee includes a reference to any person in any manner employed for wages in work of any kind or in manual labour.</w:t>
      </w:r>
    </w:p>
    <w:p>
      <w:pPr>
        <w:pStyle w:val="Subsection"/>
        <w:rPr>
          <w:snapToGrid w:val="0"/>
        </w:rPr>
      </w:pPr>
      <w:r>
        <w:rPr>
          <w:snapToGrid w:val="0"/>
        </w:rPr>
        <w:tab/>
        <w:t>(2)</w:t>
      </w:r>
      <w:r>
        <w:rPr>
          <w:snapToGrid w:val="0"/>
        </w:rPr>
        <w:tab/>
        <w:t xml:space="preserve">In subsection (1), </w:t>
      </w:r>
      <w:r>
        <w:rPr>
          <w:rStyle w:val="CharDefText"/>
        </w:rPr>
        <w:t>wages</w:t>
      </w:r>
      <w:r>
        <w:rPr>
          <w:snapToGrid w:val="0"/>
        </w:rPr>
        <w:t xml:space="preserve"> includes any money or thing had or contracted to be paid, delivered, or given as a recompense, reward, or remuneration.</w:t>
      </w:r>
    </w:p>
    <w:p>
      <w:pPr>
        <w:pStyle w:val="Subsection"/>
        <w:keepNext/>
        <w:rPr>
          <w:snapToGrid w:val="0"/>
        </w:rPr>
      </w:pPr>
      <w:r>
        <w:rPr>
          <w:snapToGrid w:val="0"/>
        </w:rPr>
        <w:tab/>
        <w:t>(3)</w:t>
      </w:r>
      <w:r>
        <w:rPr>
          <w:snapToGrid w:val="0"/>
        </w:rPr>
        <w:tab/>
        <w:t>A reference in this Part to the contract of employment only applies if the contract is in writing.</w:t>
      </w:r>
    </w:p>
    <w:p>
      <w:pPr>
        <w:pStyle w:val="Footnotesection"/>
      </w:pPr>
      <w:r>
        <w:tab/>
        <w:t>[Section 17A inserted: No. 79 of 1995 s. 66(6); amended: No. 30 of 2021 s. 110.]</w:t>
      </w:r>
    </w:p>
    <w:p>
      <w:pPr>
        <w:pStyle w:val="Heading5"/>
      </w:pPr>
      <w:bookmarkStart w:id="308" w:name="_Toc188536559"/>
      <w:bookmarkStart w:id="309" w:name="_Toc182320728"/>
      <w:r>
        <w:rPr>
          <w:rStyle w:val="CharSectno"/>
        </w:rPr>
        <w:t>17B</w:t>
      </w:r>
      <w:r>
        <w:t>.</w:t>
      </w:r>
      <w:r>
        <w:tab/>
        <w:t>Employee not to be compelled to accept other than money for pay</w:t>
      </w:r>
      <w:bookmarkEnd w:id="308"/>
      <w:bookmarkEnd w:id="309"/>
    </w:p>
    <w:p>
      <w:pPr>
        <w:pStyle w:val="Subsection"/>
      </w:pPr>
      <w:r>
        <w:tab/>
        <w:t>(1)</w:t>
      </w:r>
      <w:r>
        <w:tab/>
        <w:t>An employee is not to be directly or indirectly compelled by an employer to accept, instead of money as any part of the employee’s pay —</w:t>
      </w:r>
    </w:p>
    <w:p>
      <w:pPr>
        <w:pStyle w:val="Indenta"/>
      </w:pPr>
      <w:r>
        <w:tab/>
        <w:t>(a)</w:t>
      </w:r>
      <w:r>
        <w:tab/>
        <w:t>goods of any kind; or</w:t>
      </w:r>
    </w:p>
    <w:p>
      <w:pPr>
        <w:pStyle w:val="Indenta"/>
      </w:pPr>
      <w:r>
        <w:tab/>
        <w:t>(b)</w:t>
      </w:r>
      <w:r>
        <w:tab/>
        <w:t>accommodation or other services of any kind.</w:t>
      </w:r>
    </w:p>
    <w:p>
      <w:pPr>
        <w:pStyle w:val="Subsection"/>
      </w:pPr>
      <w:r>
        <w:tab/>
        <w:t>(2)</w:t>
      </w:r>
      <w:r>
        <w:tab/>
        <w:t>In proceedings under the IR Act section 83 to enforce an entitlement provision, anything given or provided by the employer contrary to subsection (1) is to be treated as if it had never been given or provided.</w:t>
      </w:r>
    </w:p>
    <w:p>
      <w:pPr>
        <w:pStyle w:val="Footnotesection"/>
      </w:pPr>
      <w:r>
        <w:tab/>
        <w:t>[Section 17B inserted: No. 30 of 2021 s. 111.]</w:t>
      </w:r>
    </w:p>
    <w:p>
      <w:pPr>
        <w:pStyle w:val="Heading5"/>
      </w:pPr>
      <w:bookmarkStart w:id="310" w:name="_Toc188536560"/>
      <w:bookmarkStart w:id="311" w:name="_Toc182320729"/>
      <w:r>
        <w:rPr>
          <w:rStyle w:val="CharSectno"/>
        </w:rPr>
        <w:t>17BA</w:t>
      </w:r>
      <w:r>
        <w:rPr>
          <w:snapToGrid w:val="0"/>
        </w:rPr>
        <w:t>.</w:t>
      </w:r>
      <w:r>
        <w:rPr>
          <w:snapToGrid w:val="0"/>
        </w:rPr>
        <w:tab/>
        <w:t xml:space="preserve">Employees and prospective employees not to be unreasonably compelled to </w:t>
      </w:r>
      <w:r>
        <w:t>spend or pay amount</w:t>
      </w:r>
      <w:bookmarkEnd w:id="310"/>
      <w:bookmarkEnd w:id="311"/>
    </w:p>
    <w:p>
      <w:pPr>
        <w:pStyle w:val="Subsection"/>
      </w:pPr>
      <w:r>
        <w:tab/>
        <w:t>(1)</w:t>
      </w:r>
      <w:r>
        <w:tab/>
        <w:t xml:space="preserve">An employer must not directly or indirectly require an employee to spend, or pay to the employer or another person, an amount of the employee’s money or the whole or any part of an amount payable to the employee in relation to the performance of work, if — </w:t>
      </w:r>
    </w:p>
    <w:p>
      <w:pPr>
        <w:pStyle w:val="Indenta"/>
      </w:pPr>
      <w:r>
        <w:tab/>
        <w:t>(a)</w:t>
      </w:r>
      <w:r>
        <w:tab/>
        <w:t>the requirement is unreasonable in the circumstances; and</w:t>
      </w:r>
    </w:p>
    <w:p>
      <w:pPr>
        <w:pStyle w:val="Indenta"/>
      </w:pPr>
      <w:r>
        <w:tab/>
        <w:t>(b)</w:t>
      </w:r>
      <w:r>
        <w:tab/>
        <w:t>in the case of a payment — the payment is directly or indirectly for the benefit of the employer or a party related to the employer.</w:t>
      </w:r>
    </w:p>
    <w:p>
      <w:pPr>
        <w:pStyle w:val="Subsection"/>
        <w:keepLines/>
      </w:pPr>
      <w:r>
        <w:tab/>
        <w:t>(2)</w:t>
      </w:r>
      <w:r>
        <w:tab/>
        <w:t xml:space="preserve">An employer (the </w:t>
      </w:r>
      <w:r>
        <w:rPr>
          <w:rStyle w:val="CharDefText"/>
        </w:rPr>
        <w:t>prospective employer</w:t>
      </w:r>
      <w:r>
        <w:t xml:space="preserve">) must not directly or indirectly require another person (the </w:t>
      </w:r>
      <w:r>
        <w:rPr>
          <w:rStyle w:val="CharDefText"/>
        </w:rPr>
        <w:t>prospective employee</w:t>
      </w:r>
      <w:r>
        <w:t xml:space="preserve">) to spend, or pay to the prospective employer or any other person, an amount of the prospective employee’s money if — </w:t>
      </w:r>
    </w:p>
    <w:p>
      <w:pPr>
        <w:pStyle w:val="Indenta"/>
      </w:pPr>
      <w:r>
        <w:tab/>
        <w:t>(a)</w:t>
      </w:r>
      <w:r>
        <w:tab/>
        <w:t>the requirement is in connection with employment or potential employment of the prospective employee by the prospective employer; and</w:t>
      </w:r>
    </w:p>
    <w:p>
      <w:pPr>
        <w:pStyle w:val="Indenta"/>
      </w:pPr>
      <w:r>
        <w:tab/>
        <w:t>(b)</w:t>
      </w:r>
      <w:r>
        <w:tab/>
        <w:t>the requirement is unreasonable in the circumstances; and</w:t>
      </w:r>
    </w:p>
    <w:p>
      <w:pPr>
        <w:pStyle w:val="Indenta"/>
      </w:pPr>
      <w:r>
        <w:tab/>
        <w:t>(c)</w:t>
      </w:r>
      <w:r>
        <w:tab/>
        <w:t>in the case of a payment — the payment is directly or indirectly for the benefit of the prospective employer or a party related to the prospective employer.</w:t>
      </w:r>
    </w:p>
    <w:p>
      <w:pPr>
        <w:pStyle w:val="Subsection"/>
      </w:pPr>
      <w:r>
        <w:tab/>
        <w:t>(3)</w:t>
      </w:r>
      <w:r>
        <w:tab/>
        <w:t>The regulations may prescribe circumstances in which a requirement referred to in subsection (1) or (2) is or is not reasonable.</w:t>
      </w:r>
    </w:p>
    <w:p>
      <w:pPr>
        <w:pStyle w:val="Subsection"/>
      </w:pPr>
      <w:r>
        <w:tab/>
        <w:t>(4)</w:t>
      </w:r>
      <w:r>
        <w:tab/>
        <w:t>A contravention of subsection (1) or (2) is not an offence but that subsection is a civil penalty provision for the purposes of the IR Act section 83E.</w:t>
      </w:r>
    </w:p>
    <w:p>
      <w:pPr>
        <w:pStyle w:val="Subsection"/>
      </w:pPr>
      <w:r>
        <w:tab/>
        <w:t>(5)</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(6)</w:t>
      </w:r>
      <w:r>
        <w:tab/>
        <w:t>If the industrial magistrate’s court determines that an employer has contravened subsection (1) or (2) in respect of an employee or prospective employee, the industrial magistrate’s court may order the employer to pay to the employee or prospective employee compensation for any loss or injury suffered as a result of the contravention.</w:t>
      </w:r>
    </w:p>
    <w:p>
      <w:pPr>
        <w:pStyle w:val="Subsection"/>
      </w:pPr>
      <w:r>
        <w:tab/>
        <w:t>(7)</w:t>
      </w:r>
      <w:r>
        <w:tab/>
        <w:t>The industrial magistrate’s court may make an order under subsection (6) in addition to imposing a penalty under section 83E.</w:t>
      </w:r>
    </w:p>
    <w:p>
      <w:pPr>
        <w:pStyle w:val="Subsection"/>
        <w:keepNext/>
      </w:pPr>
      <w:r>
        <w:tab/>
        <w:t>(8)</w:t>
      </w:r>
      <w:r>
        <w:tab/>
        <w:t xml:space="preserve">A term of an </w:t>
      </w:r>
      <w:del w:id="312" w:author="Master Repository Process" w:date="2025-07-04T15:24:00Z">
        <w:r>
          <w:delText>award, employer</w:delText>
        </w:r>
        <w:r>
          <w:noBreakHyphen/>
          <w:delText>employee agreement</w:delText>
        </w:r>
      </w:del>
      <w:ins w:id="313" w:author="Master Repository Process" w:date="2025-07-04T15:24:00Z">
        <w:r>
          <w:t>industrial instrument</w:t>
        </w:r>
      </w:ins>
      <w:r>
        <w:t xml:space="preserve"> or contract of employment has no effect to the extent that the term — </w:t>
      </w:r>
    </w:p>
    <w:p>
      <w:pPr>
        <w:pStyle w:val="Indenta"/>
      </w:pPr>
      <w:r>
        <w:tab/>
        <w:t>(a)</w:t>
      </w:r>
      <w:r>
        <w:tab/>
        <w:t>permits, or has the effect of permitting, an employer to make a requirement that would contravene subsection (1); or</w:t>
      </w:r>
    </w:p>
    <w:p>
      <w:pPr>
        <w:pStyle w:val="Indenta"/>
      </w:pPr>
      <w:r>
        <w:tab/>
        <w:t>(b)</w:t>
      </w:r>
      <w:r>
        <w:tab/>
        <w:t>directly or indirectly requires an employee to spend or pay an amount, if the requirement would contravene subsection (1) if it had been made by an employer.</w:t>
      </w:r>
    </w:p>
    <w:p>
      <w:pPr>
        <w:pStyle w:val="Subsection"/>
      </w:pPr>
      <w:r>
        <w:tab/>
        <w:t>(9)</w:t>
      </w:r>
      <w:r>
        <w:tab/>
        <w:t>In proceedings under the IR Act section 83 to enforce an entitlement provision, any amount that the employee has been required to spend or pay contrary to subsection (1), or in accordance with a term to which subsection (8) applies, is taken to be a deduction, from an amount payable to the employee, made by the employer otherwise than in accordance with section 17D.</w:t>
      </w:r>
    </w:p>
    <w:p>
      <w:pPr>
        <w:pStyle w:val="Footnotesection"/>
      </w:pPr>
      <w:r>
        <w:tab/>
        <w:t>[Section 17BA inserted: No. 30 of 2021 s. </w:t>
      </w:r>
      <w:del w:id="314" w:author="Master Repository Process" w:date="2025-07-04T15:24:00Z">
        <w:r>
          <w:delText>112</w:delText>
        </w:r>
      </w:del>
      <w:ins w:id="315" w:author="Master Repository Process" w:date="2025-07-04T15:24:00Z">
        <w:r>
          <w:t>112; amended: No. 43 of 2024 s. 116</w:t>
        </w:r>
      </w:ins>
      <w:r>
        <w:t>.]</w:t>
      </w:r>
    </w:p>
    <w:p>
      <w:pPr>
        <w:pStyle w:val="Heading5"/>
        <w:rPr>
          <w:del w:id="316" w:author="Master Repository Process" w:date="2025-07-04T15:24:00Z"/>
          <w:snapToGrid w:val="0"/>
        </w:rPr>
      </w:pPr>
      <w:bookmarkStart w:id="317" w:name="_Toc182320730"/>
      <w:del w:id="318" w:author="Master Repository Process" w:date="2025-07-04T15:24:00Z">
        <w:r>
          <w:rPr>
            <w:rStyle w:val="CharSectno"/>
          </w:rPr>
          <w:delText>17C</w:delText>
        </w:r>
        <w:r>
          <w:rPr>
            <w:snapToGrid w:val="0"/>
          </w:rPr>
          <w:delText>.</w:delText>
        </w:r>
        <w:r>
          <w:rPr>
            <w:snapToGrid w:val="0"/>
          </w:rPr>
          <w:tab/>
          <w:delText>Employee’s pay, methods of payment</w:delText>
        </w:r>
        <w:bookmarkEnd w:id="317"/>
      </w:del>
    </w:p>
    <w:p>
      <w:pPr>
        <w:pStyle w:val="Heading5"/>
        <w:rPr>
          <w:ins w:id="319" w:author="Master Repository Process" w:date="2025-07-04T15:24:00Z"/>
          <w:snapToGrid w:val="0"/>
        </w:rPr>
      </w:pPr>
      <w:bookmarkStart w:id="320" w:name="_Toc188536561"/>
      <w:ins w:id="321" w:author="Master Repository Process" w:date="2025-07-04T15:24:00Z">
        <w:r>
          <w:rPr>
            <w:rStyle w:val="CharSectno"/>
          </w:rPr>
          <w:t>17C</w:t>
        </w:r>
        <w:r>
          <w:rPr>
            <w:snapToGrid w:val="0"/>
          </w:rPr>
          <w:t>.</w:t>
        </w:r>
        <w:r>
          <w:rPr>
            <w:snapToGrid w:val="0"/>
          </w:rPr>
          <w:tab/>
        </w:r>
        <w:r>
          <w:t>Methods for paying employee</w:t>
        </w:r>
        <w:bookmarkEnd w:id="320"/>
      </w:ins>
    </w:p>
    <w:p>
      <w:pPr>
        <w:pStyle w:val="Subsection"/>
        <w:rPr>
          <w:snapToGrid w:val="0"/>
        </w:rPr>
      </w:pPr>
      <w:r>
        <w:rPr>
          <w:snapToGrid w:val="0"/>
        </w:rPr>
        <w:tab/>
        <w:t>(1)</w:t>
      </w:r>
      <w:r>
        <w:rPr>
          <w:snapToGrid w:val="0"/>
        </w:rPr>
        <w:tab/>
      </w:r>
      <w:r>
        <w:t xml:space="preserve">An </w:t>
      </w:r>
      <w:r>
        <w:rPr>
          <w:snapToGrid w:val="0"/>
        </w:rPr>
        <w:t>employee is entitled to be paid in full and payment is to be made —</w:t>
      </w:r>
    </w:p>
    <w:p>
      <w:pPr>
        <w:pStyle w:val="Indenta"/>
        <w:rPr>
          <w:snapToGrid w:val="0"/>
        </w:rPr>
      </w:pPr>
      <w:r>
        <w:rPr>
          <w:snapToGrid w:val="0"/>
        </w:rPr>
        <w:tab/>
        <w:t>(a)</w:t>
      </w:r>
      <w:r>
        <w:rPr>
          <w:snapToGrid w:val="0"/>
        </w:rPr>
        <w:tab/>
        <w:t>in cash; or</w:t>
      </w:r>
    </w:p>
    <w:p>
      <w:pPr>
        <w:pStyle w:val="Indenta"/>
        <w:rPr>
          <w:snapToGrid w:val="0"/>
        </w:rPr>
      </w:pPr>
      <w:r>
        <w:rPr>
          <w:snapToGrid w:val="0"/>
        </w:rPr>
        <w:tab/>
        <w:t>(b)</w:t>
      </w:r>
      <w:r>
        <w:rPr>
          <w:snapToGrid w:val="0"/>
        </w:rPr>
        <w:tab/>
        <w:t>by cheque, postal order or money order payable to the employee; or</w:t>
      </w:r>
    </w:p>
    <w:p>
      <w:pPr>
        <w:pStyle w:val="Indenta"/>
        <w:rPr>
          <w:snapToGrid w:val="0"/>
        </w:rPr>
      </w:pPr>
      <w:r>
        <w:rPr>
          <w:snapToGrid w:val="0"/>
        </w:rPr>
        <w:tab/>
        <w:t>(c)</w:t>
      </w:r>
      <w:r>
        <w:rPr>
          <w:snapToGrid w:val="0"/>
        </w:rPr>
        <w:tab/>
        <w:t>by payment into an account, specified by the employee, with a bank or financial institution; or</w:t>
      </w:r>
    </w:p>
    <w:p>
      <w:pPr>
        <w:pStyle w:val="Indenta"/>
        <w:rPr>
          <w:snapToGrid w:val="0"/>
        </w:rPr>
      </w:pPr>
      <w:r>
        <w:rPr>
          <w:snapToGrid w:val="0"/>
        </w:rPr>
        <w:tab/>
        <w:t>(d)</w:t>
      </w:r>
      <w:r>
        <w:rPr>
          <w:snapToGrid w:val="0"/>
        </w:rPr>
        <w:tab/>
        <w:t xml:space="preserve">in any other manner authorised or required under </w:t>
      </w:r>
      <w:del w:id="322" w:author="Master Repository Process" w:date="2025-07-04T15:24:00Z">
        <w:r>
          <w:rPr>
            <w:snapToGrid w:val="0"/>
          </w:rPr>
          <w:delText xml:space="preserve">the </w:delText>
        </w:r>
        <w:r>
          <w:delText>employer</w:delText>
        </w:r>
        <w:r>
          <w:noBreakHyphen/>
          <w:delText>employee agreement</w:delText>
        </w:r>
        <w:r>
          <w:rPr>
            <w:snapToGrid w:val="0"/>
          </w:rPr>
          <w:delText>, award</w:delText>
        </w:r>
      </w:del>
      <w:ins w:id="323" w:author="Master Repository Process" w:date="2025-07-04T15:24:00Z">
        <w:r>
          <w:t>an industrial instrument</w:t>
        </w:r>
      </w:ins>
      <w:r>
        <w:rPr>
          <w:snapToGrid w:val="0"/>
        </w:rPr>
        <w:t xml:space="preserve"> or contract of employment.</w:t>
      </w:r>
    </w:p>
    <w:p>
      <w:pPr>
        <w:pStyle w:val="Subsection"/>
        <w:rPr>
          <w:snapToGrid w:val="0"/>
        </w:rPr>
      </w:pPr>
      <w:r>
        <w:rPr>
          <w:snapToGrid w:val="0"/>
        </w:rPr>
        <w:tab/>
        <w:t>(2)</w:t>
      </w:r>
      <w:r>
        <w:rPr>
          <w:snapToGrid w:val="0"/>
        </w:rPr>
        <w:tab/>
        <w:t>In the case of any employee who is not employed by the Crown, payment can be made under subsection (1)(b) or (c) if, and only if, the employee so authorises.</w:t>
      </w:r>
    </w:p>
    <w:p>
      <w:pPr>
        <w:pStyle w:val="Subsection"/>
      </w:pPr>
      <w:r>
        <w:tab/>
        <w:t>(3)</w:t>
      </w:r>
      <w:r>
        <w:tab/>
        <w:t>A contravention of subsection (1) is not an offence but that subsection is a civil penalty provision for the purposes of the IR Act section 83E.</w:t>
      </w:r>
    </w:p>
    <w:p>
      <w:pPr>
        <w:pStyle w:val="Subsection"/>
      </w:pPr>
      <w:r>
        <w:tab/>
        <w:t>(4)</w:t>
      </w:r>
      <w:r>
        <w:tab/>
        <w:t>In proceedings under the IR Act section 83E for a contravention of subsection (1), an industrial magistrate’s court may, as an alternative, determine that a contravention of an entitlement provision has occurred for the purposes of the IR Act section 83.</w:t>
      </w:r>
    </w:p>
    <w:p>
      <w:pPr>
        <w:pStyle w:val="Subsection"/>
      </w:pPr>
      <w:r>
        <w:tab/>
        <w:t>(5)</w:t>
      </w:r>
      <w:r>
        <w:tab/>
        <w:t>In proceedings under the IR Act section 83 to enforce an entitlement provision, anything given or provided by the employer contrary to subsection (1) is taken never to have been given or provided to the employee.</w:t>
      </w:r>
    </w:p>
    <w:p>
      <w:pPr>
        <w:pStyle w:val="Footnotesection"/>
      </w:pPr>
      <w:r>
        <w:tab/>
        <w:t>[Section 17C inserted: No. 79 of 1995 s. 66(6); amended: No. 20 of 2002 s. 22(7); Gazette 15 Aug 2003 p. 3688; No. 30 of 2021 s. 113</w:t>
      </w:r>
      <w:ins w:id="324" w:author="Master Repository Process" w:date="2025-07-04T15:24:00Z">
        <w:r>
          <w:t>; No. 43 of 2024 s. 117</w:t>
        </w:r>
      </w:ins>
      <w:r>
        <w:t>.]</w:t>
      </w:r>
    </w:p>
    <w:p>
      <w:pPr>
        <w:pStyle w:val="Heading5"/>
        <w:rPr>
          <w:snapToGrid w:val="0"/>
        </w:rPr>
      </w:pPr>
      <w:bookmarkStart w:id="325" w:name="_Toc188536562"/>
      <w:bookmarkStart w:id="326" w:name="_Toc182320731"/>
      <w:r>
        <w:rPr>
          <w:rStyle w:val="CharSectno"/>
        </w:rPr>
        <w:t>17D</w:t>
      </w:r>
      <w:r>
        <w:rPr>
          <w:snapToGrid w:val="0"/>
        </w:rPr>
        <w:t>.</w:t>
      </w:r>
      <w:r>
        <w:rPr>
          <w:snapToGrid w:val="0"/>
        </w:rPr>
        <w:tab/>
        <w:t>Authorised deductions from pay</w:t>
      </w:r>
      <w:bookmarkEnd w:id="325"/>
      <w:bookmarkEnd w:id="326"/>
    </w:p>
    <w:p>
      <w:pPr>
        <w:pStyle w:val="Subsection"/>
        <w:rPr>
          <w:snapToGrid w:val="0"/>
        </w:rPr>
      </w:pPr>
      <w:r>
        <w:rPr>
          <w:snapToGrid w:val="0"/>
        </w:rPr>
        <w:tab/>
        <w:t>(1)</w:t>
      </w:r>
      <w:r>
        <w:rPr>
          <w:snapToGrid w:val="0"/>
        </w:rPr>
        <w:tab/>
        <w:t>Despite section 17C, an employer may deduct from an employee’s pay —</w:t>
      </w:r>
    </w:p>
    <w:p>
      <w:pPr>
        <w:pStyle w:val="Indenta"/>
        <w:rPr>
          <w:snapToGrid w:val="0"/>
        </w:rPr>
      </w:pPr>
      <w:r>
        <w:rPr>
          <w:snapToGrid w:val="0"/>
        </w:rPr>
        <w:tab/>
        <w:t>(a)</w:t>
      </w:r>
      <w:r>
        <w:rPr>
          <w:snapToGrid w:val="0"/>
        </w:rPr>
        <w:tab/>
        <w:t>an amount the employer is authorised, in writing, by the employee to deduct and pay on behalf of the employee; and</w:t>
      </w:r>
    </w:p>
    <w:p>
      <w:pPr>
        <w:pStyle w:val="Indenta"/>
        <w:rPr>
          <w:snapToGrid w:val="0"/>
        </w:rPr>
      </w:pPr>
      <w:r>
        <w:rPr>
          <w:snapToGrid w:val="0"/>
        </w:rPr>
        <w:tab/>
        <w:t>(b)</w:t>
      </w:r>
      <w:r>
        <w:rPr>
          <w:snapToGrid w:val="0"/>
        </w:rPr>
        <w:tab/>
        <w:t xml:space="preserve">an amount the employer is authorised to deduct and pay on behalf of the employee under </w:t>
      </w:r>
      <w:del w:id="327" w:author="Master Repository Process" w:date="2025-07-04T15:24:00Z">
        <w:r>
          <w:rPr>
            <w:snapToGrid w:val="0"/>
          </w:rPr>
          <w:delText xml:space="preserve">the </w:delText>
        </w:r>
        <w:r>
          <w:delText>employer</w:delText>
        </w:r>
        <w:r>
          <w:noBreakHyphen/>
          <w:delText>employee agreement</w:delText>
        </w:r>
        <w:r>
          <w:rPr>
            <w:snapToGrid w:val="0"/>
          </w:rPr>
          <w:delText>, award</w:delText>
        </w:r>
      </w:del>
      <w:ins w:id="328" w:author="Master Repository Process" w:date="2025-07-04T15:24:00Z">
        <w:r>
          <w:t>an industrial instrument</w:t>
        </w:r>
      </w:ins>
      <w:r>
        <w:rPr>
          <w:snapToGrid w:val="0"/>
        </w:rPr>
        <w:t xml:space="preserve"> or contract of employment; and</w:t>
      </w:r>
    </w:p>
    <w:p>
      <w:pPr>
        <w:pStyle w:val="Indenta"/>
        <w:rPr>
          <w:snapToGrid w:val="0"/>
        </w:rPr>
      </w:pPr>
      <w:r>
        <w:rPr>
          <w:snapToGrid w:val="0"/>
        </w:rPr>
        <w:tab/>
        <w:t>(c)</w:t>
      </w:r>
      <w:r>
        <w:rPr>
          <w:snapToGrid w:val="0"/>
        </w:rPr>
        <w:tab/>
        <w:t>an amount the employer is authorised or required to deduct by order of a court or under a law of the State or the Commonwealth.</w:t>
      </w:r>
    </w:p>
    <w:p>
      <w:pPr>
        <w:pStyle w:val="Subsection"/>
        <w:rPr>
          <w:snapToGrid w:val="0"/>
        </w:rPr>
      </w:pPr>
      <w:r>
        <w:rPr>
          <w:snapToGrid w:val="0"/>
        </w:rPr>
        <w:tab/>
        <w:t>(2)</w:t>
      </w:r>
      <w:r>
        <w:rPr>
          <w:snapToGrid w:val="0"/>
        </w:rPr>
        <w:tab/>
        <w:t xml:space="preserve">The employee is entitled to have any amount </w:t>
      </w:r>
      <w:del w:id="329" w:author="Master Repository Process" w:date="2025-07-04T15:24:00Z">
        <w:r>
          <w:rPr>
            <w:snapToGrid w:val="0"/>
          </w:rPr>
          <w:delText xml:space="preserve">so </w:delText>
        </w:r>
      </w:del>
      <w:r>
        <w:t>deducted</w:t>
      </w:r>
      <w:ins w:id="330" w:author="Master Repository Process" w:date="2025-07-04T15:24:00Z">
        <w:r>
          <w:t xml:space="preserve"> under subsection (1)</w:t>
        </w:r>
      </w:ins>
      <w:r>
        <w:rPr>
          <w:snapToGrid w:val="0"/>
        </w:rPr>
        <w:t xml:space="preserve"> paid by the employer in accordance with the employee’s instructions or in accordance with the requirements of the </w:t>
      </w:r>
      <w:del w:id="331" w:author="Master Repository Process" w:date="2025-07-04T15:24:00Z">
        <w:r>
          <w:delText>employer</w:delText>
        </w:r>
        <w:r>
          <w:noBreakHyphen/>
          <w:delText>employee agreement</w:delText>
        </w:r>
        <w:r>
          <w:rPr>
            <w:snapToGrid w:val="0"/>
          </w:rPr>
          <w:delText>, award</w:delText>
        </w:r>
      </w:del>
      <w:ins w:id="332" w:author="Master Repository Process" w:date="2025-07-04T15:24:00Z">
        <w:r>
          <w:t>industrial instrument</w:t>
        </w:r>
      </w:ins>
      <w:r>
        <w:t>,</w:t>
      </w:r>
      <w:r>
        <w:rPr>
          <w:snapToGrid w:val="0"/>
        </w:rPr>
        <w:t xml:space="preserve"> contract of employment, court order or law of the State or the Commonwealth (as the case may be).</w:t>
      </w:r>
    </w:p>
    <w:p>
      <w:pPr>
        <w:pStyle w:val="Subsection"/>
        <w:rPr>
          <w:snapToGrid w:val="0"/>
        </w:rPr>
      </w:pPr>
      <w:r>
        <w:rPr>
          <w:snapToGrid w:val="0"/>
        </w:rPr>
        <w:tab/>
        <w:t>(3)</w:t>
      </w:r>
      <w:r>
        <w:rPr>
          <w:snapToGrid w:val="0"/>
        </w:rPr>
        <w:tab/>
        <w:t>Nothing in this section requires an employer to make deductions requested by an employee.</w:t>
      </w:r>
    </w:p>
    <w:p>
      <w:pPr>
        <w:pStyle w:val="Subsection"/>
        <w:rPr>
          <w:snapToGrid w:val="0"/>
        </w:rPr>
      </w:pPr>
      <w:r>
        <w:rPr>
          <w:snapToGrid w:val="0"/>
        </w:rPr>
        <w:tab/>
        <w:t>(4)</w:t>
      </w:r>
      <w:r>
        <w:rPr>
          <w:snapToGrid w:val="0"/>
        </w:rPr>
        <w:tab/>
        <w:t>An employee may, by giving written notice to the employer, withdraw an authorisation under subsection (1)(a).</w:t>
      </w:r>
    </w:p>
    <w:p>
      <w:pPr>
        <w:pStyle w:val="Footnotesection"/>
      </w:pPr>
      <w:r>
        <w:tab/>
        <w:t>[Section 17D inserted: No. 79 of 1995 s. 66(6); amended: No. 20 of 2002 s. 22(7); amended: Gazette 15 Aug 2003 p. 3688</w:t>
      </w:r>
      <w:ins w:id="333" w:author="Master Repository Process" w:date="2025-07-04T15:24:00Z">
        <w:r>
          <w:t>; No. 43 of 2024 s. 118</w:t>
        </w:r>
      </w:ins>
      <w:r>
        <w:t>.]</w:t>
      </w:r>
    </w:p>
    <w:p>
      <w:pPr>
        <w:pStyle w:val="Heading5"/>
      </w:pPr>
      <w:bookmarkStart w:id="334" w:name="_Toc188536563"/>
      <w:bookmarkStart w:id="335" w:name="_Toc182320732"/>
      <w:r>
        <w:rPr>
          <w:rStyle w:val="CharSectno"/>
        </w:rPr>
        <w:t>17E</w:t>
      </w:r>
      <w:r>
        <w:t>.</w:t>
      </w:r>
      <w:r>
        <w:tab/>
        <w:t>Certain terms of no effect</w:t>
      </w:r>
      <w:bookmarkEnd w:id="334"/>
      <w:bookmarkEnd w:id="335"/>
    </w:p>
    <w:p>
      <w:pPr>
        <w:pStyle w:val="Subsection"/>
      </w:pPr>
      <w:r>
        <w:tab/>
        <w:t>(1)</w:t>
      </w:r>
      <w:r>
        <w:tab/>
        <w:t xml:space="preserve">A term of an </w:t>
      </w:r>
      <w:del w:id="336" w:author="Master Repository Process" w:date="2025-07-04T15:24:00Z">
        <w:r>
          <w:delText>award, employer</w:delText>
        </w:r>
        <w:r>
          <w:noBreakHyphen/>
          <w:delText>employee agreement</w:delText>
        </w:r>
      </w:del>
      <w:ins w:id="337" w:author="Master Repository Process" w:date="2025-07-04T15:24:00Z">
        <w:r>
          <w:t>industrial instrument</w:t>
        </w:r>
      </w:ins>
      <w:r>
        <w:t xml:space="preserve"> or contract of employment has no effect to the extent that the term permits, or has the effect of permitting, an employer to deduct an amount from an amount that is payable to an employee in relation to the performance of work, if the deduction is — </w:t>
      </w:r>
    </w:p>
    <w:p>
      <w:pPr>
        <w:pStyle w:val="Indenta"/>
      </w:pPr>
      <w:r>
        <w:tab/>
        <w:t>(a)</w:t>
      </w:r>
      <w:r>
        <w:tab/>
        <w:t>directly or indirectly for the benefit of the employer or a party related to the employer; and</w:t>
      </w:r>
    </w:p>
    <w:p>
      <w:pPr>
        <w:pStyle w:val="Indenta"/>
      </w:pPr>
      <w:r>
        <w:tab/>
        <w:t>(b)</w:t>
      </w:r>
      <w:r>
        <w:tab/>
        <w:t>unreasonable in the circumstances.</w:t>
      </w:r>
    </w:p>
    <w:p>
      <w:pPr>
        <w:pStyle w:val="Subsection"/>
      </w:pPr>
      <w:r>
        <w:tab/>
        <w:t>(2)</w:t>
      </w:r>
      <w:r>
        <w:tab/>
        <w:t>The regulations may prescribe circumstances in which a deduction referred to in subsection (1)(b) is or is not reasonable.</w:t>
      </w:r>
    </w:p>
    <w:p>
      <w:pPr>
        <w:pStyle w:val="Subsection"/>
      </w:pPr>
      <w:r>
        <w:tab/>
        <w:t>(3)</w:t>
      </w:r>
      <w:r>
        <w:tab/>
        <w:t xml:space="preserve">A term of an </w:t>
      </w:r>
      <w:del w:id="338" w:author="Master Repository Process" w:date="2025-07-04T15:24:00Z">
        <w:r>
          <w:delText>award, employer</w:delText>
        </w:r>
        <w:r>
          <w:noBreakHyphen/>
          <w:delText>employee agreement</w:delText>
        </w:r>
      </w:del>
      <w:ins w:id="339" w:author="Master Repository Process" w:date="2025-07-04T15:24:00Z">
        <w:r>
          <w:t>industrial instrument</w:t>
        </w:r>
      </w:ins>
      <w:r>
        <w:t xml:space="preserve"> or contract of employment has no effect to the extent that the term permits, or has the effect of permitting, an employer to deduct an amount from an amount that is payable to an employee who has not reached 18 years of age in relation to the performance of work by the employee, unless the deduction is agreed to in writing by a parent or guardian of the employee.</w:t>
      </w:r>
    </w:p>
    <w:p>
      <w:pPr>
        <w:pStyle w:val="Subsection"/>
        <w:keepNext/>
      </w:pPr>
      <w:r>
        <w:tab/>
        <w:t>(4)</w:t>
      </w:r>
      <w:r>
        <w:tab/>
        <w:t xml:space="preserve">A term of an </w:t>
      </w:r>
      <w:del w:id="340" w:author="Master Repository Process" w:date="2025-07-04T15:24:00Z">
        <w:r>
          <w:delText>award, employer</w:delText>
        </w:r>
        <w:r>
          <w:noBreakHyphen/>
          <w:delText>employee agreement</w:delText>
        </w:r>
      </w:del>
      <w:ins w:id="341" w:author="Master Repository Process" w:date="2025-07-04T15:24:00Z">
        <w:r>
          <w:t>industrial instrument</w:t>
        </w:r>
      </w:ins>
      <w:r>
        <w:t xml:space="preserve"> or contract of employment has no effect to the extent that the term requires, or has the effect of requiring, an employee who has not reached 18 years of age to make a payment to an employer or another person, unless the payment is agreed to in writing by a parent or guardian of the employee.</w:t>
      </w:r>
    </w:p>
    <w:p>
      <w:pPr>
        <w:pStyle w:val="Footnotesection"/>
      </w:pPr>
      <w:r>
        <w:tab/>
        <w:t>[Section 17E inserted: No. 30 of 2021 s. </w:t>
      </w:r>
      <w:del w:id="342" w:author="Master Repository Process" w:date="2025-07-04T15:24:00Z">
        <w:r>
          <w:delText>114</w:delText>
        </w:r>
      </w:del>
      <w:ins w:id="343" w:author="Master Repository Process" w:date="2025-07-04T15:24:00Z">
        <w:r>
          <w:t>114; amended: No. 43 of 2024 s. 119</w:t>
        </w:r>
      </w:ins>
      <w:r>
        <w:t>.]</w:t>
      </w:r>
    </w:p>
    <w:p>
      <w:pPr>
        <w:pStyle w:val="Heading2"/>
      </w:pPr>
      <w:bookmarkStart w:id="344" w:name="_Toc187843542"/>
      <w:bookmarkStart w:id="345" w:name="_Toc188519762"/>
      <w:bookmarkStart w:id="346" w:name="_Toc188536564"/>
      <w:bookmarkStart w:id="347" w:name="_Toc182315088"/>
      <w:bookmarkStart w:id="348" w:name="_Toc182315333"/>
      <w:bookmarkStart w:id="349" w:name="_Toc182320733"/>
      <w:r>
        <w:rPr>
          <w:rStyle w:val="CharPartNo"/>
        </w:rPr>
        <w:t>Part 4</w:t>
      </w:r>
      <w:r>
        <w:t> — </w:t>
      </w:r>
      <w:r>
        <w:rPr>
          <w:rStyle w:val="CharPartText"/>
        </w:rPr>
        <w:t>Minimum leave conditions</w:t>
      </w:r>
      <w:bookmarkEnd w:id="344"/>
      <w:bookmarkEnd w:id="345"/>
      <w:bookmarkEnd w:id="346"/>
      <w:bookmarkEnd w:id="347"/>
      <w:bookmarkEnd w:id="348"/>
      <w:bookmarkEnd w:id="349"/>
    </w:p>
    <w:p>
      <w:pPr>
        <w:pStyle w:val="PermNoteHeading"/>
        <w:rPr>
          <w:ins w:id="350" w:author="Master Repository Process" w:date="2025-07-04T15:24:00Z"/>
        </w:rPr>
      </w:pPr>
      <w:bookmarkStart w:id="351" w:name="_Toc187843543"/>
      <w:ins w:id="352" w:author="Master Repository Process" w:date="2025-07-04T15:24:00Z">
        <w:r>
          <w:tab/>
          <w:t>Note for this Part:</w:t>
        </w:r>
      </w:ins>
    </w:p>
    <w:p>
      <w:pPr>
        <w:pStyle w:val="PermNoteText"/>
        <w:rPr>
          <w:ins w:id="353" w:author="Master Repository Process" w:date="2025-07-04T15:24:00Z"/>
        </w:rPr>
      </w:pPr>
      <w:ins w:id="354" w:author="Master Repository Process" w:date="2025-07-04T15:24:00Z">
        <w:r>
          <w:tab/>
        </w:r>
        <w:r>
          <w:tab/>
          <w:t xml:space="preserve">This Part does not provide for entitlements to parental leave. The </w:t>
        </w:r>
        <w:r>
          <w:rPr>
            <w:i/>
            <w:iCs/>
          </w:rPr>
          <w:t>Fair Work Act 2009</w:t>
        </w:r>
        <w:r>
          <w:t xml:space="preserve"> (Commonwealth) Part 6</w:t>
        </w:r>
        <w:r>
          <w:noBreakHyphen/>
          <w:t>3 Division 2 extends unpaid parental leave and related entitlements to non</w:t>
        </w:r>
        <w:r>
          <w:noBreakHyphen/>
          <w:t>national system employees.</w:t>
        </w:r>
      </w:ins>
    </w:p>
    <w:p>
      <w:pPr>
        <w:pStyle w:val="Footnoteheading"/>
        <w:rPr>
          <w:ins w:id="355" w:author="Master Repository Process" w:date="2025-07-04T15:24:00Z"/>
          <w:snapToGrid w:val="0"/>
        </w:rPr>
      </w:pPr>
      <w:ins w:id="356" w:author="Master Repository Process" w:date="2025-07-04T15:24:00Z">
        <w:r>
          <w:tab/>
          <w:t>[Note inserted: No. 43 of 2024 s. 120.]</w:t>
        </w:r>
      </w:ins>
    </w:p>
    <w:p>
      <w:pPr>
        <w:pStyle w:val="Heading3"/>
      </w:pPr>
      <w:bookmarkStart w:id="357" w:name="_Toc188519763"/>
      <w:bookmarkStart w:id="358" w:name="_Toc188536565"/>
      <w:bookmarkStart w:id="359" w:name="_Toc182315089"/>
      <w:bookmarkStart w:id="360" w:name="_Toc182315334"/>
      <w:bookmarkStart w:id="361" w:name="_Toc182320734"/>
      <w:r>
        <w:rPr>
          <w:rStyle w:val="CharDivNo"/>
        </w:rPr>
        <w:t>Division 1</w:t>
      </w:r>
      <w:r>
        <w:rPr>
          <w:snapToGrid w:val="0"/>
        </w:rPr>
        <w:t> — </w:t>
      </w:r>
      <w:r>
        <w:rPr>
          <w:rStyle w:val="CharDivText"/>
        </w:rPr>
        <w:t>Preliminary</w:t>
      </w:r>
      <w:bookmarkEnd w:id="351"/>
      <w:bookmarkEnd w:id="357"/>
      <w:bookmarkEnd w:id="358"/>
      <w:bookmarkEnd w:id="359"/>
      <w:bookmarkEnd w:id="360"/>
      <w:bookmarkEnd w:id="361"/>
    </w:p>
    <w:p>
      <w:pPr>
        <w:pStyle w:val="Heading5"/>
      </w:pPr>
      <w:bookmarkStart w:id="362" w:name="_Toc182320735"/>
      <w:bookmarkStart w:id="363" w:name="_Toc182398610"/>
      <w:bookmarkStart w:id="364" w:name="_Toc188536566"/>
      <w:r>
        <w:rPr>
          <w:rStyle w:val="CharSectno"/>
        </w:rPr>
        <w:t>18</w:t>
      </w:r>
      <w:r>
        <w:t>.</w:t>
      </w:r>
      <w:r>
        <w:tab/>
      </w:r>
      <w:del w:id="365" w:author="Master Repository Process" w:date="2025-07-04T15:24:00Z">
        <w:r>
          <w:rPr>
            <w:snapToGrid w:val="0"/>
          </w:rPr>
          <w:delText xml:space="preserve">Paid leave, how </w:delText>
        </w:r>
      </w:del>
      <w:ins w:id="366" w:author="Master Repository Process" w:date="2025-07-04T15:24:00Z">
        <w:r>
          <w:t xml:space="preserve">Rate of </w:t>
        </w:r>
      </w:ins>
      <w:r>
        <w:t xml:space="preserve">pay </w:t>
      </w:r>
      <w:del w:id="367" w:author="Master Repository Process" w:date="2025-07-04T15:24:00Z">
        <w:r>
          <w:rPr>
            <w:snapToGrid w:val="0"/>
          </w:rPr>
          <w:delText>calculated</w:delText>
        </w:r>
      </w:del>
      <w:bookmarkEnd w:id="362"/>
      <w:ins w:id="368" w:author="Master Repository Process" w:date="2025-07-04T15:24:00Z">
        <w:r>
          <w:t>and average weekly hours for paid leave</w:t>
        </w:r>
      </w:ins>
      <w:bookmarkEnd w:id="363"/>
      <w:bookmarkEnd w:id="364"/>
    </w:p>
    <w:p>
      <w:pPr>
        <w:pStyle w:val="Subsection"/>
        <w:rPr>
          <w:snapToGrid w:val="0"/>
        </w:rPr>
      </w:pPr>
      <w:r>
        <w:tab/>
        <w:t>(1)</w:t>
      </w:r>
      <w:r>
        <w:tab/>
      </w:r>
      <w:del w:id="369" w:author="Master Repository Process" w:date="2025-07-04T15:24:00Z">
        <w:r>
          <w:delText xml:space="preserve">Except as provided in subsection (3B), where </w:delText>
        </w:r>
      </w:del>
      <w:ins w:id="370" w:author="Master Repository Process" w:date="2025-07-04T15:24:00Z">
        <w:r>
          <w:t xml:space="preserve">An employee must be paid for paid </w:t>
        </w:r>
      </w:ins>
      <w:r>
        <w:t xml:space="preserve">leave </w:t>
      </w:r>
      <w:del w:id="371" w:author="Master Repository Process" w:date="2025-07-04T15:24:00Z">
        <w:r>
          <w:rPr>
            <w:snapToGrid w:val="0"/>
          </w:rPr>
          <w:delText xml:space="preserve">is paid leave, payment is to be made </w:delText>
        </w:r>
      </w:del>
      <w:r>
        <w:t>at the rate</w:t>
      </w:r>
      <w:r>
        <w:rPr>
          <w:snapToGrid w:val="0"/>
        </w:rPr>
        <w:t xml:space="preserve"> the employee would have received as payment </w:t>
      </w:r>
      <w:ins w:id="372" w:author="Master Repository Process" w:date="2025-07-04T15:24:00Z">
        <w:r>
          <w:rPr>
            <w:snapToGrid w:val="0"/>
          </w:rPr>
          <w:t xml:space="preserve">under an </w:t>
        </w:r>
        <w:r>
          <w:t>industrial instrument or contract of employment</w:t>
        </w:r>
        <w:r>
          <w:rPr>
            <w:snapToGrid w:val="0"/>
          </w:rPr>
          <w:t xml:space="preserve"> (whichever provides for the higher rate) </w:t>
        </w:r>
      </w:ins>
      <w:r>
        <w:rPr>
          <w:snapToGrid w:val="0"/>
        </w:rPr>
        <w:t xml:space="preserve">at the time the </w:t>
      </w:r>
      <w:del w:id="373" w:author="Master Repository Process" w:date="2025-07-04T15:24:00Z">
        <w:r>
          <w:rPr>
            <w:snapToGrid w:val="0"/>
          </w:rPr>
          <w:delText xml:space="preserve">leave is taken under the </w:delText>
        </w:r>
        <w:r>
          <w:delText>employer</w:delText>
        </w:r>
        <w:r>
          <w:noBreakHyphen/>
          <w:delText>employee agreement</w:delText>
        </w:r>
        <w:r>
          <w:rPr>
            <w:snapToGrid w:val="0"/>
          </w:rPr>
          <w:delText>, award or contract of employment.</w:delText>
        </w:r>
      </w:del>
      <w:ins w:id="374" w:author="Master Repository Process" w:date="2025-07-04T15:24:00Z">
        <w:r>
          <w:rPr>
            <w:snapToGrid w:val="0"/>
          </w:rPr>
          <w:t xml:space="preserve">employee takes the leave. </w:t>
        </w:r>
      </w:ins>
    </w:p>
    <w:p>
      <w:pPr>
        <w:pStyle w:val="Subsection"/>
        <w:rPr>
          <w:del w:id="375" w:author="Master Repository Process" w:date="2025-07-04T15:24:00Z"/>
          <w:snapToGrid w:val="0"/>
        </w:rPr>
      </w:pPr>
      <w:r>
        <w:tab/>
        <w:t>(2)</w:t>
      </w:r>
      <w:r>
        <w:tab/>
        <w:t xml:space="preserve">If the number of hours </w:t>
      </w:r>
      <w:del w:id="376" w:author="Master Repository Process" w:date="2025-07-04T15:24:00Z">
        <w:r>
          <w:rPr>
            <w:snapToGrid w:val="0"/>
          </w:rPr>
          <w:delText xml:space="preserve">for which </w:delText>
        </w:r>
      </w:del>
      <w:r>
        <w:t xml:space="preserve">an employee is entitled to be paid for a period of </w:t>
      </w:r>
      <w:ins w:id="377" w:author="Master Repository Process" w:date="2025-07-04T15:24:00Z">
        <w:r>
          <w:t xml:space="preserve">paid </w:t>
        </w:r>
      </w:ins>
      <w:r>
        <w:t xml:space="preserve">leave cannot be determined, the </w:t>
      </w:r>
      <w:ins w:id="378" w:author="Master Repository Process" w:date="2025-07-04T15:24:00Z">
        <w:r>
          <w:t xml:space="preserve">hours are to be worked out by averaging, as hours worked each week, the </w:t>
        </w:r>
      </w:ins>
      <w:r>
        <w:t xml:space="preserve">total number of hours </w:t>
      </w:r>
      <w:del w:id="379" w:author="Master Repository Process" w:date="2025-07-04T15:24:00Z">
        <w:r>
          <w:rPr>
            <w:snapToGrid w:val="0"/>
          </w:rPr>
          <w:delText xml:space="preserve">worked under </w:delText>
        </w:r>
      </w:del>
      <w:r>
        <w:t xml:space="preserve">the </w:t>
      </w:r>
      <w:del w:id="380" w:author="Master Repository Process" w:date="2025-07-04T15:24:00Z">
        <w:r>
          <w:delText>employer</w:delText>
        </w:r>
        <w:r>
          <w:noBreakHyphen/>
        </w:r>
      </w:del>
      <w:r>
        <w:t xml:space="preserve">employee </w:t>
      </w:r>
      <w:del w:id="381" w:author="Master Repository Process" w:date="2025-07-04T15:24:00Z">
        <w:r>
          <w:delText>agreement</w:delText>
        </w:r>
        <w:r>
          <w:rPr>
            <w:snapToGrid w:val="0"/>
          </w:rPr>
          <w:delText>, award or contract of employment</w:delText>
        </w:r>
      </w:del>
      <w:ins w:id="382" w:author="Master Repository Process" w:date="2025-07-04T15:24:00Z">
        <w:r>
          <w:t>worked</w:t>
        </w:r>
      </w:ins>
      <w:r>
        <w:t xml:space="preserve"> during the </w:t>
      </w:r>
      <w:del w:id="383" w:author="Master Repository Process" w:date="2025-07-04T15:24:00Z">
        <w:r>
          <w:rPr>
            <w:snapToGrid w:val="0"/>
          </w:rPr>
          <w:delText>period prescribed in subsection (2A) immediately before the time the leave is taken are to be averaged as hours worked each week for the purpose of payment for the leave.</w:delText>
        </w:r>
      </w:del>
    </w:p>
    <w:p>
      <w:pPr>
        <w:pStyle w:val="Subsection"/>
      </w:pPr>
      <w:del w:id="384" w:author="Master Repository Process" w:date="2025-07-04T15:24:00Z">
        <w:r>
          <w:tab/>
          <w:delText>(2A)</w:delText>
        </w:r>
        <w:r>
          <w:tab/>
          <w:delText xml:space="preserve">For the purposes of subsection (2), </w:delText>
        </w:r>
        <w:r>
          <w:rPr>
            <w:snapToGrid w:val="0"/>
          </w:rPr>
          <w:delText xml:space="preserve">the period prescribed is the </w:delText>
        </w:r>
      </w:del>
      <w:r>
        <w:t>shorter of the following</w:t>
      </w:r>
      <w:ins w:id="385" w:author="Master Repository Process" w:date="2025-07-04T15:24:00Z">
        <w:r>
          <w:t xml:space="preserve"> periods</w:t>
        </w:r>
      </w:ins>
      <w:r>
        <w:t xml:space="preserve"> — </w:t>
      </w:r>
    </w:p>
    <w:p>
      <w:pPr>
        <w:pStyle w:val="Indenta"/>
      </w:pPr>
      <w:r>
        <w:tab/>
        <w:t>(a)</w:t>
      </w:r>
      <w:r>
        <w:tab/>
      </w:r>
      <w:del w:id="386" w:author="Master Repository Process" w:date="2025-07-04T15:24:00Z">
        <w:r>
          <w:delText>a period totalling</w:delText>
        </w:r>
      </w:del>
      <w:ins w:id="387" w:author="Master Repository Process" w:date="2025-07-04T15:24:00Z">
        <w:r>
          <w:t>the</w:t>
        </w:r>
      </w:ins>
      <w:r>
        <w:t xml:space="preserve"> 365 days</w:t>
      </w:r>
      <w:ins w:id="388" w:author="Master Repository Process" w:date="2025-07-04T15:24:00Z">
        <w:r>
          <w:t xml:space="preserve"> immediately before the leave is taken</w:t>
        </w:r>
      </w:ins>
      <w:r>
        <w:t>;</w:t>
      </w:r>
    </w:p>
    <w:p>
      <w:pPr>
        <w:pStyle w:val="Indenta"/>
      </w:pPr>
      <w:r>
        <w:tab/>
        <w:t>(b)</w:t>
      </w:r>
      <w:r>
        <w:tab/>
        <w:t>the period of employment</w:t>
      </w:r>
      <w:ins w:id="389" w:author="Master Repository Process" w:date="2025-07-04T15:24:00Z">
        <w:r>
          <w:t xml:space="preserve"> immediately before the leave is taken</w:t>
        </w:r>
      </w:ins>
      <w:r>
        <w:t>.</w:t>
      </w:r>
    </w:p>
    <w:p>
      <w:pPr>
        <w:pStyle w:val="Subsection"/>
        <w:rPr>
          <w:ins w:id="390" w:author="Master Repository Process" w:date="2025-07-04T15:24:00Z"/>
        </w:rPr>
      </w:pPr>
      <w:del w:id="391" w:author="Master Repository Process" w:date="2025-07-04T15:24:00Z">
        <w:r>
          <w:rPr>
            <w:snapToGrid w:val="0"/>
          </w:rPr>
          <w:tab/>
          <w:delText>(3)</w:delText>
        </w:r>
        <w:r>
          <w:rPr>
            <w:snapToGrid w:val="0"/>
          </w:rPr>
          <w:tab/>
          <w:delText>Payment</w:delText>
        </w:r>
      </w:del>
      <w:ins w:id="392" w:author="Master Repository Process" w:date="2025-07-04T15:24:00Z">
        <w:r>
          <w:tab/>
          <w:t>(3)</w:t>
        </w:r>
        <w:r>
          <w:tab/>
          <w:t>The following periods are not to be counted as part of a period referred to in subsection (2)(a) or (b) —</w:t>
        </w:r>
      </w:ins>
    </w:p>
    <w:p>
      <w:pPr>
        <w:pStyle w:val="Indenta"/>
        <w:rPr>
          <w:ins w:id="393" w:author="Master Repository Process" w:date="2025-07-04T15:24:00Z"/>
        </w:rPr>
      </w:pPr>
      <w:ins w:id="394" w:author="Master Repository Process" w:date="2025-07-04T15:24:00Z">
        <w:r>
          <w:tab/>
          <w:t>(a)</w:t>
        </w:r>
        <w:r>
          <w:tab/>
          <w:t>a period of unpaid leave;</w:t>
        </w:r>
      </w:ins>
    </w:p>
    <w:p>
      <w:pPr>
        <w:pStyle w:val="Indenta"/>
        <w:rPr>
          <w:ins w:id="395" w:author="Master Repository Process" w:date="2025-07-04T15:24:00Z"/>
        </w:rPr>
      </w:pPr>
      <w:ins w:id="396" w:author="Master Repository Process" w:date="2025-07-04T15:24:00Z">
        <w:r>
          <w:tab/>
          <w:t>(b)</w:t>
        </w:r>
        <w:r>
          <w:tab/>
          <w:t>a period during which the employee is stood down in accordance with an industrial instrument, contract of employment or written law;</w:t>
        </w:r>
      </w:ins>
    </w:p>
    <w:p>
      <w:pPr>
        <w:pStyle w:val="Indenta"/>
        <w:rPr>
          <w:ins w:id="397" w:author="Master Repository Process" w:date="2025-07-04T15:24:00Z"/>
        </w:rPr>
      </w:pPr>
      <w:ins w:id="398" w:author="Master Repository Process" w:date="2025-07-04T15:24:00Z">
        <w:r>
          <w:tab/>
          <w:t>(c)</w:t>
        </w:r>
        <w:r>
          <w:tab/>
          <w:t>a period during which the employee is or was a compensated employee.</w:t>
        </w:r>
      </w:ins>
    </w:p>
    <w:p>
      <w:pPr>
        <w:pStyle w:val="Subsection"/>
        <w:rPr>
          <w:snapToGrid w:val="0"/>
        </w:rPr>
      </w:pPr>
      <w:ins w:id="399" w:author="Master Repository Process" w:date="2025-07-04T15:24:00Z">
        <w:r>
          <w:tab/>
          <w:t>(4)</w:t>
        </w:r>
        <w:r>
          <w:tab/>
        </w:r>
        <w:r>
          <w:rPr>
            <w:snapToGrid w:val="0"/>
          </w:rPr>
          <w:t>Payments</w:t>
        </w:r>
      </w:ins>
      <w:r>
        <w:rPr>
          <w:snapToGrid w:val="0"/>
        </w:rPr>
        <w:t xml:space="preserve"> for overtime, penalty rates or any kind of allowance </w:t>
      </w:r>
      <w:del w:id="400" w:author="Master Repository Process" w:date="2025-07-04T15:24:00Z">
        <w:r>
          <w:rPr>
            <w:snapToGrid w:val="0"/>
          </w:rPr>
          <w:delText>is</w:delText>
        </w:r>
      </w:del>
      <w:ins w:id="401" w:author="Master Repository Process" w:date="2025-07-04T15:24:00Z">
        <w:r>
          <w:rPr>
            <w:snapToGrid w:val="0"/>
          </w:rPr>
          <w:t>are</w:t>
        </w:r>
      </w:ins>
      <w:r>
        <w:rPr>
          <w:snapToGrid w:val="0"/>
        </w:rPr>
        <w:t xml:space="preserve"> not required to be </w:t>
      </w:r>
      <w:del w:id="402" w:author="Master Repository Process" w:date="2025-07-04T15:24:00Z">
        <w:r>
          <w:rPr>
            <w:snapToGrid w:val="0"/>
          </w:rPr>
          <w:delText>taken into account</w:delText>
        </w:r>
      </w:del>
      <w:ins w:id="403" w:author="Master Repository Process" w:date="2025-07-04T15:24:00Z">
        <w:r>
          <w:rPr>
            <w:snapToGrid w:val="0"/>
          </w:rPr>
          <w:t>included</w:t>
        </w:r>
      </w:ins>
      <w:r>
        <w:rPr>
          <w:snapToGrid w:val="0"/>
        </w:rPr>
        <w:t xml:space="preserve"> in </w:t>
      </w:r>
      <w:del w:id="404" w:author="Master Repository Process" w:date="2025-07-04T15:24:00Z">
        <w:r>
          <w:rPr>
            <w:snapToGrid w:val="0"/>
          </w:rPr>
          <w:delText>determining any</w:delText>
        </w:r>
      </w:del>
      <w:ins w:id="405" w:author="Master Repository Process" w:date="2025-07-04T15:24:00Z">
        <w:r>
          <w:rPr>
            <w:snapToGrid w:val="0"/>
          </w:rPr>
          <w:t>a</w:t>
        </w:r>
      </w:ins>
      <w:r>
        <w:rPr>
          <w:snapToGrid w:val="0"/>
        </w:rPr>
        <w:t xml:space="preserve"> rate of </w:t>
      </w:r>
      <w:del w:id="406" w:author="Master Repository Process" w:date="2025-07-04T15:24:00Z">
        <w:r>
          <w:rPr>
            <w:snapToGrid w:val="0"/>
          </w:rPr>
          <w:delText>payment for the purposes of this section.</w:delText>
        </w:r>
      </w:del>
      <w:ins w:id="407" w:author="Master Repository Process" w:date="2025-07-04T15:24:00Z">
        <w:r>
          <w:rPr>
            <w:snapToGrid w:val="0"/>
          </w:rPr>
          <w:t>pay under subsection (1).</w:t>
        </w:r>
      </w:ins>
    </w:p>
    <w:p>
      <w:pPr>
        <w:pStyle w:val="Subsection"/>
        <w:rPr>
          <w:del w:id="408" w:author="Master Repository Process" w:date="2025-07-04T15:24:00Z"/>
          <w:snapToGrid w:val="0"/>
        </w:rPr>
      </w:pPr>
      <w:del w:id="409" w:author="Master Repository Process" w:date="2025-07-04T15:24:00Z">
        <w:r>
          <w:rPr>
            <w:snapToGrid w:val="0"/>
          </w:rPr>
          <w:tab/>
          <w:delText>(3A)</w:delText>
        </w:r>
        <w:r>
          <w:rPr>
            <w:snapToGrid w:val="0"/>
          </w:rPr>
          <w:tab/>
          <w:delText>Subsection (3) does not apply to prevent</w:delText>
        </w:r>
      </w:del>
      <w:ins w:id="410" w:author="Master Repository Process" w:date="2025-07-04T15:24:00Z">
        <w:r>
          <w:tab/>
          <w:t>(5)</w:t>
        </w:r>
        <w:r>
          <w:tab/>
          <w:t>Despite subsection (4),</w:t>
        </w:r>
      </w:ins>
      <w:r>
        <w:t xml:space="preserve"> casual loading payable under an </w:t>
      </w:r>
      <w:del w:id="411" w:author="Master Repository Process" w:date="2025-07-04T15:24:00Z">
        <w:r>
          <w:delText>employer</w:delText>
        </w:r>
        <w:r>
          <w:noBreakHyphen/>
          <w:delText>employee agreement, award</w:delText>
        </w:r>
      </w:del>
      <w:ins w:id="412" w:author="Master Repository Process" w:date="2025-07-04T15:24:00Z">
        <w:r>
          <w:t>industrial instrument</w:t>
        </w:r>
      </w:ins>
      <w:r>
        <w:t xml:space="preserve"> or contract of employment </w:t>
      </w:r>
      <w:del w:id="413" w:author="Master Repository Process" w:date="2025-07-04T15:24:00Z">
        <w:r>
          <w:rPr>
            <w:snapToGrid w:val="0"/>
          </w:rPr>
          <w:delText>from being taken into account in determining</w:delText>
        </w:r>
      </w:del>
      <w:ins w:id="414" w:author="Master Repository Process" w:date="2025-07-04T15:24:00Z">
        <w:r>
          <w:t>may be included in</w:t>
        </w:r>
      </w:ins>
      <w:r>
        <w:t xml:space="preserve"> the rate of pay for bereavement leave under section 27</w:t>
      </w:r>
      <w:del w:id="415" w:author="Master Repository Process" w:date="2025-07-04T15:24:00Z">
        <w:r>
          <w:rPr>
            <w:snapToGrid w:val="0"/>
          </w:rPr>
          <w:delText>.</w:delText>
        </w:r>
      </w:del>
    </w:p>
    <w:p>
      <w:pPr>
        <w:pStyle w:val="Subsection"/>
        <w:rPr>
          <w:del w:id="416" w:author="Master Repository Process" w:date="2025-07-04T15:24:00Z"/>
        </w:rPr>
      </w:pPr>
      <w:del w:id="417" w:author="Master Repository Process" w:date="2025-07-04T15:24:00Z">
        <w:r>
          <w:tab/>
          <w:delText>(3B)</w:delText>
        </w:r>
        <w:r>
          <w:tab/>
          <w:delText xml:space="preserve">An employee paid wholly by commission or percentage reward or at piece rates is entitled to be paid the highest of the following for a period of leave — </w:delText>
        </w:r>
      </w:del>
    </w:p>
    <w:p>
      <w:pPr>
        <w:pStyle w:val="Subsection"/>
      </w:pPr>
      <w:del w:id="418" w:author="Master Repository Process" w:date="2025-07-04T15:24:00Z">
        <w:r>
          <w:tab/>
          <w:delText>(a)</w:delText>
        </w:r>
        <w:r>
          <w:tab/>
          <w:delText>a rate payable under an employer</w:delText>
        </w:r>
        <w:r>
          <w:noBreakHyphen/>
          <w:delText>employee agreement, award</w:delText>
        </w:r>
      </w:del>
      <w:r>
        <w:t xml:space="preserve"> or </w:t>
      </w:r>
      <w:del w:id="419" w:author="Master Repository Process" w:date="2025-07-04T15:24:00Z">
        <w:r>
          <w:delText>contract of employment for a period of leave;</w:delText>
        </w:r>
      </w:del>
      <w:ins w:id="420" w:author="Master Repository Process" w:date="2025-07-04T15:24:00Z">
        <w:r>
          <w:t>27A.</w:t>
        </w:r>
      </w:ins>
    </w:p>
    <w:p>
      <w:pPr>
        <w:pStyle w:val="Indenta"/>
        <w:rPr>
          <w:del w:id="421" w:author="Master Repository Process" w:date="2025-07-04T15:24:00Z"/>
        </w:rPr>
      </w:pPr>
      <w:del w:id="422" w:author="Master Repository Process" w:date="2025-07-04T15:24:00Z">
        <w:r>
          <w:tab/>
          <w:delText>(b)</w:delText>
        </w:r>
        <w:r>
          <w:tab/>
          <w:delText>a rate calculated according to the employee’s average weekly earnings over a period totalling 365 days immediately before the time the leave is taken;</w:delText>
        </w:r>
      </w:del>
    </w:p>
    <w:p>
      <w:pPr>
        <w:pStyle w:val="Indenta"/>
        <w:rPr>
          <w:del w:id="423" w:author="Master Repository Process" w:date="2025-07-04T15:24:00Z"/>
        </w:rPr>
      </w:pPr>
      <w:del w:id="424" w:author="Master Repository Process" w:date="2025-07-04T15:24:00Z">
        <w:r>
          <w:tab/>
          <w:delText>(c)</w:delText>
        </w:r>
        <w:r>
          <w:tab/>
          <w:delText>the applicable minimum rate of pay under section 10.</w:delText>
        </w:r>
      </w:del>
    </w:p>
    <w:p>
      <w:pPr>
        <w:pStyle w:val="Subsection"/>
        <w:rPr>
          <w:del w:id="425" w:author="Master Repository Process" w:date="2025-07-04T15:24:00Z"/>
        </w:rPr>
      </w:pPr>
      <w:del w:id="426" w:author="Master Repository Process" w:date="2025-07-04T15:24:00Z">
        <w:r>
          <w:tab/>
          <w:delText>(3C)</w:delText>
        </w:r>
        <w:r>
          <w:tab/>
          <w:delText xml:space="preserve">For the purposes of subsection (2) and (3B)(b), the following periods must be disregarded — </w:delText>
        </w:r>
      </w:del>
    </w:p>
    <w:p>
      <w:pPr>
        <w:pStyle w:val="Indenta"/>
        <w:rPr>
          <w:del w:id="427" w:author="Master Repository Process" w:date="2025-07-04T15:24:00Z"/>
        </w:rPr>
      </w:pPr>
      <w:del w:id="428" w:author="Master Repository Process" w:date="2025-07-04T15:24:00Z">
        <w:r>
          <w:tab/>
          <w:delText>(a)</w:delText>
        </w:r>
        <w:r>
          <w:tab/>
          <w:delText>any period of unpaid leave;</w:delText>
        </w:r>
      </w:del>
    </w:p>
    <w:p>
      <w:pPr>
        <w:pStyle w:val="Indenta"/>
        <w:rPr>
          <w:del w:id="429" w:author="Master Repository Process" w:date="2025-07-04T15:24:00Z"/>
        </w:rPr>
      </w:pPr>
      <w:del w:id="430" w:author="Master Repository Process" w:date="2025-07-04T15:24:00Z">
        <w:r>
          <w:tab/>
          <w:delText>(b)</w:delText>
        </w:r>
        <w:r>
          <w:tab/>
          <w:delText>any period during which there is a standing</w:delText>
        </w:r>
        <w:r>
          <w:noBreakHyphen/>
          <w:delText xml:space="preserve">down of the employee in accordance with the provisions of — </w:delText>
        </w:r>
      </w:del>
    </w:p>
    <w:p>
      <w:pPr>
        <w:pStyle w:val="Indenti"/>
        <w:rPr>
          <w:del w:id="431" w:author="Master Repository Process" w:date="2025-07-04T15:24:00Z"/>
        </w:rPr>
      </w:pPr>
      <w:del w:id="432" w:author="Master Repository Process" w:date="2025-07-04T15:24:00Z">
        <w:r>
          <w:tab/>
          <w:delText>(i)</w:delText>
        </w:r>
        <w:r>
          <w:tab/>
          <w:delText>an award or a determination under the IR Act; or</w:delText>
        </w:r>
      </w:del>
    </w:p>
    <w:p>
      <w:pPr>
        <w:pStyle w:val="Indenti"/>
        <w:rPr>
          <w:del w:id="433" w:author="Master Repository Process" w:date="2025-07-04T15:24:00Z"/>
        </w:rPr>
      </w:pPr>
      <w:del w:id="434" w:author="Master Repository Process" w:date="2025-07-04T15:24:00Z">
        <w:r>
          <w:tab/>
          <w:delText>(ii)</w:delText>
        </w:r>
        <w:r>
          <w:tab/>
          <w:delText xml:space="preserve">the </w:delText>
        </w:r>
        <w:r>
          <w:rPr>
            <w:i/>
          </w:rPr>
          <w:delText>Fair Work Act 2009</w:delText>
        </w:r>
        <w:r>
          <w:delText xml:space="preserve"> (Commonwealth) or an enterprise agreement under that Act; or </w:delText>
        </w:r>
      </w:del>
    </w:p>
    <w:p>
      <w:pPr>
        <w:pStyle w:val="Indenti"/>
        <w:rPr>
          <w:del w:id="435" w:author="Master Repository Process" w:date="2025-07-04T15:24:00Z"/>
        </w:rPr>
      </w:pPr>
      <w:del w:id="436" w:author="Master Repository Process" w:date="2025-07-04T15:24:00Z">
        <w:r>
          <w:tab/>
          <w:delText>(iii)</w:delText>
        </w:r>
        <w:r>
          <w:tab/>
          <w:delText>any other enactment.</w:delText>
        </w:r>
      </w:del>
    </w:p>
    <w:p>
      <w:pPr>
        <w:pStyle w:val="Subsection"/>
        <w:rPr>
          <w:snapToGrid w:val="0"/>
        </w:rPr>
      </w:pPr>
      <w:del w:id="437" w:author="Master Repository Process" w:date="2025-07-04T15:24:00Z">
        <w:r>
          <w:rPr>
            <w:snapToGrid w:val="0"/>
          </w:rPr>
          <w:tab/>
          <w:delText>(4</w:delText>
        </w:r>
      </w:del>
      <w:ins w:id="438" w:author="Master Repository Process" w:date="2025-07-04T15:24:00Z">
        <w:r>
          <w:tab/>
          <w:t>(6</w:t>
        </w:r>
      </w:ins>
      <w:r>
        <w:t>)</w:t>
      </w:r>
      <w:r>
        <w:tab/>
      </w:r>
      <w:r>
        <w:rPr>
          <w:snapToGrid w:val="0"/>
        </w:rPr>
        <w:t>Matters in relation to payment for leave under this Part or Part 5 may be prescribed by the regulations.</w:t>
      </w:r>
    </w:p>
    <w:p>
      <w:pPr>
        <w:pStyle w:val="Subsection"/>
        <w:rPr>
          <w:ins w:id="439" w:author="Master Repository Process" w:date="2025-07-04T15:24:00Z"/>
        </w:rPr>
      </w:pPr>
      <w:ins w:id="440" w:author="Master Repository Process" w:date="2025-07-04T15:24:00Z">
        <w:r>
          <w:tab/>
          <w:t>(7)</w:t>
        </w:r>
        <w:r>
          <w:tab/>
          <w:t>This section is subject to sections 18A and 18B.</w:t>
        </w:r>
      </w:ins>
    </w:p>
    <w:p>
      <w:pPr>
        <w:pStyle w:val="Footnotesection"/>
        <w:rPr>
          <w:ins w:id="441" w:author="Master Repository Process" w:date="2025-07-04T15:24:00Z"/>
        </w:rPr>
      </w:pPr>
      <w:r>
        <w:tab/>
        <w:t xml:space="preserve">[Section 18 </w:t>
      </w:r>
      <w:del w:id="442" w:author="Master Repository Process" w:date="2025-07-04T15:24:00Z">
        <w:r>
          <w:delText>amended</w:delText>
        </w:r>
      </w:del>
      <w:ins w:id="443" w:author="Master Repository Process" w:date="2025-07-04T15:24:00Z">
        <w:r>
          <w:t>inserted</w:t>
        </w:r>
      </w:ins>
      <w:r>
        <w:t>: No.</w:t>
      </w:r>
      <w:del w:id="444" w:author="Master Repository Process" w:date="2025-07-04T15:24:00Z">
        <w:r>
          <w:delText xml:space="preserve"> 20</w:delText>
        </w:r>
      </w:del>
      <w:ins w:id="445" w:author="Master Repository Process" w:date="2025-07-04T15:24:00Z">
        <w:r>
          <w:t> 43</w:t>
        </w:r>
      </w:ins>
      <w:r>
        <w:t xml:space="preserve"> of </w:t>
      </w:r>
      <w:del w:id="446" w:author="Master Repository Process" w:date="2025-07-04T15:24:00Z">
        <w:r>
          <w:delText>2002</w:delText>
        </w:r>
      </w:del>
      <w:ins w:id="447" w:author="Master Repository Process" w:date="2025-07-04T15:24:00Z">
        <w:r>
          <w:t>2024</w:t>
        </w:r>
      </w:ins>
      <w:r>
        <w:t xml:space="preserve"> s. </w:t>
      </w:r>
      <w:del w:id="448" w:author="Master Repository Process" w:date="2025-07-04T15:24:00Z">
        <w:r>
          <w:delText>22(7); Gazette 15 Aug 2003 p. 3688;</w:delText>
        </w:r>
      </w:del>
      <w:ins w:id="449" w:author="Master Repository Process" w:date="2025-07-04T15:24:00Z">
        <w:r>
          <w:t>121.]</w:t>
        </w:r>
      </w:ins>
    </w:p>
    <w:p>
      <w:pPr>
        <w:pStyle w:val="Heading5"/>
        <w:rPr>
          <w:ins w:id="450" w:author="Master Repository Process" w:date="2025-07-04T15:24:00Z"/>
        </w:rPr>
      </w:pPr>
      <w:bookmarkStart w:id="451" w:name="_Toc182398611"/>
      <w:bookmarkStart w:id="452" w:name="_Toc188536567"/>
      <w:ins w:id="453" w:author="Master Repository Process" w:date="2025-07-04T15:24:00Z">
        <w:r>
          <w:rPr>
            <w:rStyle w:val="CharSectno"/>
          </w:rPr>
          <w:t>18A</w:t>
        </w:r>
        <w:r>
          <w:t>.</w:t>
        </w:r>
        <w:r>
          <w:tab/>
          <w:t>Rate of pay for paid leave for employee paid wholly by commission or percentage reward or at piece rates</w:t>
        </w:r>
        <w:bookmarkEnd w:id="451"/>
        <w:bookmarkEnd w:id="452"/>
      </w:ins>
    </w:p>
    <w:p>
      <w:pPr>
        <w:pStyle w:val="Subsection"/>
        <w:rPr>
          <w:ins w:id="454" w:author="Master Repository Process" w:date="2025-07-04T15:24:00Z"/>
        </w:rPr>
      </w:pPr>
      <w:ins w:id="455" w:author="Master Repository Process" w:date="2025-07-04T15:24:00Z">
        <w:r>
          <w:tab/>
          <w:t>(1)</w:t>
        </w:r>
        <w:r>
          <w:tab/>
          <w:t xml:space="preserve">An employee paid wholly by commission or percentage reward or at piece rates must be paid for paid leave at the highest of the following rates — </w:t>
        </w:r>
      </w:ins>
    </w:p>
    <w:p>
      <w:pPr>
        <w:pStyle w:val="Indenta"/>
        <w:rPr>
          <w:ins w:id="456" w:author="Master Repository Process" w:date="2025-07-04T15:24:00Z"/>
        </w:rPr>
      </w:pPr>
      <w:ins w:id="457" w:author="Master Repository Process" w:date="2025-07-04T15:24:00Z">
        <w:r>
          <w:tab/>
          <w:t>(a)</w:t>
        </w:r>
        <w:r>
          <w:tab/>
          <w:t>the rate payable under an industrial instrument or contract of employment (whichever provides for the higher rate);</w:t>
        </w:r>
      </w:ins>
    </w:p>
    <w:p>
      <w:pPr>
        <w:pStyle w:val="Indenta"/>
        <w:rPr>
          <w:ins w:id="458" w:author="Master Repository Process" w:date="2025-07-04T15:24:00Z"/>
        </w:rPr>
      </w:pPr>
      <w:ins w:id="459" w:author="Master Repository Process" w:date="2025-07-04T15:24:00Z">
        <w:r>
          <w:tab/>
          <w:t>(b)</w:t>
        </w:r>
        <w:r>
          <w:tab/>
          <w:t>the rate calculated according to the employee’s average weekly earnings during the 365 days immediately before the leave is taken, not counting any period referred to in section 18(3)(a) to (c);</w:t>
        </w:r>
      </w:ins>
    </w:p>
    <w:p>
      <w:pPr>
        <w:pStyle w:val="Indenta"/>
        <w:rPr>
          <w:ins w:id="460" w:author="Master Repository Process" w:date="2025-07-04T15:24:00Z"/>
        </w:rPr>
      </w:pPr>
      <w:ins w:id="461" w:author="Master Repository Process" w:date="2025-07-04T15:24:00Z">
        <w:r>
          <w:tab/>
          <w:t>(c)</w:t>
        </w:r>
        <w:r>
          <w:tab/>
          <w:t>the minimum rate of pay applicable to the employee under section 10.</w:t>
        </w:r>
      </w:ins>
    </w:p>
    <w:p>
      <w:pPr>
        <w:pStyle w:val="Subsection"/>
        <w:rPr>
          <w:ins w:id="462" w:author="Master Repository Process" w:date="2025-07-04T15:24:00Z"/>
          <w:snapToGrid w:val="0"/>
        </w:rPr>
      </w:pPr>
      <w:ins w:id="463" w:author="Master Repository Process" w:date="2025-07-04T15:24:00Z">
        <w:r>
          <w:tab/>
          <w:t>(2)</w:t>
        </w:r>
        <w:r>
          <w:tab/>
        </w:r>
        <w:r>
          <w:rPr>
            <w:snapToGrid w:val="0"/>
          </w:rPr>
          <w:t>Payments for overtime, penalty rates or any kind of allowance are not required to be included in a rate of pay under subsection (1).</w:t>
        </w:r>
      </w:ins>
    </w:p>
    <w:p>
      <w:pPr>
        <w:pStyle w:val="Subsection"/>
        <w:rPr>
          <w:ins w:id="464" w:author="Master Repository Process" w:date="2025-07-04T15:24:00Z"/>
        </w:rPr>
      </w:pPr>
      <w:ins w:id="465" w:author="Master Repository Process" w:date="2025-07-04T15:24:00Z">
        <w:r>
          <w:tab/>
          <w:t>(3)</w:t>
        </w:r>
        <w:r>
          <w:tab/>
          <w:t>Despite subsection (2), casual loading payable under an industrial instrument or contract of employment may be included in the rate of pay for bereavement leave under section 27 or 27A.</w:t>
        </w:r>
      </w:ins>
    </w:p>
    <w:p>
      <w:pPr>
        <w:pStyle w:val="Footnotesection"/>
      </w:pPr>
      <w:ins w:id="466" w:author="Master Repository Process" w:date="2025-07-04T15:24:00Z">
        <w:r>
          <w:tab/>
          <w:t>[Section 18A inserted:</w:t>
        </w:r>
      </w:ins>
      <w:r>
        <w:t xml:space="preserve"> No. </w:t>
      </w:r>
      <w:del w:id="467" w:author="Master Repository Process" w:date="2025-07-04T15:24:00Z">
        <w:r>
          <w:delText>30</w:delText>
        </w:r>
      </w:del>
      <w:ins w:id="468" w:author="Master Repository Process" w:date="2025-07-04T15:24:00Z">
        <w:r>
          <w:t>43</w:t>
        </w:r>
      </w:ins>
      <w:r>
        <w:t xml:space="preserve"> of </w:t>
      </w:r>
      <w:del w:id="469" w:author="Master Repository Process" w:date="2025-07-04T15:24:00Z">
        <w:r>
          <w:delText>2021</w:delText>
        </w:r>
      </w:del>
      <w:ins w:id="470" w:author="Master Repository Process" w:date="2025-07-04T15:24:00Z">
        <w:r>
          <w:t>2024</w:t>
        </w:r>
      </w:ins>
      <w:r>
        <w:t xml:space="preserve"> s. </w:t>
      </w:r>
      <w:del w:id="471" w:author="Master Repository Process" w:date="2025-07-04T15:24:00Z">
        <w:r>
          <w:delText>115 and </w:delText>
        </w:r>
      </w:del>
      <w:r>
        <w:t>121</w:t>
      </w:r>
      <w:del w:id="472" w:author="Master Repository Process" w:date="2025-07-04T15:24:00Z">
        <w:r>
          <w:delText>(3).]</w:delText>
        </w:r>
      </w:del>
      <w:ins w:id="473" w:author="Master Repository Process" w:date="2025-07-04T15:24:00Z">
        <w:r>
          <w:t>.]</w:t>
        </w:r>
      </w:ins>
    </w:p>
    <w:p>
      <w:pPr>
        <w:pStyle w:val="Heading5"/>
        <w:rPr>
          <w:ins w:id="474" w:author="Master Repository Process" w:date="2025-07-04T15:24:00Z"/>
        </w:rPr>
      </w:pPr>
      <w:bookmarkStart w:id="475" w:name="_Toc182398612"/>
      <w:bookmarkStart w:id="476" w:name="_Toc188536568"/>
      <w:ins w:id="477" w:author="Master Repository Process" w:date="2025-07-04T15:24:00Z">
        <w:r>
          <w:rPr>
            <w:rStyle w:val="CharSectno"/>
          </w:rPr>
          <w:t>18B</w:t>
        </w:r>
        <w:r>
          <w:t>.</w:t>
        </w:r>
        <w:r>
          <w:tab/>
          <w:t>Rate of pay for paid leave for employee entitled to receive income compensation</w:t>
        </w:r>
        <w:bookmarkEnd w:id="475"/>
        <w:bookmarkEnd w:id="476"/>
      </w:ins>
    </w:p>
    <w:p>
      <w:pPr>
        <w:pStyle w:val="Subsection"/>
        <w:rPr>
          <w:ins w:id="478" w:author="Master Repository Process" w:date="2025-07-04T15:24:00Z"/>
        </w:rPr>
      </w:pPr>
      <w:ins w:id="479" w:author="Master Repository Process" w:date="2025-07-04T15:24:00Z">
        <w:r>
          <w:tab/>
          <w:t>(1)</w:t>
        </w:r>
        <w:r>
          <w:tab/>
          <w:t xml:space="preserve">For the purposes of this Part — </w:t>
        </w:r>
      </w:ins>
    </w:p>
    <w:p>
      <w:pPr>
        <w:pStyle w:val="Indenta"/>
        <w:rPr>
          <w:ins w:id="480" w:author="Master Repository Process" w:date="2025-07-04T15:24:00Z"/>
        </w:rPr>
      </w:pPr>
      <w:ins w:id="481" w:author="Master Repository Process" w:date="2025-07-04T15:24:00Z">
        <w:r>
          <w:tab/>
          <w:t>(a)</w:t>
        </w:r>
        <w:r>
          <w:tab/>
          <w:t xml:space="preserve">an employee is </w:t>
        </w:r>
        <w:r>
          <w:rPr>
            <w:rStyle w:val="CharDefText"/>
          </w:rPr>
          <w:t>entitled to receive income compensation</w:t>
        </w:r>
        <w:r>
          <w:t xml:space="preserve"> if the employee is entitled to be paid income compensation under the </w:t>
        </w:r>
        <w:r>
          <w:rPr>
            <w:i/>
            <w:iCs/>
          </w:rPr>
          <w:t>Workers Compensation and Injury Management Act 2023</w:t>
        </w:r>
        <w:r>
          <w:t xml:space="preserve"> Part 2 Division 3; and</w:t>
        </w:r>
      </w:ins>
    </w:p>
    <w:p>
      <w:pPr>
        <w:pStyle w:val="Indenta"/>
        <w:rPr>
          <w:ins w:id="482" w:author="Master Repository Process" w:date="2025-07-04T15:24:00Z"/>
        </w:rPr>
      </w:pPr>
      <w:ins w:id="483" w:author="Master Repository Process" w:date="2025-07-04T15:24:00Z">
        <w:r>
          <w:tab/>
          <w:t>(b)</w:t>
        </w:r>
        <w:r>
          <w:tab/>
          <w:t xml:space="preserve">an employee who is entitled to receive income compensation is a </w:t>
        </w:r>
        <w:r>
          <w:rPr>
            <w:rStyle w:val="CharDefText"/>
          </w:rPr>
          <w:t>compensated employee</w:t>
        </w:r>
        <w:r>
          <w:t>, whether or not the employee also performs work for the employee’s employer while entitled to receive income compensation.</w:t>
        </w:r>
      </w:ins>
    </w:p>
    <w:p>
      <w:pPr>
        <w:pStyle w:val="Subsection"/>
        <w:rPr>
          <w:ins w:id="484" w:author="Master Repository Process" w:date="2025-07-04T15:24:00Z"/>
        </w:rPr>
      </w:pPr>
      <w:ins w:id="485" w:author="Master Repository Process" w:date="2025-07-04T15:24:00Z">
        <w:r>
          <w:tab/>
          <w:t>(2)</w:t>
        </w:r>
        <w:r>
          <w:tab/>
          <w:t xml:space="preserve">A compensated employee must be paid for paid leave at the higher of the following rates (the </w:t>
        </w:r>
        <w:r>
          <w:rPr>
            <w:rStyle w:val="CharDefText"/>
          </w:rPr>
          <w:t>compensated employee rate</w:t>
        </w:r>
        <w:r>
          <w:t xml:space="preserve"> for the leave) — </w:t>
        </w:r>
      </w:ins>
    </w:p>
    <w:p>
      <w:pPr>
        <w:pStyle w:val="Indenta"/>
        <w:rPr>
          <w:ins w:id="486" w:author="Master Repository Process" w:date="2025-07-04T15:24:00Z"/>
        </w:rPr>
      </w:pPr>
      <w:ins w:id="487" w:author="Master Repository Process" w:date="2025-07-04T15:24:00Z">
        <w:r>
          <w:tab/>
          <w:t>(a)</w:t>
        </w:r>
        <w:r>
          <w:tab/>
          <w:t>the compensated employee’s rate of pay at the time the leave is taken;</w:t>
        </w:r>
      </w:ins>
    </w:p>
    <w:p>
      <w:pPr>
        <w:pStyle w:val="Indenta"/>
        <w:rPr>
          <w:ins w:id="488" w:author="Master Repository Process" w:date="2025-07-04T15:24:00Z"/>
        </w:rPr>
      </w:pPr>
      <w:ins w:id="489" w:author="Master Repository Process" w:date="2025-07-04T15:24:00Z">
        <w:r>
          <w:tab/>
          <w:t>(b)</w:t>
        </w:r>
        <w:r>
          <w:tab/>
          <w:t>the compensated employee’s rate of pay immediately before the employee became entitled to receive income compensation.</w:t>
        </w:r>
      </w:ins>
    </w:p>
    <w:p>
      <w:pPr>
        <w:pStyle w:val="Subsection"/>
        <w:rPr>
          <w:ins w:id="490" w:author="Master Repository Process" w:date="2025-07-04T15:24:00Z"/>
        </w:rPr>
      </w:pPr>
      <w:ins w:id="491" w:author="Master Repository Process" w:date="2025-07-04T15:24:00Z">
        <w:r>
          <w:tab/>
          <w:t>(3)</w:t>
        </w:r>
        <w:r>
          <w:tab/>
          <w:t xml:space="preserve">For the purposes of subsection (2), the employee’s </w:t>
        </w:r>
        <w:r>
          <w:rPr>
            <w:rStyle w:val="CharDefText"/>
          </w:rPr>
          <w:t>rate of pay</w:t>
        </w:r>
        <w:r>
          <w:t xml:space="preserve"> is the rate that the employee would have been entitled to receive as payment under an industrial instrument or contract of employment (whichever provides for the higher rate), had the employee not become entitled to receive income compensation.</w:t>
        </w:r>
      </w:ins>
    </w:p>
    <w:p>
      <w:pPr>
        <w:pStyle w:val="Subsection"/>
        <w:rPr>
          <w:ins w:id="492" w:author="Master Repository Process" w:date="2025-07-04T15:24:00Z"/>
        </w:rPr>
      </w:pPr>
      <w:ins w:id="493" w:author="Master Repository Process" w:date="2025-07-04T15:24:00Z">
        <w:r>
          <w:tab/>
          <w:t>(4)</w:t>
        </w:r>
        <w:r>
          <w:tab/>
          <w:t xml:space="preserve">A compensated employee’s </w:t>
        </w:r>
        <w:r>
          <w:rPr>
            <w:rStyle w:val="CharDefText"/>
          </w:rPr>
          <w:t>average weekly hours</w:t>
        </w:r>
        <w:r>
          <w:t xml:space="preserve"> are the average hours the employee worked each week during the shorter of the following periods — </w:t>
        </w:r>
      </w:ins>
    </w:p>
    <w:p>
      <w:pPr>
        <w:pStyle w:val="Indenta"/>
        <w:rPr>
          <w:ins w:id="494" w:author="Master Repository Process" w:date="2025-07-04T15:24:00Z"/>
        </w:rPr>
      </w:pPr>
      <w:ins w:id="495" w:author="Master Repository Process" w:date="2025-07-04T15:24:00Z">
        <w:r>
          <w:tab/>
          <w:t>(a)</w:t>
        </w:r>
        <w:r>
          <w:tab/>
          <w:t xml:space="preserve">the 365 days immediately before the employee became entitled to receive income compensation; </w:t>
        </w:r>
      </w:ins>
    </w:p>
    <w:p>
      <w:pPr>
        <w:pStyle w:val="Indenta"/>
        <w:rPr>
          <w:ins w:id="496" w:author="Master Repository Process" w:date="2025-07-04T15:24:00Z"/>
        </w:rPr>
      </w:pPr>
      <w:ins w:id="497" w:author="Master Repository Process" w:date="2025-07-04T15:24:00Z">
        <w:r>
          <w:tab/>
          <w:t>(b)</w:t>
        </w:r>
        <w:r>
          <w:tab/>
          <w:t>the period of employment immediately before the employee became entitled to receive income compensation.</w:t>
        </w:r>
      </w:ins>
    </w:p>
    <w:p>
      <w:pPr>
        <w:pStyle w:val="Subsection"/>
        <w:rPr>
          <w:ins w:id="498" w:author="Master Repository Process" w:date="2025-07-04T15:24:00Z"/>
        </w:rPr>
      </w:pPr>
      <w:ins w:id="499" w:author="Master Repository Process" w:date="2025-07-04T15:24:00Z">
        <w:r>
          <w:tab/>
          <w:t>(5)</w:t>
        </w:r>
        <w:r>
          <w:tab/>
          <w:t>A period referred to in section 18(3) is not to be counted as part of a period referred to in subsection (4)(a) or (b).</w:t>
        </w:r>
      </w:ins>
    </w:p>
    <w:p>
      <w:pPr>
        <w:pStyle w:val="Footnotesection"/>
        <w:rPr>
          <w:ins w:id="500" w:author="Master Repository Process" w:date="2025-07-04T15:24:00Z"/>
        </w:rPr>
      </w:pPr>
      <w:ins w:id="501" w:author="Master Repository Process" w:date="2025-07-04T15:24:00Z">
        <w:r>
          <w:tab/>
          <w:t>[Section 18B inserted: No. 43 of 2024 s. 121.]</w:t>
        </w:r>
      </w:ins>
    </w:p>
    <w:p>
      <w:pPr>
        <w:pStyle w:val="Heading3"/>
      </w:pPr>
      <w:bookmarkStart w:id="502" w:name="_Toc187843545"/>
      <w:bookmarkStart w:id="503" w:name="_Toc188519767"/>
      <w:bookmarkStart w:id="504" w:name="_Toc188536569"/>
      <w:bookmarkStart w:id="505" w:name="_Toc182315091"/>
      <w:bookmarkStart w:id="506" w:name="_Toc182315336"/>
      <w:bookmarkStart w:id="507" w:name="_Toc182320736"/>
      <w:r>
        <w:rPr>
          <w:rStyle w:val="CharDivNo"/>
        </w:rPr>
        <w:t>Division 2</w:t>
      </w:r>
      <w:r>
        <w:t> — </w:t>
      </w:r>
      <w:r>
        <w:rPr>
          <w:rStyle w:val="CharDivText"/>
        </w:rPr>
        <w:t>Personal leave</w:t>
      </w:r>
      <w:bookmarkEnd w:id="502"/>
      <w:bookmarkEnd w:id="503"/>
      <w:bookmarkEnd w:id="504"/>
      <w:bookmarkEnd w:id="505"/>
      <w:bookmarkEnd w:id="506"/>
      <w:bookmarkEnd w:id="507"/>
    </w:p>
    <w:p>
      <w:pPr>
        <w:pStyle w:val="Footnoteheading"/>
        <w:tabs>
          <w:tab w:val="left" w:pos="851"/>
        </w:tabs>
      </w:pPr>
      <w:r>
        <w:tab/>
        <w:t>[Heading inserted: No. 30 of 2021 s. 116.]</w:t>
      </w:r>
    </w:p>
    <w:p>
      <w:pPr>
        <w:pStyle w:val="Heading5"/>
      </w:pPr>
      <w:bookmarkStart w:id="508" w:name="_Toc188536570"/>
      <w:bookmarkStart w:id="509" w:name="_Toc182320737"/>
      <w:r>
        <w:rPr>
          <w:rStyle w:val="CharSectno"/>
        </w:rPr>
        <w:t>19</w:t>
      </w:r>
      <w:r>
        <w:t>.</w:t>
      </w:r>
      <w:r>
        <w:tab/>
        <w:t>Personal leave</w:t>
      </w:r>
      <w:bookmarkEnd w:id="508"/>
      <w:bookmarkEnd w:id="509"/>
    </w:p>
    <w:p>
      <w:pPr>
        <w:pStyle w:val="Subsection"/>
      </w:pPr>
      <w:r>
        <w:tab/>
      </w:r>
      <w:r>
        <w:tab/>
        <w:t xml:space="preserve">In this Part — </w:t>
      </w:r>
    </w:p>
    <w:p>
      <w:pPr>
        <w:pStyle w:val="Defstart"/>
      </w:pPr>
      <w:r>
        <w:tab/>
      </w:r>
      <w:r>
        <w:rPr>
          <w:rStyle w:val="CharDefText"/>
        </w:rPr>
        <w:t>personal circumstances</w:t>
      </w:r>
      <w:r>
        <w:t xml:space="preserve">, in relation to an employee, means — </w:t>
      </w:r>
    </w:p>
    <w:p>
      <w:pPr>
        <w:pStyle w:val="Defpara"/>
      </w:pPr>
      <w:r>
        <w:tab/>
        <w:t>(a)</w:t>
      </w:r>
      <w:r>
        <w:tab/>
        <w:t xml:space="preserve">personal illness or injury affecting — </w:t>
      </w:r>
    </w:p>
    <w:p>
      <w:pPr>
        <w:pStyle w:val="Defsubpara"/>
      </w:pPr>
      <w:r>
        <w:tab/>
        <w:t>(i)</w:t>
      </w:r>
      <w:r>
        <w:tab/>
        <w:t xml:space="preserve">the employee; or </w:t>
      </w:r>
    </w:p>
    <w:p>
      <w:pPr>
        <w:pStyle w:val="Defsubpara"/>
      </w:pPr>
      <w:r>
        <w:tab/>
        <w:t>(ii)</w:t>
      </w:r>
      <w:r>
        <w:tab/>
        <w:t>a member of the employee’s family or household;</w:t>
      </w:r>
    </w:p>
    <w:p>
      <w:pPr>
        <w:pStyle w:val="Defpara"/>
      </w:pPr>
      <w:r>
        <w:tab/>
        <w:t>(b)</w:t>
      </w:r>
      <w:r>
        <w:tab/>
        <w:t>an unexpected emergency affecting a member of the employee’s family or household;</w:t>
      </w:r>
    </w:p>
    <w:p>
      <w:pPr>
        <w:pStyle w:val="Defstart"/>
      </w:pPr>
      <w:r>
        <w:tab/>
      </w:r>
      <w:r>
        <w:rPr>
          <w:rStyle w:val="CharDefText"/>
        </w:rPr>
        <w:t>personal leave</w:t>
      </w:r>
      <w:r>
        <w:t xml:space="preserve">, in relation to an employee, means leave taken by the employee — </w:t>
      </w:r>
    </w:p>
    <w:p>
      <w:pPr>
        <w:pStyle w:val="Defpara"/>
      </w:pPr>
      <w:r>
        <w:tab/>
        <w:t>(a)</w:t>
      </w:r>
      <w:r>
        <w:tab/>
        <w:t>because of personal circumstances affecting the employee; or</w:t>
      </w:r>
    </w:p>
    <w:p>
      <w:pPr>
        <w:pStyle w:val="Defpara"/>
      </w:pPr>
      <w:r>
        <w:tab/>
        <w:t>(b)</w:t>
      </w:r>
      <w:r>
        <w:tab/>
        <w:t>to provide care or support to a member of the employee’s family or household because of personal circumstances affecting the member.</w:t>
      </w:r>
    </w:p>
    <w:p>
      <w:pPr>
        <w:pStyle w:val="Footnotesection"/>
      </w:pPr>
      <w:r>
        <w:tab/>
        <w:t>[Section 19 inserted: No. 30 of 2021 s. 116.]</w:t>
      </w:r>
    </w:p>
    <w:p>
      <w:pPr>
        <w:pStyle w:val="Heading5"/>
      </w:pPr>
      <w:bookmarkStart w:id="510" w:name="_Toc182398614"/>
      <w:bookmarkStart w:id="511" w:name="_Toc188536571"/>
      <w:bookmarkStart w:id="512" w:name="_Toc182320738"/>
      <w:r>
        <w:rPr>
          <w:rStyle w:val="CharSectno"/>
        </w:rPr>
        <w:t>20</w:t>
      </w:r>
      <w:r>
        <w:t>.</w:t>
      </w:r>
      <w:r>
        <w:tab/>
        <w:t>Entitlement to paid personal leave</w:t>
      </w:r>
      <w:bookmarkEnd w:id="510"/>
      <w:bookmarkEnd w:id="511"/>
      <w:bookmarkEnd w:id="512"/>
    </w:p>
    <w:p>
      <w:pPr>
        <w:pStyle w:val="Subsection"/>
        <w:rPr>
          <w:del w:id="513" w:author="Master Repository Process" w:date="2025-07-04T15:24:00Z"/>
        </w:rPr>
      </w:pPr>
      <w:r>
        <w:tab/>
        <w:t>(1)</w:t>
      </w:r>
      <w:r>
        <w:tab/>
      </w:r>
      <w:del w:id="514" w:author="Master Repository Process" w:date="2025-07-04T15:24:00Z">
        <w:r>
          <w:delText xml:space="preserve">In this section — </w:delText>
        </w:r>
      </w:del>
    </w:p>
    <w:p>
      <w:pPr>
        <w:pStyle w:val="Defstart"/>
        <w:rPr>
          <w:del w:id="515" w:author="Master Repository Process" w:date="2025-07-04T15:24:00Z"/>
        </w:rPr>
      </w:pPr>
      <w:del w:id="516" w:author="Master Repository Process" w:date="2025-07-04T15:24:00Z">
        <w:r>
          <w:tab/>
        </w:r>
      </w:del>
      <w:ins w:id="517" w:author="Master Repository Process" w:date="2025-07-04T15:24:00Z">
        <w:r>
          <w:t xml:space="preserve">For each </w:t>
        </w:r>
      </w:ins>
      <w:r>
        <w:t xml:space="preserve">year </w:t>
      </w:r>
      <w:del w:id="518" w:author="Master Repository Process" w:date="2025-07-04T15:24:00Z">
        <w:r>
          <w:delText xml:space="preserve">does not include any period </w:delText>
        </w:r>
      </w:del>
      <w:r>
        <w:t xml:space="preserve">of </w:t>
      </w:r>
      <w:del w:id="519" w:author="Master Repository Process" w:date="2025-07-04T15:24:00Z">
        <w:r>
          <w:delText>unpaid leave.</w:delText>
        </w:r>
      </w:del>
    </w:p>
    <w:p>
      <w:pPr>
        <w:pStyle w:val="Subsection"/>
      </w:pPr>
      <w:del w:id="520" w:author="Master Repository Process" w:date="2025-07-04T15:24:00Z">
        <w:r>
          <w:tab/>
          <w:delText>(2)</w:delText>
        </w:r>
        <w:r>
          <w:tab/>
          <w:delText>An</w:delText>
        </w:r>
      </w:del>
      <w:ins w:id="521" w:author="Master Repository Process" w:date="2025-07-04T15:24:00Z">
        <w:r>
          <w:t>service, an</w:t>
        </w:r>
      </w:ins>
      <w:r>
        <w:t xml:space="preserve"> employee</w:t>
      </w:r>
      <w:del w:id="522" w:author="Master Repository Process" w:date="2025-07-04T15:24:00Z">
        <w:r>
          <w:delText xml:space="preserve">, </w:delText>
        </w:r>
      </w:del>
      <w:ins w:id="523" w:author="Master Repository Process" w:date="2025-07-04T15:24:00Z">
        <w:r>
          <w:t xml:space="preserve"> (</w:t>
        </w:r>
      </w:ins>
      <w:r>
        <w:t>other than a casual employee</w:t>
      </w:r>
      <w:del w:id="524" w:author="Master Repository Process" w:date="2025-07-04T15:24:00Z">
        <w:r>
          <w:delText>,</w:delText>
        </w:r>
      </w:del>
      <w:ins w:id="525" w:author="Master Repository Process" w:date="2025-07-04T15:24:00Z">
        <w:r>
          <w:t>)</w:t>
        </w:r>
      </w:ins>
      <w:r>
        <w:t xml:space="preserve"> is entitled </w:t>
      </w:r>
      <w:del w:id="526" w:author="Master Repository Process" w:date="2025-07-04T15:24:00Z">
        <w:r>
          <w:delText xml:space="preserve">for each year of service </w:delText>
        </w:r>
      </w:del>
      <w:r>
        <w:t xml:space="preserve">to paid personal leave for the number of hours the employee is </w:t>
      </w:r>
      <w:del w:id="527" w:author="Master Repository Process" w:date="2025-07-04T15:24:00Z">
        <w:r>
          <w:delText xml:space="preserve">required </w:delText>
        </w:r>
      </w:del>
      <w:r>
        <w:t xml:space="preserve">ordinarily </w:t>
      </w:r>
      <w:ins w:id="528" w:author="Master Repository Process" w:date="2025-07-04T15:24:00Z">
        <w:r>
          <w:t xml:space="preserve">required </w:t>
        </w:r>
      </w:ins>
      <w:r>
        <w:t>to work in a 2</w:t>
      </w:r>
      <w:del w:id="529" w:author="Master Repository Process" w:date="2025-07-04T15:24:00Z">
        <w:r>
          <w:delText xml:space="preserve"> </w:delText>
        </w:r>
      </w:del>
      <w:ins w:id="530" w:author="Master Repository Process" w:date="2025-07-04T15:24:00Z">
        <w:r>
          <w:noBreakHyphen/>
        </w:r>
      </w:ins>
      <w:r>
        <w:t xml:space="preserve">week period during that year, up to </w:t>
      </w:r>
      <w:ins w:id="531" w:author="Master Repository Process" w:date="2025-07-04T15:24:00Z">
        <w:r>
          <w:t xml:space="preserve">a maximum of </w:t>
        </w:r>
      </w:ins>
      <w:r>
        <w:t>76 hours.</w:t>
      </w:r>
    </w:p>
    <w:p>
      <w:pPr>
        <w:pStyle w:val="Subsection"/>
        <w:rPr>
          <w:ins w:id="532" w:author="Master Repository Process" w:date="2025-07-04T15:24:00Z"/>
        </w:rPr>
      </w:pPr>
      <w:r>
        <w:tab/>
        <w:t>(</w:t>
      </w:r>
      <w:del w:id="533" w:author="Master Repository Process" w:date="2025-07-04T15:24:00Z">
        <w:r>
          <w:delText>3)</w:delText>
        </w:r>
        <w:r>
          <w:tab/>
          <w:delText>Paid</w:delText>
        </w:r>
      </w:del>
      <w:ins w:id="534" w:author="Master Repository Process" w:date="2025-07-04T15:24:00Z">
        <w:r>
          <w:t>2)</w:t>
        </w:r>
        <w:r>
          <w:tab/>
          <w:t>An employee’s entitlement to paid</w:t>
        </w:r>
      </w:ins>
      <w:r>
        <w:t xml:space="preserve"> personal leave</w:t>
      </w:r>
      <w:del w:id="535" w:author="Master Repository Process" w:date="2025-07-04T15:24:00Z">
        <w:r>
          <w:delText xml:space="preserve"> </w:delText>
        </w:r>
      </w:del>
      <w:ins w:id="536" w:author="Master Repository Process" w:date="2025-07-04T15:24:00Z">
        <w:r>
          <w:t xml:space="preserve"> — </w:t>
        </w:r>
      </w:ins>
    </w:p>
    <w:p>
      <w:pPr>
        <w:pStyle w:val="Indenta"/>
      </w:pPr>
      <w:ins w:id="537" w:author="Master Repository Process" w:date="2025-07-04T15:24:00Z">
        <w:r>
          <w:tab/>
          <w:t>(a)</w:t>
        </w:r>
        <w:r>
          <w:tab/>
        </w:r>
      </w:ins>
      <w:r>
        <w:t>accrues pro rata on a weekly basis</w:t>
      </w:r>
      <w:del w:id="538" w:author="Master Repository Process" w:date="2025-07-04T15:24:00Z">
        <w:r>
          <w:delText>.</w:delText>
        </w:r>
      </w:del>
      <w:ins w:id="539" w:author="Master Repository Process" w:date="2025-07-04T15:24:00Z">
        <w:r>
          <w:t>; and</w:t>
        </w:r>
      </w:ins>
    </w:p>
    <w:p>
      <w:pPr>
        <w:pStyle w:val="Indenta"/>
      </w:pPr>
      <w:del w:id="540" w:author="Master Repository Process" w:date="2025-07-04T15:24:00Z">
        <w:r>
          <w:tab/>
          <w:delText>(4)</w:delText>
        </w:r>
        <w:r>
          <w:tab/>
          <w:delText xml:space="preserve">Entitlements to paid personal leave are </w:delText>
        </w:r>
      </w:del>
      <w:ins w:id="541" w:author="Master Repository Process" w:date="2025-07-04T15:24:00Z">
        <w:r>
          <w:tab/>
          <w:t>(b)</w:t>
        </w:r>
        <w:r>
          <w:tab/>
          <w:t xml:space="preserve">is </w:t>
        </w:r>
      </w:ins>
      <w:r>
        <w:t>cumulative.</w:t>
      </w:r>
    </w:p>
    <w:p>
      <w:pPr>
        <w:pStyle w:val="Subsection"/>
        <w:rPr>
          <w:ins w:id="542" w:author="Master Repository Process" w:date="2025-07-04T15:24:00Z"/>
        </w:rPr>
      </w:pPr>
      <w:del w:id="543" w:author="Master Repository Process" w:date="2025-07-04T15:24:00Z">
        <w:r>
          <w:tab/>
          <w:delText>(5)</w:delText>
        </w:r>
        <w:r>
          <w:tab/>
          <w:delText>Except as provided in subsection (6), the</w:delText>
        </w:r>
      </w:del>
      <w:ins w:id="544" w:author="Master Repository Process" w:date="2025-07-04T15:24:00Z">
        <w:r>
          <w:tab/>
          <w:t>(3)</w:t>
        </w:r>
        <w:r>
          <w:tab/>
          <w:t>For the purposes of subsection (1), the hours an employee is ordinarily required to work in relation to a particular year of service must not include a period during which the employee is or was a compensated employee.</w:t>
        </w:r>
      </w:ins>
    </w:p>
    <w:p>
      <w:pPr>
        <w:pStyle w:val="PermNoteHeading"/>
        <w:rPr>
          <w:ins w:id="545" w:author="Master Repository Process" w:date="2025-07-04T15:24:00Z"/>
        </w:rPr>
      </w:pPr>
      <w:ins w:id="546" w:author="Master Repository Process" w:date="2025-07-04T15:24:00Z">
        <w:r>
          <w:tab/>
          <w:t xml:space="preserve">Note for this subsection: </w:t>
        </w:r>
      </w:ins>
    </w:p>
    <w:p>
      <w:pPr>
        <w:pStyle w:val="PermNoteText"/>
        <w:rPr>
          <w:ins w:id="547" w:author="Master Repository Process" w:date="2025-07-04T15:24:00Z"/>
        </w:rPr>
      </w:pPr>
      <w:ins w:id="548" w:author="Master Repository Process" w:date="2025-07-04T15:24:00Z">
        <w:r>
          <w:tab/>
        </w:r>
        <w:r>
          <w:tab/>
          <w:t xml:space="preserve">See the </w:t>
        </w:r>
        <w:r>
          <w:rPr>
            <w:i/>
            <w:iCs/>
          </w:rPr>
          <w:t>Workers Compensation and Injury Management Act 2023</w:t>
        </w:r>
        <w:r>
          <w:t xml:space="preserve"> section 61(2)(d) in relation to a worker accruing entitlements to sick leave for any period for which the worker is entitled to receive income compensation.</w:t>
        </w:r>
      </w:ins>
    </w:p>
    <w:p>
      <w:pPr>
        <w:pStyle w:val="Subsection"/>
        <w:rPr>
          <w:ins w:id="549" w:author="Master Repository Process" w:date="2025-07-04T15:24:00Z"/>
        </w:rPr>
      </w:pPr>
      <w:ins w:id="550" w:author="Master Repository Process" w:date="2025-07-04T15:24:00Z">
        <w:r>
          <w:tab/>
          <w:t>(4)</w:t>
        </w:r>
        <w:r>
          <w:tab/>
          <w:t>If the hours a compensated employee would ordinarily work in a 2</w:t>
        </w:r>
        <w:r>
          <w:noBreakHyphen/>
          <w:t>week period in a particular year of service cannot be determined, the employee’s hours for each week in that period are the average weekly hours under section 18B(4).</w:t>
        </w:r>
      </w:ins>
    </w:p>
    <w:p>
      <w:pPr>
        <w:pStyle w:val="Footnotesection"/>
        <w:rPr>
          <w:ins w:id="551" w:author="Master Repository Process" w:date="2025-07-04T15:24:00Z"/>
        </w:rPr>
      </w:pPr>
      <w:ins w:id="552" w:author="Master Repository Process" w:date="2025-07-04T15:24:00Z">
        <w:r>
          <w:tab/>
          <w:t>[Section 20 inserted: No. 43 of 2024 s. 122.]</w:t>
        </w:r>
      </w:ins>
    </w:p>
    <w:p>
      <w:pPr>
        <w:pStyle w:val="Heading5"/>
        <w:rPr>
          <w:ins w:id="553" w:author="Master Repository Process" w:date="2025-07-04T15:24:00Z"/>
        </w:rPr>
      </w:pPr>
      <w:bookmarkStart w:id="554" w:name="_Toc182398615"/>
      <w:bookmarkStart w:id="555" w:name="_Toc188536572"/>
      <w:ins w:id="556" w:author="Master Repository Process" w:date="2025-07-04T15:24:00Z">
        <w:r>
          <w:rPr>
            <w:rStyle w:val="CharSectno"/>
          </w:rPr>
          <w:t>20A</w:t>
        </w:r>
        <w:r>
          <w:t>.</w:t>
        </w:r>
        <w:r>
          <w:tab/>
          <w:t>Taking paid personal leave</w:t>
        </w:r>
        <w:bookmarkEnd w:id="554"/>
        <w:bookmarkEnd w:id="555"/>
      </w:ins>
    </w:p>
    <w:p>
      <w:pPr>
        <w:pStyle w:val="Subsection"/>
      </w:pPr>
      <w:ins w:id="557" w:author="Master Repository Process" w:date="2025-07-04T15:24:00Z">
        <w:r>
          <w:tab/>
          <w:t>(1)</w:t>
        </w:r>
        <w:r>
          <w:tab/>
          <w:t>An</w:t>
        </w:r>
      </w:ins>
      <w:r>
        <w:t xml:space="preserve"> employee may take paid personal leave if the employee is unable to work as a result of personal circumstances.</w:t>
      </w:r>
    </w:p>
    <w:p>
      <w:pPr>
        <w:pStyle w:val="PermNoteHeading"/>
        <w:rPr>
          <w:ins w:id="558" w:author="Master Repository Process" w:date="2025-07-04T15:24:00Z"/>
        </w:rPr>
      </w:pPr>
      <w:del w:id="559" w:author="Master Repository Process" w:date="2025-07-04T15:24:00Z">
        <w:r>
          <w:tab/>
          <w:delText>(6)</w:delText>
        </w:r>
        <w:r>
          <w:tab/>
          <w:delText>The</w:delText>
        </w:r>
      </w:del>
      <w:ins w:id="560" w:author="Master Repository Process" w:date="2025-07-04T15:24:00Z">
        <w:r>
          <w:tab/>
          <w:t>Note for this subsection:</w:t>
        </w:r>
      </w:ins>
    </w:p>
    <w:p>
      <w:pPr>
        <w:pStyle w:val="PermNoteText"/>
        <w:rPr>
          <w:ins w:id="561" w:author="Master Repository Process" w:date="2025-07-04T15:24:00Z"/>
        </w:rPr>
      </w:pPr>
      <w:ins w:id="562" w:author="Master Repository Process" w:date="2025-07-04T15:24:00Z">
        <w:r>
          <w:tab/>
        </w:r>
        <w:r>
          <w:tab/>
          <w:t xml:space="preserve">See the </w:t>
        </w:r>
        <w:r>
          <w:rPr>
            <w:i/>
            <w:iCs/>
          </w:rPr>
          <w:t>Workers Compensation and Injury Management Act 2023</w:t>
        </w:r>
        <w:r>
          <w:t xml:space="preserve"> section 61(2)(c) for a limit to a worker’s entitlement to take personal leave while receiving income compensation.</w:t>
        </w:r>
      </w:ins>
    </w:p>
    <w:p>
      <w:pPr>
        <w:pStyle w:val="Subsection"/>
      </w:pPr>
      <w:ins w:id="563" w:author="Master Repository Process" w:date="2025-07-04T15:24:00Z">
        <w:r>
          <w:tab/>
          <w:t>(2)</w:t>
        </w:r>
        <w:r>
          <w:tab/>
          <w:t>However, the</w:t>
        </w:r>
      </w:ins>
      <w:r>
        <w:t xml:space="preserve"> employee is not entitled to be paid for any period of absence from work resulting from personal circumstances involving personal illness or injury affecting the employee if the circumstances are attributable to either of the following in the course of the employee’s employment —</w:t>
      </w:r>
    </w:p>
    <w:p>
      <w:pPr>
        <w:pStyle w:val="Indenta"/>
      </w:pPr>
      <w:r>
        <w:tab/>
        <w:t>(a)</w:t>
      </w:r>
      <w:r>
        <w:tab/>
        <w:t>the employee’s serious and wilful misconduct;</w:t>
      </w:r>
      <w:del w:id="564" w:author="Master Repository Process" w:date="2025-07-04T15:24:00Z">
        <w:r>
          <w:delText xml:space="preserve"> or</w:delText>
        </w:r>
      </w:del>
    </w:p>
    <w:p>
      <w:pPr>
        <w:pStyle w:val="Indenta"/>
      </w:pPr>
      <w:r>
        <w:tab/>
        <w:t>(b)</w:t>
      </w:r>
      <w:r>
        <w:tab/>
        <w:t>the employee’s gross and wilful neglect.</w:t>
      </w:r>
    </w:p>
    <w:p>
      <w:pPr>
        <w:pStyle w:val="Subsection"/>
        <w:rPr>
          <w:ins w:id="565" w:author="Master Repository Process" w:date="2025-07-04T15:24:00Z"/>
        </w:rPr>
      </w:pPr>
      <w:ins w:id="566" w:author="Master Repository Process" w:date="2025-07-04T15:24:00Z">
        <w:r>
          <w:tab/>
          <w:t>(3)</w:t>
        </w:r>
        <w:r>
          <w:tab/>
          <w:t>If, while on paid personal leave, an employee takes paid family and domestic violence leave, the employee is taken not to be on paid personal leave for the period of the paid family and domestic violence leave.</w:t>
        </w:r>
      </w:ins>
    </w:p>
    <w:p>
      <w:pPr>
        <w:pStyle w:val="Subsection"/>
        <w:rPr>
          <w:ins w:id="567" w:author="Master Repository Process" w:date="2025-07-04T15:24:00Z"/>
        </w:rPr>
      </w:pPr>
      <w:ins w:id="568" w:author="Master Repository Process" w:date="2025-07-04T15:24:00Z">
        <w:r>
          <w:tab/>
          <w:t>(4)</w:t>
        </w:r>
        <w:r>
          <w:tab/>
          <w:t xml:space="preserve">This section is subject to the </w:t>
        </w:r>
        <w:r>
          <w:rPr>
            <w:i/>
            <w:iCs/>
          </w:rPr>
          <w:t>Workers Compensation and Injury Management Act 2023</w:t>
        </w:r>
        <w:r>
          <w:t xml:space="preserve"> section 61.</w:t>
        </w:r>
      </w:ins>
    </w:p>
    <w:p>
      <w:pPr>
        <w:pStyle w:val="Footnotesection"/>
      </w:pPr>
      <w:r>
        <w:tab/>
        <w:t>[Section </w:t>
      </w:r>
      <w:del w:id="569" w:author="Master Repository Process" w:date="2025-07-04T15:24:00Z">
        <w:r>
          <w:delText>20</w:delText>
        </w:r>
      </w:del>
      <w:ins w:id="570" w:author="Master Repository Process" w:date="2025-07-04T15:24:00Z">
        <w:r>
          <w:t>20A</w:t>
        </w:r>
      </w:ins>
      <w:r>
        <w:t xml:space="preserve"> inserted: No. </w:t>
      </w:r>
      <w:del w:id="571" w:author="Master Repository Process" w:date="2025-07-04T15:24:00Z">
        <w:r>
          <w:delText>30</w:delText>
        </w:r>
      </w:del>
      <w:ins w:id="572" w:author="Master Repository Process" w:date="2025-07-04T15:24:00Z">
        <w:r>
          <w:t>43</w:t>
        </w:r>
      </w:ins>
      <w:r>
        <w:t xml:space="preserve"> of </w:t>
      </w:r>
      <w:del w:id="573" w:author="Master Repository Process" w:date="2025-07-04T15:24:00Z">
        <w:r>
          <w:delText>2021</w:delText>
        </w:r>
      </w:del>
      <w:ins w:id="574" w:author="Master Repository Process" w:date="2025-07-04T15:24:00Z">
        <w:r>
          <w:t>2024</w:t>
        </w:r>
      </w:ins>
      <w:r>
        <w:t xml:space="preserve"> s. </w:t>
      </w:r>
      <w:del w:id="575" w:author="Master Repository Process" w:date="2025-07-04T15:24:00Z">
        <w:r>
          <w:delText>116</w:delText>
        </w:r>
      </w:del>
      <w:ins w:id="576" w:author="Master Repository Process" w:date="2025-07-04T15:24:00Z">
        <w:r>
          <w:t>122</w:t>
        </w:r>
      </w:ins>
      <w:r>
        <w:t>.]</w:t>
      </w:r>
    </w:p>
    <w:p>
      <w:pPr>
        <w:pStyle w:val="Heading5"/>
      </w:pPr>
      <w:bookmarkStart w:id="577" w:name="_Toc188536573"/>
      <w:bookmarkStart w:id="578" w:name="_Toc182320739"/>
      <w:r>
        <w:rPr>
          <w:rStyle w:val="CharSectno"/>
        </w:rPr>
        <w:t>21</w:t>
      </w:r>
      <w:r>
        <w:t>.</w:t>
      </w:r>
      <w:r>
        <w:tab/>
        <w:t>Entitlement to unpaid personal leave</w:t>
      </w:r>
      <w:bookmarkEnd w:id="577"/>
      <w:bookmarkEnd w:id="578"/>
    </w:p>
    <w:p>
      <w:pPr>
        <w:pStyle w:val="Subsection"/>
      </w:pPr>
      <w:r>
        <w:tab/>
        <w:t>(1)</w:t>
      </w:r>
      <w:r>
        <w:tab/>
        <w:t xml:space="preserve">An employee is entitled to unpaid personal leave of up to 2 days for each occasion (a </w:t>
      </w:r>
      <w:r>
        <w:rPr>
          <w:rStyle w:val="CharDefText"/>
        </w:rPr>
        <w:t>permissible occasion</w:t>
      </w:r>
      <w:r>
        <w:t>) in which personal circumstances arise.</w:t>
      </w:r>
    </w:p>
    <w:p>
      <w:pPr>
        <w:pStyle w:val="Subsection"/>
      </w:pPr>
      <w:r>
        <w:tab/>
        <w:t>(2)</w:t>
      </w:r>
      <w:r>
        <w:tab/>
        <w:t xml:space="preserve">An employee is entitled to unpaid personal leave for a particular permissible occasion only if — </w:t>
      </w:r>
    </w:p>
    <w:p>
      <w:pPr>
        <w:pStyle w:val="Indenta"/>
      </w:pPr>
      <w:r>
        <w:tab/>
        <w:t>(a)</w:t>
      </w:r>
      <w:r>
        <w:tab/>
        <w:t xml:space="preserve">the permissible occasion comprises a circumstance referred to in paragraphs (a)(ii) and (b) of the definition of </w:t>
      </w:r>
      <w:r>
        <w:rPr>
          <w:b/>
          <w:i/>
        </w:rPr>
        <w:t>personal circumstances</w:t>
      </w:r>
      <w:r>
        <w:t xml:space="preserve"> in section 19; and</w:t>
      </w:r>
    </w:p>
    <w:p>
      <w:pPr>
        <w:pStyle w:val="Indenta"/>
      </w:pPr>
      <w:r>
        <w:tab/>
        <w:t>(b)</w:t>
      </w:r>
      <w:r>
        <w:tab/>
        <w:t xml:space="preserve">the employee cannot take paid personal leave </w:t>
      </w:r>
      <w:del w:id="579" w:author="Master Repository Process" w:date="2025-07-04T15:24:00Z">
        <w:r>
          <w:delText xml:space="preserve">during the period </w:delText>
        </w:r>
      </w:del>
      <w:r>
        <w:t>under section </w:t>
      </w:r>
      <w:del w:id="580" w:author="Master Repository Process" w:date="2025-07-04T15:24:00Z">
        <w:r>
          <w:delText>20</w:delText>
        </w:r>
      </w:del>
      <w:ins w:id="581" w:author="Master Repository Process" w:date="2025-07-04T15:24:00Z">
        <w:r>
          <w:t>20A</w:t>
        </w:r>
      </w:ins>
      <w:r>
        <w:t>.</w:t>
      </w:r>
    </w:p>
    <w:p>
      <w:pPr>
        <w:pStyle w:val="Footnotesection"/>
      </w:pPr>
      <w:r>
        <w:tab/>
        <w:t>[Section 21 inserted: No. 30 of 2021 s. </w:t>
      </w:r>
      <w:del w:id="582" w:author="Master Repository Process" w:date="2025-07-04T15:24:00Z">
        <w:r>
          <w:delText>116</w:delText>
        </w:r>
      </w:del>
      <w:ins w:id="583" w:author="Master Repository Process" w:date="2025-07-04T15:24:00Z">
        <w:r>
          <w:t>116; amended: No. 43 of 2024 s. 123</w:t>
        </w:r>
      </w:ins>
      <w:r>
        <w:t>.]</w:t>
      </w:r>
    </w:p>
    <w:p>
      <w:pPr>
        <w:pStyle w:val="Heading5"/>
      </w:pPr>
      <w:bookmarkStart w:id="584" w:name="_Toc188536574"/>
      <w:bookmarkStart w:id="585" w:name="_Toc182320740"/>
      <w:r>
        <w:rPr>
          <w:rStyle w:val="CharSectno"/>
        </w:rPr>
        <w:t>22</w:t>
      </w:r>
      <w:r>
        <w:t>.</w:t>
      </w:r>
      <w:r>
        <w:tab/>
        <w:t>Certain matters as to personal leave not minimum conditions</w:t>
      </w:r>
      <w:bookmarkEnd w:id="584"/>
      <w:bookmarkEnd w:id="585"/>
    </w:p>
    <w:p>
      <w:pPr>
        <w:pStyle w:val="Subsection"/>
      </w:pPr>
      <w:r>
        <w:tab/>
      </w:r>
      <w:r>
        <w:tab/>
        <w:t>Nothing in this Division requires —</w:t>
      </w:r>
    </w:p>
    <w:p>
      <w:pPr>
        <w:pStyle w:val="Indenta"/>
      </w:pPr>
      <w:r>
        <w:tab/>
        <w:t>(a)</w:t>
      </w:r>
      <w:r>
        <w:tab/>
        <w:t>personal leave to be taken as a whole working day; or</w:t>
      </w:r>
    </w:p>
    <w:p>
      <w:pPr>
        <w:pStyle w:val="Indenta"/>
      </w:pPr>
      <w:r>
        <w:tab/>
        <w:t>(b)</w:t>
      </w:r>
      <w:r>
        <w:tab/>
        <w:t>an employer to pay an employee instead of the employee’s untaken entitlement under section 20, on the termination of the employee’s employment.</w:t>
      </w:r>
    </w:p>
    <w:p>
      <w:pPr>
        <w:pStyle w:val="Footnotesection"/>
      </w:pPr>
      <w:r>
        <w:tab/>
        <w:t>[Section 22 inserted: No. 30 of 2021 s. 116.]</w:t>
      </w:r>
    </w:p>
    <w:p>
      <w:pPr>
        <w:pStyle w:val="Heading5"/>
      </w:pPr>
      <w:bookmarkStart w:id="586" w:name="_Toc188536575"/>
      <w:bookmarkStart w:id="587" w:name="_Toc182320741"/>
      <w:r>
        <w:rPr>
          <w:rStyle w:val="CharSectno"/>
        </w:rPr>
        <w:t>22A</w:t>
      </w:r>
      <w:r>
        <w:t>.</w:t>
      </w:r>
      <w:r>
        <w:tab/>
        <w:t>Employee to prove entitlements to personal leave</w:t>
      </w:r>
      <w:bookmarkEnd w:id="586"/>
      <w:bookmarkEnd w:id="587"/>
    </w:p>
    <w:p>
      <w:pPr>
        <w:pStyle w:val="Subsection"/>
      </w:pPr>
      <w:r>
        <w:tab/>
      </w:r>
      <w:r>
        <w:tab/>
        <w:t>An employee who claims to be entitled to paid personal leave or unpaid personal leave under this Division must provide to the employer evidence that would satisfy a reasonable person of the entitlement.</w:t>
      </w:r>
    </w:p>
    <w:p>
      <w:pPr>
        <w:pStyle w:val="Footnotesection"/>
      </w:pPr>
      <w:r>
        <w:tab/>
        <w:t>[Section 22A inserted: No. 30 of 2021 s. 116.]</w:t>
      </w:r>
    </w:p>
    <w:p>
      <w:pPr>
        <w:pStyle w:val="Heading3"/>
        <w:rPr>
          <w:del w:id="588" w:author="Master Repository Process" w:date="2025-07-04T15:24:00Z"/>
        </w:rPr>
      </w:pPr>
      <w:bookmarkStart w:id="589" w:name="_Toc182315097"/>
      <w:bookmarkStart w:id="590" w:name="_Toc182315342"/>
      <w:bookmarkStart w:id="591" w:name="_Toc182320742"/>
      <w:bookmarkStart w:id="592" w:name="_Toc182397990"/>
      <w:bookmarkStart w:id="593" w:name="_Toc182398304"/>
      <w:bookmarkStart w:id="594" w:name="_Toc182398618"/>
      <w:bookmarkStart w:id="595" w:name="_Toc188519774"/>
      <w:bookmarkStart w:id="596" w:name="_Toc188536576"/>
      <w:bookmarkStart w:id="597" w:name="_Toc187843551"/>
      <w:r>
        <w:rPr>
          <w:rStyle w:val="CharDivNo"/>
        </w:rPr>
        <w:t>Division 3</w:t>
      </w:r>
      <w:r>
        <w:t> — </w:t>
      </w:r>
      <w:del w:id="598" w:author="Master Repository Process" w:date="2025-07-04T15:24:00Z">
        <w:r>
          <w:rPr>
            <w:rStyle w:val="CharDivText"/>
          </w:rPr>
          <w:delText>Annual leave</w:delText>
        </w:r>
        <w:bookmarkEnd w:id="589"/>
        <w:bookmarkEnd w:id="590"/>
        <w:bookmarkEnd w:id="591"/>
      </w:del>
    </w:p>
    <w:p>
      <w:pPr>
        <w:pStyle w:val="Heading3"/>
      </w:pPr>
      <w:bookmarkStart w:id="599" w:name="_Toc182320743"/>
      <w:del w:id="600" w:author="Master Repository Process" w:date="2025-07-04T15:24:00Z">
        <w:r>
          <w:rPr>
            <w:rStyle w:val="CharSectno"/>
          </w:rPr>
          <w:delText>23</w:delText>
        </w:r>
        <w:r>
          <w:rPr>
            <w:snapToGrid w:val="0"/>
          </w:rPr>
          <w:delText>.</w:delText>
        </w:r>
        <w:r>
          <w:rPr>
            <w:snapToGrid w:val="0"/>
          </w:rPr>
          <w:tab/>
        </w:r>
      </w:del>
      <w:r>
        <w:rPr>
          <w:rStyle w:val="CharDivText"/>
        </w:rPr>
        <w:t>Paid annual leave</w:t>
      </w:r>
      <w:bookmarkEnd w:id="592"/>
      <w:bookmarkEnd w:id="593"/>
      <w:bookmarkEnd w:id="594"/>
      <w:bookmarkEnd w:id="595"/>
      <w:bookmarkEnd w:id="596"/>
      <w:del w:id="601" w:author="Master Repository Process" w:date="2025-07-04T15:24:00Z">
        <w:r>
          <w:rPr>
            <w:snapToGrid w:val="0"/>
          </w:rPr>
          <w:delText>, entitlement to</w:delText>
        </w:r>
      </w:del>
      <w:bookmarkEnd w:id="599"/>
    </w:p>
    <w:p>
      <w:pPr>
        <w:pStyle w:val="Footnoteheading"/>
        <w:keepNext/>
        <w:tabs>
          <w:tab w:val="left" w:pos="851"/>
        </w:tabs>
        <w:rPr>
          <w:ins w:id="602" w:author="Master Repository Process" w:date="2025-07-04T15:24:00Z"/>
        </w:rPr>
      </w:pPr>
      <w:ins w:id="603" w:author="Master Repository Process" w:date="2025-07-04T15:24:00Z">
        <w:r>
          <w:tab/>
          <w:t>[Heading inserted: No. 43 of 2024 s. 124.]</w:t>
        </w:r>
      </w:ins>
    </w:p>
    <w:p>
      <w:pPr>
        <w:pStyle w:val="Heading5"/>
        <w:rPr>
          <w:ins w:id="604" w:author="Master Repository Process" w:date="2025-07-04T15:24:00Z"/>
        </w:rPr>
      </w:pPr>
      <w:bookmarkStart w:id="605" w:name="_Toc182398619"/>
      <w:bookmarkStart w:id="606" w:name="_Toc188536577"/>
      <w:ins w:id="607" w:author="Master Repository Process" w:date="2025-07-04T15:24:00Z">
        <w:r>
          <w:rPr>
            <w:rStyle w:val="CharSectno"/>
          </w:rPr>
          <w:t>23</w:t>
        </w:r>
        <w:r>
          <w:t>.</w:t>
        </w:r>
        <w:r>
          <w:tab/>
          <w:t>Entitlement to paid annual leave</w:t>
        </w:r>
        <w:bookmarkEnd w:id="605"/>
        <w:bookmarkEnd w:id="606"/>
      </w:ins>
    </w:p>
    <w:p>
      <w:pPr>
        <w:pStyle w:val="Subsection"/>
      </w:pPr>
      <w:r>
        <w:tab/>
        <w:t>(1)</w:t>
      </w:r>
      <w:r>
        <w:tab/>
      </w:r>
      <w:del w:id="608" w:author="Master Repository Process" w:date="2025-07-04T15:24:00Z">
        <w:r>
          <w:rPr>
            <w:snapToGrid w:val="0"/>
          </w:rPr>
          <w:delText>An</w:delText>
        </w:r>
      </w:del>
      <w:ins w:id="609" w:author="Master Repository Process" w:date="2025-07-04T15:24:00Z">
        <w:r>
          <w:t>For each year of service, an</w:t>
        </w:r>
      </w:ins>
      <w:r>
        <w:t xml:space="preserve"> employee</w:t>
      </w:r>
      <w:del w:id="610" w:author="Master Repository Process" w:date="2025-07-04T15:24:00Z">
        <w:r>
          <w:rPr>
            <w:snapToGrid w:val="0"/>
          </w:rPr>
          <w:delText xml:space="preserve">, </w:delText>
        </w:r>
      </w:del>
      <w:ins w:id="611" w:author="Master Repository Process" w:date="2025-07-04T15:24:00Z">
        <w:r>
          <w:t xml:space="preserve"> (</w:t>
        </w:r>
      </w:ins>
      <w:r>
        <w:t>other than a casual employee</w:t>
      </w:r>
      <w:del w:id="612" w:author="Master Repository Process" w:date="2025-07-04T15:24:00Z">
        <w:r>
          <w:rPr>
            <w:snapToGrid w:val="0"/>
          </w:rPr>
          <w:delText>,</w:delText>
        </w:r>
      </w:del>
      <w:ins w:id="613" w:author="Master Repository Process" w:date="2025-07-04T15:24:00Z">
        <w:r>
          <w:t>)</w:t>
        </w:r>
      </w:ins>
      <w:r>
        <w:t xml:space="preserve"> is entitled </w:t>
      </w:r>
      <w:del w:id="614" w:author="Master Repository Process" w:date="2025-07-04T15:24:00Z">
        <w:r>
          <w:rPr>
            <w:snapToGrid w:val="0"/>
          </w:rPr>
          <w:delText xml:space="preserve">for each year of service, </w:delText>
        </w:r>
      </w:del>
      <w:r>
        <w:t xml:space="preserve">to paid annual leave for the number of hours the employee is </w:t>
      </w:r>
      <w:del w:id="615" w:author="Master Repository Process" w:date="2025-07-04T15:24:00Z">
        <w:r>
          <w:rPr>
            <w:snapToGrid w:val="0"/>
          </w:rPr>
          <w:delText xml:space="preserve">required </w:delText>
        </w:r>
      </w:del>
      <w:r>
        <w:t xml:space="preserve">ordinarily </w:t>
      </w:r>
      <w:ins w:id="616" w:author="Master Repository Process" w:date="2025-07-04T15:24:00Z">
        <w:r>
          <w:t xml:space="preserve">required </w:t>
        </w:r>
      </w:ins>
      <w:r>
        <w:t>to work in a 4</w:t>
      </w:r>
      <w:del w:id="617" w:author="Master Repository Process" w:date="2025-07-04T15:24:00Z">
        <w:r>
          <w:rPr>
            <w:snapToGrid w:val="0"/>
          </w:rPr>
          <w:delText xml:space="preserve"> </w:delText>
        </w:r>
      </w:del>
      <w:ins w:id="618" w:author="Master Repository Process" w:date="2025-07-04T15:24:00Z">
        <w:r>
          <w:noBreakHyphen/>
        </w:r>
      </w:ins>
      <w:r>
        <w:t xml:space="preserve">week period during that year, up to </w:t>
      </w:r>
      <w:ins w:id="619" w:author="Master Repository Process" w:date="2025-07-04T15:24:00Z">
        <w:r>
          <w:t xml:space="preserve">a maximum of </w:t>
        </w:r>
      </w:ins>
      <w:r>
        <w:t>152 hours.</w:t>
      </w:r>
    </w:p>
    <w:p>
      <w:pPr>
        <w:pStyle w:val="Subsection"/>
        <w:rPr>
          <w:ins w:id="620" w:author="Master Repository Process" w:date="2025-07-04T15:24:00Z"/>
        </w:rPr>
      </w:pPr>
      <w:r>
        <w:tab/>
        <w:t>(2)</w:t>
      </w:r>
      <w:r>
        <w:tab/>
        <w:t xml:space="preserve">An </w:t>
      </w:r>
      <w:ins w:id="621" w:author="Master Repository Process" w:date="2025-07-04T15:24:00Z">
        <w:r>
          <w:t xml:space="preserve">employee’s </w:t>
        </w:r>
      </w:ins>
      <w:r>
        <w:t xml:space="preserve">entitlement </w:t>
      </w:r>
      <w:del w:id="622" w:author="Master Repository Process" w:date="2025-07-04T15:24:00Z">
        <w:r>
          <w:rPr>
            <w:snapToGrid w:val="0"/>
          </w:rPr>
          <w:delText xml:space="preserve">under subsection (1) </w:delText>
        </w:r>
      </w:del>
      <w:ins w:id="623" w:author="Master Repository Process" w:date="2025-07-04T15:24:00Z">
        <w:r>
          <w:t xml:space="preserve">to paid annual leave — </w:t>
        </w:r>
      </w:ins>
    </w:p>
    <w:p>
      <w:pPr>
        <w:pStyle w:val="Indenta"/>
      </w:pPr>
      <w:ins w:id="624" w:author="Master Repository Process" w:date="2025-07-04T15:24:00Z">
        <w:r>
          <w:tab/>
          <w:t>(a)</w:t>
        </w:r>
        <w:r>
          <w:tab/>
        </w:r>
      </w:ins>
      <w:r>
        <w:t>accrues pro rata on a weekly basis</w:t>
      </w:r>
      <w:del w:id="625" w:author="Master Repository Process" w:date="2025-07-04T15:24:00Z">
        <w:r>
          <w:rPr>
            <w:snapToGrid w:val="0"/>
          </w:rPr>
          <w:delText>.</w:delText>
        </w:r>
      </w:del>
      <w:ins w:id="626" w:author="Master Repository Process" w:date="2025-07-04T15:24:00Z">
        <w:r>
          <w:t>; and</w:t>
        </w:r>
      </w:ins>
    </w:p>
    <w:p>
      <w:pPr>
        <w:pStyle w:val="Indenta"/>
      </w:pPr>
      <w:del w:id="627" w:author="Master Repository Process" w:date="2025-07-04T15:24:00Z">
        <w:r>
          <w:tab/>
          <w:delText>(2a)</w:delText>
        </w:r>
        <w:r>
          <w:tab/>
          <w:delText xml:space="preserve">Entitlements under subsection (1) are </w:delText>
        </w:r>
      </w:del>
      <w:ins w:id="628" w:author="Master Repository Process" w:date="2025-07-04T15:24:00Z">
        <w:r>
          <w:tab/>
          <w:t>(b)</w:t>
        </w:r>
        <w:r>
          <w:tab/>
          <w:t xml:space="preserve">is </w:t>
        </w:r>
      </w:ins>
      <w:r>
        <w:t>cumulative.</w:t>
      </w:r>
    </w:p>
    <w:p>
      <w:pPr>
        <w:pStyle w:val="Subsection"/>
        <w:rPr>
          <w:del w:id="629" w:author="Master Repository Process" w:date="2025-07-04T15:24:00Z"/>
          <w:snapToGrid w:val="0"/>
        </w:rPr>
      </w:pPr>
      <w:r>
        <w:tab/>
        <w:t>(3)</w:t>
      </w:r>
      <w:r>
        <w:tab/>
      </w:r>
      <w:del w:id="630" w:author="Master Repository Process" w:date="2025-07-04T15:24:00Z">
        <w:r>
          <w:rPr>
            <w:snapToGrid w:val="0"/>
          </w:rPr>
          <w:delText xml:space="preserve">In subsection (1), </w:delText>
        </w:r>
        <w:r>
          <w:rPr>
            <w:rStyle w:val="CharDefText"/>
          </w:rPr>
          <w:delText>year</w:delText>
        </w:r>
        <w:r>
          <w:rPr>
            <w:snapToGrid w:val="0"/>
          </w:rPr>
          <w:delText xml:space="preserve"> does not include any period of unpaid leave.</w:delText>
        </w:r>
      </w:del>
    </w:p>
    <w:p>
      <w:pPr>
        <w:pStyle w:val="Subsection"/>
        <w:keepNext/>
        <w:rPr>
          <w:del w:id="631" w:author="Master Repository Process" w:date="2025-07-04T15:24:00Z"/>
          <w:snapToGrid w:val="0"/>
        </w:rPr>
      </w:pPr>
      <w:del w:id="632" w:author="Master Repository Process" w:date="2025-07-04T15:24:00Z">
        <w:r>
          <w:rPr>
            <w:snapToGrid w:val="0"/>
          </w:rPr>
          <w:tab/>
          <w:delText>(4)</w:delText>
        </w:r>
        <w:r>
          <w:rPr>
            <w:snapToGrid w:val="0"/>
          </w:rPr>
          <w:tab/>
          <w:delText>Subsection (1) does not apply to an employee of a class prescribed by</w:delText>
        </w:r>
      </w:del>
      <w:ins w:id="633" w:author="Master Repository Process" w:date="2025-07-04T15:24:00Z">
        <w:r>
          <w:t>For</w:t>
        </w:r>
      </w:ins>
      <w:r>
        <w:t xml:space="preserve"> the </w:t>
      </w:r>
      <w:del w:id="634" w:author="Master Repository Process" w:date="2025-07-04T15:24:00Z">
        <w:r>
          <w:rPr>
            <w:snapToGrid w:val="0"/>
          </w:rPr>
          <w:delText>regulations.</w:delText>
        </w:r>
      </w:del>
    </w:p>
    <w:p>
      <w:pPr>
        <w:pStyle w:val="Footnotesection"/>
        <w:rPr>
          <w:del w:id="635" w:author="Master Repository Process" w:date="2025-07-04T15:24:00Z"/>
        </w:rPr>
      </w:pPr>
      <w:del w:id="636" w:author="Master Repository Process" w:date="2025-07-04T15:24:00Z">
        <w:r>
          <w:tab/>
          <w:delText>[Section 23 amended: No. 20</w:delText>
        </w:r>
      </w:del>
      <w:ins w:id="637" w:author="Master Repository Process" w:date="2025-07-04T15:24:00Z">
        <w:r>
          <w:t>purposes</w:t>
        </w:r>
      </w:ins>
      <w:r>
        <w:t xml:space="preserve"> of </w:t>
      </w:r>
      <w:del w:id="638" w:author="Master Repository Process" w:date="2025-07-04T15:24:00Z">
        <w:r>
          <w:delText>2002 s. 173(1); No. 36 of 2006 s. 34.]</w:delText>
        </w:r>
      </w:del>
    </w:p>
    <w:p>
      <w:pPr>
        <w:pStyle w:val="Heading5"/>
        <w:rPr>
          <w:del w:id="639" w:author="Master Repository Process" w:date="2025-07-04T15:24:00Z"/>
          <w:snapToGrid w:val="0"/>
        </w:rPr>
      </w:pPr>
      <w:bookmarkStart w:id="640" w:name="_Toc182320744"/>
      <w:del w:id="641" w:author="Master Repository Process" w:date="2025-07-04T15:24:00Z">
        <w:r>
          <w:rPr>
            <w:rStyle w:val="CharSectno"/>
          </w:rPr>
          <w:delText>24</w:delText>
        </w:r>
        <w:r>
          <w:rPr>
            <w:snapToGrid w:val="0"/>
          </w:rPr>
          <w:delText>.</w:delText>
        </w:r>
        <w:r>
          <w:rPr>
            <w:snapToGrid w:val="0"/>
          </w:rPr>
          <w:tab/>
          <w:delText>Annual leave payments, when to be made</w:delText>
        </w:r>
        <w:bookmarkEnd w:id="640"/>
      </w:del>
    </w:p>
    <w:p>
      <w:pPr>
        <w:pStyle w:val="Subsection"/>
        <w:rPr>
          <w:del w:id="642" w:author="Master Repository Process" w:date="2025-07-04T15:24:00Z"/>
          <w:snapToGrid w:val="0"/>
        </w:rPr>
      </w:pPr>
      <w:del w:id="643" w:author="Master Repository Process" w:date="2025-07-04T15:24:00Z">
        <w:r>
          <w:rPr>
            <w:snapToGrid w:val="0"/>
          </w:rPr>
          <w:tab/>
          <w:delText>(1)</w:delText>
        </w:r>
        <w:r>
          <w:rPr>
            <w:snapToGrid w:val="0"/>
          </w:rPr>
          <w:tab/>
          <w:delText>An employee is to be paid for a period of annual leave at</w:delText>
        </w:r>
      </w:del>
      <w:ins w:id="644" w:author="Master Repository Process" w:date="2025-07-04T15:24:00Z">
        <w:r>
          <w:t>subsection (1),</w:t>
        </w:r>
      </w:ins>
      <w:r>
        <w:t xml:space="preserve"> the </w:t>
      </w:r>
      <w:del w:id="645" w:author="Master Repository Process" w:date="2025-07-04T15:24:00Z">
        <w:r>
          <w:rPr>
            <w:snapToGrid w:val="0"/>
          </w:rPr>
          <w:delText xml:space="preserve">time payment </w:delText>
        </w:r>
      </w:del>
      <w:ins w:id="646" w:author="Master Repository Process" w:date="2025-07-04T15:24:00Z">
        <w:r>
          <w:t xml:space="preserve">hours an employee </w:t>
        </w:r>
      </w:ins>
      <w:r>
        <w:t xml:space="preserve">is </w:t>
      </w:r>
      <w:del w:id="647" w:author="Master Repository Process" w:date="2025-07-04T15:24:00Z">
        <w:r>
          <w:rPr>
            <w:snapToGrid w:val="0"/>
          </w:rPr>
          <w:delText>made</w:delText>
        </w:r>
      </w:del>
      <w:ins w:id="648" w:author="Master Repository Process" w:date="2025-07-04T15:24:00Z">
        <w:r>
          <w:t>ordinarily required to work</w:t>
        </w:r>
      </w:ins>
      <w:r>
        <w:t xml:space="preserve"> in </w:t>
      </w:r>
      <w:del w:id="649" w:author="Master Repository Process" w:date="2025-07-04T15:24:00Z">
        <w:r>
          <w:rPr>
            <w:snapToGrid w:val="0"/>
          </w:rPr>
          <w:delText xml:space="preserve">the normal course of the employment, unless the employee requests in writing that </w:delText>
        </w:r>
        <w:r>
          <w:delText>the employee</w:delText>
        </w:r>
        <w:r>
          <w:rPr>
            <w:snapToGrid w:val="0"/>
          </w:rPr>
          <w:delText xml:space="preserve"> be paid before the period of leave commences in which case the employee is to be so paid.</w:delText>
        </w:r>
      </w:del>
    </w:p>
    <w:p>
      <w:pPr>
        <w:pStyle w:val="Subsection"/>
        <w:rPr>
          <w:del w:id="650" w:author="Master Repository Process" w:date="2025-07-04T15:24:00Z"/>
          <w:snapToGrid w:val="0"/>
        </w:rPr>
      </w:pPr>
      <w:del w:id="651" w:author="Master Repository Process" w:date="2025-07-04T15:24:00Z">
        <w:r>
          <w:rPr>
            <w:snapToGrid w:val="0"/>
          </w:rPr>
          <w:tab/>
          <w:delText>(2)</w:delText>
        </w:r>
        <w:r>
          <w:rPr>
            <w:snapToGrid w:val="0"/>
          </w:rPr>
          <w:tab/>
          <w:delText>If —</w:delText>
        </w:r>
      </w:del>
    </w:p>
    <w:p>
      <w:pPr>
        <w:pStyle w:val="Indenta"/>
        <w:rPr>
          <w:del w:id="652" w:author="Master Repository Process" w:date="2025-07-04T15:24:00Z"/>
          <w:snapToGrid w:val="0"/>
        </w:rPr>
      </w:pPr>
      <w:del w:id="653" w:author="Master Repository Process" w:date="2025-07-04T15:24:00Z">
        <w:r>
          <w:rPr>
            <w:snapToGrid w:val="0"/>
          </w:rPr>
          <w:tab/>
          <w:delText>(</w:delText>
        </w:r>
      </w:del>
      <w:ins w:id="654" w:author="Master Repository Process" w:date="2025-07-04T15:24:00Z">
        <w:r>
          <w:t xml:space="preserve">relation to </w:t>
        </w:r>
      </w:ins>
      <w:r>
        <w:t>a</w:t>
      </w:r>
      <w:del w:id="655" w:author="Master Repository Process" w:date="2025-07-04T15:24:00Z">
        <w:r>
          <w:rPr>
            <w:snapToGrid w:val="0"/>
          </w:rPr>
          <w:delText>)</w:delText>
        </w:r>
        <w:r>
          <w:rPr>
            <w:snapToGrid w:val="0"/>
          </w:rPr>
          <w:tab/>
          <w:delText>an employee lawfully leaves employment; or</w:delText>
        </w:r>
      </w:del>
    </w:p>
    <w:p>
      <w:pPr>
        <w:pStyle w:val="Indenta"/>
        <w:rPr>
          <w:del w:id="656" w:author="Master Repository Process" w:date="2025-07-04T15:24:00Z"/>
          <w:snapToGrid w:val="0"/>
        </w:rPr>
      </w:pPr>
      <w:del w:id="657" w:author="Master Repository Process" w:date="2025-07-04T15:24:00Z">
        <w:r>
          <w:rPr>
            <w:snapToGrid w:val="0"/>
          </w:rPr>
          <w:tab/>
          <w:delText>(b)</w:delText>
        </w:r>
        <w:r>
          <w:rPr>
            <w:snapToGrid w:val="0"/>
          </w:rPr>
          <w:tab/>
          <w:delText>an employee’s employment is terminated by the employer through no fault of the employee,</w:delText>
        </w:r>
      </w:del>
    </w:p>
    <w:p>
      <w:pPr>
        <w:pStyle w:val="Subsection"/>
        <w:rPr>
          <w:del w:id="658" w:author="Master Repository Process" w:date="2025-07-04T15:24:00Z"/>
          <w:snapToGrid w:val="0"/>
        </w:rPr>
      </w:pPr>
      <w:del w:id="659" w:author="Master Repository Process" w:date="2025-07-04T15:24:00Z">
        <w:r>
          <w:rPr>
            <w:snapToGrid w:val="0"/>
          </w:rPr>
          <w:tab/>
        </w:r>
        <w:r>
          <w:rPr>
            <w:snapToGrid w:val="0"/>
          </w:rPr>
          <w:tab/>
          <w:delText xml:space="preserve">before the employee has taken annual leave to which </w:delText>
        </w:r>
        <w:r>
          <w:delText>the employee</w:delText>
        </w:r>
        <w:r>
          <w:rPr>
            <w:snapToGrid w:val="0"/>
          </w:rPr>
          <w:delText xml:space="preserve"> is entitled, the employee is to be paid for all of that annual leave.</w:delText>
        </w:r>
      </w:del>
    </w:p>
    <w:p>
      <w:pPr>
        <w:pStyle w:val="Subsection"/>
        <w:keepNext/>
        <w:rPr>
          <w:del w:id="660" w:author="Master Repository Process" w:date="2025-07-04T15:24:00Z"/>
          <w:snapToGrid w:val="0"/>
        </w:rPr>
      </w:pPr>
      <w:del w:id="661" w:author="Master Repository Process" w:date="2025-07-04T15:24:00Z">
        <w:r>
          <w:rPr>
            <w:snapToGrid w:val="0"/>
          </w:rPr>
          <w:tab/>
          <w:delText>(3)</w:delText>
        </w:r>
        <w:r>
          <w:rPr>
            <w:snapToGrid w:val="0"/>
          </w:rPr>
          <w:tab/>
          <w:delText>If —</w:delText>
        </w:r>
      </w:del>
    </w:p>
    <w:p>
      <w:pPr>
        <w:pStyle w:val="Indenta"/>
        <w:rPr>
          <w:del w:id="662" w:author="Master Repository Process" w:date="2025-07-04T15:24:00Z"/>
          <w:snapToGrid w:val="0"/>
        </w:rPr>
      </w:pPr>
      <w:del w:id="663" w:author="Master Repository Process" w:date="2025-07-04T15:24:00Z">
        <w:r>
          <w:rPr>
            <w:snapToGrid w:val="0"/>
          </w:rPr>
          <w:tab/>
          <w:delText>(a)</w:delText>
        </w:r>
        <w:r>
          <w:rPr>
            <w:snapToGrid w:val="0"/>
          </w:rPr>
          <w:tab/>
          <w:delText>an employee leaves employment; or</w:delText>
        </w:r>
      </w:del>
    </w:p>
    <w:p>
      <w:pPr>
        <w:pStyle w:val="Indenta"/>
        <w:rPr>
          <w:del w:id="664" w:author="Master Repository Process" w:date="2025-07-04T15:24:00Z"/>
          <w:snapToGrid w:val="0"/>
        </w:rPr>
      </w:pPr>
      <w:del w:id="665" w:author="Master Repository Process" w:date="2025-07-04T15:24:00Z">
        <w:r>
          <w:rPr>
            <w:snapToGrid w:val="0"/>
          </w:rPr>
          <w:tab/>
          <w:delText>(b)</w:delText>
        </w:r>
        <w:r>
          <w:rPr>
            <w:snapToGrid w:val="0"/>
          </w:rPr>
          <w:tab/>
          <w:delText>that employment is terminated by the employer,</w:delText>
        </w:r>
      </w:del>
    </w:p>
    <w:p>
      <w:pPr>
        <w:pStyle w:val="Subsection"/>
      </w:pPr>
      <w:del w:id="666" w:author="Master Repository Process" w:date="2025-07-04T15:24:00Z">
        <w:r>
          <w:rPr>
            <w:snapToGrid w:val="0"/>
          </w:rPr>
          <w:tab/>
        </w:r>
        <w:r>
          <w:rPr>
            <w:snapToGrid w:val="0"/>
          </w:rPr>
          <w:tab/>
          <w:delText xml:space="preserve">in circumstances other than those referred to in subsection (2) before the employee has taken annual leave to which </w:delText>
        </w:r>
        <w:r>
          <w:delText>the employee</w:delText>
        </w:r>
        <w:r>
          <w:rPr>
            <w:snapToGrid w:val="0"/>
          </w:rPr>
          <w:delText xml:space="preserve"> is entitled, the employee is to be paid for any untaken leave that relates to a completed</w:delText>
        </w:r>
      </w:del>
      <w:ins w:id="667" w:author="Master Repository Process" w:date="2025-07-04T15:24:00Z">
        <w:r>
          <w:t xml:space="preserve"> particular</w:t>
        </w:r>
      </w:ins>
      <w:r>
        <w:t xml:space="preserve"> year of service</w:t>
      </w:r>
      <w:del w:id="668" w:author="Master Repository Process" w:date="2025-07-04T15:24:00Z">
        <w:r>
          <w:rPr>
            <w:snapToGrid w:val="0"/>
          </w:rPr>
          <w:delText>, except that if the employee is dismissed for misconduct, the employee is not entitled to be paid for any untaken leave that relates to a year of service that</w:delText>
        </w:r>
      </w:del>
      <w:ins w:id="669" w:author="Master Repository Process" w:date="2025-07-04T15:24:00Z">
        <w:r>
          <w:t xml:space="preserve"> must not include a period during which the employee is or</w:t>
        </w:r>
      </w:ins>
      <w:r>
        <w:t xml:space="preserve"> was </w:t>
      </w:r>
      <w:del w:id="670" w:author="Master Repository Process" w:date="2025-07-04T15:24:00Z">
        <w:r>
          <w:rPr>
            <w:snapToGrid w:val="0"/>
          </w:rPr>
          <w:delText>completed after the misconduct occurred</w:delText>
        </w:r>
      </w:del>
      <w:ins w:id="671" w:author="Master Repository Process" w:date="2025-07-04T15:24:00Z">
        <w:r>
          <w:t>a compensated employee</w:t>
        </w:r>
      </w:ins>
      <w:r>
        <w:t>.</w:t>
      </w:r>
    </w:p>
    <w:p>
      <w:pPr>
        <w:pStyle w:val="PermNoteHeading"/>
        <w:rPr>
          <w:ins w:id="672" w:author="Master Repository Process" w:date="2025-07-04T15:24:00Z"/>
        </w:rPr>
      </w:pPr>
      <w:r>
        <w:tab/>
      </w:r>
      <w:del w:id="673" w:author="Master Repository Process" w:date="2025-07-04T15:24:00Z">
        <w:r>
          <w:rPr>
            <w:snapToGrid w:val="0"/>
          </w:rPr>
          <w:delText>(4)</w:delText>
        </w:r>
        <w:r>
          <w:rPr>
            <w:snapToGrid w:val="0"/>
          </w:rPr>
          <w:tab/>
          <w:delText>In</w:delText>
        </w:r>
      </w:del>
      <w:ins w:id="674" w:author="Master Repository Process" w:date="2025-07-04T15:24:00Z">
        <w:r>
          <w:t>Note for</w:t>
        </w:r>
      </w:ins>
      <w:r>
        <w:t xml:space="preserve"> this </w:t>
      </w:r>
      <w:ins w:id="675" w:author="Master Repository Process" w:date="2025-07-04T15:24:00Z">
        <w:r>
          <w:t>subsection:</w:t>
        </w:r>
      </w:ins>
    </w:p>
    <w:p>
      <w:pPr>
        <w:pStyle w:val="PermNoteText"/>
      </w:pPr>
      <w:ins w:id="676" w:author="Master Repository Process" w:date="2025-07-04T15:24:00Z">
        <w:r>
          <w:tab/>
        </w:r>
        <w:r>
          <w:tab/>
          <w:t xml:space="preserve">See the </w:t>
        </w:r>
        <w:r>
          <w:rPr>
            <w:i/>
            <w:iCs/>
          </w:rPr>
          <w:t>Workers Compensation and Injury Management Act 2023</w:t>
        </w:r>
        <w:r>
          <w:t xml:space="preserve"> </w:t>
        </w:r>
      </w:ins>
      <w:r>
        <w:t>section </w:t>
      </w:r>
      <w:del w:id="677" w:author="Master Repository Process" w:date="2025-07-04T15:24:00Z">
        <w:r>
          <w:rPr>
            <w:snapToGrid w:val="0"/>
          </w:rPr>
          <w:delText>—</w:delText>
        </w:r>
      </w:del>
      <w:ins w:id="678" w:author="Master Repository Process" w:date="2025-07-04T15:24:00Z">
        <w:r>
          <w:t xml:space="preserve">61(2)(d) for an employee’s entitlements in relation to accruing annual leave while entitled to receive income compensation. </w:t>
        </w:r>
      </w:ins>
    </w:p>
    <w:p>
      <w:pPr>
        <w:pStyle w:val="Defstart"/>
        <w:keepNext/>
        <w:keepLines/>
        <w:rPr>
          <w:del w:id="679" w:author="Master Repository Process" w:date="2025-07-04T15:24:00Z"/>
        </w:rPr>
      </w:pPr>
      <w:del w:id="680" w:author="Master Repository Process" w:date="2025-07-04T15:24:00Z">
        <w:r>
          <w:rPr>
            <w:b/>
          </w:rPr>
          <w:tab/>
        </w:r>
        <w:r>
          <w:rPr>
            <w:rStyle w:val="CharDefText"/>
          </w:rPr>
          <w:delText>year</w:delText>
        </w:r>
        <w:r>
          <w:delText xml:space="preserve"> does not include any period of unpaid leave.</w:delText>
        </w:r>
      </w:del>
    </w:p>
    <w:p>
      <w:pPr>
        <w:pStyle w:val="Subsection"/>
        <w:rPr>
          <w:ins w:id="681" w:author="Master Repository Process" w:date="2025-07-04T15:24:00Z"/>
        </w:rPr>
      </w:pPr>
      <w:ins w:id="682" w:author="Master Repository Process" w:date="2025-07-04T15:24:00Z">
        <w:r>
          <w:tab/>
          <w:t>(4)</w:t>
        </w:r>
        <w:r>
          <w:tab/>
          <w:t>If the hours a compensated employee would ordinarily work in a 4</w:t>
        </w:r>
        <w:r>
          <w:noBreakHyphen/>
          <w:t>week period in a particular year of service cannot be determined, the employee’s hours for each week in that period are the average weekly hours under section 18B(4).</w:t>
        </w:r>
      </w:ins>
    </w:p>
    <w:p>
      <w:pPr>
        <w:pStyle w:val="Footnotesection"/>
      </w:pPr>
      <w:r>
        <w:tab/>
        <w:t>[Section </w:t>
      </w:r>
      <w:del w:id="683" w:author="Master Repository Process" w:date="2025-07-04T15:24:00Z">
        <w:r>
          <w:delText>24 amended</w:delText>
        </w:r>
      </w:del>
      <w:ins w:id="684" w:author="Master Repository Process" w:date="2025-07-04T15:24:00Z">
        <w:r>
          <w:t>23 inserted</w:t>
        </w:r>
      </w:ins>
      <w:r>
        <w:t>: No. </w:t>
      </w:r>
      <w:del w:id="685" w:author="Master Repository Process" w:date="2025-07-04T15:24:00Z">
        <w:r>
          <w:delText>3</w:delText>
        </w:r>
      </w:del>
      <w:ins w:id="686" w:author="Master Repository Process" w:date="2025-07-04T15:24:00Z">
        <w:r>
          <w:t>43</w:t>
        </w:r>
      </w:ins>
      <w:r>
        <w:t xml:space="preserve"> of </w:t>
      </w:r>
      <w:del w:id="687" w:author="Master Repository Process" w:date="2025-07-04T15:24:00Z">
        <w:r>
          <w:delText>1997</w:delText>
        </w:r>
      </w:del>
      <w:ins w:id="688" w:author="Master Repository Process" w:date="2025-07-04T15:24:00Z">
        <w:r>
          <w:t>2024</w:t>
        </w:r>
      </w:ins>
      <w:r>
        <w:t xml:space="preserve"> s. </w:t>
      </w:r>
      <w:del w:id="689" w:author="Master Repository Process" w:date="2025-07-04T15:24:00Z">
        <w:r>
          <w:delText>39; No. 30 of 2021 s. 121(2) and (3).]</w:delText>
        </w:r>
      </w:del>
      <w:ins w:id="690" w:author="Master Repository Process" w:date="2025-07-04T15:24:00Z">
        <w:r>
          <w:t>124.]</w:t>
        </w:r>
      </w:ins>
    </w:p>
    <w:p>
      <w:pPr>
        <w:pStyle w:val="Heading5"/>
      </w:pPr>
      <w:bookmarkStart w:id="691" w:name="_Toc182398620"/>
      <w:bookmarkStart w:id="692" w:name="_Toc188536578"/>
      <w:bookmarkStart w:id="693" w:name="_Toc182320745"/>
      <w:del w:id="694" w:author="Master Repository Process" w:date="2025-07-04T15:24:00Z">
        <w:r>
          <w:rPr>
            <w:rStyle w:val="CharSectno"/>
          </w:rPr>
          <w:delText>25</w:delText>
        </w:r>
        <w:r>
          <w:rPr>
            <w:snapToGrid w:val="0"/>
          </w:rPr>
          <w:delText>.</w:delText>
        </w:r>
        <w:r>
          <w:rPr>
            <w:snapToGrid w:val="0"/>
          </w:rPr>
          <w:tab/>
          <w:delText>Annual</w:delText>
        </w:r>
      </w:del>
      <w:ins w:id="695" w:author="Master Repository Process" w:date="2025-07-04T15:24:00Z">
        <w:r>
          <w:rPr>
            <w:rStyle w:val="CharSectno"/>
          </w:rPr>
          <w:t>24</w:t>
        </w:r>
        <w:r>
          <w:t>.</w:t>
        </w:r>
        <w:r>
          <w:tab/>
          <w:t>Taking paid annual</w:t>
        </w:r>
      </w:ins>
      <w:r>
        <w:t xml:space="preserve"> leave</w:t>
      </w:r>
      <w:bookmarkEnd w:id="691"/>
      <w:bookmarkEnd w:id="692"/>
      <w:del w:id="696" w:author="Master Repository Process" w:date="2025-07-04T15:24:00Z">
        <w:r>
          <w:rPr>
            <w:snapToGrid w:val="0"/>
          </w:rPr>
          <w:delText>, when may be taken</w:delText>
        </w:r>
      </w:del>
      <w:bookmarkEnd w:id="693"/>
    </w:p>
    <w:p>
      <w:pPr>
        <w:pStyle w:val="Subsection"/>
      </w:pPr>
      <w:r>
        <w:tab/>
        <w:t>(1)</w:t>
      </w:r>
      <w:r>
        <w:tab/>
      </w:r>
      <w:del w:id="697" w:author="Master Repository Process" w:date="2025-07-04T15:24:00Z">
        <w:r>
          <w:rPr>
            <w:snapToGrid w:val="0"/>
          </w:rPr>
          <w:delText>Where</w:delText>
        </w:r>
      </w:del>
      <w:ins w:id="698" w:author="Master Repository Process" w:date="2025-07-04T15:24:00Z">
        <w:r>
          <w:t>If</w:t>
        </w:r>
      </w:ins>
      <w:r>
        <w:t xml:space="preserve"> an employer and an employee have not agreed when the employee is to take </w:t>
      </w:r>
      <w:ins w:id="699" w:author="Master Repository Process" w:date="2025-07-04T15:24:00Z">
        <w:r>
          <w:t xml:space="preserve">paid </w:t>
        </w:r>
      </w:ins>
      <w:r>
        <w:t xml:space="preserve">annual leave, </w:t>
      </w:r>
      <w:del w:id="700" w:author="Master Repository Process" w:date="2025-07-04T15:24:00Z">
        <w:r>
          <w:rPr>
            <w:snapToGrid w:val="0"/>
          </w:rPr>
          <w:delText xml:space="preserve">subject to subsection (2), </w:delText>
        </w:r>
      </w:del>
      <w:r>
        <w:t xml:space="preserve">the employer </w:t>
      </w:r>
      <w:del w:id="701" w:author="Master Repository Process" w:date="2025-07-04T15:24:00Z">
        <w:r>
          <w:rPr>
            <w:snapToGrid w:val="0"/>
          </w:rPr>
          <w:delText>is</w:delText>
        </w:r>
      </w:del>
      <w:ins w:id="702" w:author="Master Repository Process" w:date="2025-07-04T15:24:00Z">
        <w:r>
          <w:t>must</w:t>
        </w:r>
      </w:ins>
      <w:r>
        <w:t xml:space="preserve"> not </w:t>
      </w:r>
      <w:del w:id="703" w:author="Master Repository Process" w:date="2025-07-04T15:24:00Z">
        <w:r>
          <w:rPr>
            <w:snapToGrid w:val="0"/>
          </w:rPr>
          <w:delText xml:space="preserve">to </w:delText>
        </w:r>
      </w:del>
      <w:r>
        <w:t xml:space="preserve">refuse the employee taking, at </w:t>
      </w:r>
      <w:del w:id="704" w:author="Master Repository Process" w:date="2025-07-04T15:24:00Z">
        <w:r>
          <w:rPr>
            <w:snapToGrid w:val="0"/>
          </w:rPr>
          <w:delText>any</w:delText>
        </w:r>
      </w:del>
      <w:ins w:id="705" w:author="Master Repository Process" w:date="2025-07-04T15:24:00Z">
        <w:r>
          <w:t>a</w:t>
        </w:r>
      </w:ins>
      <w:r>
        <w:t xml:space="preserve"> time suitable to the employee, </w:t>
      </w:r>
      <w:del w:id="706" w:author="Master Repository Process" w:date="2025-07-04T15:24:00Z">
        <w:r>
          <w:rPr>
            <w:snapToGrid w:val="0"/>
          </w:rPr>
          <w:delText>any</w:delText>
        </w:r>
      </w:del>
      <w:ins w:id="707" w:author="Master Repository Process" w:date="2025-07-04T15:24:00Z">
        <w:r>
          <w:t>a</w:t>
        </w:r>
      </w:ins>
      <w:r>
        <w:t xml:space="preserve"> period of </w:t>
      </w:r>
      <w:ins w:id="708" w:author="Master Repository Process" w:date="2025-07-04T15:24:00Z">
        <w:r>
          <w:t xml:space="preserve">paid </w:t>
        </w:r>
      </w:ins>
      <w:r>
        <w:t xml:space="preserve">annual leave the </w:t>
      </w:r>
      <w:del w:id="709" w:author="Master Repository Process" w:date="2025-07-04T15:24:00Z">
        <w:r>
          <w:rPr>
            <w:snapToGrid w:val="0"/>
          </w:rPr>
          <w:delText>entitlement</w:delText>
        </w:r>
      </w:del>
      <w:ins w:id="710" w:author="Master Repository Process" w:date="2025-07-04T15:24:00Z">
        <w:r>
          <w:t>employee became entitled</w:t>
        </w:r>
      </w:ins>
      <w:r>
        <w:t xml:space="preserve"> to </w:t>
      </w:r>
      <w:del w:id="711" w:author="Master Repository Process" w:date="2025-07-04T15:24:00Z">
        <w:r>
          <w:rPr>
            <w:snapToGrid w:val="0"/>
          </w:rPr>
          <w:delText xml:space="preserve">which accrued </w:delText>
        </w:r>
      </w:del>
      <w:r>
        <w:t>more than 12 months before that time.</w:t>
      </w:r>
    </w:p>
    <w:p>
      <w:pPr>
        <w:pStyle w:val="Subsection"/>
      </w:pPr>
      <w:r>
        <w:tab/>
        <w:t>(2)</w:t>
      </w:r>
      <w:r>
        <w:tab/>
        <w:t xml:space="preserve">The employee is to give the employer at least 2 weeks’ notice of the period during which the employee intends to take </w:t>
      </w:r>
      <w:ins w:id="712" w:author="Master Repository Process" w:date="2025-07-04T15:24:00Z">
        <w:r>
          <w:t xml:space="preserve">paid annual </w:t>
        </w:r>
      </w:ins>
      <w:r>
        <w:t>leave.</w:t>
      </w:r>
    </w:p>
    <w:p>
      <w:pPr>
        <w:pStyle w:val="Subsection"/>
        <w:rPr>
          <w:ins w:id="713" w:author="Master Repository Process" w:date="2025-07-04T15:24:00Z"/>
        </w:rPr>
      </w:pPr>
      <w:ins w:id="714" w:author="Master Repository Process" w:date="2025-07-04T15:24:00Z">
        <w:r>
          <w:tab/>
          <w:t>(3)</w:t>
        </w:r>
        <w:r>
          <w:tab/>
          <w:t>If, while on paid annual leave, an employee takes paid family and domestic violence leave, the employee is taken not to be on paid annual leave for the period of the paid family and domestic violence leave.</w:t>
        </w:r>
      </w:ins>
    </w:p>
    <w:p>
      <w:pPr>
        <w:pStyle w:val="PermNoteHeading"/>
        <w:rPr>
          <w:ins w:id="715" w:author="Master Repository Process" w:date="2025-07-04T15:24:00Z"/>
        </w:rPr>
      </w:pPr>
      <w:ins w:id="716" w:author="Master Repository Process" w:date="2025-07-04T15:24:00Z">
        <w:r>
          <w:tab/>
          <w:t>Note for this section:</w:t>
        </w:r>
      </w:ins>
    </w:p>
    <w:p>
      <w:pPr>
        <w:pStyle w:val="PermNoteText"/>
        <w:rPr>
          <w:ins w:id="717" w:author="Master Repository Process" w:date="2025-07-04T15:24:00Z"/>
        </w:rPr>
      </w:pPr>
      <w:ins w:id="718" w:author="Master Repository Process" w:date="2025-07-04T15:24:00Z">
        <w:r>
          <w:tab/>
        </w:r>
        <w:r>
          <w:tab/>
          <w:t xml:space="preserve">See the </w:t>
        </w:r>
        <w:r>
          <w:rPr>
            <w:i/>
            <w:iCs/>
          </w:rPr>
          <w:t>Workers Compensation and Injury Management Act 2023</w:t>
        </w:r>
        <w:r>
          <w:t xml:space="preserve"> section 61(2)(a) for an employee’s entitlement to take annual leave while entitled to receive income compensation.</w:t>
        </w:r>
      </w:ins>
    </w:p>
    <w:p>
      <w:pPr>
        <w:pStyle w:val="Footnotesection"/>
      </w:pPr>
      <w:r>
        <w:tab/>
        <w:t>[Section </w:t>
      </w:r>
      <w:del w:id="719" w:author="Master Repository Process" w:date="2025-07-04T15:24:00Z">
        <w:r>
          <w:delText>25 amended</w:delText>
        </w:r>
      </w:del>
      <w:ins w:id="720" w:author="Master Repository Process" w:date="2025-07-04T15:24:00Z">
        <w:r>
          <w:t>24 inserted</w:t>
        </w:r>
      </w:ins>
      <w:r>
        <w:t>: No. </w:t>
      </w:r>
      <w:del w:id="721" w:author="Master Repository Process" w:date="2025-07-04T15:24:00Z">
        <w:r>
          <w:delText>30</w:delText>
        </w:r>
      </w:del>
      <w:ins w:id="722" w:author="Master Repository Process" w:date="2025-07-04T15:24:00Z">
        <w:r>
          <w:t>43</w:t>
        </w:r>
      </w:ins>
      <w:r>
        <w:t xml:space="preserve"> of</w:t>
      </w:r>
      <w:del w:id="723" w:author="Master Repository Process" w:date="2025-07-04T15:24:00Z">
        <w:r>
          <w:delText> 2021</w:delText>
        </w:r>
      </w:del>
      <w:ins w:id="724" w:author="Master Repository Process" w:date="2025-07-04T15:24:00Z">
        <w:r>
          <w:t xml:space="preserve"> 2024</w:t>
        </w:r>
      </w:ins>
      <w:r>
        <w:t xml:space="preserve"> s. </w:t>
      </w:r>
      <w:del w:id="725" w:author="Master Repository Process" w:date="2025-07-04T15:24:00Z">
        <w:r>
          <w:delText>121(3).]</w:delText>
        </w:r>
      </w:del>
      <w:ins w:id="726" w:author="Master Repository Process" w:date="2025-07-04T15:24:00Z">
        <w:r>
          <w:t>124.]</w:t>
        </w:r>
      </w:ins>
    </w:p>
    <w:p>
      <w:pPr>
        <w:pStyle w:val="Heading5"/>
        <w:rPr>
          <w:ins w:id="727" w:author="Master Repository Process" w:date="2025-07-04T15:24:00Z"/>
        </w:rPr>
      </w:pPr>
      <w:bookmarkStart w:id="728" w:name="_Toc182398621"/>
      <w:bookmarkStart w:id="729" w:name="_Toc188536579"/>
      <w:ins w:id="730" w:author="Master Repository Process" w:date="2025-07-04T15:24:00Z">
        <w:r>
          <w:rPr>
            <w:rStyle w:val="CharSectno"/>
          </w:rPr>
          <w:t>25</w:t>
        </w:r>
        <w:r>
          <w:t>.</w:t>
        </w:r>
        <w:r>
          <w:tab/>
          <w:t>When employee must be paid for paid annual leave</w:t>
        </w:r>
        <w:bookmarkEnd w:id="728"/>
        <w:bookmarkEnd w:id="729"/>
      </w:ins>
    </w:p>
    <w:p>
      <w:pPr>
        <w:pStyle w:val="Subsection"/>
        <w:rPr>
          <w:ins w:id="731" w:author="Master Repository Process" w:date="2025-07-04T15:24:00Z"/>
        </w:rPr>
      </w:pPr>
      <w:ins w:id="732" w:author="Master Repository Process" w:date="2025-07-04T15:24:00Z">
        <w:r>
          <w:tab/>
          <w:t>(1)</w:t>
        </w:r>
        <w:r>
          <w:tab/>
          <w:t>An employee must be paid for paid annual leave at the time payment is made in the normal course of the employment.</w:t>
        </w:r>
      </w:ins>
    </w:p>
    <w:p>
      <w:pPr>
        <w:pStyle w:val="Subsection"/>
        <w:rPr>
          <w:ins w:id="733" w:author="Master Repository Process" w:date="2025-07-04T15:24:00Z"/>
        </w:rPr>
      </w:pPr>
      <w:ins w:id="734" w:author="Master Repository Process" w:date="2025-07-04T15:24:00Z">
        <w:r>
          <w:tab/>
          <w:t>(2)</w:t>
        </w:r>
        <w:r>
          <w:tab/>
          <w:t>However, if an employee taking paid annual leave requests in writing, the employee must be paid for the leave before it starts.</w:t>
        </w:r>
      </w:ins>
    </w:p>
    <w:p>
      <w:pPr>
        <w:pStyle w:val="Footnotesection"/>
        <w:rPr>
          <w:ins w:id="735" w:author="Master Repository Process" w:date="2025-07-04T15:24:00Z"/>
        </w:rPr>
      </w:pPr>
      <w:ins w:id="736" w:author="Master Repository Process" w:date="2025-07-04T15:24:00Z">
        <w:r>
          <w:tab/>
          <w:t>[Section 25 inserted: No. 43 of 2024 s. 124.]</w:t>
        </w:r>
      </w:ins>
    </w:p>
    <w:p>
      <w:pPr>
        <w:pStyle w:val="Heading5"/>
        <w:rPr>
          <w:ins w:id="737" w:author="Master Repository Process" w:date="2025-07-04T15:24:00Z"/>
        </w:rPr>
      </w:pPr>
      <w:bookmarkStart w:id="738" w:name="_Toc182398622"/>
      <w:bookmarkStart w:id="739" w:name="_Toc188536580"/>
      <w:bookmarkStart w:id="740" w:name="_Toc182320746"/>
      <w:r>
        <w:rPr>
          <w:rStyle w:val="CharSectno"/>
        </w:rPr>
        <w:t>26</w:t>
      </w:r>
      <w:r>
        <w:t>.</w:t>
      </w:r>
      <w:r>
        <w:tab/>
      </w:r>
      <w:del w:id="741" w:author="Master Repository Process" w:date="2025-07-04T15:24:00Z">
        <w:r>
          <w:rPr>
            <w:snapToGrid w:val="0"/>
          </w:rPr>
          <w:delText>General Order</w:delText>
        </w:r>
      </w:del>
      <w:ins w:id="742" w:author="Master Repository Process" w:date="2025-07-04T15:24:00Z">
        <w:r>
          <w:t>Paying out paid annual leave when employment ends</w:t>
        </w:r>
        <w:bookmarkEnd w:id="738"/>
        <w:bookmarkEnd w:id="739"/>
      </w:ins>
    </w:p>
    <w:p>
      <w:pPr>
        <w:pStyle w:val="Subsection"/>
        <w:rPr>
          <w:ins w:id="743" w:author="Master Repository Process" w:date="2025-07-04T15:24:00Z"/>
        </w:rPr>
      </w:pPr>
      <w:ins w:id="744" w:author="Master Repository Process" w:date="2025-07-04T15:24:00Z">
        <w:r>
          <w:tab/>
          <w:t>(1)</w:t>
        </w:r>
        <w:r>
          <w:tab/>
          <w:t xml:space="preserve">An employee is entitled to be paid out for all untaken paid annual leave when the employee’s employment ends. </w:t>
        </w:r>
      </w:ins>
    </w:p>
    <w:p>
      <w:pPr>
        <w:pStyle w:val="Subsection"/>
        <w:rPr>
          <w:ins w:id="745" w:author="Master Repository Process" w:date="2025-07-04T15:24:00Z"/>
          <w:szCs w:val="24"/>
        </w:rPr>
      </w:pPr>
      <w:ins w:id="746" w:author="Master Repository Process" w:date="2025-07-04T15:24:00Z">
        <w:r>
          <w:rPr>
            <w:szCs w:val="24"/>
          </w:rPr>
          <w:tab/>
          <w:t>(2)</w:t>
        </w:r>
        <w:r>
          <w:rPr>
            <w:szCs w:val="24"/>
          </w:rPr>
          <w:tab/>
          <w:t xml:space="preserve">However, an employee is not entitled to be paid out for untaken paid annual leave that relates to a partly completed year of service if the employee’s employment is ended — </w:t>
        </w:r>
      </w:ins>
    </w:p>
    <w:p>
      <w:pPr>
        <w:pStyle w:val="Indenta"/>
        <w:rPr>
          <w:ins w:id="747" w:author="Master Repository Process" w:date="2025-07-04T15:24:00Z"/>
        </w:rPr>
      </w:pPr>
      <w:ins w:id="748" w:author="Master Repository Process" w:date="2025-07-04T15:24:00Z">
        <w:r>
          <w:tab/>
          <w:t>(a)</w:t>
        </w:r>
        <w:r>
          <w:tab/>
          <w:t>unlawfully by the employee; or</w:t>
        </w:r>
      </w:ins>
    </w:p>
    <w:p>
      <w:pPr>
        <w:pStyle w:val="Indenta"/>
        <w:rPr>
          <w:ins w:id="749" w:author="Master Repository Process" w:date="2025-07-04T15:24:00Z"/>
        </w:rPr>
      </w:pPr>
      <w:ins w:id="750" w:author="Master Repository Process" w:date="2025-07-04T15:24:00Z">
        <w:r>
          <w:tab/>
          <w:t>(b)</w:t>
        </w:r>
        <w:r>
          <w:tab/>
          <w:t>by the employer because of the fault of the employee.</w:t>
        </w:r>
      </w:ins>
    </w:p>
    <w:p>
      <w:pPr>
        <w:pStyle w:val="Subsection"/>
        <w:rPr>
          <w:ins w:id="751" w:author="Master Repository Process" w:date="2025-07-04T15:24:00Z"/>
        </w:rPr>
      </w:pPr>
      <w:ins w:id="752" w:author="Master Repository Process" w:date="2025-07-04T15:24:00Z">
        <w:r>
          <w:tab/>
          <w:t>(3)</w:t>
        </w:r>
        <w:r>
          <w:tab/>
          <w:t xml:space="preserve">Despite subsection (2), if an employee’s employment is ended by the employer because of the employee’s misconduct, the employee is not entitled to be paid out for untaken paid annual leave that relates to a year of service completed after the misconduct. </w:t>
        </w:r>
      </w:ins>
    </w:p>
    <w:p>
      <w:pPr>
        <w:pStyle w:val="Subsection"/>
      </w:pPr>
      <w:ins w:id="753" w:author="Master Repository Process" w:date="2025-07-04T15:24:00Z">
        <w:r>
          <w:tab/>
          <w:t>(4)</w:t>
        </w:r>
        <w:r>
          <w:tab/>
          <w:t>An employee must be paid out for untaken paid annual leave at a rate</w:t>
        </w:r>
      </w:ins>
      <w:r>
        <w:t xml:space="preserve"> as </w:t>
      </w:r>
      <w:del w:id="754" w:author="Master Repository Process" w:date="2025-07-04T15:24:00Z">
        <w:r>
          <w:rPr>
            <w:snapToGrid w:val="0"/>
          </w:rPr>
          <w:delText>to annual leave of no effect</w:delText>
        </w:r>
      </w:del>
      <w:bookmarkEnd w:id="740"/>
      <w:ins w:id="755" w:author="Master Repository Process" w:date="2025-07-04T15:24:00Z">
        <w:r>
          <w:t xml:space="preserve">follows — </w:t>
        </w:r>
      </w:ins>
    </w:p>
    <w:p>
      <w:pPr>
        <w:pStyle w:val="Indenta"/>
        <w:rPr>
          <w:ins w:id="756" w:author="Master Repository Process" w:date="2025-07-04T15:24:00Z"/>
        </w:rPr>
      </w:pPr>
      <w:r>
        <w:tab/>
      </w:r>
      <w:del w:id="757" w:author="Master Repository Process" w:date="2025-07-04T15:24:00Z">
        <w:r>
          <w:rPr>
            <w:snapToGrid w:val="0"/>
          </w:rPr>
          <w:tab/>
          <w:delText>The General Order prescribing minimum conditions</w:delText>
        </w:r>
      </w:del>
      <w:ins w:id="758" w:author="Master Repository Process" w:date="2025-07-04T15:24:00Z">
        <w:r>
          <w:t>(a)</w:t>
        </w:r>
        <w:r>
          <w:tab/>
          <w:t>if the employee is a compensated employee when the employment is ended — the compensated employee rate;</w:t>
        </w:r>
      </w:ins>
    </w:p>
    <w:p>
      <w:pPr>
        <w:pStyle w:val="Indenta"/>
      </w:pPr>
      <w:ins w:id="759" w:author="Master Repository Process" w:date="2025-07-04T15:24:00Z">
        <w:r>
          <w:tab/>
          <w:t>(b)</w:t>
        </w:r>
        <w:r>
          <w:tab/>
          <w:t>in any other case — the rate the employee would have received</w:t>
        </w:r>
      </w:ins>
      <w:r>
        <w:t xml:space="preserve"> as </w:t>
      </w:r>
      <w:del w:id="760" w:author="Master Repository Process" w:date="2025-07-04T15:24:00Z">
        <w:r>
          <w:rPr>
            <w:snapToGrid w:val="0"/>
          </w:rPr>
          <w:delText>to annual</w:delText>
        </w:r>
      </w:del>
      <w:ins w:id="761" w:author="Master Repository Process" w:date="2025-07-04T15:24:00Z">
        <w:r>
          <w:t>payment for that</w:t>
        </w:r>
      </w:ins>
      <w:r>
        <w:t xml:space="preserve"> leave under </w:t>
      </w:r>
      <w:del w:id="762" w:author="Master Repository Process" w:date="2025-07-04T15:24:00Z">
        <w:r>
          <w:rPr>
            <w:snapToGrid w:val="0"/>
          </w:rPr>
          <w:delText>section 50(5)</w:delText>
        </w:r>
        <w:r>
          <w:rPr>
            <w:snapToGrid w:val="0"/>
            <w:vertAlign w:val="superscript"/>
          </w:rPr>
          <w:delText> 2</w:delText>
        </w:r>
      </w:del>
      <w:ins w:id="763" w:author="Master Repository Process" w:date="2025-07-04T15:24:00Z">
        <w:r>
          <w:t>an industrial instrument or contract</w:t>
        </w:r>
      </w:ins>
      <w:r>
        <w:t xml:space="preserve"> of </w:t>
      </w:r>
      <w:del w:id="764" w:author="Master Repository Process" w:date="2025-07-04T15:24:00Z">
        <w:r>
          <w:rPr>
            <w:snapToGrid w:val="0"/>
          </w:rPr>
          <w:delText>the IR Act in force</w:delText>
        </w:r>
      </w:del>
      <w:ins w:id="765" w:author="Master Repository Process" w:date="2025-07-04T15:24:00Z">
        <w:r>
          <w:t>employment (whichever provides for the higher rate)</w:t>
        </w:r>
      </w:ins>
      <w:r>
        <w:t xml:space="preserve"> at the </w:t>
      </w:r>
      <w:del w:id="766" w:author="Master Repository Process" w:date="2025-07-04T15:24:00Z">
        <w:r>
          <w:rPr>
            <w:snapToGrid w:val="0"/>
          </w:rPr>
          <w:delText>commencement of this Act is of no effect after the commencement</w:delText>
        </w:r>
      </w:del>
      <w:ins w:id="767" w:author="Master Repository Process" w:date="2025-07-04T15:24:00Z">
        <w:r>
          <w:t>time the leave is paid out</w:t>
        </w:r>
      </w:ins>
      <w:r>
        <w:t>.</w:t>
      </w:r>
    </w:p>
    <w:p>
      <w:pPr>
        <w:pStyle w:val="Footnotesection"/>
      </w:pPr>
      <w:r>
        <w:tab/>
        <w:t xml:space="preserve">[Section 26 </w:t>
      </w:r>
      <w:del w:id="768" w:author="Master Repository Process" w:date="2025-07-04T15:24:00Z">
        <w:r>
          <w:delText>amended</w:delText>
        </w:r>
      </w:del>
      <w:ins w:id="769" w:author="Master Repository Process" w:date="2025-07-04T15:24:00Z">
        <w:r>
          <w:t>inserted</w:t>
        </w:r>
      </w:ins>
      <w:r>
        <w:t>: No. </w:t>
      </w:r>
      <w:del w:id="770" w:author="Master Repository Process" w:date="2025-07-04T15:24:00Z">
        <w:r>
          <w:delText>20</w:delText>
        </w:r>
      </w:del>
      <w:ins w:id="771" w:author="Master Repository Process" w:date="2025-07-04T15:24:00Z">
        <w:r>
          <w:t>43</w:t>
        </w:r>
      </w:ins>
      <w:r>
        <w:t xml:space="preserve"> of </w:t>
      </w:r>
      <w:del w:id="772" w:author="Master Repository Process" w:date="2025-07-04T15:24:00Z">
        <w:r>
          <w:delText>2002</w:delText>
        </w:r>
      </w:del>
      <w:ins w:id="773" w:author="Master Repository Process" w:date="2025-07-04T15:24:00Z">
        <w:r>
          <w:t>2024</w:t>
        </w:r>
      </w:ins>
      <w:r>
        <w:t xml:space="preserve"> s. </w:t>
      </w:r>
      <w:del w:id="774" w:author="Master Repository Process" w:date="2025-07-04T15:24:00Z">
        <w:r>
          <w:delText>177</w:delText>
        </w:r>
      </w:del>
      <w:ins w:id="775" w:author="Master Repository Process" w:date="2025-07-04T15:24:00Z">
        <w:r>
          <w:t>124</w:t>
        </w:r>
      </w:ins>
      <w:r>
        <w:t>.]</w:t>
      </w:r>
    </w:p>
    <w:p>
      <w:pPr>
        <w:pStyle w:val="Heading3"/>
        <w:rPr>
          <w:del w:id="776" w:author="Master Repository Process" w:date="2025-07-04T15:24:00Z"/>
        </w:rPr>
      </w:pPr>
      <w:bookmarkStart w:id="777" w:name="_Toc182315102"/>
      <w:bookmarkStart w:id="778" w:name="_Toc182315347"/>
      <w:bookmarkStart w:id="779" w:name="_Toc182320747"/>
      <w:bookmarkStart w:id="780" w:name="_Toc182397996"/>
      <w:bookmarkStart w:id="781" w:name="_Toc182398310"/>
      <w:bookmarkStart w:id="782" w:name="_Toc182398624"/>
      <w:bookmarkStart w:id="783" w:name="_Toc188519779"/>
      <w:bookmarkStart w:id="784" w:name="_Toc188536581"/>
      <w:bookmarkStart w:id="785" w:name="_Toc187843556"/>
      <w:bookmarkEnd w:id="597"/>
      <w:r>
        <w:rPr>
          <w:rStyle w:val="CharDivNo"/>
        </w:rPr>
        <w:t>Division 4</w:t>
      </w:r>
      <w:r>
        <w:t> — </w:t>
      </w:r>
      <w:del w:id="786" w:author="Master Repository Process" w:date="2025-07-04T15:24:00Z">
        <w:r>
          <w:rPr>
            <w:rStyle w:val="CharDivText"/>
          </w:rPr>
          <w:delText>Bereavement leave</w:delText>
        </w:r>
        <w:bookmarkEnd w:id="777"/>
        <w:bookmarkEnd w:id="778"/>
        <w:bookmarkEnd w:id="779"/>
      </w:del>
    </w:p>
    <w:p>
      <w:pPr>
        <w:pStyle w:val="Heading3"/>
      </w:pPr>
      <w:bookmarkStart w:id="787" w:name="_Toc182320748"/>
      <w:del w:id="788" w:author="Master Repository Process" w:date="2025-07-04T15:24:00Z">
        <w:r>
          <w:rPr>
            <w:rStyle w:val="CharSectno"/>
          </w:rPr>
          <w:delText>27</w:delText>
        </w:r>
        <w:r>
          <w:rPr>
            <w:snapToGrid w:val="0"/>
          </w:rPr>
          <w:delText>.</w:delText>
        </w:r>
        <w:r>
          <w:rPr>
            <w:snapToGrid w:val="0"/>
          </w:rPr>
          <w:tab/>
        </w:r>
      </w:del>
      <w:r>
        <w:rPr>
          <w:rStyle w:val="CharDivText"/>
        </w:rPr>
        <w:t>Paid bereavement leave</w:t>
      </w:r>
      <w:bookmarkEnd w:id="780"/>
      <w:bookmarkEnd w:id="781"/>
      <w:bookmarkEnd w:id="782"/>
      <w:bookmarkEnd w:id="783"/>
      <w:bookmarkEnd w:id="784"/>
      <w:del w:id="789" w:author="Master Repository Process" w:date="2025-07-04T15:24:00Z">
        <w:r>
          <w:rPr>
            <w:snapToGrid w:val="0"/>
          </w:rPr>
          <w:delText>, entitlement to</w:delText>
        </w:r>
      </w:del>
      <w:bookmarkEnd w:id="787"/>
    </w:p>
    <w:bookmarkEnd w:id="785"/>
    <w:p>
      <w:pPr>
        <w:pStyle w:val="Footnoteheading"/>
        <w:keepNext/>
        <w:tabs>
          <w:tab w:val="left" w:pos="851"/>
        </w:tabs>
        <w:rPr>
          <w:ins w:id="790" w:author="Master Repository Process" w:date="2025-07-04T15:24:00Z"/>
        </w:rPr>
      </w:pPr>
      <w:ins w:id="791" w:author="Master Repository Process" w:date="2025-07-04T15:24:00Z">
        <w:r>
          <w:tab/>
          <w:t>[Heading inserted: No. 43 of 2024 s. 125.]</w:t>
        </w:r>
      </w:ins>
    </w:p>
    <w:p>
      <w:pPr>
        <w:pStyle w:val="Heading5"/>
        <w:spacing w:before="180"/>
        <w:rPr>
          <w:ins w:id="792" w:author="Master Repository Process" w:date="2025-07-04T15:24:00Z"/>
          <w:snapToGrid w:val="0"/>
        </w:rPr>
      </w:pPr>
      <w:bookmarkStart w:id="793" w:name="_Toc188536582"/>
      <w:ins w:id="794" w:author="Master Repository Process" w:date="2025-07-04T15:24:00Z">
        <w:r>
          <w:rPr>
            <w:rStyle w:val="CharSectno"/>
          </w:rPr>
          <w:t>27</w:t>
        </w:r>
        <w:r>
          <w:rPr>
            <w:snapToGrid w:val="0"/>
          </w:rPr>
          <w:t>.</w:t>
        </w:r>
        <w:r>
          <w:rPr>
            <w:snapToGrid w:val="0"/>
          </w:rPr>
          <w:tab/>
        </w:r>
        <w:r>
          <w:t>Entitlement to paid bereavement leave</w:t>
        </w:r>
        <w:bookmarkEnd w:id="793"/>
      </w:ins>
    </w:p>
    <w:p>
      <w:pPr>
        <w:pStyle w:val="Subsection"/>
      </w:pPr>
      <w:r>
        <w:tab/>
        <w:t>(1)</w:t>
      </w:r>
      <w:r>
        <w:tab/>
        <w:t>Subject to section 28, on the death of a member of an employee’s family or household the employee is entitled to paid bereavement leave of up to 2 days.</w:t>
      </w:r>
    </w:p>
    <w:p>
      <w:pPr>
        <w:pStyle w:val="Subsection"/>
        <w:rPr>
          <w:snapToGrid w:val="0"/>
        </w:rPr>
      </w:pPr>
      <w:r>
        <w:rPr>
          <w:snapToGrid w:val="0"/>
        </w:rPr>
        <w:tab/>
        <w:t>(2)</w:t>
      </w:r>
      <w:r>
        <w:rPr>
          <w:snapToGrid w:val="0"/>
        </w:rPr>
        <w:tab/>
        <w:t>The 2 days need not be consecutive.</w:t>
      </w:r>
    </w:p>
    <w:p>
      <w:pPr>
        <w:pStyle w:val="Subsection"/>
        <w:keepNext/>
        <w:keepLines/>
        <w:rPr>
          <w:snapToGrid w:val="0"/>
        </w:rPr>
      </w:pPr>
      <w:r>
        <w:rPr>
          <w:snapToGrid w:val="0"/>
        </w:rPr>
        <w:tab/>
        <w:t>(3)</w:t>
      </w:r>
      <w:r>
        <w:rPr>
          <w:snapToGrid w:val="0"/>
        </w:rPr>
        <w:tab/>
      </w:r>
      <w:del w:id="795" w:author="Master Repository Process" w:date="2025-07-04T15:24:00Z">
        <w:r>
          <w:rPr>
            <w:snapToGrid w:val="0"/>
          </w:rPr>
          <w:delText>Bereavement</w:delText>
        </w:r>
      </w:del>
      <w:ins w:id="796" w:author="Master Repository Process" w:date="2025-07-04T15:24:00Z">
        <w:r>
          <w:t>Paid bereavement</w:t>
        </w:r>
      </w:ins>
      <w:r>
        <w:rPr>
          <w:snapToGrid w:val="0"/>
        </w:rPr>
        <w:t xml:space="preserve"> leave is not to be taken during a period of any other kind of leave.</w:t>
      </w:r>
    </w:p>
    <w:p>
      <w:pPr>
        <w:pStyle w:val="Footnotesection"/>
      </w:pPr>
      <w:r>
        <w:tab/>
        <w:t>[Section 27 amended: No. 28 of 2003 s. 146; No. 36 of 2006 s. </w:t>
      </w:r>
      <w:del w:id="797" w:author="Master Repository Process" w:date="2025-07-04T15:24:00Z">
        <w:r>
          <w:delText>35</w:delText>
        </w:r>
      </w:del>
      <w:ins w:id="798" w:author="Master Repository Process" w:date="2025-07-04T15:24:00Z">
        <w:r>
          <w:t>35; No. 43 of 2024 s. 126</w:t>
        </w:r>
      </w:ins>
      <w:r>
        <w:t>.]</w:t>
      </w:r>
    </w:p>
    <w:p>
      <w:pPr>
        <w:pStyle w:val="Heading5"/>
        <w:rPr>
          <w:ins w:id="799" w:author="Master Repository Process" w:date="2025-07-04T15:24:00Z"/>
        </w:rPr>
      </w:pPr>
      <w:bookmarkStart w:id="800" w:name="_Toc182398627"/>
      <w:bookmarkStart w:id="801" w:name="_Toc188536583"/>
      <w:ins w:id="802" w:author="Master Repository Process" w:date="2025-07-04T15:24:00Z">
        <w:r>
          <w:rPr>
            <w:rStyle w:val="CharSectno"/>
          </w:rPr>
          <w:t>27A</w:t>
        </w:r>
        <w:r>
          <w:t>.</w:t>
        </w:r>
        <w:r>
          <w:tab/>
          <w:t>Paid bereavement leave for compensated employee</w:t>
        </w:r>
        <w:bookmarkEnd w:id="800"/>
        <w:bookmarkEnd w:id="801"/>
      </w:ins>
    </w:p>
    <w:p>
      <w:pPr>
        <w:pStyle w:val="Subsection"/>
        <w:rPr>
          <w:ins w:id="803" w:author="Master Repository Process" w:date="2025-07-04T15:24:00Z"/>
        </w:rPr>
      </w:pPr>
      <w:ins w:id="804" w:author="Master Repository Process" w:date="2025-07-04T15:24:00Z">
        <w:r>
          <w:tab/>
          <w:t>(1)</w:t>
        </w:r>
        <w:r>
          <w:tab/>
          <w:t>This section applies to a compensated employee who has a partial incapacity for work and is performing paid work for the employee’s employer.</w:t>
        </w:r>
      </w:ins>
    </w:p>
    <w:p>
      <w:pPr>
        <w:pStyle w:val="PermNoteHeading"/>
        <w:rPr>
          <w:ins w:id="805" w:author="Master Repository Process" w:date="2025-07-04T15:24:00Z"/>
        </w:rPr>
      </w:pPr>
      <w:ins w:id="806" w:author="Master Repository Process" w:date="2025-07-04T15:24:00Z">
        <w:r>
          <w:tab/>
          <w:t>Note for this subsection:</w:t>
        </w:r>
      </w:ins>
    </w:p>
    <w:p>
      <w:pPr>
        <w:pStyle w:val="PermNoteText"/>
        <w:rPr>
          <w:ins w:id="807" w:author="Master Repository Process" w:date="2025-07-04T15:24:00Z"/>
        </w:rPr>
      </w:pPr>
      <w:ins w:id="808" w:author="Master Repository Process" w:date="2025-07-04T15:24:00Z">
        <w:r>
          <w:tab/>
        </w:r>
        <w:r>
          <w:tab/>
          <w:t xml:space="preserve">See the </w:t>
        </w:r>
        <w:r>
          <w:rPr>
            <w:i/>
            <w:iCs/>
          </w:rPr>
          <w:t>Workers Compensation and Injury Management Act 2023</w:t>
        </w:r>
        <w:r>
          <w:t xml:space="preserve"> section 48 in relation to an employee who has a partial incapacity for work.</w:t>
        </w:r>
      </w:ins>
    </w:p>
    <w:p>
      <w:pPr>
        <w:pStyle w:val="Subsection"/>
        <w:rPr>
          <w:ins w:id="809" w:author="Master Repository Process" w:date="2025-07-04T15:24:00Z"/>
        </w:rPr>
      </w:pPr>
      <w:ins w:id="810" w:author="Master Repository Process" w:date="2025-07-04T15:24:00Z">
        <w:r>
          <w:tab/>
          <w:t>(2)</w:t>
        </w:r>
        <w:r>
          <w:tab/>
          <w:t>On the death of a member of the employee’s family or household, the employee is entitled to take paid bereavement leave in accordance with section 27.</w:t>
        </w:r>
      </w:ins>
    </w:p>
    <w:p>
      <w:pPr>
        <w:pStyle w:val="Subsection"/>
        <w:rPr>
          <w:ins w:id="811" w:author="Master Repository Process" w:date="2025-07-04T15:24:00Z"/>
        </w:rPr>
      </w:pPr>
      <w:ins w:id="812" w:author="Master Repository Process" w:date="2025-07-04T15:24:00Z">
        <w:r>
          <w:tab/>
          <w:t>(3)</w:t>
        </w:r>
        <w:r>
          <w:tab/>
          <w:t>The employee must be paid for that leave at the compensated employee rate.</w:t>
        </w:r>
      </w:ins>
    </w:p>
    <w:p>
      <w:pPr>
        <w:pStyle w:val="Footnotesection"/>
        <w:rPr>
          <w:ins w:id="813" w:author="Master Repository Process" w:date="2025-07-04T15:24:00Z"/>
        </w:rPr>
      </w:pPr>
      <w:ins w:id="814" w:author="Master Repository Process" w:date="2025-07-04T15:24:00Z">
        <w:r>
          <w:tab/>
          <w:t>[Section 27A inserted: No. 43 of 2024 s. 127.]</w:t>
        </w:r>
      </w:ins>
    </w:p>
    <w:p>
      <w:pPr>
        <w:pStyle w:val="Heading5"/>
        <w:rPr>
          <w:snapToGrid w:val="0"/>
        </w:rPr>
      </w:pPr>
      <w:bookmarkStart w:id="815" w:name="_Toc188536584"/>
      <w:bookmarkStart w:id="816" w:name="_Toc182320749"/>
      <w:r>
        <w:rPr>
          <w:rStyle w:val="CharSectno"/>
        </w:rPr>
        <w:t>28</w:t>
      </w:r>
      <w:r>
        <w:rPr>
          <w:snapToGrid w:val="0"/>
        </w:rPr>
        <w:t>.</w:t>
      </w:r>
      <w:r>
        <w:rPr>
          <w:snapToGrid w:val="0"/>
        </w:rPr>
        <w:tab/>
        <w:t>Proof of entitlement may be required</w:t>
      </w:r>
      <w:bookmarkEnd w:id="815"/>
      <w:bookmarkEnd w:id="816"/>
    </w:p>
    <w:p>
      <w:pPr>
        <w:pStyle w:val="Subsection"/>
        <w:rPr>
          <w:snapToGrid w:val="0"/>
        </w:rPr>
      </w:pPr>
      <w:r>
        <w:rPr>
          <w:snapToGrid w:val="0"/>
        </w:rPr>
        <w:tab/>
      </w:r>
      <w:r>
        <w:rPr>
          <w:snapToGrid w:val="0"/>
        </w:rPr>
        <w:tab/>
        <w:t xml:space="preserve">An employee who claims to be entitled to </w:t>
      </w:r>
      <w:r>
        <w:t xml:space="preserve">paid </w:t>
      </w:r>
      <w:ins w:id="817" w:author="Master Repository Process" w:date="2025-07-04T15:24:00Z">
        <w:r>
          <w:t xml:space="preserve">bereavement </w:t>
        </w:r>
      </w:ins>
      <w:r>
        <w:t xml:space="preserve">leave under </w:t>
      </w:r>
      <w:del w:id="818" w:author="Master Repository Process" w:date="2025-07-04T15:24:00Z">
        <w:r>
          <w:rPr>
            <w:snapToGrid w:val="0"/>
          </w:rPr>
          <w:delText>section 27(1)</w:delText>
        </w:r>
      </w:del>
      <w:ins w:id="819" w:author="Master Repository Process" w:date="2025-07-04T15:24:00Z">
        <w:r>
          <w:t>this Division</w:t>
        </w:r>
      </w:ins>
      <w:r>
        <w:rPr>
          <w:snapToGrid w:val="0"/>
        </w:rPr>
        <w:t xml:space="preserve"> is to provide to the employer, if so requested by the employer, evidence that would satisfy a reasonable person as to —</w:t>
      </w:r>
    </w:p>
    <w:p>
      <w:pPr>
        <w:pStyle w:val="Indenta"/>
        <w:rPr>
          <w:snapToGrid w:val="0"/>
        </w:rPr>
      </w:pPr>
      <w:r>
        <w:rPr>
          <w:snapToGrid w:val="0"/>
        </w:rPr>
        <w:tab/>
        <w:t>(a)</w:t>
      </w:r>
      <w:r>
        <w:rPr>
          <w:snapToGrid w:val="0"/>
        </w:rPr>
        <w:tab/>
        <w:t>the death that is the subject of the leave sought; and</w:t>
      </w:r>
    </w:p>
    <w:p>
      <w:pPr>
        <w:pStyle w:val="Indenta"/>
        <w:rPr>
          <w:snapToGrid w:val="0"/>
        </w:rPr>
      </w:pPr>
      <w:r>
        <w:rPr>
          <w:snapToGrid w:val="0"/>
        </w:rPr>
        <w:tab/>
        <w:t>(b)</w:t>
      </w:r>
      <w:r>
        <w:rPr>
          <w:snapToGrid w:val="0"/>
        </w:rPr>
        <w:tab/>
        <w:t>the relationship of the employee to the deceased person.</w:t>
      </w:r>
    </w:p>
    <w:p>
      <w:pPr>
        <w:pStyle w:val="Footnotesection"/>
        <w:rPr>
          <w:ins w:id="820" w:author="Master Repository Process" w:date="2025-07-04T15:24:00Z"/>
        </w:rPr>
      </w:pPr>
      <w:ins w:id="821" w:author="Master Repository Process" w:date="2025-07-04T15:24:00Z">
        <w:r>
          <w:tab/>
          <w:t>[Section 28 amended: No. 43 of 2024 s. 128.]</w:t>
        </w:r>
      </w:ins>
    </w:p>
    <w:p>
      <w:pPr>
        <w:pStyle w:val="Heading3"/>
        <w:keepLines/>
      </w:pPr>
      <w:bookmarkStart w:id="822" w:name="_Toc187843559"/>
      <w:bookmarkStart w:id="823" w:name="_Toc188519783"/>
      <w:bookmarkStart w:id="824" w:name="_Toc188536585"/>
      <w:bookmarkStart w:id="825" w:name="_Toc182315105"/>
      <w:bookmarkStart w:id="826" w:name="_Toc182315350"/>
      <w:bookmarkStart w:id="827" w:name="_Toc182320750"/>
      <w:r>
        <w:rPr>
          <w:rStyle w:val="CharDivNo"/>
        </w:rPr>
        <w:t>Division 5</w:t>
      </w:r>
      <w:r>
        <w:rPr>
          <w:snapToGrid w:val="0"/>
        </w:rPr>
        <w:t> — </w:t>
      </w:r>
      <w:r>
        <w:rPr>
          <w:rStyle w:val="CharDivText"/>
        </w:rPr>
        <w:t>Public holidays</w:t>
      </w:r>
      <w:bookmarkEnd w:id="822"/>
      <w:bookmarkEnd w:id="823"/>
      <w:bookmarkEnd w:id="824"/>
      <w:bookmarkEnd w:id="825"/>
      <w:bookmarkEnd w:id="826"/>
      <w:bookmarkEnd w:id="827"/>
    </w:p>
    <w:p>
      <w:pPr>
        <w:pStyle w:val="Heading5"/>
        <w:rPr>
          <w:ins w:id="828" w:author="Master Repository Process" w:date="2025-07-04T15:24:00Z"/>
        </w:rPr>
      </w:pPr>
      <w:bookmarkStart w:id="829" w:name="_Toc182398630"/>
      <w:bookmarkStart w:id="830" w:name="_Toc188536586"/>
      <w:del w:id="831" w:author="Master Repository Process" w:date="2025-07-04T15:24:00Z">
        <w:r>
          <w:delText>[</w:delText>
        </w:r>
      </w:del>
      <w:r>
        <w:rPr>
          <w:rStyle w:val="CharSectno"/>
        </w:rPr>
        <w:t>29</w:t>
      </w:r>
      <w:r>
        <w:t>.</w:t>
      </w:r>
      <w:r>
        <w:tab/>
      </w:r>
      <w:del w:id="832" w:author="Master Repository Process" w:date="2025-07-04T15:24:00Z">
        <w:r>
          <w:delText>Deleted: No. 36</w:delText>
        </w:r>
      </w:del>
      <w:ins w:id="833" w:author="Master Repository Process" w:date="2025-07-04T15:24:00Z">
        <w:r>
          <w:t>Application</w:t>
        </w:r>
      </w:ins>
      <w:r>
        <w:t xml:space="preserve"> of </w:t>
      </w:r>
      <w:del w:id="834" w:author="Master Repository Process" w:date="2025-07-04T15:24:00Z">
        <w:r>
          <w:delText>2006</w:delText>
        </w:r>
      </w:del>
      <w:ins w:id="835" w:author="Master Repository Process" w:date="2025-07-04T15:24:00Z">
        <w:r>
          <w:t>Division</w:t>
        </w:r>
        <w:bookmarkEnd w:id="829"/>
        <w:bookmarkEnd w:id="830"/>
      </w:ins>
    </w:p>
    <w:p>
      <w:pPr>
        <w:pStyle w:val="Subsection"/>
        <w:rPr>
          <w:ins w:id="836" w:author="Master Repository Process" w:date="2025-07-04T15:24:00Z"/>
        </w:rPr>
      </w:pPr>
      <w:ins w:id="837" w:author="Master Repository Process" w:date="2025-07-04T15:24:00Z">
        <w:r>
          <w:tab/>
        </w:r>
        <w:r>
          <w:tab/>
          <w:t xml:space="preserve">This Division is subject to the </w:t>
        </w:r>
        <w:r>
          <w:rPr>
            <w:i/>
            <w:iCs/>
          </w:rPr>
          <w:t>Workers Compensation and Injury Management Act 2023</w:t>
        </w:r>
        <w:r>
          <w:t xml:space="preserve"> section 60.</w:t>
        </w:r>
      </w:ins>
    </w:p>
    <w:p>
      <w:pPr>
        <w:pStyle w:val="Footnotesection"/>
      </w:pPr>
      <w:ins w:id="838" w:author="Master Repository Process" w:date="2025-07-04T15:24:00Z">
        <w:r>
          <w:tab/>
          <w:t>[Section 29 inserted: No. 43 of 2024</w:t>
        </w:r>
      </w:ins>
      <w:r>
        <w:t xml:space="preserve"> s. </w:t>
      </w:r>
      <w:del w:id="839" w:author="Master Repository Process" w:date="2025-07-04T15:24:00Z">
        <w:r>
          <w:delText>6</w:delText>
        </w:r>
      </w:del>
      <w:ins w:id="840" w:author="Master Repository Process" w:date="2025-07-04T15:24:00Z">
        <w:r>
          <w:t>129</w:t>
        </w:r>
      </w:ins>
      <w:r>
        <w:t>.]</w:t>
      </w:r>
    </w:p>
    <w:p>
      <w:pPr>
        <w:pStyle w:val="Heading5"/>
        <w:rPr>
          <w:del w:id="841" w:author="Master Repository Process" w:date="2025-07-04T15:24:00Z"/>
          <w:snapToGrid w:val="0"/>
        </w:rPr>
      </w:pPr>
      <w:bookmarkStart w:id="842" w:name="_Toc182320751"/>
      <w:del w:id="843" w:author="Master Repository Process" w:date="2025-07-04T15:24:00Z">
        <w:r>
          <w:rPr>
            <w:rStyle w:val="CharSectno"/>
          </w:rPr>
          <w:delText>30</w:delText>
        </w:r>
        <w:r>
          <w:rPr>
            <w:snapToGrid w:val="0"/>
          </w:rPr>
          <w:delText>.</w:delText>
        </w:r>
        <w:r>
          <w:rPr>
            <w:snapToGrid w:val="0"/>
          </w:rPr>
          <w:tab/>
          <w:delText>Public holidays, entitlement to pay for</w:delText>
        </w:r>
        <w:bookmarkEnd w:id="842"/>
      </w:del>
    </w:p>
    <w:p>
      <w:pPr>
        <w:pStyle w:val="Heading5"/>
        <w:rPr>
          <w:ins w:id="844" w:author="Master Repository Process" w:date="2025-07-04T15:24:00Z"/>
        </w:rPr>
      </w:pPr>
      <w:del w:id="845" w:author="Master Repository Process" w:date="2025-07-04T15:24:00Z">
        <w:r>
          <w:rPr>
            <w:snapToGrid w:val="0"/>
          </w:rPr>
          <w:tab/>
        </w:r>
      </w:del>
      <w:bookmarkStart w:id="846" w:name="_Toc182398631"/>
      <w:bookmarkStart w:id="847" w:name="_Toc188536587"/>
      <w:ins w:id="848" w:author="Master Repository Process" w:date="2025-07-04T15:24:00Z">
        <w:r>
          <w:rPr>
            <w:rStyle w:val="CharSectno"/>
          </w:rPr>
          <w:t>30</w:t>
        </w:r>
        <w:r>
          <w:t>.</w:t>
        </w:r>
        <w:r>
          <w:tab/>
          <w:t>Employee entitled to be absent from work on public holiday</w:t>
        </w:r>
        <w:bookmarkEnd w:id="846"/>
        <w:bookmarkEnd w:id="847"/>
      </w:ins>
    </w:p>
    <w:p>
      <w:pPr>
        <w:pStyle w:val="Subsection"/>
        <w:rPr>
          <w:ins w:id="849" w:author="Master Repository Process" w:date="2025-07-04T15:24:00Z"/>
        </w:rPr>
      </w:pPr>
      <w:ins w:id="850" w:author="Master Repository Process" w:date="2025-07-04T15:24:00Z">
        <w:r>
          <w:tab/>
          <w:t>(1)</w:t>
        </w:r>
      </w:ins>
      <w:r>
        <w:tab/>
        <w:t>An employee</w:t>
      </w:r>
      <w:del w:id="851" w:author="Master Repository Process" w:date="2025-07-04T15:24:00Z">
        <w:r>
          <w:rPr>
            <w:snapToGrid w:val="0"/>
          </w:rPr>
          <w:delText>, other than a casual employee, who in any area of the State is not required to</w:delText>
        </w:r>
      </w:del>
      <w:ins w:id="852" w:author="Master Repository Process" w:date="2025-07-04T15:24:00Z">
        <w:r>
          <w:t xml:space="preserve"> is entitled to be absent from</w:t>
        </w:r>
      </w:ins>
      <w:r>
        <w:t xml:space="preserve"> work on a day </w:t>
      </w:r>
      <w:del w:id="853" w:author="Master Repository Process" w:date="2025-07-04T15:24:00Z">
        <w:r>
          <w:rPr>
            <w:snapToGrid w:val="0"/>
          </w:rPr>
          <w:delText xml:space="preserve">solely because </w:delText>
        </w:r>
      </w:del>
      <w:ins w:id="854" w:author="Master Repository Process" w:date="2025-07-04T15:24:00Z">
        <w:r>
          <w:t xml:space="preserve">or part of a day </w:t>
        </w:r>
      </w:ins>
      <w:r>
        <w:t xml:space="preserve">that </w:t>
      </w:r>
      <w:del w:id="855" w:author="Master Repository Process" w:date="2025-07-04T15:24:00Z">
        <w:r>
          <w:rPr>
            <w:snapToGrid w:val="0"/>
          </w:rPr>
          <w:delText xml:space="preserve">day </w:delText>
        </w:r>
      </w:del>
      <w:r>
        <w:t>is a public holiday</w:t>
      </w:r>
      <w:del w:id="856" w:author="Master Repository Process" w:date="2025-07-04T15:24:00Z">
        <w:r>
          <w:rPr>
            <w:snapToGrid w:val="0"/>
          </w:rPr>
          <w:delText xml:space="preserve"> in </w:delText>
        </w:r>
      </w:del>
      <w:ins w:id="857" w:author="Master Repository Process" w:date="2025-07-04T15:24:00Z">
        <w:r>
          <w:t>.</w:t>
        </w:r>
      </w:ins>
    </w:p>
    <w:p>
      <w:pPr>
        <w:pStyle w:val="Subsection"/>
        <w:rPr>
          <w:ins w:id="858" w:author="Master Repository Process" w:date="2025-07-04T15:24:00Z"/>
        </w:rPr>
      </w:pPr>
      <w:ins w:id="859" w:author="Master Repository Process" w:date="2025-07-04T15:24:00Z">
        <w:r>
          <w:tab/>
          <w:t>(2)</w:t>
        </w:r>
        <w:r>
          <w:tab/>
          <w:t xml:space="preserve">However, an employer may request </w:t>
        </w:r>
      </w:ins>
      <w:r>
        <w:t xml:space="preserve">that </w:t>
      </w:r>
      <w:del w:id="860" w:author="Master Repository Process" w:date="2025-07-04T15:24:00Z">
        <w:r>
          <w:rPr>
            <w:snapToGrid w:val="0"/>
          </w:rPr>
          <w:delText>area,</w:delText>
        </w:r>
      </w:del>
      <w:ins w:id="861" w:author="Master Repository Process" w:date="2025-07-04T15:24:00Z">
        <w:r>
          <w:t>an employee work on a day or part of a day that is a public holiday if the request is reasonable.</w:t>
        </w:r>
      </w:ins>
    </w:p>
    <w:p>
      <w:pPr>
        <w:pStyle w:val="Subsection"/>
        <w:rPr>
          <w:ins w:id="862" w:author="Master Repository Process" w:date="2025-07-04T15:24:00Z"/>
        </w:rPr>
      </w:pPr>
      <w:ins w:id="863" w:author="Master Repository Process" w:date="2025-07-04T15:24:00Z">
        <w:r>
          <w:tab/>
          <w:t>(3)</w:t>
        </w:r>
        <w:r>
          <w:tab/>
          <w:t xml:space="preserve">If an employer makes a request, the employee may refuse the request if — </w:t>
        </w:r>
      </w:ins>
    </w:p>
    <w:p>
      <w:pPr>
        <w:pStyle w:val="Indenta"/>
        <w:rPr>
          <w:ins w:id="864" w:author="Master Repository Process" w:date="2025-07-04T15:24:00Z"/>
        </w:rPr>
      </w:pPr>
      <w:ins w:id="865" w:author="Master Repository Process" w:date="2025-07-04T15:24:00Z">
        <w:r>
          <w:tab/>
          <w:t>(a)</w:t>
        </w:r>
        <w:r>
          <w:tab/>
          <w:t>the request is not reasonable; or</w:t>
        </w:r>
      </w:ins>
    </w:p>
    <w:p>
      <w:pPr>
        <w:pStyle w:val="Indenta"/>
        <w:rPr>
          <w:ins w:id="866" w:author="Master Repository Process" w:date="2025-07-04T15:24:00Z"/>
        </w:rPr>
      </w:pPr>
      <w:ins w:id="867" w:author="Master Repository Process" w:date="2025-07-04T15:24:00Z">
        <w:r>
          <w:tab/>
          <w:t>(b)</w:t>
        </w:r>
        <w:r>
          <w:tab/>
          <w:t>the refusal is reasonable.</w:t>
        </w:r>
      </w:ins>
    </w:p>
    <w:p>
      <w:pPr>
        <w:pStyle w:val="Subsection"/>
        <w:rPr>
          <w:ins w:id="868" w:author="Master Repository Process" w:date="2025-07-04T15:24:00Z"/>
        </w:rPr>
      </w:pPr>
      <w:ins w:id="869" w:author="Master Repository Process" w:date="2025-07-04T15:24:00Z">
        <w:r>
          <w:tab/>
          <w:t>(4)</w:t>
        </w:r>
        <w:r>
          <w:tab/>
          <w:t xml:space="preserve">In determining whether a request or refusal is reasonable, the following must be taken into account — </w:t>
        </w:r>
      </w:ins>
    </w:p>
    <w:p>
      <w:pPr>
        <w:pStyle w:val="Indenta"/>
        <w:rPr>
          <w:ins w:id="870" w:author="Master Repository Process" w:date="2025-07-04T15:24:00Z"/>
        </w:rPr>
      </w:pPr>
      <w:ins w:id="871" w:author="Master Repository Process" w:date="2025-07-04T15:24:00Z">
        <w:r>
          <w:tab/>
          <w:t>(a)</w:t>
        </w:r>
        <w:r>
          <w:tab/>
          <w:t>the nature and conduct of the employer’s business or operations;</w:t>
        </w:r>
      </w:ins>
    </w:p>
    <w:p>
      <w:pPr>
        <w:pStyle w:val="Indenta"/>
        <w:rPr>
          <w:ins w:id="872" w:author="Master Repository Process" w:date="2025-07-04T15:24:00Z"/>
        </w:rPr>
      </w:pPr>
      <w:ins w:id="873" w:author="Master Repository Process" w:date="2025-07-04T15:24:00Z">
        <w:r>
          <w:tab/>
          <w:t>(b)</w:t>
        </w:r>
        <w:r>
          <w:tab/>
          <w:t>the nature of the employee’s work;</w:t>
        </w:r>
      </w:ins>
    </w:p>
    <w:p>
      <w:pPr>
        <w:pStyle w:val="Indenta"/>
        <w:rPr>
          <w:ins w:id="874" w:author="Master Repository Process" w:date="2025-07-04T15:24:00Z"/>
        </w:rPr>
      </w:pPr>
      <w:ins w:id="875" w:author="Master Repository Process" w:date="2025-07-04T15:24:00Z">
        <w:r>
          <w:tab/>
          <w:t>(c)</w:t>
        </w:r>
        <w:r>
          <w:tab/>
          <w:t>the employee’s personal circumstances, including family responsibilities;</w:t>
        </w:r>
      </w:ins>
    </w:p>
    <w:p>
      <w:pPr>
        <w:pStyle w:val="Indenta"/>
        <w:rPr>
          <w:ins w:id="876" w:author="Master Repository Process" w:date="2025-07-04T15:24:00Z"/>
        </w:rPr>
      </w:pPr>
      <w:ins w:id="877" w:author="Master Repository Process" w:date="2025-07-04T15:24:00Z">
        <w:r>
          <w:tab/>
          <w:t>(d)</w:t>
        </w:r>
        <w:r>
          <w:tab/>
          <w:t>whether the employee could reasonably expect that the employer might request work on the public holiday;</w:t>
        </w:r>
      </w:ins>
    </w:p>
    <w:p>
      <w:pPr>
        <w:pStyle w:val="Indenta"/>
        <w:rPr>
          <w:ins w:id="878" w:author="Master Repository Process" w:date="2025-07-04T15:24:00Z"/>
        </w:rPr>
      </w:pPr>
      <w:ins w:id="879" w:author="Master Repository Process" w:date="2025-07-04T15:24:00Z">
        <w:r>
          <w:tab/>
          <w:t>(e)</w:t>
        </w:r>
        <w:r>
          <w:tab/>
          <w:t>whether the employee</w:t>
        </w:r>
      </w:ins>
      <w:r>
        <w:t xml:space="preserve"> is entitled to </w:t>
      </w:r>
      <w:ins w:id="880" w:author="Master Repository Process" w:date="2025-07-04T15:24:00Z">
        <w:r>
          <w:t>receive overtime payments, penalty rates or other compensation (including compensation in the form of an annualised salary) for, or a level of remuneration that reflects an expectation of, work on the public holiday;</w:t>
        </w:r>
      </w:ins>
    </w:p>
    <w:p>
      <w:pPr>
        <w:pStyle w:val="Indenta"/>
        <w:rPr>
          <w:ins w:id="881" w:author="Master Repository Process" w:date="2025-07-04T15:24:00Z"/>
        </w:rPr>
      </w:pPr>
      <w:ins w:id="882" w:author="Master Repository Process" w:date="2025-07-04T15:24:00Z">
        <w:r>
          <w:tab/>
          <w:t>(f)</w:t>
        </w:r>
        <w:r>
          <w:tab/>
          <w:t>the type of employment of the employee (for example, whether full‑time, part‑time, casual or shift work);</w:t>
        </w:r>
      </w:ins>
    </w:p>
    <w:p>
      <w:pPr>
        <w:pStyle w:val="Indenta"/>
        <w:rPr>
          <w:ins w:id="883" w:author="Master Repository Process" w:date="2025-07-04T15:24:00Z"/>
        </w:rPr>
      </w:pPr>
      <w:ins w:id="884" w:author="Master Repository Process" w:date="2025-07-04T15:24:00Z">
        <w:r>
          <w:tab/>
          <w:t>(g)</w:t>
        </w:r>
        <w:r>
          <w:tab/>
          <w:t xml:space="preserve">the amount of notice in advance of the public holiday given — </w:t>
        </w:r>
      </w:ins>
    </w:p>
    <w:p>
      <w:pPr>
        <w:pStyle w:val="Indenti"/>
        <w:rPr>
          <w:ins w:id="885" w:author="Master Repository Process" w:date="2025-07-04T15:24:00Z"/>
        </w:rPr>
      </w:pPr>
      <w:ins w:id="886" w:author="Master Repository Process" w:date="2025-07-04T15:24:00Z">
        <w:r>
          <w:tab/>
          <w:t>(i)</w:t>
        </w:r>
        <w:r>
          <w:tab/>
          <w:t>by the employer when making the request; or</w:t>
        </w:r>
      </w:ins>
    </w:p>
    <w:p>
      <w:pPr>
        <w:pStyle w:val="Indenti"/>
        <w:rPr>
          <w:ins w:id="887" w:author="Master Repository Process" w:date="2025-07-04T15:24:00Z"/>
        </w:rPr>
      </w:pPr>
      <w:ins w:id="888" w:author="Master Repository Process" w:date="2025-07-04T15:24:00Z">
        <w:r>
          <w:tab/>
          <w:t>(ii)</w:t>
        </w:r>
        <w:r>
          <w:tab/>
          <w:t>by the employee when refusing the request.</w:t>
        </w:r>
      </w:ins>
    </w:p>
    <w:p>
      <w:pPr>
        <w:pStyle w:val="Subsection"/>
        <w:rPr>
          <w:ins w:id="889" w:author="Master Repository Process" w:date="2025-07-04T15:24:00Z"/>
        </w:rPr>
      </w:pPr>
      <w:ins w:id="890" w:author="Master Repository Process" w:date="2025-07-04T15:24:00Z">
        <w:r>
          <w:tab/>
          <w:t>(5)</w:t>
        </w:r>
        <w:r>
          <w:tab/>
          <w:t>Subsection (4) does not limit the matters that may be taken into account in determining whether a request or refusal is reasonable.</w:t>
        </w:r>
      </w:ins>
    </w:p>
    <w:p>
      <w:pPr>
        <w:pStyle w:val="Footnotesection"/>
        <w:rPr>
          <w:ins w:id="891" w:author="Master Repository Process" w:date="2025-07-04T15:24:00Z"/>
        </w:rPr>
      </w:pPr>
      <w:ins w:id="892" w:author="Master Repository Process" w:date="2025-07-04T15:24:00Z">
        <w:r>
          <w:tab/>
          <w:t>[Section 30 inserted: No. 43 of 2024 s. 129.]</w:t>
        </w:r>
      </w:ins>
    </w:p>
    <w:p>
      <w:pPr>
        <w:pStyle w:val="Heading5"/>
        <w:rPr>
          <w:ins w:id="893" w:author="Master Repository Process" w:date="2025-07-04T15:24:00Z"/>
        </w:rPr>
      </w:pPr>
      <w:bookmarkStart w:id="894" w:name="_Toc182398632"/>
      <w:bookmarkStart w:id="895" w:name="_Toc188536588"/>
      <w:ins w:id="896" w:author="Master Repository Process" w:date="2025-07-04T15:24:00Z">
        <w:r>
          <w:rPr>
            <w:rStyle w:val="CharSectno"/>
          </w:rPr>
          <w:t>31</w:t>
        </w:r>
        <w:r>
          <w:t>.</w:t>
        </w:r>
        <w:r>
          <w:tab/>
          <w:t xml:space="preserve">Employee entitled to </w:t>
        </w:r>
      </w:ins>
      <w:r>
        <w:t xml:space="preserve">be paid </w:t>
      </w:r>
      <w:ins w:id="897" w:author="Master Repository Process" w:date="2025-07-04T15:24:00Z">
        <w:r>
          <w:t>for public holiday</w:t>
        </w:r>
        <w:bookmarkEnd w:id="894"/>
        <w:bookmarkEnd w:id="895"/>
      </w:ins>
    </w:p>
    <w:p>
      <w:pPr>
        <w:pStyle w:val="Subsection"/>
        <w:rPr>
          <w:ins w:id="898" w:author="Master Repository Process" w:date="2025-07-04T15:24:00Z"/>
        </w:rPr>
      </w:pPr>
      <w:ins w:id="899" w:author="Master Repository Process" w:date="2025-07-04T15:24:00Z">
        <w:r>
          <w:tab/>
          <w:t>(1)</w:t>
        </w:r>
        <w:r>
          <w:tab/>
          <w:t xml:space="preserve">This section applies to an employee who is absent from work on a day or part of a day that is a public holiday in accordance with section 30, other than — </w:t>
        </w:r>
      </w:ins>
    </w:p>
    <w:p>
      <w:pPr>
        <w:pStyle w:val="Indenta"/>
        <w:rPr>
          <w:ins w:id="900" w:author="Master Repository Process" w:date="2025-07-04T15:24:00Z"/>
        </w:rPr>
      </w:pPr>
      <w:ins w:id="901" w:author="Master Repository Process" w:date="2025-07-04T15:24:00Z">
        <w:r>
          <w:tab/>
          <w:t>(a)</w:t>
        </w:r>
        <w:r>
          <w:tab/>
          <w:t>a casual employee; or</w:t>
        </w:r>
      </w:ins>
    </w:p>
    <w:p>
      <w:pPr>
        <w:pStyle w:val="Indenta"/>
        <w:rPr>
          <w:ins w:id="902" w:author="Master Repository Process" w:date="2025-07-04T15:24:00Z"/>
        </w:rPr>
      </w:pPr>
      <w:ins w:id="903" w:author="Master Repository Process" w:date="2025-07-04T15:24:00Z">
        <w:r>
          <w:tab/>
          <w:t>(b)</w:t>
        </w:r>
        <w:r>
          <w:tab/>
          <w:t>an employee who would not ordinarily work on the public holiday; or</w:t>
        </w:r>
      </w:ins>
    </w:p>
    <w:p>
      <w:pPr>
        <w:pStyle w:val="Indenta"/>
        <w:rPr>
          <w:ins w:id="904" w:author="Master Repository Process" w:date="2025-07-04T15:24:00Z"/>
        </w:rPr>
      </w:pPr>
      <w:ins w:id="905" w:author="Master Repository Process" w:date="2025-07-04T15:24:00Z">
        <w:r>
          <w:tab/>
          <w:t>(c)</w:t>
        </w:r>
        <w:r>
          <w:tab/>
          <w:t>an employee who is on unpaid leave on the public holiday.</w:t>
        </w:r>
      </w:ins>
    </w:p>
    <w:p>
      <w:pPr>
        <w:pStyle w:val="Subsection"/>
        <w:rPr>
          <w:ins w:id="906" w:author="Master Repository Process" w:date="2025-07-04T15:24:00Z"/>
        </w:rPr>
      </w:pPr>
      <w:ins w:id="907" w:author="Master Repository Process" w:date="2025-07-04T15:24:00Z">
        <w:r>
          <w:tab/>
          <w:t>(2)</w:t>
        </w:r>
        <w:r>
          <w:tab/>
          <w:t xml:space="preserve">The employee is entitled to be paid — </w:t>
        </w:r>
      </w:ins>
    </w:p>
    <w:p>
      <w:pPr>
        <w:pStyle w:val="Indenta"/>
      </w:pPr>
      <w:ins w:id="908" w:author="Master Repository Process" w:date="2025-07-04T15:24:00Z">
        <w:r>
          <w:tab/>
          <w:t>(a)</w:t>
        </w:r>
        <w:r>
          <w:tab/>
        </w:r>
      </w:ins>
      <w:r>
        <w:t xml:space="preserve">as if the employee were required to work </w:t>
      </w:r>
      <w:del w:id="909" w:author="Master Repository Process" w:date="2025-07-04T15:24:00Z">
        <w:r>
          <w:rPr>
            <w:snapToGrid w:val="0"/>
          </w:rPr>
          <w:delText>on that day.</w:delText>
        </w:r>
      </w:del>
      <w:ins w:id="910" w:author="Master Repository Process" w:date="2025-07-04T15:24:00Z">
        <w:r>
          <w:t>their ordinary hours on the public holiday; and</w:t>
        </w:r>
      </w:ins>
    </w:p>
    <w:p>
      <w:pPr>
        <w:pStyle w:val="Footnotesection"/>
        <w:rPr>
          <w:del w:id="911" w:author="Master Repository Process" w:date="2025-07-04T15:24:00Z"/>
        </w:rPr>
      </w:pPr>
      <w:del w:id="912" w:author="Master Repository Process" w:date="2025-07-04T15:24:00Z">
        <w:r>
          <w:tab/>
          <w:delText>[Section 30 amended: No. 30 of 2021 s. 121(2).]</w:delText>
        </w:r>
      </w:del>
    </w:p>
    <w:p>
      <w:pPr>
        <w:pStyle w:val="Heading5"/>
        <w:rPr>
          <w:del w:id="913" w:author="Master Repository Process" w:date="2025-07-04T15:24:00Z"/>
          <w:snapToGrid w:val="0"/>
        </w:rPr>
      </w:pPr>
      <w:bookmarkStart w:id="914" w:name="_Toc182320752"/>
      <w:del w:id="915" w:author="Master Repository Process" w:date="2025-07-04T15:24:00Z">
        <w:r>
          <w:rPr>
            <w:rStyle w:val="CharSectno"/>
          </w:rPr>
          <w:delText>31</w:delText>
        </w:r>
        <w:r>
          <w:rPr>
            <w:snapToGrid w:val="0"/>
          </w:rPr>
          <w:delText>.</w:delText>
        </w:r>
        <w:r>
          <w:rPr>
            <w:snapToGrid w:val="0"/>
          </w:rPr>
          <w:tab/>
          <w:delText>Penalty rates for work on public holidays not a minimum condition</w:delText>
        </w:r>
        <w:bookmarkEnd w:id="914"/>
      </w:del>
    </w:p>
    <w:p>
      <w:pPr>
        <w:pStyle w:val="Indenta"/>
        <w:rPr>
          <w:ins w:id="916" w:author="Master Repository Process" w:date="2025-07-04T15:24:00Z"/>
        </w:rPr>
      </w:pPr>
      <w:del w:id="917" w:author="Master Repository Process" w:date="2025-07-04T15:24:00Z">
        <w:r>
          <w:rPr>
            <w:snapToGrid w:val="0"/>
          </w:rPr>
          <w:tab/>
        </w:r>
        <w:r>
          <w:rPr>
            <w:snapToGrid w:val="0"/>
          </w:rPr>
          <w:tab/>
          <w:delText>Section </w:delText>
        </w:r>
      </w:del>
      <w:ins w:id="918" w:author="Master Repository Process" w:date="2025-07-04T15:24:00Z">
        <w:r>
          <w:tab/>
          <w:t>(b)</w:t>
        </w:r>
        <w:r>
          <w:tab/>
          <w:t>at the rate the employee</w:t>
        </w:r>
        <w:r>
          <w:rPr>
            <w:snapToGrid w:val="0"/>
          </w:rPr>
          <w:t xml:space="preserve"> would have received as payment for those hours under an industrial instrument or contract of employment, whichever provides for the higher rate.</w:t>
        </w:r>
      </w:ins>
    </w:p>
    <w:p>
      <w:pPr>
        <w:pStyle w:val="Subsection"/>
        <w:rPr>
          <w:ins w:id="919" w:author="Master Repository Process" w:date="2025-07-04T15:24:00Z"/>
        </w:rPr>
      </w:pPr>
      <w:ins w:id="920" w:author="Master Repository Process" w:date="2025-07-04T15:24:00Z">
        <w:r>
          <w:rPr>
            <w:snapToGrid w:val="0"/>
          </w:rPr>
          <w:tab/>
          <w:t>(3)</w:t>
        </w:r>
        <w:r>
          <w:rPr>
            <w:snapToGrid w:val="0"/>
          </w:rPr>
          <w:tab/>
          <w:t xml:space="preserve">No penalty rate or allowance is required to be </w:t>
        </w:r>
        <w:r>
          <w:t>taken into account in determining any rate of pay for the purposes of subsection (2)(b).</w:t>
        </w:r>
      </w:ins>
    </w:p>
    <w:p>
      <w:pPr>
        <w:pStyle w:val="Subsection"/>
      </w:pPr>
      <w:ins w:id="921" w:author="Master Repository Process" w:date="2025-07-04T15:24:00Z">
        <w:r>
          <w:tab/>
          <w:t>(4)</w:t>
        </w:r>
        <w:r>
          <w:tab/>
          <w:t>This section and section </w:t>
        </w:r>
      </w:ins>
      <w:r>
        <w:t xml:space="preserve">30 </w:t>
      </w:r>
      <w:del w:id="922" w:author="Master Repository Process" w:date="2025-07-04T15:24:00Z">
        <w:r>
          <w:rPr>
            <w:snapToGrid w:val="0"/>
          </w:rPr>
          <w:delText>is</w:delText>
        </w:r>
      </w:del>
      <w:ins w:id="923" w:author="Master Repository Process" w:date="2025-07-04T15:24:00Z">
        <w:r>
          <w:t>do</w:t>
        </w:r>
      </w:ins>
      <w:r>
        <w:t xml:space="preserve"> not </w:t>
      </w:r>
      <w:del w:id="924" w:author="Master Repository Process" w:date="2025-07-04T15:24:00Z">
        <w:r>
          <w:rPr>
            <w:snapToGrid w:val="0"/>
          </w:rPr>
          <w:delText>to be read as requiring</w:delText>
        </w:r>
      </w:del>
      <w:ins w:id="925" w:author="Master Repository Process" w:date="2025-07-04T15:24:00Z">
        <w:r>
          <w:t>require</w:t>
        </w:r>
      </w:ins>
      <w:r>
        <w:t xml:space="preserve"> an employer to pay a penalty rate </w:t>
      </w:r>
      <w:del w:id="926" w:author="Master Repository Process" w:date="2025-07-04T15:24:00Z">
        <w:r>
          <w:rPr>
            <w:snapToGrid w:val="0"/>
          </w:rPr>
          <w:delText xml:space="preserve">in respect of </w:delText>
        </w:r>
      </w:del>
      <w:ins w:id="927" w:author="Master Repository Process" w:date="2025-07-04T15:24:00Z">
        <w:r>
          <w:t xml:space="preserve">for </w:t>
        </w:r>
      </w:ins>
      <w:r>
        <w:t xml:space="preserve">work done </w:t>
      </w:r>
      <w:ins w:id="928" w:author="Master Repository Process" w:date="2025-07-04T15:24:00Z">
        <w:r>
          <w:t xml:space="preserve">by an employee </w:t>
        </w:r>
      </w:ins>
      <w:r>
        <w:t>on a public holiday.</w:t>
      </w:r>
    </w:p>
    <w:p>
      <w:pPr>
        <w:pStyle w:val="Heading3"/>
        <w:rPr>
          <w:del w:id="929" w:author="Master Repository Process" w:date="2025-07-04T15:24:00Z"/>
        </w:rPr>
      </w:pPr>
      <w:bookmarkStart w:id="930" w:name="_Toc182315108"/>
      <w:bookmarkStart w:id="931" w:name="_Toc182315353"/>
      <w:bookmarkStart w:id="932" w:name="_Toc182320753"/>
      <w:del w:id="933" w:author="Master Repository Process" w:date="2025-07-04T15:24:00Z">
        <w:r>
          <w:rPr>
            <w:rStyle w:val="CharDivNo"/>
          </w:rPr>
          <w:delText>Division 6</w:delText>
        </w:r>
        <w:r>
          <w:rPr>
            <w:snapToGrid w:val="0"/>
          </w:rPr>
          <w:delText> — </w:delText>
        </w:r>
        <w:r>
          <w:rPr>
            <w:rStyle w:val="CharDivText"/>
          </w:rPr>
          <w:delText>Parental leave</w:delText>
        </w:r>
        <w:bookmarkEnd w:id="930"/>
        <w:bookmarkEnd w:id="931"/>
        <w:bookmarkEnd w:id="932"/>
      </w:del>
    </w:p>
    <w:p>
      <w:pPr>
        <w:pStyle w:val="Footnotesection"/>
        <w:rPr>
          <w:ins w:id="934" w:author="Master Repository Process" w:date="2025-07-04T15:24:00Z"/>
        </w:rPr>
      </w:pPr>
      <w:ins w:id="935" w:author="Master Repository Process" w:date="2025-07-04T15:24:00Z">
        <w:r>
          <w:tab/>
          <w:t>[Section 31 inserted: No. 43 of 2024 s. 129.]</w:t>
        </w:r>
      </w:ins>
    </w:p>
    <w:p>
      <w:pPr>
        <w:pStyle w:val="Heading5"/>
      </w:pPr>
      <w:bookmarkStart w:id="936" w:name="_Toc182320754"/>
      <w:bookmarkStart w:id="937" w:name="_Toc182398633"/>
      <w:bookmarkStart w:id="938" w:name="_Toc188536589"/>
      <w:r>
        <w:rPr>
          <w:rStyle w:val="CharSectno"/>
        </w:rPr>
        <w:t>32</w:t>
      </w:r>
      <w:r>
        <w:t>.</w:t>
      </w:r>
      <w:r>
        <w:tab/>
      </w:r>
      <w:del w:id="939" w:author="Master Repository Process" w:date="2025-07-04T15:24:00Z">
        <w:r>
          <w:rPr>
            <w:snapToGrid w:val="0"/>
          </w:rPr>
          <w:delText>Terms used</w:delText>
        </w:r>
      </w:del>
      <w:bookmarkEnd w:id="936"/>
      <w:ins w:id="940" w:author="Master Repository Process" w:date="2025-07-04T15:24:00Z">
        <w:r>
          <w:t>Substituted public holiday</w:t>
        </w:r>
        <w:bookmarkEnd w:id="937"/>
        <w:bookmarkEnd w:id="938"/>
        <w:r>
          <w:t xml:space="preserve"> </w:t>
        </w:r>
      </w:ins>
    </w:p>
    <w:p>
      <w:pPr>
        <w:pStyle w:val="Subsection"/>
        <w:rPr>
          <w:del w:id="941" w:author="Master Repository Process" w:date="2025-07-04T15:24:00Z"/>
          <w:snapToGrid w:val="0"/>
        </w:rPr>
      </w:pPr>
      <w:r>
        <w:tab/>
        <w:t>(1)</w:t>
      </w:r>
      <w:r>
        <w:tab/>
      </w:r>
      <w:del w:id="942" w:author="Master Repository Process" w:date="2025-07-04T15:24:00Z">
        <w:r>
          <w:rPr>
            <w:snapToGrid w:val="0"/>
          </w:rPr>
          <w:delText>In this Division —</w:delText>
        </w:r>
      </w:del>
    </w:p>
    <w:p>
      <w:pPr>
        <w:pStyle w:val="Defstart"/>
        <w:rPr>
          <w:del w:id="943" w:author="Master Repository Process" w:date="2025-07-04T15:24:00Z"/>
        </w:rPr>
      </w:pPr>
      <w:del w:id="944" w:author="Master Repository Process" w:date="2025-07-04T15:24:00Z">
        <w:r>
          <w:rPr>
            <w:b/>
          </w:rPr>
          <w:tab/>
        </w:r>
        <w:r>
          <w:rPr>
            <w:rStyle w:val="CharDefText"/>
          </w:rPr>
          <w:delText>adoption</w:delText>
        </w:r>
        <w:r>
          <w:delText>, in relation to a child, is a reference to a child who —</w:delText>
        </w:r>
      </w:del>
    </w:p>
    <w:p>
      <w:pPr>
        <w:pStyle w:val="Subsection"/>
      </w:pPr>
      <w:del w:id="945" w:author="Master Repository Process" w:date="2025-07-04T15:24:00Z">
        <w:r>
          <w:tab/>
          <w:delText>(a)</w:delText>
        </w:r>
        <w:r>
          <w:tab/>
          <w:delText>is not the child or the step</w:delText>
        </w:r>
        <w:r>
          <w:noBreakHyphen/>
          <w:delText xml:space="preserve">child of the </w:delText>
        </w:r>
      </w:del>
      <w:ins w:id="946" w:author="Master Repository Process" w:date="2025-07-04T15:24:00Z">
        <w:r>
          <w:t xml:space="preserve">An industrial instrument may provide for an employer and </w:t>
        </w:r>
      </w:ins>
      <w:r>
        <w:t xml:space="preserve">employee </w:t>
      </w:r>
      <w:del w:id="947" w:author="Master Repository Process" w:date="2025-07-04T15:24:00Z">
        <w:r>
          <w:delText>or the employee’s spouse or de facto partner; and</w:delText>
        </w:r>
      </w:del>
      <w:ins w:id="948" w:author="Master Repository Process" w:date="2025-07-04T15:24:00Z">
        <w:r>
          <w:t xml:space="preserve">to agree to substitute — </w:t>
        </w:r>
      </w:ins>
    </w:p>
    <w:p>
      <w:pPr>
        <w:pStyle w:val="Indenta"/>
        <w:rPr>
          <w:ins w:id="949" w:author="Master Repository Process" w:date="2025-07-04T15:24:00Z"/>
        </w:rPr>
      </w:pPr>
      <w:ins w:id="950" w:author="Master Repository Process" w:date="2025-07-04T15:24:00Z">
        <w:r>
          <w:tab/>
          <w:t>(a)</w:t>
        </w:r>
        <w:r>
          <w:tab/>
          <w:t xml:space="preserve">another day for a day that is a public holiday; or </w:t>
        </w:r>
      </w:ins>
    </w:p>
    <w:p>
      <w:pPr>
        <w:pStyle w:val="Indenta"/>
        <w:rPr>
          <w:ins w:id="951" w:author="Master Repository Process" w:date="2025-07-04T15:24:00Z"/>
        </w:rPr>
      </w:pPr>
      <w:r>
        <w:tab/>
        <w:t>(b)</w:t>
      </w:r>
      <w:r>
        <w:tab/>
      </w:r>
      <w:del w:id="952" w:author="Master Repository Process" w:date="2025-07-04T15:24:00Z">
        <w:r>
          <w:delText>is less than 5 years</w:delText>
        </w:r>
      </w:del>
      <w:ins w:id="953" w:author="Master Repository Process" w:date="2025-07-04T15:24:00Z">
        <w:r>
          <w:t>part</w:t>
        </w:r>
      </w:ins>
      <w:r>
        <w:t xml:space="preserve"> of </w:t>
      </w:r>
      <w:del w:id="954" w:author="Master Repository Process" w:date="2025-07-04T15:24:00Z">
        <w:r>
          <w:delText>age;</w:delText>
        </w:r>
      </w:del>
      <w:ins w:id="955" w:author="Master Repository Process" w:date="2025-07-04T15:24:00Z">
        <w:r>
          <w:t>another day for part of a day that is a public holiday.</w:t>
        </w:r>
      </w:ins>
    </w:p>
    <w:p>
      <w:pPr>
        <w:pStyle w:val="Subsection"/>
      </w:pPr>
      <w:ins w:id="956" w:author="Master Repository Process" w:date="2025-07-04T15:24:00Z">
        <w:r>
          <w:tab/>
          <w:t>(2)</w:t>
        </w:r>
        <w:r>
          <w:tab/>
          <w:t>An employer</w:t>
        </w:r>
      </w:ins>
      <w:r>
        <w:t xml:space="preserve"> and</w:t>
      </w:r>
      <w:ins w:id="957" w:author="Master Repository Process" w:date="2025-07-04T15:24:00Z">
        <w:r>
          <w:t xml:space="preserve"> an employee whose employment is not governed by an industrial instrument may agree to substitute — </w:t>
        </w:r>
      </w:ins>
    </w:p>
    <w:p>
      <w:pPr>
        <w:pStyle w:val="Indenta"/>
      </w:pPr>
      <w:r>
        <w:tab/>
        <w:t>(</w:t>
      </w:r>
      <w:del w:id="958" w:author="Master Repository Process" w:date="2025-07-04T15:24:00Z">
        <w:r>
          <w:delText>c)</w:delText>
        </w:r>
        <w:r>
          <w:tab/>
          <w:delText>has not lived continuously with the employee</w:delText>
        </w:r>
      </w:del>
      <w:ins w:id="959" w:author="Master Repository Process" w:date="2025-07-04T15:24:00Z">
        <w:r>
          <w:t>a)</w:t>
        </w:r>
        <w:r>
          <w:tab/>
          <w:t>another day</w:t>
        </w:r>
      </w:ins>
      <w:r>
        <w:t xml:space="preserve"> for </w:t>
      </w:r>
      <w:del w:id="960" w:author="Master Repository Process" w:date="2025-07-04T15:24:00Z">
        <w:r>
          <w:delText>6 months</w:delText>
        </w:r>
      </w:del>
      <w:ins w:id="961" w:author="Master Repository Process" w:date="2025-07-04T15:24:00Z">
        <w:r>
          <w:t>a day that is a public holiday;</w:t>
        </w:r>
      </w:ins>
      <w:r>
        <w:t xml:space="preserve"> or </w:t>
      </w:r>
      <w:del w:id="962" w:author="Master Repository Process" w:date="2025-07-04T15:24:00Z">
        <w:r>
          <w:delText>longer;</w:delText>
        </w:r>
      </w:del>
    </w:p>
    <w:p>
      <w:pPr>
        <w:pStyle w:val="Indenta"/>
        <w:rPr>
          <w:ins w:id="963" w:author="Master Repository Process" w:date="2025-07-04T15:24:00Z"/>
        </w:rPr>
      </w:pPr>
      <w:del w:id="964" w:author="Master Repository Process" w:date="2025-07-04T15:24:00Z">
        <w:r>
          <w:rPr>
            <w:b/>
          </w:rPr>
          <w:tab/>
        </w:r>
        <w:r>
          <w:rPr>
            <w:rStyle w:val="CharDefText"/>
          </w:rPr>
          <w:delText>employee</w:delText>
        </w:r>
        <w:r>
          <w:delText xml:space="preserve"> does not include a casual employee who is not eligible as described in</w:delText>
        </w:r>
      </w:del>
      <w:ins w:id="965" w:author="Master Repository Process" w:date="2025-07-04T15:24:00Z">
        <w:r>
          <w:tab/>
          <w:t>(b)</w:t>
        </w:r>
        <w:r>
          <w:tab/>
          <w:t>part of another day for part of a day that is a public holiday.</w:t>
        </w:r>
      </w:ins>
    </w:p>
    <w:p>
      <w:pPr>
        <w:pStyle w:val="Defstart"/>
        <w:rPr>
          <w:del w:id="966" w:author="Master Repository Process" w:date="2025-07-04T15:24:00Z"/>
        </w:rPr>
      </w:pPr>
      <w:ins w:id="967" w:author="Master Repository Process" w:date="2025-07-04T15:24:00Z">
        <w:r>
          <w:tab/>
          <w:t>(3)</w:t>
        </w:r>
        <w:r>
          <w:tab/>
          <w:t>An agreement under</w:t>
        </w:r>
      </w:ins>
      <w:r>
        <w:t xml:space="preserve"> subsection (2) </w:t>
      </w:r>
      <w:del w:id="968" w:author="Master Repository Process" w:date="2025-07-04T15:24:00Z">
        <w:r>
          <w:delText>or (3);</w:delText>
        </w:r>
      </w:del>
    </w:p>
    <w:p>
      <w:pPr>
        <w:pStyle w:val="Subsection"/>
      </w:pPr>
      <w:del w:id="969" w:author="Master Repository Process" w:date="2025-07-04T15:24:00Z">
        <w:r>
          <w:rPr>
            <w:b/>
          </w:rPr>
          <w:tab/>
        </w:r>
        <w:r>
          <w:rPr>
            <w:rStyle w:val="CharDefText"/>
          </w:rPr>
          <w:delText>expected date of birth</w:delText>
        </w:r>
        <w:r>
          <w:delText xml:space="preserve"> means the day certified by a medical practitioner to </w:delText>
        </w:r>
      </w:del>
      <w:ins w:id="970" w:author="Master Repository Process" w:date="2025-07-04T15:24:00Z">
        <w:r>
          <w:t xml:space="preserve">must </w:t>
        </w:r>
      </w:ins>
      <w:r>
        <w:t>be</w:t>
      </w:r>
      <w:del w:id="971" w:author="Master Repository Process" w:date="2025-07-04T15:24:00Z">
        <w:r>
          <w:delText xml:space="preserve"> the day on which the medical practitioner expects the employee or the employee’s spouse or de facto partner, as the case may be, to give birth to a child;</w:delText>
        </w:r>
      </w:del>
      <w:ins w:id="972" w:author="Master Repository Process" w:date="2025-07-04T15:24:00Z">
        <w:r>
          <w:t xml:space="preserve"> — </w:t>
        </w:r>
      </w:ins>
    </w:p>
    <w:p>
      <w:pPr>
        <w:pStyle w:val="Indenta"/>
        <w:rPr>
          <w:ins w:id="973" w:author="Master Repository Process" w:date="2025-07-04T15:24:00Z"/>
        </w:rPr>
      </w:pPr>
      <w:del w:id="974" w:author="Master Repository Process" w:date="2025-07-04T15:24:00Z">
        <w:r>
          <w:rPr>
            <w:b/>
          </w:rPr>
          <w:tab/>
        </w:r>
        <w:r>
          <w:rPr>
            <w:rStyle w:val="CharDefText"/>
          </w:rPr>
          <w:delText>parental</w:delText>
        </w:r>
      </w:del>
      <w:ins w:id="975" w:author="Master Repository Process" w:date="2025-07-04T15:24:00Z">
        <w:r>
          <w:tab/>
          <w:t>(a)</w:t>
        </w:r>
        <w:r>
          <w:tab/>
          <w:t>in writing; and</w:t>
        </w:r>
      </w:ins>
    </w:p>
    <w:p>
      <w:pPr>
        <w:pStyle w:val="Indenta"/>
        <w:rPr>
          <w:ins w:id="976" w:author="Master Repository Process" w:date="2025-07-04T15:24:00Z"/>
        </w:rPr>
      </w:pPr>
      <w:ins w:id="977" w:author="Master Repository Process" w:date="2025-07-04T15:24:00Z">
        <w:r>
          <w:tab/>
          <w:t>(b)</w:t>
        </w:r>
        <w:r>
          <w:tab/>
          <w:t>signed by the employer and the employee.</w:t>
        </w:r>
      </w:ins>
    </w:p>
    <w:p>
      <w:pPr>
        <w:pStyle w:val="Subsection"/>
        <w:rPr>
          <w:ins w:id="978" w:author="Master Repository Process" w:date="2025-07-04T15:24:00Z"/>
        </w:rPr>
      </w:pPr>
      <w:ins w:id="979" w:author="Master Repository Process" w:date="2025-07-04T15:24:00Z">
        <w:r>
          <w:tab/>
          <w:t>(4)</w:t>
        </w:r>
        <w:r>
          <w:tab/>
          <w:t xml:space="preserve">If another day or part of another day is substituted for a public holiday — </w:t>
        </w:r>
      </w:ins>
    </w:p>
    <w:p>
      <w:pPr>
        <w:pStyle w:val="Indenta"/>
        <w:rPr>
          <w:ins w:id="980" w:author="Master Repository Process" w:date="2025-07-04T15:24:00Z"/>
        </w:rPr>
      </w:pPr>
      <w:ins w:id="981" w:author="Master Repository Process" w:date="2025-07-04T15:24:00Z">
        <w:r>
          <w:tab/>
          <w:t>(a)</w:t>
        </w:r>
        <w:r>
          <w:tab/>
          <w:t>the substituted day or part of the day is taken to be the public holiday; and</w:t>
        </w:r>
      </w:ins>
    </w:p>
    <w:p>
      <w:pPr>
        <w:pStyle w:val="Indenta"/>
        <w:rPr>
          <w:ins w:id="982" w:author="Master Repository Process" w:date="2025-07-04T15:24:00Z"/>
        </w:rPr>
      </w:pPr>
      <w:ins w:id="983" w:author="Master Repository Process" w:date="2025-07-04T15:24:00Z">
        <w:r>
          <w:tab/>
          <w:t>(b)</w:t>
        </w:r>
        <w:r>
          <w:tab/>
          <w:t>the employee has the same entitlements and obligations under this Division in relation to the substituted day or part of the day as to the public holiday.</w:t>
        </w:r>
      </w:ins>
    </w:p>
    <w:p>
      <w:pPr>
        <w:pStyle w:val="Footnotesection"/>
        <w:rPr>
          <w:ins w:id="984" w:author="Master Repository Process" w:date="2025-07-04T15:24:00Z"/>
        </w:rPr>
      </w:pPr>
      <w:ins w:id="985" w:author="Master Repository Process" w:date="2025-07-04T15:24:00Z">
        <w:r>
          <w:tab/>
          <w:t>[Section 32 inserted: No. 43 of 2024 s. 129.]</w:t>
        </w:r>
      </w:ins>
    </w:p>
    <w:p>
      <w:pPr>
        <w:pStyle w:val="Heading5"/>
      </w:pPr>
      <w:bookmarkStart w:id="986" w:name="_Toc182398634"/>
      <w:bookmarkStart w:id="987" w:name="_Toc188536590"/>
      <w:ins w:id="988" w:author="Master Repository Process" w:date="2025-07-04T15:24:00Z">
        <w:r>
          <w:rPr>
            <w:rStyle w:val="CharSectno"/>
          </w:rPr>
          <w:t>33</w:t>
        </w:r>
        <w:r>
          <w:t>.</w:t>
        </w:r>
        <w:r>
          <w:tab/>
          <w:t>Employee taken not to be on paid annual</w:t>
        </w:r>
      </w:ins>
      <w:r>
        <w:t xml:space="preserve"> leave </w:t>
      </w:r>
      <w:del w:id="989" w:author="Master Repository Process" w:date="2025-07-04T15:24:00Z">
        <w:r>
          <w:delText>means</w:delText>
        </w:r>
      </w:del>
      <w:ins w:id="990" w:author="Master Repository Process" w:date="2025-07-04T15:24:00Z">
        <w:r>
          <w:t>or paid personal</w:t>
        </w:r>
      </w:ins>
      <w:r>
        <w:t xml:space="preserve"> leave </w:t>
      </w:r>
      <w:del w:id="991" w:author="Master Repository Process" w:date="2025-07-04T15:24:00Z">
        <w:r>
          <w:delText>provided for by section 33(1).</w:delText>
        </w:r>
      </w:del>
      <w:ins w:id="992" w:author="Master Repository Process" w:date="2025-07-04T15:24:00Z">
        <w:r>
          <w:t>on public holiday</w:t>
        </w:r>
      </w:ins>
      <w:bookmarkEnd w:id="986"/>
      <w:bookmarkEnd w:id="987"/>
    </w:p>
    <w:p>
      <w:pPr>
        <w:pStyle w:val="Subsection"/>
        <w:spacing w:before="180"/>
        <w:rPr>
          <w:del w:id="993" w:author="Master Repository Process" w:date="2025-07-04T15:24:00Z"/>
        </w:rPr>
      </w:pPr>
      <w:r>
        <w:tab/>
        <w:t>(</w:t>
      </w:r>
      <w:del w:id="994" w:author="Master Repository Process" w:date="2025-07-04T15:24:00Z">
        <w:r>
          <w:delText>2)</w:delText>
        </w:r>
        <w:r>
          <w:tab/>
          <w:delText xml:space="preserve">A casual employee is </w:delText>
        </w:r>
        <w:r>
          <w:rPr>
            <w:rStyle w:val="CharDefText"/>
          </w:rPr>
          <w:delText>eligible</w:delText>
        </w:r>
      </w:del>
      <w:ins w:id="995" w:author="Master Repository Process" w:date="2025-07-04T15:24:00Z">
        <w:r>
          <w:t>1)</w:t>
        </w:r>
        <w:r>
          <w:tab/>
          <w:t>This section applies</w:t>
        </w:r>
      </w:ins>
      <w:r>
        <w:t xml:space="preserve"> if the</w:t>
      </w:r>
      <w:del w:id="996" w:author="Master Repository Process" w:date="2025-07-04T15:24:00Z">
        <w:r>
          <w:delText xml:space="preserve"> employee —</w:delText>
        </w:r>
      </w:del>
    </w:p>
    <w:p>
      <w:pPr>
        <w:pStyle w:val="Indenta"/>
        <w:rPr>
          <w:del w:id="997" w:author="Master Repository Process" w:date="2025-07-04T15:24:00Z"/>
        </w:rPr>
      </w:pPr>
      <w:del w:id="998" w:author="Master Repository Process" w:date="2025-07-04T15:24:00Z">
        <w:r>
          <w:tab/>
          <w:delText>(a)</w:delText>
        </w:r>
        <w:r>
          <w:tab/>
          <w:delText>has been engaged by a particular employer on a regular and systematic basis for a sequence of periods of employment during a</w:delText>
        </w:r>
      </w:del>
      <w:r>
        <w:t xml:space="preserve"> period </w:t>
      </w:r>
      <w:del w:id="999" w:author="Master Repository Process" w:date="2025-07-04T15:24:00Z">
        <w:r>
          <w:delText>of at least 12 months; and</w:delText>
        </w:r>
      </w:del>
    </w:p>
    <w:p>
      <w:pPr>
        <w:pStyle w:val="Indenta"/>
        <w:rPr>
          <w:del w:id="1000" w:author="Master Repository Process" w:date="2025-07-04T15:24:00Z"/>
        </w:rPr>
      </w:pPr>
      <w:del w:id="1001" w:author="Master Repository Process" w:date="2025-07-04T15:24:00Z">
        <w:r>
          <w:tab/>
          <w:delText>(b)</w:delText>
        </w:r>
        <w:r>
          <w:tab/>
          <w:delText xml:space="preserve">but for an expected birth of a child </w:delText>
        </w:r>
        <w:r>
          <w:rPr>
            <w:snapToGrid w:val="0"/>
          </w:rPr>
          <w:delText>to the employee or the employee’s spouse</w:delText>
        </w:r>
        <w:r>
          <w:delText xml:space="preserve"> or de facto partner or an expected placement of a child </w:delText>
        </w:r>
        <w:r>
          <w:rPr>
            <w:snapToGrid w:val="0"/>
          </w:rPr>
          <w:delText>with the employee with a view to the adoption of the child by the employee,</w:delText>
        </w:r>
        <w:r>
          <w:delText xml:space="preserve"> would have a reasonable expectation of continuing engagement by the employer on a regular and systematic basis.</w:delText>
        </w:r>
      </w:del>
    </w:p>
    <w:p>
      <w:pPr>
        <w:pStyle w:val="Subsection"/>
        <w:rPr>
          <w:del w:id="1002" w:author="Master Repository Process" w:date="2025-07-04T15:24:00Z"/>
        </w:rPr>
      </w:pPr>
      <w:del w:id="1003" w:author="Master Repository Process" w:date="2025-07-04T15:24:00Z">
        <w:r>
          <w:tab/>
          <w:delText>(3)</w:delText>
        </w:r>
        <w:r>
          <w:tab/>
          <w:delText xml:space="preserve">Without limiting subsection (2), a casual employee is also </w:delText>
        </w:r>
        <w:r>
          <w:rPr>
            <w:rStyle w:val="CharDefText"/>
          </w:rPr>
          <w:delText>eligible</w:delText>
        </w:r>
        <w:r>
          <w:delText xml:space="preserve"> if —</w:delText>
        </w:r>
      </w:del>
    </w:p>
    <w:p>
      <w:pPr>
        <w:pStyle w:val="Indenta"/>
        <w:rPr>
          <w:del w:id="1004" w:author="Master Repository Process" w:date="2025-07-04T15:24:00Z"/>
        </w:rPr>
      </w:pPr>
      <w:del w:id="1005" w:author="Master Repository Process" w:date="2025-07-04T15:24:00Z">
        <w:r>
          <w:tab/>
          <w:delText>(a)</w:delText>
        </w:r>
        <w:r>
          <w:tab/>
          <w:delText xml:space="preserve">the employee was engaged by a particular employer on a regular and systematic basis for a sequence of periods during a period (the </w:delText>
        </w:r>
        <w:r>
          <w:rPr>
            <w:rStyle w:val="CharDefText"/>
          </w:rPr>
          <w:delText>first period of employment</w:delText>
        </w:r>
        <w:r>
          <w:delText>) of less than 12 months; and</w:delText>
        </w:r>
      </w:del>
    </w:p>
    <w:p>
      <w:pPr>
        <w:pStyle w:val="Indenta"/>
        <w:spacing w:before="120"/>
        <w:rPr>
          <w:del w:id="1006" w:author="Master Repository Process" w:date="2025-07-04T15:24:00Z"/>
        </w:rPr>
      </w:pPr>
      <w:del w:id="1007" w:author="Master Repository Process" w:date="2025-07-04T15:24:00Z">
        <w:r>
          <w:tab/>
          <w:delText>(b)</w:delText>
        </w:r>
        <w:r>
          <w:tab/>
          <w:delText>at the end of the first period of employment, the employee ceased, on the employer’s initiative, to be so engaged by the employer; and</w:delText>
        </w:r>
      </w:del>
    </w:p>
    <w:p>
      <w:pPr>
        <w:pStyle w:val="Indenta"/>
        <w:rPr>
          <w:del w:id="1008" w:author="Master Repository Process" w:date="2025-07-04T15:24:00Z"/>
        </w:rPr>
      </w:pPr>
      <w:del w:id="1009" w:author="Master Repository Process" w:date="2025-07-04T15:24:00Z">
        <w:r>
          <w:tab/>
          <w:delText>(c)</w:delText>
        </w:r>
        <w:r>
          <w:tab/>
          <w:delText xml:space="preserve">the employer later again engaged the employee on a regular and systematic basis for a further sequence of periods during a period (the </w:delText>
        </w:r>
        <w:r>
          <w:rPr>
            <w:rStyle w:val="CharDefText"/>
          </w:rPr>
          <w:delText>second period of employment</w:delText>
        </w:r>
        <w:r>
          <w:delText>) that started not more than 3 months after the end of the first period of employment; and</w:delText>
        </w:r>
      </w:del>
    </w:p>
    <w:p>
      <w:pPr>
        <w:pStyle w:val="Indenta"/>
        <w:rPr>
          <w:del w:id="1010" w:author="Master Repository Process" w:date="2025-07-04T15:24:00Z"/>
        </w:rPr>
      </w:pPr>
      <w:del w:id="1011" w:author="Master Repository Process" w:date="2025-07-04T15:24:00Z">
        <w:r>
          <w:tab/>
          <w:delText>(d)</w:delText>
        </w:r>
        <w:r>
          <w:tab/>
          <w:delText>the combined length of the first period of employment and the second period of employment is at least 12 months; and</w:delText>
        </w:r>
      </w:del>
    </w:p>
    <w:p>
      <w:pPr>
        <w:pStyle w:val="Subsection"/>
      </w:pPr>
      <w:del w:id="1012" w:author="Master Repository Process" w:date="2025-07-04T15:24:00Z">
        <w:r>
          <w:tab/>
          <w:delText>(e)</w:delText>
        </w:r>
        <w:r>
          <w:tab/>
          <w:delText xml:space="preserve">the employee, but for an expected birth of a child </w:delText>
        </w:r>
        <w:r>
          <w:rPr>
            <w:snapToGrid w:val="0"/>
          </w:rPr>
          <w:delText>to the employee or the employee’s spouse</w:delText>
        </w:r>
        <w:r>
          <w:delText xml:space="preserve"> or de facto partner or an expected placement of a child </w:delText>
        </w:r>
        <w:r>
          <w:rPr>
            <w:snapToGrid w:val="0"/>
          </w:rPr>
          <w:delText>with the</w:delText>
        </w:r>
      </w:del>
      <w:ins w:id="1013" w:author="Master Repository Process" w:date="2025-07-04T15:24:00Z">
        <w:r>
          <w:t>during which an</w:t>
        </w:r>
      </w:ins>
      <w:r>
        <w:t xml:space="preserve"> employee </w:t>
      </w:r>
      <w:del w:id="1014" w:author="Master Repository Process" w:date="2025-07-04T15:24:00Z">
        <w:r>
          <w:rPr>
            <w:snapToGrid w:val="0"/>
          </w:rPr>
          <w:delText>with a view to the adoption of the child by</w:delText>
        </w:r>
      </w:del>
      <w:ins w:id="1015" w:author="Master Repository Process" w:date="2025-07-04T15:24:00Z">
        <w:r>
          <w:t>takes paid annual leave or paid personal leave includes a public holiday that falls on a day</w:t>
        </w:r>
      </w:ins>
      <w:r>
        <w:t xml:space="preserve"> the employee</w:t>
      </w:r>
      <w:del w:id="1016" w:author="Master Repository Process" w:date="2025-07-04T15:24:00Z">
        <w:r>
          <w:delText>, would have a reasonable expectation of continuing engagement by the employer on a regular and systematic basis</w:delText>
        </w:r>
      </w:del>
      <w:ins w:id="1017" w:author="Master Repository Process" w:date="2025-07-04T15:24:00Z">
        <w:r>
          <w:t xml:space="preserve"> would ordinarily have worked</w:t>
        </w:r>
      </w:ins>
      <w:r>
        <w:t>.</w:t>
      </w:r>
    </w:p>
    <w:p>
      <w:pPr>
        <w:pStyle w:val="Footnotesection"/>
        <w:keepLines w:val="0"/>
        <w:ind w:left="890" w:hanging="890"/>
        <w:rPr>
          <w:del w:id="1018" w:author="Master Repository Process" w:date="2025-07-04T15:24:00Z"/>
        </w:rPr>
      </w:pPr>
      <w:del w:id="1019" w:author="Master Repository Process" w:date="2025-07-04T15:24:00Z">
        <w:r>
          <w:tab/>
          <w:delText>[Section 32 amended: No. 20 of 2002 s. 22(6); No. 28 of 2003 s. 147; No. 36 of 2006 s. 36; amended: Gazette 15 Aug 2003 p. 3688.]</w:delText>
        </w:r>
      </w:del>
    </w:p>
    <w:p>
      <w:pPr>
        <w:pStyle w:val="Heading5"/>
        <w:rPr>
          <w:del w:id="1020" w:author="Master Repository Process" w:date="2025-07-04T15:24:00Z"/>
          <w:snapToGrid w:val="0"/>
        </w:rPr>
      </w:pPr>
      <w:bookmarkStart w:id="1021" w:name="_Toc182320755"/>
      <w:del w:id="1022" w:author="Master Repository Process" w:date="2025-07-04T15:24:00Z">
        <w:r>
          <w:rPr>
            <w:rStyle w:val="CharSectno"/>
          </w:rPr>
          <w:delText>33</w:delText>
        </w:r>
        <w:r>
          <w:rPr>
            <w:snapToGrid w:val="0"/>
          </w:rPr>
          <w:delText>.</w:delText>
        </w:r>
        <w:r>
          <w:rPr>
            <w:snapToGrid w:val="0"/>
          </w:rPr>
          <w:tab/>
          <w:delText>Unpaid parental leave, entitlement to</w:delText>
        </w:r>
        <w:bookmarkEnd w:id="1021"/>
      </w:del>
    </w:p>
    <w:p>
      <w:pPr>
        <w:pStyle w:val="Subsection"/>
        <w:rPr>
          <w:del w:id="1023" w:author="Master Repository Process" w:date="2025-07-04T15:24:00Z"/>
          <w:snapToGrid w:val="0"/>
        </w:rPr>
      </w:pPr>
      <w:del w:id="1024" w:author="Master Repository Process" w:date="2025-07-04T15:24:00Z">
        <w:r>
          <w:rPr>
            <w:snapToGrid w:val="0"/>
          </w:rPr>
          <w:tab/>
          <w:delText>(1)</w:delText>
        </w:r>
        <w:r>
          <w:rPr>
            <w:snapToGrid w:val="0"/>
          </w:rPr>
          <w:tab/>
          <w:delText>Subject to sections 35, 36(1) and 37(1), an employee is entitled to take up to 52 consecutive weeks of unpaid leave in respect of —</w:delText>
        </w:r>
      </w:del>
    </w:p>
    <w:p>
      <w:pPr>
        <w:pStyle w:val="Indenta"/>
        <w:rPr>
          <w:del w:id="1025" w:author="Master Repository Process" w:date="2025-07-04T15:24:00Z"/>
          <w:snapToGrid w:val="0"/>
        </w:rPr>
      </w:pPr>
      <w:del w:id="1026" w:author="Master Repository Process" w:date="2025-07-04T15:24:00Z">
        <w:r>
          <w:rPr>
            <w:snapToGrid w:val="0"/>
          </w:rPr>
          <w:tab/>
          <w:delText>(a)</w:delText>
        </w:r>
        <w:r>
          <w:rPr>
            <w:snapToGrid w:val="0"/>
          </w:rPr>
          <w:tab/>
          <w:delText>the birth of a child to the employee or the employee’s spouse</w:delText>
        </w:r>
        <w:r>
          <w:delText xml:space="preserve"> or de facto partner</w:delText>
        </w:r>
        <w:r>
          <w:rPr>
            <w:snapToGrid w:val="0"/>
          </w:rPr>
          <w:delText>; or</w:delText>
        </w:r>
      </w:del>
    </w:p>
    <w:p>
      <w:pPr>
        <w:pStyle w:val="Indenta"/>
        <w:rPr>
          <w:del w:id="1027" w:author="Master Repository Process" w:date="2025-07-04T15:24:00Z"/>
          <w:snapToGrid w:val="0"/>
        </w:rPr>
      </w:pPr>
      <w:del w:id="1028" w:author="Master Repository Process" w:date="2025-07-04T15:24:00Z">
        <w:r>
          <w:rPr>
            <w:snapToGrid w:val="0"/>
          </w:rPr>
          <w:tab/>
          <w:delText>(b)</w:delText>
        </w:r>
        <w:r>
          <w:rPr>
            <w:snapToGrid w:val="0"/>
          </w:rPr>
          <w:tab/>
          <w:delText>the placement of a child with the employee with a view to the adoption of the child by the employee.</w:delText>
        </w:r>
      </w:del>
    </w:p>
    <w:p>
      <w:pPr>
        <w:pStyle w:val="Subsection"/>
        <w:rPr>
          <w:del w:id="1029" w:author="Master Repository Process" w:date="2025-07-04T15:24:00Z"/>
          <w:snapToGrid w:val="0"/>
        </w:rPr>
      </w:pPr>
      <w:del w:id="1030" w:author="Master Repository Process" w:date="2025-07-04T15:24:00Z">
        <w:r>
          <w:rPr>
            <w:snapToGrid w:val="0"/>
          </w:rPr>
          <w:tab/>
          <w:delText>(2)</w:delText>
        </w:r>
        <w:r>
          <w:rPr>
            <w:snapToGrid w:val="0"/>
          </w:rPr>
          <w:tab/>
          <w:delText>An employee is not entitled to take parental leave unless</w:delText>
        </w:r>
        <w:r>
          <w:delText xml:space="preserve"> the employee</w:delText>
        </w:r>
        <w:r>
          <w:rPr>
            <w:snapToGrid w:val="0"/>
          </w:rPr>
          <w:delText> —</w:delText>
        </w:r>
      </w:del>
    </w:p>
    <w:p>
      <w:pPr>
        <w:pStyle w:val="Indenta"/>
        <w:rPr>
          <w:del w:id="1031" w:author="Master Repository Process" w:date="2025-07-04T15:24:00Z"/>
          <w:snapToGrid w:val="0"/>
        </w:rPr>
      </w:pPr>
      <w:del w:id="1032" w:author="Master Repository Process" w:date="2025-07-04T15:24:00Z">
        <w:r>
          <w:rPr>
            <w:snapToGrid w:val="0"/>
          </w:rPr>
          <w:tab/>
          <w:delText>(a)</w:delText>
        </w:r>
        <w:r>
          <w:rPr>
            <w:snapToGrid w:val="0"/>
          </w:rPr>
          <w:tab/>
          <w:delText>has, before the expected date of birth or placement, completed at least 12 months’ continuous service with the employer; and</w:delText>
        </w:r>
      </w:del>
    </w:p>
    <w:p>
      <w:pPr>
        <w:pStyle w:val="Indenta"/>
        <w:rPr>
          <w:del w:id="1033" w:author="Master Repository Process" w:date="2025-07-04T15:24:00Z"/>
          <w:snapToGrid w:val="0"/>
        </w:rPr>
      </w:pPr>
      <w:del w:id="1034" w:author="Master Repository Process" w:date="2025-07-04T15:24:00Z">
        <w:r>
          <w:rPr>
            <w:snapToGrid w:val="0"/>
          </w:rPr>
          <w:tab/>
          <w:delText>(b)</w:delText>
        </w:r>
        <w:r>
          <w:rPr>
            <w:snapToGrid w:val="0"/>
          </w:rPr>
          <w:tab/>
          <w:delText xml:space="preserve">has given the employer at least 10 weeks’ written notice of </w:delText>
        </w:r>
        <w:r>
          <w:delText>the employee’s</w:delText>
        </w:r>
        <w:r>
          <w:rPr>
            <w:snapToGrid w:val="0"/>
          </w:rPr>
          <w:delText xml:space="preserve"> intention to take the leave.</w:delText>
        </w:r>
      </w:del>
    </w:p>
    <w:p>
      <w:pPr>
        <w:pStyle w:val="Subsection"/>
        <w:rPr>
          <w:del w:id="1035" w:author="Master Repository Process" w:date="2025-07-04T15:24:00Z"/>
          <w:snapToGrid w:val="0"/>
        </w:rPr>
      </w:pPr>
      <w:del w:id="1036" w:author="Master Repository Process" w:date="2025-07-04T15:24:00Z">
        <w:r>
          <w:rPr>
            <w:snapToGrid w:val="0"/>
          </w:rPr>
          <w:tab/>
          <w:delText>(3)</w:delText>
        </w:r>
        <w:r>
          <w:rPr>
            <w:snapToGrid w:val="0"/>
          </w:rPr>
          <w:tab/>
          <w:delText xml:space="preserve">An employee is not entitled to take parental leave at the same time as the employee’s spouse </w:delText>
        </w:r>
        <w:r>
          <w:delText>or de facto partner</w:delText>
        </w:r>
        <w:r>
          <w:rPr>
            <w:snapToGrid w:val="0"/>
          </w:rPr>
          <w:delText xml:space="preserve"> but this subsection does not apply to one week’s parental </w:delText>
        </w:r>
        <w:r>
          <w:delText>leave taken by the employee and the employee’s spouse or de facto partner immediately after —</w:delText>
        </w:r>
      </w:del>
    </w:p>
    <w:p>
      <w:pPr>
        <w:pStyle w:val="Indenta"/>
        <w:rPr>
          <w:del w:id="1037" w:author="Master Repository Process" w:date="2025-07-04T15:24:00Z"/>
          <w:snapToGrid w:val="0"/>
        </w:rPr>
      </w:pPr>
      <w:del w:id="1038" w:author="Master Repository Process" w:date="2025-07-04T15:24:00Z">
        <w:r>
          <w:rPr>
            <w:snapToGrid w:val="0"/>
          </w:rPr>
          <w:tab/>
          <w:delText>(a)</w:delText>
        </w:r>
        <w:r>
          <w:rPr>
            <w:snapToGrid w:val="0"/>
          </w:rPr>
          <w:tab/>
          <w:delText>the birth of the child; or</w:delText>
        </w:r>
      </w:del>
    </w:p>
    <w:p>
      <w:pPr>
        <w:pStyle w:val="Indenta"/>
        <w:rPr>
          <w:del w:id="1039" w:author="Master Repository Process" w:date="2025-07-04T15:24:00Z"/>
          <w:snapToGrid w:val="0"/>
        </w:rPr>
      </w:pPr>
      <w:del w:id="1040" w:author="Master Repository Process" w:date="2025-07-04T15:24:00Z">
        <w:r>
          <w:rPr>
            <w:snapToGrid w:val="0"/>
          </w:rPr>
          <w:tab/>
          <w:delText>(b)</w:delText>
        </w:r>
        <w:r>
          <w:rPr>
            <w:snapToGrid w:val="0"/>
          </w:rPr>
          <w:tab/>
          <w:delText>a child has been placed with them with a view to their adoption of the child.</w:delText>
        </w:r>
      </w:del>
    </w:p>
    <w:p>
      <w:pPr>
        <w:pStyle w:val="Subsection"/>
        <w:rPr>
          <w:del w:id="1041" w:author="Master Repository Process" w:date="2025-07-04T15:24:00Z"/>
        </w:rPr>
      </w:pPr>
      <w:del w:id="1042" w:author="Master Repository Process" w:date="2025-07-04T15:24:00Z">
        <w:r>
          <w:tab/>
          <w:delText>(4)</w:delText>
        </w:r>
        <w:r>
          <w:tab/>
          <w:delText xml:space="preserve">An employee may request the employer to extend </w:delText>
        </w:r>
        <w:r>
          <w:rPr>
            <w:snapToGrid w:val="0"/>
          </w:rPr>
          <w:delText xml:space="preserve">the period of parental leave to which the employee is entitled under subsection (1) for a further consecutive period of </w:delText>
        </w:r>
        <w:r>
          <w:delText>not more than 52 consecutive weeks.</w:delText>
        </w:r>
      </w:del>
    </w:p>
    <w:p>
      <w:pPr>
        <w:pStyle w:val="Subsection"/>
        <w:rPr>
          <w:del w:id="1043" w:author="Master Repository Process" w:date="2025-07-04T15:24:00Z"/>
          <w:snapToGrid w:val="0"/>
        </w:rPr>
      </w:pPr>
      <w:del w:id="1044" w:author="Master Repository Process" w:date="2025-07-04T15:24:00Z">
        <w:r>
          <w:tab/>
          <w:delText>(5)</w:delText>
        </w:r>
        <w:r>
          <w:tab/>
          <w:delText xml:space="preserve">An employee may request the employer to extend </w:delText>
        </w:r>
        <w:r>
          <w:rPr>
            <w:snapToGrid w:val="0"/>
          </w:rPr>
          <w:delText xml:space="preserve">the period of parental leave which the employee is entitled </w:delText>
        </w:r>
        <w:r>
          <w:delText>under</w:delText>
        </w:r>
        <w:r>
          <w:rPr>
            <w:snapToGrid w:val="0"/>
          </w:rPr>
          <w:delText xml:space="preserve"> subsection (3) </w:delText>
        </w:r>
        <w:r>
          <w:delText>to take at the same time as the employee’s spouse or de facto partner for a further consecutive period of not more than 7 consecutive weeks.</w:delText>
        </w:r>
      </w:del>
    </w:p>
    <w:p>
      <w:pPr>
        <w:pStyle w:val="Subsection"/>
        <w:rPr>
          <w:del w:id="1045" w:author="Master Repository Process" w:date="2025-07-04T15:24:00Z"/>
        </w:rPr>
      </w:pPr>
      <w:del w:id="1046" w:author="Master Repository Process" w:date="2025-07-04T15:24:00Z">
        <w:r>
          <w:tab/>
          <w:delText>(6)</w:delText>
        </w:r>
        <w:r>
          <w:tab/>
          <w:delText>The entitlement of an employee to parental leave is reduced by any period of parental leave taken by the employee’s spouse or de facto partner in relation to the same child, except —</w:delText>
        </w:r>
      </w:del>
    </w:p>
    <w:p>
      <w:pPr>
        <w:pStyle w:val="Indenta"/>
        <w:rPr>
          <w:del w:id="1047" w:author="Master Repository Process" w:date="2025-07-04T15:24:00Z"/>
        </w:rPr>
      </w:pPr>
      <w:del w:id="1048" w:author="Master Repository Process" w:date="2025-07-04T15:24:00Z">
        <w:r>
          <w:tab/>
          <w:delText>(a)</w:delText>
        </w:r>
        <w:r>
          <w:tab/>
          <w:delText>the period of one week’s leave referred to in subsection (3); or</w:delText>
        </w:r>
      </w:del>
    </w:p>
    <w:p>
      <w:pPr>
        <w:pStyle w:val="Indenta"/>
        <w:rPr>
          <w:del w:id="1049" w:author="Master Repository Process" w:date="2025-07-04T15:24:00Z"/>
        </w:rPr>
      </w:pPr>
      <w:del w:id="1050" w:author="Master Repository Process" w:date="2025-07-04T15:24:00Z">
        <w:r>
          <w:tab/>
          <w:delText>(b)</w:delText>
        </w:r>
        <w:r>
          <w:tab/>
          <w:delText>if a request to extend the period of one week’s leave referred to in subsection (3) is agreed to by the employer, that period as so extended.</w:delText>
        </w:r>
      </w:del>
    </w:p>
    <w:p>
      <w:pPr>
        <w:pStyle w:val="Subsection"/>
        <w:rPr>
          <w:del w:id="1051" w:author="Master Repository Process" w:date="2025-07-04T15:24:00Z"/>
        </w:rPr>
      </w:pPr>
      <w:del w:id="1052" w:author="Master Repository Process" w:date="2025-07-04T15:24:00Z">
        <w:r>
          <w:tab/>
          <w:delText>(7)</w:delText>
        </w:r>
        <w:r>
          <w:tab/>
          <w:delText>If a request to extend the period of an employee’s parental leave is agreed to by the employer, the reference in subsection (6) to the employee’s entitlement to parental leave is a reference to that extended entitlement.</w:delText>
        </w:r>
      </w:del>
    </w:p>
    <w:p>
      <w:pPr>
        <w:pStyle w:val="Subsection"/>
        <w:rPr>
          <w:ins w:id="1053" w:author="Master Repository Process" w:date="2025-07-04T15:24:00Z"/>
        </w:rPr>
      </w:pPr>
      <w:del w:id="1054" w:author="Master Repository Process" w:date="2025-07-04T15:24:00Z">
        <w:r>
          <w:tab/>
          <w:delText>[Section 33 amended</w:delText>
        </w:r>
      </w:del>
      <w:ins w:id="1055" w:author="Master Repository Process" w:date="2025-07-04T15:24:00Z">
        <w:r>
          <w:tab/>
          <w:t>(2)</w:t>
        </w:r>
        <w:r>
          <w:tab/>
          <w:t xml:space="preserve">The employee — </w:t>
        </w:r>
      </w:ins>
    </w:p>
    <w:p>
      <w:pPr>
        <w:pStyle w:val="Indenta"/>
        <w:rPr>
          <w:ins w:id="1056" w:author="Master Repository Process" w:date="2025-07-04T15:24:00Z"/>
        </w:rPr>
      </w:pPr>
      <w:ins w:id="1057" w:author="Master Repository Process" w:date="2025-07-04T15:24:00Z">
        <w:r>
          <w:tab/>
          <w:t>(a)</w:t>
        </w:r>
        <w:r>
          <w:tab/>
          <w:t>is taken not to be on paid annual leave or paid personal leave on that public holiday; and</w:t>
        </w:r>
      </w:ins>
    </w:p>
    <w:p>
      <w:pPr>
        <w:pStyle w:val="Indenta"/>
        <w:rPr>
          <w:ins w:id="1058" w:author="Master Repository Process" w:date="2025-07-04T15:24:00Z"/>
        </w:rPr>
      </w:pPr>
      <w:ins w:id="1059" w:author="Master Repository Process" w:date="2025-07-04T15:24:00Z">
        <w:r>
          <w:tab/>
          <w:t>(b)</w:t>
        </w:r>
        <w:r>
          <w:tab/>
          <w:t>is entitled to be absent from work on that public holiday; and</w:t>
        </w:r>
      </w:ins>
    </w:p>
    <w:p>
      <w:pPr>
        <w:pStyle w:val="Indenta"/>
        <w:rPr>
          <w:ins w:id="1060" w:author="Master Repository Process" w:date="2025-07-04T15:24:00Z"/>
        </w:rPr>
      </w:pPr>
      <w:ins w:id="1061" w:author="Master Repository Process" w:date="2025-07-04T15:24:00Z">
        <w:r>
          <w:tab/>
          <w:t>(c)</w:t>
        </w:r>
        <w:r>
          <w:tab/>
          <w:t>is entitled to be paid for that public holiday in accordance with section 31.</w:t>
        </w:r>
      </w:ins>
    </w:p>
    <w:p>
      <w:pPr>
        <w:pStyle w:val="Footnotesection"/>
        <w:rPr>
          <w:ins w:id="1062" w:author="Master Repository Process" w:date="2025-07-04T15:24:00Z"/>
        </w:rPr>
      </w:pPr>
      <w:ins w:id="1063" w:author="Master Repository Process" w:date="2025-07-04T15:24:00Z">
        <w:r>
          <w:tab/>
          <w:t>[Section 33 inserted</w:t>
        </w:r>
      </w:ins>
      <w:r>
        <w:t>: No.</w:t>
      </w:r>
      <w:del w:id="1064" w:author="Master Repository Process" w:date="2025-07-04T15:24:00Z">
        <w:r>
          <w:delText xml:space="preserve"> 28</w:delText>
        </w:r>
      </w:del>
      <w:ins w:id="1065" w:author="Master Repository Process" w:date="2025-07-04T15:24:00Z">
        <w:r>
          <w:t> 43</w:t>
        </w:r>
      </w:ins>
      <w:r>
        <w:t xml:space="preserve"> of </w:t>
      </w:r>
      <w:del w:id="1066" w:author="Master Repository Process" w:date="2025-07-04T15:24:00Z">
        <w:r>
          <w:delText xml:space="preserve">2003 </w:delText>
        </w:r>
      </w:del>
      <w:ins w:id="1067" w:author="Master Repository Process" w:date="2025-07-04T15:24:00Z">
        <w:r>
          <w:t>2024 s. 129.]</w:t>
        </w:r>
      </w:ins>
    </w:p>
    <w:p>
      <w:pPr>
        <w:pStyle w:val="Ednotedivision"/>
        <w:spacing w:before="240"/>
      </w:pPr>
      <w:ins w:id="1068" w:author="Master Repository Process" w:date="2025-07-04T15:24:00Z">
        <w:r>
          <w:t>[Division 6 (</w:t>
        </w:r>
      </w:ins>
      <w:r>
        <w:t>s. </w:t>
      </w:r>
      <w:del w:id="1069" w:author="Master Repository Process" w:date="2025-07-04T15:24:00Z">
        <w:r>
          <w:delText>148 and 150;</w:delText>
        </w:r>
      </w:del>
      <w:ins w:id="1070" w:author="Master Repository Process" w:date="2025-07-04T15:24:00Z">
        <w:r>
          <w:t>34-39) deleted:</w:t>
        </w:r>
      </w:ins>
      <w:r>
        <w:t xml:space="preserve"> No. </w:t>
      </w:r>
      <w:del w:id="1071" w:author="Master Repository Process" w:date="2025-07-04T15:24:00Z">
        <w:r>
          <w:delText>36</w:delText>
        </w:r>
      </w:del>
      <w:ins w:id="1072" w:author="Master Repository Process" w:date="2025-07-04T15:24:00Z">
        <w:r>
          <w:t>43</w:t>
        </w:r>
      </w:ins>
      <w:r>
        <w:t xml:space="preserve"> of </w:t>
      </w:r>
      <w:del w:id="1073" w:author="Master Repository Process" w:date="2025-07-04T15:24:00Z">
        <w:r>
          <w:delText>2006</w:delText>
        </w:r>
      </w:del>
      <w:ins w:id="1074" w:author="Master Repository Process" w:date="2025-07-04T15:24:00Z">
        <w:r>
          <w:t>2024</w:t>
        </w:r>
      </w:ins>
      <w:r>
        <w:t xml:space="preserve"> s. </w:t>
      </w:r>
      <w:del w:id="1075" w:author="Master Repository Process" w:date="2025-07-04T15:24:00Z">
        <w:r>
          <w:delText>37; No. 30 of 2021 s. 121(1) and (2).]</w:delText>
        </w:r>
      </w:del>
      <w:ins w:id="1076" w:author="Master Repository Process" w:date="2025-07-04T15:24:00Z">
        <w:r>
          <w:t>130.]</w:t>
        </w:r>
      </w:ins>
    </w:p>
    <w:p>
      <w:pPr>
        <w:pStyle w:val="Heading5"/>
        <w:rPr>
          <w:del w:id="1077" w:author="Master Repository Process" w:date="2025-07-04T15:24:00Z"/>
          <w:snapToGrid w:val="0"/>
        </w:rPr>
      </w:pPr>
      <w:bookmarkStart w:id="1078" w:name="_Toc182320756"/>
      <w:del w:id="1079" w:author="Master Repository Process" w:date="2025-07-04T15:24:00Z">
        <w:r>
          <w:rPr>
            <w:rStyle w:val="CharSectno"/>
          </w:rPr>
          <w:delText>34</w:delText>
        </w:r>
        <w:r>
          <w:rPr>
            <w:snapToGrid w:val="0"/>
          </w:rPr>
          <w:delText>.</w:delText>
        </w:r>
        <w:r>
          <w:rPr>
            <w:snapToGrid w:val="0"/>
          </w:rPr>
          <w:tab/>
          <w:delText>Maternity leave to start 6 weeks before birth</w:delText>
        </w:r>
        <w:bookmarkEnd w:id="1078"/>
      </w:del>
    </w:p>
    <w:p>
      <w:pPr>
        <w:pStyle w:val="Subsection"/>
        <w:rPr>
          <w:del w:id="1080" w:author="Master Repository Process" w:date="2025-07-04T15:24:00Z"/>
          <w:snapToGrid w:val="0"/>
        </w:rPr>
      </w:pPr>
      <w:del w:id="1081" w:author="Master Repository Process" w:date="2025-07-04T15:24:00Z">
        <w:r>
          <w:rPr>
            <w:snapToGrid w:val="0"/>
          </w:rPr>
          <w:tab/>
        </w:r>
        <w:r>
          <w:rPr>
            <w:snapToGrid w:val="0"/>
          </w:rPr>
          <w:tab/>
          <w:delText xml:space="preserve">A female employee who </w:delText>
        </w:r>
        <w:r>
          <w:delText>is pregnant and</w:delText>
        </w:r>
        <w:r>
          <w:rPr>
            <w:snapToGrid w:val="0"/>
          </w:rPr>
          <w:delText xml:space="preserve"> has given notice of her intention to take parental leave is to start the leave 6 weeks before the expected date of birth unless in respect of any period closer to the expected date of birth a medical practitioner has certified that the employee is fit to work.</w:delText>
        </w:r>
      </w:del>
    </w:p>
    <w:p>
      <w:pPr>
        <w:pStyle w:val="Footnotesection"/>
        <w:rPr>
          <w:del w:id="1082" w:author="Master Repository Process" w:date="2025-07-04T15:24:00Z"/>
        </w:rPr>
      </w:pPr>
      <w:del w:id="1083" w:author="Master Repository Process" w:date="2025-07-04T15:24:00Z">
        <w:r>
          <w:tab/>
          <w:delText>[Section 34 amended: No. 28 of 2003 s. 149.]</w:delText>
        </w:r>
      </w:del>
    </w:p>
    <w:p>
      <w:pPr>
        <w:pStyle w:val="Heading5"/>
        <w:rPr>
          <w:del w:id="1084" w:author="Master Repository Process" w:date="2025-07-04T15:24:00Z"/>
          <w:snapToGrid w:val="0"/>
        </w:rPr>
      </w:pPr>
      <w:bookmarkStart w:id="1085" w:name="_Toc182320757"/>
      <w:del w:id="1086" w:author="Master Repository Process" w:date="2025-07-04T15:24:00Z">
        <w:r>
          <w:rPr>
            <w:rStyle w:val="CharSectno"/>
          </w:rPr>
          <w:delText>35</w:delText>
        </w:r>
        <w:r>
          <w:rPr>
            <w:snapToGrid w:val="0"/>
          </w:rPr>
          <w:delText>.</w:delText>
        </w:r>
        <w:r>
          <w:rPr>
            <w:snapToGrid w:val="0"/>
          </w:rPr>
          <w:tab/>
          <w:delText>Employee to prove entitlement to parental leave</w:delText>
        </w:r>
        <w:bookmarkEnd w:id="1085"/>
      </w:del>
    </w:p>
    <w:p>
      <w:pPr>
        <w:pStyle w:val="Subsection"/>
        <w:rPr>
          <w:del w:id="1087" w:author="Master Repository Process" w:date="2025-07-04T15:24:00Z"/>
          <w:snapToGrid w:val="0"/>
        </w:rPr>
      </w:pPr>
      <w:del w:id="1088" w:author="Master Repository Process" w:date="2025-07-04T15:24:00Z">
        <w:r>
          <w:rPr>
            <w:snapToGrid w:val="0"/>
          </w:rPr>
          <w:tab/>
        </w:r>
        <w:r>
          <w:rPr>
            <w:snapToGrid w:val="0"/>
          </w:rPr>
          <w:tab/>
          <w:delText xml:space="preserve">An employee who has given notice of </w:delText>
        </w:r>
        <w:r>
          <w:delText>the employee’s</w:delText>
        </w:r>
        <w:r>
          <w:rPr>
            <w:snapToGrid w:val="0"/>
          </w:rPr>
          <w:delText xml:space="preserve"> intention to take parental leave, other than for adoption, is to provide to the employer a certificate from a medical practitioner stating that the employee or the employee’s spouse</w:delText>
        </w:r>
        <w:r>
          <w:delText xml:space="preserve"> or de facto partner</w:delText>
        </w:r>
        <w:r>
          <w:rPr>
            <w:snapToGrid w:val="0"/>
          </w:rPr>
          <w:delText>, as the case may be, is pregnant and the expected date of birth.</w:delText>
        </w:r>
      </w:del>
    </w:p>
    <w:p>
      <w:pPr>
        <w:pStyle w:val="Footnotesection"/>
        <w:rPr>
          <w:del w:id="1089" w:author="Master Repository Process" w:date="2025-07-04T15:24:00Z"/>
        </w:rPr>
      </w:pPr>
      <w:del w:id="1090" w:author="Master Repository Process" w:date="2025-07-04T15:24:00Z">
        <w:r>
          <w:tab/>
          <w:delText>[Section 35 amended: No. 28 of 2003 s. 150; No. 30 of 2021 s. 121(1).]</w:delText>
        </w:r>
      </w:del>
    </w:p>
    <w:p>
      <w:pPr>
        <w:pStyle w:val="Heading5"/>
        <w:rPr>
          <w:del w:id="1091" w:author="Master Repository Process" w:date="2025-07-04T15:24:00Z"/>
          <w:snapToGrid w:val="0"/>
        </w:rPr>
      </w:pPr>
      <w:bookmarkStart w:id="1092" w:name="_Toc182320758"/>
      <w:del w:id="1093" w:author="Master Repository Process" w:date="2025-07-04T15:24:00Z">
        <w:r>
          <w:rPr>
            <w:rStyle w:val="CharSectno"/>
          </w:rPr>
          <w:delText>36</w:delText>
        </w:r>
        <w:r>
          <w:rPr>
            <w:snapToGrid w:val="0"/>
          </w:rPr>
          <w:delText>.</w:delText>
        </w:r>
        <w:r>
          <w:rPr>
            <w:snapToGrid w:val="0"/>
          </w:rPr>
          <w:tab/>
          <w:delText>Employee to notify employer of spouse’s parental leave</w:delText>
        </w:r>
        <w:bookmarkEnd w:id="1092"/>
      </w:del>
    </w:p>
    <w:p>
      <w:pPr>
        <w:pStyle w:val="Subsection"/>
        <w:rPr>
          <w:del w:id="1094" w:author="Master Repository Process" w:date="2025-07-04T15:24:00Z"/>
          <w:snapToGrid w:val="0"/>
        </w:rPr>
      </w:pPr>
      <w:del w:id="1095" w:author="Master Repository Process" w:date="2025-07-04T15:24:00Z">
        <w:r>
          <w:rPr>
            <w:snapToGrid w:val="0"/>
          </w:rPr>
          <w:tab/>
          <w:delText>(1)</w:delText>
        </w:r>
        <w:r>
          <w:rPr>
            <w:snapToGrid w:val="0"/>
          </w:rPr>
          <w:tab/>
          <w:delText xml:space="preserve">An employee who has given notice of </w:delText>
        </w:r>
        <w:r>
          <w:delText>the employee’s</w:delText>
        </w:r>
        <w:r>
          <w:rPr>
            <w:snapToGrid w:val="0"/>
          </w:rPr>
          <w:delText xml:space="preserve"> intention to take parental leave or who is actually taking parental leave is to notify the employer of particulars of any period of parental leave taken or to be taken by the employee’s spouse</w:delText>
        </w:r>
        <w:r>
          <w:delText xml:space="preserve"> or de facto partner</w:delText>
        </w:r>
        <w:r>
          <w:rPr>
            <w:snapToGrid w:val="0"/>
          </w:rPr>
          <w:delText xml:space="preserve"> in relation to the same child.</w:delText>
        </w:r>
      </w:del>
    </w:p>
    <w:p>
      <w:pPr>
        <w:pStyle w:val="Subsection"/>
        <w:rPr>
          <w:del w:id="1096" w:author="Master Repository Process" w:date="2025-07-04T15:24:00Z"/>
          <w:snapToGrid w:val="0"/>
        </w:rPr>
      </w:pPr>
      <w:del w:id="1097" w:author="Master Repository Process" w:date="2025-07-04T15:24:00Z">
        <w:r>
          <w:rPr>
            <w:snapToGrid w:val="0"/>
          </w:rPr>
          <w:tab/>
          <w:delText>(2)</w:delText>
        </w:r>
        <w:r>
          <w:rPr>
            <w:snapToGrid w:val="0"/>
          </w:rPr>
          <w:tab/>
          <w:delText>Any notice given under subsection (1) is to be supported by a statutory declaration by the employee as to the truth of the particulars notified.</w:delText>
        </w:r>
      </w:del>
    </w:p>
    <w:p>
      <w:pPr>
        <w:pStyle w:val="Footnotesection"/>
        <w:rPr>
          <w:del w:id="1098" w:author="Master Repository Process" w:date="2025-07-04T15:24:00Z"/>
        </w:rPr>
      </w:pPr>
      <w:del w:id="1099" w:author="Master Repository Process" w:date="2025-07-04T15:24:00Z">
        <w:r>
          <w:tab/>
          <w:delText>[Section 36 amended: No. 28 of 2003 s. 150; No. 30 of 2021 s. 121(1).]</w:delText>
        </w:r>
      </w:del>
    </w:p>
    <w:p>
      <w:pPr>
        <w:pStyle w:val="Heading5"/>
        <w:rPr>
          <w:del w:id="1100" w:author="Master Repository Process" w:date="2025-07-04T15:24:00Z"/>
          <w:snapToGrid w:val="0"/>
        </w:rPr>
      </w:pPr>
      <w:bookmarkStart w:id="1101" w:name="_Toc182320759"/>
      <w:del w:id="1102" w:author="Master Repository Process" w:date="2025-07-04T15:24:00Z">
        <w:r>
          <w:rPr>
            <w:rStyle w:val="CharSectno"/>
          </w:rPr>
          <w:delText>37</w:delText>
        </w:r>
        <w:r>
          <w:rPr>
            <w:snapToGrid w:val="0"/>
          </w:rPr>
          <w:delText>.</w:delText>
        </w:r>
        <w:r>
          <w:rPr>
            <w:snapToGrid w:val="0"/>
          </w:rPr>
          <w:tab/>
          <w:delText>Parental leave period, notice to employer of etc.</w:delText>
        </w:r>
        <w:bookmarkEnd w:id="1101"/>
      </w:del>
    </w:p>
    <w:p>
      <w:pPr>
        <w:pStyle w:val="Subsection"/>
        <w:rPr>
          <w:del w:id="1103" w:author="Master Repository Process" w:date="2025-07-04T15:24:00Z"/>
          <w:snapToGrid w:val="0"/>
        </w:rPr>
      </w:pPr>
      <w:del w:id="1104" w:author="Master Repository Process" w:date="2025-07-04T15:24:00Z">
        <w:r>
          <w:rPr>
            <w:snapToGrid w:val="0"/>
          </w:rPr>
          <w:tab/>
          <w:delText>(1)</w:delText>
        </w:r>
        <w:r>
          <w:rPr>
            <w:snapToGrid w:val="0"/>
          </w:rPr>
          <w:tab/>
          <w:delText xml:space="preserve">An employee who has given notice of </w:delText>
        </w:r>
        <w:r>
          <w:delText>the employee’s</w:delText>
        </w:r>
        <w:r>
          <w:rPr>
            <w:snapToGrid w:val="0"/>
          </w:rPr>
          <w:delText xml:space="preserve"> intention to take parental leave is to notify the employer of the dates on which the employee wishes to start and finish the leave.</w:delText>
        </w:r>
      </w:del>
    </w:p>
    <w:p>
      <w:pPr>
        <w:pStyle w:val="Subsection"/>
        <w:rPr>
          <w:del w:id="1105" w:author="Master Repository Process" w:date="2025-07-04T15:24:00Z"/>
          <w:snapToGrid w:val="0"/>
        </w:rPr>
      </w:pPr>
      <w:del w:id="1106" w:author="Master Repository Process" w:date="2025-07-04T15:24:00Z">
        <w:r>
          <w:rPr>
            <w:snapToGrid w:val="0"/>
          </w:rPr>
          <w:tab/>
          <w:delText>(2)</w:delText>
        </w:r>
        <w:r>
          <w:rPr>
            <w:snapToGrid w:val="0"/>
          </w:rPr>
          <w:tab/>
          <w:delText>An employee who is taking parental leave is to notify the employer of any change to the date on which the employee wishes to finish the leave.</w:delText>
        </w:r>
      </w:del>
    </w:p>
    <w:p>
      <w:pPr>
        <w:pStyle w:val="Subsection"/>
        <w:rPr>
          <w:del w:id="1107" w:author="Master Repository Process" w:date="2025-07-04T15:24:00Z"/>
          <w:snapToGrid w:val="0"/>
        </w:rPr>
      </w:pPr>
      <w:del w:id="1108" w:author="Master Repository Process" w:date="2025-07-04T15:24:00Z">
        <w:r>
          <w:rPr>
            <w:snapToGrid w:val="0"/>
          </w:rPr>
          <w:tab/>
          <w:delText>(3)</w:delText>
        </w:r>
        <w:r>
          <w:rPr>
            <w:snapToGrid w:val="0"/>
          </w:rPr>
          <w:tab/>
          <w:delText>The starting and finishing dates of a period of parental leave are to be agreed between the employee and employer.</w:delText>
        </w:r>
      </w:del>
    </w:p>
    <w:p>
      <w:pPr>
        <w:pStyle w:val="Footnotesection"/>
        <w:rPr>
          <w:del w:id="1109" w:author="Master Repository Process" w:date="2025-07-04T15:24:00Z"/>
        </w:rPr>
      </w:pPr>
      <w:del w:id="1110" w:author="Master Repository Process" w:date="2025-07-04T15:24:00Z">
        <w:r>
          <w:tab/>
          <w:delText>[Section 37 amended: No. 30 of 2021 s. 121(1).]</w:delText>
        </w:r>
      </w:del>
    </w:p>
    <w:p>
      <w:pPr>
        <w:pStyle w:val="Heading5"/>
        <w:rPr>
          <w:del w:id="1111" w:author="Master Repository Process" w:date="2025-07-04T15:24:00Z"/>
          <w:snapToGrid w:val="0"/>
        </w:rPr>
      </w:pPr>
      <w:bookmarkStart w:id="1112" w:name="_Toc182320760"/>
      <w:del w:id="1113" w:author="Master Repository Process" w:date="2025-07-04T15:24:00Z">
        <w:r>
          <w:rPr>
            <w:rStyle w:val="CharSectno"/>
          </w:rPr>
          <w:delText>38</w:delText>
        </w:r>
        <w:r>
          <w:rPr>
            <w:snapToGrid w:val="0"/>
          </w:rPr>
          <w:delText>.</w:delText>
        </w:r>
        <w:r>
          <w:rPr>
            <w:snapToGrid w:val="0"/>
          </w:rPr>
          <w:tab/>
          <w:delText>Return to work after parental leave</w:delText>
        </w:r>
        <w:bookmarkEnd w:id="1112"/>
      </w:del>
    </w:p>
    <w:p>
      <w:pPr>
        <w:pStyle w:val="Subsection"/>
        <w:rPr>
          <w:del w:id="1114" w:author="Master Repository Process" w:date="2025-07-04T15:24:00Z"/>
          <w:snapToGrid w:val="0"/>
        </w:rPr>
      </w:pPr>
      <w:del w:id="1115" w:author="Master Repository Process" w:date="2025-07-04T15:24:00Z">
        <w:r>
          <w:rPr>
            <w:snapToGrid w:val="0"/>
          </w:rPr>
          <w:tab/>
          <w:delText>(1)</w:delText>
        </w:r>
        <w:r>
          <w:rPr>
            <w:snapToGrid w:val="0"/>
          </w:rPr>
          <w:tab/>
          <w:delText xml:space="preserve">On finishing parental leave, an employee is entitled to the position </w:delText>
        </w:r>
        <w:r>
          <w:delText>the employee</w:delText>
        </w:r>
        <w:r>
          <w:rPr>
            <w:snapToGrid w:val="0"/>
          </w:rPr>
          <w:delText xml:space="preserve"> held immediately before starting parental leave.</w:delText>
        </w:r>
      </w:del>
    </w:p>
    <w:p>
      <w:pPr>
        <w:pStyle w:val="Subsection"/>
        <w:rPr>
          <w:del w:id="1116" w:author="Master Repository Process" w:date="2025-07-04T15:24:00Z"/>
          <w:snapToGrid w:val="0"/>
        </w:rPr>
      </w:pPr>
      <w:del w:id="1117" w:author="Master Repository Process" w:date="2025-07-04T15:24:00Z">
        <w:r>
          <w:rPr>
            <w:snapToGrid w:val="0"/>
          </w:rPr>
          <w:tab/>
          <w:delText>(2)</w:delText>
        </w:r>
        <w:r>
          <w:rPr>
            <w:snapToGrid w:val="0"/>
          </w:rPr>
          <w:tab/>
          <w:delText>If the position referred to in subsection (1) is not available, the employee is entitled to an available position —</w:delText>
        </w:r>
      </w:del>
    </w:p>
    <w:p>
      <w:pPr>
        <w:pStyle w:val="Indenta"/>
        <w:spacing w:before="60"/>
        <w:rPr>
          <w:del w:id="1118" w:author="Master Repository Process" w:date="2025-07-04T15:24:00Z"/>
          <w:snapToGrid w:val="0"/>
        </w:rPr>
      </w:pPr>
      <w:del w:id="1119" w:author="Master Repository Process" w:date="2025-07-04T15:24:00Z">
        <w:r>
          <w:rPr>
            <w:snapToGrid w:val="0"/>
          </w:rPr>
          <w:tab/>
          <w:delText>(a)</w:delText>
        </w:r>
        <w:r>
          <w:rPr>
            <w:snapToGrid w:val="0"/>
          </w:rPr>
          <w:tab/>
          <w:delText>for which the employee is qualified; and</w:delText>
        </w:r>
      </w:del>
    </w:p>
    <w:p>
      <w:pPr>
        <w:pStyle w:val="Indenta"/>
        <w:rPr>
          <w:del w:id="1120" w:author="Master Repository Process" w:date="2025-07-04T15:24:00Z"/>
          <w:snapToGrid w:val="0"/>
        </w:rPr>
      </w:pPr>
      <w:del w:id="1121" w:author="Master Repository Process" w:date="2025-07-04T15:24:00Z">
        <w:r>
          <w:rPr>
            <w:snapToGrid w:val="0"/>
          </w:rPr>
          <w:tab/>
          <w:delText>(b)</w:delText>
        </w:r>
        <w:r>
          <w:rPr>
            <w:snapToGrid w:val="0"/>
          </w:rPr>
          <w:tab/>
          <w:delText>that the employee is capable of performing,</w:delText>
        </w:r>
      </w:del>
    </w:p>
    <w:p>
      <w:pPr>
        <w:pStyle w:val="Subsection"/>
        <w:rPr>
          <w:del w:id="1122" w:author="Master Repository Process" w:date="2025-07-04T15:24:00Z"/>
          <w:snapToGrid w:val="0"/>
        </w:rPr>
      </w:pPr>
      <w:del w:id="1123" w:author="Master Repository Process" w:date="2025-07-04T15:24:00Z">
        <w:r>
          <w:rPr>
            <w:snapToGrid w:val="0"/>
          </w:rPr>
          <w:tab/>
        </w:r>
        <w:r>
          <w:rPr>
            <w:snapToGrid w:val="0"/>
          </w:rPr>
          <w:tab/>
          <w:delText xml:space="preserve">most comparable in status and pay to that of </w:delText>
        </w:r>
        <w:r>
          <w:delText>the employee’s</w:delText>
        </w:r>
        <w:r>
          <w:rPr>
            <w:snapToGrid w:val="0"/>
          </w:rPr>
          <w:delText xml:space="preserve"> former position.</w:delText>
        </w:r>
      </w:del>
    </w:p>
    <w:p>
      <w:pPr>
        <w:pStyle w:val="Subsection"/>
        <w:rPr>
          <w:del w:id="1124" w:author="Master Repository Process" w:date="2025-07-04T15:24:00Z"/>
          <w:snapToGrid w:val="0"/>
        </w:rPr>
      </w:pPr>
      <w:del w:id="1125" w:author="Master Repository Process" w:date="2025-07-04T15:24:00Z">
        <w:r>
          <w:rPr>
            <w:snapToGrid w:val="0"/>
          </w:rPr>
          <w:tab/>
          <w:delText>(3)</w:delText>
        </w:r>
        <w:r>
          <w:rPr>
            <w:snapToGrid w:val="0"/>
          </w:rPr>
          <w:tab/>
          <w:delText>Where, immediately before starting parental leave, an employee was acting in, or performing on a temporary basis the duties of, the position referred to in subsection (1), that subsection applies only in respect of the position held by the employee immediately before taking the acting or temporary position.</w:delText>
        </w:r>
      </w:del>
    </w:p>
    <w:p>
      <w:pPr>
        <w:pStyle w:val="Subsection"/>
        <w:rPr>
          <w:del w:id="1126" w:author="Master Repository Process" w:date="2025-07-04T15:24:00Z"/>
          <w:snapToGrid w:val="0"/>
        </w:rPr>
      </w:pPr>
      <w:del w:id="1127" w:author="Master Repository Process" w:date="2025-07-04T15:24:00Z">
        <w:r>
          <w:tab/>
          <w:delText>(4)</w:delText>
        </w:r>
        <w:r>
          <w:tab/>
          <w:delText>An employee may request the employer to permit the employee, on finishing</w:delText>
        </w:r>
        <w:r>
          <w:rPr>
            <w:snapToGrid w:val="0"/>
          </w:rPr>
          <w:delText xml:space="preserve"> parental leave, to work on a modified basis in a position to which the employee is entitled under subsection (1) or (2).</w:delText>
        </w:r>
      </w:del>
    </w:p>
    <w:p>
      <w:pPr>
        <w:pStyle w:val="Subsection"/>
        <w:rPr>
          <w:del w:id="1128" w:author="Master Repository Process" w:date="2025-07-04T15:24:00Z"/>
        </w:rPr>
      </w:pPr>
      <w:del w:id="1129" w:author="Master Repository Process" w:date="2025-07-04T15:24:00Z">
        <w:r>
          <w:tab/>
          <w:delText>(5)</w:delText>
        </w:r>
        <w:r>
          <w:tab/>
          <w:delText>If, on finishing</w:delText>
        </w:r>
        <w:r>
          <w:rPr>
            <w:snapToGrid w:val="0"/>
          </w:rPr>
          <w:delText xml:space="preserve"> parental leave,</w:delText>
        </w:r>
        <w:r>
          <w:delText xml:space="preserve"> an employee has been permitted by the employer </w:delText>
        </w:r>
        <w:r>
          <w:rPr>
            <w:snapToGrid w:val="0"/>
          </w:rPr>
          <w:delText xml:space="preserve">to work on a modified basis in a position to which the employee is entitled under subsection (1) or (2), the </w:delText>
        </w:r>
        <w:r>
          <w:delText>employee may subsequently request the employer to permit the employee to resume working</w:delText>
        </w:r>
        <w:r>
          <w:rPr>
            <w:snapToGrid w:val="0"/>
          </w:rPr>
          <w:delText xml:space="preserve"> on the same basis as the </w:delText>
        </w:r>
        <w:r>
          <w:delText>employee worked immediately before starting parental leave.</w:delText>
        </w:r>
      </w:del>
    </w:p>
    <w:p>
      <w:pPr>
        <w:pStyle w:val="Subsection"/>
        <w:rPr>
          <w:del w:id="1130" w:author="Master Repository Process" w:date="2025-07-04T15:24:00Z"/>
        </w:rPr>
      </w:pPr>
      <w:del w:id="1131" w:author="Master Repository Process" w:date="2025-07-04T15:24:00Z">
        <w:r>
          <w:tab/>
          <w:delText>(6)</w:delText>
        </w:r>
        <w:r>
          <w:tab/>
          <w:delText>If, on finishing</w:delText>
        </w:r>
        <w:r>
          <w:rPr>
            <w:snapToGrid w:val="0"/>
          </w:rPr>
          <w:delText xml:space="preserve"> parental leave,</w:delText>
        </w:r>
        <w:r>
          <w:delText xml:space="preserve"> an employee has been permitted by the employer </w:delText>
        </w:r>
        <w:r>
          <w:rPr>
            <w:snapToGrid w:val="0"/>
          </w:rPr>
          <w:delText xml:space="preserve">to work on a modified basis in a position to which the employee is entitled under subsection (1) or (2), </w:delText>
        </w:r>
        <w:r>
          <w:delText>the employer may subsequently, if entitled to do so under subsection (7)(a) or (b), require the employee to resume working</w:delText>
        </w:r>
        <w:r>
          <w:rPr>
            <w:snapToGrid w:val="0"/>
          </w:rPr>
          <w:delText xml:space="preserve"> on the same basis as the</w:delText>
        </w:r>
        <w:r>
          <w:delText xml:space="preserve"> employee worked immediately before starting parental leave</w:delText>
        </w:r>
        <w:r>
          <w:rPr>
            <w:snapToGrid w:val="0"/>
          </w:rPr>
          <w:delText>.</w:delText>
        </w:r>
      </w:del>
    </w:p>
    <w:p>
      <w:pPr>
        <w:pStyle w:val="Subsection"/>
        <w:rPr>
          <w:del w:id="1132" w:author="Master Repository Process" w:date="2025-07-04T15:24:00Z"/>
        </w:rPr>
      </w:pPr>
      <w:del w:id="1133" w:author="Master Repository Process" w:date="2025-07-04T15:24:00Z">
        <w:r>
          <w:tab/>
          <w:delText>(7)</w:delText>
        </w:r>
        <w:r>
          <w:tab/>
          <w:delText>A requirement can be made under subsection (6) if, and only</w:delText>
        </w:r>
        <w:r>
          <w:rPr>
            <w:snapToGrid w:val="0"/>
          </w:rPr>
          <w:delText xml:space="preserve"> if</w:delText>
        </w:r>
        <w:r>
          <w:delText> —</w:delText>
        </w:r>
      </w:del>
    </w:p>
    <w:p>
      <w:pPr>
        <w:pStyle w:val="Indenta"/>
        <w:rPr>
          <w:del w:id="1134" w:author="Master Repository Process" w:date="2025-07-04T15:24:00Z"/>
        </w:rPr>
      </w:pPr>
      <w:del w:id="1135" w:author="Master Repository Process" w:date="2025-07-04T15:24:00Z">
        <w:r>
          <w:tab/>
          <w:delText>(a)</w:delText>
        </w:r>
        <w:r>
          <w:tab/>
          <w:delText>the requirement is made on grounds relating to the adverse effect that the employee continuing to</w:delText>
        </w:r>
        <w:r>
          <w:rPr>
            <w:snapToGrid w:val="0"/>
          </w:rPr>
          <w:delText xml:space="preserve"> work on a modified basis </w:delText>
        </w:r>
        <w:r>
          <w:delText>would have on the conduct of the operations or business of the employer and those grounds would satisfy a reasonable person; or</w:delText>
        </w:r>
      </w:del>
    </w:p>
    <w:p>
      <w:pPr>
        <w:pStyle w:val="Indenta"/>
        <w:rPr>
          <w:del w:id="1136" w:author="Master Repository Process" w:date="2025-07-04T15:24:00Z"/>
        </w:rPr>
      </w:pPr>
      <w:del w:id="1137" w:author="Master Repository Process" w:date="2025-07-04T15:24:00Z">
        <w:r>
          <w:tab/>
          <w:delText>(b)</w:delText>
        </w:r>
        <w:r>
          <w:tab/>
          <w:delText xml:space="preserve">the employee no longer has a child who has not reached the compulsory education period as defined in section 6 of the </w:delText>
        </w:r>
        <w:r>
          <w:rPr>
            <w:i/>
          </w:rPr>
          <w:delText>School Education Act 1999</w:delText>
        </w:r>
        <w:r>
          <w:delText>.</w:delText>
        </w:r>
      </w:del>
    </w:p>
    <w:p>
      <w:pPr>
        <w:pStyle w:val="Subsection"/>
        <w:rPr>
          <w:del w:id="1138" w:author="Master Repository Process" w:date="2025-07-04T15:24:00Z"/>
        </w:rPr>
      </w:pPr>
      <w:del w:id="1139" w:author="Master Repository Process" w:date="2025-07-04T15:24:00Z">
        <w:r>
          <w:tab/>
          <w:delText>(8)</w:delText>
        </w:r>
        <w:r>
          <w:tab/>
          <w:delText>In subsections (4) to (7) —</w:delText>
        </w:r>
      </w:del>
    </w:p>
    <w:p>
      <w:pPr>
        <w:pStyle w:val="Defstart"/>
        <w:rPr>
          <w:del w:id="1140" w:author="Master Repository Process" w:date="2025-07-04T15:24:00Z"/>
        </w:rPr>
      </w:pPr>
      <w:del w:id="1141" w:author="Master Repository Process" w:date="2025-07-04T15:24:00Z">
        <w:r>
          <w:rPr>
            <w:b/>
          </w:rPr>
          <w:tab/>
        </w:r>
        <w:r>
          <w:rPr>
            <w:rStyle w:val="CharDefText"/>
          </w:rPr>
          <w:delText>modified basis</w:delText>
        </w:r>
        <w:r>
          <w:delText xml:space="preserve"> means a basis that involves the employee working —</w:delText>
        </w:r>
      </w:del>
    </w:p>
    <w:p>
      <w:pPr>
        <w:pStyle w:val="Defpara"/>
        <w:rPr>
          <w:del w:id="1142" w:author="Master Repository Process" w:date="2025-07-04T15:24:00Z"/>
        </w:rPr>
      </w:pPr>
      <w:del w:id="1143" w:author="Master Repository Process" w:date="2025-07-04T15:24:00Z">
        <w:r>
          <w:tab/>
          <w:delText>(a)</w:delText>
        </w:r>
        <w:r>
          <w:tab/>
          <w:delText>on different days or at different times, or both; or</w:delText>
        </w:r>
      </w:del>
    </w:p>
    <w:p>
      <w:pPr>
        <w:pStyle w:val="Defpara"/>
        <w:rPr>
          <w:del w:id="1144" w:author="Master Repository Process" w:date="2025-07-04T15:24:00Z"/>
        </w:rPr>
      </w:pPr>
      <w:del w:id="1145" w:author="Master Repository Process" w:date="2025-07-04T15:24:00Z">
        <w:r>
          <w:tab/>
          <w:delText>(b)</w:delText>
        </w:r>
        <w:r>
          <w:tab/>
          <w:delText>on fewer days or for fewer hours, or both,</w:delText>
        </w:r>
      </w:del>
    </w:p>
    <w:p>
      <w:pPr>
        <w:pStyle w:val="Defstart"/>
        <w:rPr>
          <w:del w:id="1146" w:author="Master Repository Process" w:date="2025-07-04T15:24:00Z"/>
        </w:rPr>
      </w:pPr>
      <w:del w:id="1147" w:author="Master Repository Process" w:date="2025-07-04T15:24:00Z">
        <w:r>
          <w:tab/>
          <w:delText>than the employee worked immediately before starting parental leave.</w:delText>
        </w:r>
      </w:del>
    </w:p>
    <w:p>
      <w:pPr>
        <w:pStyle w:val="Subsection"/>
        <w:rPr>
          <w:del w:id="1148" w:author="Master Repository Process" w:date="2025-07-04T15:24:00Z"/>
        </w:rPr>
      </w:pPr>
      <w:del w:id="1149" w:author="Master Repository Process" w:date="2025-07-04T15:24:00Z">
        <w:r>
          <w:tab/>
          <w:delText>(9)</w:delText>
        </w:r>
        <w:r>
          <w:tab/>
          <w:delText>If —</w:delText>
        </w:r>
      </w:del>
    </w:p>
    <w:p>
      <w:pPr>
        <w:pStyle w:val="Indenta"/>
        <w:rPr>
          <w:del w:id="1150" w:author="Master Repository Process" w:date="2025-07-04T15:24:00Z"/>
        </w:rPr>
      </w:pPr>
      <w:del w:id="1151" w:author="Master Repository Process" w:date="2025-07-04T15:24:00Z">
        <w:r>
          <w:tab/>
          <w:delText>(a)</w:delText>
        </w:r>
        <w:r>
          <w:tab/>
          <w:delText>before the employee started parental leave a change took place in the days on which, times at which or hours for which the employee worked; and</w:delText>
        </w:r>
      </w:del>
    </w:p>
    <w:p>
      <w:pPr>
        <w:pStyle w:val="Indenta"/>
        <w:rPr>
          <w:del w:id="1152" w:author="Master Repository Process" w:date="2025-07-04T15:24:00Z"/>
        </w:rPr>
      </w:pPr>
      <w:del w:id="1153" w:author="Master Repository Process" w:date="2025-07-04T15:24:00Z">
        <w:r>
          <w:tab/>
          <w:delText>(b)</w:delText>
        </w:r>
        <w:r>
          <w:tab/>
          <w:delText>the change was a direct result of the employee’s pregnancy,</w:delText>
        </w:r>
      </w:del>
    </w:p>
    <w:p>
      <w:pPr>
        <w:pStyle w:val="Subsection"/>
        <w:rPr>
          <w:del w:id="1154" w:author="Master Repository Process" w:date="2025-07-04T15:24:00Z"/>
        </w:rPr>
      </w:pPr>
      <w:del w:id="1155" w:author="Master Repository Process" w:date="2025-07-04T15:24:00Z">
        <w:r>
          <w:tab/>
        </w:r>
        <w:r>
          <w:tab/>
          <w:delText>a reference in subsection (5), (6) or (8) or section 38A(5) or (7) to how the employee worked immediately before starting parental leave is a reference to the employee’s work immediately before the change took place.</w:delText>
        </w:r>
      </w:del>
    </w:p>
    <w:p>
      <w:pPr>
        <w:pStyle w:val="Footnotesection"/>
        <w:rPr>
          <w:del w:id="1156" w:author="Master Repository Process" w:date="2025-07-04T15:24:00Z"/>
        </w:rPr>
      </w:pPr>
      <w:del w:id="1157" w:author="Master Repository Process" w:date="2025-07-04T15:24:00Z">
        <w:r>
          <w:tab/>
          <w:delText>[Section 38 amended: No. 36 of 2006 s. 38; No. 30 of 2021 s. 121(1) and (2).]</w:delText>
        </w:r>
      </w:del>
    </w:p>
    <w:p>
      <w:pPr>
        <w:pStyle w:val="Heading5"/>
        <w:rPr>
          <w:del w:id="1158" w:author="Master Repository Process" w:date="2025-07-04T15:24:00Z"/>
        </w:rPr>
      </w:pPr>
      <w:bookmarkStart w:id="1159" w:name="_Toc182320761"/>
      <w:del w:id="1160" w:author="Master Repository Process" w:date="2025-07-04T15:24:00Z">
        <w:r>
          <w:rPr>
            <w:rStyle w:val="CharSectno"/>
          </w:rPr>
          <w:delText>38A</w:delText>
        </w:r>
        <w:r>
          <w:delText>.</w:delText>
        </w:r>
        <w:r>
          <w:tab/>
          <w:delText>How and when a request or requirement as to parental leave or return to work can be made</w:delText>
        </w:r>
        <w:bookmarkEnd w:id="1159"/>
      </w:del>
    </w:p>
    <w:p>
      <w:pPr>
        <w:pStyle w:val="Subsection"/>
        <w:rPr>
          <w:del w:id="1161" w:author="Master Repository Process" w:date="2025-07-04T15:24:00Z"/>
        </w:rPr>
      </w:pPr>
      <w:del w:id="1162" w:author="Master Repository Process" w:date="2025-07-04T15:24:00Z">
        <w:r>
          <w:tab/>
          <w:delText>(1)</w:delText>
        </w:r>
        <w:r>
          <w:tab/>
          <w:delText>A request under section 33(4) or (5) or 38(4) or (5) is to be made by notice in writing.</w:delText>
        </w:r>
      </w:del>
    </w:p>
    <w:p>
      <w:pPr>
        <w:pStyle w:val="Subsection"/>
        <w:rPr>
          <w:del w:id="1163" w:author="Master Repository Process" w:date="2025-07-04T15:24:00Z"/>
        </w:rPr>
      </w:pPr>
      <w:del w:id="1164" w:author="Master Repository Process" w:date="2025-07-04T15:24:00Z">
        <w:r>
          <w:tab/>
          <w:delText>(2)</w:delText>
        </w:r>
        <w:r>
          <w:tab/>
          <w:delText xml:space="preserve">A request under section 33(4) is to be made at least 4 weeks before the day on which the employee finishes </w:delText>
        </w:r>
        <w:r>
          <w:rPr>
            <w:snapToGrid w:val="0"/>
          </w:rPr>
          <w:delText>the period of parental leave to which the employee is entitled under section 33(1)</w:delText>
        </w:r>
        <w:r>
          <w:delText>.</w:delText>
        </w:r>
      </w:del>
    </w:p>
    <w:p>
      <w:pPr>
        <w:pStyle w:val="Subsection"/>
        <w:rPr>
          <w:del w:id="1165" w:author="Master Repository Process" w:date="2025-07-04T15:24:00Z"/>
        </w:rPr>
      </w:pPr>
      <w:del w:id="1166" w:author="Master Repository Process" w:date="2025-07-04T15:24:00Z">
        <w:r>
          <w:tab/>
          <w:delText>(3)</w:delText>
        </w:r>
        <w:r>
          <w:tab/>
          <w:delText>A request under section 33(5) can be made at any time before the end of the week referred to in section 33(3).</w:delText>
        </w:r>
      </w:del>
    </w:p>
    <w:p>
      <w:pPr>
        <w:pStyle w:val="Subsection"/>
        <w:rPr>
          <w:del w:id="1167" w:author="Master Repository Process" w:date="2025-07-04T15:24:00Z"/>
        </w:rPr>
      </w:pPr>
      <w:del w:id="1168" w:author="Master Repository Process" w:date="2025-07-04T15:24:00Z">
        <w:r>
          <w:tab/>
          <w:delText>(4)</w:delText>
        </w:r>
        <w:r>
          <w:tab/>
          <w:delText xml:space="preserve">A request under section 38(4) is to be made at least 7 weeks before the day on which the employee finishes </w:delText>
        </w:r>
        <w:r>
          <w:rPr>
            <w:snapToGrid w:val="0"/>
          </w:rPr>
          <w:delText>parental leave</w:delText>
        </w:r>
        <w:r>
          <w:delText>.</w:delText>
        </w:r>
      </w:del>
    </w:p>
    <w:p>
      <w:pPr>
        <w:pStyle w:val="Subsection"/>
        <w:rPr>
          <w:del w:id="1169" w:author="Master Repository Process" w:date="2025-07-04T15:24:00Z"/>
        </w:rPr>
      </w:pPr>
      <w:del w:id="1170" w:author="Master Repository Process" w:date="2025-07-04T15:24:00Z">
        <w:r>
          <w:tab/>
          <w:delText>(5)</w:delText>
        </w:r>
        <w:r>
          <w:tab/>
          <w:delText>A request under section 38(5) is to be made at least 6 weeks before the day on which the employee wishes to resume working</w:delText>
        </w:r>
        <w:r>
          <w:rPr>
            <w:snapToGrid w:val="0"/>
          </w:rPr>
          <w:delText xml:space="preserve"> on the same basis as the </w:delText>
        </w:r>
        <w:r>
          <w:delText>employee worked immediately before starting parental leave.</w:delText>
        </w:r>
      </w:del>
    </w:p>
    <w:p>
      <w:pPr>
        <w:pStyle w:val="Subsection"/>
        <w:rPr>
          <w:del w:id="1171" w:author="Master Repository Process" w:date="2025-07-04T15:24:00Z"/>
          <w:snapToGrid w:val="0"/>
        </w:rPr>
      </w:pPr>
      <w:del w:id="1172" w:author="Master Repository Process" w:date="2025-07-04T15:24:00Z">
        <w:r>
          <w:tab/>
          <w:delText>(6)</w:delText>
        </w:r>
        <w:r>
          <w:tab/>
          <w:delText xml:space="preserve">Subject to subsection (2), (3) or (4), whichever is applicable, a request under section 33(4) or (5) or 38(4) can be made even if the birth or placement occurred before the coming into operation of section 39 of the </w:delText>
        </w:r>
        <w:r>
          <w:rPr>
            <w:i/>
          </w:rPr>
          <w:delText>Labour Relations Legislation Amendment Act 2006</w:delText>
        </w:r>
        <w:r>
          <w:rPr>
            <w:snapToGrid w:val="0"/>
          </w:rPr>
          <w:delText>.</w:delText>
        </w:r>
      </w:del>
    </w:p>
    <w:p>
      <w:pPr>
        <w:pStyle w:val="Subsection"/>
        <w:rPr>
          <w:del w:id="1173" w:author="Master Repository Process" w:date="2025-07-04T15:24:00Z"/>
        </w:rPr>
      </w:pPr>
      <w:del w:id="1174" w:author="Master Repository Process" w:date="2025-07-04T15:24:00Z">
        <w:r>
          <w:tab/>
          <w:delText>(7)</w:delText>
        </w:r>
        <w:r>
          <w:tab/>
          <w:delText>A requirement under section 38(6) is to be made by notice in writing at least 6 weeks before the day on which the employer wishes the employee to resume working</w:delText>
        </w:r>
        <w:r>
          <w:rPr>
            <w:snapToGrid w:val="0"/>
          </w:rPr>
          <w:delText xml:space="preserve"> on the same basis as the </w:delText>
        </w:r>
        <w:r>
          <w:delText>employee worked immediately before starting parental leave, and the notice is to set out the reasons for the requirement.</w:delText>
        </w:r>
      </w:del>
    </w:p>
    <w:p>
      <w:pPr>
        <w:pStyle w:val="Footnotesection"/>
        <w:rPr>
          <w:del w:id="1175" w:author="Master Repository Process" w:date="2025-07-04T15:24:00Z"/>
        </w:rPr>
      </w:pPr>
      <w:del w:id="1176" w:author="Master Repository Process" w:date="2025-07-04T15:24:00Z">
        <w:r>
          <w:tab/>
          <w:delText>[Section 38A inserted: No. 36 of 2006 s. 39.]</w:delText>
        </w:r>
      </w:del>
    </w:p>
    <w:p>
      <w:pPr>
        <w:pStyle w:val="Heading5"/>
        <w:rPr>
          <w:del w:id="1177" w:author="Master Repository Process" w:date="2025-07-04T15:24:00Z"/>
        </w:rPr>
      </w:pPr>
      <w:bookmarkStart w:id="1178" w:name="_Toc182320762"/>
      <w:del w:id="1179" w:author="Master Repository Process" w:date="2025-07-04T15:24:00Z">
        <w:r>
          <w:rPr>
            <w:rStyle w:val="CharSectno"/>
          </w:rPr>
          <w:delText>38B</w:delText>
        </w:r>
        <w:r>
          <w:delText>.</w:delText>
        </w:r>
        <w:r>
          <w:tab/>
          <w:delText>Grounds for determining a request or making a requirement as to parental leave or return to work</w:delText>
        </w:r>
        <w:bookmarkEnd w:id="1178"/>
      </w:del>
    </w:p>
    <w:p>
      <w:pPr>
        <w:pStyle w:val="Subsection"/>
        <w:rPr>
          <w:del w:id="1180" w:author="Master Repository Process" w:date="2025-07-04T15:24:00Z"/>
        </w:rPr>
      </w:pPr>
      <w:del w:id="1181" w:author="Master Repository Process" w:date="2025-07-04T15:24:00Z">
        <w:r>
          <w:tab/>
          <w:delText>(1)</w:delText>
        </w:r>
        <w:r>
          <w:tab/>
          <w:delText>The employer is to agree to a request under section 33(4) or (5) or 38(4) unless —</w:delText>
        </w:r>
      </w:del>
    </w:p>
    <w:p>
      <w:pPr>
        <w:pStyle w:val="Indenta"/>
        <w:spacing w:before="60"/>
        <w:rPr>
          <w:del w:id="1182" w:author="Master Repository Process" w:date="2025-07-04T15:24:00Z"/>
        </w:rPr>
      </w:pPr>
      <w:del w:id="1183" w:author="Master Repository Process" w:date="2025-07-04T15:24:00Z">
        <w:r>
          <w:tab/>
          <w:delText>(a)</w:delText>
        </w:r>
        <w:r>
          <w:tab/>
          <w:delText>the employer, having considered the employee’s circumstances, is not satisfied that the request is genuinely based on the employee’s parental responsibilities; or</w:delText>
        </w:r>
      </w:del>
    </w:p>
    <w:p>
      <w:pPr>
        <w:pStyle w:val="Indenta"/>
        <w:spacing w:before="60"/>
        <w:rPr>
          <w:del w:id="1184" w:author="Master Repository Process" w:date="2025-07-04T15:24:00Z"/>
        </w:rPr>
      </w:pPr>
      <w:del w:id="1185" w:author="Master Repository Process" w:date="2025-07-04T15:24:00Z">
        <w:r>
          <w:tab/>
          <w:delText>(b)</w:delText>
        </w:r>
        <w:r>
          <w:tab/>
          <w:delText>there are grounds to refuse the request relating to the adverse effect that agreeing to the request would have on the conduct of the operations or business of the employer and those grounds would satisfy a reasonable person.</w:delText>
        </w:r>
      </w:del>
    </w:p>
    <w:p>
      <w:pPr>
        <w:pStyle w:val="Subsection"/>
        <w:rPr>
          <w:del w:id="1186" w:author="Master Repository Process" w:date="2025-07-04T15:24:00Z"/>
        </w:rPr>
      </w:pPr>
      <w:del w:id="1187" w:author="Master Repository Process" w:date="2025-07-04T15:24:00Z">
        <w:r>
          <w:tab/>
          <w:delText>(2)</w:delText>
        </w:r>
        <w:r>
          <w:tab/>
          <w:delText>The employer is to agree to a request under section 38(5) unless there are grounds to refuse the request relating to the adverse effect that agreeing to the request would have on the conduct of the operations or business of the employer and those grounds would satisfy a reasonable person.</w:delText>
        </w:r>
      </w:del>
    </w:p>
    <w:p>
      <w:pPr>
        <w:pStyle w:val="Subsection"/>
        <w:rPr>
          <w:del w:id="1188" w:author="Master Repository Process" w:date="2025-07-04T15:24:00Z"/>
        </w:rPr>
      </w:pPr>
      <w:del w:id="1189" w:author="Master Repository Process" w:date="2025-07-04T15:24:00Z">
        <w:r>
          <w:tab/>
          <w:delText>(3)</w:delText>
        </w:r>
        <w:r>
          <w:tab/>
          <w:delText>The employer is to give the employee written notice of the employer’s decision on a request under section 33(4) or (5) or 38(4) or (5) and, if the request is refused, the notice is to set out the reasons for the refusal.</w:delText>
        </w:r>
      </w:del>
    </w:p>
    <w:p>
      <w:pPr>
        <w:pStyle w:val="Subsection"/>
        <w:rPr>
          <w:del w:id="1190" w:author="Master Repository Process" w:date="2025-07-04T15:24:00Z"/>
        </w:rPr>
      </w:pPr>
      <w:del w:id="1191" w:author="Master Repository Process" w:date="2025-07-04T15:24:00Z">
        <w:r>
          <w:tab/>
          <w:delText>(4)</w:delText>
        </w:r>
        <w:r>
          <w:tab/>
          <w:delText>Without limiting subsection (1) or section 38(7)(a) the grounds on which a refusal under subsection (1)(b), or a requirement under section 38(6), may be based include the following —</w:delText>
        </w:r>
      </w:del>
    </w:p>
    <w:p>
      <w:pPr>
        <w:pStyle w:val="Indenta"/>
        <w:rPr>
          <w:del w:id="1192" w:author="Master Repository Process" w:date="2025-07-04T15:24:00Z"/>
        </w:rPr>
      </w:pPr>
      <w:del w:id="1193" w:author="Master Repository Process" w:date="2025-07-04T15:24:00Z">
        <w:r>
          <w:tab/>
          <w:delText>(a)</w:delText>
        </w:r>
        <w:r>
          <w:tab/>
          <w:delText>cost;</w:delText>
        </w:r>
      </w:del>
    </w:p>
    <w:p>
      <w:pPr>
        <w:pStyle w:val="Indenta"/>
        <w:rPr>
          <w:del w:id="1194" w:author="Master Repository Process" w:date="2025-07-04T15:24:00Z"/>
        </w:rPr>
      </w:pPr>
      <w:del w:id="1195" w:author="Master Repository Process" w:date="2025-07-04T15:24:00Z">
        <w:r>
          <w:tab/>
          <w:delText>(b)</w:delText>
        </w:r>
        <w:r>
          <w:tab/>
          <w:delText>lack of adequate replacement staff;</w:delText>
        </w:r>
      </w:del>
    </w:p>
    <w:p>
      <w:pPr>
        <w:pStyle w:val="Indenta"/>
        <w:rPr>
          <w:del w:id="1196" w:author="Master Repository Process" w:date="2025-07-04T15:24:00Z"/>
        </w:rPr>
      </w:pPr>
      <w:del w:id="1197" w:author="Master Repository Process" w:date="2025-07-04T15:24:00Z">
        <w:r>
          <w:tab/>
          <w:delText>(c)</w:delText>
        </w:r>
        <w:r>
          <w:tab/>
          <w:delText>loss of efficiency;</w:delText>
        </w:r>
      </w:del>
    </w:p>
    <w:p>
      <w:pPr>
        <w:pStyle w:val="Indenta"/>
        <w:rPr>
          <w:del w:id="1198" w:author="Master Repository Process" w:date="2025-07-04T15:24:00Z"/>
        </w:rPr>
      </w:pPr>
      <w:del w:id="1199" w:author="Master Repository Process" w:date="2025-07-04T15:24:00Z">
        <w:r>
          <w:tab/>
          <w:delText>(d)</w:delText>
        </w:r>
        <w:r>
          <w:tab/>
          <w:delText>impact on the production or delivery of products or services by the employer.</w:delText>
        </w:r>
      </w:del>
    </w:p>
    <w:p>
      <w:pPr>
        <w:pStyle w:val="Subsection"/>
        <w:rPr>
          <w:del w:id="1200" w:author="Master Repository Process" w:date="2025-07-04T15:24:00Z"/>
        </w:rPr>
      </w:pPr>
      <w:del w:id="1201" w:author="Master Repository Process" w:date="2025-07-04T15:24:00Z">
        <w:r>
          <w:tab/>
          <w:delText>(5)</w:delText>
        </w:r>
        <w:r>
          <w:tab/>
          <w:delText>If a request is made under section 33(4) or (5) or 38(4) or (5), the subject matter of the request may be enforced as a minimum condition of employment in a manner set out in section 7, and in any enforcement proceedings the onus lies on the employer to demonstrate that the refusal of such a request was justified under subsection (1) or (2), whichever is applicable.</w:delText>
        </w:r>
      </w:del>
    </w:p>
    <w:p>
      <w:pPr>
        <w:pStyle w:val="Footnotesection"/>
        <w:spacing w:before="100"/>
        <w:ind w:left="890" w:hanging="890"/>
        <w:rPr>
          <w:del w:id="1202" w:author="Master Repository Process" w:date="2025-07-04T15:24:00Z"/>
        </w:rPr>
      </w:pPr>
      <w:del w:id="1203" w:author="Master Repository Process" w:date="2025-07-04T15:24:00Z">
        <w:r>
          <w:tab/>
          <w:delText>[Section 38B inserted: No. 36 of 2006 s. 39.]</w:delText>
        </w:r>
      </w:del>
    </w:p>
    <w:p>
      <w:pPr>
        <w:pStyle w:val="Heading5"/>
        <w:rPr>
          <w:del w:id="1204" w:author="Master Repository Process" w:date="2025-07-04T15:24:00Z"/>
          <w:snapToGrid w:val="0"/>
        </w:rPr>
      </w:pPr>
      <w:bookmarkStart w:id="1205" w:name="_Toc182320763"/>
      <w:del w:id="1206" w:author="Master Repository Process" w:date="2025-07-04T15:24:00Z">
        <w:r>
          <w:rPr>
            <w:rStyle w:val="CharSectno"/>
          </w:rPr>
          <w:delText>39</w:delText>
        </w:r>
        <w:r>
          <w:rPr>
            <w:snapToGrid w:val="0"/>
          </w:rPr>
          <w:delText>.</w:delText>
        </w:r>
        <w:r>
          <w:rPr>
            <w:snapToGrid w:val="0"/>
          </w:rPr>
          <w:tab/>
          <w:delText>Effect of parental leave on service record</w:delText>
        </w:r>
        <w:bookmarkEnd w:id="1205"/>
      </w:del>
    </w:p>
    <w:p>
      <w:pPr>
        <w:pStyle w:val="Subsection"/>
        <w:rPr>
          <w:del w:id="1207" w:author="Master Repository Process" w:date="2025-07-04T15:24:00Z"/>
          <w:snapToGrid w:val="0"/>
        </w:rPr>
      </w:pPr>
      <w:del w:id="1208" w:author="Master Repository Process" w:date="2025-07-04T15:24:00Z">
        <w:r>
          <w:rPr>
            <w:snapToGrid w:val="0"/>
          </w:rPr>
          <w:tab/>
        </w:r>
        <w:r>
          <w:rPr>
            <w:snapToGrid w:val="0"/>
          </w:rPr>
          <w:tab/>
          <w:delText>Absence on parental leave —</w:delText>
        </w:r>
      </w:del>
    </w:p>
    <w:p>
      <w:pPr>
        <w:pStyle w:val="Indenta"/>
        <w:rPr>
          <w:del w:id="1209" w:author="Master Repository Process" w:date="2025-07-04T15:24:00Z"/>
          <w:snapToGrid w:val="0"/>
        </w:rPr>
      </w:pPr>
      <w:del w:id="1210" w:author="Master Repository Process" w:date="2025-07-04T15:24:00Z">
        <w:r>
          <w:rPr>
            <w:snapToGrid w:val="0"/>
          </w:rPr>
          <w:tab/>
          <w:delText>(a)</w:delText>
        </w:r>
        <w:r>
          <w:rPr>
            <w:snapToGrid w:val="0"/>
          </w:rPr>
          <w:tab/>
          <w:delText>does not break the continuity of service of an employee; and</w:delText>
        </w:r>
      </w:del>
    </w:p>
    <w:p>
      <w:pPr>
        <w:pStyle w:val="Indenta"/>
        <w:rPr>
          <w:del w:id="1211" w:author="Master Repository Process" w:date="2025-07-04T15:24:00Z"/>
          <w:snapToGrid w:val="0"/>
        </w:rPr>
      </w:pPr>
      <w:del w:id="1212" w:author="Master Repository Process" w:date="2025-07-04T15:24:00Z">
        <w:r>
          <w:rPr>
            <w:snapToGrid w:val="0"/>
          </w:rPr>
          <w:tab/>
          <w:delText>(b)</w:delText>
        </w:r>
        <w:r>
          <w:rPr>
            <w:snapToGrid w:val="0"/>
          </w:rPr>
          <w:tab/>
          <w:delText xml:space="preserve">is not to be taken into account when calculating the period of service for a purpose of a relevant </w:delText>
        </w:r>
        <w:r>
          <w:delText>employer</w:delText>
        </w:r>
        <w:r>
          <w:noBreakHyphen/>
          <w:delText>employee agreement</w:delText>
        </w:r>
        <w:r>
          <w:rPr>
            <w:snapToGrid w:val="0"/>
          </w:rPr>
          <w:delText>, award or contract of employment.</w:delText>
        </w:r>
      </w:del>
    </w:p>
    <w:p>
      <w:pPr>
        <w:pStyle w:val="Footnotesection"/>
        <w:spacing w:before="100"/>
        <w:ind w:left="890" w:hanging="890"/>
        <w:rPr>
          <w:del w:id="1213" w:author="Master Repository Process" w:date="2025-07-04T15:24:00Z"/>
        </w:rPr>
      </w:pPr>
      <w:del w:id="1214" w:author="Master Repository Process" w:date="2025-07-04T15:24:00Z">
        <w:r>
          <w:tab/>
          <w:delText>[Section 39 amended: No. 20 of 2002 s. 22(7); amended: Gazette 15 Aug 2003 p. 3688.]</w:delText>
        </w:r>
      </w:del>
    </w:p>
    <w:p>
      <w:pPr>
        <w:pStyle w:val="Heading3"/>
      </w:pPr>
      <w:bookmarkStart w:id="1215" w:name="_Toc187843573"/>
      <w:bookmarkStart w:id="1216" w:name="_Toc188519789"/>
      <w:bookmarkStart w:id="1217" w:name="_Toc188536591"/>
      <w:bookmarkStart w:id="1218" w:name="_Toc182315119"/>
      <w:bookmarkStart w:id="1219" w:name="_Toc182315364"/>
      <w:bookmarkStart w:id="1220" w:name="_Toc182320764"/>
      <w:r>
        <w:rPr>
          <w:rStyle w:val="CharDivNo"/>
        </w:rPr>
        <w:t>Division 7</w:t>
      </w:r>
      <w:r>
        <w:t> — </w:t>
      </w:r>
      <w:r>
        <w:rPr>
          <w:rStyle w:val="CharDivText"/>
        </w:rPr>
        <w:t>Unpaid family and domestic violence leave</w:t>
      </w:r>
      <w:bookmarkEnd w:id="1215"/>
      <w:bookmarkEnd w:id="1216"/>
      <w:bookmarkEnd w:id="1217"/>
      <w:bookmarkEnd w:id="1218"/>
      <w:bookmarkEnd w:id="1219"/>
      <w:bookmarkEnd w:id="1220"/>
    </w:p>
    <w:p>
      <w:pPr>
        <w:pStyle w:val="Footnoteheading"/>
        <w:keepNext/>
        <w:tabs>
          <w:tab w:val="left" w:pos="851"/>
        </w:tabs>
      </w:pPr>
      <w:r>
        <w:tab/>
        <w:t>[Heading inserted: No. 30 of 2021 s. 117.]</w:t>
      </w:r>
    </w:p>
    <w:p>
      <w:pPr>
        <w:pStyle w:val="Heading5"/>
        <w:rPr>
          <w:del w:id="1221" w:author="Master Repository Process" w:date="2025-07-04T15:24:00Z"/>
        </w:rPr>
      </w:pPr>
      <w:bookmarkStart w:id="1222" w:name="_Toc182320765"/>
      <w:del w:id="1223" w:author="Master Repository Process" w:date="2025-07-04T15:24:00Z">
        <w:r>
          <w:rPr>
            <w:rStyle w:val="CharSectno"/>
          </w:rPr>
          <w:delText>39A</w:delText>
        </w:r>
        <w:r>
          <w:delText>.</w:delText>
        </w:r>
        <w:r>
          <w:tab/>
          <w:delText>Terms used</w:delText>
        </w:r>
        <w:bookmarkEnd w:id="1222"/>
      </w:del>
    </w:p>
    <w:p>
      <w:pPr>
        <w:pStyle w:val="PermNoteHeading"/>
      </w:pPr>
      <w:del w:id="1224" w:author="Master Repository Process" w:date="2025-07-04T15:24:00Z">
        <w:r>
          <w:tab/>
        </w:r>
        <w:r>
          <w:tab/>
          <w:delText>In</w:delText>
        </w:r>
      </w:del>
      <w:ins w:id="1225" w:author="Master Repository Process" w:date="2025-07-04T15:24:00Z">
        <w:r>
          <w:tab/>
          <w:t>Note for</w:t>
        </w:r>
      </w:ins>
      <w:r>
        <w:t xml:space="preserve"> this Division</w:t>
      </w:r>
      <w:del w:id="1226" w:author="Master Repository Process" w:date="2025-07-04T15:24:00Z">
        <w:r>
          <w:delText xml:space="preserve"> — </w:delText>
        </w:r>
      </w:del>
      <w:ins w:id="1227" w:author="Master Repository Process" w:date="2025-07-04T15:24:00Z">
        <w:r>
          <w:t>:</w:t>
        </w:r>
      </w:ins>
    </w:p>
    <w:p>
      <w:pPr>
        <w:pStyle w:val="PermNoteText"/>
      </w:pPr>
      <w:del w:id="1228" w:author="Master Repository Process" w:date="2025-07-04T15:24:00Z">
        <w:r>
          <w:tab/>
        </w:r>
      </w:del>
      <w:ins w:id="1229" w:author="Master Repository Process" w:date="2025-07-04T15:24:00Z">
        <w:r>
          <w:tab/>
        </w:r>
        <w:r>
          <w:tab/>
          <w:t xml:space="preserve">The </w:t>
        </w:r>
        <w:r>
          <w:rPr>
            <w:i/>
            <w:iCs/>
          </w:rPr>
          <w:t>Fair Work Act 2009</w:t>
        </w:r>
        <w:r>
          <w:t xml:space="preserve"> (Commonwealth) Part 6</w:t>
        </w:r>
        <w:r>
          <w:noBreakHyphen/>
          <w:t xml:space="preserve">3 Division 2A extends entitlements to paid </w:t>
        </w:r>
      </w:ins>
      <w:r>
        <w:t xml:space="preserve">family and domestic violence </w:t>
      </w:r>
      <w:del w:id="1230" w:author="Master Repository Process" w:date="2025-07-04T15:24:00Z">
        <w:r>
          <w:delText xml:space="preserve">means family violence as defined in the </w:delText>
        </w:r>
        <w:r>
          <w:rPr>
            <w:i/>
          </w:rPr>
          <w:delText>Restraining Orders Act 1997</w:delText>
        </w:r>
        <w:r>
          <w:delText xml:space="preserve"> section 5A(1);</w:delText>
        </w:r>
      </w:del>
      <w:ins w:id="1231" w:author="Master Repository Process" w:date="2025-07-04T15:24:00Z">
        <w:r>
          <w:t>leave to non</w:t>
        </w:r>
        <w:r>
          <w:noBreakHyphen/>
          <w:t>national system employees</w:t>
        </w:r>
      </w:ins>
    </w:p>
    <w:p>
      <w:pPr>
        <w:pStyle w:val="Footnoteheading"/>
        <w:rPr>
          <w:ins w:id="1232" w:author="Master Repository Process" w:date="2025-07-04T15:24:00Z"/>
        </w:rPr>
      </w:pPr>
      <w:del w:id="1233" w:author="Master Repository Process" w:date="2025-07-04T15:24:00Z">
        <w:r>
          <w:tab/>
        </w:r>
      </w:del>
      <w:ins w:id="1234" w:author="Master Repository Process" w:date="2025-07-04T15:24:00Z">
        <w:r>
          <w:tab/>
          <w:t>[Note inserted: No. 43 of 2024 s. 131.]</w:t>
        </w:r>
      </w:ins>
    </w:p>
    <w:p>
      <w:pPr>
        <w:pStyle w:val="Heading5"/>
        <w:rPr>
          <w:ins w:id="1235" w:author="Master Repository Process" w:date="2025-07-04T15:24:00Z"/>
        </w:rPr>
      </w:pPr>
      <w:bookmarkStart w:id="1236" w:name="_Toc182398638"/>
      <w:bookmarkStart w:id="1237" w:name="_Toc188536592"/>
      <w:ins w:id="1238" w:author="Master Repository Process" w:date="2025-07-04T15:24:00Z">
        <w:r>
          <w:rPr>
            <w:rStyle w:val="CharSectno"/>
          </w:rPr>
          <w:t>39A</w:t>
        </w:r>
        <w:r>
          <w:t>.</w:t>
        </w:r>
        <w:r>
          <w:tab/>
          <w:t xml:space="preserve">Term used: unpaid </w:t>
        </w:r>
      </w:ins>
      <w:r>
        <w:t>family and domestic violence leave</w:t>
      </w:r>
      <w:bookmarkEnd w:id="1236"/>
      <w:bookmarkEnd w:id="1237"/>
    </w:p>
    <w:p>
      <w:pPr>
        <w:pStyle w:val="Subsection"/>
        <w:rPr>
          <w:ins w:id="1239" w:author="Master Repository Process" w:date="2025-07-04T15:24:00Z"/>
        </w:rPr>
      </w:pPr>
      <w:ins w:id="1240" w:author="Master Repository Process" w:date="2025-07-04T15:24:00Z">
        <w:r>
          <w:tab/>
        </w:r>
        <w:r>
          <w:tab/>
          <w:t xml:space="preserve">In this Division — </w:t>
        </w:r>
      </w:ins>
    </w:p>
    <w:p>
      <w:pPr>
        <w:pStyle w:val="Defstart"/>
      </w:pPr>
      <w:ins w:id="1241" w:author="Master Repository Process" w:date="2025-07-04T15:24:00Z">
        <w:r>
          <w:tab/>
        </w:r>
        <w:r>
          <w:rPr>
            <w:rStyle w:val="CharDefText"/>
          </w:rPr>
          <w:t>unpaid family and domestic violence leave</w:t>
        </w:r>
      </w:ins>
      <w:r>
        <w:t xml:space="preserve"> means leave required for reasons relating to family and domestic violence</w:t>
      </w:r>
      <w:ins w:id="1242" w:author="Master Repository Process" w:date="2025-07-04T15:24:00Z">
        <w:r>
          <w:t xml:space="preserve"> that is unpaid leave</w:t>
        </w:r>
      </w:ins>
      <w:r>
        <w:t>.</w:t>
      </w:r>
    </w:p>
    <w:p>
      <w:pPr>
        <w:pStyle w:val="Footnotesection"/>
      </w:pPr>
      <w:r>
        <w:tab/>
        <w:t>[Section 39A inserted: No. </w:t>
      </w:r>
      <w:del w:id="1243" w:author="Master Repository Process" w:date="2025-07-04T15:24:00Z">
        <w:r>
          <w:delText>30</w:delText>
        </w:r>
      </w:del>
      <w:ins w:id="1244" w:author="Master Repository Process" w:date="2025-07-04T15:24:00Z">
        <w:r>
          <w:t>43</w:t>
        </w:r>
      </w:ins>
      <w:r>
        <w:t xml:space="preserve"> of </w:t>
      </w:r>
      <w:del w:id="1245" w:author="Master Repository Process" w:date="2025-07-04T15:24:00Z">
        <w:r>
          <w:delText>2021</w:delText>
        </w:r>
      </w:del>
      <w:ins w:id="1246" w:author="Master Repository Process" w:date="2025-07-04T15:24:00Z">
        <w:r>
          <w:t>2024</w:t>
        </w:r>
      </w:ins>
      <w:r>
        <w:t xml:space="preserve"> s. </w:t>
      </w:r>
      <w:del w:id="1247" w:author="Master Repository Process" w:date="2025-07-04T15:24:00Z">
        <w:r>
          <w:delText>117</w:delText>
        </w:r>
      </w:del>
      <w:ins w:id="1248" w:author="Master Repository Process" w:date="2025-07-04T15:24:00Z">
        <w:r>
          <w:t>132</w:t>
        </w:r>
      </w:ins>
      <w:r>
        <w:t>.]</w:t>
      </w:r>
    </w:p>
    <w:p>
      <w:pPr>
        <w:pStyle w:val="Heading5"/>
      </w:pPr>
      <w:bookmarkStart w:id="1249" w:name="_Toc188536593"/>
      <w:bookmarkStart w:id="1250" w:name="_Toc182320766"/>
      <w:r>
        <w:rPr>
          <w:rStyle w:val="CharSectno"/>
        </w:rPr>
        <w:t>39B</w:t>
      </w:r>
      <w:r>
        <w:t>.</w:t>
      </w:r>
      <w:r>
        <w:tab/>
        <w:t>Entitlement to unpaid family and domestic violence leave</w:t>
      </w:r>
      <w:bookmarkEnd w:id="1249"/>
      <w:bookmarkEnd w:id="1250"/>
    </w:p>
    <w:p>
      <w:pPr>
        <w:pStyle w:val="Subsection"/>
      </w:pPr>
      <w:r>
        <w:tab/>
        <w:t>(1)</w:t>
      </w:r>
      <w:r>
        <w:tab/>
        <w:t>An employee is entitled to 5 days of unpaid family and domestic violence leave in a 12</w:t>
      </w:r>
      <w:r>
        <w:noBreakHyphen/>
        <w:t>month period.</w:t>
      </w:r>
    </w:p>
    <w:p>
      <w:pPr>
        <w:pStyle w:val="Subsection"/>
        <w:keepNext/>
      </w:pPr>
      <w:r>
        <w:tab/>
        <w:t>(2)</w:t>
      </w:r>
      <w:r>
        <w:tab/>
        <w:t xml:space="preserve">Unpaid family and domestic violence leave — </w:t>
      </w:r>
    </w:p>
    <w:p>
      <w:pPr>
        <w:pStyle w:val="Indenta"/>
      </w:pPr>
      <w:r>
        <w:tab/>
        <w:t>(a)</w:t>
      </w:r>
      <w:r>
        <w:tab/>
        <w:t>is available in full at the start of each 12</w:t>
      </w:r>
      <w:r>
        <w:noBreakHyphen/>
        <w:t>month period of the employee’s employment; and</w:t>
      </w:r>
    </w:p>
    <w:p>
      <w:pPr>
        <w:pStyle w:val="Indenta"/>
      </w:pPr>
      <w:r>
        <w:tab/>
        <w:t>(b)</w:t>
      </w:r>
      <w:r>
        <w:tab/>
        <w:t>does not accumulate from year to year; and</w:t>
      </w:r>
    </w:p>
    <w:p>
      <w:pPr>
        <w:pStyle w:val="Indenta"/>
      </w:pPr>
      <w:r>
        <w:tab/>
        <w:t>(c)</w:t>
      </w:r>
      <w:r>
        <w:tab/>
        <w:t>is available in full to part</w:t>
      </w:r>
      <w:r>
        <w:noBreakHyphen/>
        <w:t>time and casual employees.</w:t>
      </w:r>
    </w:p>
    <w:p>
      <w:pPr>
        <w:pStyle w:val="Subsection"/>
      </w:pPr>
      <w:r>
        <w:tab/>
        <w:t>(3)</w:t>
      </w:r>
      <w:r>
        <w:tab/>
        <w:t xml:space="preserve">For the purposes of subsection (2), the start of an employee’s employment is taken to be the start of the employee’s first employment with that employer if the employee is employed by a particular employer — </w:t>
      </w:r>
    </w:p>
    <w:p>
      <w:pPr>
        <w:pStyle w:val="Indenta"/>
      </w:pPr>
      <w:r>
        <w:tab/>
        <w:t>(a)</w:t>
      </w:r>
      <w:r>
        <w:tab/>
        <w:t>as a casual employee; or</w:t>
      </w:r>
    </w:p>
    <w:p>
      <w:pPr>
        <w:pStyle w:val="Indenta"/>
      </w:pPr>
      <w:r>
        <w:tab/>
        <w:t>(b)</w:t>
      </w:r>
      <w:r>
        <w:tab/>
        <w:t>for a specified period of time, for a specified task or for the duration of a specified season.</w:t>
      </w:r>
    </w:p>
    <w:p>
      <w:pPr>
        <w:pStyle w:val="Subsection"/>
      </w:pPr>
      <w:r>
        <w:tab/>
        <w:t>(4)</w:t>
      </w:r>
      <w:r>
        <w:tab/>
        <w:t xml:space="preserve">The employee may take unpaid family and domestic violence leave as — </w:t>
      </w:r>
    </w:p>
    <w:p>
      <w:pPr>
        <w:pStyle w:val="Indenta"/>
      </w:pPr>
      <w:r>
        <w:tab/>
        <w:t>(a)</w:t>
      </w:r>
      <w:r>
        <w:tab/>
        <w:t>a single continuous 5 day period; or</w:t>
      </w:r>
    </w:p>
    <w:p>
      <w:pPr>
        <w:pStyle w:val="Indenta"/>
      </w:pPr>
      <w:r>
        <w:tab/>
        <w:t>(b)</w:t>
      </w:r>
      <w:r>
        <w:tab/>
        <w:t>separate periods of 1 or more days each; or</w:t>
      </w:r>
    </w:p>
    <w:p>
      <w:pPr>
        <w:pStyle w:val="Indenta"/>
      </w:pPr>
      <w:r>
        <w:tab/>
        <w:t>(c)</w:t>
      </w:r>
      <w:r>
        <w:tab/>
        <w:t>any separate periods to which the employee and the employer agree, including periods of less than 1 day.</w:t>
      </w:r>
    </w:p>
    <w:p>
      <w:pPr>
        <w:pStyle w:val="Subsection"/>
      </w:pPr>
      <w:r>
        <w:tab/>
        <w:t>(5)</w:t>
      </w:r>
      <w:r>
        <w:tab/>
        <w:t>Unpaid family and domestic violence leave can only be taken in accordance with section 39C.</w:t>
      </w:r>
    </w:p>
    <w:p>
      <w:pPr>
        <w:pStyle w:val="Subsection"/>
      </w:pPr>
      <w:r>
        <w:tab/>
        <w:t>(6)</w:t>
      </w:r>
      <w:r>
        <w:tab/>
        <w:t>Nothing in this section prevents the employee and the employer agreeing that the employee may take more than 5 days of unpaid leave to deal with the impact of family and domestic violence.</w:t>
      </w:r>
    </w:p>
    <w:p>
      <w:pPr>
        <w:pStyle w:val="Footnotesection"/>
      </w:pPr>
      <w:r>
        <w:tab/>
        <w:t>[Section 39B inserted: No. 30 of 2021 s. 117.]</w:t>
      </w:r>
    </w:p>
    <w:p>
      <w:pPr>
        <w:pStyle w:val="Heading5"/>
      </w:pPr>
      <w:bookmarkStart w:id="1251" w:name="_Toc188536594"/>
      <w:bookmarkStart w:id="1252" w:name="_Toc182320767"/>
      <w:r>
        <w:rPr>
          <w:rStyle w:val="CharSectno"/>
        </w:rPr>
        <w:t>39C</w:t>
      </w:r>
      <w:r>
        <w:t>.</w:t>
      </w:r>
      <w:r>
        <w:tab/>
        <w:t>Taking unpaid family and domestic violence leave</w:t>
      </w:r>
      <w:bookmarkEnd w:id="1251"/>
      <w:bookmarkEnd w:id="1252"/>
    </w:p>
    <w:p>
      <w:pPr>
        <w:pStyle w:val="Subsection"/>
      </w:pPr>
      <w:r>
        <w:tab/>
      </w:r>
      <w:r>
        <w:tab/>
        <w:t xml:space="preserve">The employee may take unpaid family and domestic violence leave if — </w:t>
      </w:r>
    </w:p>
    <w:p>
      <w:pPr>
        <w:pStyle w:val="Indenta"/>
      </w:pPr>
      <w:r>
        <w:tab/>
        <w:t>(a)</w:t>
      </w:r>
      <w:r>
        <w:tab/>
        <w:t>the employee is experiencing family and domestic violence; and</w:t>
      </w:r>
    </w:p>
    <w:p>
      <w:pPr>
        <w:pStyle w:val="Indenta"/>
      </w:pPr>
      <w:r>
        <w:tab/>
        <w:t>(b)</w:t>
      </w:r>
      <w:r>
        <w:tab/>
        <w:t>the employee needs to do something to deal with the impact of the family and domestic violence; and</w:t>
      </w:r>
    </w:p>
    <w:p>
      <w:pPr>
        <w:pStyle w:val="Indenta"/>
      </w:pPr>
      <w:r>
        <w:tab/>
        <w:t>(c)</w:t>
      </w:r>
      <w:r>
        <w:tab/>
        <w:t>it is impractical for the employee to do that thing outside the employee’s ordinary hours of work.</w:t>
      </w:r>
    </w:p>
    <w:p>
      <w:pPr>
        <w:pStyle w:val="Footnotesection"/>
      </w:pPr>
      <w:r>
        <w:tab/>
        <w:t>[Section 39C inserted: No. 30 of 2021 s. 117.]</w:t>
      </w:r>
    </w:p>
    <w:p>
      <w:pPr>
        <w:pStyle w:val="Heading5"/>
      </w:pPr>
      <w:bookmarkStart w:id="1253" w:name="_Toc188536595"/>
      <w:bookmarkStart w:id="1254" w:name="_Toc182320768"/>
      <w:r>
        <w:rPr>
          <w:rStyle w:val="CharSectno"/>
        </w:rPr>
        <w:t>39D</w:t>
      </w:r>
      <w:r>
        <w:t>.</w:t>
      </w:r>
      <w:r>
        <w:tab/>
        <w:t>Employee to prove entitlements to unpaid family and domestic violence leave</w:t>
      </w:r>
      <w:bookmarkEnd w:id="1253"/>
      <w:bookmarkEnd w:id="1254"/>
    </w:p>
    <w:p>
      <w:pPr>
        <w:pStyle w:val="Subsection"/>
      </w:pPr>
      <w:r>
        <w:tab/>
      </w:r>
      <w:r>
        <w:tab/>
        <w:t>An employee who claims to be entitled to unpaid family and domestic violence leave under this Division must, if required by the employer, provide to the employer evidence that would satisfy a reasonable person of the entitlement.</w:t>
      </w:r>
    </w:p>
    <w:p>
      <w:pPr>
        <w:pStyle w:val="Footnotesection"/>
      </w:pPr>
      <w:r>
        <w:tab/>
        <w:t>[Section 39D inserted: No. 30 of 2021 s. 117.]</w:t>
      </w:r>
    </w:p>
    <w:p>
      <w:pPr>
        <w:pStyle w:val="Heading5"/>
      </w:pPr>
      <w:bookmarkStart w:id="1255" w:name="_Toc188536596"/>
      <w:bookmarkStart w:id="1256" w:name="_Toc182320769"/>
      <w:r>
        <w:rPr>
          <w:rStyle w:val="CharSectno"/>
        </w:rPr>
        <w:t>39E</w:t>
      </w:r>
      <w:r>
        <w:t>.</w:t>
      </w:r>
      <w:r>
        <w:tab/>
        <w:t>Confidentiality</w:t>
      </w:r>
      <w:bookmarkEnd w:id="1255"/>
      <w:bookmarkEnd w:id="1256"/>
    </w:p>
    <w:p>
      <w:pPr>
        <w:pStyle w:val="Subsection"/>
      </w:pPr>
      <w:r>
        <w:tab/>
        <w:t>(1)</w:t>
      </w:r>
      <w:r>
        <w:tab/>
        <w:t>Employers must take steps to ensure information concerning any notice or evidence an employee has given of the employee taking leave under this Division is treated confidentially, as far as it is reasonably practicable to do so.</w:t>
      </w:r>
    </w:p>
    <w:p>
      <w:pPr>
        <w:pStyle w:val="Subsection"/>
      </w:pPr>
      <w:r>
        <w:tab/>
        <w:t>(2)</w:t>
      </w:r>
      <w:r>
        <w:tab/>
        <w:t>Nothing in this Division prevents an employer from disclosing information provided by an employee if the disclosure is required by a written law or is necessary to protect the life, health or safety of the employee or another person.</w:t>
      </w:r>
    </w:p>
    <w:p>
      <w:pPr>
        <w:pStyle w:val="Footnotesection"/>
      </w:pPr>
      <w:r>
        <w:tab/>
        <w:t>[Section 39E inserted: No. 30 of 2021 s. 117.]</w:t>
      </w:r>
    </w:p>
    <w:p>
      <w:pPr>
        <w:pStyle w:val="Heading2"/>
        <w:rPr>
          <w:ins w:id="1257" w:author="Master Repository Process" w:date="2025-07-04T15:24:00Z"/>
        </w:rPr>
      </w:pPr>
      <w:bookmarkStart w:id="1258" w:name="_Toc182398012"/>
      <w:bookmarkStart w:id="1259" w:name="_Toc182398326"/>
      <w:bookmarkStart w:id="1260" w:name="_Toc182398640"/>
      <w:bookmarkStart w:id="1261" w:name="_Toc188519795"/>
      <w:bookmarkStart w:id="1262" w:name="_Toc188536597"/>
      <w:ins w:id="1263" w:author="Master Repository Process" w:date="2025-07-04T15:24:00Z">
        <w:r>
          <w:rPr>
            <w:rStyle w:val="CharPartNo"/>
          </w:rPr>
          <w:t>Part 4A</w:t>
        </w:r>
        <w:r>
          <w:rPr>
            <w:rStyle w:val="CharDivNo"/>
          </w:rPr>
          <w:t> </w:t>
        </w:r>
        <w:r>
          <w:t>—</w:t>
        </w:r>
        <w:r>
          <w:rPr>
            <w:rStyle w:val="CharDivText"/>
          </w:rPr>
          <w:t> </w:t>
        </w:r>
        <w:r>
          <w:rPr>
            <w:rStyle w:val="CharPartText"/>
          </w:rPr>
          <w:t>Flexible working arrangement requests</w:t>
        </w:r>
        <w:bookmarkEnd w:id="1258"/>
        <w:bookmarkEnd w:id="1259"/>
        <w:bookmarkEnd w:id="1260"/>
        <w:bookmarkEnd w:id="1261"/>
        <w:bookmarkEnd w:id="1262"/>
      </w:ins>
    </w:p>
    <w:p>
      <w:pPr>
        <w:pStyle w:val="Footnoteheading"/>
        <w:tabs>
          <w:tab w:val="left" w:pos="851"/>
        </w:tabs>
        <w:rPr>
          <w:ins w:id="1264" w:author="Master Repository Process" w:date="2025-07-04T15:24:00Z"/>
        </w:rPr>
      </w:pPr>
      <w:bookmarkStart w:id="1265" w:name="_Toc182398641"/>
      <w:ins w:id="1266" w:author="Master Repository Process" w:date="2025-07-04T15:24:00Z">
        <w:r>
          <w:tab/>
          <w:t>[Heading inserted: No. 43 of 2024 s. 133.]</w:t>
        </w:r>
      </w:ins>
    </w:p>
    <w:p>
      <w:pPr>
        <w:pStyle w:val="Heading5"/>
        <w:rPr>
          <w:ins w:id="1267" w:author="Master Repository Process" w:date="2025-07-04T15:24:00Z"/>
        </w:rPr>
      </w:pPr>
      <w:bookmarkStart w:id="1268" w:name="_Toc188536598"/>
      <w:ins w:id="1269" w:author="Master Repository Process" w:date="2025-07-04T15:24:00Z">
        <w:r>
          <w:rPr>
            <w:rStyle w:val="CharSectno"/>
          </w:rPr>
          <w:t>39F</w:t>
        </w:r>
        <w:r>
          <w:t>.</w:t>
        </w:r>
        <w:r>
          <w:tab/>
          <w:t>Employee may request flexible working arrangement</w:t>
        </w:r>
        <w:bookmarkEnd w:id="1265"/>
        <w:bookmarkEnd w:id="1268"/>
      </w:ins>
    </w:p>
    <w:p>
      <w:pPr>
        <w:pStyle w:val="Subsection"/>
        <w:rPr>
          <w:ins w:id="1270" w:author="Master Repository Process" w:date="2025-07-04T15:24:00Z"/>
        </w:rPr>
      </w:pPr>
      <w:ins w:id="1271" w:author="Master Repository Process" w:date="2025-07-04T15:24:00Z">
        <w:r>
          <w:tab/>
          <w:t>(1)</w:t>
        </w:r>
        <w:r>
          <w:tab/>
          <w:t xml:space="preserve">If an employee would like to change their working arrangements because any of the circumstances referred to in subsection (2) apply to the employee, the employee may make a request to the employer for a change in working arrangements relating to those circumstances (a </w:t>
        </w:r>
        <w:r>
          <w:rPr>
            <w:rStyle w:val="CharDefText"/>
          </w:rPr>
          <w:t>flexible working arrangement request</w:t>
        </w:r>
        <w:r>
          <w:t>).</w:t>
        </w:r>
      </w:ins>
    </w:p>
    <w:p>
      <w:pPr>
        <w:pStyle w:val="Subsection"/>
        <w:rPr>
          <w:ins w:id="1272" w:author="Master Repository Process" w:date="2025-07-04T15:24:00Z"/>
        </w:rPr>
      </w:pPr>
      <w:ins w:id="1273" w:author="Master Repository Process" w:date="2025-07-04T15:24:00Z">
        <w:r>
          <w:tab/>
          <w:t>(2)</w:t>
        </w:r>
        <w:r>
          <w:tab/>
          <w:t xml:space="preserve">The circumstances are as follows — </w:t>
        </w:r>
      </w:ins>
    </w:p>
    <w:p>
      <w:pPr>
        <w:pStyle w:val="Indenta"/>
        <w:rPr>
          <w:ins w:id="1274" w:author="Master Repository Process" w:date="2025-07-04T15:24:00Z"/>
        </w:rPr>
      </w:pPr>
      <w:ins w:id="1275" w:author="Master Repository Process" w:date="2025-07-04T15:24:00Z">
        <w:r>
          <w:tab/>
          <w:t>(a)</w:t>
        </w:r>
        <w:r>
          <w:tab/>
          <w:t>the employee is pregnant;</w:t>
        </w:r>
      </w:ins>
    </w:p>
    <w:p>
      <w:pPr>
        <w:pStyle w:val="Indenta"/>
        <w:rPr>
          <w:ins w:id="1276" w:author="Master Repository Process" w:date="2025-07-04T15:24:00Z"/>
        </w:rPr>
      </w:pPr>
      <w:ins w:id="1277" w:author="Master Repository Process" w:date="2025-07-04T15:24:00Z">
        <w:r>
          <w:tab/>
          <w:t>(b)</w:t>
        </w:r>
        <w:r>
          <w:tab/>
          <w:t>the employee is the parent of, or has responsibility for the care of, a child;</w:t>
        </w:r>
      </w:ins>
    </w:p>
    <w:p>
      <w:pPr>
        <w:pStyle w:val="Indenta"/>
        <w:rPr>
          <w:ins w:id="1278" w:author="Master Repository Process" w:date="2025-07-04T15:24:00Z"/>
        </w:rPr>
      </w:pPr>
      <w:ins w:id="1279" w:author="Master Repository Process" w:date="2025-07-04T15:24:00Z">
        <w:r>
          <w:tab/>
          <w:t>(c)</w:t>
        </w:r>
        <w:r>
          <w:tab/>
          <w:t xml:space="preserve">the employee is a carer as defined in the </w:t>
        </w:r>
        <w:r>
          <w:rPr>
            <w:i/>
            <w:iCs/>
          </w:rPr>
          <w:t>Carers Recognition Act 2004</w:t>
        </w:r>
        <w:r>
          <w:t xml:space="preserve"> section 5;</w:t>
        </w:r>
      </w:ins>
    </w:p>
    <w:p>
      <w:pPr>
        <w:pStyle w:val="Indenta"/>
        <w:rPr>
          <w:ins w:id="1280" w:author="Master Repository Process" w:date="2025-07-04T15:24:00Z"/>
        </w:rPr>
      </w:pPr>
      <w:ins w:id="1281" w:author="Master Repository Process" w:date="2025-07-04T15:24:00Z">
        <w:r>
          <w:tab/>
          <w:t>(d)</w:t>
        </w:r>
        <w:r>
          <w:tab/>
          <w:t>the employee has a disability;</w:t>
        </w:r>
      </w:ins>
    </w:p>
    <w:p>
      <w:pPr>
        <w:pStyle w:val="Indenta"/>
        <w:rPr>
          <w:ins w:id="1282" w:author="Master Repository Process" w:date="2025-07-04T15:24:00Z"/>
        </w:rPr>
      </w:pPr>
      <w:ins w:id="1283" w:author="Master Repository Process" w:date="2025-07-04T15:24:00Z">
        <w:r>
          <w:tab/>
          <w:t>(e)</w:t>
        </w:r>
        <w:r>
          <w:tab/>
          <w:t>the employee is 55 years of age or older;</w:t>
        </w:r>
      </w:ins>
    </w:p>
    <w:p>
      <w:pPr>
        <w:pStyle w:val="Indenta"/>
        <w:rPr>
          <w:ins w:id="1284" w:author="Master Repository Process" w:date="2025-07-04T15:24:00Z"/>
        </w:rPr>
      </w:pPr>
      <w:ins w:id="1285" w:author="Master Repository Process" w:date="2025-07-04T15:24:00Z">
        <w:r>
          <w:tab/>
          <w:t>(f)</w:t>
        </w:r>
        <w:r>
          <w:tab/>
          <w:t xml:space="preserve">the employee is experiencing family and domestic violence; </w:t>
        </w:r>
      </w:ins>
    </w:p>
    <w:p>
      <w:pPr>
        <w:pStyle w:val="Indenta"/>
        <w:rPr>
          <w:ins w:id="1286" w:author="Master Repository Process" w:date="2025-07-04T15:24:00Z"/>
        </w:rPr>
      </w:pPr>
      <w:ins w:id="1287" w:author="Master Repository Process" w:date="2025-07-04T15:24:00Z">
        <w:r>
          <w:tab/>
          <w:t>(g)</w:t>
        </w:r>
        <w:r>
          <w:tab/>
          <w:t>the employee provides care or support to a member of the employee’s family or household who requires care or support because the member is experiencing family and domestic violence.</w:t>
        </w:r>
      </w:ins>
    </w:p>
    <w:p>
      <w:pPr>
        <w:pStyle w:val="Subsection"/>
        <w:rPr>
          <w:ins w:id="1288" w:author="Master Repository Process" w:date="2025-07-04T15:24:00Z"/>
        </w:rPr>
      </w:pPr>
      <w:ins w:id="1289" w:author="Master Repository Process" w:date="2025-07-04T15:24:00Z">
        <w:r>
          <w:tab/>
          <w:t>(3)</w:t>
        </w:r>
        <w:r>
          <w:tab/>
          <w:t xml:space="preserve">In subsection (2) — </w:t>
        </w:r>
      </w:ins>
    </w:p>
    <w:p>
      <w:pPr>
        <w:pStyle w:val="Defstart"/>
        <w:rPr>
          <w:ins w:id="1290" w:author="Master Repository Process" w:date="2025-07-04T15:24:00Z"/>
        </w:rPr>
      </w:pPr>
      <w:ins w:id="1291" w:author="Master Repository Process" w:date="2025-07-04T15:24:00Z">
        <w:r>
          <w:tab/>
        </w:r>
        <w:r>
          <w:rPr>
            <w:rStyle w:val="CharDefText"/>
          </w:rPr>
          <w:t>child</w:t>
        </w:r>
        <w:r>
          <w:t xml:space="preserve"> means a child who is of compulsory school age in accordance with the </w:t>
        </w:r>
        <w:r>
          <w:rPr>
            <w:i/>
            <w:iCs/>
          </w:rPr>
          <w:t>School Education Act 1999</w:t>
        </w:r>
        <w:r>
          <w:t xml:space="preserve"> or who is younger than that age.</w:t>
        </w:r>
      </w:ins>
    </w:p>
    <w:p>
      <w:pPr>
        <w:pStyle w:val="Subsection"/>
        <w:rPr>
          <w:ins w:id="1292" w:author="Master Repository Process" w:date="2025-07-04T15:24:00Z"/>
        </w:rPr>
      </w:pPr>
      <w:ins w:id="1293" w:author="Master Repository Process" w:date="2025-07-04T15:24:00Z">
        <w:r>
          <w:tab/>
          <w:t>(4)</w:t>
        </w:r>
        <w:r>
          <w:tab/>
          <w:t xml:space="preserve">A flexible working arrangement request may include changes to — </w:t>
        </w:r>
      </w:ins>
    </w:p>
    <w:p>
      <w:pPr>
        <w:pStyle w:val="Indenta"/>
        <w:rPr>
          <w:ins w:id="1294" w:author="Master Repository Process" w:date="2025-07-04T15:24:00Z"/>
        </w:rPr>
      </w:pPr>
      <w:ins w:id="1295" w:author="Master Repository Process" w:date="2025-07-04T15:24:00Z">
        <w:r>
          <w:tab/>
          <w:t>(a)</w:t>
        </w:r>
        <w:r>
          <w:tab/>
          <w:t>the employee’s hours of work, including working on fewer days or for fewer hours, or both; or</w:t>
        </w:r>
      </w:ins>
    </w:p>
    <w:p>
      <w:pPr>
        <w:pStyle w:val="Indenta"/>
        <w:rPr>
          <w:ins w:id="1296" w:author="Master Repository Process" w:date="2025-07-04T15:24:00Z"/>
        </w:rPr>
      </w:pPr>
      <w:ins w:id="1297" w:author="Master Repository Process" w:date="2025-07-04T15:24:00Z">
        <w:r>
          <w:tab/>
          <w:t>(b)</w:t>
        </w:r>
        <w:r>
          <w:tab/>
          <w:t>the employee’s pattern of work, including working on different days or at different times, or both; or</w:t>
        </w:r>
      </w:ins>
    </w:p>
    <w:p>
      <w:pPr>
        <w:pStyle w:val="Indenta"/>
        <w:rPr>
          <w:ins w:id="1298" w:author="Master Repository Process" w:date="2025-07-04T15:24:00Z"/>
        </w:rPr>
      </w:pPr>
      <w:ins w:id="1299" w:author="Master Repository Process" w:date="2025-07-04T15:24:00Z">
        <w:r>
          <w:tab/>
          <w:t>(c)</w:t>
        </w:r>
        <w:r>
          <w:tab/>
          <w:t>the location of the employee’s work.</w:t>
        </w:r>
      </w:ins>
    </w:p>
    <w:p>
      <w:pPr>
        <w:pStyle w:val="Subsection"/>
        <w:rPr>
          <w:ins w:id="1300" w:author="Master Repository Process" w:date="2025-07-04T15:24:00Z"/>
        </w:rPr>
      </w:pPr>
      <w:ins w:id="1301" w:author="Master Repository Process" w:date="2025-07-04T15:24:00Z">
        <w:r>
          <w:tab/>
          <w:t>(5)</w:t>
        </w:r>
        <w:r>
          <w:tab/>
          <w:t xml:space="preserve">The employee is not entitled to make the request unless — </w:t>
        </w:r>
      </w:ins>
    </w:p>
    <w:p>
      <w:pPr>
        <w:pStyle w:val="Indenta"/>
        <w:rPr>
          <w:ins w:id="1302" w:author="Master Repository Process" w:date="2025-07-04T15:24:00Z"/>
        </w:rPr>
      </w:pPr>
      <w:ins w:id="1303" w:author="Master Repository Process" w:date="2025-07-04T15:24:00Z">
        <w:r>
          <w:tab/>
          <w:t>(a)</w:t>
        </w:r>
        <w:r>
          <w:tab/>
          <w:t>for an employee other than a casual employee — immediately before making the request, the employee has completed at least 12 months of continuous service with the employer; or</w:t>
        </w:r>
      </w:ins>
    </w:p>
    <w:p>
      <w:pPr>
        <w:pStyle w:val="Indenta"/>
        <w:rPr>
          <w:ins w:id="1304" w:author="Master Repository Process" w:date="2025-07-04T15:24:00Z"/>
        </w:rPr>
      </w:pPr>
      <w:ins w:id="1305" w:author="Master Repository Process" w:date="2025-07-04T15:24:00Z">
        <w:r>
          <w:tab/>
          <w:t>(b)</w:t>
        </w:r>
        <w:r>
          <w:tab/>
          <w:t xml:space="preserve">for a casual employee, the employee — </w:t>
        </w:r>
      </w:ins>
    </w:p>
    <w:p>
      <w:pPr>
        <w:pStyle w:val="Indenti"/>
        <w:rPr>
          <w:ins w:id="1306" w:author="Master Repository Process" w:date="2025-07-04T15:24:00Z"/>
        </w:rPr>
      </w:pPr>
      <w:ins w:id="1307" w:author="Master Repository Process" w:date="2025-07-04T15:24:00Z">
        <w:r>
          <w:tab/>
          <w:t>(i)</w:t>
        </w:r>
        <w:r>
          <w:tab/>
          <w:t>immediately before making the request, has been employed by the employer on a regular and systematic basis for a sequence of periods of employment during a period of at least 12 months; and</w:t>
        </w:r>
      </w:ins>
    </w:p>
    <w:p>
      <w:pPr>
        <w:pStyle w:val="Indenti"/>
        <w:rPr>
          <w:ins w:id="1308" w:author="Master Repository Process" w:date="2025-07-04T15:24:00Z"/>
        </w:rPr>
      </w:pPr>
      <w:ins w:id="1309" w:author="Master Repository Process" w:date="2025-07-04T15:24:00Z">
        <w:r>
          <w:tab/>
          <w:t>(ii)</w:t>
        </w:r>
        <w:r>
          <w:tab/>
          <w:t>has a reasonable expectation of continuing employment with the employer on a regular and systematic basis.</w:t>
        </w:r>
      </w:ins>
    </w:p>
    <w:p>
      <w:pPr>
        <w:pStyle w:val="Footnotesection"/>
        <w:rPr>
          <w:ins w:id="1310" w:author="Master Repository Process" w:date="2025-07-04T15:24:00Z"/>
        </w:rPr>
      </w:pPr>
      <w:ins w:id="1311" w:author="Master Repository Process" w:date="2025-07-04T15:24:00Z">
        <w:r>
          <w:tab/>
          <w:t>[Section 39F inserted: No. 43 of 2024 s. 133.]</w:t>
        </w:r>
      </w:ins>
    </w:p>
    <w:p>
      <w:pPr>
        <w:pStyle w:val="Heading5"/>
        <w:rPr>
          <w:ins w:id="1312" w:author="Master Repository Process" w:date="2025-07-04T15:24:00Z"/>
        </w:rPr>
      </w:pPr>
      <w:bookmarkStart w:id="1313" w:name="_Toc182398642"/>
      <w:bookmarkStart w:id="1314" w:name="_Toc188536599"/>
      <w:ins w:id="1315" w:author="Master Repository Process" w:date="2025-07-04T15:24:00Z">
        <w:r>
          <w:rPr>
            <w:rStyle w:val="CharSectno"/>
          </w:rPr>
          <w:t>39G</w:t>
        </w:r>
        <w:r>
          <w:t>.</w:t>
        </w:r>
        <w:r>
          <w:tab/>
          <w:t>Formal requirements</w:t>
        </w:r>
        <w:bookmarkEnd w:id="1313"/>
        <w:bookmarkEnd w:id="1314"/>
      </w:ins>
    </w:p>
    <w:p>
      <w:pPr>
        <w:pStyle w:val="Subsection"/>
        <w:rPr>
          <w:ins w:id="1316" w:author="Master Repository Process" w:date="2025-07-04T15:24:00Z"/>
        </w:rPr>
      </w:pPr>
      <w:ins w:id="1317" w:author="Master Repository Process" w:date="2025-07-04T15:24:00Z">
        <w:r>
          <w:tab/>
        </w:r>
        <w:r>
          <w:tab/>
          <w:t xml:space="preserve">A flexible working arrangement request must be in writing and set out the following details — </w:t>
        </w:r>
      </w:ins>
    </w:p>
    <w:p>
      <w:pPr>
        <w:pStyle w:val="Indenta"/>
        <w:rPr>
          <w:ins w:id="1318" w:author="Master Repository Process" w:date="2025-07-04T15:24:00Z"/>
        </w:rPr>
      </w:pPr>
      <w:ins w:id="1319" w:author="Master Repository Process" w:date="2025-07-04T15:24:00Z">
        <w:r>
          <w:tab/>
          <w:t>(a)</w:t>
        </w:r>
        <w:r>
          <w:tab/>
          <w:t>the flexible working arrangement sought;</w:t>
        </w:r>
      </w:ins>
    </w:p>
    <w:p>
      <w:pPr>
        <w:pStyle w:val="Indenta"/>
        <w:rPr>
          <w:ins w:id="1320" w:author="Master Repository Process" w:date="2025-07-04T15:24:00Z"/>
        </w:rPr>
      </w:pPr>
      <w:ins w:id="1321" w:author="Master Repository Process" w:date="2025-07-04T15:24:00Z">
        <w:r>
          <w:tab/>
          <w:t>(b)</w:t>
        </w:r>
        <w:r>
          <w:tab/>
          <w:t xml:space="preserve">the reasons for seeking that arrangement; </w:t>
        </w:r>
      </w:ins>
    </w:p>
    <w:p>
      <w:pPr>
        <w:pStyle w:val="Indenta"/>
        <w:rPr>
          <w:ins w:id="1322" w:author="Master Repository Process" w:date="2025-07-04T15:24:00Z"/>
        </w:rPr>
      </w:pPr>
      <w:ins w:id="1323" w:author="Master Repository Process" w:date="2025-07-04T15:24:00Z">
        <w:r>
          <w:tab/>
          <w:t>(c)</w:t>
        </w:r>
        <w:r>
          <w:tab/>
          <w:t>which of the circumstances in section 39F(2) apply to the employee.</w:t>
        </w:r>
      </w:ins>
    </w:p>
    <w:p>
      <w:pPr>
        <w:pStyle w:val="Footnotesection"/>
        <w:rPr>
          <w:ins w:id="1324" w:author="Master Repository Process" w:date="2025-07-04T15:24:00Z"/>
        </w:rPr>
      </w:pPr>
      <w:ins w:id="1325" w:author="Master Repository Process" w:date="2025-07-04T15:24:00Z">
        <w:r>
          <w:tab/>
          <w:t>[Section 39G inserted: No. 43 of 2024 s. 133.]</w:t>
        </w:r>
      </w:ins>
    </w:p>
    <w:p>
      <w:pPr>
        <w:pStyle w:val="Heading5"/>
        <w:rPr>
          <w:ins w:id="1326" w:author="Master Repository Process" w:date="2025-07-04T15:24:00Z"/>
        </w:rPr>
      </w:pPr>
      <w:bookmarkStart w:id="1327" w:name="_Toc182398643"/>
      <w:bookmarkStart w:id="1328" w:name="_Toc188536600"/>
      <w:ins w:id="1329" w:author="Master Repository Process" w:date="2025-07-04T15:24:00Z">
        <w:r>
          <w:rPr>
            <w:rStyle w:val="CharSectno"/>
          </w:rPr>
          <w:t>39H</w:t>
        </w:r>
        <w:r>
          <w:t>.</w:t>
        </w:r>
        <w:r>
          <w:tab/>
          <w:t>Responding to flexible working arrangement request</w:t>
        </w:r>
        <w:bookmarkEnd w:id="1327"/>
        <w:bookmarkEnd w:id="1328"/>
      </w:ins>
    </w:p>
    <w:p>
      <w:pPr>
        <w:pStyle w:val="Subsection"/>
        <w:rPr>
          <w:ins w:id="1330" w:author="Master Repository Process" w:date="2025-07-04T15:24:00Z"/>
        </w:rPr>
      </w:pPr>
      <w:ins w:id="1331" w:author="Master Repository Process" w:date="2025-07-04T15:24:00Z">
        <w:r>
          <w:tab/>
          <w:t>(1)</w:t>
        </w:r>
        <w:r>
          <w:tab/>
          <w:t>If an employee makes a flexible working arrangement request, the employer must give the employee a written response to the request within 21 days.</w:t>
        </w:r>
      </w:ins>
    </w:p>
    <w:p>
      <w:pPr>
        <w:pStyle w:val="Subsection"/>
        <w:rPr>
          <w:ins w:id="1332" w:author="Master Repository Process" w:date="2025-07-04T15:24:00Z"/>
        </w:rPr>
      </w:pPr>
      <w:ins w:id="1333" w:author="Master Repository Process" w:date="2025-07-04T15:24:00Z">
        <w:r>
          <w:tab/>
          <w:t>(2)</w:t>
        </w:r>
        <w:r>
          <w:tab/>
          <w:t xml:space="preserve">The response must — </w:t>
        </w:r>
      </w:ins>
    </w:p>
    <w:p>
      <w:pPr>
        <w:pStyle w:val="Indenta"/>
        <w:rPr>
          <w:ins w:id="1334" w:author="Master Repository Process" w:date="2025-07-04T15:24:00Z"/>
        </w:rPr>
      </w:pPr>
      <w:ins w:id="1335" w:author="Master Repository Process" w:date="2025-07-04T15:24:00Z">
        <w:r>
          <w:tab/>
          <w:t>(a)</w:t>
        </w:r>
        <w:r>
          <w:tab/>
          <w:t>state that the employer grants the request; or</w:t>
        </w:r>
      </w:ins>
    </w:p>
    <w:p>
      <w:pPr>
        <w:pStyle w:val="Indenta"/>
        <w:rPr>
          <w:ins w:id="1336" w:author="Master Repository Process" w:date="2025-07-04T15:24:00Z"/>
        </w:rPr>
      </w:pPr>
      <w:ins w:id="1337" w:author="Master Repository Process" w:date="2025-07-04T15:24:00Z">
        <w:r>
          <w:tab/>
          <w:t>(b)</w:t>
        </w:r>
        <w:r>
          <w:tab/>
          <w:t>if, following discussions, the employer and the employee agree to alternative changes to the employee’s working arrangements from those set out in the request — set out the agreed changes; or</w:t>
        </w:r>
      </w:ins>
    </w:p>
    <w:p>
      <w:pPr>
        <w:pStyle w:val="Indenta"/>
        <w:rPr>
          <w:ins w:id="1338" w:author="Master Repository Process" w:date="2025-07-04T15:24:00Z"/>
        </w:rPr>
      </w:pPr>
      <w:ins w:id="1339" w:author="Master Repository Process" w:date="2025-07-04T15:24:00Z">
        <w:r>
          <w:tab/>
          <w:t>(c)</w:t>
        </w:r>
        <w:r>
          <w:tab/>
          <w:t>subject to subsection (3) — state that the employer refuses the request and include the matters required by section 39J.</w:t>
        </w:r>
      </w:ins>
    </w:p>
    <w:p>
      <w:pPr>
        <w:pStyle w:val="Subsection"/>
        <w:rPr>
          <w:ins w:id="1340" w:author="Master Repository Process" w:date="2025-07-04T15:24:00Z"/>
        </w:rPr>
      </w:pPr>
      <w:ins w:id="1341" w:author="Master Repository Process" w:date="2025-07-04T15:24:00Z">
        <w:r>
          <w:tab/>
          <w:t>(3)</w:t>
        </w:r>
        <w:r>
          <w:tab/>
          <w:t xml:space="preserve">The employer may refuse the request only if — </w:t>
        </w:r>
      </w:ins>
    </w:p>
    <w:p>
      <w:pPr>
        <w:pStyle w:val="Indenta"/>
        <w:rPr>
          <w:ins w:id="1342" w:author="Master Repository Process" w:date="2025-07-04T15:24:00Z"/>
        </w:rPr>
      </w:pPr>
      <w:ins w:id="1343" w:author="Master Repository Process" w:date="2025-07-04T15:24:00Z">
        <w:r>
          <w:tab/>
          <w:t>(a)</w:t>
        </w:r>
        <w:r>
          <w:tab/>
          <w:t xml:space="preserve">the employer has — </w:t>
        </w:r>
      </w:ins>
    </w:p>
    <w:p>
      <w:pPr>
        <w:pStyle w:val="Indenti"/>
        <w:rPr>
          <w:ins w:id="1344" w:author="Master Repository Process" w:date="2025-07-04T15:24:00Z"/>
        </w:rPr>
      </w:pPr>
      <w:ins w:id="1345" w:author="Master Repository Process" w:date="2025-07-04T15:24:00Z">
        <w:r>
          <w:tab/>
          <w:t>(i)</w:t>
        </w:r>
        <w:r>
          <w:tab/>
          <w:t>discussed the request with the employee; and</w:t>
        </w:r>
      </w:ins>
    </w:p>
    <w:p>
      <w:pPr>
        <w:pStyle w:val="Indenti"/>
        <w:rPr>
          <w:ins w:id="1346" w:author="Master Repository Process" w:date="2025-07-04T15:24:00Z"/>
        </w:rPr>
      </w:pPr>
      <w:ins w:id="1347" w:author="Master Repository Process" w:date="2025-07-04T15:24:00Z">
        <w:r>
          <w:tab/>
          <w:t>(ii)</w:t>
        </w:r>
        <w:r>
          <w:tab/>
          <w:t xml:space="preserve">genuinely tried to reach an agreement with the employee about making changes to the employee’s working arrangements to accommodate the circumstances referred to in section 39F(2); </w:t>
        </w:r>
      </w:ins>
    </w:p>
    <w:p>
      <w:pPr>
        <w:pStyle w:val="Indenta"/>
        <w:rPr>
          <w:ins w:id="1348" w:author="Master Repository Process" w:date="2025-07-04T15:24:00Z"/>
        </w:rPr>
      </w:pPr>
      <w:ins w:id="1349" w:author="Master Repository Process" w:date="2025-07-04T15:24:00Z">
        <w:r>
          <w:tab/>
        </w:r>
        <w:r>
          <w:tab/>
          <w:t>and</w:t>
        </w:r>
      </w:ins>
    </w:p>
    <w:p>
      <w:pPr>
        <w:pStyle w:val="Indenta"/>
        <w:rPr>
          <w:ins w:id="1350" w:author="Master Repository Process" w:date="2025-07-04T15:24:00Z"/>
        </w:rPr>
      </w:pPr>
      <w:ins w:id="1351" w:author="Master Repository Process" w:date="2025-07-04T15:24:00Z">
        <w:r>
          <w:tab/>
          <w:t>(b)</w:t>
        </w:r>
        <w:r>
          <w:tab/>
          <w:t>the employer and the employee have not reached an agreement; and</w:t>
        </w:r>
      </w:ins>
    </w:p>
    <w:p>
      <w:pPr>
        <w:pStyle w:val="Indenta"/>
        <w:rPr>
          <w:ins w:id="1352" w:author="Master Repository Process" w:date="2025-07-04T15:24:00Z"/>
        </w:rPr>
      </w:pPr>
      <w:ins w:id="1353" w:author="Master Repository Process" w:date="2025-07-04T15:24:00Z">
        <w:r>
          <w:tab/>
          <w:t>(c)</w:t>
        </w:r>
        <w:r>
          <w:tab/>
          <w:t>the employer has considered the consequences of the refusal for the employee; and</w:t>
        </w:r>
      </w:ins>
    </w:p>
    <w:p>
      <w:pPr>
        <w:pStyle w:val="Indenta"/>
        <w:rPr>
          <w:ins w:id="1354" w:author="Master Repository Process" w:date="2025-07-04T15:24:00Z"/>
        </w:rPr>
      </w:pPr>
      <w:ins w:id="1355" w:author="Master Repository Process" w:date="2025-07-04T15:24:00Z">
        <w:r>
          <w:tab/>
          <w:t>(d)</w:t>
        </w:r>
        <w:r>
          <w:tab/>
          <w:t>there are reasonable business grounds for refusing the request.</w:t>
        </w:r>
      </w:ins>
    </w:p>
    <w:p>
      <w:pPr>
        <w:pStyle w:val="Subsection"/>
        <w:rPr>
          <w:ins w:id="1356" w:author="Master Repository Process" w:date="2025-07-04T15:24:00Z"/>
        </w:rPr>
      </w:pPr>
      <w:ins w:id="1357" w:author="Master Repository Process" w:date="2025-07-04T15:24:00Z">
        <w:r>
          <w:tab/>
          <w:t>(4)</w:t>
        </w:r>
        <w:r>
          <w:tab/>
          <w:t>To avoid doubt, subsection (3)(a)(ii) does not require the employer to agree to a flexible working arrangement if the employer would have reasonable business grounds for refusing the request.</w:t>
        </w:r>
      </w:ins>
    </w:p>
    <w:p>
      <w:pPr>
        <w:pStyle w:val="Subsection"/>
        <w:rPr>
          <w:ins w:id="1358" w:author="Master Repository Process" w:date="2025-07-04T15:24:00Z"/>
        </w:rPr>
      </w:pPr>
      <w:ins w:id="1359" w:author="Master Repository Process" w:date="2025-07-04T15:24:00Z">
        <w:r>
          <w:tab/>
          <w:t>(5)</w:t>
        </w:r>
        <w:r>
          <w:tab/>
          <w:t>Despite subsection (3), the employer may refuse a request if agreeing to the request would contravene a provision of an industrial instrument which extends to and binds the employer and employee.</w:t>
        </w:r>
      </w:ins>
    </w:p>
    <w:p>
      <w:pPr>
        <w:pStyle w:val="Footnotesection"/>
        <w:rPr>
          <w:ins w:id="1360" w:author="Master Repository Process" w:date="2025-07-04T15:24:00Z"/>
        </w:rPr>
      </w:pPr>
      <w:ins w:id="1361" w:author="Master Repository Process" w:date="2025-07-04T15:24:00Z">
        <w:r>
          <w:tab/>
          <w:t>[Section 39H inserted: No. 43 of 2024 s. 133.]</w:t>
        </w:r>
      </w:ins>
    </w:p>
    <w:p>
      <w:pPr>
        <w:pStyle w:val="Heading5"/>
        <w:rPr>
          <w:ins w:id="1362" w:author="Master Repository Process" w:date="2025-07-04T15:24:00Z"/>
        </w:rPr>
      </w:pPr>
      <w:bookmarkStart w:id="1363" w:name="_Toc182398644"/>
      <w:bookmarkStart w:id="1364" w:name="_Toc188536601"/>
      <w:ins w:id="1365" w:author="Master Repository Process" w:date="2025-07-04T15:24:00Z">
        <w:r>
          <w:rPr>
            <w:rStyle w:val="CharSectno"/>
          </w:rPr>
          <w:t>39I</w:t>
        </w:r>
        <w:r>
          <w:t>.</w:t>
        </w:r>
        <w:r>
          <w:tab/>
          <w:t>Reasonable business grounds for refusing request</w:t>
        </w:r>
        <w:bookmarkEnd w:id="1363"/>
        <w:bookmarkEnd w:id="1364"/>
      </w:ins>
    </w:p>
    <w:p>
      <w:pPr>
        <w:pStyle w:val="Subsection"/>
        <w:rPr>
          <w:ins w:id="1366" w:author="Master Repository Process" w:date="2025-07-04T15:24:00Z"/>
        </w:rPr>
      </w:pPr>
      <w:ins w:id="1367" w:author="Master Repository Process" w:date="2025-07-04T15:24:00Z">
        <w:r>
          <w:tab/>
        </w:r>
        <w:r>
          <w:tab/>
          <w:t xml:space="preserve">For the purpose of section 39H(3)(d), reasonable business grounds for refusing a flexible working arrangement request include the following — </w:t>
        </w:r>
      </w:ins>
    </w:p>
    <w:p>
      <w:pPr>
        <w:pStyle w:val="Indenta"/>
        <w:rPr>
          <w:ins w:id="1368" w:author="Master Repository Process" w:date="2025-07-04T15:24:00Z"/>
        </w:rPr>
      </w:pPr>
      <w:ins w:id="1369" w:author="Master Repository Process" w:date="2025-07-04T15:24:00Z">
        <w:r>
          <w:tab/>
          <w:t>(a)</w:t>
        </w:r>
        <w:r>
          <w:tab/>
          <w:t>the requested arrangement would be too costly for the employer;</w:t>
        </w:r>
      </w:ins>
    </w:p>
    <w:p>
      <w:pPr>
        <w:pStyle w:val="Indenta"/>
        <w:rPr>
          <w:ins w:id="1370" w:author="Master Repository Process" w:date="2025-07-04T15:24:00Z"/>
        </w:rPr>
      </w:pPr>
      <w:ins w:id="1371" w:author="Master Repository Process" w:date="2025-07-04T15:24:00Z">
        <w:r>
          <w:tab/>
          <w:t>(b)</w:t>
        </w:r>
        <w:r>
          <w:tab/>
          <w:t>there is no capacity to change the working arrangements of other employees to accommodate the requested arrangement;</w:t>
        </w:r>
      </w:ins>
    </w:p>
    <w:p>
      <w:pPr>
        <w:pStyle w:val="Indenta"/>
        <w:rPr>
          <w:ins w:id="1372" w:author="Master Repository Process" w:date="2025-07-04T15:24:00Z"/>
        </w:rPr>
      </w:pPr>
      <w:ins w:id="1373" w:author="Master Repository Process" w:date="2025-07-04T15:24:00Z">
        <w:r>
          <w:tab/>
          <w:t>(c)</w:t>
        </w:r>
        <w:r>
          <w:tab/>
          <w:t>it would be impracticable to change the working arrangements of other employees, or recruit new employees, to accommodate the requested arrangement;</w:t>
        </w:r>
      </w:ins>
    </w:p>
    <w:p>
      <w:pPr>
        <w:pStyle w:val="Indenta"/>
        <w:rPr>
          <w:ins w:id="1374" w:author="Master Repository Process" w:date="2025-07-04T15:24:00Z"/>
        </w:rPr>
      </w:pPr>
      <w:ins w:id="1375" w:author="Master Repository Process" w:date="2025-07-04T15:24:00Z">
        <w:r>
          <w:tab/>
          <w:t>(d)</w:t>
        </w:r>
        <w:r>
          <w:tab/>
          <w:t>the requested arrangement would be likely to result in a significant loss to the employer’s efficiency or productivity;</w:t>
        </w:r>
      </w:ins>
    </w:p>
    <w:p>
      <w:pPr>
        <w:pStyle w:val="Indenta"/>
        <w:rPr>
          <w:ins w:id="1376" w:author="Master Repository Process" w:date="2025-07-04T15:24:00Z"/>
        </w:rPr>
      </w:pPr>
      <w:ins w:id="1377" w:author="Master Repository Process" w:date="2025-07-04T15:24:00Z">
        <w:r>
          <w:tab/>
          <w:t>(e)</w:t>
        </w:r>
        <w:r>
          <w:tab/>
          <w:t>the requested arrangement would be likely to have a significant negative impact on customer service.</w:t>
        </w:r>
      </w:ins>
    </w:p>
    <w:p>
      <w:pPr>
        <w:pStyle w:val="Footnotesection"/>
        <w:rPr>
          <w:ins w:id="1378" w:author="Master Repository Process" w:date="2025-07-04T15:24:00Z"/>
        </w:rPr>
      </w:pPr>
      <w:ins w:id="1379" w:author="Master Repository Process" w:date="2025-07-04T15:24:00Z">
        <w:r>
          <w:tab/>
          <w:t>[Section 39I inserted: No. 43 of 2024 s. 133.]</w:t>
        </w:r>
      </w:ins>
    </w:p>
    <w:p>
      <w:pPr>
        <w:pStyle w:val="Heading5"/>
        <w:rPr>
          <w:ins w:id="1380" w:author="Master Repository Process" w:date="2025-07-04T15:24:00Z"/>
        </w:rPr>
      </w:pPr>
      <w:bookmarkStart w:id="1381" w:name="_Toc182398645"/>
      <w:bookmarkStart w:id="1382" w:name="_Toc188536602"/>
      <w:ins w:id="1383" w:author="Master Repository Process" w:date="2025-07-04T15:24:00Z">
        <w:r>
          <w:rPr>
            <w:rStyle w:val="CharSectno"/>
          </w:rPr>
          <w:t>39J</w:t>
        </w:r>
        <w:r>
          <w:t>.</w:t>
        </w:r>
        <w:r>
          <w:tab/>
          <w:t>Employer must explain grounds for refusal</w:t>
        </w:r>
        <w:bookmarkEnd w:id="1381"/>
        <w:bookmarkEnd w:id="1382"/>
      </w:ins>
    </w:p>
    <w:p>
      <w:pPr>
        <w:pStyle w:val="Subsection"/>
        <w:rPr>
          <w:ins w:id="1384" w:author="Master Repository Process" w:date="2025-07-04T15:24:00Z"/>
        </w:rPr>
      </w:pPr>
      <w:ins w:id="1385" w:author="Master Repository Process" w:date="2025-07-04T15:24:00Z">
        <w:r>
          <w:tab/>
        </w:r>
        <w:r>
          <w:tab/>
          <w:t xml:space="preserve">If the employer refuses the request, the employer’s written response under section 39H(1) must — </w:t>
        </w:r>
      </w:ins>
    </w:p>
    <w:p>
      <w:pPr>
        <w:pStyle w:val="Indenta"/>
        <w:rPr>
          <w:ins w:id="1386" w:author="Master Repository Process" w:date="2025-07-04T15:24:00Z"/>
        </w:rPr>
      </w:pPr>
      <w:ins w:id="1387" w:author="Master Repository Process" w:date="2025-07-04T15:24:00Z">
        <w:r>
          <w:tab/>
          <w:t>(a)</w:t>
        </w:r>
        <w:r>
          <w:tab/>
          <w:t>include details of the reasons for the refusal; and</w:t>
        </w:r>
      </w:ins>
    </w:p>
    <w:p>
      <w:pPr>
        <w:pStyle w:val="Indenta"/>
        <w:rPr>
          <w:ins w:id="1388" w:author="Master Repository Process" w:date="2025-07-04T15:24:00Z"/>
        </w:rPr>
      </w:pPr>
      <w:ins w:id="1389" w:author="Master Repository Process" w:date="2025-07-04T15:24:00Z">
        <w:r>
          <w:tab/>
          <w:t>(b)</w:t>
        </w:r>
        <w:r>
          <w:tab/>
          <w:t>set out the employer’s particular business grounds for refusing the request and explain how those grounds apply to the request; and</w:t>
        </w:r>
      </w:ins>
    </w:p>
    <w:p>
      <w:pPr>
        <w:pStyle w:val="Indenta"/>
        <w:rPr>
          <w:ins w:id="1390" w:author="Master Repository Process" w:date="2025-07-04T15:24:00Z"/>
        </w:rPr>
      </w:pPr>
      <w:ins w:id="1391" w:author="Master Repository Process" w:date="2025-07-04T15:24:00Z">
        <w:r>
          <w:tab/>
          <w:t>(c)</w:t>
        </w:r>
        <w:r>
          <w:tab/>
          <w:t xml:space="preserve">either — </w:t>
        </w:r>
      </w:ins>
    </w:p>
    <w:p>
      <w:pPr>
        <w:pStyle w:val="Indenti"/>
        <w:rPr>
          <w:ins w:id="1392" w:author="Master Repository Process" w:date="2025-07-04T15:24:00Z"/>
        </w:rPr>
      </w:pPr>
      <w:ins w:id="1393" w:author="Master Repository Process" w:date="2025-07-04T15:24:00Z">
        <w:r>
          <w:tab/>
          <w:t>(i)</w:t>
        </w:r>
        <w:r>
          <w:tab/>
          <w:t>set out the changes in the employee’s working arrangements (other than the requested changes) that the employer would be willing to make to accommodate, to any extent, the employee’s circumstances referred to in section 39F(2); or</w:t>
        </w:r>
      </w:ins>
    </w:p>
    <w:p>
      <w:pPr>
        <w:pStyle w:val="Indenti"/>
        <w:rPr>
          <w:ins w:id="1394" w:author="Master Repository Process" w:date="2025-07-04T15:24:00Z"/>
        </w:rPr>
      </w:pPr>
      <w:ins w:id="1395" w:author="Master Repository Process" w:date="2025-07-04T15:24:00Z">
        <w:r>
          <w:tab/>
          <w:t>(ii)</w:t>
        </w:r>
        <w:r>
          <w:tab/>
          <w:t xml:space="preserve">state that there are no such changes; </w:t>
        </w:r>
      </w:ins>
    </w:p>
    <w:p>
      <w:pPr>
        <w:pStyle w:val="Indenta"/>
        <w:rPr>
          <w:ins w:id="1396" w:author="Master Repository Process" w:date="2025-07-04T15:24:00Z"/>
        </w:rPr>
      </w:pPr>
      <w:ins w:id="1397" w:author="Master Repository Process" w:date="2025-07-04T15:24:00Z">
        <w:r>
          <w:tab/>
        </w:r>
        <w:r>
          <w:tab/>
          <w:t>and</w:t>
        </w:r>
      </w:ins>
    </w:p>
    <w:p>
      <w:pPr>
        <w:pStyle w:val="Indenta"/>
        <w:rPr>
          <w:ins w:id="1398" w:author="Master Repository Process" w:date="2025-07-04T15:24:00Z"/>
        </w:rPr>
      </w:pPr>
      <w:ins w:id="1399" w:author="Master Repository Process" w:date="2025-07-04T15:24:00Z">
        <w:r>
          <w:tab/>
          <w:t>(d)</w:t>
        </w:r>
        <w:r>
          <w:tab/>
          <w:t>advise the employee of the process in section 39K and the IR Act Part II Division 3A Subdivision 2 in relation to a flexible working arrangement dispute.</w:t>
        </w:r>
      </w:ins>
    </w:p>
    <w:p>
      <w:pPr>
        <w:pStyle w:val="Footnotesection"/>
        <w:rPr>
          <w:ins w:id="1400" w:author="Master Repository Process" w:date="2025-07-04T15:24:00Z"/>
        </w:rPr>
      </w:pPr>
      <w:ins w:id="1401" w:author="Master Repository Process" w:date="2025-07-04T15:24:00Z">
        <w:r>
          <w:tab/>
          <w:t>[Section 39J inserted: No. 43 of 2024 s. 133.]</w:t>
        </w:r>
      </w:ins>
    </w:p>
    <w:p>
      <w:pPr>
        <w:pStyle w:val="Heading5"/>
        <w:rPr>
          <w:ins w:id="1402" w:author="Master Repository Process" w:date="2025-07-04T15:24:00Z"/>
        </w:rPr>
      </w:pPr>
      <w:bookmarkStart w:id="1403" w:name="_Toc182398646"/>
      <w:bookmarkStart w:id="1404" w:name="_Toc188536603"/>
      <w:ins w:id="1405" w:author="Master Repository Process" w:date="2025-07-04T15:24:00Z">
        <w:r>
          <w:rPr>
            <w:rStyle w:val="CharSectno"/>
          </w:rPr>
          <w:t>39K</w:t>
        </w:r>
        <w:r>
          <w:t>.</w:t>
        </w:r>
        <w:r>
          <w:tab/>
          <w:t>Employer and employee must attempt to resolve dispute by discussions at workplace level</w:t>
        </w:r>
        <w:bookmarkEnd w:id="1403"/>
        <w:bookmarkEnd w:id="1404"/>
      </w:ins>
    </w:p>
    <w:p>
      <w:pPr>
        <w:pStyle w:val="Subsection"/>
        <w:rPr>
          <w:ins w:id="1406" w:author="Master Repository Process" w:date="2025-07-04T15:24:00Z"/>
        </w:rPr>
      </w:pPr>
      <w:ins w:id="1407" w:author="Master Repository Process" w:date="2025-07-04T15:24:00Z">
        <w:r>
          <w:tab/>
          <w:t>(1)</w:t>
        </w:r>
        <w:r>
          <w:tab/>
          <w:t>Before making a referral under the IR Act section 29 in relation to a flexible working arrangement dispute, the employer and employee must make reasonable attempts to resolve the dispute by discussions at the workplace level.</w:t>
        </w:r>
      </w:ins>
    </w:p>
    <w:p>
      <w:pPr>
        <w:pStyle w:val="PermNoteHeading"/>
        <w:rPr>
          <w:ins w:id="1408" w:author="Master Repository Process" w:date="2025-07-04T15:24:00Z"/>
        </w:rPr>
      </w:pPr>
      <w:ins w:id="1409" w:author="Master Repository Process" w:date="2025-07-04T15:24:00Z">
        <w:r>
          <w:tab/>
          <w:t>Note for this section:</w:t>
        </w:r>
      </w:ins>
    </w:p>
    <w:p>
      <w:pPr>
        <w:pStyle w:val="PermNoteText"/>
        <w:rPr>
          <w:ins w:id="1410" w:author="Master Repository Process" w:date="2025-07-04T15:24:00Z"/>
        </w:rPr>
      </w:pPr>
      <w:ins w:id="1411" w:author="Master Repository Process" w:date="2025-07-04T15:24:00Z">
        <w:r>
          <w:tab/>
        </w:r>
        <w:r>
          <w:tab/>
          <w:t xml:space="preserve">The IR Act section 29(1) provides for the referral of an industrial matter relating to a flexible working arrangement dispute to the Commission. </w:t>
        </w:r>
      </w:ins>
    </w:p>
    <w:p>
      <w:pPr>
        <w:pStyle w:val="Subsection"/>
        <w:rPr>
          <w:ins w:id="1412" w:author="Master Repository Process" w:date="2025-07-04T15:24:00Z"/>
        </w:rPr>
      </w:pPr>
      <w:ins w:id="1413" w:author="Master Repository Process" w:date="2025-07-04T15:24:00Z">
        <w:r>
          <w:tab/>
          <w:t>(2)</w:t>
        </w:r>
        <w:r>
          <w:tab/>
          <w:t>A party to a dispute may authorise a person or organisation to support or represent the party in the discussions.</w:t>
        </w:r>
      </w:ins>
    </w:p>
    <w:p>
      <w:pPr>
        <w:pStyle w:val="Footnotesection"/>
        <w:rPr>
          <w:ins w:id="1414" w:author="Master Repository Process" w:date="2025-07-04T15:24:00Z"/>
        </w:rPr>
      </w:pPr>
      <w:ins w:id="1415" w:author="Master Repository Process" w:date="2025-07-04T15:24:00Z">
        <w:r>
          <w:tab/>
          <w:t>[Section 39K inserted: No. 43 of 2024 s. 133.]</w:t>
        </w:r>
      </w:ins>
    </w:p>
    <w:p>
      <w:pPr>
        <w:pStyle w:val="Heading2"/>
      </w:pPr>
      <w:bookmarkStart w:id="1416" w:name="_Toc187843579"/>
      <w:bookmarkStart w:id="1417" w:name="_Toc188519802"/>
      <w:bookmarkStart w:id="1418" w:name="_Toc188536604"/>
      <w:bookmarkStart w:id="1419" w:name="_Toc182315125"/>
      <w:bookmarkStart w:id="1420" w:name="_Toc182315370"/>
      <w:bookmarkStart w:id="1421" w:name="_Toc182320770"/>
      <w:r>
        <w:rPr>
          <w:rStyle w:val="CharPartNo"/>
        </w:rPr>
        <w:t>Part 5</w:t>
      </w:r>
      <w:r>
        <w:rPr>
          <w:rStyle w:val="CharDivNo"/>
        </w:rPr>
        <w:t> </w:t>
      </w:r>
      <w:r>
        <w:t>—</w:t>
      </w:r>
      <w:r>
        <w:rPr>
          <w:rStyle w:val="CharDivText"/>
        </w:rPr>
        <w:t> </w:t>
      </w:r>
      <w:r>
        <w:rPr>
          <w:rStyle w:val="CharPartText"/>
        </w:rPr>
        <w:t>Minimum conditions for employment changes with significant effect, and redundancy</w:t>
      </w:r>
      <w:bookmarkEnd w:id="1416"/>
      <w:bookmarkEnd w:id="1417"/>
      <w:bookmarkEnd w:id="1418"/>
      <w:bookmarkEnd w:id="1419"/>
      <w:bookmarkEnd w:id="1420"/>
      <w:bookmarkEnd w:id="1421"/>
    </w:p>
    <w:p>
      <w:pPr>
        <w:pStyle w:val="Heading5"/>
        <w:rPr>
          <w:snapToGrid w:val="0"/>
        </w:rPr>
      </w:pPr>
      <w:bookmarkStart w:id="1422" w:name="_Toc188536605"/>
      <w:bookmarkStart w:id="1423" w:name="_Toc182320771"/>
      <w:r>
        <w:rPr>
          <w:rStyle w:val="CharSectno"/>
        </w:rPr>
        <w:t>40</w:t>
      </w:r>
      <w:r>
        <w:rPr>
          <w:snapToGrid w:val="0"/>
        </w:rPr>
        <w:t>.</w:t>
      </w:r>
      <w:r>
        <w:rPr>
          <w:snapToGrid w:val="0"/>
        </w:rPr>
        <w:tab/>
        <w:t>Terms used</w:t>
      </w:r>
      <w:bookmarkEnd w:id="1422"/>
      <w:bookmarkEnd w:id="1423"/>
    </w:p>
    <w:p>
      <w:pPr>
        <w:pStyle w:val="Subsection"/>
        <w:rPr>
          <w:snapToGrid w:val="0"/>
        </w:rPr>
      </w:pPr>
      <w:r>
        <w:rPr>
          <w:snapToGrid w:val="0"/>
        </w:rPr>
        <w:tab/>
        <w:t>(1)</w:t>
      </w:r>
      <w:r>
        <w:rPr>
          <w:snapToGrid w:val="0"/>
        </w:rPr>
        <w:tab/>
        <w:t>In this Part —</w:t>
      </w:r>
    </w:p>
    <w:p>
      <w:pPr>
        <w:pStyle w:val="Defstart"/>
      </w:pPr>
      <w:r>
        <w:rPr>
          <w:b/>
        </w:rPr>
        <w:tab/>
      </w:r>
      <w:r>
        <w:rPr>
          <w:rStyle w:val="CharDefText"/>
        </w:rPr>
        <w:t>employee</w:t>
      </w:r>
      <w:r>
        <w:t xml:space="preserve"> does not include a casual employee or an apprentice;</w:t>
      </w:r>
    </w:p>
    <w:p>
      <w:pPr>
        <w:pStyle w:val="Defstart"/>
      </w:pPr>
      <w:r>
        <w:rPr>
          <w:b/>
        </w:rPr>
        <w:tab/>
      </w:r>
      <w:r>
        <w:rPr>
          <w:rStyle w:val="CharDefText"/>
        </w:rPr>
        <w:t>redundant</w:t>
      </w:r>
      <w:r>
        <w:t xml:space="preserve"> means being no longer required by an employer to continue doing a job because the employer has decided that the job will not be done by any person.</w:t>
      </w:r>
    </w:p>
    <w:p>
      <w:pPr>
        <w:pStyle w:val="Subsection"/>
        <w:rPr>
          <w:snapToGrid w:val="0"/>
        </w:rPr>
      </w:pPr>
      <w:r>
        <w:rPr>
          <w:snapToGrid w:val="0"/>
        </w:rPr>
        <w:tab/>
        <w:t>(2)</w:t>
      </w:r>
      <w:r>
        <w:rPr>
          <w:snapToGrid w:val="0"/>
        </w:rPr>
        <w:tab/>
        <w:t>For the purposes of this Part, an action of an employer has a significant effect on an employee if —</w:t>
      </w:r>
    </w:p>
    <w:p>
      <w:pPr>
        <w:pStyle w:val="Indenta"/>
        <w:rPr>
          <w:snapToGrid w:val="0"/>
        </w:rPr>
      </w:pPr>
      <w:r>
        <w:rPr>
          <w:snapToGrid w:val="0"/>
        </w:rPr>
        <w:tab/>
        <w:t>(a)</w:t>
      </w:r>
      <w:r>
        <w:rPr>
          <w:snapToGrid w:val="0"/>
        </w:rPr>
        <w:tab/>
        <w:t>there is to be a major change in the —</w:t>
      </w:r>
    </w:p>
    <w:p>
      <w:pPr>
        <w:pStyle w:val="Indenti"/>
        <w:rPr>
          <w:snapToGrid w:val="0"/>
        </w:rPr>
      </w:pPr>
      <w:r>
        <w:rPr>
          <w:snapToGrid w:val="0"/>
        </w:rPr>
        <w:tab/>
        <w:t>(i)</w:t>
      </w:r>
      <w:r>
        <w:rPr>
          <w:snapToGrid w:val="0"/>
        </w:rPr>
        <w:tab/>
        <w:t>composition, operation or size of; or</w:t>
      </w:r>
    </w:p>
    <w:p>
      <w:pPr>
        <w:pStyle w:val="Indenti"/>
        <w:rPr>
          <w:snapToGrid w:val="0"/>
        </w:rPr>
      </w:pPr>
      <w:r>
        <w:rPr>
          <w:snapToGrid w:val="0"/>
        </w:rPr>
        <w:tab/>
        <w:t>(ii)</w:t>
      </w:r>
      <w:r>
        <w:rPr>
          <w:snapToGrid w:val="0"/>
        </w:rPr>
        <w:tab/>
        <w:t>skills required in,</w:t>
      </w:r>
    </w:p>
    <w:p>
      <w:pPr>
        <w:pStyle w:val="Indenta"/>
        <w:rPr>
          <w:snapToGrid w:val="0"/>
        </w:rPr>
      </w:pPr>
      <w:r>
        <w:rPr>
          <w:snapToGrid w:val="0"/>
        </w:rPr>
        <w:tab/>
      </w:r>
      <w:r>
        <w:rPr>
          <w:snapToGrid w:val="0"/>
        </w:rPr>
        <w:tab/>
        <w:t>the employer’s work</w:t>
      </w:r>
      <w:r>
        <w:rPr>
          <w:snapToGrid w:val="0"/>
        </w:rPr>
        <w:noBreakHyphen/>
        <w:t>force that will affect the employee; or</w:t>
      </w:r>
    </w:p>
    <w:p>
      <w:pPr>
        <w:pStyle w:val="Indenta"/>
        <w:rPr>
          <w:snapToGrid w:val="0"/>
        </w:rPr>
      </w:pPr>
      <w:r>
        <w:rPr>
          <w:snapToGrid w:val="0"/>
        </w:rPr>
        <w:tab/>
        <w:t>(b)</w:t>
      </w:r>
      <w:r>
        <w:rPr>
          <w:snapToGrid w:val="0"/>
        </w:rPr>
        <w:tab/>
        <w:t>there is to be elimination or reduction of —</w:t>
      </w:r>
    </w:p>
    <w:p>
      <w:pPr>
        <w:pStyle w:val="Indenti"/>
        <w:rPr>
          <w:snapToGrid w:val="0"/>
        </w:rPr>
      </w:pPr>
      <w:r>
        <w:rPr>
          <w:snapToGrid w:val="0"/>
        </w:rPr>
        <w:tab/>
        <w:t>(i)</w:t>
      </w:r>
      <w:r>
        <w:rPr>
          <w:snapToGrid w:val="0"/>
        </w:rPr>
        <w:tab/>
        <w:t>a job opportunity; or</w:t>
      </w:r>
    </w:p>
    <w:p>
      <w:pPr>
        <w:pStyle w:val="Indenti"/>
        <w:rPr>
          <w:snapToGrid w:val="0"/>
        </w:rPr>
      </w:pPr>
      <w:r>
        <w:rPr>
          <w:snapToGrid w:val="0"/>
        </w:rPr>
        <w:tab/>
        <w:t>(ii)</w:t>
      </w:r>
      <w:r>
        <w:rPr>
          <w:snapToGrid w:val="0"/>
        </w:rPr>
        <w:tab/>
        <w:t>a promotion opportunity; or</w:t>
      </w:r>
    </w:p>
    <w:p>
      <w:pPr>
        <w:pStyle w:val="Indenti"/>
        <w:rPr>
          <w:snapToGrid w:val="0"/>
        </w:rPr>
      </w:pPr>
      <w:r>
        <w:rPr>
          <w:snapToGrid w:val="0"/>
        </w:rPr>
        <w:tab/>
        <w:t>(iii)</w:t>
      </w:r>
      <w:r>
        <w:rPr>
          <w:snapToGrid w:val="0"/>
        </w:rPr>
        <w:tab/>
        <w:t>job tenure,</w:t>
      </w:r>
    </w:p>
    <w:p>
      <w:pPr>
        <w:pStyle w:val="Indenta"/>
        <w:rPr>
          <w:snapToGrid w:val="0"/>
        </w:rPr>
      </w:pPr>
      <w:r>
        <w:rPr>
          <w:snapToGrid w:val="0"/>
        </w:rPr>
        <w:tab/>
      </w:r>
      <w:r>
        <w:rPr>
          <w:snapToGrid w:val="0"/>
        </w:rPr>
        <w:tab/>
        <w:t>for the employee; or</w:t>
      </w:r>
    </w:p>
    <w:p>
      <w:pPr>
        <w:pStyle w:val="Indenta"/>
        <w:rPr>
          <w:snapToGrid w:val="0"/>
        </w:rPr>
      </w:pPr>
      <w:r>
        <w:rPr>
          <w:snapToGrid w:val="0"/>
        </w:rPr>
        <w:tab/>
        <w:t>(c)</w:t>
      </w:r>
      <w:r>
        <w:rPr>
          <w:snapToGrid w:val="0"/>
        </w:rPr>
        <w:tab/>
        <w:t>the hours of the employee’s work are to significantly increase or decrease; or</w:t>
      </w:r>
    </w:p>
    <w:p>
      <w:pPr>
        <w:pStyle w:val="Indenta"/>
        <w:rPr>
          <w:snapToGrid w:val="0"/>
        </w:rPr>
      </w:pPr>
      <w:r>
        <w:rPr>
          <w:snapToGrid w:val="0"/>
        </w:rPr>
        <w:tab/>
        <w:t>(d)</w:t>
      </w:r>
      <w:r>
        <w:rPr>
          <w:snapToGrid w:val="0"/>
        </w:rPr>
        <w:tab/>
        <w:t>the employee is to be required to be retrained; or</w:t>
      </w:r>
    </w:p>
    <w:p>
      <w:pPr>
        <w:pStyle w:val="Indenta"/>
        <w:rPr>
          <w:snapToGrid w:val="0"/>
        </w:rPr>
      </w:pPr>
      <w:r>
        <w:rPr>
          <w:snapToGrid w:val="0"/>
        </w:rPr>
        <w:tab/>
        <w:t>(e)</w:t>
      </w:r>
      <w:r>
        <w:rPr>
          <w:snapToGrid w:val="0"/>
        </w:rPr>
        <w:tab/>
        <w:t>the employee is to be required to transfer to another job or work location; or</w:t>
      </w:r>
    </w:p>
    <w:p>
      <w:pPr>
        <w:pStyle w:val="Indenta"/>
        <w:rPr>
          <w:snapToGrid w:val="0"/>
        </w:rPr>
      </w:pPr>
      <w:r>
        <w:rPr>
          <w:snapToGrid w:val="0"/>
        </w:rPr>
        <w:tab/>
        <w:t>(f)</w:t>
      </w:r>
      <w:r>
        <w:rPr>
          <w:snapToGrid w:val="0"/>
        </w:rPr>
        <w:tab/>
        <w:t>the employee’s job is to be restructured.</w:t>
      </w:r>
    </w:p>
    <w:p>
      <w:pPr>
        <w:pStyle w:val="Footnotesection"/>
      </w:pPr>
      <w:r>
        <w:tab/>
        <w:t>[Section 40 amended: No. 20 of 2002 s. 174; No. 44 of 2008 s. 56(7).]</w:t>
      </w:r>
    </w:p>
    <w:p>
      <w:pPr>
        <w:pStyle w:val="Heading5"/>
        <w:rPr>
          <w:snapToGrid w:val="0"/>
        </w:rPr>
      </w:pPr>
      <w:bookmarkStart w:id="1424" w:name="_Toc188536606"/>
      <w:bookmarkStart w:id="1425" w:name="_Toc182320772"/>
      <w:r>
        <w:rPr>
          <w:rStyle w:val="CharSectno"/>
        </w:rPr>
        <w:t>41</w:t>
      </w:r>
      <w:r>
        <w:rPr>
          <w:snapToGrid w:val="0"/>
        </w:rPr>
        <w:t>.</w:t>
      </w:r>
      <w:r>
        <w:rPr>
          <w:snapToGrid w:val="0"/>
        </w:rPr>
        <w:tab/>
        <w:t>Employee to be informed</w:t>
      </w:r>
      <w:bookmarkEnd w:id="1424"/>
      <w:bookmarkEnd w:id="1425"/>
    </w:p>
    <w:p>
      <w:pPr>
        <w:pStyle w:val="Subsection"/>
        <w:keepNext/>
        <w:keepLines/>
        <w:rPr>
          <w:snapToGrid w:val="0"/>
        </w:rPr>
      </w:pPr>
      <w:r>
        <w:rPr>
          <w:snapToGrid w:val="0"/>
        </w:rPr>
        <w:tab/>
        <w:t>(1)</w:t>
      </w:r>
      <w:r>
        <w:rPr>
          <w:snapToGrid w:val="0"/>
        </w:rPr>
        <w:tab/>
        <w:t>Where an employer has decided to —</w:t>
      </w:r>
    </w:p>
    <w:p>
      <w:pPr>
        <w:pStyle w:val="Indenta"/>
        <w:rPr>
          <w:snapToGrid w:val="0"/>
        </w:rPr>
      </w:pPr>
      <w:r>
        <w:rPr>
          <w:snapToGrid w:val="0"/>
        </w:rPr>
        <w:tab/>
        <w:t>(a)</w:t>
      </w:r>
      <w:r>
        <w:rPr>
          <w:snapToGrid w:val="0"/>
        </w:rPr>
        <w:tab/>
        <w:t>take action that is likely to have a significant effect on an employee; or</w:t>
      </w:r>
    </w:p>
    <w:p>
      <w:pPr>
        <w:pStyle w:val="Indenta"/>
        <w:rPr>
          <w:snapToGrid w:val="0"/>
        </w:rPr>
      </w:pPr>
      <w:r>
        <w:rPr>
          <w:snapToGrid w:val="0"/>
        </w:rPr>
        <w:tab/>
        <w:t>(b)</w:t>
      </w:r>
      <w:r>
        <w:rPr>
          <w:snapToGrid w:val="0"/>
        </w:rPr>
        <w:tab/>
        <w:t>make an employee redundant,</w:t>
      </w:r>
    </w:p>
    <w:p>
      <w:pPr>
        <w:pStyle w:val="Subsection"/>
        <w:rPr>
          <w:snapToGrid w:val="0"/>
        </w:rPr>
      </w:pPr>
      <w:r>
        <w:rPr>
          <w:snapToGrid w:val="0"/>
        </w:rPr>
        <w:tab/>
      </w:r>
      <w:r>
        <w:rPr>
          <w:snapToGrid w:val="0"/>
        </w:rPr>
        <w:tab/>
        <w:t>the employee is entitled to be informed by the employer, as soon as reasonably practicable after the decision has been made, of the action or the redundancy, as the case may be, and discuss with the employer the matters mentioned in subsection (2).</w:t>
      </w:r>
    </w:p>
    <w:p>
      <w:pPr>
        <w:pStyle w:val="Subsection"/>
        <w:rPr>
          <w:snapToGrid w:val="0"/>
        </w:rPr>
      </w:pPr>
      <w:r>
        <w:rPr>
          <w:snapToGrid w:val="0"/>
        </w:rPr>
        <w:tab/>
        <w:t>(2)</w:t>
      </w:r>
      <w:r>
        <w:rPr>
          <w:snapToGrid w:val="0"/>
        </w:rPr>
        <w:tab/>
        <w:t>The matters to be discussed are —</w:t>
      </w:r>
    </w:p>
    <w:p>
      <w:pPr>
        <w:pStyle w:val="Indenta"/>
        <w:rPr>
          <w:snapToGrid w:val="0"/>
        </w:rPr>
      </w:pPr>
      <w:r>
        <w:rPr>
          <w:snapToGrid w:val="0"/>
        </w:rPr>
        <w:tab/>
        <w:t>(a)</w:t>
      </w:r>
      <w:r>
        <w:rPr>
          <w:snapToGrid w:val="0"/>
        </w:rPr>
        <w:tab/>
        <w:t>the likely effects of the action or the redundancy in respect of the employee; and</w:t>
      </w:r>
    </w:p>
    <w:p>
      <w:pPr>
        <w:pStyle w:val="Indenta"/>
        <w:rPr>
          <w:snapToGrid w:val="0"/>
        </w:rPr>
      </w:pPr>
      <w:r>
        <w:rPr>
          <w:snapToGrid w:val="0"/>
        </w:rPr>
        <w:tab/>
        <w:t>(b)</w:t>
      </w:r>
      <w:r>
        <w:rPr>
          <w:snapToGrid w:val="0"/>
        </w:rPr>
        <w:tab/>
        <w:t>measures that may be taken by the employee or the employer to avoid or minimize a significant effect,</w:t>
      </w:r>
    </w:p>
    <w:p>
      <w:pPr>
        <w:pStyle w:val="Subsection"/>
        <w:rPr>
          <w:snapToGrid w:val="0"/>
        </w:rPr>
      </w:pPr>
      <w:r>
        <w:rPr>
          <w:snapToGrid w:val="0"/>
        </w:rPr>
        <w:tab/>
      </w:r>
      <w:r>
        <w:rPr>
          <w:snapToGrid w:val="0"/>
        </w:rPr>
        <w:tab/>
        <w:t>as the case requires.</w:t>
      </w:r>
    </w:p>
    <w:p>
      <w:pPr>
        <w:pStyle w:val="Heading5"/>
        <w:rPr>
          <w:snapToGrid w:val="0"/>
        </w:rPr>
      </w:pPr>
      <w:bookmarkStart w:id="1426" w:name="_Toc188536607"/>
      <w:bookmarkStart w:id="1427" w:name="_Toc182320773"/>
      <w:r>
        <w:rPr>
          <w:rStyle w:val="CharSectno"/>
        </w:rPr>
        <w:t>42</w:t>
      </w:r>
      <w:r>
        <w:rPr>
          <w:snapToGrid w:val="0"/>
        </w:rPr>
        <w:t>.</w:t>
      </w:r>
      <w:r>
        <w:rPr>
          <w:snapToGrid w:val="0"/>
        </w:rPr>
        <w:tab/>
        <w:t>Employer not bound to disclose prejudicial information</w:t>
      </w:r>
      <w:bookmarkEnd w:id="1426"/>
      <w:bookmarkEnd w:id="1427"/>
    </w:p>
    <w:p>
      <w:pPr>
        <w:pStyle w:val="Subsection"/>
        <w:rPr>
          <w:snapToGrid w:val="0"/>
        </w:rPr>
      </w:pPr>
      <w:r>
        <w:rPr>
          <w:snapToGrid w:val="0"/>
        </w:rPr>
        <w:tab/>
      </w:r>
      <w:r>
        <w:rPr>
          <w:snapToGrid w:val="0"/>
        </w:rPr>
        <w:tab/>
        <w:t>Nothing in this Act requires an employer, when providing information or holding a discussion under section 41(1) to disclose information that may seriously harm —</w:t>
      </w:r>
    </w:p>
    <w:p>
      <w:pPr>
        <w:pStyle w:val="Indenta"/>
        <w:rPr>
          <w:snapToGrid w:val="0"/>
        </w:rPr>
      </w:pPr>
      <w:r>
        <w:rPr>
          <w:snapToGrid w:val="0"/>
        </w:rPr>
        <w:tab/>
        <w:t>(a)</w:t>
      </w:r>
      <w:r>
        <w:rPr>
          <w:snapToGrid w:val="0"/>
        </w:rPr>
        <w:tab/>
        <w:t>the employer’s business undertaking; or</w:t>
      </w:r>
    </w:p>
    <w:p>
      <w:pPr>
        <w:pStyle w:val="Indenta"/>
        <w:rPr>
          <w:snapToGrid w:val="0"/>
        </w:rPr>
      </w:pPr>
      <w:r>
        <w:rPr>
          <w:snapToGrid w:val="0"/>
        </w:rPr>
        <w:tab/>
        <w:t>(b)</w:t>
      </w:r>
      <w:r>
        <w:rPr>
          <w:snapToGrid w:val="0"/>
        </w:rPr>
        <w:tab/>
        <w:t>the employer’s interest in the carrying on, or disposition, of the business undertaking.</w:t>
      </w:r>
    </w:p>
    <w:p>
      <w:pPr>
        <w:pStyle w:val="Heading5"/>
        <w:rPr>
          <w:snapToGrid w:val="0"/>
        </w:rPr>
      </w:pPr>
      <w:bookmarkStart w:id="1428" w:name="_Toc188536608"/>
      <w:bookmarkStart w:id="1429" w:name="_Toc182320774"/>
      <w:r>
        <w:rPr>
          <w:rStyle w:val="CharSectno"/>
        </w:rPr>
        <w:t>43</w:t>
      </w:r>
      <w:r>
        <w:rPr>
          <w:snapToGrid w:val="0"/>
        </w:rPr>
        <w:t>.</w:t>
      </w:r>
      <w:r>
        <w:rPr>
          <w:snapToGrid w:val="0"/>
        </w:rPr>
        <w:tab/>
        <w:t>Paid leave for job interviews, entitlement to</w:t>
      </w:r>
      <w:bookmarkEnd w:id="1428"/>
      <w:bookmarkEnd w:id="1429"/>
    </w:p>
    <w:p>
      <w:pPr>
        <w:pStyle w:val="Subsection"/>
        <w:rPr>
          <w:snapToGrid w:val="0"/>
        </w:rPr>
      </w:pPr>
      <w:r>
        <w:rPr>
          <w:snapToGrid w:val="0"/>
        </w:rPr>
        <w:tab/>
        <w:t>(1)</w:t>
      </w:r>
      <w:r>
        <w:rPr>
          <w:snapToGrid w:val="0"/>
        </w:rPr>
        <w:tab/>
        <w:t>An employee</w:t>
      </w:r>
      <w:r>
        <w:t>, other than a seasonal worker</w:t>
      </w:r>
      <w:r>
        <w:rPr>
          <w:snapToGrid w:val="0"/>
        </w:rPr>
        <w:t xml:space="preserve"> who has been informed that </w:t>
      </w:r>
      <w:r>
        <w:t>the employee</w:t>
      </w:r>
      <w:r>
        <w:rPr>
          <w:snapToGrid w:val="0"/>
        </w:rPr>
        <w:t xml:space="preserve"> has been, or will be, made redundant is entitled to paid leave of up to 8 hours for the purpose of being interviewed for further employment.</w:t>
      </w:r>
    </w:p>
    <w:p>
      <w:pPr>
        <w:pStyle w:val="Subsection"/>
        <w:rPr>
          <w:snapToGrid w:val="0"/>
        </w:rPr>
      </w:pPr>
      <w:r>
        <w:rPr>
          <w:snapToGrid w:val="0"/>
        </w:rPr>
        <w:tab/>
        <w:t>(2)</w:t>
      </w:r>
      <w:r>
        <w:rPr>
          <w:snapToGrid w:val="0"/>
        </w:rPr>
        <w:tab/>
        <w:t>The 8 hours need not be consecutive.</w:t>
      </w:r>
    </w:p>
    <w:p>
      <w:pPr>
        <w:pStyle w:val="Subsection"/>
        <w:rPr>
          <w:snapToGrid w:val="0"/>
        </w:rPr>
      </w:pPr>
      <w:r>
        <w:rPr>
          <w:snapToGrid w:val="0"/>
        </w:rPr>
        <w:tab/>
        <w:t>(3)</w:t>
      </w:r>
      <w:r>
        <w:rPr>
          <w:snapToGrid w:val="0"/>
        </w:rPr>
        <w:tab/>
        <w:t>An employee who claims to be entitled to paid leave under subsection (1) is to provide to the employer evidence that would satisfy a reasonable person of the entitlement.</w:t>
      </w:r>
    </w:p>
    <w:p>
      <w:pPr>
        <w:pStyle w:val="Subsection"/>
        <w:rPr>
          <w:snapToGrid w:val="0"/>
        </w:rPr>
      </w:pPr>
      <w:r>
        <w:rPr>
          <w:snapToGrid w:val="0"/>
        </w:rPr>
        <w:tab/>
        <w:t>(4)</w:t>
      </w:r>
      <w:r>
        <w:rPr>
          <w:snapToGrid w:val="0"/>
        </w:rPr>
        <w:tab/>
        <w:t>Payment for leave under subsection (1) is to be made in accordance with section 18.</w:t>
      </w:r>
    </w:p>
    <w:p>
      <w:pPr>
        <w:pStyle w:val="Footnotesection"/>
      </w:pPr>
      <w:r>
        <w:tab/>
        <w:t>[Section 43 amended: No. 20 of 2002 s. 175; No. 30 of 2021 s. 121(2).]</w:t>
      </w:r>
    </w:p>
    <w:p>
      <w:pPr>
        <w:pStyle w:val="Ednotepart"/>
        <w:tabs>
          <w:tab w:val="left" w:pos="993"/>
        </w:tabs>
      </w:pPr>
      <w:r>
        <w:t>[Part 6:</w:t>
      </w:r>
      <w:r>
        <w:tab/>
        <w:t>s. 44, 45 deleted: No. 30 of 2021 s. 118;</w:t>
      </w:r>
      <w:r>
        <w:br/>
      </w:r>
      <w:r>
        <w:tab/>
        <w:t>s. 46 deleted: No. 36 of 2006 s. 42.]</w:t>
      </w:r>
    </w:p>
    <w:p>
      <w:pPr>
        <w:pStyle w:val="Heading2"/>
      </w:pPr>
      <w:bookmarkStart w:id="1430" w:name="_Toc187843584"/>
      <w:bookmarkStart w:id="1431" w:name="_Toc188519807"/>
      <w:bookmarkStart w:id="1432" w:name="_Toc188536609"/>
      <w:bookmarkStart w:id="1433" w:name="_Toc182315130"/>
      <w:bookmarkStart w:id="1434" w:name="_Toc182315375"/>
      <w:bookmarkStart w:id="1435" w:name="_Toc182320775"/>
      <w:r>
        <w:rPr>
          <w:rStyle w:val="CharPartNo"/>
        </w:rPr>
        <w:t>Part 7</w:t>
      </w:r>
      <w:r>
        <w:rPr>
          <w:rStyle w:val="CharDivNo"/>
        </w:rPr>
        <w:t> </w:t>
      </w:r>
      <w:r>
        <w:t>—</w:t>
      </w:r>
      <w:r>
        <w:rPr>
          <w:rStyle w:val="CharDivText"/>
        </w:rPr>
        <w:t> </w:t>
      </w:r>
      <w:r>
        <w:rPr>
          <w:rStyle w:val="CharPartText"/>
        </w:rPr>
        <w:t>Regulations</w:t>
      </w:r>
      <w:bookmarkEnd w:id="1430"/>
      <w:bookmarkEnd w:id="1431"/>
      <w:bookmarkEnd w:id="1432"/>
      <w:bookmarkEnd w:id="1433"/>
      <w:bookmarkEnd w:id="1434"/>
      <w:bookmarkEnd w:id="1435"/>
    </w:p>
    <w:p>
      <w:pPr>
        <w:pStyle w:val="Heading5"/>
        <w:rPr>
          <w:snapToGrid w:val="0"/>
        </w:rPr>
      </w:pPr>
      <w:bookmarkStart w:id="1436" w:name="_Toc188536610"/>
      <w:bookmarkStart w:id="1437" w:name="_Toc182320776"/>
      <w:r>
        <w:rPr>
          <w:rStyle w:val="CharSectno"/>
        </w:rPr>
        <w:t>47</w:t>
      </w:r>
      <w:r>
        <w:rPr>
          <w:snapToGrid w:val="0"/>
        </w:rPr>
        <w:t>.</w:t>
      </w:r>
      <w:r>
        <w:rPr>
          <w:snapToGrid w:val="0"/>
        </w:rPr>
        <w:tab/>
        <w:t>Regulations</w:t>
      </w:r>
      <w:bookmarkEnd w:id="1436"/>
      <w:bookmarkEnd w:id="143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Heading2"/>
      </w:pPr>
      <w:bookmarkStart w:id="1438" w:name="_Toc187843586"/>
      <w:bookmarkStart w:id="1439" w:name="_Toc188519809"/>
      <w:bookmarkStart w:id="1440" w:name="_Toc188536611"/>
      <w:bookmarkStart w:id="1441" w:name="_Toc182315132"/>
      <w:bookmarkStart w:id="1442" w:name="_Toc182315377"/>
      <w:bookmarkStart w:id="1443" w:name="_Toc182320777"/>
      <w:r>
        <w:rPr>
          <w:rStyle w:val="CharPartNo"/>
        </w:rPr>
        <w:t>Part 8</w:t>
      </w:r>
      <w:r>
        <w:rPr>
          <w:rStyle w:val="CharDivNo"/>
        </w:rPr>
        <w:t> </w:t>
      </w:r>
      <w:r>
        <w:t>—</w:t>
      </w:r>
      <w:r>
        <w:rPr>
          <w:rStyle w:val="CharDivText"/>
        </w:rPr>
        <w:t> </w:t>
      </w:r>
      <w:r>
        <w:rPr>
          <w:rStyle w:val="CharPartText"/>
        </w:rPr>
        <w:t xml:space="preserve">Transitional provisions for </w:t>
      </w:r>
      <w:r>
        <w:rPr>
          <w:rStyle w:val="CharPartText"/>
          <w:i/>
        </w:rPr>
        <w:t>Industrial Relations Legislation Amendment Act 2021</w:t>
      </w:r>
      <w:bookmarkEnd w:id="1438"/>
      <w:bookmarkEnd w:id="1439"/>
      <w:bookmarkEnd w:id="1440"/>
      <w:bookmarkEnd w:id="1441"/>
      <w:bookmarkEnd w:id="1442"/>
      <w:bookmarkEnd w:id="1443"/>
    </w:p>
    <w:p>
      <w:pPr>
        <w:pStyle w:val="Footnoteheading"/>
        <w:tabs>
          <w:tab w:val="left" w:pos="851"/>
        </w:tabs>
      </w:pPr>
      <w:r>
        <w:tab/>
        <w:t>[Heading inserted: No. 30 of 2021 s. 119.]</w:t>
      </w:r>
    </w:p>
    <w:p>
      <w:pPr>
        <w:pStyle w:val="Heading5"/>
      </w:pPr>
      <w:bookmarkStart w:id="1444" w:name="_Toc188536612"/>
      <w:bookmarkStart w:id="1445" w:name="_Toc182320778"/>
      <w:r>
        <w:rPr>
          <w:rStyle w:val="CharSectno"/>
        </w:rPr>
        <w:t>48</w:t>
      </w:r>
      <w:r>
        <w:t>.</w:t>
      </w:r>
      <w:r>
        <w:tab/>
        <w:t>Term used: commencement day</w:t>
      </w:r>
      <w:bookmarkEnd w:id="1444"/>
      <w:bookmarkEnd w:id="1445"/>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Industrial Relations Legislation Amendment Act 2021</w:t>
      </w:r>
      <w:r>
        <w:t xml:space="preserve"> section 100 comes into operation.</w:t>
      </w:r>
    </w:p>
    <w:p>
      <w:pPr>
        <w:pStyle w:val="Footnotesection"/>
      </w:pPr>
      <w:r>
        <w:tab/>
        <w:t>[Section 48 inserted: No. 30 of 2021 s. 119.]</w:t>
      </w:r>
    </w:p>
    <w:p>
      <w:pPr>
        <w:pStyle w:val="Heading5"/>
      </w:pPr>
      <w:bookmarkStart w:id="1446" w:name="_Toc188536613"/>
      <w:bookmarkStart w:id="1447" w:name="_Toc182320779"/>
      <w:r>
        <w:rPr>
          <w:rStyle w:val="CharSectno"/>
        </w:rPr>
        <w:t>49</w:t>
      </w:r>
      <w:r>
        <w:t>.</w:t>
      </w:r>
      <w:r>
        <w:tab/>
        <w:t>Employees with disabilities</w:t>
      </w:r>
      <w:bookmarkEnd w:id="1446"/>
      <w:bookmarkEnd w:id="1447"/>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as defined in section 15;</w:t>
      </w:r>
    </w:p>
    <w:p>
      <w:pPr>
        <w:pStyle w:val="Defstart"/>
      </w:pPr>
      <w:r>
        <w:tab/>
      </w:r>
      <w:r>
        <w:rPr>
          <w:rStyle w:val="CharDefText"/>
        </w:rPr>
        <w:t>assessment period</w:t>
      </w:r>
      <w:r>
        <w:t xml:space="preserve"> means a period starting on the commencement day and ending on the earlier of the following — </w:t>
      </w:r>
    </w:p>
    <w:p>
      <w:pPr>
        <w:pStyle w:val="Defpara"/>
      </w:pPr>
      <w:r>
        <w:tab/>
        <w:t>(a)</w:t>
      </w:r>
      <w:r>
        <w:tab/>
        <w:t>the day on which an assessment of the employee’s productive capacity is completed for the purposes of determining the employee’s minimum rate of pay under section 17(3)(a);</w:t>
      </w:r>
    </w:p>
    <w:p>
      <w:pPr>
        <w:pStyle w:val="Defpara"/>
      </w:pPr>
      <w:r>
        <w:tab/>
        <w:t>(b)</w:t>
      </w:r>
      <w:r>
        <w:tab/>
        <w:t>the day that is 6 months after the commencement day.</w:t>
      </w:r>
    </w:p>
    <w:p>
      <w:pPr>
        <w:pStyle w:val="Subsection"/>
      </w:pPr>
      <w:r>
        <w:tab/>
        <w:t>(2)</w:t>
      </w:r>
      <w:r>
        <w:tab/>
        <w:t>This section applies to a person who, immediately before the commencement day, was an employee with a disability whose contract of employment was not governed by an industrial instrument.</w:t>
      </w:r>
    </w:p>
    <w:p>
      <w:pPr>
        <w:pStyle w:val="Subsection"/>
      </w:pPr>
      <w:r>
        <w:tab/>
        <w:t>(3)</w:t>
      </w:r>
      <w:r>
        <w:tab/>
        <w:t xml:space="preserve">During the assessment period the employee is entitled to be paid, for each week worked by the employee, the higher of the following — </w:t>
      </w:r>
    </w:p>
    <w:p>
      <w:pPr>
        <w:pStyle w:val="Indenta"/>
      </w:pPr>
      <w:r>
        <w:tab/>
        <w:t>(a)</w:t>
      </w:r>
      <w:r>
        <w:tab/>
        <w:t>the employee’s weekly wage immediately before the commencement day;</w:t>
      </w:r>
    </w:p>
    <w:p>
      <w:pPr>
        <w:pStyle w:val="Indenta"/>
      </w:pPr>
      <w:r>
        <w:tab/>
        <w:t>(b)</w:t>
      </w:r>
      <w:r>
        <w:tab/>
        <w:t>the amount referred to in section 17(2).</w:t>
      </w:r>
    </w:p>
    <w:p>
      <w:pPr>
        <w:pStyle w:val="Subsection"/>
      </w:pPr>
      <w:r>
        <w:tab/>
        <w:t>(4)</w:t>
      </w:r>
      <w:r>
        <w:tab/>
        <w:t>If the employee’s assessment is completed, and the employee’s wage is determined, within the assessment period, subsection (3) ceases to apply to the employee on the day of completion.</w:t>
      </w:r>
    </w:p>
    <w:p>
      <w:pPr>
        <w:pStyle w:val="Subsection"/>
      </w:pPr>
      <w:r>
        <w:tab/>
        <w:t>(5)</w:t>
      </w:r>
      <w:r>
        <w:tab/>
        <w:t>If the employee is not assessed, or the employee’s assessment is not completed, within the assessment period, then on and after the expiry of the assessment period the employee is entitled to be paid in accordance with section 10(1) until such time as the employee’s productive capacity is determined, on an assessment, to be reduced by a disability.</w:t>
      </w:r>
    </w:p>
    <w:p>
      <w:pPr>
        <w:pStyle w:val="Footnotesection"/>
      </w:pPr>
      <w:r>
        <w:tab/>
        <w:t>[Section 49 inserted: No. 30 of 2021 s. 119.]</w:t>
      </w:r>
    </w:p>
    <w:p>
      <w:pPr>
        <w:pStyle w:val="Heading5"/>
      </w:pPr>
      <w:bookmarkStart w:id="1448" w:name="_Toc188536614"/>
      <w:bookmarkStart w:id="1449" w:name="_Toc182320780"/>
      <w:r>
        <w:rPr>
          <w:rStyle w:val="CharSectno"/>
        </w:rPr>
        <w:t>50</w:t>
      </w:r>
      <w:r>
        <w:t>.</w:t>
      </w:r>
      <w:r>
        <w:tab/>
        <w:t>“Under rate employee” provisions in awards</w:t>
      </w:r>
      <w:bookmarkEnd w:id="1448"/>
      <w:bookmarkEnd w:id="1449"/>
    </w:p>
    <w:p>
      <w:pPr>
        <w:pStyle w:val="Subsection"/>
      </w:pPr>
      <w:r>
        <w:tab/>
        <w:t>(1)</w:t>
      </w:r>
      <w:r>
        <w:tab/>
        <w:t xml:space="preserve">In this section — </w:t>
      </w:r>
    </w:p>
    <w:p>
      <w:pPr>
        <w:pStyle w:val="Defstart"/>
      </w:pPr>
      <w:r>
        <w:tab/>
      </w:r>
      <w:r>
        <w:rPr>
          <w:rStyle w:val="CharDefText"/>
        </w:rPr>
        <w:t>assessment</w:t>
      </w:r>
      <w:r>
        <w:t xml:space="preserve"> means assessment of an employee’s productive capacity under the SWS or a SWIIP, as those terms are defined in section 15;</w:t>
      </w:r>
    </w:p>
    <w:p>
      <w:pPr>
        <w:pStyle w:val="Defstart"/>
      </w:pPr>
      <w:r>
        <w:tab/>
      </w:r>
      <w:r>
        <w:rPr>
          <w:rStyle w:val="CharDefText"/>
        </w:rPr>
        <w:t>assessment period</w:t>
      </w:r>
      <w:r>
        <w:t xml:space="preserve"> means the period ending 6 months after the commencement day;</w:t>
      </w:r>
    </w:p>
    <w:p>
      <w:pPr>
        <w:pStyle w:val="Defstart"/>
      </w:pPr>
      <w:r>
        <w:tab/>
      </w:r>
      <w:r>
        <w:rPr>
          <w:rStyle w:val="CharDefText"/>
        </w:rPr>
        <w:t>pre</w:t>
      </w:r>
      <w:r>
        <w:rPr>
          <w:rStyle w:val="CharDefText"/>
        </w:rPr>
        <w:noBreakHyphen/>
        <w:t>commencement day wage</w:t>
      </w:r>
      <w:r>
        <w:t xml:space="preserve"> means the weekly wage that an under rate employee was entitled to be paid immediately before the commencement day;</w:t>
      </w:r>
    </w:p>
    <w:p>
      <w:pPr>
        <w:pStyle w:val="Defstart"/>
      </w:pPr>
      <w:r>
        <w:tab/>
      </w:r>
      <w:r>
        <w:rPr>
          <w:rStyle w:val="CharDefText"/>
        </w:rPr>
        <w:t>under rate employee</w:t>
      </w:r>
      <w:r>
        <w:t xml:space="preserve"> means an employee who was, immediately before the commencement day, entitled to be paid under an under rate employee provision by reason of infirmity;</w:t>
      </w:r>
    </w:p>
    <w:p>
      <w:pPr>
        <w:pStyle w:val="Defstart"/>
      </w:pPr>
      <w:r>
        <w:tab/>
      </w:r>
      <w:r>
        <w:rPr>
          <w:rStyle w:val="CharDefText"/>
        </w:rPr>
        <w:t>under rate employee provision</w:t>
      </w:r>
      <w:r>
        <w:t xml:space="preserve"> means a provision in an award to the effect that an employee who by reason of old age or infirmity is unable to earn the minimum wage may be paid a lesser wage as is agreed in writing between a union and the employer.</w:t>
      </w:r>
    </w:p>
    <w:p>
      <w:pPr>
        <w:pStyle w:val="Subsection"/>
      </w:pPr>
      <w:r>
        <w:tab/>
        <w:t>(2)</w:t>
      </w:r>
      <w:r>
        <w:tab/>
        <w:t>On and from the commencement day each under rate employee provision is of no effect to the extent to which it applies to an employee who by reason of infirmity or old age is unable to earn the minimum wage.</w:t>
      </w:r>
    </w:p>
    <w:p>
      <w:pPr>
        <w:pStyle w:val="Subsection"/>
      </w:pPr>
      <w:r>
        <w:tab/>
        <w:t>(3)</w:t>
      </w:r>
      <w:r>
        <w:tab/>
        <w:t xml:space="preserve">During the assessment period, an under rate employee is entitled to be paid, for each week worked by the employee, the higher of the following amounts — </w:t>
      </w:r>
    </w:p>
    <w:p>
      <w:pPr>
        <w:pStyle w:val="Indenta"/>
      </w:pPr>
      <w:r>
        <w:tab/>
        <w:t>(a)</w:t>
      </w:r>
      <w:r>
        <w:tab/>
        <w:t>the employee’s pre</w:t>
      </w:r>
      <w:r>
        <w:noBreakHyphen/>
        <w:t>commencement day wage;</w:t>
      </w:r>
    </w:p>
    <w:p>
      <w:pPr>
        <w:pStyle w:val="Indenta"/>
      </w:pPr>
      <w:r>
        <w:tab/>
        <w:t>(b)</w:t>
      </w:r>
      <w:r>
        <w:tab/>
        <w:t>the amount referred to in section 17(2).</w:t>
      </w:r>
    </w:p>
    <w:p>
      <w:pPr>
        <w:pStyle w:val="Subsection"/>
      </w:pPr>
      <w:r>
        <w:tab/>
        <w:t>(4)</w:t>
      </w:r>
      <w:r>
        <w:tab/>
        <w:t>If an employee’s assessment is completed, and the employee’s wage is determined, within the assessment period, subsection (3) ceases to apply to the employee on the day of completion.</w:t>
      </w:r>
    </w:p>
    <w:p>
      <w:pPr>
        <w:pStyle w:val="Subsection"/>
      </w:pPr>
      <w:r>
        <w:tab/>
        <w:t>(5)</w:t>
      </w:r>
      <w:r>
        <w:tab/>
        <w:t>If an employee is not assessed, or the employee’s assessment is not completed, within the assessment period, then on and after the expiry of the assessment period the employee is entitled to be paid in accordance with the rate of pay applicable under the award until such time as the employee’s productive capacity is determined, on an assessment, to be reduced by a disability.</w:t>
      </w:r>
    </w:p>
    <w:p>
      <w:pPr>
        <w:pStyle w:val="Footnotesection"/>
      </w:pPr>
      <w:r>
        <w:tab/>
        <w:t>[Section 50 inserted: No. 30 of 2021 s. 119.]</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1450" w:name="_Toc187843590"/>
      <w:bookmarkStart w:id="1451" w:name="_Toc188519813"/>
      <w:bookmarkStart w:id="1452" w:name="_Toc188536615"/>
      <w:bookmarkStart w:id="1453" w:name="_Toc182315136"/>
      <w:bookmarkStart w:id="1454" w:name="_Toc182315381"/>
      <w:bookmarkStart w:id="1455" w:name="_Toc182320781"/>
      <w:r>
        <w:rPr>
          <w:rStyle w:val="CharSchNo"/>
        </w:rPr>
        <w:t>Schedule 1</w:t>
      </w:r>
      <w:r>
        <w:rPr>
          <w:rStyle w:val="CharSDivNo"/>
        </w:rPr>
        <w:t> </w:t>
      </w:r>
      <w:r>
        <w:t>—</w:t>
      </w:r>
      <w:r>
        <w:rPr>
          <w:rStyle w:val="CharSDivText"/>
        </w:rPr>
        <w:t> </w:t>
      </w:r>
      <w:r>
        <w:rPr>
          <w:rStyle w:val="CharSchText"/>
        </w:rPr>
        <w:t>Public holidays</w:t>
      </w:r>
      <w:bookmarkEnd w:id="1450"/>
      <w:bookmarkEnd w:id="1451"/>
      <w:bookmarkEnd w:id="1452"/>
      <w:bookmarkEnd w:id="1453"/>
      <w:bookmarkEnd w:id="1454"/>
      <w:bookmarkEnd w:id="1455"/>
    </w:p>
    <w:p>
      <w:pPr>
        <w:pStyle w:val="yShoulderClause"/>
        <w:rPr>
          <w:snapToGrid w:val="0"/>
        </w:rPr>
      </w:pPr>
      <w:r>
        <w:t>[s. 3(1)]</w:t>
      </w:r>
    </w:p>
    <w:p>
      <w:pPr>
        <w:pStyle w:val="yFootnoteheading"/>
        <w:rPr>
          <w:b/>
          <w:snapToGrid w:val="0"/>
        </w:rPr>
      </w:pPr>
      <w:r>
        <w:tab/>
        <w:t>[Heading amended: No. 19 of 2010 s. 4; No. 53 of 2011 s. 50.]</w:t>
      </w:r>
    </w:p>
    <w:p>
      <w:pPr>
        <w:pStyle w:val="yMiscellaneousBody"/>
        <w:rPr>
          <w:snapToGrid w:val="0"/>
        </w:rPr>
      </w:pPr>
      <w:r>
        <w:rPr>
          <w:snapToGrid w:val="0"/>
        </w:rPr>
        <w:t>The following are public holidays —</w:t>
      </w:r>
    </w:p>
    <w:p>
      <w:pPr>
        <w:pStyle w:val="yMiscellaneousBody"/>
        <w:tabs>
          <w:tab w:val="left" w:pos="567"/>
        </w:tabs>
        <w:ind w:left="1134" w:hanging="1134"/>
        <w:rPr>
          <w:snapToGrid w:val="0"/>
        </w:rPr>
      </w:pPr>
      <w:r>
        <w:rPr>
          <w:snapToGrid w:val="0"/>
        </w:rPr>
        <w:tab/>
        <w:t>New Year’s Day.</w:t>
      </w:r>
    </w:p>
    <w:p>
      <w:pPr>
        <w:pStyle w:val="yMiscellaneousBody"/>
        <w:tabs>
          <w:tab w:val="left" w:pos="567"/>
        </w:tabs>
        <w:ind w:left="1134" w:hanging="1134"/>
        <w:rPr>
          <w:snapToGrid w:val="0"/>
        </w:rPr>
      </w:pPr>
      <w:r>
        <w:rPr>
          <w:snapToGrid w:val="0"/>
        </w:rPr>
        <w:tab/>
        <w:t>Australia Day.</w:t>
      </w:r>
    </w:p>
    <w:p>
      <w:pPr>
        <w:pStyle w:val="yMiscellaneousBody"/>
        <w:tabs>
          <w:tab w:val="left" w:pos="567"/>
        </w:tabs>
        <w:ind w:left="1134" w:hanging="1134"/>
        <w:rPr>
          <w:snapToGrid w:val="0"/>
        </w:rPr>
      </w:pPr>
      <w:r>
        <w:rPr>
          <w:snapToGrid w:val="0"/>
        </w:rPr>
        <w:tab/>
        <w:t>Labour Day.</w:t>
      </w:r>
    </w:p>
    <w:p>
      <w:pPr>
        <w:pStyle w:val="yMiscellaneousBody"/>
        <w:tabs>
          <w:tab w:val="left" w:pos="567"/>
        </w:tabs>
        <w:ind w:left="1134" w:hanging="1134"/>
        <w:rPr>
          <w:snapToGrid w:val="0"/>
        </w:rPr>
      </w:pPr>
      <w:r>
        <w:rPr>
          <w:snapToGrid w:val="0"/>
        </w:rPr>
        <w:tab/>
        <w:t>Good Friday.</w:t>
      </w:r>
    </w:p>
    <w:p>
      <w:pPr>
        <w:pStyle w:val="yMiscellaneousBody"/>
        <w:tabs>
          <w:tab w:val="left" w:pos="567"/>
        </w:tabs>
        <w:ind w:left="1134" w:hanging="1134"/>
      </w:pPr>
      <w:r>
        <w:tab/>
      </w:r>
      <w:r>
        <w:rPr>
          <w:snapToGrid w:val="0"/>
        </w:rPr>
        <w:t>Easter</w:t>
      </w:r>
      <w:r>
        <w:t xml:space="preserve"> Sunday.</w:t>
      </w:r>
    </w:p>
    <w:p>
      <w:pPr>
        <w:pStyle w:val="yMiscellaneousBody"/>
        <w:tabs>
          <w:tab w:val="left" w:pos="567"/>
        </w:tabs>
        <w:ind w:left="1134" w:hanging="1134"/>
        <w:rPr>
          <w:snapToGrid w:val="0"/>
        </w:rPr>
      </w:pPr>
      <w:r>
        <w:rPr>
          <w:snapToGrid w:val="0"/>
        </w:rPr>
        <w:tab/>
        <w:t>Easter Monday.</w:t>
      </w:r>
    </w:p>
    <w:p>
      <w:pPr>
        <w:pStyle w:val="yMiscellaneousBody"/>
        <w:tabs>
          <w:tab w:val="left" w:pos="567"/>
        </w:tabs>
        <w:ind w:left="1134" w:hanging="1134"/>
        <w:rPr>
          <w:snapToGrid w:val="0"/>
        </w:rPr>
      </w:pPr>
      <w:r>
        <w:rPr>
          <w:snapToGrid w:val="0"/>
        </w:rPr>
        <w:tab/>
        <w:t>Anzac Day.</w:t>
      </w:r>
    </w:p>
    <w:p>
      <w:pPr>
        <w:pStyle w:val="yMiscellaneousBody"/>
        <w:tabs>
          <w:tab w:val="left" w:pos="567"/>
        </w:tabs>
        <w:ind w:left="1134" w:hanging="1134"/>
        <w:rPr>
          <w:snapToGrid w:val="0"/>
        </w:rPr>
      </w:pPr>
      <w:r>
        <w:rPr>
          <w:snapToGrid w:val="0"/>
        </w:rPr>
        <w:tab/>
      </w:r>
      <w:r>
        <w:rPr>
          <w:szCs w:val="22"/>
        </w:rPr>
        <w:t>Western Australia Day.</w:t>
      </w:r>
    </w:p>
    <w:p>
      <w:pPr>
        <w:pStyle w:val="yMiscellaneousBody"/>
        <w:tabs>
          <w:tab w:val="left" w:pos="567"/>
        </w:tabs>
        <w:ind w:left="1134" w:hanging="1134"/>
        <w:rPr>
          <w:snapToGrid w:val="0"/>
        </w:rPr>
      </w:pPr>
      <w:r>
        <w:rPr>
          <w:snapToGrid w:val="0"/>
        </w:rPr>
        <w:tab/>
        <w:t xml:space="preserve">Celebration Day for the anniversary of the birthday of the reigning Sovereign (the day appointed by proclamation published in the </w:t>
      </w:r>
      <w:r>
        <w:rPr>
          <w:i/>
          <w:snapToGrid w:val="0"/>
        </w:rPr>
        <w:t>Gazette</w:t>
      </w:r>
      <w:r>
        <w:rPr>
          <w:snapToGrid w:val="0"/>
        </w:rPr>
        <w:t xml:space="preserve"> under the </w:t>
      </w:r>
      <w:r>
        <w:rPr>
          <w:i/>
          <w:snapToGrid w:val="0"/>
        </w:rPr>
        <w:t>Public and Bank Holidays Act 1972</w:t>
      </w:r>
      <w:r>
        <w:rPr>
          <w:snapToGrid w:val="0"/>
        </w:rPr>
        <w:t>).</w:t>
      </w:r>
    </w:p>
    <w:p>
      <w:pPr>
        <w:pStyle w:val="yMiscellaneousBody"/>
        <w:tabs>
          <w:tab w:val="left" w:pos="567"/>
        </w:tabs>
        <w:ind w:left="1134" w:hanging="1134"/>
        <w:rPr>
          <w:snapToGrid w:val="0"/>
        </w:rPr>
      </w:pPr>
      <w:r>
        <w:rPr>
          <w:snapToGrid w:val="0"/>
        </w:rPr>
        <w:tab/>
        <w:t>Christmas Day.</w:t>
      </w:r>
    </w:p>
    <w:p>
      <w:pPr>
        <w:pStyle w:val="yMiscellaneousBody"/>
        <w:tabs>
          <w:tab w:val="left" w:pos="567"/>
        </w:tabs>
        <w:ind w:left="1134" w:hanging="1134"/>
        <w:rPr>
          <w:snapToGrid w:val="0"/>
        </w:rPr>
      </w:pPr>
      <w:r>
        <w:rPr>
          <w:snapToGrid w:val="0"/>
        </w:rPr>
        <w:tab/>
        <w:t>Boxing Day.</w:t>
      </w:r>
    </w:p>
    <w:p>
      <w:pPr>
        <w:pStyle w:val="yMiscellaneousBody"/>
        <w:tabs>
          <w:tab w:val="left" w:pos="567"/>
        </w:tabs>
        <w:ind w:left="1134" w:hanging="1134"/>
      </w:pPr>
      <w:r>
        <w:tab/>
        <w:t xml:space="preserve">Any special day appointed by proclamation under the </w:t>
      </w:r>
      <w:r>
        <w:rPr>
          <w:i/>
        </w:rPr>
        <w:t>Public and Bank Holidays Act 1972</w:t>
      </w:r>
      <w:r>
        <w:t xml:space="preserve"> section 7 to be a public holiday.</w:t>
      </w:r>
    </w:p>
    <w:p>
      <w:pPr>
        <w:pStyle w:val="yFootnotesection"/>
      </w:pPr>
      <w:r>
        <w:tab/>
        <w:t>[Schedule 1 amended: No. 74 of 2003 s. 84; No. 53 of 2011 s. 50; No. 3 of 2012 s. 7; No. 30 of 2021 s. 120.]</w:t>
      </w:r>
    </w:p>
    <w:p>
      <w:pPr>
        <w:pStyle w:val="CentredBaseLine"/>
        <w:jc w:val="center"/>
      </w:pPr>
      <w:r>
        <w:rPr>
          <w:noProof/>
        </w:rPr>
        <w:drawing>
          <wp:inline distT="0" distB="0" distL="0" distR="0">
            <wp:extent cx="930275" cy="174625"/>
            <wp:effectExtent l="0" t="0" r="317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cols w:space="720"/>
          <w:noEndnote/>
          <w:docGrid w:linePitch="326"/>
        </w:sectPr>
      </w:pPr>
    </w:p>
    <w:p>
      <w:pPr>
        <w:pStyle w:val="nHeading2"/>
      </w:pPr>
      <w:bookmarkStart w:id="1457" w:name="_Toc187843591"/>
      <w:bookmarkStart w:id="1458" w:name="_Toc188519814"/>
      <w:bookmarkStart w:id="1459" w:name="_Toc188536616"/>
      <w:bookmarkStart w:id="1460" w:name="_Toc182315137"/>
      <w:bookmarkStart w:id="1461" w:name="_Toc182315382"/>
      <w:bookmarkStart w:id="1462" w:name="_Toc182320782"/>
      <w:r>
        <w:t>Notes</w:t>
      </w:r>
      <w:bookmarkEnd w:id="1457"/>
      <w:bookmarkEnd w:id="1458"/>
      <w:bookmarkEnd w:id="1459"/>
      <w:bookmarkEnd w:id="1460"/>
      <w:bookmarkEnd w:id="1461"/>
      <w:bookmarkEnd w:id="1462"/>
    </w:p>
    <w:p>
      <w:pPr>
        <w:pStyle w:val="nStatement"/>
      </w:pPr>
      <w:r>
        <w:t xml:space="preserve">This is a compilation of the </w:t>
      </w:r>
      <w:r>
        <w:rPr>
          <w:i/>
          <w:noProof/>
        </w:rPr>
        <w:t>Minimum Conditions of Employment Act 1993</w:t>
      </w:r>
      <w:r>
        <w:t xml:space="preserve"> and includes amendments made by other written laws. For provisions that have come into operation, and for information about any reprints, see the compilation table. </w:t>
      </w:r>
      <w:del w:id="1463" w:author="Master Repository Process" w:date="2025-07-04T15:24:00Z">
        <w:r>
          <w:delText>For provisions that have not yet come into operation see the uncommenced provisions table.</w:delText>
        </w:r>
      </w:del>
    </w:p>
    <w:p>
      <w:pPr>
        <w:pStyle w:val="nHeading3"/>
      </w:pPr>
      <w:bookmarkStart w:id="1464" w:name="_Toc188536617"/>
      <w:bookmarkStart w:id="1465" w:name="_Toc182320783"/>
      <w:r>
        <w:t>Compilation table</w:t>
      </w:r>
      <w:bookmarkEnd w:id="1464"/>
      <w:bookmarkEnd w:id="1465"/>
    </w:p>
    <w:tbl>
      <w:tblPr>
        <w:tblW w:w="7069"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32"/>
      </w:tblGrid>
      <w:tr>
        <w:trPr>
          <w:tblHeader/>
        </w:trPr>
        <w:tc>
          <w:tcPr>
            <w:tcW w:w="2240" w:type="dxa"/>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61"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Act 1993</w:t>
            </w:r>
          </w:p>
        </w:tc>
        <w:tc>
          <w:tcPr>
            <w:tcW w:w="1134" w:type="dxa"/>
            <w:gridSpan w:val="2"/>
          </w:tcPr>
          <w:p>
            <w:pPr>
              <w:pStyle w:val="nTable"/>
              <w:spacing w:after="40"/>
            </w:pPr>
            <w:r>
              <w:t>14 of 1993</w:t>
            </w:r>
          </w:p>
        </w:tc>
        <w:tc>
          <w:tcPr>
            <w:tcW w:w="1135" w:type="dxa"/>
            <w:gridSpan w:val="2"/>
          </w:tcPr>
          <w:p>
            <w:pPr>
              <w:pStyle w:val="nTable"/>
              <w:spacing w:after="40"/>
            </w:pPr>
            <w:r>
              <w:t>23 Nov 1993</w:t>
            </w:r>
          </w:p>
        </w:tc>
        <w:tc>
          <w:tcPr>
            <w:tcW w:w="2532" w:type="dxa"/>
          </w:tcPr>
          <w:p>
            <w:pPr>
              <w:pStyle w:val="nTable"/>
              <w:spacing w:after="40"/>
            </w:pPr>
            <w:r>
              <w:t>s. 1 and 2: 23 Nov 1993;</w:t>
            </w:r>
            <w:r>
              <w:br/>
              <w:t xml:space="preserve">Act other than s. 1 and 2: 1 Dec 1993 (see s. 2 and </w:t>
            </w:r>
            <w:r>
              <w:rPr>
                <w:i/>
              </w:rPr>
              <w:t>Gazette</w:t>
            </w:r>
            <w:r>
              <w:t xml:space="preserve"> 30 Nov 1993 p. 6439)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Industrial Relations Legislation Amendment and Repeal Act 1995</w:t>
            </w:r>
            <w:r>
              <w:t xml:space="preserve"> s. 64 and 66(5) and (6)</w:t>
            </w:r>
          </w:p>
        </w:tc>
        <w:tc>
          <w:tcPr>
            <w:tcW w:w="1134" w:type="dxa"/>
            <w:gridSpan w:val="2"/>
          </w:tcPr>
          <w:p>
            <w:pPr>
              <w:pStyle w:val="nTable"/>
              <w:spacing w:after="40"/>
            </w:pPr>
            <w:r>
              <w:t>79 of 1995</w:t>
            </w:r>
          </w:p>
        </w:tc>
        <w:tc>
          <w:tcPr>
            <w:tcW w:w="1135" w:type="dxa"/>
            <w:gridSpan w:val="2"/>
          </w:tcPr>
          <w:p>
            <w:pPr>
              <w:pStyle w:val="nTable"/>
              <w:spacing w:after="40"/>
            </w:pPr>
            <w:r>
              <w:t>16 Jan 1996</w:t>
            </w:r>
          </w:p>
        </w:tc>
        <w:tc>
          <w:tcPr>
            <w:tcW w:w="2532" w:type="dxa"/>
          </w:tcPr>
          <w:p>
            <w:pPr>
              <w:pStyle w:val="nTable"/>
              <w:spacing w:after="40"/>
            </w:pPr>
            <w:r>
              <w:t>s. 64: 16 Jan 1996 (see s. 3(1));</w:t>
            </w:r>
            <w:r>
              <w:br/>
              <w:t xml:space="preserve">s. 66(5) and (6): 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Minimum Conditions of Employment Amendment Act 1996</w:t>
            </w:r>
          </w:p>
        </w:tc>
        <w:tc>
          <w:tcPr>
            <w:tcW w:w="1134" w:type="dxa"/>
            <w:gridSpan w:val="2"/>
          </w:tcPr>
          <w:p>
            <w:pPr>
              <w:pStyle w:val="nTable"/>
              <w:spacing w:after="40"/>
            </w:pPr>
            <w:r>
              <w:t>58 of 1996</w:t>
            </w:r>
          </w:p>
        </w:tc>
        <w:tc>
          <w:tcPr>
            <w:tcW w:w="1135" w:type="dxa"/>
            <w:gridSpan w:val="2"/>
          </w:tcPr>
          <w:p>
            <w:pPr>
              <w:pStyle w:val="nTable"/>
              <w:spacing w:after="40"/>
            </w:pPr>
            <w:r>
              <w:t>11 Nov 1996</w:t>
            </w:r>
          </w:p>
        </w:tc>
        <w:tc>
          <w:tcPr>
            <w:tcW w:w="2532" w:type="dxa"/>
          </w:tcPr>
          <w:p>
            <w:pPr>
              <w:pStyle w:val="nTable"/>
              <w:spacing w:after="40"/>
            </w:pPr>
            <w:r>
              <w:t>1 Dec 1993 (see s. 3)</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Labour Relations Legislation Amendment Act 1997</w:t>
            </w:r>
            <w:r>
              <w:t xml:space="preserve"> s. 39</w:t>
            </w:r>
          </w:p>
        </w:tc>
        <w:tc>
          <w:tcPr>
            <w:tcW w:w="1134" w:type="dxa"/>
            <w:gridSpan w:val="2"/>
          </w:tcPr>
          <w:p>
            <w:pPr>
              <w:pStyle w:val="nTable"/>
              <w:spacing w:after="40"/>
            </w:pPr>
            <w:r>
              <w:t>3 of 1997</w:t>
            </w:r>
          </w:p>
        </w:tc>
        <w:tc>
          <w:tcPr>
            <w:tcW w:w="1135" w:type="dxa"/>
            <w:gridSpan w:val="2"/>
          </w:tcPr>
          <w:p>
            <w:pPr>
              <w:pStyle w:val="nTable"/>
              <w:spacing w:after="40"/>
            </w:pPr>
            <w:r>
              <w:t>23 May 1997</w:t>
            </w:r>
          </w:p>
        </w:tc>
        <w:tc>
          <w:tcPr>
            <w:tcW w:w="2532" w:type="dxa"/>
          </w:tcPr>
          <w:p>
            <w:pPr>
              <w:pStyle w:val="nTable"/>
              <w:spacing w:after="40"/>
            </w:pPr>
            <w:r>
              <w:t>23 May 1997 (see s. 2(1))</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Jun 1997</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vertAlign w:val="superscript"/>
              </w:rPr>
            </w:pPr>
            <w:r>
              <w:rPr>
                <w:i/>
              </w:rPr>
              <w:t xml:space="preserve">Labour Relations Reform Act 2002 </w:t>
            </w:r>
            <w:r>
              <w:t>s. 22 and Pt. 10 Div. 1 </w:t>
            </w:r>
          </w:p>
        </w:tc>
        <w:tc>
          <w:tcPr>
            <w:tcW w:w="1134" w:type="dxa"/>
            <w:gridSpan w:val="2"/>
          </w:tcPr>
          <w:p>
            <w:pPr>
              <w:pStyle w:val="nTable"/>
              <w:spacing w:after="40"/>
            </w:pPr>
            <w:r>
              <w:t xml:space="preserve">20 of 2002 </w:t>
            </w:r>
          </w:p>
        </w:tc>
        <w:tc>
          <w:tcPr>
            <w:tcW w:w="1135" w:type="dxa"/>
            <w:gridSpan w:val="2"/>
          </w:tcPr>
          <w:p>
            <w:pPr>
              <w:pStyle w:val="nTable"/>
              <w:spacing w:after="40"/>
            </w:pPr>
            <w:r>
              <w:t>8 Jul 2002</w:t>
            </w:r>
          </w:p>
        </w:tc>
        <w:tc>
          <w:tcPr>
            <w:tcW w:w="2532" w:type="dxa"/>
          </w:tcPr>
          <w:p>
            <w:pPr>
              <w:pStyle w:val="nTable"/>
              <w:spacing w:after="40"/>
            </w:pPr>
            <w:r>
              <w:t xml:space="preserve">Pt. 10 Div. 1: 1 Aug 2002 (see s. 2 and </w:t>
            </w:r>
            <w:r>
              <w:rPr>
                <w:i/>
              </w:rPr>
              <w:t>Gazette</w:t>
            </w:r>
            <w:r>
              <w:t xml:space="preserve"> 26 Jul 2002 p. 3459);</w:t>
            </w:r>
            <w:r>
              <w:br/>
              <w:t xml:space="preserve">s. 22: 15 Sep 2002 (see s. 2 and </w:t>
            </w:r>
            <w:r>
              <w:rPr>
                <w:i/>
              </w:rPr>
              <w:t>Gazette</w:t>
            </w:r>
            <w:r>
              <w:t xml:space="preserve"> 6 Sep 2002 p. 4487)</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Minimum Conditions of Employment Act 1993</w:t>
            </w:r>
            <w:r>
              <w:rPr>
                <w:b/>
              </w:rPr>
              <w:t xml:space="preserve"> as at 4 Oct 2002</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Acts Amendment (Equality of Status) Act 2003</w:t>
            </w:r>
            <w:r>
              <w:t xml:space="preserve"> Pt. 45</w:t>
            </w:r>
          </w:p>
        </w:tc>
        <w:tc>
          <w:tcPr>
            <w:tcW w:w="1134" w:type="dxa"/>
            <w:gridSpan w:val="2"/>
          </w:tcPr>
          <w:p>
            <w:pPr>
              <w:pStyle w:val="nTable"/>
              <w:spacing w:after="40"/>
            </w:pPr>
            <w:r>
              <w:t>28 of 2003</w:t>
            </w:r>
          </w:p>
        </w:tc>
        <w:tc>
          <w:tcPr>
            <w:tcW w:w="1135" w:type="dxa"/>
            <w:gridSpan w:val="2"/>
          </w:tcPr>
          <w:p>
            <w:pPr>
              <w:pStyle w:val="nTable"/>
              <w:spacing w:after="40"/>
            </w:pPr>
            <w:r>
              <w:t>22 May 2003</w:t>
            </w:r>
          </w:p>
        </w:tc>
        <w:tc>
          <w:tcPr>
            <w:tcW w:w="253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4537" w:type="dxa"/>
            <w:gridSpan w:val="6"/>
          </w:tcPr>
          <w:p>
            <w:pPr>
              <w:pStyle w:val="nTable"/>
              <w:spacing w:after="40"/>
            </w:pPr>
            <w:r>
              <w:rPr>
                <w:i/>
              </w:rPr>
              <w:t>Labour Relations Reform (Consequential Amendments) Regulations 2003</w:t>
            </w:r>
            <w:r>
              <w:t xml:space="preserve"> r. 9 published in </w:t>
            </w:r>
            <w:r>
              <w:rPr>
                <w:i/>
              </w:rPr>
              <w:t>Gazette</w:t>
            </w:r>
            <w:r>
              <w:t xml:space="preserve"> 15 Aug 2003 p. 3685</w:t>
            </w:r>
            <w:r>
              <w:noBreakHyphen/>
              <w:t>92</w:t>
            </w:r>
          </w:p>
        </w:tc>
        <w:tc>
          <w:tcPr>
            <w:tcW w:w="2532" w:type="dxa"/>
          </w:tcPr>
          <w:p>
            <w:pPr>
              <w:pStyle w:val="nTable"/>
              <w:spacing w:after="40"/>
            </w:pPr>
            <w:r>
              <w:t>15 Sep 2003 (see r. 2)</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pPr>
            <w:r>
              <w:rPr>
                <w:i/>
              </w:rPr>
              <w:t>Statutes (Repeals and Minor Amendments) Act 2003</w:t>
            </w:r>
            <w:r>
              <w:t xml:space="preserve"> s. 84</w:t>
            </w:r>
          </w:p>
        </w:tc>
        <w:tc>
          <w:tcPr>
            <w:tcW w:w="1134" w:type="dxa"/>
            <w:gridSpan w:val="2"/>
          </w:tcPr>
          <w:p>
            <w:pPr>
              <w:pStyle w:val="nTable"/>
              <w:spacing w:after="40"/>
            </w:pPr>
            <w:r>
              <w:t>74 of 2003</w:t>
            </w:r>
          </w:p>
        </w:tc>
        <w:tc>
          <w:tcPr>
            <w:tcW w:w="1135" w:type="dxa"/>
            <w:gridSpan w:val="2"/>
          </w:tcPr>
          <w:p>
            <w:pPr>
              <w:pStyle w:val="nTable"/>
              <w:spacing w:after="40"/>
            </w:pPr>
            <w:r>
              <w:t>15 Dec 2003</w:t>
            </w:r>
          </w:p>
        </w:tc>
        <w:tc>
          <w:tcPr>
            <w:tcW w:w="2532" w:type="dxa"/>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59"/>
              <w:rPr>
                <w:i/>
              </w:rPr>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3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
                <w:snapToGrid w:val="0"/>
              </w:rPr>
            </w:pPr>
            <w:r>
              <w:rPr>
                <w:i/>
                <w:snapToGrid w:val="0"/>
              </w:rPr>
              <w:t>Criminal Procedure and Appeals (Consequential and Other Provisions) Act 2004</w:t>
            </w:r>
            <w:r>
              <w:rPr>
                <w:snapToGrid w:val="0"/>
              </w:rPr>
              <w:t xml:space="preserve"> s. 78 </w:t>
            </w:r>
            <w:r>
              <w:rPr>
                <w:snapToGrid w:val="0"/>
                <w:vertAlign w:val="superscript"/>
              </w:rPr>
              <w:t>3</w:t>
            </w:r>
          </w:p>
        </w:tc>
        <w:tc>
          <w:tcPr>
            <w:tcW w:w="1134" w:type="dxa"/>
            <w:gridSpan w:val="2"/>
          </w:tcPr>
          <w:p>
            <w:pPr>
              <w:pStyle w:val="nTable"/>
              <w:spacing w:after="40"/>
              <w:rPr>
                <w:snapToGrid w:val="0"/>
              </w:rPr>
            </w:pPr>
            <w:r>
              <w:rPr>
                <w:snapToGrid w:val="0"/>
              </w:rPr>
              <w:t>84 of 2004 (as amended by No. 2 of 2008 s. 78(3))</w:t>
            </w:r>
          </w:p>
        </w:tc>
        <w:tc>
          <w:tcPr>
            <w:tcW w:w="1135" w:type="dxa"/>
            <w:gridSpan w:val="2"/>
          </w:tcPr>
          <w:p>
            <w:pPr>
              <w:pStyle w:val="nTable"/>
              <w:spacing w:after="40"/>
            </w:pPr>
            <w:r>
              <w:t>16 Dec 2004</w:t>
            </w:r>
          </w:p>
        </w:tc>
        <w:tc>
          <w:tcPr>
            <w:tcW w:w="253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3: The </w:t>
            </w:r>
            <w:r>
              <w:rPr>
                <w:b/>
                <w:i/>
              </w:rPr>
              <w:t>Minimum Conditions of Employment Act 1993</w:t>
            </w:r>
            <w:r>
              <w:rPr>
                <w:b/>
              </w:rPr>
              <w:t xml:space="preserve"> as at 5 May 2006</w:t>
            </w:r>
            <w:r>
              <w:rPr>
                <w:b/>
              </w:rPr>
              <w:br/>
            </w:r>
            <w:r>
              <w:t>(includes amendments listed above)</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Labour Relations Legislation Amendment Act 2006</w:t>
            </w:r>
            <w:r>
              <w:rPr>
                <w:snapToGrid w:val="0"/>
              </w:rPr>
              <w:t xml:space="preserve"> Pt. 2, s. 21 and Pt. 6 </w:t>
            </w:r>
            <w:r>
              <w:rPr>
                <w:snapToGrid w:val="0"/>
                <w:vertAlign w:val="superscript"/>
              </w:rPr>
              <w:t>4</w:t>
            </w:r>
          </w:p>
        </w:tc>
        <w:tc>
          <w:tcPr>
            <w:tcW w:w="1134" w:type="dxa"/>
            <w:gridSpan w:val="2"/>
          </w:tcPr>
          <w:p>
            <w:pPr>
              <w:pStyle w:val="nTable"/>
              <w:spacing w:after="40"/>
              <w:rPr>
                <w:snapToGrid w:val="0"/>
              </w:rPr>
            </w:pPr>
            <w:r>
              <w:rPr>
                <w:snapToGrid w:val="0"/>
              </w:rPr>
              <w:t>36 of 2006</w:t>
            </w:r>
          </w:p>
        </w:tc>
        <w:tc>
          <w:tcPr>
            <w:tcW w:w="1135" w:type="dxa"/>
            <w:gridSpan w:val="2"/>
          </w:tcPr>
          <w:p>
            <w:pPr>
              <w:pStyle w:val="nTable"/>
              <w:spacing w:after="40"/>
            </w:pPr>
            <w:r>
              <w:t>4 Jul 2006</w:t>
            </w:r>
          </w:p>
        </w:tc>
        <w:tc>
          <w:tcPr>
            <w:tcW w:w="2532" w:type="dxa"/>
          </w:tcPr>
          <w:p>
            <w:pPr>
              <w:pStyle w:val="nTable"/>
              <w:spacing w:after="40"/>
              <w:rPr>
                <w:snapToGrid w:val="0"/>
              </w:rPr>
            </w:pPr>
            <w:r>
              <w:rPr>
                <w:snapToGrid w:val="0"/>
              </w:rPr>
              <w:t>4 Jul 2006 (see s. 2(1))</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snapToGrid w:val="0"/>
              </w:rPr>
            </w:pPr>
            <w:r>
              <w:rPr>
                <w:i/>
                <w:snapToGrid w:val="0"/>
              </w:rPr>
              <w:t>Medical Practitioners Act 2008</w:t>
            </w:r>
            <w:r>
              <w:t xml:space="preserve"> Sch. 3 cl. 36</w:t>
            </w:r>
          </w:p>
        </w:tc>
        <w:tc>
          <w:tcPr>
            <w:tcW w:w="1134" w:type="dxa"/>
            <w:gridSpan w:val="2"/>
          </w:tcPr>
          <w:p>
            <w:pPr>
              <w:pStyle w:val="nTable"/>
              <w:spacing w:after="40"/>
              <w:rPr>
                <w:snapToGrid w:val="0"/>
              </w:rPr>
            </w:pPr>
            <w:r>
              <w:t>22 of 2008</w:t>
            </w:r>
          </w:p>
        </w:tc>
        <w:tc>
          <w:tcPr>
            <w:tcW w:w="1135" w:type="dxa"/>
            <w:gridSpan w:val="2"/>
          </w:tcPr>
          <w:p>
            <w:pPr>
              <w:pStyle w:val="nTable"/>
              <w:spacing w:after="40"/>
            </w:pPr>
            <w:r>
              <w:t>27 May 2008</w:t>
            </w:r>
          </w:p>
        </w:tc>
        <w:tc>
          <w:tcPr>
            <w:tcW w:w="2532" w:type="dxa"/>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rPr>
                <w:snapToGrid w:val="0"/>
              </w:rPr>
            </w:pPr>
            <w:r>
              <w:rPr>
                <w:b/>
              </w:rPr>
              <w:t xml:space="preserve">Reprint 4: The </w:t>
            </w:r>
            <w:r>
              <w:rPr>
                <w:b/>
                <w:i/>
              </w:rPr>
              <w:t>Minimum Conditions of Employment Act 1993</w:t>
            </w:r>
            <w:r>
              <w:rPr>
                <w:b/>
              </w:rPr>
              <w:t xml:space="preserve"> as at 13 Jun 2008</w:t>
            </w:r>
            <w:r>
              <w:rPr>
                <w:b/>
              </w:rPr>
              <w:br/>
            </w:r>
            <w:r>
              <w:t xml:space="preserve">(includes amendments listed above except those in the </w:t>
            </w:r>
            <w:r>
              <w:rPr>
                <w:i/>
                <w:iCs/>
              </w:rPr>
              <w:t>Medical Practitioners Act 2008</w:t>
            </w:r>
            <w:r>
              <w:t>)</w:t>
            </w:r>
          </w:p>
        </w:tc>
      </w:tr>
      <w:tr>
        <w:tblPrEx>
          <w:tblBorders>
            <w:top w:val="none" w:sz="0" w:space="0" w:color="auto"/>
            <w:bottom w:val="none" w:sz="0" w:space="0" w:color="auto"/>
            <w:insideH w:val="none" w:sz="0" w:space="0" w:color="auto"/>
          </w:tblBorders>
        </w:tblPrEx>
        <w:tc>
          <w:tcPr>
            <w:tcW w:w="2268" w:type="dxa"/>
            <w:gridSpan w:val="2"/>
          </w:tcPr>
          <w:p>
            <w:pPr>
              <w:pStyle w:val="nTable"/>
              <w:spacing w:after="40"/>
              <w:ind w:right="59"/>
              <w:rPr>
                <w:iCs/>
                <w:snapToGrid w:val="0"/>
              </w:rPr>
            </w:pPr>
            <w:r>
              <w:rPr>
                <w:i/>
                <w:snapToGrid w:val="0"/>
              </w:rPr>
              <w:t>Training Legislation Amendment and Repeal Act 2008</w:t>
            </w:r>
            <w:r>
              <w:rPr>
                <w:iCs/>
                <w:snapToGrid w:val="0"/>
              </w:rPr>
              <w:t xml:space="preserve"> s. 56</w:t>
            </w:r>
          </w:p>
        </w:tc>
        <w:tc>
          <w:tcPr>
            <w:tcW w:w="1134" w:type="dxa"/>
            <w:gridSpan w:val="2"/>
          </w:tcPr>
          <w:p>
            <w:pPr>
              <w:pStyle w:val="nTable"/>
              <w:spacing w:after="40"/>
            </w:pPr>
            <w:r>
              <w:t>44 of 2008</w:t>
            </w:r>
          </w:p>
        </w:tc>
        <w:tc>
          <w:tcPr>
            <w:tcW w:w="1135" w:type="dxa"/>
            <w:gridSpan w:val="2"/>
          </w:tcPr>
          <w:p>
            <w:pPr>
              <w:pStyle w:val="nTable"/>
              <w:spacing w:after="40"/>
            </w:pPr>
            <w:r>
              <w:t>10 Dec 2008</w:t>
            </w:r>
          </w:p>
        </w:tc>
        <w:tc>
          <w:tcPr>
            <w:tcW w:w="2532" w:type="dxa"/>
          </w:tcPr>
          <w:p>
            <w:pPr>
              <w:pStyle w:val="nTable"/>
              <w:spacing w:after="40"/>
              <w:rPr>
                <w:snapToGrid w:val="0"/>
              </w:rPr>
            </w:pPr>
            <w:r>
              <w:rPr>
                <w:snapToGrid w:val="0"/>
              </w:rPr>
              <w:t>10 Jun 2009 (see s. 2(2))</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3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Health Practitioner Regulation National Law (WA) Act 2010</w:t>
            </w:r>
            <w:r>
              <w:rPr>
                <w:iCs/>
                <w:snapToGrid w:val="0"/>
              </w:rPr>
              <w:t xml:space="preserve"> Pt. 5 Div. 36</w:t>
            </w:r>
          </w:p>
        </w:tc>
        <w:tc>
          <w:tcPr>
            <w:tcW w:w="1134" w:type="dxa"/>
            <w:gridSpan w:val="2"/>
          </w:tcPr>
          <w:p>
            <w:pPr>
              <w:pStyle w:val="nTable"/>
              <w:spacing w:after="40"/>
              <w:rPr>
                <w:snapToGrid w:val="0"/>
              </w:rPr>
            </w:pPr>
            <w:r>
              <w:rPr>
                <w:snapToGrid w:val="0"/>
              </w:rPr>
              <w:t>35 of 2010</w:t>
            </w:r>
          </w:p>
        </w:tc>
        <w:tc>
          <w:tcPr>
            <w:tcW w:w="1135" w:type="dxa"/>
            <w:gridSpan w:val="2"/>
          </w:tcPr>
          <w:p>
            <w:pPr>
              <w:pStyle w:val="nTable"/>
              <w:spacing w:after="40"/>
              <w:rPr>
                <w:snapToGrid w:val="0"/>
              </w:rPr>
            </w:pPr>
            <w:r>
              <w:rPr>
                <w:snapToGrid w:val="0"/>
              </w:rPr>
              <w:t>30 Aug 2010</w:t>
            </w:r>
          </w:p>
        </w:tc>
        <w:tc>
          <w:tcPr>
            <w:tcW w:w="2532"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gridSpan w:val="2"/>
          </w:tcPr>
          <w:p>
            <w:pPr>
              <w:pStyle w:val="nTable"/>
              <w:spacing w:after="40"/>
              <w:ind w:right="113"/>
              <w:rPr>
                <w:i/>
                <w:snapToGrid w:val="0"/>
              </w:rPr>
            </w:pPr>
            <w:r>
              <w:rPr>
                <w:i/>
                <w:snapToGrid w:val="0"/>
              </w:rPr>
              <w:t xml:space="preserve">Industrial Legislation Amendment Act 2011 </w:t>
            </w:r>
            <w:r>
              <w:rPr>
                <w:snapToGrid w:val="0"/>
              </w:rPr>
              <w:t>Pt. 4</w:t>
            </w:r>
          </w:p>
        </w:tc>
        <w:tc>
          <w:tcPr>
            <w:tcW w:w="1134" w:type="dxa"/>
            <w:gridSpan w:val="2"/>
          </w:tcPr>
          <w:p>
            <w:pPr>
              <w:pStyle w:val="nTable"/>
              <w:spacing w:after="40"/>
              <w:rPr>
                <w:snapToGrid w:val="0"/>
              </w:rPr>
            </w:pPr>
            <w:r>
              <w:rPr>
                <w:snapToGrid w:val="0"/>
              </w:rPr>
              <w:t>53 of 2011</w:t>
            </w:r>
          </w:p>
        </w:tc>
        <w:tc>
          <w:tcPr>
            <w:tcW w:w="1135" w:type="dxa"/>
            <w:gridSpan w:val="2"/>
          </w:tcPr>
          <w:p>
            <w:pPr>
              <w:pStyle w:val="nTable"/>
              <w:spacing w:after="40"/>
              <w:rPr>
                <w:snapToGrid w:val="0"/>
              </w:rPr>
            </w:pPr>
            <w:r>
              <w:rPr>
                <w:snapToGrid w:val="0"/>
              </w:rPr>
              <w:t>11 Nov 2011</w:t>
            </w:r>
          </w:p>
        </w:tc>
        <w:tc>
          <w:tcPr>
            <w:tcW w:w="2532" w:type="dxa"/>
          </w:tcPr>
          <w:p>
            <w:pPr>
              <w:pStyle w:val="nTable"/>
              <w:spacing w:after="40"/>
              <w:rPr>
                <w:snapToGrid w:val="0"/>
              </w:rPr>
            </w:pPr>
            <w:r>
              <w:rPr>
                <w:snapToGrid w:val="0"/>
              </w:rPr>
              <w:t xml:space="preserve">1 Apr 2012 (see s. 2(b) and </w:t>
            </w:r>
            <w:r>
              <w:rPr>
                <w:i/>
                <w:snapToGrid w:val="0"/>
              </w:rPr>
              <w:t>Gazette</w:t>
            </w:r>
            <w:r>
              <w:rPr>
                <w:snapToGrid w:val="0"/>
              </w:rPr>
              <w:t xml:space="preserve"> 16 Mar 2012 p. 1246)</w:t>
            </w:r>
          </w:p>
        </w:tc>
      </w:tr>
      <w:tr>
        <w:tblPrEx>
          <w:tblBorders>
            <w:top w:val="none" w:sz="0" w:space="0" w:color="auto"/>
            <w:bottom w:val="none" w:sz="0" w:space="0" w:color="auto"/>
            <w:insideH w:val="none" w:sz="0" w:space="0" w:color="auto"/>
          </w:tblBorders>
        </w:tblPrEx>
        <w:trPr>
          <w:cantSplit/>
        </w:trPr>
        <w:tc>
          <w:tcPr>
            <w:tcW w:w="2268" w:type="dxa"/>
            <w:gridSpan w:val="2"/>
            <w:shd w:val="clear" w:color="auto" w:fill="auto"/>
          </w:tcPr>
          <w:p>
            <w:pPr>
              <w:pStyle w:val="nTable"/>
              <w:spacing w:after="40"/>
              <w:ind w:right="113"/>
              <w:rPr>
                <w:snapToGrid w:val="0"/>
              </w:rPr>
            </w:pPr>
            <w:r>
              <w:rPr>
                <w:i/>
                <w:snapToGrid w:val="0"/>
              </w:rPr>
              <w:t>Western Australia Day (Renaming) Act 2012</w:t>
            </w:r>
            <w:r>
              <w:rPr>
                <w:snapToGrid w:val="0"/>
              </w:rPr>
              <w:t xml:space="preserve"> Pt. 2 Div. 2</w:t>
            </w:r>
          </w:p>
        </w:tc>
        <w:tc>
          <w:tcPr>
            <w:tcW w:w="1134" w:type="dxa"/>
            <w:gridSpan w:val="2"/>
            <w:shd w:val="clear" w:color="auto" w:fill="auto"/>
          </w:tcPr>
          <w:p>
            <w:pPr>
              <w:pStyle w:val="nTable"/>
              <w:spacing w:after="40"/>
              <w:rPr>
                <w:snapToGrid w:val="0"/>
              </w:rPr>
            </w:pPr>
            <w:r>
              <w:rPr>
                <w:snapToGrid w:val="0"/>
              </w:rPr>
              <w:t>3 of 2012</w:t>
            </w:r>
          </w:p>
        </w:tc>
        <w:tc>
          <w:tcPr>
            <w:tcW w:w="1135" w:type="dxa"/>
            <w:gridSpan w:val="2"/>
            <w:shd w:val="clear" w:color="auto" w:fill="auto"/>
          </w:tcPr>
          <w:p>
            <w:pPr>
              <w:pStyle w:val="nTable"/>
              <w:spacing w:after="40"/>
              <w:rPr>
                <w:snapToGrid w:val="0"/>
              </w:rPr>
            </w:pPr>
            <w:r>
              <w:rPr>
                <w:snapToGrid w:val="0"/>
              </w:rPr>
              <w:t>10 Apr 2012</w:t>
            </w:r>
          </w:p>
        </w:tc>
        <w:tc>
          <w:tcPr>
            <w:tcW w:w="2532" w:type="dxa"/>
            <w:shd w:val="clear" w:color="auto" w:fill="auto"/>
          </w:tcPr>
          <w:p>
            <w:pPr>
              <w:pStyle w:val="nTable"/>
              <w:spacing w:after="40"/>
              <w:rPr>
                <w:snapToGrid w:val="0"/>
              </w:rPr>
            </w:pPr>
            <w:r>
              <w:rPr>
                <w:snapToGrid w:val="0"/>
              </w:rPr>
              <w:t>11 Apr 2012 (see s. 2(b))</w:t>
            </w:r>
          </w:p>
        </w:tc>
      </w:tr>
      <w:tr>
        <w:tblPrEx>
          <w:tblBorders>
            <w:top w:val="single" w:sz="4" w:space="0" w:color="auto"/>
            <w:bottom w:val="single" w:sz="4" w:space="0" w:color="auto"/>
            <w:insideH w:val="none" w:sz="0" w:space="0" w:color="auto"/>
          </w:tblBorders>
        </w:tblPrEx>
        <w:trPr>
          <w:cantSplit/>
        </w:trPr>
        <w:tc>
          <w:tcPr>
            <w:tcW w:w="7069" w:type="dxa"/>
            <w:gridSpan w:val="7"/>
            <w:tcBorders>
              <w:top w:val="nil"/>
              <w:bottom w:val="nil"/>
            </w:tcBorders>
            <w:shd w:val="clear" w:color="auto" w:fill="auto"/>
          </w:tcPr>
          <w:p>
            <w:pPr>
              <w:pStyle w:val="nTable"/>
              <w:spacing w:after="40"/>
              <w:rPr>
                <w:snapToGrid w:val="0"/>
              </w:rPr>
            </w:pPr>
            <w:r>
              <w:rPr>
                <w:b/>
              </w:rPr>
              <w:t xml:space="preserve">Reprint 5: The </w:t>
            </w:r>
            <w:r>
              <w:rPr>
                <w:b/>
                <w:i/>
              </w:rPr>
              <w:t>Minimum Conditions of Employment Act 1993</w:t>
            </w:r>
            <w:r>
              <w:rPr>
                <w:b/>
              </w:rPr>
              <w:t xml:space="preserve"> as at 6 Jul 2012</w:t>
            </w:r>
            <w:r>
              <w:rPr>
                <w:b/>
              </w:rPr>
              <w:br/>
            </w:r>
            <w:r>
              <w:t>(includes amendments listed above)</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snapToGrid w:val="0"/>
              </w:rPr>
            </w:pPr>
            <w:r>
              <w:rPr>
                <w:i/>
                <w:snapToGrid w:val="0"/>
              </w:rPr>
              <w:t>Statutes (Repeals) Act 2016</w:t>
            </w:r>
            <w:r>
              <w:rPr>
                <w:snapToGrid w:val="0"/>
              </w:rPr>
              <w:t xml:space="preserve"> Pt. 3 Div. 3</w:t>
            </w:r>
          </w:p>
        </w:tc>
        <w:tc>
          <w:tcPr>
            <w:tcW w:w="1134" w:type="dxa"/>
            <w:gridSpan w:val="2"/>
            <w:tcBorders>
              <w:top w:val="nil"/>
              <w:bottom w:val="nil"/>
            </w:tcBorders>
            <w:shd w:val="clear" w:color="auto" w:fill="auto"/>
          </w:tcPr>
          <w:p>
            <w:pPr>
              <w:pStyle w:val="nTable"/>
              <w:spacing w:after="40"/>
              <w:rPr>
                <w:snapToGrid w:val="0"/>
              </w:rPr>
            </w:pPr>
            <w:r>
              <w:rPr>
                <w:snapToGrid w:val="0"/>
              </w:rPr>
              <w:t>50 of 2016</w:t>
            </w:r>
          </w:p>
        </w:tc>
        <w:tc>
          <w:tcPr>
            <w:tcW w:w="1135" w:type="dxa"/>
            <w:gridSpan w:val="2"/>
            <w:tcBorders>
              <w:top w:val="nil"/>
              <w:bottom w:val="nil"/>
            </w:tcBorders>
            <w:shd w:val="clear" w:color="auto" w:fill="auto"/>
          </w:tcPr>
          <w:p>
            <w:pPr>
              <w:pStyle w:val="nTable"/>
              <w:spacing w:after="40"/>
              <w:rPr>
                <w:snapToGrid w:val="0"/>
              </w:rPr>
            </w:pPr>
            <w:r>
              <w:rPr>
                <w:snapToGrid w:val="0"/>
              </w:rPr>
              <w:t>28 Nov 2016</w:t>
            </w:r>
          </w:p>
        </w:tc>
        <w:tc>
          <w:tcPr>
            <w:tcW w:w="2532" w:type="dxa"/>
            <w:tcBorders>
              <w:top w:val="nil"/>
              <w:bottom w:val="nil"/>
            </w:tcBorders>
            <w:shd w:val="clear" w:color="auto" w:fill="auto"/>
          </w:tcPr>
          <w:p>
            <w:pPr>
              <w:pStyle w:val="nTable"/>
              <w:spacing w:after="40"/>
              <w:rPr>
                <w:snapToGrid w:val="0"/>
              </w:rPr>
            </w:pPr>
            <w:r>
              <w:rPr>
                <w:snapToGrid w:val="0"/>
              </w:rPr>
              <w:t>29 Nov 2016 (see s. 2(b))</w:t>
            </w:r>
          </w:p>
        </w:tc>
      </w:tr>
      <w:tr>
        <w:tblPrEx>
          <w:tblBorders>
            <w:top w:val="single" w:sz="4" w:space="0" w:color="auto"/>
            <w:bottom w:val="single" w:sz="4" w:space="0" w:color="auto"/>
          </w:tblBorders>
        </w:tblPrEx>
        <w:trPr>
          <w:cantSplit/>
        </w:trPr>
        <w:tc>
          <w:tcPr>
            <w:tcW w:w="2268" w:type="dxa"/>
            <w:gridSpan w:val="2"/>
            <w:tcBorders>
              <w:top w:val="nil"/>
              <w:bottom w:val="nil"/>
            </w:tcBorders>
            <w:shd w:val="clear" w:color="auto" w:fill="auto"/>
          </w:tcPr>
          <w:p>
            <w:pPr>
              <w:pStyle w:val="nTable"/>
              <w:spacing w:after="40"/>
              <w:ind w:right="113"/>
              <w:rPr>
                <w:i/>
                <w:snapToGrid w:val="0"/>
              </w:rPr>
            </w:pPr>
            <w:r>
              <w:rPr>
                <w:i/>
              </w:rPr>
              <w:t>Industrial Relations Legislation Amendment Act 2021</w:t>
            </w:r>
            <w:r>
              <w:t xml:space="preserve"> Pt. 5</w:t>
            </w:r>
          </w:p>
        </w:tc>
        <w:tc>
          <w:tcPr>
            <w:tcW w:w="1134" w:type="dxa"/>
            <w:gridSpan w:val="2"/>
            <w:tcBorders>
              <w:top w:val="nil"/>
              <w:bottom w:val="nil"/>
            </w:tcBorders>
            <w:shd w:val="clear" w:color="auto" w:fill="auto"/>
          </w:tcPr>
          <w:p>
            <w:pPr>
              <w:pStyle w:val="nTable"/>
              <w:spacing w:after="40"/>
              <w:rPr>
                <w:snapToGrid w:val="0"/>
              </w:rPr>
            </w:pPr>
            <w:r>
              <w:t>30 of 2021</w:t>
            </w:r>
          </w:p>
        </w:tc>
        <w:tc>
          <w:tcPr>
            <w:tcW w:w="1135" w:type="dxa"/>
            <w:gridSpan w:val="2"/>
            <w:tcBorders>
              <w:top w:val="nil"/>
              <w:bottom w:val="nil"/>
            </w:tcBorders>
            <w:shd w:val="clear" w:color="auto" w:fill="auto"/>
          </w:tcPr>
          <w:p>
            <w:pPr>
              <w:pStyle w:val="nTable"/>
              <w:spacing w:after="40"/>
              <w:rPr>
                <w:snapToGrid w:val="0"/>
              </w:rPr>
            </w:pPr>
            <w:r>
              <w:t>22 Dec 2021</w:t>
            </w:r>
          </w:p>
        </w:tc>
        <w:tc>
          <w:tcPr>
            <w:tcW w:w="2532" w:type="dxa"/>
            <w:tcBorders>
              <w:top w:val="nil"/>
              <w:bottom w:val="nil"/>
            </w:tcBorders>
            <w:shd w:val="clear" w:color="auto" w:fill="auto"/>
          </w:tcPr>
          <w:p>
            <w:pPr>
              <w:pStyle w:val="nTable"/>
              <w:spacing w:after="40"/>
              <w:rPr>
                <w:snapToGrid w:val="0"/>
              </w:rPr>
            </w:pPr>
            <w:r>
              <w:rPr>
                <w:snapToGrid w:val="0"/>
              </w:rPr>
              <w:t>Pt. 5 (other than s. </w:t>
            </w:r>
            <w:r>
              <w:t>100</w:t>
            </w:r>
            <w:r>
              <w:noBreakHyphen/>
              <w:t xml:space="preserve">119 and 121): </w:t>
            </w:r>
            <w:r>
              <w:rPr>
                <w:snapToGrid w:val="0"/>
              </w:rPr>
              <w:t>12 Feb 2022 (see s. 2(1)(b) and SL 2022/10 cl. 2);</w:t>
            </w:r>
            <w:r>
              <w:rPr>
                <w:snapToGrid w:val="0"/>
              </w:rPr>
              <w:br/>
              <w:t>s. </w:t>
            </w:r>
            <w:r>
              <w:t>100</w:t>
            </w:r>
            <w:r>
              <w:noBreakHyphen/>
              <w:t>119 and 121: 20 Jun 2022 (see s. 2(1)(b) and SL 2022/79 cl. 2)</w:t>
            </w:r>
          </w:p>
        </w:tc>
      </w:tr>
    </w:tbl>
    <w:p>
      <w:pPr>
        <w:pStyle w:val="nHeading3"/>
        <w:rPr>
          <w:del w:id="1466" w:author="Master Repository Process" w:date="2025-07-04T15:24:00Z"/>
        </w:rPr>
      </w:pPr>
      <w:bookmarkStart w:id="1467" w:name="_Toc182320784"/>
      <w:del w:id="1468" w:author="Master Repository Process" w:date="2025-07-04T15:24:00Z">
        <w:r>
          <w:delText>Uncommenced provisions table</w:delText>
        </w:r>
        <w:bookmarkEnd w:id="1467"/>
      </w:del>
    </w:p>
    <w:p>
      <w:pPr>
        <w:pStyle w:val="nStatement"/>
        <w:keepNext/>
        <w:spacing w:after="240"/>
        <w:rPr>
          <w:del w:id="1469" w:author="Master Repository Process" w:date="2025-07-04T15:24:00Z"/>
        </w:rPr>
      </w:pPr>
      <w:del w:id="1470" w:author="Master Repository Process" w:date="2025-07-04T15:24: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gridCol w:w="9"/>
      </w:tblGrid>
      <w:tr>
        <w:trPr>
          <w:gridAfter w:val="1"/>
          <w:wAfter w:w="9" w:type="dxa"/>
          <w:tblHeader/>
          <w:del w:id="1471" w:author="Master Repository Process" w:date="2025-07-04T15:24:00Z"/>
        </w:trPr>
        <w:tc>
          <w:tcPr>
            <w:tcW w:w="2268" w:type="dxa"/>
          </w:tcPr>
          <w:p>
            <w:pPr>
              <w:pStyle w:val="nTable"/>
              <w:spacing w:after="40"/>
              <w:rPr>
                <w:del w:id="1472" w:author="Master Repository Process" w:date="2025-07-04T15:24:00Z"/>
                <w:b/>
              </w:rPr>
            </w:pPr>
            <w:del w:id="1473" w:author="Master Repository Process" w:date="2025-07-04T15:24:00Z">
              <w:r>
                <w:rPr>
                  <w:b/>
                </w:rPr>
                <w:delText>Short title</w:delText>
              </w:r>
            </w:del>
          </w:p>
        </w:tc>
        <w:tc>
          <w:tcPr>
            <w:tcW w:w="1134" w:type="dxa"/>
          </w:tcPr>
          <w:p>
            <w:pPr>
              <w:pStyle w:val="nTable"/>
              <w:spacing w:after="40"/>
              <w:rPr>
                <w:del w:id="1474" w:author="Master Repository Process" w:date="2025-07-04T15:24:00Z"/>
                <w:b/>
              </w:rPr>
            </w:pPr>
            <w:del w:id="1475" w:author="Master Repository Process" w:date="2025-07-04T15:24:00Z">
              <w:r>
                <w:rPr>
                  <w:b/>
                </w:rPr>
                <w:delText>Number and year</w:delText>
              </w:r>
            </w:del>
          </w:p>
        </w:tc>
        <w:tc>
          <w:tcPr>
            <w:tcW w:w="1134" w:type="dxa"/>
          </w:tcPr>
          <w:p>
            <w:pPr>
              <w:pStyle w:val="nTable"/>
              <w:spacing w:after="40"/>
              <w:rPr>
                <w:del w:id="1476" w:author="Master Repository Process" w:date="2025-07-04T15:24:00Z"/>
                <w:b/>
              </w:rPr>
            </w:pPr>
            <w:del w:id="1477" w:author="Master Repository Process" w:date="2025-07-04T15:24:00Z">
              <w:r>
                <w:rPr>
                  <w:b/>
                </w:rPr>
                <w:delText>Assent</w:delText>
              </w:r>
            </w:del>
          </w:p>
        </w:tc>
        <w:tc>
          <w:tcPr>
            <w:tcW w:w="2552" w:type="dxa"/>
          </w:tcPr>
          <w:p>
            <w:pPr>
              <w:pStyle w:val="nTable"/>
              <w:spacing w:after="40"/>
              <w:rPr>
                <w:del w:id="1478" w:author="Master Repository Process" w:date="2025-07-04T15:24:00Z"/>
                <w:b/>
              </w:rPr>
            </w:pPr>
            <w:del w:id="1479" w:author="Master Repository Process" w:date="2025-07-04T15:24:00Z">
              <w:r>
                <w:rPr>
                  <w:b/>
                </w:rPr>
                <w:delText>Commencement</w:delText>
              </w:r>
            </w:del>
          </w:p>
        </w:tc>
      </w:tr>
      <w:tr>
        <w:tblPrEx>
          <w:tblBorders>
            <w:top w:val="single" w:sz="4" w:space="0" w:color="auto"/>
            <w:bottom w:val="single" w:sz="4" w:space="0" w:color="auto"/>
            <w:insideH w:val="none" w:sz="0" w:space="0" w:color="auto"/>
          </w:tblBorders>
        </w:tblPrEx>
        <w:trPr>
          <w:cantSplit/>
        </w:trPr>
        <w:tc>
          <w:tcPr>
            <w:tcW w:w="2268" w:type="dxa"/>
            <w:tcBorders>
              <w:top w:val="nil"/>
              <w:bottom w:val="single" w:sz="4" w:space="0" w:color="auto"/>
            </w:tcBorders>
            <w:shd w:val="clear" w:color="auto" w:fill="auto"/>
          </w:tcPr>
          <w:p>
            <w:pPr>
              <w:pStyle w:val="nTable"/>
              <w:spacing w:after="40"/>
              <w:ind w:right="113"/>
              <w:rPr>
                <w:i/>
              </w:rPr>
            </w:pPr>
            <w:r>
              <w:rPr>
                <w:i/>
              </w:rPr>
              <w:t>Industrial Relations Legislation Amendment Act 2024</w:t>
            </w:r>
            <w:r>
              <w:rPr>
                <w:iCs/>
              </w:rPr>
              <w:t xml:space="preserve"> Pt. 3</w:t>
            </w:r>
          </w:p>
        </w:tc>
        <w:tc>
          <w:tcPr>
            <w:tcW w:w="1134" w:type="dxa"/>
            <w:tcBorders>
              <w:top w:val="nil"/>
              <w:bottom w:val="single" w:sz="4" w:space="0" w:color="auto"/>
            </w:tcBorders>
            <w:shd w:val="clear" w:color="auto" w:fill="auto"/>
          </w:tcPr>
          <w:p>
            <w:pPr>
              <w:pStyle w:val="nTable"/>
              <w:spacing w:after="40"/>
            </w:pPr>
            <w:r>
              <w:t>43 of 2024</w:t>
            </w:r>
          </w:p>
        </w:tc>
        <w:tc>
          <w:tcPr>
            <w:tcW w:w="1135" w:type="dxa"/>
            <w:tcBorders>
              <w:top w:val="nil"/>
              <w:bottom w:val="single" w:sz="4" w:space="0" w:color="auto"/>
            </w:tcBorders>
            <w:shd w:val="clear" w:color="auto" w:fill="auto"/>
          </w:tcPr>
          <w:p>
            <w:pPr>
              <w:pStyle w:val="nTable"/>
              <w:spacing w:after="40"/>
            </w:pPr>
            <w:r>
              <w:t>13 Nov 2024</w:t>
            </w:r>
          </w:p>
        </w:tc>
        <w:tc>
          <w:tcPr>
            <w:tcW w:w="2532" w:type="dxa"/>
            <w:gridSpan w:val="2"/>
            <w:tcBorders>
              <w:top w:val="nil"/>
              <w:bottom w:val="single" w:sz="4" w:space="0" w:color="auto"/>
            </w:tcBorders>
            <w:shd w:val="clear" w:color="auto" w:fill="auto"/>
          </w:tcPr>
          <w:p>
            <w:pPr>
              <w:pStyle w:val="nTable"/>
              <w:spacing w:after="40"/>
              <w:rPr>
                <w:snapToGrid w:val="0"/>
              </w:rPr>
            </w:pPr>
            <w:r>
              <w:t>31 Jan 2025 (see s. 2(c))</w:t>
            </w:r>
          </w:p>
        </w:tc>
      </w:tr>
    </w:tbl>
    <w:p>
      <w:pPr>
        <w:pStyle w:val="nHeading3"/>
      </w:pPr>
      <w:bookmarkStart w:id="1480" w:name="_Toc188536618"/>
      <w:bookmarkStart w:id="1481" w:name="_Toc182320785"/>
      <w:r>
        <w:t>Other notes</w:t>
      </w:r>
      <w:bookmarkEnd w:id="1480"/>
      <w:bookmarkEnd w:id="1481"/>
    </w:p>
    <w:p>
      <w:pPr>
        <w:pStyle w:val="nNote"/>
        <w:spacing w:before="160"/>
        <w:rPr>
          <w:snapToGrid w:val="0"/>
        </w:rPr>
      </w:pPr>
      <w:r>
        <w:rPr>
          <w:snapToGrid w:val="0"/>
          <w:vertAlign w:val="superscript"/>
        </w:rPr>
        <w:t>1</w:t>
      </w:r>
      <w:r>
        <w:rPr>
          <w:snapToGrid w:val="0"/>
          <w:vertAlign w:val="superscript"/>
        </w:rPr>
        <w:tab/>
      </w:r>
      <w:r>
        <w:rPr>
          <w:snapToGrid w:val="0"/>
        </w:rPr>
        <w:t>Expired 14 September 2003.</w:t>
      </w:r>
    </w:p>
    <w:p>
      <w:pPr>
        <w:pStyle w:val="nNote"/>
        <w:keepNext/>
        <w:spacing w:before="160"/>
        <w:rPr>
          <w:snapToGrid w:val="0"/>
        </w:rPr>
      </w:pPr>
      <w:r>
        <w:rPr>
          <w:snapToGrid w:val="0"/>
          <w:vertAlign w:val="superscript"/>
        </w:rPr>
        <w:t>2</w:t>
      </w:r>
      <w:r>
        <w:rPr>
          <w:snapToGrid w:val="0"/>
          <w:vertAlign w:val="superscript"/>
        </w:rPr>
        <w:tab/>
      </w:r>
      <w:r>
        <w:t xml:space="preserve">Deleted by the </w:t>
      </w:r>
      <w:r>
        <w:rPr>
          <w:i/>
        </w:rPr>
        <w:t>Industrial Relations Amendment Act 1993</w:t>
      </w:r>
      <w:r>
        <w:t xml:space="preserve"> s. 18(1)(c).</w:t>
      </w:r>
    </w:p>
    <w:p>
      <w:pPr>
        <w:pStyle w:val="nNote"/>
        <w:spacing w:before="120"/>
        <w:rPr>
          <w:snapToGrid w:val="0"/>
        </w:rPr>
      </w:pPr>
      <w:r>
        <w:rPr>
          <w:vertAlign w:val="superscript"/>
        </w:rPr>
        <w:t>3</w:t>
      </w:r>
      <w:r>
        <w:tab/>
        <w:t xml:space="preserve">The </w:t>
      </w:r>
      <w:r>
        <w:rPr>
          <w:i/>
        </w:rPr>
        <w:t>Criminal Procedure and Appeals (Consequential and Other Provisions) Act 2004</w:t>
      </w:r>
      <w:r>
        <w:t xml:space="preserve"> Sch. 1 cl. 20 (amendment to s. 46(1)) </w:t>
      </w:r>
      <w:r>
        <w:rPr>
          <w:snapToGrid w:val="0"/>
        </w:rPr>
        <w:t xml:space="preserve">was deleted by the </w:t>
      </w:r>
      <w:r>
        <w:rPr>
          <w:i/>
          <w:iCs/>
          <w:snapToGrid w:val="0"/>
        </w:rPr>
        <w:t>Criminal Law and Evidence Amendment Act 2008</w:t>
      </w:r>
      <w:r>
        <w:rPr>
          <w:snapToGrid w:val="0"/>
        </w:rPr>
        <w:t xml:space="preserve"> s. 78(3).</w:t>
      </w:r>
    </w:p>
    <w:p>
      <w:pPr>
        <w:pStyle w:val="nNote"/>
        <w:spacing w:before="120"/>
        <w:rPr>
          <w:snapToGrid w:val="0"/>
          <w:sz w:val="19"/>
        </w:rPr>
      </w:pPr>
      <w:r>
        <w:rPr>
          <w:snapToGrid w:val="0"/>
          <w:vertAlign w:val="superscript"/>
        </w:rPr>
        <w:t>4</w:t>
      </w:r>
      <w:r>
        <w:rPr>
          <w:snapToGrid w:val="0"/>
        </w:rPr>
        <w:tab/>
        <w:t xml:space="preserve">The </w:t>
      </w:r>
      <w:r>
        <w:rPr>
          <w:i/>
          <w:snapToGrid w:val="0"/>
          <w:sz w:val="19"/>
        </w:rPr>
        <w:t>Labour Relations Legislation Amendment Act 2006</w:t>
      </w:r>
      <w:r>
        <w:rPr>
          <w:snapToGrid w:val="0"/>
          <w:sz w:val="19"/>
        </w:rPr>
        <w:t xml:space="preserve"> s. 31(2) reads as follows:</w:t>
      </w:r>
    </w:p>
    <w:p>
      <w:pPr>
        <w:pStyle w:val="BlankOpen"/>
        <w:rPr>
          <w:snapToGrid w:val="0"/>
        </w:rPr>
      </w:pPr>
    </w:p>
    <w:p>
      <w:pPr>
        <w:pStyle w:val="nzSubsection"/>
      </w:pPr>
      <w:r>
        <w:tab/>
        <w:t>(2)</w:t>
      </w:r>
      <w:r>
        <w:tab/>
        <w:t xml:space="preserve">Nothing in Part 4 Division 2 of the </w:t>
      </w:r>
      <w:r>
        <w:rPr>
          <w:i/>
        </w:rPr>
        <w:t>Minimum Conditions of Employment Act 1993</w:t>
      </w:r>
      <w:r>
        <w:t xml:space="preserve"> requires an untaken entitlement that arose under section 19(1) or 20A(1) of that Act as enacted before the commencement of this section to be carried over from the year in which the entitlement arose to the next year.</w:t>
      </w:r>
    </w:p>
    <w:p>
      <w:pPr>
        <w:pStyle w:val="BlankClose"/>
      </w:pP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83" w:author="Master Repository Process" w:date="2025-07-04T15:24:00Z">
                              <w:r>
                                <w:rPr>
                                  <w:sz w:val="16"/>
                                </w:rPr>
                                <w:delText>2024</w:delText>
                              </w:r>
                            </w:del>
                            <w:ins w:id="1484" w:author="Master Repository Process" w:date="2025-07-04T15: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85" w:author="Master Repository Process" w:date="2025-07-04T15:24:00Z">
                              <w:r>
                                <w:rPr>
                                  <w:sz w:val="16"/>
                                </w:rPr>
                                <w:delText>2024</w:delText>
                              </w:r>
                            </w:del>
                            <w:ins w:id="1486" w:author="Master Repository Process" w:date="2025-07-04T15: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487" w:author="Master Repository Process" w:date="2025-07-04T15:24:00Z">
                        <w:r>
                          <w:rPr>
                            <w:sz w:val="16"/>
                          </w:rPr>
                          <w:delText>2024</w:delText>
                        </w:r>
                      </w:del>
                      <w:ins w:id="1488" w:author="Master Repository Process" w:date="2025-07-04T15:24: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489" w:author="Master Repository Process" w:date="2025-07-04T15:24:00Z">
                        <w:r>
                          <w:rPr>
                            <w:sz w:val="16"/>
                          </w:rPr>
                          <w:delText>2024</w:delText>
                        </w:r>
                      </w:del>
                      <w:ins w:id="1490" w:author="Master Repository Process" w:date="2025-07-04T15:24: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Jan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Minimum Conditions of Employment Act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56" w:name="Schedule"/>
    <w:bookmarkEnd w:id="14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Minimum Conditions of Employment Act 1993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482" w:name="Compilation"/>
    <w:bookmarkEnd w:id="14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91" w:name="Coversheet"/>
    <w:bookmarkEnd w:id="149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5141011"/>
    <w:docVar w:name="WAFER_20140121110802" w:val="RemoveTocBookmarks,RemoveUnusedBookmarks,RemoveLanguageTags,UsedStyles,ResetPageSize,UpdateArrangement"/>
    <w:docVar w:name="WAFER_20140121110802_GUID" w:val="a446eb0e-bf77-4a30-bdb8-38e80804053c"/>
    <w:docVar w:name="WAFER_20140121115625" w:val="RemoveTocBookmarks,RunningHeaders"/>
    <w:docVar w:name="WAFER_20140121115625_GUID" w:val="1cdac7be-6086-4a6f-a9ae-c3fb4a0c30d1"/>
    <w:docVar w:name="WAFER_20150603164025" w:val="ResetPageSize,UpdateArrangement,UpdateNTable"/>
    <w:docVar w:name="WAFER_20150603164025_GUID" w:val="32387d75-7f95-48d5-977d-3481da19b57e"/>
    <w:docVar w:name="WAFER_20151106161240" w:val="UpdateStyles,UsedStyles"/>
    <w:docVar w:name="WAFER_20151106161240_GUID" w:val="d4cdd55d-63ac-4976-9242-14b975a54899"/>
    <w:docVar w:name="WAFER_20211221100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221100349_GUID" w:val="cb0d49d3-915f-425d-a759-2fd74260b854"/>
    <w:docVar w:name="WAFER_2022020809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26_GUID" w:val="99f9d207-70ef-4366-b36e-d116c05fbb80"/>
    <w:docVar w:name="WAFER_202202080928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208092855_GUID" w:val="439ab382-14da-497d-8439-f2a94badafac"/>
    <w:docVar w:name="WAFER_202206141648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64837_GUID" w:val="1cb2d323-54c5-4e0f-ab65-3a1f4b60ecb5"/>
    <w:docVar w:name="WAFER_202206141649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14164900_GUID" w:val="bc70131d-710d-48bf-93cd-e81452db18b7"/>
    <w:docVar w:name="WAFER_20241112144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112144210_GUID" w:val="a297faaf-96a0-4da1-9ffa-ad5c879d8c20"/>
    <w:docVar w:name="WAFER_202501151410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115141011_GUID" w:val="c78d6ff8-62f5-4a04-b049-35419518e7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Heading3Char">
    <w:name w:val="Heading 3 Char"/>
    <w:basedOn w:val="DefaultParagraphFont"/>
    <w:link w:val="Heading3"/>
    <w:rPr>
      <w:b/>
      <w:sz w:val="2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87914">
      <w:bodyDiv w:val="1"/>
      <w:marLeft w:val="0"/>
      <w:marRight w:val="0"/>
      <w:marTop w:val="0"/>
      <w:marBottom w:val="0"/>
      <w:divBdr>
        <w:top w:val="none" w:sz="0" w:space="0" w:color="auto"/>
        <w:left w:val="none" w:sz="0" w:space="0" w:color="auto"/>
        <w:bottom w:val="none" w:sz="0" w:space="0" w:color="auto"/>
        <w:right w:val="none" w:sz="0" w:space="0" w:color="auto"/>
      </w:divBdr>
    </w:div>
    <w:div w:id="695929559">
      <w:bodyDiv w:val="1"/>
      <w:marLeft w:val="0"/>
      <w:marRight w:val="0"/>
      <w:marTop w:val="0"/>
      <w:marBottom w:val="0"/>
      <w:divBdr>
        <w:top w:val="none" w:sz="0" w:space="0" w:color="auto"/>
        <w:left w:val="none" w:sz="0" w:space="0" w:color="auto"/>
        <w:bottom w:val="none" w:sz="0" w:space="0" w:color="auto"/>
        <w:right w:val="none" w:sz="0" w:space="0" w:color="auto"/>
      </w:divBdr>
    </w:div>
    <w:div w:id="787049544">
      <w:bodyDiv w:val="1"/>
      <w:marLeft w:val="0"/>
      <w:marRight w:val="0"/>
      <w:marTop w:val="0"/>
      <w:marBottom w:val="0"/>
      <w:divBdr>
        <w:top w:val="none" w:sz="0" w:space="0" w:color="auto"/>
        <w:left w:val="none" w:sz="0" w:space="0" w:color="auto"/>
        <w:bottom w:val="none" w:sz="0" w:space="0" w:color="auto"/>
        <w:right w:val="none" w:sz="0" w:space="0" w:color="auto"/>
      </w:divBdr>
    </w:div>
    <w:div w:id="895507250">
      <w:bodyDiv w:val="1"/>
      <w:marLeft w:val="0"/>
      <w:marRight w:val="0"/>
      <w:marTop w:val="0"/>
      <w:marBottom w:val="0"/>
      <w:divBdr>
        <w:top w:val="none" w:sz="0" w:space="0" w:color="auto"/>
        <w:left w:val="none" w:sz="0" w:space="0" w:color="auto"/>
        <w:bottom w:val="none" w:sz="0" w:space="0" w:color="auto"/>
        <w:right w:val="none" w:sz="0" w:space="0" w:color="auto"/>
      </w:divBdr>
    </w:div>
    <w:div w:id="895699375">
      <w:bodyDiv w:val="1"/>
      <w:marLeft w:val="0"/>
      <w:marRight w:val="0"/>
      <w:marTop w:val="0"/>
      <w:marBottom w:val="0"/>
      <w:divBdr>
        <w:top w:val="none" w:sz="0" w:space="0" w:color="auto"/>
        <w:left w:val="none" w:sz="0" w:space="0" w:color="auto"/>
        <w:bottom w:val="none" w:sz="0" w:space="0" w:color="auto"/>
        <w:right w:val="none" w:sz="0" w:space="0" w:color="auto"/>
      </w:divBdr>
    </w:div>
    <w:div w:id="1033506264">
      <w:bodyDiv w:val="1"/>
      <w:marLeft w:val="0"/>
      <w:marRight w:val="0"/>
      <w:marTop w:val="0"/>
      <w:marBottom w:val="0"/>
      <w:divBdr>
        <w:top w:val="none" w:sz="0" w:space="0" w:color="auto"/>
        <w:left w:val="none" w:sz="0" w:space="0" w:color="auto"/>
        <w:bottom w:val="none" w:sz="0" w:space="0" w:color="auto"/>
        <w:right w:val="none" w:sz="0" w:space="0" w:color="auto"/>
      </w:divBdr>
    </w:div>
    <w:div w:id="1579100245">
      <w:bodyDiv w:val="1"/>
      <w:marLeft w:val="0"/>
      <w:marRight w:val="0"/>
      <w:marTop w:val="0"/>
      <w:marBottom w:val="0"/>
      <w:divBdr>
        <w:top w:val="none" w:sz="0" w:space="0" w:color="auto"/>
        <w:left w:val="none" w:sz="0" w:space="0" w:color="auto"/>
        <w:bottom w:val="none" w:sz="0" w:space="0" w:color="auto"/>
        <w:right w:val="none" w:sz="0" w:space="0" w:color="auto"/>
      </w:divBdr>
    </w:div>
    <w:div w:id="1719620373">
      <w:bodyDiv w:val="1"/>
      <w:marLeft w:val="0"/>
      <w:marRight w:val="0"/>
      <w:marTop w:val="0"/>
      <w:marBottom w:val="0"/>
      <w:divBdr>
        <w:top w:val="none" w:sz="0" w:space="0" w:color="auto"/>
        <w:left w:val="none" w:sz="0" w:space="0" w:color="auto"/>
        <w:bottom w:val="none" w:sz="0" w:space="0" w:color="auto"/>
        <w:right w:val="none" w:sz="0" w:space="0" w:color="auto"/>
      </w:divBdr>
    </w:div>
    <w:div w:id="1931355837">
      <w:bodyDiv w:val="1"/>
      <w:marLeft w:val="0"/>
      <w:marRight w:val="0"/>
      <w:marTop w:val="0"/>
      <w:marBottom w:val="0"/>
      <w:divBdr>
        <w:top w:val="none" w:sz="0" w:space="0" w:color="auto"/>
        <w:left w:val="none" w:sz="0" w:space="0" w:color="auto"/>
        <w:bottom w:val="none" w:sz="0" w:space="0" w:color="auto"/>
        <w:right w:val="none" w:sz="0" w:space="0" w:color="auto"/>
      </w:divBdr>
    </w:div>
    <w:div w:id="1935433185">
      <w:bodyDiv w:val="1"/>
      <w:marLeft w:val="0"/>
      <w:marRight w:val="0"/>
      <w:marTop w:val="0"/>
      <w:marBottom w:val="0"/>
      <w:divBdr>
        <w:top w:val="none" w:sz="0" w:space="0" w:color="auto"/>
        <w:left w:val="none" w:sz="0" w:space="0" w:color="auto"/>
        <w:bottom w:val="none" w:sz="0" w:space="0" w:color="auto"/>
        <w:right w:val="none" w:sz="0" w:space="0" w:color="auto"/>
      </w:divBdr>
    </w:div>
    <w:div w:id="210426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15596</Words>
  <Characters>73929</Characters>
  <Application>Microsoft Office Word</Application>
  <DocSecurity>0</DocSecurity>
  <Lines>2112</Lines>
  <Paragraphs>1278</Paragraphs>
  <ScaleCrop>false</ScaleCrop>
  <HeadingPairs>
    <vt:vector size="2" baseType="variant">
      <vt:variant>
        <vt:lpstr>Title</vt:lpstr>
      </vt:variant>
      <vt:variant>
        <vt:i4>1</vt:i4>
      </vt:variant>
    </vt:vector>
  </HeadingPairs>
  <TitlesOfParts>
    <vt:vector size="1" baseType="lpstr">
      <vt:lpstr>Minimum Conditions Of Employment Act 1993</vt:lpstr>
    </vt:vector>
  </TitlesOfParts>
  <Manager/>
  <Company/>
  <LinksUpToDate>false</LinksUpToDate>
  <CharactersWithSpaces>88247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Minimum Conditions of Employment Act 1993 05-f0-00 - 05-g0-00</dc:title>
  <dc:subject/>
  <dc:creator/>
  <cp:keywords/>
  <dc:description/>
  <cp:lastModifiedBy>Master Repository Process</cp:lastModifiedBy>
  <cp:revision>2</cp:revision>
  <cp:lastPrinted>2016-12-06T07:55:00Z</cp:lastPrinted>
  <dcterms:created xsi:type="dcterms:W3CDTF">2025-07-04T07:23:00Z</dcterms:created>
  <dcterms:modified xsi:type="dcterms:W3CDTF">2025-07-04T07:24:00Z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1993</vt:lpwstr>
  </property>
  <property fmtid="{D5CDD505-2E9C-101B-9397-08002B2CF9AE}" pid="3" name="DocumentType">
    <vt:lpwstr>Act</vt:lpwstr>
  </property>
  <property fmtid="{D5CDD505-2E9C-101B-9397-08002B2CF9AE}" pid="4" name="OwlsUID">
    <vt:i4>516</vt:i4>
  </property>
  <property fmtid="{D5CDD505-2E9C-101B-9397-08002B2CF9AE}" pid="5" name="ReprintNo">
    <vt:lpwstr>5</vt:lpwstr>
  </property>
  <property fmtid="{D5CDD505-2E9C-101B-9397-08002B2CF9AE}" pid="6" name="ReprintedAsAt">
    <vt:filetime>2012-07-05T16:00:00Z</vt:filetime>
  </property>
  <property fmtid="{D5CDD505-2E9C-101B-9397-08002B2CF9AE}" pid="7" name="Official">
    <vt:lpwstr/>
  </property>
  <property fmtid="{D5CDD505-2E9C-101B-9397-08002B2CF9AE}" pid="8" name="CommencementDate">
    <vt:lpwstr>20250131</vt:lpwstr>
  </property>
  <property fmtid="{D5CDD505-2E9C-101B-9397-08002B2CF9AE}" pid="9" name="CommencementAsAt">
    <vt:filetime>2025-01-30T16:00:00Z</vt:filetime>
  </property>
  <property fmtid="{D5CDD505-2E9C-101B-9397-08002B2CF9AE}" pid="10" name="CommencementYear">
    <vt:lpwstr>2025</vt:lpwstr>
  </property>
  <property fmtid="{D5CDD505-2E9C-101B-9397-08002B2CF9AE}" pid="11" name="FromSuffix">
    <vt:lpwstr>05-f0-00</vt:lpwstr>
  </property>
  <property fmtid="{D5CDD505-2E9C-101B-9397-08002B2CF9AE}" pid="12" name="FromAsAtDate">
    <vt:lpwstr>13 Nov 2024</vt:lpwstr>
  </property>
  <property fmtid="{D5CDD505-2E9C-101B-9397-08002B2CF9AE}" pid="13" name="ToSuffix">
    <vt:lpwstr>05-g0-00</vt:lpwstr>
  </property>
  <property fmtid="{D5CDD505-2E9C-101B-9397-08002B2CF9AE}" pid="14" name="ToAsAtDate">
    <vt:lpwstr>31 Jan 2025</vt:lpwstr>
  </property>
</Properties>
</file>