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Australian Energy Market Operator (Functions) Regulations 2015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03 Oct 2015</w:t>
      </w:r>
      <w:r>
        <w:fldChar w:fldCharType="end"/>
      </w:r>
      <w:r>
        <w:t xml:space="preserve">, </w:t>
      </w:r>
      <w:r>
        <w:fldChar w:fldCharType="begin"/>
      </w:r>
      <w:r>
        <w:instrText xml:space="preserve"> DocProperty FromSuffix </w:instrText>
      </w:r>
      <w:r>
        <w:fldChar w:fldCharType="separate"/>
      </w:r>
      <w:r>
        <w:t>00-a0-04</w:t>
      </w:r>
      <w:r>
        <w:fldChar w:fldCharType="end"/>
      </w:r>
      <w:r>
        <w:t>] and [</w:t>
      </w:r>
      <w:r>
        <w:fldChar w:fldCharType="begin"/>
      </w:r>
      <w:r>
        <w:instrText xml:space="preserve"> DocProperty ToAsAtDate</w:instrText>
      </w:r>
      <w:r>
        <w:fldChar w:fldCharType="separate"/>
      </w:r>
      <w:r>
        <w:t>06 Feb 2025</w:t>
      </w:r>
      <w:r>
        <w:fldChar w:fldCharType="end"/>
      </w:r>
      <w:r>
        <w:t xml:space="preserve">, </w:t>
      </w:r>
      <w:r>
        <w:fldChar w:fldCharType="begin"/>
      </w:r>
      <w:r>
        <w:instrText xml:space="preserve"> DocProperty ToSuffix</w:instrText>
      </w:r>
      <w:r>
        <w:fldChar w:fldCharType="separate"/>
      </w:r>
      <w:r>
        <w:t>00-b0-00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PrincipalActReg"/>
      </w:pPr>
      <w:r>
        <w:t>Electricity Industry Act 2004</w:t>
      </w:r>
      <w:r>
        <w:br/>
        <w:t>Gas Services Information Act 2012</w:t>
      </w:r>
    </w:p>
    <w:p>
      <w:pPr>
        <w:pStyle w:val="NameofActReg"/>
      </w:pPr>
      <w:r>
        <w:t>Australian Energy Market Operator (Functions) Regulations 2015</w:t>
      </w:r>
    </w:p>
    <w:p>
      <w:pPr>
        <w:pStyle w:val="Heading5"/>
      </w:pPr>
      <w:bookmarkStart w:id="1" w:name="_Toc189209582"/>
      <w:bookmarkStart w:id="2" w:name="_Toc473724722"/>
      <w:r>
        <w:rPr>
          <w:rStyle w:val="CharSectno"/>
        </w:rPr>
        <w:t>1</w:t>
      </w:r>
      <w:r>
        <w:t>.</w:t>
      </w:r>
      <w:r>
        <w:tab/>
        <w:t>Citation</w:t>
      </w:r>
      <w:bookmarkEnd w:id="1"/>
      <w:bookmarkEnd w:id="2"/>
    </w:p>
    <w:p>
      <w:pPr>
        <w:pStyle w:val="Subsection"/>
      </w:pPr>
      <w:r>
        <w:tab/>
      </w:r>
      <w:r>
        <w:tab/>
      </w:r>
      <w:bookmarkStart w:id="3" w:name="Start_Cursor"/>
      <w:bookmarkEnd w:id="3"/>
      <w:r>
        <w:rPr>
          <w:spacing w:val="-2"/>
        </w:rPr>
        <w:t>These</w:t>
      </w:r>
      <w:r>
        <w:t xml:space="preserve"> </w:t>
      </w:r>
      <w:r>
        <w:rPr>
          <w:spacing w:val="-2"/>
        </w:rPr>
        <w:t>regulations</w:t>
      </w:r>
      <w:r>
        <w:t xml:space="preserve"> are the </w:t>
      </w:r>
      <w:r>
        <w:rPr>
          <w:i/>
        </w:rPr>
        <w:t>Australian Energy Market Operator (Functions) Regulations 2015</w:t>
      </w:r>
      <w:r>
        <w:t>.</w:t>
      </w:r>
    </w:p>
    <w:p>
      <w:pPr>
        <w:pStyle w:val="Heading5"/>
        <w:rPr>
          <w:spacing w:val="-2"/>
        </w:rPr>
      </w:pPr>
      <w:bookmarkStart w:id="4" w:name="_Toc189209583"/>
      <w:bookmarkStart w:id="5" w:name="_Toc473724723"/>
      <w:r>
        <w:rPr>
          <w:rStyle w:val="CharSectno"/>
        </w:rPr>
        <w:t>2</w:t>
      </w:r>
      <w:r>
        <w:rPr>
          <w:spacing w:val="-2"/>
        </w:rPr>
        <w:t>.</w:t>
      </w:r>
      <w:r>
        <w:rPr>
          <w:spacing w:val="-2"/>
        </w:rPr>
        <w:tab/>
        <w:t>Commencement</w:t>
      </w:r>
      <w:bookmarkEnd w:id="4"/>
      <w:bookmarkEnd w:id="5"/>
    </w:p>
    <w:p>
      <w:pPr>
        <w:pStyle w:val="Subsection"/>
        <w:rPr>
          <w:spacing w:val="-2"/>
        </w:rPr>
      </w:pPr>
      <w:r>
        <w:rPr>
          <w:spacing w:val="-2"/>
        </w:rPr>
        <w:tab/>
      </w:r>
      <w:r>
        <w:rPr>
          <w:spacing w:val="-2"/>
        </w:rPr>
        <w:tab/>
        <w:t>These regulations come into operation as follows</w:t>
      </w:r>
      <w:r>
        <w:t> —</w:t>
      </w:r>
    </w:p>
    <w:p>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t>;</w:t>
      </w:r>
    </w:p>
    <w:p>
      <w:pPr>
        <w:pStyle w:val="Indenta"/>
      </w:pPr>
      <w:r>
        <w:tab/>
        <w:t>(b)</w:t>
      </w:r>
      <w:r>
        <w:tab/>
        <w:t xml:space="preserve">the rest of the </w:t>
      </w:r>
      <w:r>
        <w:rPr>
          <w:spacing w:val="-2"/>
        </w:rPr>
        <w:t>regulations</w:t>
      </w:r>
      <w:r>
        <w:t> — on the day after that day.</w:t>
      </w:r>
    </w:p>
    <w:p>
      <w:pPr>
        <w:pStyle w:val="Heading5"/>
      </w:pPr>
      <w:bookmarkStart w:id="6" w:name="_Toc189209584"/>
      <w:bookmarkStart w:id="7" w:name="_Toc473724724"/>
      <w:r>
        <w:rPr>
          <w:rStyle w:val="CharSectno"/>
        </w:rPr>
        <w:t>3</w:t>
      </w:r>
      <w:r>
        <w:t>.</w:t>
      </w:r>
      <w:r>
        <w:tab/>
        <w:t>Term used: AEMO</w:t>
      </w:r>
      <w:bookmarkEnd w:id="6"/>
      <w:bookmarkEnd w:id="7"/>
    </w:p>
    <w:p>
      <w:pPr>
        <w:pStyle w:val="Subsection"/>
      </w:pPr>
      <w:r>
        <w:tab/>
      </w:r>
      <w:r>
        <w:tab/>
        <w:t xml:space="preserve">In these regulations — </w:t>
      </w:r>
    </w:p>
    <w:p>
      <w:pPr>
        <w:pStyle w:val="Defstart"/>
      </w:pPr>
      <w:r>
        <w:tab/>
      </w:r>
      <w:r>
        <w:rPr>
          <w:rStyle w:val="CharDefText"/>
        </w:rPr>
        <w:t>AEMO</w:t>
      </w:r>
      <w:r>
        <w:t xml:space="preserve"> means the Australian Energy Market Operator (ACN 072 010 327).</w:t>
      </w:r>
    </w:p>
    <w:p>
      <w:pPr>
        <w:pStyle w:val="Heading5"/>
        <w:rPr>
          <w:snapToGrid w:val="0"/>
        </w:rPr>
      </w:pPr>
      <w:bookmarkStart w:id="8" w:name="_Toc189209585"/>
      <w:bookmarkStart w:id="9" w:name="_Toc473724725"/>
      <w:r>
        <w:rPr>
          <w:rStyle w:val="CharSectno"/>
        </w:rPr>
        <w:t>4</w:t>
      </w:r>
      <w:r>
        <w:rPr>
          <w:snapToGrid w:val="0"/>
        </w:rPr>
        <w:t>.</w:t>
      </w:r>
      <w:r>
        <w:rPr>
          <w:snapToGrid w:val="0"/>
        </w:rPr>
        <w:tab/>
        <w:t>Functions of AEMO</w:t>
      </w:r>
      <w:bookmarkEnd w:id="8"/>
      <w:bookmarkEnd w:id="9"/>
    </w:p>
    <w:p>
      <w:pPr>
        <w:pStyle w:val="Subsection"/>
      </w:pPr>
      <w:r>
        <w:tab/>
        <w:t>(1)</w:t>
      </w:r>
      <w:r>
        <w:tab/>
        <w:t xml:space="preserve">It is a function of the AEMO to prepare for the proposed conferral of a function on it under the </w:t>
      </w:r>
      <w:r>
        <w:rPr>
          <w:i/>
        </w:rPr>
        <w:t>Electricity Industry Act 2004</w:t>
      </w:r>
      <w:r>
        <w:t xml:space="preserve"> or the </w:t>
      </w:r>
      <w:r>
        <w:rPr>
          <w:i/>
        </w:rPr>
        <w:t>Gas Services Information Act 2012</w:t>
      </w:r>
      <w:r>
        <w:t>.</w:t>
      </w:r>
    </w:p>
    <w:p>
      <w:pPr>
        <w:pStyle w:val="Subsection"/>
      </w:pPr>
      <w:r>
        <w:tab/>
        <w:t>(2)</w:t>
      </w:r>
      <w:r>
        <w:tab/>
        <w:t>For the purposes of subregulation (1), the Minister must, by instrument in writing given to the AEMO, identify the function.</w:t>
      </w:r>
    </w:p>
    <w:p>
      <w:pPr>
        <w:pStyle w:val="Subsection"/>
      </w:pPr>
      <w:r>
        <w:lastRenderedPageBreak/>
        <w:tab/>
        <w:t>(3)</w:t>
      </w:r>
      <w:r>
        <w:tab/>
        <w:t xml:space="preserve">Without limiting the generality of subregulation (1), preparing for the proposed conferral of a function includes — </w:t>
      </w:r>
    </w:p>
    <w:p>
      <w:pPr>
        <w:pStyle w:val="Indenta"/>
      </w:pPr>
      <w:r>
        <w:tab/>
        <w:t>(a)</w:t>
      </w:r>
      <w:r>
        <w:tab/>
        <w:t>undertaking feasibility studies, and similar studies and analysis, for the purposes of the proposed conferral of the function; and</w:t>
      </w:r>
    </w:p>
    <w:p>
      <w:pPr>
        <w:pStyle w:val="Indenta"/>
      </w:pPr>
      <w:r>
        <w:tab/>
        <w:t>(b)</w:t>
      </w:r>
      <w:r>
        <w:tab/>
        <w:t xml:space="preserve">in relation to a function that is, at the time, a function of another person — </w:t>
      </w:r>
    </w:p>
    <w:p>
      <w:pPr>
        <w:pStyle w:val="Indenti"/>
      </w:pPr>
      <w:r>
        <w:tab/>
        <w:t>(i)</w:t>
      </w:r>
      <w:r>
        <w:tab/>
        <w:t>carrying out activities relating to a due diligence process undertaken in relation to the other person for the purposes of the proposed conferral of the function; and</w:t>
      </w:r>
    </w:p>
    <w:p>
      <w:pPr>
        <w:pStyle w:val="Indenti"/>
      </w:pPr>
      <w:r>
        <w:tab/>
        <w:t>(ii)</w:t>
      </w:r>
      <w:r>
        <w:tab/>
        <w:t>making arrangements relating to the transfer of information, assets, rights, liabilities, employees and contracts and other arrangements of the other person for the purposes of the proposed conferral of the function.</w:t>
      </w:r>
    </w:p>
    <w:p>
      <w:pPr>
        <w:pStyle w:val="Subsection"/>
      </w:pPr>
      <w:r>
        <w:tab/>
        <w:t>(4)</w:t>
      </w:r>
      <w:r>
        <w:tab/>
        <w:t xml:space="preserve">A due diligence process in relation to a person includes the following activities — </w:t>
      </w:r>
    </w:p>
    <w:p>
      <w:pPr>
        <w:pStyle w:val="Indenta"/>
      </w:pPr>
      <w:r>
        <w:tab/>
        <w:t>(a)</w:t>
      </w:r>
      <w:r>
        <w:tab/>
        <w:t xml:space="preserve">the examination and review of, and reporting on, information held by the person relating to — </w:t>
      </w:r>
    </w:p>
    <w:p>
      <w:pPr>
        <w:pStyle w:val="Indenti"/>
      </w:pPr>
      <w:r>
        <w:tab/>
        <w:t>(i)</w:t>
      </w:r>
      <w:r>
        <w:tab/>
        <w:t>the financial position of the person;</w:t>
      </w:r>
    </w:p>
    <w:p>
      <w:pPr>
        <w:pStyle w:val="Indenti"/>
      </w:pPr>
      <w:r>
        <w:tab/>
        <w:t>(ii)</w:t>
      </w:r>
      <w:r>
        <w:tab/>
        <w:t>the assets, rights, liabilities and contracts and other arrangements of the person;</w:t>
      </w:r>
    </w:p>
    <w:p>
      <w:pPr>
        <w:pStyle w:val="Indenti"/>
      </w:pPr>
      <w:r>
        <w:tab/>
        <w:t>(iii)</w:t>
      </w:r>
      <w:r>
        <w:tab/>
        <w:t>the terms and conditions on which employees of the person are employed;</w:t>
      </w:r>
    </w:p>
    <w:p>
      <w:pPr>
        <w:pStyle w:val="Indenta"/>
      </w:pPr>
      <w:r>
        <w:tab/>
        <w:t>(b)</w:t>
      </w:r>
      <w:r>
        <w:tab/>
        <w:t>the identification and description of, and reporting on, systems, assets, rights, liabilities, employees and contracts and other arrangements of the person;</w:t>
      </w:r>
    </w:p>
    <w:p>
      <w:pPr>
        <w:pStyle w:val="Indenta"/>
      </w:pPr>
      <w:r>
        <w:tab/>
        <w:t>(c)</w:t>
      </w:r>
      <w:r>
        <w:tab/>
        <w:t>the examination and review of, and reporting on, contracts and other arrangements of the person.</w:t>
      </w:r>
    </w:p>
    <w:p>
      <w:pPr>
        <w:pStyle w:val="Heading5"/>
        <w:pageBreakBefore/>
        <w:spacing w:before="0"/>
      </w:pPr>
      <w:bookmarkStart w:id="10" w:name="_Toc189209586"/>
      <w:bookmarkStart w:id="11" w:name="_Toc473724726"/>
      <w:r>
        <w:rPr>
          <w:rStyle w:val="CharSectno"/>
        </w:rPr>
        <w:lastRenderedPageBreak/>
        <w:t>5</w:t>
      </w:r>
      <w:r>
        <w:t>.</w:t>
      </w:r>
      <w:r>
        <w:tab/>
        <w:t>Cost recovery limited</w:t>
      </w:r>
      <w:bookmarkEnd w:id="10"/>
      <w:bookmarkEnd w:id="11"/>
    </w:p>
    <w:p>
      <w:pPr>
        <w:pStyle w:val="Subsection"/>
      </w:pPr>
      <w:r>
        <w:tab/>
        <w:t>(1)</w:t>
      </w:r>
      <w:r>
        <w:tab/>
        <w:t xml:space="preserve">Fees and charges to be paid by registered participants under the </w:t>
      </w:r>
      <w:r>
        <w:rPr>
          <w:i/>
        </w:rPr>
        <w:t xml:space="preserve">Electricity Industry </w:t>
      </w:r>
      <w:r>
        <w:rPr>
          <w:i/>
          <w:iCs/>
        </w:rPr>
        <w:t>(</w:t>
      </w:r>
      <w:del w:id="12" w:author="Master Repository Process" w:date="2025-07-21T09:25:00Z">
        <w:r>
          <w:rPr>
            <w:i/>
          </w:rPr>
          <w:delText xml:space="preserve">Wholesale </w:delText>
        </w:r>
      </w:del>
      <w:r>
        <w:rPr>
          <w:i/>
          <w:iCs/>
        </w:rPr>
        <w:t>Electricity</w:t>
      </w:r>
      <w:ins w:id="13" w:author="Master Repository Process" w:date="2025-07-21T09:25:00Z">
        <w:r>
          <w:rPr>
            <w:i/>
            <w:iCs/>
          </w:rPr>
          <w:t xml:space="preserve"> System and</w:t>
        </w:r>
      </w:ins>
      <w:r>
        <w:rPr>
          <w:i/>
          <w:iCs/>
        </w:rPr>
        <w:t xml:space="preserve"> Market)</w:t>
      </w:r>
      <w:r>
        <w:rPr>
          <w:i/>
        </w:rPr>
        <w:t xml:space="preserve"> Regulations 2004</w:t>
      </w:r>
      <w:r>
        <w:t xml:space="preserve"> and registered gas market participants under the </w:t>
      </w:r>
      <w:r>
        <w:rPr>
          <w:i/>
        </w:rPr>
        <w:t>Gas Services Information Regulations 2012</w:t>
      </w:r>
      <w:r>
        <w:t xml:space="preserve"> for the performance of the functions of the AEMO under these regulations are, in total, not to exceed the amount determined by the Minister from time to time.</w:t>
      </w:r>
    </w:p>
    <w:p>
      <w:pPr>
        <w:pStyle w:val="Subsection"/>
      </w:pPr>
      <w:r>
        <w:tab/>
        <w:t>(2)</w:t>
      </w:r>
      <w:r>
        <w:tab/>
        <w:t xml:space="preserve">An amount determined by the Minister for the purposes of subregulation (1) is to be published on the market website (as defined in the </w:t>
      </w:r>
      <w:r>
        <w:rPr>
          <w:i/>
        </w:rPr>
        <w:t xml:space="preserve">Electricity Industry </w:t>
      </w:r>
      <w:r>
        <w:rPr>
          <w:i/>
          <w:iCs/>
        </w:rPr>
        <w:t>(</w:t>
      </w:r>
      <w:del w:id="14" w:author="Master Repository Process" w:date="2025-07-21T09:25:00Z">
        <w:r>
          <w:rPr>
            <w:i/>
          </w:rPr>
          <w:delText xml:space="preserve">Wholesale </w:delText>
        </w:r>
      </w:del>
      <w:r>
        <w:rPr>
          <w:i/>
          <w:iCs/>
        </w:rPr>
        <w:t>Electricity</w:t>
      </w:r>
      <w:ins w:id="15" w:author="Master Repository Process" w:date="2025-07-21T09:25:00Z">
        <w:r>
          <w:rPr>
            <w:i/>
            <w:iCs/>
          </w:rPr>
          <w:t xml:space="preserve"> System and</w:t>
        </w:r>
      </w:ins>
      <w:r>
        <w:rPr>
          <w:i/>
          <w:iCs/>
        </w:rPr>
        <w:t xml:space="preserve"> Market)</w:t>
      </w:r>
      <w:r>
        <w:rPr>
          <w:i/>
        </w:rPr>
        <w:t xml:space="preserve"> Regulations 2004</w:t>
      </w:r>
      <w:r>
        <w:t xml:space="preserve"> regulation 3) and the GSI website (as defined in the </w:t>
      </w:r>
      <w:r>
        <w:rPr>
          <w:i/>
        </w:rPr>
        <w:t>Gas Services Information Regulations 2012</w:t>
      </w:r>
      <w:r>
        <w:t xml:space="preserve"> regulation 3(1)).</w:t>
      </w:r>
    </w:p>
    <w:p>
      <w:pPr>
        <w:pStyle w:val="Footnotesection"/>
        <w:rPr>
          <w:ins w:id="16" w:author="Master Repository Process" w:date="2025-07-21T09:25:00Z"/>
        </w:rPr>
      </w:pPr>
      <w:ins w:id="17" w:author="Master Repository Process" w:date="2025-07-21T09:25:00Z">
        <w:r>
          <w:tab/>
          <w:t>[Regulation 5 amended: SL 2025/37 r. 4.]</w:t>
        </w:r>
      </w:ins>
    </w:p>
    <w:p>
      <w:pPr>
        <w:pStyle w:val="CentredBaseLine"/>
        <w:jc w:val="center"/>
      </w:pPr>
      <w:ins w:id="18" w:author="Master Repository Process" w:date="2025-07-21T09:25:00Z">
        <w:r>
          <w:rPr>
            <w:noProof/>
          </w:rPr>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ins>
    </w:p>
    <w:p>
      <w:pPr>
        <w:sectPr>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2381" w:right="2410" w:bottom="3544" w:left="2410" w:header="720" w:footer="3544" w:gutter="0"/>
          <w:pgNumType w:start="1"/>
          <w:cols w:space="720"/>
          <w:noEndnote/>
          <w:titlePg/>
        </w:sectPr>
      </w:pPr>
    </w:p>
    <w:p>
      <w:pPr>
        <w:pStyle w:val="nHeading2"/>
      </w:pPr>
      <w:bookmarkStart w:id="19" w:name="_Toc189146458"/>
      <w:bookmarkStart w:id="20" w:name="_Toc189147119"/>
      <w:bookmarkStart w:id="21" w:name="_Toc189209587"/>
      <w:bookmarkStart w:id="22" w:name="_Toc473724727"/>
      <w:bookmarkStart w:id="23" w:name="_Toc189146257"/>
      <w:r>
        <w:t>Notes</w:t>
      </w:r>
      <w:bookmarkEnd w:id="19"/>
      <w:bookmarkEnd w:id="20"/>
      <w:bookmarkEnd w:id="21"/>
      <w:bookmarkEnd w:id="22"/>
    </w:p>
    <w:p>
      <w:pPr>
        <w:pStyle w:val="nStatement"/>
      </w:pPr>
      <w:del w:id="24" w:author="Master Repository Process" w:date="2025-07-21T09:25:00Z">
        <w:r>
          <w:rPr>
            <w:snapToGrid w:val="0"/>
            <w:vertAlign w:val="superscript"/>
          </w:rPr>
          <w:delText>1</w:delText>
        </w:r>
        <w:r>
          <w:rPr>
            <w:snapToGrid w:val="0"/>
          </w:rPr>
          <w:tab/>
        </w:r>
      </w:del>
      <w:r>
        <w:t xml:space="preserve">This is a compilation of the </w:t>
      </w:r>
      <w:r>
        <w:rPr>
          <w:i/>
          <w:noProof/>
        </w:rPr>
        <w:t>Australian Energy Market Operator (Functions) Regulations 2015</w:t>
      </w:r>
      <w:r>
        <w:t xml:space="preserve"> and </w:t>
      </w:r>
      <w:del w:id="25" w:author="Master Repository Process" w:date="2025-07-21T09:25:00Z">
        <w:r>
          <w:rPr>
            <w:snapToGrid w:val="0"/>
          </w:rPr>
          <w:delText>contains information about these regulations</w:delText>
        </w:r>
      </w:del>
      <w:ins w:id="26" w:author="Master Repository Process" w:date="2025-07-21T09:25:00Z">
        <w:r>
          <w:t>includes amendments made by other written laws. For provisions that have come into operation see the compilation table</w:t>
        </w:r>
      </w:ins>
      <w:r>
        <w:t>.</w:t>
      </w:r>
    </w:p>
    <w:p>
      <w:pPr>
        <w:pStyle w:val="nHeading3"/>
      </w:pPr>
      <w:bookmarkStart w:id="27" w:name="_Toc189209588"/>
      <w:bookmarkStart w:id="28" w:name="_Toc473724728"/>
      <w:r>
        <w:t>Compilation table</w:t>
      </w:r>
      <w:bookmarkEnd w:id="27"/>
      <w:bookmarkEnd w:id="28"/>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bottom w:val="single" w:sz="8" w:space="0" w:color="auto"/>
            </w:tcBorders>
          </w:tcPr>
          <w:p>
            <w:pPr>
              <w:pStyle w:val="nTable"/>
              <w:spacing w:after="40"/>
              <w:rPr>
                <w:b/>
              </w:rPr>
            </w:pPr>
            <w:r>
              <w:rPr>
                <w:b/>
              </w:rPr>
              <w:t>Citation</w:t>
            </w:r>
          </w:p>
        </w:tc>
        <w:tc>
          <w:tcPr>
            <w:tcW w:w="1276" w:type="dxa"/>
            <w:tcBorders>
              <w:bottom w:val="single" w:sz="8" w:space="0" w:color="auto"/>
            </w:tcBorders>
          </w:tcPr>
          <w:p>
            <w:pPr>
              <w:pStyle w:val="nTable"/>
              <w:spacing w:after="40"/>
              <w:rPr>
                <w:b/>
              </w:rPr>
            </w:pPr>
            <w:del w:id="29" w:author="Master Repository Process" w:date="2025-07-21T09:25:00Z">
              <w:r>
                <w:rPr>
                  <w:b/>
                </w:rPr>
                <w:delText>Gazettal</w:delText>
              </w:r>
            </w:del>
            <w:ins w:id="30" w:author="Master Repository Process" w:date="2025-07-21T09:25:00Z">
              <w:r>
                <w:rPr>
                  <w:b/>
                </w:rPr>
                <w:t>Published</w:t>
              </w:r>
            </w:ins>
          </w:p>
        </w:tc>
        <w:tc>
          <w:tcPr>
            <w:tcW w:w="2693" w:type="dxa"/>
            <w:tcBorders>
              <w:bottom w:val="single" w:sz="8" w:space="0" w:color="auto"/>
            </w:tcBorders>
          </w:tcPr>
          <w:p>
            <w:pPr>
              <w:pStyle w:val="nTable"/>
              <w:spacing w:after="40"/>
              <w:rPr>
                <w:b/>
              </w:rPr>
            </w:pPr>
            <w:r>
              <w:rPr>
                <w:b/>
              </w:rPr>
              <w:t>Commencement</w:t>
            </w:r>
          </w:p>
        </w:tc>
      </w:tr>
      <w:tr>
        <w:tc>
          <w:tcPr>
            <w:tcW w:w="3118" w:type="dxa"/>
            <w:tcBorders>
              <w:bottom w:val="nil"/>
            </w:tcBorders>
          </w:tcPr>
          <w:p>
            <w:pPr>
              <w:pStyle w:val="nTable"/>
              <w:spacing w:after="40"/>
            </w:pPr>
            <w:r>
              <w:rPr>
                <w:i/>
              </w:rPr>
              <w:t>Australian Energy Market Operator (Functions) Regulations 2015</w:t>
            </w:r>
          </w:p>
        </w:tc>
        <w:tc>
          <w:tcPr>
            <w:tcW w:w="1276" w:type="dxa"/>
            <w:tcBorders>
              <w:bottom w:val="nil"/>
            </w:tcBorders>
          </w:tcPr>
          <w:p>
            <w:pPr>
              <w:pStyle w:val="nTable"/>
              <w:spacing w:after="40"/>
            </w:pPr>
            <w:r>
              <w:t>2 Oct 2015 p. 3929</w:t>
            </w:r>
            <w:r>
              <w:noBreakHyphen/>
              <w:t>30</w:t>
            </w:r>
          </w:p>
        </w:tc>
        <w:tc>
          <w:tcPr>
            <w:tcW w:w="2693" w:type="dxa"/>
            <w:tcBorders>
              <w:bottom w:val="nil"/>
            </w:tcBorders>
          </w:tcPr>
          <w:p>
            <w:pPr>
              <w:pStyle w:val="nTable"/>
              <w:spacing w:after="40"/>
            </w:pPr>
            <w:r>
              <w:t>r. 1 and 2: 2 Oct 2015 (see r. 2(a));</w:t>
            </w:r>
            <w:r>
              <w:br/>
              <w:t>Regulations other than r. 1 and 2: 3 Oct 2015 (see r. 2(b))</w:t>
            </w:r>
          </w:p>
        </w:tc>
      </w:tr>
    </w:tbl>
    <w:p>
      <w:pPr>
        <w:rPr>
          <w:del w:id="31" w:author="Master Repository Process" w:date="2025-07-21T09:25:00Z"/>
        </w:rPr>
      </w:pPr>
    </w:p>
    <w:p>
      <w:pPr>
        <w:rPr>
          <w:del w:id="32" w:author="Master Repository Process" w:date="2025-07-21T09:25:00Z"/>
        </w:rPr>
        <w:sectPr>
          <w:headerReference w:type="even" r:id="rId22"/>
          <w:headerReference w:type="default" r:id="rId23"/>
          <w:pgSz w:w="11907" w:h="16840" w:code="9"/>
          <w:pgMar w:top="2376" w:right="2404" w:bottom="3544" w:left="2404" w:header="720" w:footer="3380" w:gutter="0"/>
          <w:cols w:space="720"/>
          <w:noEndnote/>
          <w:docGrid w:linePitch="326"/>
        </w:sectPr>
      </w:pPr>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ins w:id="33" w:author="Master Repository Process" w:date="2025-07-21T09:25:00Z"/>
        </w:trPr>
        <w:tc>
          <w:tcPr>
            <w:tcW w:w="3118" w:type="dxa"/>
            <w:tcBorders>
              <w:top w:val="nil"/>
            </w:tcBorders>
          </w:tcPr>
          <w:p>
            <w:pPr>
              <w:pStyle w:val="nTable"/>
              <w:spacing w:after="40"/>
              <w:rPr>
                <w:ins w:id="34" w:author="Master Repository Process" w:date="2025-07-21T09:25:00Z"/>
                <w:i/>
              </w:rPr>
            </w:pPr>
            <w:ins w:id="35" w:author="Master Repository Process" w:date="2025-07-21T09:25:00Z">
              <w:r>
                <w:rPr>
                  <w:i/>
                </w:rPr>
                <w:t>Electricity Industry Regulations Amendment (Distributed Energy Resources) Regulations 2025</w:t>
              </w:r>
              <w:r>
                <w:rPr>
                  <w:iCs/>
                </w:rPr>
                <w:t xml:space="preserve"> Pt. 2</w:t>
              </w:r>
            </w:ins>
          </w:p>
        </w:tc>
        <w:tc>
          <w:tcPr>
            <w:tcW w:w="1276" w:type="dxa"/>
            <w:tcBorders>
              <w:top w:val="nil"/>
            </w:tcBorders>
          </w:tcPr>
          <w:p>
            <w:pPr>
              <w:pStyle w:val="nTable"/>
              <w:spacing w:after="40"/>
              <w:rPr>
                <w:ins w:id="36" w:author="Master Repository Process" w:date="2025-07-21T09:25:00Z"/>
              </w:rPr>
            </w:pPr>
            <w:ins w:id="37" w:author="Master Repository Process" w:date="2025-07-21T09:25:00Z">
              <w:r>
                <w:t>SL 2025/37</w:t>
              </w:r>
              <w:r>
                <w:br/>
                <w:t>5 Feb 2025</w:t>
              </w:r>
            </w:ins>
          </w:p>
        </w:tc>
        <w:tc>
          <w:tcPr>
            <w:tcW w:w="2693" w:type="dxa"/>
            <w:tcBorders>
              <w:top w:val="nil"/>
            </w:tcBorders>
          </w:tcPr>
          <w:p>
            <w:pPr>
              <w:pStyle w:val="nTable"/>
              <w:spacing w:after="40"/>
              <w:rPr>
                <w:ins w:id="38" w:author="Master Repository Process" w:date="2025-07-21T09:25:00Z"/>
              </w:rPr>
            </w:pPr>
            <w:ins w:id="39" w:author="Master Repository Process" w:date="2025-07-21T09:25:00Z">
              <w:r>
                <w:t>6 Feb 2025 (see r. 2(b) and SL 2025/31 cl. 2)</w:t>
              </w:r>
            </w:ins>
          </w:p>
        </w:tc>
      </w:tr>
    </w:tbl>
    <w:p>
      <w:pPr>
        <w:rPr>
          <w:ins w:id="40" w:author="Master Repository Process" w:date="2025-07-21T09:25:00Z"/>
        </w:rPr>
      </w:pPr>
    </w:p>
    <w:p>
      <w:pPr>
        <w:rPr>
          <w:ins w:id="41" w:author="Master Repository Process" w:date="2025-07-21T09:25:00Z"/>
        </w:rPr>
        <w:sectPr>
          <w:headerReference w:type="even" r:id="rId24"/>
          <w:headerReference w:type="default" r:id="rId25"/>
          <w:pgSz w:w="11907" w:h="16840" w:code="9"/>
          <w:pgMar w:top="2376" w:right="2404" w:bottom="3544" w:left="2404" w:header="720" w:footer="3544" w:gutter="0"/>
          <w:cols w:space="720"/>
          <w:noEndnote/>
          <w:docGrid w:linePitch="326"/>
        </w:sectPr>
      </w:pPr>
    </w:p>
    <w:bookmarkEnd w:id="23"/>
    <w:p>
      <w:ins w:id="43" w:author="Master Repository Process" w:date="2025-07-21T09:25:00Z">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ins w:id="44" w:author="Master Repository Process" w:date="2025-07-21T09:25:00Z"/>
                                  <w:sz w:val="16"/>
                                </w:rPr>
                              </w:pPr>
                              <w:ins w:id="45" w:author="Master Repository Process" w:date="2025-07-21T09:25: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ins>
                            </w:p>
                            <w:p>
                              <w:pPr>
                                <w:ind w:left="2835" w:right="2268"/>
                                <w:rPr>
                                  <w:ins w:id="46" w:author="Master Repository Process" w:date="2025-07-21T09:25:00Z"/>
                                  <w:sz w:val="16"/>
                                </w:rPr>
                              </w:pPr>
                              <w:ins w:id="47" w:author="Master Repository Process" w:date="2025-07-21T09:25: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48" w:author="Master Repository Process" w:date="2025-07-21T09:25:00Z"/>
                                  <w:sz w:val="16"/>
                                </w:rPr>
                              </w:pPr>
                              <w:ins w:id="49" w:author="Master Repository Process" w:date="2025-07-21T09:25: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ins>
                            </w:p>
                            <w:p>
                              <w:pPr>
                                <w:ind w:left="2438" w:right="2098"/>
                                <w:jc w:val="center"/>
                                <w:rPr>
                                  <w:ins w:id="50" w:author="Master Repository Process" w:date="2025-07-21T09:25:00Z"/>
                                  <w:rFonts w:ascii="Arial" w:hAnsi="Arial" w:cs="Arial"/>
                                  <w:sz w:val="12"/>
                                </w:rPr>
                              </w:pPr>
                              <w:ins w:id="51" w:author="Master Repository Process" w:date="2025-07-21T09:25:00Z">
                                <w:r>
                                  <w:rPr>
                                    <w:rFonts w:ascii="Arial" w:hAnsi="Arial" w:cs="Arial"/>
                                    <w:sz w:val="12"/>
                                  </w:rPr>
                                  <w:t>By Authority: GEOFF O. LAWN, Government Printer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ins w:id="52" w:author="Master Repository Process" w:date="2025-07-21T09:25:00Z"/>
                            <w:sz w:val="16"/>
                          </w:rPr>
                        </w:pPr>
                        <w:ins w:id="53" w:author="Master Repository Process" w:date="2025-07-21T09:25: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ins>
                      </w:p>
                      <w:p>
                        <w:pPr>
                          <w:ind w:left="2835" w:right="2268"/>
                          <w:rPr>
                            <w:ins w:id="54" w:author="Master Repository Process" w:date="2025-07-21T09:25:00Z"/>
                            <w:sz w:val="16"/>
                          </w:rPr>
                        </w:pPr>
                        <w:ins w:id="55" w:author="Master Repository Process" w:date="2025-07-21T09:25: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56" w:author="Master Repository Process" w:date="2025-07-21T09:25:00Z"/>
                            <w:sz w:val="16"/>
                          </w:rPr>
                        </w:pPr>
                        <w:ins w:id="57" w:author="Master Repository Process" w:date="2025-07-21T09:25: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ins>
                      </w:p>
                      <w:p>
                        <w:pPr>
                          <w:ind w:left="2438" w:right="2098"/>
                          <w:jc w:val="center"/>
                          <w:rPr>
                            <w:ins w:id="58" w:author="Master Repository Process" w:date="2025-07-21T09:25:00Z"/>
                            <w:rFonts w:ascii="Arial" w:hAnsi="Arial" w:cs="Arial"/>
                            <w:sz w:val="12"/>
                          </w:rPr>
                        </w:pPr>
                        <w:ins w:id="59" w:author="Master Repository Process" w:date="2025-07-21T09:25:00Z">
                          <w:r>
                            <w:rPr>
                              <w:rFonts w:ascii="Arial" w:hAnsi="Arial" w:cs="Arial"/>
                              <w:sz w:val="12"/>
                            </w:rPr>
                            <w:t>By Authority: GEOFF O. LAWN, Government Printer</w:t>
                          </w:r>
                        </w:ins>
                      </w:p>
                    </w:txbxContent>
                  </v:textbox>
                  <w10:wrap anchorx="page" anchory="page"/>
                </v:shape>
              </w:pict>
            </mc:Fallback>
          </mc:AlternateContent>
        </w:r>
      </w:ins>
    </w:p>
    <w:sectPr>
      <w:headerReference w:type="even" r:id="rId26"/>
      <w:headerReference w:type="default" r:id="rId27"/>
      <w:footerReference w:type="even" r:id="rId28"/>
      <w:footerReference w:type="default" r:id="rId29"/>
      <w:headerReference w:type="first" r:id="rId30"/>
      <w:footerReference w:type="first" r:id="rId31"/>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03 Oct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Feb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Oct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Feb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Oct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Feb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Australian Energy Market Operator (Functions) Regulations 2015</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CharPartNo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CharPartNo </w:instrText>
          </w:r>
          <w:r>
            <w:rPr>
              <w:b/>
            </w:rPr>
            <w:fldChar w:fldCharType="end"/>
          </w:r>
          <w:r>
            <w:rPr>
              <w:b/>
            </w:rPr>
            <w:instrText>" "</w:instrText>
          </w:r>
          <w:r>
            <w:rPr>
              <w:b/>
            </w:rPr>
            <w:fldChar w:fldCharType="begin"/>
          </w:r>
          <w:r>
            <w:rPr>
              <w:b/>
            </w:rPr>
            <w:instrText xml:space="preserve"> STYLEREF CharPartNo </w:instrText>
          </w:r>
          <w:r>
            <w:rPr>
              <w:b/>
            </w:rPr>
            <w:fldChar w:fldCharType="separate"/>
          </w:r>
          <w:r>
            <w:rPr>
              <w:bCs/>
              <w:lang w:val="en-US"/>
            </w:rPr>
            <w:instrText>Error! No text of specified style in document.</w:instrText>
          </w:r>
          <w:r>
            <w:rPr>
              <w:b/>
            </w:rPr>
            <w:fldChar w:fldCharType="end"/>
          </w:r>
          <w:r>
            <w:rPr>
              <w:b/>
            </w:rPr>
            <w:instrText xml:space="preserve"> </w:instrText>
          </w:r>
          <w:r>
            <w:rPr>
              <w:b/>
            </w:rPr>
            <w:fldChar w:fldCharType="begin"/>
          </w:r>
          <w:r>
            <w:rPr>
              <w:b/>
            </w:rPr>
            <w:instrText xml:space="preserve"> STYLEREF CharPartNo \n </w:instrText>
          </w:r>
          <w:r>
            <w:rPr>
              <w:b/>
            </w:rPr>
            <w:fldChar w:fldCharType="separate"/>
          </w:r>
          <w:r>
            <w:rPr>
              <w:bCs/>
              <w:lang w:val="en-US"/>
            </w:rPr>
            <w:instrText>Error! No text of specified style in document.</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CharDivNo </w:instrText>
          </w:r>
          <w:r>
            <w:rPr>
              <w:b/>
            </w:rPr>
            <w:fldChar w:fldCharType="end"/>
          </w:r>
          <w:r>
            <w:rPr>
              <w:b/>
            </w:rPr>
            <w:instrText>" "</w:instrText>
          </w:r>
          <w:r>
            <w:rPr>
              <w:b/>
            </w:rPr>
            <w:fldChar w:fldCharType="begin"/>
          </w:r>
          <w:r>
            <w:rPr>
              <w:b/>
            </w:rPr>
            <w:instrText xml:space="preserve"> STYLEREF CharDivNo </w:instrText>
          </w:r>
          <w:r>
            <w:rPr>
              <w:b/>
            </w:rPr>
            <w:fldChar w:fldCharType="separate"/>
          </w:r>
          <w:r>
            <w:rPr>
              <w:bCs/>
              <w:lang w:val="en-US"/>
            </w:rPr>
            <w:instrText>Error! No text of specified style in document.</w:instrText>
          </w:r>
          <w:r>
            <w:rPr>
              <w:b/>
            </w:rPr>
            <w:fldChar w:fldCharType="end"/>
          </w:r>
          <w:r>
            <w:rPr>
              <w:b/>
            </w:rPr>
            <w:instrText xml:space="preserve"> </w:instrText>
          </w:r>
          <w:r>
            <w:rPr>
              <w:b/>
            </w:rPr>
            <w:fldChar w:fldCharType="begin"/>
          </w:r>
          <w:r>
            <w:rPr>
              <w:b/>
            </w:rPr>
            <w:instrText xml:space="preserve"> STYLEREF CharDivNo \n </w:instrText>
          </w:r>
          <w:r>
            <w:rPr>
              <w:b/>
            </w:rPr>
            <w:fldChar w:fldCharType="separate"/>
          </w:r>
          <w:r>
            <w:rPr>
              <w:bCs/>
              <w:lang w:val="en-US"/>
            </w:rPr>
            <w:instrText>Error! No text of specified style in document.</w:instrText>
          </w:r>
          <w:r>
            <w:rPr>
              <w:b/>
            </w:rPr>
            <w:fldChar w:fldCharType="end"/>
          </w:r>
          <w:r>
            <w:instrText>"</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r.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rPr>
            <w:instrText>4</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rPr>
            <w:instrText>4</w:instrText>
          </w:r>
          <w:r>
            <w:rPr>
              <w:b/>
            </w:rPr>
            <w:fldChar w:fldCharType="end"/>
          </w:r>
          <w:r>
            <w:rPr>
              <w:b/>
            </w:rPr>
            <w:instrText>"</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jc w:val="right"/>
          </w:pPr>
          <w:r>
            <w:rPr>
              <w:b/>
              <w:i/>
            </w:rPr>
            <w:fldChar w:fldCharType="begin"/>
          </w:r>
          <w:r>
            <w:rPr>
              <w:b/>
              <w:i/>
            </w:rPr>
            <w:instrText xml:space="preserve"> STYLEREF "Name of Act/Reg" </w:instrText>
          </w:r>
          <w:r>
            <w:rPr>
              <w:b/>
              <w:i/>
            </w:rPr>
            <w:fldChar w:fldCharType="separate"/>
          </w:r>
          <w:r>
            <w:rPr>
              <w:b/>
              <w:i/>
            </w:rPr>
            <w:t>Australian Energy Market Operator (Functions) Regulations 2015</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jc w:val="right"/>
          </w:pPr>
          <w:r>
            <w:rPr>
              <w:b/>
            </w:rPr>
            <w:fldChar w:fldCharType="begin"/>
          </w:r>
          <w:r>
            <w:rPr>
              <w:b/>
            </w:rPr>
            <w:instrText xml:space="preserve"> IF </w:instrText>
          </w:r>
          <w:r>
            <w:rPr>
              <w:b/>
            </w:rPr>
            <w:fldChar w:fldCharType="begin"/>
          </w:r>
          <w:r>
            <w:rPr>
              <w:b/>
            </w:rPr>
            <w:instrText xml:space="preserve"> STYLEREF CharPartNo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CharPartNo </w:instrText>
          </w:r>
          <w:r>
            <w:rPr>
              <w:b/>
            </w:rPr>
            <w:fldChar w:fldCharType="end"/>
          </w:r>
          <w:r>
            <w:rPr>
              <w:b/>
            </w:rPr>
            <w:instrText>" "</w:instrText>
          </w:r>
          <w:r>
            <w:rPr>
              <w:b/>
            </w:rPr>
            <w:fldChar w:fldCharType="begin"/>
          </w:r>
          <w:r>
            <w:rPr>
              <w:b/>
            </w:rPr>
            <w:instrText xml:space="preserve"> STYLEREF CharPartNo </w:instrText>
          </w:r>
          <w:r>
            <w:rPr>
              <w:b/>
            </w:rPr>
            <w:fldChar w:fldCharType="separate"/>
          </w:r>
          <w:r>
            <w:rPr>
              <w:bCs/>
              <w:lang w:val="en-US"/>
            </w:rPr>
            <w:instrText>Error! No text of specified style in document.</w:instrText>
          </w:r>
          <w:r>
            <w:rPr>
              <w:b/>
            </w:rPr>
            <w:fldChar w:fldCharType="end"/>
          </w:r>
          <w:r>
            <w:rPr>
              <w:b/>
            </w:rPr>
            <w:instrText xml:space="preserve"> </w:instrText>
          </w:r>
          <w:r>
            <w:rPr>
              <w:b/>
            </w:rPr>
            <w:fldChar w:fldCharType="begin"/>
          </w:r>
          <w:r>
            <w:rPr>
              <w:b/>
            </w:rPr>
            <w:instrText xml:space="preserve"> STYLEREF CharPartNo \n </w:instrText>
          </w:r>
          <w:r>
            <w:rPr>
              <w:b/>
            </w:rPr>
            <w:fldChar w:fldCharType="separate"/>
          </w:r>
          <w:r>
            <w:rPr>
              <w:bCs/>
              <w:lang w:val="en-US"/>
            </w:rPr>
            <w:instrText>Error! No text of specified style in document.</w:instrText>
          </w:r>
          <w:r>
            <w:rPr>
              <w:b/>
            </w:rPr>
            <w:fldChar w:fldCharType="end"/>
          </w:r>
          <w:r>
            <w:rPr>
              <w:b/>
            </w:rPr>
            <w:instrText>"</w:instrText>
          </w:r>
          <w:r>
            <w:rPr>
              <w:b/>
            </w:rPr>
            <w:fldChar w:fldCharType="end"/>
          </w:r>
        </w:p>
      </w:tc>
    </w:tr>
    <w:tr>
      <w:trPr>
        <w:jc w:val="center"/>
      </w:trPr>
      <w:tc>
        <w:tcPr>
          <w:tcW w:w="5715" w:type="dxa"/>
          <w:vAlign w:val="bottom"/>
        </w:tcPr>
        <w:p>
          <w:pPr>
            <w:pStyle w:val="Header"/>
            <w:jc w:val="right"/>
          </w:pPr>
          <w:r>
            <w:rPr>
              <w:b/>
            </w:rPr>
            <w:fldChar w:fldCharType="begin"/>
          </w:r>
          <w:r>
            <w:rPr>
              <w:b/>
            </w:rPr>
            <w:instrText xml:space="preserve"> styleref CharDivText </w:instrText>
          </w:r>
          <w:r>
            <w:rPr>
              <w:b/>
            </w:rPr>
            <w:fldChar w:fldCharType="end"/>
          </w:r>
        </w:p>
      </w:tc>
      <w:tc>
        <w:tcPr>
          <w:tcW w:w="1548" w:type="dxa"/>
        </w:tcPr>
        <w:p>
          <w:pPr>
            <w:pStyle w:val="Header"/>
            <w:spacing w:before="40"/>
            <w:jc w:val="right"/>
          </w:pPr>
          <w:r>
            <w:rPr>
              <w:b/>
            </w:rPr>
            <w:fldChar w:fldCharType="begin"/>
          </w:r>
          <w:r>
            <w:rPr>
              <w:b/>
            </w:rPr>
            <w:instrText xml:space="preserve"> IF </w:instrText>
          </w:r>
          <w:r>
            <w:rPr>
              <w:b/>
            </w:rPr>
            <w:fldChar w:fldCharType="begin"/>
          </w:r>
          <w:r>
            <w:rPr>
              <w:b/>
            </w:rPr>
            <w:instrText xml:space="preserve"> STYLEREF CharDivNo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CharDivNo </w:instrText>
          </w:r>
          <w:r>
            <w:rPr>
              <w:b/>
            </w:rPr>
            <w:fldChar w:fldCharType="end"/>
          </w:r>
          <w:r>
            <w:rPr>
              <w:b/>
            </w:rPr>
            <w:instrText>" "</w:instrText>
          </w:r>
          <w:r>
            <w:rPr>
              <w:b/>
            </w:rPr>
            <w:fldChar w:fldCharType="begin"/>
          </w:r>
          <w:r>
            <w:rPr>
              <w:b/>
            </w:rPr>
            <w:instrText xml:space="preserve"> STYLEREF CharDivNo </w:instrText>
          </w:r>
          <w:r>
            <w:rPr>
              <w:b/>
            </w:rPr>
            <w:fldChar w:fldCharType="separate"/>
          </w:r>
          <w:r>
            <w:rPr>
              <w:bCs/>
              <w:lang w:val="en-US"/>
            </w:rPr>
            <w:instrText>Error! No text of specified style in document.</w:instrText>
          </w:r>
          <w:r>
            <w:rPr>
              <w:b/>
            </w:rPr>
            <w:fldChar w:fldCharType="end"/>
          </w:r>
          <w:r>
            <w:rPr>
              <w:b/>
            </w:rPr>
            <w:instrText xml:space="preserve"> </w:instrText>
          </w:r>
          <w:r>
            <w:rPr>
              <w:b/>
            </w:rPr>
            <w:fldChar w:fldCharType="begin"/>
          </w:r>
          <w:r>
            <w:rPr>
              <w:b/>
            </w:rPr>
            <w:instrText xml:space="preserve"> STYLEREF CharDivNo \n </w:instrText>
          </w:r>
          <w:r>
            <w:rPr>
              <w:b/>
            </w:rPr>
            <w:fldChar w:fldCharType="separate"/>
          </w:r>
          <w:r>
            <w:rPr>
              <w:bCs/>
              <w:lang w:val="en-US"/>
            </w:rPr>
            <w:instrText>Error! No text of specified style in document.</w:instrText>
          </w:r>
          <w:r>
            <w:rPr>
              <w:b/>
            </w:rPr>
            <w:fldChar w:fldCharType="end"/>
          </w:r>
          <w:r>
            <w:rPr>
              <w:b/>
            </w:rPr>
            <w:instrText>"</w:instrText>
          </w:r>
          <w:r>
            <w:rPr>
              <w:b/>
            </w:rPr>
            <w:fldChar w:fldCharType="end"/>
          </w:r>
        </w:p>
      </w:tc>
    </w:tr>
    <w:tr>
      <w:trPr>
        <w:cantSplit/>
        <w:jc w:val="center"/>
      </w:trPr>
      <w:tc>
        <w:tcPr>
          <w:tcW w:w="7263" w:type="dxa"/>
          <w:gridSpan w:val="2"/>
        </w:tcPr>
        <w:p>
          <w:pPr>
            <w:pStyle w:val="Header"/>
            <w:spacing w:before="40"/>
            <w:jc w:val="right"/>
          </w:pPr>
          <w:r>
            <w:rPr>
              <w:b/>
            </w:rPr>
            <w:t xml:space="preserve">r.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rPr>
            <w:instrText>4</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Australian Energy Market Operator (Functions) Regulations 2015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Australian Energy Market Operator (Functions) Regulations 2015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Australian Energy Market Operator (Functions) Regulations 2015</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Australian Energy Market Operator (Functions) Regulations 2015</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42" w:name="Compilation"/>
    <w:bookmarkEnd w:id="42"/>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60" w:name="Coversheet"/>
    <w:bookmarkEnd w:id="6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066C2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0130161250"/>
    <w:docVar w:name="WAFER_20150206084300" w:val="ResetPageSize"/>
    <w:docVar w:name="WAFER_20150206084300_GUID" w:val="de2fbc3d-acf0-43f4-a0fa-d2631ba8b5df"/>
    <w:docVar w:name="WAFER_20150922094108" w:val="RemoveTocBookmarks,RemoveUnusedBookmarks,RemoveLanguageTags,UsedStyles,ResetPageSize"/>
    <w:docVar w:name="WAFER_20150922094108_GUID" w:val="6beecc38-fca8-4da4-a4b1-9630ba11f9c6"/>
    <w:docVar w:name="WAFER_20151102133753" w:val="UpdateStyles,UsedStyles"/>
    <w:docVar w:name="WAFER_20151102133753_GUID" w:val="7618b31e-225a-4859-8947-372483dcf1db"/>
    <w:docVar w:name="WAFER_2025013016125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RemoveIncorrectStyles.ProcessStyles"/>
    <w:docVar w:name="WAFER_20250130161250_GUID" w:val="0f860217-fda1-4287-8937-cacb06b7aca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CAD2C188-CAE8-4E6C-A569-A118353D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right" w:pos="7088"/>
      </w:tabs>
      <w:spacing w:before="108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paragraph" w:customStyle="1" w:styleId="ExCo">
    <w:name w:val="ExCo"/>
    <w:qFormat/>
    <w:rPr>
      <w:sz w:val="24"/>
    </w:rPr>
  </w:style>
  <w:style w:type="paragraph" w:customStyle="1" w:styleId="Certificate">
    <w:name w:val="Certificate"/>
    <w:qFormat/>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59E1A-BB71-41AE-8EF7-FCAD390A9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645</Words>
  <Characters>3457</Characters>
  <Application>Microsoft Office Word</Application>
  <DocSecurity>0</DocSecurity>
  <Lines>111</Lines>
  <Paragraphs>56</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Australian Energy Market Operator (Functions) Regulations 2015 00-a0-04 - 00-b0-00</dc:title>
  <dc:subject/>
  <dc:creator/>
  <cp:keywords/>
  <dc:description/>
  <cp:lastModifiedBy>Master Repository Process</cp:lastModifiedBy>
  <cp:revision>2</cp:revision>
  <cp:lastPrinted>2015-09-22T06:53:00Z</cp:lastPrinted>
  <dcterms:created xsi:type="dcterms:W3CDTF">2025-07-21T01:25:00Z</dcterms:created>
  <dcterms:modified xsi:type="dcterms:W3CDTF">2025-07-21T01:25:00Z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 Oct 2015 p 3929-30</vt:lpwstr>
  </property>
  <property fmtid="{D5CDD505-2E9C-101B-9397-08002B2CF9AE}" pid="3" name="DocumentType">
    <vt:lpwstr>Reg</vt:lpwstr>
  </property>
  <property fmtid="{D5CDD505-2E9C-101B-9397-08002B2CF9AE}" pid="4" name="Official">
    <vt:lpwstr/>
  </property>
  <property fmtid="{D5CDD505-2E9C-101B-9397-08002B2CF9AE}" pid="5" name="CommencementDate">
    <vt:lpwstr>20250206</vt:lpwstr>
  </property>
  <property fmtid="{D5CDD505-2E9C-101B-9397-08002B2CF9AE}" pid="6" name="CommencementAsAt">
    <vt:filetime>2025-02-05T16:00:00Z</vt:filetime>
  </property>
  <property fmtid="{D5CDD505-2E9C-101B-9397-08002B2CF9AE}" pid="7" name="CommencementYear">
    <vt:lpwstr>2025</vt:lpwstr>
  </property>
  <property fmtid="{D5CDD505-2E9C-101B-9397-08002B2CF9AE}" pid="8" name="FromSuffix">
    <vt:lpwstr>00-a0-04</vt:lpwstr>
  </property>
  <property fmtid="{D5CDD505-2E9C-101B-9397-08002B2CF9AE}" pid="9" name="FromAsAtDate">
    <vt:lpwstr>03 Oct 2015</vt:lpwstr>
  </property>
  <property fmtid="{D5CDD505-2E9C-101B-9397-08002B2CF9AE}" pid="10" name="ToSuffix">
    <vt:lpwstr>00-b0-00</vt:lpwstr>
  </property>
  <property fmtid="{D5CDD505-2E9C-101B-9397-08002B2CF9AE}" pid="11" name="ToAsAtDate">
    <vt:lpwstr>06 Feb 2025</vt:lpwstr>
  </property>
</Properties>
</file>