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08-p0-00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08-q0-00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189146224"/>
      <w:bookmarkStart w:id="2" w:name="_Toc189219003"/>
      <w:bookmarkStart w:id="3" w:name="_Toc189226622"/>
      <w:bookmarkStart w:id="4" w:name="_Toc185836831"/>
      <w:bookmarkStart w:id="5" w:name="_Toc185837883"/>
      <w:bookmarkStart w:id="6" w:name="_Toc1858432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21 Jul 2006 p. 2671.]</w:t>
      </w:r>
    </w:p>
    <w:p>
      <w:pPr>
        <w:pStyle w:val="Heading5"/>
        <w:rPr>
          <w:snapToGrid w:val="0"/>
        </w:rPr>
      </w:pPr>
      <w:bookmarkStart w:id="7" w:name="_Toc189226623"/>
      <w:bookmarkStart w:id="8" w:name="_Toc185843253"/>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9" w:name="_Toc189226624"/>
      <w:bookmarkStart w:id="10" w:name="_Toc185843254"/>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1" w:name="_Toc189226625"/>
      <w:bookmarkStart w:id="12" w:name="_Toc185843255"/>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3" w:name="_Toc189146228"/>
      <w:bookmarkStart w:id="14" w:name="_Toc189219007"/>
      <w:bookmarkStart w:id="15" w:name="_Toc189226626"/>
      <w:bookmarkStart w:id="16" w:name="_Toc185836835"/>
      <w:bookmarkStart w:id="17" w:name="_Toc185837887"/>
      <w:bookmarkStart w:id="18" w:name="_Toc185843256"/>
      <w:r>
        <w:rPr>
          <w:rStyle w:val="CharPartNo"/>
        </w:rPr>
        <w:t>Part 2</w:t>
      </w:r>
      <w:r>
        <w:rPr>
          <w:b w:val="0"/>
        </w:rPr>
        <w:t> </w:t>
      </w:r>
      <w:r>
        <w:t>—</w:t>
      </w:r>
      <w:r>
        <w:rPr>
          <w:b w:val="0"/>
        </w:rPr>
        <w:t> </w:t>
      </w:r>
      <w:r>
        <w:rPr>
          <w:rStyle w:val="CharPartText"/>
        </w:rPr>
        <w:t>Licences, fees and commissions</w:t>
      </w:r>
      <w:bookmarkEnd w:id="13"/>
      <w:bookmarkEnd w:id="14"/>
      <w:bookmarkEnd w:id="15"/>
      <w:bookmarkEnd w:id="16"/>
      <w:bookmarkEnd w:id="17"/>
      <w:bookmarkEnd w:id="18"/>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9" w:name="_Toc189226627"/>
      <w:bookmarkStart w:id="20" w:name="_Toc185843257"/>
      <w:r>
        <w:rPr>
          <w:rStyle w:val="CharSectno"/>
        </w:rPr>
        <w:t>9</w:t>
      </w:r>
      <w:r>
        <w:rPr>
          <w:snapToGrid w:val="0"/>
        </w:rPr>
        <w:t>.</w:t>
      </w:r>
      <w:r>
        <w:rPr>
          <w:snapToGrid w:val="0"/>
        </w:rPr>
        <w:tab/>
        <w:t>Application for licence</w:t>
      </w:r>
      <w:bookmarkEnd w:id="19"/>
      <w:bookmarkEnd w:id="2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1" w:name="_Toc189226628"/>
      <w:bookmarkStart w:id="22" w:name="_Toc185843258"/>
      <w:r>
        <w:rPr>
          <w:rStyle w:val="CharSectno"/>
        </w:rPr>
        <w:t>9A</w:t>
      </w:r>
      <w:r>
        <w:t>.</w:t>
      </w:r>
      <w:r>
        <w:tab/>
        <w:t>Application to conduct a designated sporting event</w:t>
      </w:r>
      <w:bookmarkEnd w:id="21"/>
      <w:bookmarkEnd w:id="2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3" w:name="_Toc189226629"/>
      <w:bookmarkStart w:id="24" w:name="_Toc185843259"/>
      <w:r>
        <w:rPr>
          <w:rStyle w:val="CharSectno"/>
        </w:rPr>
        <w:t>10</w:t>
      </w:r>
      <w:r>
        <w:t>.</w:t>
      </w:r>
      <w:r>
        <w:tab/>
        <w:t>Application for approval</w:t>
      </w:r>
      <w:bookmarkEnd w:id="23"/>
      <w:bookmarkEnd w:id="2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5" w:name="_Toc189226630"/>
      <w:bookmarkStart w:id="26" w:name="_Toc185843260"/>
      <w:r>
        <w:rPr>
          <w:rStyle w:val="CharSectno"/>
        </w:rPr>
        <w:t>11</w:t>
      </w:r>
      <w:r>
        <w:rPr>
          <w:snapToGrid w:val="0"/>
        </w:rPr>
        <w:t>.</w:t>
      </w:r>
      <w:r>
        <w:rPr>
          <w:snapToGrid w:val="0"/>
        </w:rPr>
        <w:tab/>
        <w:t>When licence may be renewed</w:t>
      </w:r>
      <w:bookmarkEnd w:id="25"/>
      <w:bookmarkEnd w:id="2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7" w:name="_Toc189226631"/>
      <w:bookmarkStart w:id="28" w:name="_Toc185843261"/>
      <w:r>
        <w:rPr>
          <w:rStyle w:val="CharSectno"/>
        </w:rPr>
        <w:t>12</w:t>
      </w:r>
      <w:r>
        <w:rPr>
          <w:snapToGrid w:val="0"/>
        </w:rPr>
        <w:t>.</w:t>
      </w:r>
      <w:r>
        <w:rPr>
          <w:snapToGrid w:val="0"/>
        </w:rPr>
        <w:tab/>
        <w:t>Grant of licence</w:t>
      </w:r>
      <w:bookmarkEnd w:id="27"/>
      <w:bookmarkEnd w:id="2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9" w:name="_Toc189226632"/>
      <w:bookmarkStart w:id="30" w:name="_Toc185843262"/>
      <w:r>
        <w:rPr>
          <w:rStyle w:val="CharSectno"/>
        </w:rPr>
        <w:t>14</w:t>
      </w:r>
      <w:r>
        <w:rPr>
          <w:snapToGrid w:val="0"/>
        </w:rPr>
        <w:t>.</w:t>
      </w:r>
      <w:r>
        <w:rPr>
          <w:snapToGrid w:val="0"/>
        </w:rPr>
        <w:tab/>
        <w:t>Effect of licence</w:t>
      </w:r>
      <w:bookmarkEnd w:id="29"/>
      <w:bookmarkEnd w:id="30"/>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1" w:name="_Toc189226633"/>
      <w:bookmarkStart w:id="32" w:name="_Toc185843263"/>
      <w:r>
        <w:rPr>
          <w:rStyle w:val="CharSectno"/>
        </w:rPr>
        <w:t>16</w:t>
      </w:r>
      <w:r>
        <w:rPr>
          <w:snapToGrid w:val="0"/>
        </w:rPr>
        <w:t>.</w:t>
      </w:r>
      <w:r>
        <w:rPr>
          <w:snapToGrid w:val="0"/>
        </w:rPr>
        <w:tab/>
        <w:t>Duplicate licences</w:t>
      </w:r>
      <w:bookmarkEnd w:id="31"/>
      <w:bookmarkEnd w:id="3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3" w:name="_Toc189226634"/>
      <w:bookmarkStart w:id="34" w:name="_Toc185843264"/>
      <w:r>
        <w:rPr>
          <w:rStyle w:val="CharSectno"/>
        </w:rPr>
        <w:t>17</w:t>
      </w:r>
      <w:r>
        <w:rPr>
          <w:snapToGrid w:val="0"/>
        </w:rPr>
        <w:t>.</w:t>
      </w:r>
      <w:r>
        <w:rPr>
          <w:snapToGrid w:val="0"/>
        </w:rPr>
        <w:tab/>
        <w:t>Fees and charges</w:t>
      </w:r>
      <w:bookmarkEnd w:id="33"/>
      <w:bookmarkEnd w:id="34"/>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$56.50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$79.50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$365.50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$85.50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$733.50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$39</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$105</w:t>
      </w:r>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$192.50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$39</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$733.50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$125.50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$125.50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 SL 2024/213 r. 4.]</w:t>
      </w:r>
    </w:p>
    <w:p>
      <w:pPr>
        <w:pStyle w:val="Heading5"/>
        <w:rPr>
          <w:snapToGrid w:val="0"/>
        </w:rPr>
      </w:pPr>
      <w:bookmarkStart w:id="35" w:name="_Toc189226635"/>
      <w:bookmarkStart w:id="36" w:name="_Toc185843265"/>
      <w:r>
        <w:rPr>
          <w:rStyle w:val="CharSectno"/>
        </w:rPr>
        <w:t>17A</w:t>
      </w:r>
      <w:r>
        <w:rPr>
          <w:snapToGrid w:val="0"/>
        </w:rPr>
        <w:t>.</w:t>
      </w:r>
      <w:r>
        <w:rPr>
          <w:snapToGrid w:val="0"/>
        </w:rPr>
        <w:tab/>
        <w:t>Bookmakers’ annual licence fee</w:t>
      </w:r>
      <w:bookmarkEnd w:id="35"/>
      <w:bookmarkEnd w:id="36"/>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$457;</w:t>
      </w:r>
    </w:p>
    <w:p>
      <w:pPr>
        <w:pStyle w:val="Indenti"/>
        <w:tabs>
          <w:tab w:val="right" w:leader="dot" w:pos="7088"/>
        </w:tabs>
      </w:pPr>
      <w:r>
        <w:tab/>
        <w:t>(ii)</w:t>
      </w:r>
      <w:r>
        <w:tab/>
        <w:t xml:space="preserve">on total turnover greater than </w:t>
      </w:r>
      <w:r>
        <w:br/>
        <w:t>$250 000 but not exceeding</w:t>
      </w:r>
      <w:r>
        <w:br/>
        <w:t xml:space="preserve">$1 000 000 </w:t>
      </w:r>
      <w:r>
        <w:tab/>
        <w:t>$933.50;</w:t>
      </w:r>
    </w:p>
    <w:p>
      <w:pPr>
        <w:pStyle w:val="Indenti"/>
        <w:tabs>
          <w:tab w:val="right" w:leader="dot" w:pos="7088"/>
        </w:tabs>
      </w:pPr>
      <w:r>
        <w:tab/>
        <w:t>(iii)</w:t>
      </w:r>
      <w:r>
        <w:tab/>
        <w:t>on total turnover greater than</w:t>
      </w:r>
      <w:r>
        <w:br/>
        <w:t xml:space="preserve">$1 000 000 </w:t>
      </w:r>
      <w:r>
        <w:tab/>
        <w:t>$1 402.50;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 SL 2024/213 r. 4.]</w:t>
      </w:r>
    </w:p>
    <w:p>
      <w:pPr>
        <w:pStyle w:val="Heading5"/>
        <w:rPr>
          <w:snapToGrid w:val="0"/>
        </w:rPr>
      </w:pPr>
      <w:bookmarkStart w:id="37" w:name="_Toc189226636"/>
      <w:bookmarkStart w:id="38" w:name="_Toc185843266"/>
      <w:r>
        <w:rPr>
          <w:rStyle w:val="CharSectno"/>
        </w:rPr>
        <w:t>17B</w:t>
      </w:r>
      <w:r>
        <w:rPr>
          <w:snapToGrid w:val="0"/>
        </w:rPr>
        <w:t>.</w:t>
      </w:r>
      <w:r>
        <w:rPr>
          <w:snapToGrid w:val="0"/>
        </w:rPr>
        <w:tab/>
        <w:t>On</w:t>
      </w:r>
      <w:r>
        <w:rPr>
          <w:snapToGrid w:val="0"/>
        </w:rPr>
        <w:noBreakHyphen/>
        <w:t>course totalisator annual licence fee</w:t>
      </w:r>
      <w:bookmarkEnd w:id="37"/>
      <w:bookmarkEnd w:id="38"/>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$187 127 — $56.50;</w:t>
      </w:r>
    </w:p>
    <w:p>
      <w:pPr>
        <w:pStyle w:val="Indenti"/>
      </w:pPr>
      <w:r>
        <w:tab/>
        <w:t>(iii)</w:t>
      </w:r>
      <w:r>
        <w:tab/>
        <w:t>on total turnover greater than $187 127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 SL 2024/213 r. 4.]</w:t>
      </w:r>
    </w:p>
    <w:p>
      <w:pPr>
        <w:pStyle w:val="Heading5"/>
      </w:pPr>
      <w:bookmarkStart w:id="39" w:name="_Toc189226637"/>
      <w:bookmarkStart w:id="40" w:name="_Toc185843267"/>
      <w:r>
        <w:rPr>
          <w:rStyle w:val="CharSectno"/>
        </w:rPr>
        <w:t>17C</w:t>
      </w:r>
      <w:r>
        <w:rPr>
          <w:spacing w:val="-2"/>
        </w:rPr>
        <w:t>.</w:t>
      </w:r>
      <w:r>
        <w:rPr>
          <w:spacing w:val="-2"/>
        </w:rPr>
        <w:tab/>
      </w:r>
      <w:r>
        <w:t>Percentage of bets to belong to RWWA</w:t>
      </w:r>
      <w:bookmarkEnd w:id="39"/>
      <w:bookmarkEnd w:id="4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keepNext/>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41" w:name="_Toc189226638"/>
      <w:bookmarkStart w:id="42" w:name="_Toc185843268"/>
      <w:r>
        <w:rPr>
          <w:rStyle w:val="CharSectno"/>
        </w:rPr>
        <w:t>17D</w:t>
      </w:r>
      <w:r>
        <w:t>.</w:t>
      </w:r>
      <w:r>
        <w:tab/>
        <w:t>Percentage of bets to belong to racing club</w:t>
      </w:r>
      <w:bookmarkEnd w:id="41"/>
      <w:bookmarkEnd w:id="4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43" w:name="_Toc189146241"/>
      <w:bookmarkStart w:id="44" w:name="_Toc189219020"/>
      <w:bookmarkStart w:id="45" w:name="_Toc189226639"/>
      <w:bookmarkStart w:id="46" w:name="_Toc185836848"/>
      <w:bookmarkStart w:id="47" w:name="_Toc185837900"/>
      <w:bookmarkStart w:id="48" w:name="_Toc185843269"/>
      <w:r>
        <w:rPr>
          <w:rStyle w:val="CharPartNo"/>
        </w:rPr>
        <w:t>Part 3</w:t>
      </w:r>
      <w:r>
        <w:rPr>
          <w:b w:val="0"/>
        </w:rPr>
        <w:t> </w:t>
      </w:r>
      <w:r>
        <w:t>—</w:t>
      </w:r>
      <w:r>
        <w:rPr>
          <w:b w:val="0"/>
        </w:rPr>
        <w:t> </w:t>
      </w:r>
      <w:r>
        <w:rPr>
          <w:rStyle w:val="CharPartText"/>
        </w:rPr>
        <w:t>Provisions relating to bookmakers</w:t>
      </w:r>
      <w:bookmarkEnd w:id="43"/>
      <w:bookmarkEnd w:id="44"/>
      <w:bookmarkEnd w:id="45"/>
      <w:bookmarkEnd w:id="46"/>
      <w:bookmarkEnd w:id="47"/>
      <w:bookmarkEnd w:id="48"/>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49" w:name="_Toc189226640"/>
      <w:bookmarkStart w:id="50" w:name="_Toc185843270"/>
      <w:r>
        <w:rPr>
          <w:rStyle w:val="CharSectno"/>
        </w:rPr>
        <w:t>18</w:t>
      </w:r>
      <w:r>
        <w:t>.</w:t>
      </w:r>
      <w:r>
        <w:tab/>
        <w:t>Security to be given</w:t>
      </w:r>
      <w:bookmarkEnd w:id="49"/>
      <w:bookmarkEnd w:id="5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51" w:name="_Toc189226641"/>
      <w:bookmarkStart w:id="52" w:name="_Toc185843271"/>
      <w:r>
        <w:rPr>
          <w:rStyle w:val="CharSectno"/>
        </w:rPr>
        <w:t>25</w:t>
      </w:r>
      <w:r>
        <w:rPr>
          <w:snapToGrid w:val="0"/>
        </w:rPr>
        <w:t>.</w:t>
      </w:r>
      <w:r>
        <w:rPr>
          <w:snapToGrid w:val="0"/>
        </w:rPr>
        <w:tab/>
        <w:t>Register</w:t>
      </w:r>
      <w:bookmarkEnd w:id="51"/>
      <w:bookmarkEnd w:id="5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53" w:name="_Toc189226642"/>
      <w:bookmarkStart w:id="54" w:name="_Toc185843272"/>
      <w:r>
        <w:rPr>
          <w:rStyle w:val="CharSectno"/>
        </w:rPr>
        <w:t>27</w:t>
      </w:r>
      <w:r>
        <w:rPr>
          <w:snapToGrid w:val="0"/>
        </w:rPr>
        <w:t>.</w:t>
      </w:r>
      <w:r>
        <w:rPr>
          <w:snapToGrid w:val="0"/>
        </w:rPr>
        <w:tab/>
        <w:t>Change of address</w:t>
      </w:r>
      <w:bookmarkEnd w:id="53"/>
      <w:bookmarkEnd w:id="5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r>
      <w:r>
        <w:t>Penalty</w:t>
      </w:r>
      <w:del w:id="55" w:author="Master Repository Process" w:date="2025-06-23T14:19:00Z">
        <w:r>
          <w:rPr>
            <w:snapToGrid w:val="0"/>
          </w:rPr>
          <w:delText>: $50</w:delText>
        </w:r>
      </w:del>
      <w:ins w:id="56" w:author="Master Repository Process" w:date="2025-06-23T14:19:00Z">
        <w:r>
          <w:t xml:space="preserve"> for this subregulation: a fine of $500</w:t>
        </w:r>
      </w:ins>
      <w:r>
        <w:t>.</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w:t>
      </w:r>
      <w:del w:id="57" w:author="Master Repository Process" w:date="2025-06-23T14:19:00Z">
        <w:r>
          <w:delText>: $250</w:delText>
        </w:r>
      </w:del>
      <w:ins w:id="58" w:author="Master Repository Process" w:date="2025-06-23T14:19:00Z">
        <w:r>
          <w:t xml:space="preserve"> for this subregulation: a fine of $2 500</w:t>
        </w:r>
      </w:ins>
      <w:r>
        <w:t>.</w:t>
      </w:r>
    </w:p>
    <w:p>
      <w:pPr>
        <w:pStyle w:val="Footnotesection"/>
      </w:pPr>
      <w:r>
        <w:tab/>
        <w:t>[Regulation 27 amended: Gazette 24 Jun 1988 p. 2004; 10 Jul 1992 p. 3286 and 3289; 25 Jun 1996 p. 2977; 20 Sep 2002 p. 4700; 30 Jan 2004 p. 412</w:t>
      </w:r>
      <w:ins w:id="59" w:author="Master Repository Process" w:date="2025-06-23T14:19:00Z">
        <w:r>
          <w:t>; SL 2025/35 r. 10</w:t>
        </w:r>
      </w:ins>
      <w:r>
        <w:t>.]</w:t>
      </w:r>
    </w:p>
    <w:p>
      <w:pPr>
        <w:pStyle w:val="Heading5"/>
        <w:rPr>
          <w:snapToGrid w:val="0"/>
        </w:rPr>
      </w:pPr>
      <w:bookmarkStart w:id="60" w:name="_Toc189226643"/>
      <w:bookmarkStart w:id="61" w:name="_Toc185843273"/>
      <w:r>
        <w:rPr>
          <w:rStyle w:val="CharSectno"/>
        </w:rPr>
        <w:t>28</w:t>
      </w:r>
      <w:r>
        <w:rPr>
          <w:snapToGrid w:val="0"/>
        </w:rPr>
        <w:t>.</w:t>
      </w:r>
      <w:r>
        <w:rPr>
          <w:snapToGrid w:val="0"/>
        </w:rPr>
        <w:tab/>
        <w:t>Return of licence</w:t>
      </w:r>
      <w:bookmarkEnd w:id="60"/>
      <w:bookmarkEnd w:id="6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r>
      <w:r>
        <w:t>Penalty</w:t>
      </w:r>
      <w:del w:id="62" w:author="Master Repository Process" w:date="2025-06-23T14:19:00Z">
        <w:r>
          <w:rPr>
            <w:snapToGrid w:val="0"/>
          </w:rPr>
          <w:delText>: $50</w:delText>
        </w:r>
      </w:del>
      <w:ins w:id="63" w:author="Master Repository Process" w:date="2025-06-23T14:19:00Z">
        <w:r>
          <w:t xml:space="preserve"> for this subregulation: a fine of $500</w:t>
        </w:r>
      </w:ins>
      <w:r>
        <w:t>.</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w:t>
      </w:r>
      <w:del w:id="64" w:author="Master Repository Process" w:date="2025-06-23T14:19:00Z">
        <w:r>
          <w:delText>: $50</w:delText>
        </w:r>
      </w:del>
      <w:ins w:id="65" w:author="Master Repository Process" w:date="2025-06-23T14:19:00Z">
        <w:r>
          <w:t xml:space="preserve"> for this subregulation: a fine of $500</w:t>
        </w:r>
      </w:ins>
      <w:r>
        <w:t>.</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r>
      <w:r>
        <w:t>Penalty</w:t>
      </w:r>
      <w:del w:id="66" w:author="Master Repository Process" w:date="2025-06-23T14:19:00Z">
        <w:r>
          <w:rPr>
            <w:snapToGrid w:val="0"/>
          </w:rPr>
          <w:delText>: $200</w:delText>
        </w:r>
      </w:del>
      <w:ins w:id="67" w:author="Master Repository Process" w:date="2025-06-23T14:19:00Z">
        <w:r>
          <w:t xml:space="preserve"> for this subregulation: a fine of $2 000</w:t>
        </w:r>
      </w:ins>
      <w:r>
        <w:t>.</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w:t>
      </w:r>
      <w:del w:id="68" w:author="Master Repository Process" w:date="2025-06-23T14:19:00Z">
        <w:r>
          <w:delText>: $200</w:delText>
        </w:r>
      </w:del>
      <w:ins w:id="69" w:author="Master Repository Process" w:date="2025-06-23T14:19:00Z">
        <w:r>
          <w:t xml:space="preserve"> for this subregulation: a fine of $2 000</w:t>
        </w:r>
      </w:ins>
      <w:r>
        <w:t>.</w:t>
      </w:r>
    </w:p>
    <w:p>
      <w:pPr>
        <w:pStyle w:val="Footnotesection"/>
      </w:pPr>
      <w:r>
        <w:tab/>
        <w:t>[Regulation 28 amended: Gazette 24 Jun 1988 p. 2004; 10 Jul 1992 p. 3286 and 3289; 20 Sep 2002 p. 4700</w:t>
      </w:r>
      <w:r>
        <w:noBreakHyphen/>
        <w:t>1; 30 Jan 2004 p. 404 and 412</w:t>
      </w:r>
      <w:ins w:id="70" w:author="Master Repository Process" w:date="2025-06-23T14:19:00Z">
        <w:r>
          <w:t>; SL 2025/35 r. 10</w:t>
        </w:r>
      </w:ins>
      <w:r>
        <w:t>.]</w:t>
      </w:r>
    </w:p>
    <w:p>
      <w:pPr>
        <w:pStyle w:val="Heading5"/>
        <w:spacing w:before="180"/>
        <w:rPr>
          <w:snapToGrid w:val="0"/>
        </w:rPr>
      </w:pPr>
      <w:bookmarkStart w:id="71" w:name="_Toc189226644"/>
      <w:bookmarkStart w:id="72" w:name="_Toc185843274"/>
      <w:r>
        <w:rPr>
          <w:rStyle w:val="CharSectno"/>
        </w:rPr>
        <w:t>29</w:t>
      </w:r>
      <w:r>
        <w:rPr>
          <w:snapToGrid w:val="0"/>
        </w:rPr>
        <w:t>.</w:t>
      </w:r>
      <w:r>
        <w:rPr>
          <w:snapToGrid w:val="0"/>
        </w:rPr>
        <w:tab/>
        <w:t>Production of licence</w:t>
      </w:r>
      <w:bookmarkEnd w:id="71"/>
      <w:bookmarkEnd w:id="7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 xml:space="preserve">Penalty: </w:t>
      </w:r>
      <w:bookmarkStart w:id="73" w:name="_Hlk189213023"/>
      <w:del w:id="74" w:author="Master Repository Process" w:date="2025-06-23T14:19:00Z">
        <w:r>
          <w:rPr>
            <w:snapToGrid w:val="0"/>
          </w:rPr>
          <w:delText>$200.</w:delText>
        </w:r>
      </w:del>
      <w:ins w:id="75" w:author="Master Repository Process" w:date="2025-06-23T14:19:00Z">
        <w:r>
          <w:t>a fine of $2 000</w:t>
        </w:r>
        <w:bookmarkEnd w:id="73"/>
        <w:r>
          <w:t>.</w:t>
        </w:r>
        <w:r>
          <w:rPr>
            <w:snapToGrid w:val="0"/>
          </w:rPr>
          <w:t xml:space="preserve"> </w:t>
        </w:r>
      </w:ins>
    </w:p>
    <w:p>
      <w:pPr>
        <w:pStyle w:val="Footnotesection"/>
      </w:pPr>
      <w:r>
        <w:tab/>
        <w:t>[Regulation 29 amended: Gazette 24 Jun 1988 p. 2004; 10 Jul 1992 p. 3286 and 3289; 20 Sep 2002 p. 4701; 30 Jan 2004 p. 405 and 412</w:t>
      </w:r>
      <w:ins w:id="76" w:author="Master Repository Process" w:date="2025-06-23T14:19:00Z">
        <w:r>
          <w:t>; SL 2025/35 r. 10</w:t>
        </w:r>
      </w:ins>
      <w:r>
        <w:t>.]</w:t>
      </w:r>
    </w:p>
    <w:p>
      <w:pPr>
        <w:pStyle w:val="Heading5"/>
        <w:spacing w:before="180"/>
        <w:rPr>
          <w:snapToGrid w:val="0"/>
        </w:rPr>
      </w:pPr>
      <w:bookmarkStart w:id="77" w:name="_Toc189226645"/>
      <w:bookmarkStart w:id="78" w:name="_Toc185843275"/>
      <w:r>
        <w:rPr>
          <w:rStyle w:val="CharSectno"/>
        </w:rPr>
        <w:t>30</w:t>
      </w:r>
      <w:r>
        <w:rPr>
          <w:snapToGrid w:val="0"/>
        </w:rPr>
        <w:t>.</w:t>
      </w:r>
      <w:r>
        <w:rPr>
          <w:snapToGrid w:val="0"/>
        </w:rPr>
        <w:tab/>
        <w:t>Advertising</w:t>
      </w:r>
      <w:bookmarkEnd w:id="77"/>
      <w:bookmarkEnd w:id="7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79" w:name="_Toc189226646"/>
      <w:bookmarkStart w:id="80" w:name="_Toc185843276"/>
      <w:r>
        <w:rPr>
          <w:rStyle w:val="CharSectno"/>
        </w:rPr>
        <w:t>36</w:t>
      </w:r>
      <w:r>
        <w:rPr>
          <w:snapToGrid w:val="0"/>
        </w:rPr>
        <w:t>.</w:t>
      </w:r>
      <w:r>
        <w:rPr>
          <w:snapToGrid w:val="0"/>
        </w:rPr>
        <w:tab/>
        <w:t>Betting tickets</w:t>
      </w:r>
      <w:bookmarkEnd w:id="79"/>
      <w:bookmarkEnd w:id="80"/>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r>
      <w:r>
        <w:t>Penalty</w:t>
      </w:r>
      <w:del w:id="81" w:author="Master Repository Process" w:date="2025-06-23T14:19:00Z">
        <w:r>
          <w:rPr>
            <w:snapToGrid w:val="0"/>
          </w:rPr>
          <w:delText>: $500</w:delText>
        </w:r>
      </w:del>
      <w:ins w:id="82" w:author="Master Repository Process" w:date="2025-06-23T14:19:00Z">
        <w:r>
          <w:t xml:space="preserve"> for this subregulation: a fine of $5 000</w:t>
        </w:r>
      </w:ins>
      <w:r>
        <w:t>.</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ins w:id="83" w:author="Master Repository Process" w:date="2025-06-23T14:19:00Z">
        <w:r>
          <w:t>; SL 2025/35 r. 10</w:t>
        </w:r>
      </w:ins>
      <w:r>
        <w:t>.]</w:t>
      </w:r>
    </w:p>
    <w:p>
      <w:pPr>
        <w:pStyle w:val="Heading5"/>
        <w:rPr>
          <w:snapToGrid w:val="0"/>
        </w:rPr>
      </w:pPr>
      <w:bookmarkStart w:id="84" w:name="_Toc189226647"/>
      <w:bookmarkStart w:id="85" w:name="_Toc185843277"/>
      <w:r>
        <w:rPr>
          <w:rStyle w:val="CharSectno"/>
        </w:rPr>
        <w:t>37</w:t>
      </w:r>
      <w:r>
        <w:rPr>
          <w:snapToGrid w:val="0"/>
        </w:rPr>
        <w:t>.</w:t>
      </w:r>
      <w:r>
        <w:rPr>
          <w:snapToGrid w:val="0"/>
        </w:rPr>
        <w:tab/>
        <w:t>Written record of betting transactions</w:t>
      </w:r>
      <w:bookmarkEnd w:id="84"/>
      <w:bookmarkEnd w:id="8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86" w:name="_Toc189226648"/>
      <w:bookmarkStart w:id="87" w:name="_Toc185843278"/>
      <w:r>
        <w:rPr>
          <w:rStyle w:val="CharSectno"/>
        </w:rPr>
        <w:t>38</w:t>
      </w:r>
      <w:r>
        <w:rPr>
          <w:snapToGrid w:val="0"/>
        </w:rPr>
        <w:t>.</w:t>
      </w:r>
      <w:r>
        <w:rPr>
          <w:snapToGrid w:val="0"/>
        </w:rPr>
        <w:tab/>
        <w:t>Supply of books</w:t>
      </w:r>
      <w:bookmarkEnd w:id="86"/>
      <w:bookmarkEnd w:id="87"/>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88" w:name="_Toc189226649"/>
      <w:bookmarkStart w:id="89" w:name="_Toc185843279"/>
      <w:r>
        <w:rPr>
          <w:rStyle w:val="CharSectno"/>
        </w:rPr>
        <w:t>39</w:t>
      </w:r>
      <w:r>
        <w:rPr>
          <w:snapToGrid w:val="0"/>
        </w:rPr>
        <w:t>.</w:t>
      </w:r>
      <w:r>
        <w:rPr>
          <w:snapToGrid w:val="0"/>
        </w:rPr>
        <w:tab/>
        <w:t>Loss of books etc.</w:t>
      </w:r>
      <w:bookmarkEnd w:id="88"/>
      <w:bookmarkEnd w:id="8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90" w:name="_Toc189226650"/>
      <w:bookmarkStart w:id="91" w:name="_Toc185843280"/>
      <w:r>
        <w:rPr>
          <w:rStyle w:val="CharSectno"/>
        </w:rPr>
        <w:t>43</w:t>
      </w:r>
      <w:r>
        <w:rPr>
          <w:snapToGrid w:val="0"/>
        </w:rPr>
        <w:t>.</w:t>
      </w:r>
      <w:r>
        <w:rPr>
          <w:snapToGrid w:val="0"/>
        </w:rPr>
        <w:tab/>
        <w:t>Betting material</w:t>
      </w:r>
      <w:bookmarkEnd w:id="90"/>
      <w:bookmarkEnd w:id="91"/>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92" w:name="_Toc189226651"/>
      <w:bookmarkStart w:id="93" w:name="_Toc185843281"/>
      <w:r>
        <w:rPr>
          <w:rStyle w:val="CharSectno"/>
        </w:rPr>
        <w:t>48</w:t>
      </w:r>
      <w:r>
        <w:rPr>
          <w:snapToGrid w:val="0"/>
        </w:rPr>
        <w:t>.</w:t>
      </w:r>
      <w:r>
        <w:rPr>
          <w:snapToGrid w:val="0"/>
        </w:rPr>
        <w:tab/>
        <w:t>Rules of Betting</w:t>
      </w:r>
      <w:bookmarkEnd w:id="92"/>
      <w:bookmarkEnd w:id="9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94" w:name="_Toc189226652"/>
      <w:bookmarkStart w:id="95" w:name="_Toc185843282"/>
      <w:r>
        <w:rPr>
          <w:rStyle w:val="CharSectno"/>
        </w:rPr>
        <w:t>48A</w:t>
      </w:r>
      <w:r>
        <w:t>.</w:t>
      </w:r>
      <w:r>
        <w:tab/>
        <w:t>Minimum bet obligations</w:t>
      </w:r>
      <w:bookmarkEnd w:id="94"/>
      <w:bookmarkEnd w:id="9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96" w:name="_Toc189226653"/>
      <w:bookmarkStart w:id="97" w:name="_Toc185843283"/>
      <w:r>
        <w:rPr>
          <w:rStyle w:val="CharSectno"/>
        </w:rPr>
        <w:t>49</w:t>
      </w:r>
      <w:r>
        <w:t>.</w:t>
      </w:r>
      <w:r>
        <w:tab/>
        <w:t>Bets on more than one result</w:t>
      </w:r>
      <w:bookmarkEnd w:id="96"/>
      <w:bookmarkEnd w:id="9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98" w:name="_Toc189226654"/>
      <w:bookmarkStart w:id="99" w:name="_Toc185843284"/>
      <w:r>
        <w:rPr>
          <w:rStyle w:val="CharSectno"/>
        </w:rPr>
        <w:t>50</w:t>
      </w:r>
      <w:r>
        <w:t>.</w:t>
      </w:r>
      <w:r>
        <w:tab/>
        <w:t>Permitted bets</w:t>
      </w:r>
      <w:bookmarkEnd w:id="98"/>
      <w:bookmarkEnd w:id="9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100" w:name="_Toc189226655"/>
      <w:bookmarkStart w:id="101" w:name="_Toc185843285"/>
      <w:r>
        <w:rPr>
          <w:rStyle w:val="CharSectno"/>
        </w:rPr>
        <w:t>51</w:t>
      </w:r>
      <w:r>
        <w:rPr>
          <w:snapToGrid w:val="0"/>
        </w:rPr>
        <w:t>.</w:t>
      </w:r>
      <w:r>
        <w:rPr>
          <w:snapToGrid w:val="0"/>
        </w:rPr>
        <w:tab/>
        <w:t>Place betting</w:t>
      </w:r>
      <w:bookmarkEnd w:id="100"/>
      <w:bookmarkEnd w:id="10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w:t>
      </w:r>
      <w:del w:id="102" w:author="Master Repository Process" w:date="2025-06-23T14:19:00Z">
        <w:r>
          <w:delText>: $200</w:delText>
        </w:r>
      </w:del>
      <w:ins w:id="103" w:author="Master Repository Process" w:date="2025-06-23T14:19:00Z">
        <w:r>
          <w:t xml:space="preserve"> for this subregulation: a fine of $2 000</w:t>
        </w:r>
      </w:ins>
      <w:r>
        <w:t>.</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r>
      <w:r>
        <w:t>Penalty</w:t>
      </w:r>
      <w:del w:id="104" w:author="Master Repository Process" w:date="2025-06-23T14:19:00Z">
        <w:r>
          <w:rPr>
            <w:snapToGrid w:val="0"/>
          </w:rPr>
          <w:delText>: $200</w:delText>
        </w:r>
      </w:del>
      <w:ins w:id="105" w:author="Master Repository Process" w:date="2025-06-23T14:19:00Z">
        <w:r>
          <w:t xml:space="preserve"> for this subregulation: a fine of $2 000</w:t>
        </w:r>
      </w:ins>
      <w:r>
        <w:t>.</w:t>
      </w:r>
    </w:p>
    <w:p>
      <w:pPr>
        <w:pStyle w:val="Footnotesection"/>
      </w:pPr>
      <w:r>
        <w:tab/>
        <w:t>[Regulation 51 amended: Gazette 24 Jun 1988 p. 2005; 14 Sep 1990 p. 4863; 10 Jul 1992 p. 3291; 21 Jul 1998 p. 3854 and 3855; 20 Sep 2002 p. 4702; 25 Jan 2019 p. 201</w:t>
      </w:r>
      <w:r>
        <w:noBreakHyphen/>
        <w:t>2</w:t>
      </w:r>
      <w:ins w:id="106" w:author="Master Repository Process" w:date="2025-06-23T14:19:00Z">
        <w:r>
          <w:t>; SL 2025/35 r. 10</w:t>
        </w:r>
      </w:ins>
      <w:r>
        <w:t>.]</w:t>
      </w:r>
    </w:p>
    <w:p>
      <w:pPr>
        <w:pStyle w:val="Heading5"/>
        <w:spacing w:before="260"/>
        <w:rPr>
          <w:snapToGrid w:val="0"/>
        </w:rPr>
      </w:pPr>
      <w:bookmarkStart w:id="107" w:name="_Toc189226656"/>
      <w:bookmarkStart w:id="108" w:name="_Toc185843286"/>
      <w:r>
        <w:rPr>
          <w:rStyle w:val="CharSectno"/>
        </w:rPr>
        <w:t>52</w:t>
      </w:r>
      <w:r>
        <w:rPr>
          <w:snapToGrid w:val="0"/>
        </w:rPr>
        <w:t>.</w:t>
      </w:r>
      <w:r>
        <w:rPr>
          <w:snapToGrid w:val="0"/>
        </w:rPr>
        <w:tab/>
        <w:t>Concession betting</w:t>
      </w:r>
      <w:bookmarkEnd w:id="107"/>
      <w:bookmarkEnd w:id="108"/>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 xml:space="preserve">Penalty: </w:t>
      </w:r>
      <w:del w:id="109" w:author="Master Repository Process" w:date="2025-06-23T14:19:00Z">
        <w:r>
          <w:rPr>
            <w:snapToGrid w:val="0"/>
          </w:rPr>
          <w:delText>$200</w:delText>
        </w:r>
      </w:del>
      <w:ins w:id="110" w:author="Master Repository Process" w:date="2025-06-23T14:19:00Z">
        <w:r>
          <w:t>a fine of $2 000</w:t>
        </w:r>
      </w:ins>
      <w:r>
        <w:t>.</w:t>
      </w:r>
    </w:p>
    <w:p>
      <w:pPr>
        <w:pStyle w:val="Footnotesection"/>
      </w:pPr>
      <w:r>
        <w:tab/>
        <w:t>[Regulation 52 amended: Gazette 24 Jun 1988 p. 2005; 10 Jul 1992 p. 3291</w:t>
      </w:r>
      <w:ins w:id="111" w:author="Master Repository Process" w:date="2025-06-23T14:19:00Z">
        <w:r>
          <w:t>; SL 2025/35 r. 10</w:t>
        </w:r>
      </w:ins>
      <w:r>
        <w:t>.]</w:t>
      </w:r>
    </w:p>
    <w:p>
      <w:pPr>
        <w:pStyle w:val="Heading5"/>
        <w:rPr>
          <w:snapToGrid w:val="0"/>
        </w:rPr>
      </w:pPr>
      <w:bookmarkStart w:id="112" w:name="_Toc189226657"/>
      <w:bookmarkStart w:id="113" w:name="_Toc185843287"/>
      <w:r>
        <w:rPr>
          <w:rStyle w:val="CharSectno"/>
        </w:rPr>
        <w:t>53</w:t>
      </w:r>
      <w:r>
        <w:rPr>
          <w:snapToGrid w:val="0"/>
        </w:rPr>
        <w:t>.</w:t>
      </w:r>
      <w:r>
        <w:rPr>
          <w:snapToGrid w:val="0"/>
        </w:rPr>
        <w:tab/>
        <w:t>Doubles other than multiple doubles</w:t>
      </w:r>
      <w:bookmarkEnd w:id="112"/>
      <w:bookmarkEnd w:id="113"/>
    </w:p>
    <w:p>
      <w:pPr>
        <w:pStyle w:val="Subsection"/>
        <w:keepNext/>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keepNext/>
        <w:rPr>
          <w:snapToGrid w:val="0"/>
        </w:rPr>
      </w:pPr>
      <w:r>
        <w:rPr>
          <w:snapToGrid w:val="0"/>
        </w:rPr>
        <w:tab/>
        <w:t xml:space="preserve">Penalty: </w:t>
      </w:r>
      <w:del w:id="114" w:author="Master Repository Process" w:date="2025-06-23T14:19:00Z">
        <w:r>
          <w:rPr>
            <w:snapToGrid w:val="0"/>
          </w:rPr>
          <w:delText>$200</w:delText>
        </w:r>
      </w:del>
      <w:ins w:id="115" w:author="Master Repository Process" w:date="2025-06-23T14:19:00Z">
        <w:r>
          <w:t>a fine of $2 000</w:t>
        </w:r>
      </w:ins>
      <w:r>
        <w:t>.</w:t>
      </w:r>
    </w:p>
    <w:p>
      <w:pPr>
        <w:pStyle w:val="Footnotesection"/>
      </w:pPr>
      <w:r>
        <w:tab/>
        <w:t>[Regulation 53 amended: Gazette 24 Jun 1988 p. 2005; 30 Jan 2004 p. 412</w:t>
      </w:r>
      <w:ins w:id="116" w:author="Master Repository Process" w:date="2025-06-23T14:19:00Z">
        <w:r>
          <w:t>; SL 2025/35 r. 10</w:t>
        </w:r>
      </w:ins>
      <w:r>
        <w:t>.]</w:t>
      </w:r>
    </w:p>
    <w:p>
      <w:pPr>
        <w:pStyle w:val="Heading5"/>
        <w:rPr>
          <w:snapToGrid w:val="0"/>
        </w:rPr>
      </w:pPr>
      <w:bookmarkStart w:id="117" w:name="_Toc189226658"/>
      <w:bookmarkStart w:id="118" w:name="_Toc185843288"/>
      <w:r>
        <w:rPr>
          <w:rStyle w:val="CharSectno"/>
        </w:rPr>
        <w:t>54</w:t>
      </w:r>
      <w:r>
        <w:rPr>
          <w:snapToGrid w:val="0"/>
        </w:rPr>
        <w:t>.</w:t>
      </w:r>
      <w:r>
        <w:rPr>
          <w:snapToGrid w:val="0"/>
        </w:rPr>
        <w:tab/>
        <w:t>Trebles</w:t>
      </w:r>
      <w:bookmarkEnd w:id="117"/>
      <w:bookmarkEnd w:id="118"/>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 xml:space="preserve">Penalty: </w:t>
      </w:r>
      <w:del w:id="119" w:author="Master Repository Process" w:date="2025-06-23T14:19:00Z">
        <w:r>
          <w:rPr>
            <w:snapToGrid w:val="0"/>
          </w:rPr>
          <w:delText>$200</w:delText>
        </w:r>
      </w:del>
      <w:ins w:id="120" w:author="Master Repository Process" w:date="2025-06-23T14:19:00Z">
        <w:r>
          <w:t>a fine of $2 000</w:t>
        </w:r>
      </w:ins>
      <w:r>
        <w:t>.</w:t>
      </w:r>
    </w:p>
    <w:p>
      <w:pPr>
        <w:pStyle w:val="Footnotesection"/>
      </w:pPr>
      <w:r>
        <w:tab/>
        <w:t>[Regulation 54 amended: Gazette 24 Jun 1988 p. 2005; 30 Jan 2004 p. 412</w:t>
      </w:r>
      <w:ins w:id="121" w:author="Master Repository Process" w:date="2025-06-23T14:19:00Z">
        <w:r>
          <w:t>; SL 2025/35 r. 10</w:t>
        </w:r>
      </w:ins>
      <w:r>
        <w:t>.]</w:t>
      </w:r>
    </w:p>
    <w:p>
      <w:pPr>
        <w:pStyle w:val="Heading5"/>
        <w:spacing w:before="260"/>
        <w:rPr>
          <w:snapToGrid w:val="0"/>
        </w:rPr>
      </w:pPr>
      <w:bookmarkStart w:id="122" w:name="_Toc189226659"/>
      <w:bookmarkStart w:id="123" w:name="_Toc185843289"/>
      <w:r>
        <w:rPr>
          <w:rStyle w:val="CharSectno"/>
        </w:rPr>
        <w:t>55</w:t>
      </w:r>
      <w:r>
        <w:rPr>
          <w:snapToGrid w:val="0"/>
        </w:rPr>
        <w:t>.</w:t>
      </w:r>
      <w:r>
        <w:rPr>
          <w:snapToGrid w:val="0"/>
        </w:rPr>
        <w:tab/>
        <w:t>All</w:t>
      </w:r>
      <w:r>
        <w:rPr>
          <w:snapToGrid w:val="0"/>
        </w:rPr>
        <w:noBreakHyphen/>
        <w:t>up</w:t>
      </w:r>
      <w:bookmarkEnd w:id="122"/>
      <w:bookmarkEnd w:id="12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 xml:space="preserve">Penalty: </w:t>
      </w:r>
      <w:del w:id="124" w:author="Master Repository Process" w:date="2025-06-23T14:19:00Z">
        <w:r>
          <w:rPr>
            <w:snapToGrid w:val="0"/>
          </w:rPr>
          <w:delText>$200</w:delText>
        </w:r>
      </w:del>
      <w:ins w:id="125" w:author="Master Repository Process" w:date="2025-06-23T14:19:00Z">
        <w:r>
          <w:t>a fine of $2 000</w:t>
        </w:r>
      </w:ins>
      <w:r>
        <w:t>.</w:t>
      </w:r>
    </w:p>
    <w:p>
      <w:pPr>
        <w:pStyle w:val="Footnotesection"/>
      </w:pPr>
      <w:r>
        <w:tab/>
        <w:t>[Regulation 55 amended: Gazette 24 Jun 1988 p. 2005</w:t>
      </w:r>
      <w:ins w:id="126" w:author="Master Repository Process" w:date="2025-06-23T14:19:00Z">
        <w:r>
          <w:t>; SL 2025/35 r. 10</w:t>
        </w:r>
      </w:ins>
      <w:r>
        <w:t>.]</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27" w:name="_Toc189226660"/>
      <w:bookmarkStart w:id="128" w:name="_Toc185843290"/>
      <w:r>
        <w:rPr>
          <w:rStyle w:val="CharSectno"/>
        </w:rPr>
        <w:t>57</w:t>
      </w:r>
      <w:r>
        <w:rPr>
          <w:snapToGrid w:val="0"/>
        </w:rPr>
        <w:t>.</w:t>
      </w:r>
      <w:r>
        <w:rPr>
          <w:snapToGrid w:val="0"/>
        </w:rPr>
        <w:tab/>
        <w:t>Stand</w:t>
      </w:r>
      <w:bookmarkEnd w:id="127"/>
      <w:bookmarkEnd w:id="12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 xml:space="preserve">Penalty: </w:t>
      </w:r>
      <w:del w:id="129" w:author="Master Repository Process" w:date="2025-06-23T14:19:00Z">
        <w:r>
          <w:rPr>
            <w:snapToGrid w:val="0"/>
          </w:rPr>
          <w:delText>$200</w:delText>
        </w:r>
      </w:del>
      <w:ins w:id="130" w:author="Master Repository Process" w:date="2025-06-23T14:19:00Z">
        <w:r>
          <w:t>a fine of $2 000</w:t>
        </w:r>
      </w:ins>
      <w:r>
        <w:t>.</w:t>
      </w:r>
    </w:p>
    <w:p>
      <w:pPr>
        <w:pStyle w:val="Footnotesection"/>
        <w:keepLines w:val="0"/>
        <w:spacing w:before="100"/>
        <w:ind w:left="890" w:hanging="890"/>
      </w:pPr>
      <w:r>
        <w:tab/>
        <w:t>[Regulation 57 amended: Gazette 24 Jun 1988 p. 2005; 10 Jul 1992 p. 3291; 21 Jul 1998 p. 3854</w:t>
      </w:r>
      <w:ins w:id="131" w:author="Master Repository Process" w:date="2025-06-23T14:19:00Z">
        <w:r>
          <w:t>; SL 2025/35 r. 10</w:t>
        </w:r>
      </w:ins>
      <w:r>
        <w:t>.]</w:t>
      </w:r>
    </w:p>
    <w:p>
      <w:pPr>
        <w:pStyle w:val="Heading5"/>
        <w:spacing w:before="260"/>
        <w:rPr>
          <w:snapToGrid w:val="0"/>
        </w:rPr>
      </w:pPr>
      <w:bookmarkStart w:id="132" w:name="_Toc189226661"/>
      <w:bookmarkStart w:id="133" w:name="_Toc185843291"/>
      <w:r>
        <w:rPr>
          <w:rStyle w:val="CharSectno"/>
        </w:rPr>
        <w:t>58</w:t>
      </w:r>
      <w:r>
        <w:rPr>
          <w:snapToGrid w:val="0"/>
        </w:rPr>
        <w:t>.</w:t>
      </w:r>
      <w:r>
        <w:rPr>
          <w:snapToGrid w:val="0"/>
        </w:rPr>
        <w:tab/>
        <w:t>Use of stand</w:t>
      </w:r>
      <w:bookmarkEnd w:id="132"/>
      <w:bookmarkEnd w:id="133"/>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r>
      <w:r>
        <w:t>Penalty</w:t>
      </w:r>
      <w:del w:id="134" w:author="Master Repository Process" w:date="2025-06-23T14:19:00Z">
        <w:r>
          <w:rPr>
            <w:snapToGrid w:val="0"/>
          </w:rPr>
          <w:delText>: $200</w:delText>
        </w:r>
      </w:del>
      <w:ins w:id="135" w:author="Master Repository Process" w:date="2025-06-23T14:19:00Z">
        <w:r>
          <w:t xml:space="preserve"> for this subregulation: a fine of $2 000</w:t>
        </w:r>
      </w:ins>
      <w:r>
        <w:t>.</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ins w:id="136" w:author="Master Repository Process" w:date="2025-06-23T14:19:00Z">
        <w:r>
          <w:t>; SL 2025/35 r. 10</w:t>
        </w:r>
      </w:ins>
      <w:r>
        <w:t>.]</w:t>
      </w:r>
    </w:p>
    <w:p>
      <w:pPr>
        <w:pStyle w:val="Heading5"/>
        <w:keepLines w:val="0"/>
      </w:pPr>
      <w:bookmarkStart w:id="137" w:name="_Toc189226662"/>
      <w:bookmarkStart w:id="138" w:name="_Toc185843292"/>
      <w:r>
        <w:rPr>
          <w:rStyle w:val="CharSectno"/>
        </w:rPr>
        <w:t>59</w:t>
      </w:r>
      <w:r>
        <w:t>.</w:t>
      </w:r>
      <w:r>
        <w:tab/>
        <w:t>Name of bookmaker to be shown</w:t>
      </w:r>
      <w:bookmarkEnd w:id="137"/>
      <w:bookmarkEnd w:id="138"/>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w:t>
      </w:r>
      <w:del w:id="139" w:author="Master Repository Process" w:date="2025-06-23T14:19:00Z">
        <w:r>
          <w:delText>: $200</w:delText>
        </w:r>
      </w:del>
      <w:ins w:id="140" w:author="Master Repository Process" w:date="2025-06-23T14:19:00Z">
        <w:r>
          <w:t xml:space="preserve"> for this subregulation: a fine of $2 000</w:t>
        </w:r>
      </w:ins>
      <w:r>
        <w:t>.</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w:t>
      </w:r>
      <w:del w:id="141" w:author="Master Repository Process" w:date="2025-06-23T14:19:00Z">
        <w:r>
          <w:delText>: $200</w:delText>
        </w:r>
      </w:del>
      <w:ins w:id="142" w:author="Master Repository Process" w:date="2025-06-23T14:19:00Z">
        <w:r>
          <w:t xml:space="preserve"> for this subregulation: a fine of $2 000</w:t>
        </w:r>
      </w:ins>
      <w:r>
        <w:t>.</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ins w:id="143" w:author="Master Repository Process" w:date="2025-06-23T14:19:00Z">
        <w:r>
          <w:t>; SL 2025/35 r. 10</w:t>
        </w:r>
      </w:ins>
      <w:r>
        <w:t>.]</w:t>
      </w:r>
    </w:p>
    <w:p>
      <w:pPr>
        <w:pStyle w:val="Heading5"/>
        <w:spacing w:before="240"/>
        <w:rPr>
          <w:snapToGrid w:val="0"/>
        </w:rPr>
      </w:pPr>
      <w:bookmarkStart w:id="144" w:name="_Toc189226663"/>
      <w:bookmarkStart w:id="145" w:name="_Toc185843293"/>
      <w:r>
        <w:rPr>
          <w:rStyle w:val="CharSectno"/>
        </w:rPr>
        <w:t>60</w:t>
      </w:r>
      <w:r>
        <w:rPr>
          <w:snapToGrid w:val="0"/>
        </w:rPr>
        <w:t>.</w:t>
      </w:r>
      <w:r>
        <w:rPr>
          <w:snapToGrid w:val="0"/>
        </w:rPr>
        <w:tab/>
        <w:t>Betting boards etc. to be approved</w:t>
      </w:r>
      <w:bookmarkEnd w:id="144"/>
      <w:bookmarkEnd w:id="145"/>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46" w:name="_Toc189226664"/>
      <w:bookmarkStart w:id="147" w:name="_Toc185843294"/>
      <w:r>
        <w:rPr>
          <w:rStyle w:val="CharSectno"/>
        </w:rPr>
        <w:t>61</w:t>
      </w:r>
      <w:r>
        <w:rPr>
          <w:snapToGrid w:val="0"/>
        </w:rPr>
        <w:t>.</w:t>
      </w:r>
      <w:r>
        <w:rPr>
          <w:snapToGrid w:val="0"/>
        </w:rPr>
        <w:tab/>
        <w:t>Betting boards</w:t>
      </w:r>
      <w:bookmarkEnd w:id="146"/>
      <w:bookmarkEnd w:id="147"/>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48" w:name="_Toc189226665"/>
      <w:bookmarkStart w:id="149" w:name="_Toc185843295"/>
      <w:r>
        <w:rPr>
          <w:rStyle w:val="CharSectno"/>
        </w:rPr>
        <w:t>62</w:t>
      </w:r>
      <w:r>
        <w:rPr>
          <w:snapToGrid w:val="0"/>
        </w:rPr>
        <w:t>.</w:t>
      </w:r>
      <w:r>
        <w:rPr>
          <w:snapToGrid w:val="0"/>
        </w:rPr>
        <w:tab/>
        <w:t>Omissions from betting board etc.</w:t>
      </w:r>
      <w:bookmarkEnd w:id="148"/>
      <w:bookmarkEnd w:id="149"/>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50" w:name="_Toc189226666"/>
      <w:bookmarkStart w:id="151" w:name="_Toc185843296"/>
      <w:r>
        <w:rPr>
          <w:rStyle w:val="CharSectno"/>
        </w:rPr>
        <w:t>63</w:t>
      </w:r>
      <w:r>
        <w:rPr>
          <w:snapToGrid w:val="0"/>
        </w:rPr>
        <w:t>.</w:t>
      </w:r>
      <w:r>
        <w:rPr>
          <w:snapToGrid w:val="0"/>
        </w:rPr>
        <w:tab/>
        <w:t>Bets with domestic betting operators and totalisators</w:t>
      </w:r>
      <w:bookmarkEnd w:id="150"/>
      <w:bookmarkEnd w:id="151"/>
    </w:p>
    <w:p>
      <w:pPr>
        <w:pStyle w:val="Subsection"/>
        <w:keepNext/>
      </w:pPr>
      <w:r>
        <w:tab/>
        <w:t>(1A)</w:t>
      </w:r>
      <w:r>
        <w:tab/>
        <w:t xml:space="preserve">In this regulation — </w:t>
      </w:r>
    </w:p>
    <w:p>
      <w:pPr>
        <w:pStyle w:val="Defstart"/>
        <w:keepNex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keepNext/>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52" w:name="_Toc189226667"/>
      <w:bookmarkStart w:id="153" w:name="_Toc185843297"/>
      <w:r>
        <w:rPr>
          <w:rStyle w:val="CharSectno"/>
        </w:rPr>
        <w:t>64</w:t>
      </w:r>
      <w:r>
        <w:t>.</w:t>
      </w:r>
      <w:r>
        <w:tab/>
        <w:t>Bet back by means of a betting exchange</w:t>
      </w:r>
      <w:bookmarkEnd w:id="152"/>
      <w:bookmarkEnd w:id="15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54" w:name="_Toc189226668"/>
      <w:bookmarkStart w:id="155" w:name="_Toc18584329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54"/>
      <w:bookmarkEnd w:id="155"/>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56" w:name="_Toc189226669"/>
      <w:bookmarkStart w:id="157" w:name="_Toc185843299"/>
      <w:r>
        <w:rPr>
          <w:rStyle w:val="CharSectno"/>
        </w:rPr>
        <w:t>71</w:t>
      </w:r>
      <w:r>
        <w:rPr>
          <w:snapToGrid w:val="0"/>
        </w:rPr>
        <w:t>.</w:t>
      </w:r>
      <w:r>
        <w:rPr>
          <w:snapToGrid w:val="0"/>
        </w:rPr>
        <w:tab/>
        <w:t>Telephone betting on approved events</w:t>
      </w:r>
      <w:bookmarkEnd w:id="156"/>
      <w:bookmarkEnd w:id="157"/>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keepNext/>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58" w:name="_Toc189226670"/>
      <w:bookmarkStart w:id="159" w:name="_Toc185843300"/>
      <w:r>
        <w:rPr>
          <w:rStyle w:val="CharSectno"/>
        </w:rPr>
        <w:t>72</w:t>
      </w:r>
      <w:r>
        <w:rPr>
          <w:snapToGrid w:val="0"/>
        </w:rPr>
        <w:t>.</w:t>
      </w:r>
      <w:r>
        <w:rPr>
          <w:snapToGrid w:val="0"/>
        </w:rPr>
        <w:tab/>
        <w:t>Telephone betting on racing</w:t>
      </w:r>
      <w:bookmarkEnd w:id="158"/>
      <w:bookmarkEnd w:id="159"/>
    </w:p>
    <w:p>
      <w:pPr>
        <w:pStyle w:val="Subsection"/>
        <w:keepNext/>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60" w:name="_Toc189226671"/>
      <w:bookmarkStart w:id="161" w:name="_Toc185843301"/>
      <w:r>
        <w:rPr>
          <w:rStyle w:val="CharSectno"/>
        </w:rPr>
        <w:t>73</w:t>
      </w:r>
      <w:r>
        <w:t>.</w:t>
      </w:r>
      <w:r>
        <w:tab/>
        <w:t>Credit betting other than by telephone</w:t>
      </w:r>
      <w:bookmarkEnd w:id="160"/>
      <w:bookmarkEnd w:id="16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62" w:name="_Toc189226672"/>
      <w:bookmarkStart w:id="163" w:name="_Toc185843302"/>
      <w:r>
        <w:rPr>
          <w:rStyle w:val="CharSectno"/>
        </w:rPr>
        <w:t>74</w:t>
      </w:r>
      <w:r>
        <w:t>.</w:t>
      </w:r>
      <w:r>
        <w:tab/>
        <w:t>Internet betting (approved events)</w:t>
      </w:r>
      <w:bookmarkEnd w:id="162"/>
      <w:bookmarkEnd w:id="163"/>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64" w:name="_Toc189226673"/>
      <w:bookmarkStart w:id="165" w:name="_Toc185843303"/>
      <w:r>
        <w:rPr>
          <w:rStyle w:val="CharSectno"/>
        </w:rPr>
        <w:t>75</w:t>
      </w:r>
      <w:r>
        <w:t>.</w:t>
      </w:r>
      <w:r>
        <w:tab/>
        <w:t>Internet betting (racing)</w:t>
      </w:r>
      <w:bookmarkEnd w:id="164"/>
      <w:bookmarkEnd w:id="165"/>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66" w:name="_Toc189226674"/>
      <w:bookmarkStart w:id="167" w:name="_Toc185843304"/>
      <w:r>
        <w:rPr>
          <w:rStyle w:val="CharSectno"/>
        </w:rPr>
        <w:t>76</w:t>
      </w:r>
      <w:r>
        <w:t>.</w:t>
      </w:r>
      <w:r>
        <w:tab/>
        <w:t>Procedures for internet betting</w:t>
      </w:r>
      <w:bookmarkEnd w:id="166"/>
      <w:bookmarkEnd w:id="16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68" w:name="_Toc189226675"/>
      <w:bookmarkStart w:id="169" w:name="_Toc185843305"/>
      <w:r>
        <w:rPr>
          <w:rStyle w:val="CharSectno"/>
        </w:rPr>
        <w:t>77</w:t>
      </w:r>
      <w:r>
        <w:t>.</w:t>
      </w:r>
      <w:r>
        <w:tab/>
        <w:t>Form of search warrant</w:t>
      </w:r>
      <w:bookmarkEnd w:id="168"/>
      <w:bookmarkEnd w:id="169"/>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rPr>
          <w:ins w:id="170" w:author="Master Repository Process" w:date="2025-06-23T14:19:00Z"/>
        </w:rPr>
      </w:pPr>
      <w:bookmarkStart w:id="171" w:name="_Toc189143596"/>
      <w:bookmarkStart w:id="172" w:name="_Toc189143681"/>
      <w:bookmarkStart w:id="173" w:name="_Toc189143766"/>
      <w:bookmarkStart w:id="174" w:name="_Toc189219057"/>
      <w:bookmarkStart w:id="175" w:name="_Toc189226676"/>
      <w:bookmarkStart w:id="176" w:name="_Toc189146278"/>
      <w:ins w:id="177" w:author="Master Repository Process" w:date="2025-06-23T14:19:00Z">
        <w:r>
          <w:rPr>
            <w:rStyle w:val="CharPartNo"/>
          </w:rPr>
          <w:t>Part 3A</w:t>
        </w:r>
        <w:r>
          <w:t> —</w:t>
        </w:r>
        <w:r>
          <w:rPr>
            <w:rStyle w:val="CharPartText"/>
          </w:rPr>
          <w:t> Consumer protection</w:t>
        </w:r>
        <w:bookmarkEnd w:id="171"/>
        <w:bookmarkEnd w:id="172"/>
        <w:bookmarkEnd w:id="173"/>
        <w:bookmarkEnd w:id="174"/>
        <w:bookmarkEnd w:id="175"/>
      </w:ins>
    </w:p>
    <w:p>
      <w:pPr>
        <w:pStyle w:val="Footnoteheading"/>
        <w:rPr>
          <w:ins w:id="178" w:author="Master Repository Process" w:date="2025-06-23T14:19:00Z"/>
        </w:rPr>
      </w:pPr>
      <w:bookmarkStart w:id="179" w:name="_Toc189143597"/>
      <w:bookmarkStart w:id="180" w:name="_Toc189143682"/>
      <w:bookmarkStart w:id="181" w:name="_Toc189143767"/>
      <w:ins w:id="182" w:author="Master Repository Process" w:date="2025-06-23T14:19:00Z">
        <w:r>
          <w:tab/>
          <w:t>[Heading inserted: SL 2025/30 r. 4.]</w:t>
        </w:r>
      </w:ins>
    </w:p>
    <w:p>
      <w:pPr>
        <w:pStyle w:val="Heading3"/>
        <w:rPr>
          <w:ins w:id="183" w:author="Master Repository Process" w:date="2025-06-23T14:19:00Z"/>
        </w:rPr>
      </w:pPr>
      <w:bookmarkStart w:id="184" w:name="_Toc189219058"/>
      <w:bookmarkStart w:id="185" w:name="_Toc189226677"/>
      <w:ins w:id="186" w:author="Master Repository Process" w:date="2025-06-23T14:19:00Z">
        <w:r>
          <w:rPr>
            <w:rStyle w:val="CharDivNo"/>
          </w:rPr>
          <w:t>Division 1</w:t>
        </w:r>
        <w:r>
          <w:t> —</w:t>
        </w:r>
        <w:r>
          <w:rPr>
            <w:rStyle w:val="CharDivText"/>
          </w:rPr>
          <w:t> Preliminary</w:t>
        </w:r>
        <w:bookmarkEnd w:id="179"/>
        <w:bookmarkEnd w:id="180"/>
        <w:bookmarkEnd w:id="181"/>
        <w:bookmarkEnd w:id="184"/>
        <w:bookmarkEnd w:id="185"/>
      </w:ins>
    </w:p>
    <w:p>
      <w:pPr>
        <w:pStyle w:val="Footnoteheading"/>
        <w:rPr>
          <w:ins w:id="187" w:author="Master Repository Process" w:date="2025-06-23T14:19:00Z"/>
        </w:rPr>
      </w:pPr>
      <w:bookmarkStart w:id="188" w:name="_Toc189143598"/>
      <w:bookmarkStart w:id="189" w:name="_Toc189143768"/>
      <w:ins w:id="190" w:author="Master Repository Process" w:date="2025-06-23T14:19:00Z">
        <w:r>
          <w:tab/>
          <w:t>[Heading inserted: SL 2025/30 r. 4.]</w:t>
        </w:r>
      </w:ins>
    </w:p>
    <w:p>
      <w:pPr>
        <w:pStyle w:val="Heading5"/>
        <w:rPr>
          <w:ins w:id="191" w:author="Master Repository Process" w:date="2025-06-23T14:19:00Z"/>
        </w:rPr>
      </w:pPr>
      <w:bookmarkStart w:id="192" w:name="_Toc189226678"/>
      <w:ins w:id="193" w:author="Master Repository Process" w:date="2025-06-23T14:19:00Z">
        <w:r>
          <w:rPr>
            <w:rStyle w:val="CharSectno"/>
          </w:rPr>
          <w:t>77A</w:t>
        </w:r>
        <w:r>
          <w:t>.</w:t>
        </w:r>
        <w:r>
          <w:tab/>
          <w:t>Purpose of Part</w:t>
        </w:r>
        <w:bookmarkEnd w:id="188"/>
        <w:bookmarkEnd w:id="189"/>
        <w:bookmarkEnd w:id="192"/>
      </w:ins>
    </w:p>
    <w:p>
      <w:pPr>
        <w:pStyle w:val="Subsection"/>
        <w:rPr>
          <w:ins w:id="194" w:author="Master Repository Process" w:date="2025-06-23T14:19:00Z"/>
          <w:rStyle w:val="DraftersNotes"/>
          <w:b w:val="0"/>
          <w:i w:val="0"/>
        </w:rPr>
      </w:pPr>
      <w:ins w:id="195" w:author="Master Repository Process" w:date="2025-06-23T14:19:00Z">
        <w:r>
          <w:tab/>
        </w:r>
        <w:r>
          <w:tab/>
          <w:t>The purpose of this Part is to give effect to the National Consumer Protection Framework for Online Wagering in Australia — National Policy Statement.</w:t>
        </w:r>
      </w:ins>
    </w:p>
    <w:p>
      <w:pPr>
        <w:pStyle w:val="Footnotesection"/>
        <w:rPr>
          <w:ins w:id="196" w:author="Master Repository Process" w:date="2025-06-23T14:19:00Z"/>
        </w:rPr>
      </w:pPr>
      <w:bookmarkStart w:id="197" w:name="_Toc189143599"/>
      <w:bookmarkStart w:id="198" w:name="_Toc189143769"/>
      <w:ins w:id="199" w:author="Master Repository Process" w:date="2025-06-23T14:19:00Z">
        <w:r>
          <w:tab/>
          <w:t>[Regulation 77A inserted: SL 2025/30 r. 4.]</w:t>
        </w:r>
      </w:ins>
    </w:p>
    <w:p>
      <w:pPr>
        <w:pStyle w:val="Heading5"/>
        <w:rPr>
          <w:ins w:id="200" w:author="Master Repository Process" w:date="2025-06-23T14:19:00Z"/>
        </w:rPr>
      </w:pPr>
      <w:bookmarkStart w:id="201" w:name="_Toc189226679"/>
      <w:ins w:id="202" w:author="Master Repository Process" w:date="2025-06-23T14:19:00Z">
        <w:r>
          <w:rPr>
            <w:rStyle w:val="CharSectno"/>
          </w:rPr>
          <w:t>77B</w:t>
        </w:r>
        <w:r>
          <w:t>.</w:t>
        </w:r>
        <w:r>
          <w:tab/>
          <w:t>Application of Part</w:t>
        </w:r>
        <w:bookmarkEnd w:id="197"/>
        <w:bookmarkEnd w:id="198"/>
        <w:bookmarkEnd w:id="201"/>
      </w:ins>
    </w:p>
    <w:p>
      <w:pPr>
        <w:pStyle w:val="Subsection"/>
        <w:rPr>
          <w:ins w:id="203" w:author="Master Repository Process" w:date="2025-06-23T14:19:00Z"/>
          <w:rStyle w:val="DraftersNotes"/>
          <w:b w:val="0"/>
          <w:i w:val="0"/>
        </w:rPr>
      </w:pPr>
      <w:ins w:id="204" w:author="Master Repository Process" w:date="2025-06-23T14:19:00Z">
        <w:r>
          <w:tab/>
        </w:r>
        <w:r>
          <w:tab/>
          <w:t xml:space="preserve">This Part applies to a bookmaker (a </w:t>
        </w:r>
        <w:r>
          <w:rPr>
            <w:rStyle w:val="CharDefText"/>
          </w:rPr>
          <w:t>provider</w:t>
        </w:r>
        <w:r>
          <w:t>) who provides interactive wagering services, in relation to their provision of those services.</w:t>
        </w:r>
      </w:ins>
    </w:p>
    <w:p>
      <w:pPr>
        <w:pStyle w:val="Footnotesection"/>
        <w:rPr>
          <w:ins w:id="205" w:author="Master Repository Process" w:date="2025-06-23T14:19:00Z"/>
        </w:rPr>
      </w:pPr>
      <w:bookmarkStart w:id="206" w:name="_Toc189143600"/>
      <w:bookmarkStart w:id="207" w:name="_Toc189143770"/>
      <w:ins w:id="208" w:author="Master Repository Process" w:date="2025-06-23T14:19:00Z">
        <w:r>
          <w:tab/>
          <w:t>[Regulation 77B inserted: SL 2025/30 r. 4.]</w:t>
        </w:r>
      </w:ins>
    </w:p>
    <w:p>
      <w:pPr>
        <w:pStyle w:val="Heading5"/>
        <w:rPr>
          <w:ins w:id="209" w:author="Master Repository Process" w:date="2025-06-23T14:19:00Z"/>
        </w:rPr>
      </w:pPr>
      <w:bookmarkStart w:id="210" w:name="_Toc189226680"/>
      <w:ins w:id="211" w:author="Master Repository Process" w:date="2025-06-23T14:19:00Z">
        <w:r>
          <w:rPr>
            <w:rStyle w:val="CharSectno"/>
          </w:rPr>
          <w:t>77C</w:t>
        </w:r>
        <w:r>
          <w:t>.</w:t>
        </w:r>
        <w:r>
          <w:tab/>
          <w:t>Terms used</w:t>
        </w:r>
        <w:bookmarkEnd w:id="206"/>
        <w:bookmarkEnd w:id="207"/>
        <w:bookmarkEnd w:id="210"/>
      </w:ins>
    </w:p>
    <w:p>
      <w:pPr>
        <w:pStyle w:val="Subsection"/>
        <w:rPr>
          <w:ins w:id="212" w:author="Master Repository Process" w:date="2025-06-23T14:19:00Z"/>
        </w:rPr>
      </w:pPr>
      <w:ins w:id="213" w:author="Master Repository Process" w:date="2025-06-23T14:19:00Z">
        <w:r>
          <w:tab/>
        </w:r>
        <w:r>
          <w:tab/>
          <w:t xml:space="preserve">In this Part — </w:t>
        </w:r>
      </w:ins>
    </w:p>
    <w:p>
      <w:pPr>
        <w:pStyle w:val="Defstart"/>
        <w:rPr>
          <w:ins w:id="214" w:author="Master Repository Process" w:date="2025-06-23T14:19:00Z"/>
        </w:rPr>
      </w:pPr>
      <w:ins w:id="215" w:author="Master Repository Process" w:date="2025-06-23T14:19:00Z">
        <w:r>
          <w:tab/>
        </w:r>
        <w:r>
          <w:rPr>
            <w:rStyle w:val="CharDefText"/>
          </w:rPr>
          <w:t>account holder</w:t>
        </w:r>
        <w:r>
          <w:t>, in relation to a provider, means a person who holds a betting account with the provider;</w:t>
        </w:r>
      </w:ins>
    </w:p>
    <w:p>
      <w:pPr>
        <w:pStyle w:val="Defstart"/>
        <w:rPr>
          <w:ins w:id="216" w:author="Master Repository Process" w:date="2025-06-23T14:19:00Z"/>
        </w:rPr>
      </w:pPr>
      <w:ins w:id="217" w:author="Master Repository Process" w:date="2025-06-23T14:19:00Z">
        <w:r>
          <w:tab/>
        </w:r>
        <w:r>
          <w:rPr>
            <w:rStyle w:val="CharDefText"/>
          </w:rPr>
          <w:t>betting account</w:t>
        </w:r>
        <w:r>
          <w:t xml:space="preserve"> means an account established with a provider for the purposes of betting;</w:t>
        </w:r>
      </w:ins>
    </w:p>
    <w:p>
      <w:pPr>
        <w:pStyle w:val="Defstart"/>
        <w:rPr>
          <w:ins w:id="218" w:author="Master Repository Process" w:date="2025-06-23T14:19:00Z"/>
        </w:rPr>
      </w:pPr>
      <w:ins w:id="219" w:author="Master Repository Process" w:date="2025-06-23T14:19:00Z">
        <w:r>
          <w:tab/>
        </w:r>
        <w:r>
          <w:rPr>
            <w:rStyle w:val="CharDefText"/>
          </w:rPr>
          <w:t>deposit limit</w:t>
        </w:r>
        <w:r>
          <w:t>, in relation to a betting account, means the maximum amount of money the account holder may deposit into the account in a particular period;</w:t>
        </w:r>
      </w:ins>
    </w:p>
    <w:p>
      <w:pPr>
        <w:pStyle w:val="Defstart"/>
        <w:rPr>
          <w:ins w:id="220" w:author="Master Repository Process" w:date="2025-06-23T14:19:00Z"/>
        </w:rPr>
      </w:pPr>
      <w:ins w:id="221" w:author="Master Repository Process" w:date="2025-06-23T14:19:00Z">
        <w:r>
          <w:tab/>
        </w:r>
        <w:r>
          <w:rPr>
            <w:rStyle w:val="CharDefText"/>
          </w:rPr>
          <w:t>interactive wagering service</w:t>
        </w:r>
        <w:r>
          <w:t xml:space="preserve"> means a service that enables a person to place a bet using — </w:t>
        </w:r>
      </w:ins>
    </w:p>
    <w:p>
      <w:pPr>
        <w:pStyle w:val="Defpara"/>
        <w:rPr>
          <w:ins w:id="222" w:author="Master Repository Process" w:date="2025-06-23T14:19:00Z"/>
        </w:rPr>
      </w:pPr>
      <w:ins w:id="223" w:author="Master Repository Process" w:date="2025-06-23T14:19:00Z">
        <w:r>
          <w:tab/>
          <w:t>(a)</w:t>
        </w:r>
        <w:r>
          <w:tab/>
          <w:t>a telephone; or</w:t>
        </w:r>
      </w:ins>
    </w:p>
    <w:p>
      <w:pPr>
        <w:pStyle w:val="Defpara"/>
        <w:rPr>
          <w:ins w:id="224" w:author="Master Repository Process" w:date="2025-06-23T14:19:00Z"/>
        </w:rPr>
      </w:pPr>
      <w:ins w:id="225" w:author="Master Repository Process" w:date="2025-06-23T14:19:00Z">
        <w:r>
          <w:tab/>
          <w:t>(b)</w:t>
        </w:r>
        <w:r>
          <w:tab/>
          <w:t>an Internet application; or</w:t>
        </w:r>
      </w:ins>
    </w:p>
    <w:p>
      <w:pPr>
        <w:pStyle w:val="Defpara"/>
        <w:rPr>
          <w:ins w:id="226" w:author="Master Repository Process" w:date="2025-06-23T14:19:00Z"/>
        </w:rPr>
      </w:pPr>
      <w:ins w:id="227" w:author="Master Repository Process" w:date="2025-06-23T14:19:00Z">
        <w:r>
          <w:tab/>
          <w:t>(c)</w:t>
        </w:r>
        <w:r>
          <w:tab/>
          <w:t>a website; or</w:t>
        </w:r>
      </w:ins>
    </w:p>
    <w:p>
      <w:pPr>
        <w:pStyle w:val="Defpara"/>
        <w:rPr>
          <w:ins w:id="228" w:author="Master Repository Process" w:date="2025-06-23T14:19:00Z"/>
        </w:rPr>
      </w:pPr>
      <w:ins w:id="229" w:author="Master Repository Process" w:date="2025-06-23T14:19:00Z">
        <w:r>
          <w:tab/>
          <w:t>(d)</w:t>
        </w:r>
        <w:r>
          <w:tab/>
          <w:t>a datacasting service; or</w:t>
        </w:r>
      </w:ins>
    </w:p>
    <w:p>
      <w:pPr>
        <w:pStyle w:val="Defpara"/>
        <w:rPr>
          <w:ins w:id="230" w:author="Master Repository Process" w:date="2025-06-23T14:19:00Z"/>
        </w:rPr>
      </w:pPr>
      <w:ins w:id="231" w:author="Master Repository Process" w:date="2025-06-23T14:19:00Z">
        <w:r>
          <w:tab/>
          <w:t>(e)</w:t>
        </w:r>
        <w:r>
          <w:tab/>
          <w:t>a broadcasting service;</w:t>
        </w:r>
      </w:ins>
    </w:p>
    <w:p>
      <w:pPr>
        <w:pStyle w:val="Defstart"/>
        <w:rPr>
          <w:ins w:id="232" w:author="Master Repository Process" w:date="2025-06-23T14:19:00Z"/>
          <w:rStyle w:val="DraftersNotes"/>
          <w:b w:val="0"/>
          <w:i w:val="0"/>
        </w:rPr>
      </w:pPr>
      <w:ins w:id="233" w:author="Master Repository Process" w:date="2025-06-23T14:19:00Z">
        <w:r>
          <w:tab/>
        </w:r>
        <w:r>
          <w:rPr>
            <w:rStyle w:val="CharDefText"/>
          </w:rPr>
          <w:t>National Consumer Protection Framework for Online Wagering in Australia — National Policy Statement</w:t>
        </w:r>
        <w:r>
          <w:t xml:space="preserve"> means the document of that name dated 26 November 2018;</w:t>
        </w:r>
      </w:ins>
    </w:p>
    <w:p>
      <w:pPr>
        <w:pStyle w:val="PermNoteHeading"/>
        <w:rPr>
          <w:ins w:id="234" w:author="Master Repository Process" w:date="2025-06-23T14:19:00Z"/>
        </w:rPr>
      </w:pPr>
      <w:ins w:id="235" w:author="Master Repository Process" w:date="2025-06-23T14:19:00Z">
        <w:r>
          <w:tab/>
          <w:t>Note for this definition:</w:t>
        </w:r>
      </w:ins>
    </w:p>
    <w:p>
      <w:pPr>
        <w:pStyle w:val="PermNoteText"/>
        <w:rPr>
          <w:ins w:id="236" w:author="Master Repository Process" w:date="2025-06-23T14:19:00Z"/>
          <w:rStyle w:val="DraftersNotes"/>
          <w:b w:val="0"/>
          <w:i w:val="0"/>
        </w:rPr>
      </w:pPr>
      <w:ins w:id="237" w:author="Master Repository Process" w:date="2025-06-23T14:19:00Z">
        <w:r>
          <w:tab/>
        </w:r>
        <w:r>
          <w:tab/>
          <w:t>A copy of the National Consumer Protection Framework for Online Wagering in Australia — National Policy Statement is available on the Parliament of Western Australia’s website under Tabled Papers for the Legislative Council.</w:t>
        </w:r>
      </w:ins>
    </w:p>
    <w:p>
      <w:pPr>
        <w:pStyle w:val="Defstart"/>
        <w:rPr>
          <w:ins w:id="238" w:author="Master Repository Process" w:date="2025-06-23T14:19:00Z"/>
        </w:rPr>
      </w:pPr>
      <w:ins w:id="239" w:author="Master Repository Process" w:date="2025-06-23T14:19:00Z">
        <w:r>
          <w:tab/>
        </w:r>
        <w:r>
          <w:rPr>
            <w:rStyle w:val="CharDefText"/>
          </w:rPr>
          <w:t>provider</w:t>
        </w:r>
        <w:r>
          <w:t xml:space="preserve"> has the meaning given in regulation 77B;</w:t>
        </w:r>
      </w:ins>
    </w:p>
    <w:p>
      <w:pPr>
        <w:pStyle w:val="Defstart"/>
        <w:rPr>
          <w:ins w:id="240" w:author="Master Repository Process" w:date="2025-06-23T14:19:00Z"/>
        </w:rPr>
      </w:pPr>
      <w:ins w:id="241" w:author="Master Repository Process" w:date="2025-06-23T14:19:00Z">
        <w:r>
          <w:tab/>
        </w:r>
        <w:r>
          <w:rPr>
            <w:rStyle w:val="CharDefText"/>
          </w:rPr>
          <w:t>transaction</w:t>
        </w:r>
        <w:r>
          <w:t xml:space="preserve">, in relation to a betting account, means — </w:t>
        </w:r>
      </w:ins>
    </w:p>
    <w:p>
      <w:pPr>
        <w:pStyle w:val="Defpara"/>
        <w:rPr>
          <w:ins w:id="242" w:author="Master Repository Process" w:date="2025-06-23T14:19:00Z"/>
        </w:rPr>
      </w:pPr>
      <w:ins w:id="243" w:author="Master Repository Process" w:date="2025-06-23T14:19:00Z">
        <w:r>
          <w:tab/>
          <w:t>(a)</w:t>
        </w:r>
        <w:r>
          <w:tab/>
          <w:t>a deposit into the betting account; or</w:t>
        </w:r>
      </w:ins>
    </w:p>
    <w:p>
      <w:pPr>
        <w:pStyle w:val="Defpara"/>
        <w:rPr>
          <w:ins w:id="244" w:author="Master Repository Process" w:date="2025-06-23T14:19:00Z"/>
        </w:rPr>
      </w:pPr>
      <w:ins w:id="245" w:author="Master Repository Process" w:date="2025-06-23T14:19:00Z">
        <w:r>
          <w:tab/>
          <w:t>(b)</w:t>
        </w:r>
        <w:r>
          <w:tab/>
          <w:t>a withdrawal from the betting account; or</w:t>
        </w:r>
      </w:ins>
    </w:p>
    <w:p>
      <w:pPr>
        <w:pStyle w:val="Defpara"/>
        <w:rPr>
          <w:ins w:id="246" w:author="Master Repository Process" w:date="2025-06-23T14:19:00Z"/>
        </w:rPr>
      </w:pPr>
      <w:ins w:id="247" w:author="Master Repository Process" w:date="2025-06-23T14:19:00Z">
        <w:r>
          <w:tab/>
          <w:t>(c)</w:t>
        </w:r>
        <w:r>
          <w:tab/>
          <w:t>a bet placed using the betting account.</w:t>
        </w:r>
      </w:ins>
    </w:p>
    <w:p>
      <w:pPr>
        <w:pStyle w:val="Footnotesection"/>
        <w:rPr>
          <w:ins w:id="248" w:author="Master Repository Process" w:date="2025-06-23T14:19:00Z"/>
        </w:rPr>
      </w:pPr>
      <w:bookmarkStart w:id="249" w:name="_Toc189143601"/>
      <w:bookmarkStart w:id="250" w:name="_Toc189143771"/>
      <w:ins w:id="251" w:author="Master Repository Process" w:date="2025-06-23T14:19:00Z">
        <w:r>
          <w:tab/>
          <w:t>[Regulation 77C inserted: SL 2025/30 r. 4.]</w:t>
        </w:r>
      </w:ins>
    </w:p>
    <w:p>
      <w:pPr>
        <w:pStyle w:val="Heading5"/>
        <w:rPr>
          <w:ins w:id="252" w:author="Master Repository Process" w:date="2025-06-23T14:19:00Z"/>
        </w:rPr>
      </w:pPr>
      <w:bookmarkStart w:id="253" w:name="_Toc189226681"/>
      <w:ins w:id="254" w:author="Master Repository Process" w:date="2025-06-23T14:19:00Z">
        <w:r>
          <w:rPr>
            <w:rStyle w:val="CharSectno"/>
          </w:rPr>
          <w:t>77D</w:t>
        </w:r>
        <w:r>
          <w:t>.</w:t>
        </w:r>
        <w:r>
          <w:tab/>
          <w:t>Liability of provider</w:t>
        </w:r>
        <w:bookmarkEnd w:id="249"/>
        <w:bookmarkEnd w:id="250"/>
        <w:bookmarkEnd w:id="253"/>
      </w:ins>
    </w:p>
    <w:p>
      <w:pPr>
        <w:pStyle w:val="Subsection"/>
        <w:rPr>
          <w:ins w:id="255" w:author="Master Repository Process" w:date="2025-06-23T14:19:00Z"/>
        </w:rPr>
      </w:pPr>
      <w:ins w:id="256" w:author="Master Repository Process" w:date="2025-06-23T14:19:00Z">
        <w:r>
          <w:tab/>
          <w:t>(1)</w:t>
        </w:r>
        <w:r>
          <w:tab/>
          <w:t xml:space="preserve">In this regulation — </w:t>
        </w:r>
      </w:ins>
    </w:p>
    <w:p>
      <w:pPr>
        <w:pStyle w:val="Defstart"/>
        <w:rPr>
          <w:ins w:id="257" w:author="Master Repository Process" w:date="2025-06-23T14:19:00Z"/>
        </w:rPr>
      </w:pPr>
      <w:ins w:id="258" w:author="Master Repository Process" w:date="2025-06-23T14:19:00Z">
        <w:r>
          <w:tab/>
        </w:r>
        <w:r>
          <w:rPr>
            <w:rStyle w:val="CharDefText"/>
          </w:rPr>
          <w:t>responsible person</w:t>
        </w:r>
        <w:r>
          <w:t xml:space="preserve">, of a provider, means — </w:t>
        </w:r>
      </w:ins>
    </w:p>
    <w:p>
      <w:pPr>
        <w:pStyle w:val="Defpara"/>
        <w:rPr>
          <w:ins w:id="259" w:author="Master Repository Process" w:date="2025-06-23T14:19:00Z"/>
        </w:rPr>
      </w:pPr>
      <w:ins w:id="260" w:author="Master Repository Process" w:date="2025-06-23T14:19:00Z">
        <w:r>
          <w:tab/>
          <w:t>(a)</w:t>
        </w:r>
        <w:r>
          <w:tab/>
          <w:t>a person who is a director, partner, employee or contractor of the provider; or</w:t>
        </w:r>
      </w:ins>
    </w:p>
    <w:p>
      <w:pPr>
        <w:pStyle w:val="Defpara"/>
        <w:rPr>
          <w:ins w:id="261" w:author="Master Repository Process" w:date="2025-06-23T14:19:00Z"/>
        </w:rPr>
      </w:pPr>
      <w:ins w:id="262" w:author="Master Repository Process" w:date="2025-06-23T14:19:00Z">
        <w:r>
          <w:tab/>
          <w:t>(b)</w:t>
        </w:r>
        <w:r>
          <w:tab/>
          <w:t>a person, other than a person referred to in paragraph (a), who is engaged in providing the provider’s interactive wagering services, including being involved in decisions affecting the provision of those services.</w:t>
        </w:r>
      </w:ins>
    </w:p>
    <w:p>
      <w:pPr>
        <w:pStyle w:val="Subsection"/>
        <w:rPr>
          <w:ins w:id="263" w:author="Master Repository Process" w:date="2025-06-23T14:19:00Z"/>
        </w:rPr>
      </w:pPr>
      <w:ins w:id="264" w:author="Master Repository Process" w:date="2025-06-23T14:19:00Z">
        <w:r>
          <w:tab/>
          <w:t>(2)</w:t>
        </w:r>
        <w:r>
          <w:tab/>
          <w:t>If a responsible person of a provider does an act or makes an omission that would constitute an offence under this Part if the act or omission were done or made by the provider, the provider is taken to have committed the offence and is liable to the penalty prescribed for the offence.</w:t>
        </w:r>
      </w:ins>
    </w:p>
    <w:p>
      <w:pPr>
        <w:pStyle w:val="Footnotesection"/>
        <w:rPr>
          <w:ins w:id="265" w:author="Master Repository Process" w:date="2025-06-23T14:19:00Z"/>
        </w:rPr>
      </w:pPr>
      <w:bookmarkStart w:id="266" w:name="_Toc189143602"/>
      <w:bookmarkStart w:id="267" w:name="_Toc189143687"/>
      <w:bookmarkStart w:id="268" w:name="_Toc189143772"/>
      <w:ins w:id="269" w:author="Master Repository Process" w:date="2025-06-23T14:19:00Z">
        <w:r>
          <w:tab/>
          <w:t>[Regulation 77D inserted: SL 2025/30 r. 4.]</w:t>
        </w:r>
      </w:ins>
    </w:p>
    <w:p>
      <w:pPr>
        <w:pStyle w:val="Heading3"/>
        <w:rPr>
          <w:ins w:id="270" w:author="Master Repository Process" w:date="2025-06-23T14:19:00Z"/>
        </w:rPr>
      </w:pPr>
      <w:bookmarkStart w:id="271" w:name="_Toc189219063"/>
      <w:bookmarkStart w:id="272" w:name="_Toc189226682"/>
      <w:ins w:id="273" w:author="Master Repository Process" w:date="2025-06-23T14:19:00Z">
        <w:r>
          <w:rPr>
            <w:rStyle w:val="CharDivNo"/>
          </w:rPr>
          <w:t>Division 2</w:t>
        </w:r>
        <w:r>
          <w:t> —</w:t>
        </w:r>
        <w:r>
          <w:rPr>
            <w:rStyle w:val="CharDivText"/>
          </w:rPr>
          <w:t> Inducements and direct marketing</w:t>
        </w:r>
        <w:bookmarkEnd w:id="266"/>
        <w:bookmarkEnd w:id="267"/>
        <w:bookmarkEnd w:id="268"/>
        <w:bookmarkEnd w:id="271"/>
        <w:bookmarkEnd w:id="272"/>
      </w:ins>
    </w:p>
    <w:p>
      <w:pPr>
        <w:pStyle w:val="Footnoteheading"/>
        <w:rPr>
          <w:ins w:id="274" w:author="Master Repository Process" w:date="2025-06-23T14:19:00Z"/>
        </w:rPr>
      </w:pPr>
      <w:bookmarkStart w:id="275" w:name="_Toc189143603"/>
      <w:bookmarkStart w:id="276" w:name="_Toc189143773"/>
      <w:ins w:id="277" w:author="Master Repository Process" w:date="2025-06-23T14:19:00Z">
        <w:r>
          <w:tab/>
          <w:t>[Heading inserted: SL 2025/30 r. 4.]</w:t>
        </w:r>
      </w:ins>
    </w:p>
    <w:p>
      <w:pPr>
        <w:pStyle w:val="Heading5"/>
        <w:rPr>
          <w:ins w:id="278" w:author="Master Repository Process" w:date="2025-06-23T14:19:00Z"/>
          <w:rStyle w:val="DraftersNotes"/>
          <w:b/>
          <w:i w:val="0"/>
        </w:rPr>
      </w:pPr>
      <w:bookmarkStart w:id="279" w:name="_Toc189226683"/>
      <w:ins w:id="280" w:author="Master Repository Process" w:date="2025-06-23T14:19:00Z">
        <w:r>
          <w:rPr>
            <w:rStyle w:val="CharSectno"/>
          </w:rPr>
          <w:t>77E</w:t>
        </w:r>
        <w:r>
          <w:t>.</w:t>
        </w:r>
        <w:r>
          <w:tab/>
          <w:t>Inducements prohibited in relation to establishing betting accounts</w:t>
        </w:r>
        <w:bookmarkEnd w:id="275"/>
        <w:bookmarkEnd w:id="276"/>
        <w:bookmarkEnd w:id="279"/>
      </w:ins>
    </w:p>
    <w:p>
      <w:pPr>
        <w:pStyle w:val="Subsection"/>
        <w:rPr>
          <w:ins w:id="281" w:author="Master Repository Process" w:date="2025-06-23T14:19:00Z"/>
          <w:rStyle w:val="DraftersNotes"/>
          <w:b w:val="0"/>
          <w:i w:val="0"/>
        </w:rPr>
      </w:pPr>
      <w:ins w:id="282" w:author="Master Repository Process" w:date="2025-06-23T14:19:00Z">
        <w:r>
          <w:tab/>
        </w:r>
        <w:r>
          <w:tab/>
          <w:t xml:space="preserve">The provider must not offer any credit, voucher, reward or other benefit as an inducement for a person — </w:t>
        </w:r>
      </w:ins>
    </w:p>
    <w:p>
      <w:pPr>
        <w:pStyle w:val="Indenta"/>
        <w:rPr>
          <w:ins w:id="283" w:author="Master Repository Process" w:date="2025-06-23T14:19:00Z"/>
        </w:rPr>
      </w:pPr>
      <w:ins w:id="284" w:author="Master Repository Process" w:date="2025-06-23T14:19:00Z">
        <w:r>
          <w:tab/>
          <w:t>(a)</w:t>
        </w:r>
        <w:r>
          <w:tab/>
          <w:t>to establish a betting account with the provider; or</w:t>
        </w:r>
      </w:ins>
    </w:p>
    <w:p>
      <w:pPr>
        <w:pStyle w:val="Indenta"/>
        <w:rPr>
          <w:ins w:id="285" w:author="Master Repository Process" w:date="2025-06-23T14:19:00Z"/>
        </w:rPr>
      </w:pPr>
      <w:ins w:id="286" w:author="Master Repository Process" w:date="2025-06-23T14:19:00Z">
        <w:r>
          <w:tab/>
          <w:t>(b)</w:t>
        </w:r>
        <w:r>
          <w:tab/>
          <w:t>to refer another person to establish a betting account with the provider.</w:t>
        </w:r>
      </w:ins>
    </w:p>
    <w:p>
      <w:pPr>
        <w:pStyle w:val="Penstart"/>
        <w:rPr>
          <w:ins w:id="287" w:author="Master Repository Process" w:date="2025-06-23T14:19:00Z"/>
        </w:rPr>
      </w:pPr>
      <w:ins w:id="288" w:author="Master Repository Process" w:date="2025-06-23T14:19:00Z">
        <w:r>
          <w:tab/>
          <w:t>Penalty: for an individual or a body corporate, a fine of $1 000.</w:t>
        </w:r>
      </w:ins>
    </w:p>
    <w:p>
      <w:pPr>
        <w:pStyle w:val="Footnotesection"/>
        <w:rPr>
          <w:ins w:id="289" w:author="Master Repository Process" w:date="2025-06-23T14:19:00Z"/>
        </w:rPr>
      </w:pPr>
      <w:bookmarkStart w:id="290" w:name="_Toc189143604"/>
      <w:bookmarkStart w:id="291" w:name="_Toc189143774"/>
      <w:ins w:id="292" w:author="Master Repository Process" w:date="2025-06-23T14:19:00Z">
        <w:r>
          <w:tab/>
          <w:t>[Regulation 77E inserted: SL 2025/30 r. 4.]</w:t>
        </w:r>
      </w:ins>
    </w:p>
    <w:p>
      <w:pPr>
        <w:pStyle w:val="Heading5"/>
        <w:rPr>
          <w:ins w:id="293" w:author="Master Repository Process" w:date="2025-06-23T14:19:00Z"/>
          <w:rStyle w:val="DraftersNotes"/>
          <w:b/>
          <w:i w:val="0"/>
        </w:rPr>
      </w:pPr>
      <w:bookmarkStart w:id="294" w:name="_Toc189226684"/>
      <w:ins w:id="295" w:author="Master Repository Process" w:date="2025-06-23T14:19:00Z">
        <w:r>
          <w:rPr>
            <w:rStyle w:val="CharSectno"/>
          </w:rPr>
          <w:t>77F</w:t>
        </w:r>
        <w:r>
          <w:t>.</w:t>
        </w:r>
        <w:r>
          <w:tab/>
          <w:t>Complimentary betting credits and tokens</w:t>
        </w:r>
        <w:bookmarkEnd w:id="290"/>
        <w:bookmarkEnd w:id="291"/>
        <w:bookmarkEnd w:id="294"/>
      </w:ins>
    </w:p>
    <w:p>
      <w:pPr>
        <w:pStyle w:val="Subsection"/>
        <w:rPr>
          <w:ins w:id="296" w:author="Master Repository Process" w:date="2025-06-23T14:19:00Z"/>
        </w:rPr>
      </w:pPr>
      <w:ins w:id="297" w:author="Master Repository Process" w:date="2025-06-23T14:19:00Z">
        <w:r>
          <w:tab/>
        </w:r>
        <w:r>
          <w:tab/>
          <w:t xml:space="preserve">The provider must not offer or give a complimentary betting credit or token (including a thing commonly known as a bonus bet or matched bet) to an account holder unless — </w:t>
        </w:r>
      </w:ins>
    </w:p>
    <w:p>
      <w:pPr>
        <w:pStyle w:val="Indenta"/>
        <w:rPr>
          <w:ins w:id="298" w:author="Master Repository Process" w:date="2025-06-23T14:19:00Z"/>
        </w:rPr>
      </w:pPr>
      <w:ins w:id="299" w:author="Master Repository Process" w:date="2025-06-23T14:19:00Z">
        <w:r>
          <w:tab/>
          <w:t>(a)</w:t>
        </w:r>
        <w:r>
          <w:tab/>
          <w:t>the holder can withdraw from their betting account winnings from a bet placed with the credit or token; and</w:t>
        </w:r>
      </w:ins>
    </w:p>
    <w:p>
      <w:pPr>
        <w:pStyle w:val="Indenta"/>
        <w:rPr>
          <w:ins w:id="300" w:author="Master Repository Process" w:date="2025-06-23T14:19:00Z"/>
        </w:rPr>
      </w:pPr>
      <w:ins w:id="301" w:author="Master Repository Process" w:date="2025-06-23T14:19:00Z">
        <w:r>
          <w:tab/>
          <w:t>(b)</w:t>
        </w:r>
        <w:r>
          <w:tab/>
          <w:t>the withdrawal is not subject to a requirement that the holder continue to bet with the winnings.</w:t>
        </w:r>
      </w:ins>
    </w:p>
    <w:p>
      <w:pPr>
        <w:pStyle w:val="Penstart"/>
        <w:rPr>
          <w:ins w:id="302" w:author="Master Repository Process" w:date="2025-06-23T14:19:00Z"/>
        </w:rPr>
      </w:pPr>
      <w:ins w:id="303" w:author="Master Repository Process" w:date="2025-06-23T14:19:00Z">
        <w:r>
          <w:tab/>
          <w:t>Penalty: for an individual or a body corporate, a fine of $1 000.</w:t>
        </w:r>
      </w:ins>
    </w:p>
    <w:p>
      <w:pPr>
        <w:pStyle w:val="Footnotesection"/>
        <w:rPr>
          <w:ins w:id="304" w:author="Master Repository Process" w:date="2025-06-23T14:19:00Z"/>
        </w:rPr>
      </w:pPr>
      <w:bookmarkStart w:id="305" w:name="_Toc189143605"/>
      <w:bookmarkStart w:id="306" w:name="_Toc189143775"/>
      <w:ins w:id="307" w:author="Master Repository Process" w:date="2025-06-23T14:19:00Z">
        <w:r>
          <w:tab/>
          <w:t>[Regulation 77F inserted: SL 2025/30 r. 4.]</w:t>
        </w:r>
      </w:ins>
    </w:p>
    <w:p>
      <w:pPr>
        <w:pStyle w:val="Heading5"/>
        <w:rPr>
          <w:ins w:id="308" w:author="Master Repository Process" w:date="2025-06-23T14:19:00Z"/>
        </w:rPr>
      </w:pPr>
      <w:bookmarkStart w:id="309" w:name="_Toc189226685"/>
      <w:ins w:id="310" w:author="Master Repository Process" w:date="2025-06-23T14:19:00Z">
        <w:r>
          <w:rPr>
            <w:rStyle w:val="CharSectno"/>
          </w:rPr>
          <w:t>77G</w:t>
        </w:r>
        <w:r>
          <w:t>.</w:t>
        </w:r>
        <w:r>
          <w:tab/>
          <w:t>Direct marketing</w:t>
        </w:r>
        <w:bookmarkEnd w:id="305"/>
        <w:bookmarkEnd w:id="306"/>
        <w:bookmarkEnd w:id="309"/>
      </w:ins>
    </w:p>
    <w:p>
      <w:pPr>
        <w:pStyle w:val="Subsection"/>
        <w:rPr>
          <w:ins w:id="311" w:author="Master Repository Process" w:date="2025-06-23T14:19:00Z"/>
        </w:rPr>
      </w:pPr>
      <w:ins w:id="312" w:author="Master Repository Process" w:date="2025-06-23T14:19:00Z">
        <w:r>
          <w:tab/>
          <w:t>(1)</w:t>
        </w:r>
        <w:r>
          <w:tab/>
          <w:t xml:space="preserve">The provider must not send promotional or advertising material directly to an account holder unless — </w:t>
        </w:r>
      </w:ins>
    </w:p>
    <w:p>
      <w:pPr>
        <w:pStyle w:val="Indenta"/>
        <w:rPr>
          <w:ins w:id="313" w:author="Master Repository Process" w:date="2025-06-23T14:19:00Z"/>
        </w:rPr>
      </w:pPr>
      <w:ins w:id="314" w:author="Master Repository Process" w:date="2025-06-23T14:19:00Z">
        <w:r>
          <w:tab/>
          <w:t>(a)</w:t>
        </w:r>
        <w:r>
          <w:tab/>
          <w:t>the holder has given the provider express consent to receive promotional or advertising material directly and has not withdrawn their consent; and</w:t>
        </w:r>
      </w:ins>
    </w:p>
    <w:p>
      <w:pPr>
        <w:pStyle w:val="Indenta"/>
        <w:rPr>
          <w:ins w:id="315" w:author="Master Repository Process" w:date="2025-06-23T14:19:00Z"/>
        </w:rPr>
      </w:pPr>
      <w:ins w:id="316" w:author="Master Repository Process" w:date="2025-06-23T14:19:00Z">
        <w:r>
          <w:tab/>
          <w:t>(b)</w:t>
        </w:r>
        <w:r>
          <w:tab/>
          <w:t>if the promotional or advertising material is sent by email — the holder can withdraw their consent or opt out of receiving promotional or advertising material directly by clicking on a single link that is prominently displayed in the email; and</w:t>
        </w:r>
      </w:ins>
    </w:p>
    <w:p>
      <w:pPr>
        <w:pStyle w:val="Indenta"/>
        <w:rPr>
          <w:ins w:id="317" w:author="Master Repository Process" w:date="2025-06-23T14:19:00Z"/>
        </w:rPr>
      </w:pPr>
      <w:ins w:id="318" w:author="Master Repository Process" w:date="2025-06-23T14:19:00Z">
        <w:r>
          <w:tab/>
          <w:t>(c)</w:t>
        </w:r>
        <w:r>
          <w:tab/>
          <w:t>if the promotional or advertising material is sent other than by email — the provider gives the holder a means by which the holder can easily withdraw their consent or opt out of receiving promotional or advertising material directly.</w:t>
        </w:r>
      </w:ins>
    </w:p>
    <w:p>
      <w:pPr>
        <w:pStyle w:val="Penstart"/>
        <w:rPr>
          <w:ins w:id="319" w:author="Master Repository Process" w:date="2025-06-23T14:19:00Z"/>
          <w:rStyle w:val="DraftersNotes"/>
          <w:b w:val="0"/>
          <w:i w:val="0"/>
        </w:rPr>
      </w:pPr>
      <w:ins w:id="320" w:author="Master Repository Process" w:date="2025-06-23T14:19:00Z">
        <w:r>
          <w:tab/>
          <w:t>Penalty for this subregulation: for an individual or a body corporate, a fine of $1 000.</w:t>
        </w:r>
      </w:ins>
    </w:p>
    <w:p>
      <w:pPr>
        <w:pStyle w:val="Subsection"/>
        <w:rPr>
          <w:ins w:id="321" w:author="Master Repository Process" w:date="2025-06-23T14:19:00Z"/>
        </w:rPr>
      </w:pPr>
      <w:ins w:id="322" w:author="Master Repository Process" w:date="2025-06-23T14:19:00Z">
        <w:r>
          <w:tab/>
          <w:t>(2)</w:t>
        </w:r>
        <w:r>
          <w:tab/>
          <w:t xml:space="preserve">For the purposes of subregulation (1)(a), an account holder is taken to have withdrawn their consent — </w:t>
        </w:r>
      </w:ins>
    </w:p>
    <w:p>
      <w:pPr>
        <w:pStyle w:val="Indenta"/>
        <w:rPr>
          <w:ins w:id="323" w:author="Master Repository Process" w:date="2025-06-23T14:19:00Z"/>
        </w:rPr>
      </w:pPr>
      <w:ins w:id="324" w:author="Master Repository Process" w:date="2025-06-23T14:19:00Z">
        <w:r>
          <w:tab/>
          <w:t>(a)</w:t>
        </w:r>
        <w:r>
          <w:tab/>
          <w:t>if the holder requests the provider to close their betting account — 24 hours after the request was made; or</w:t>
        </w:r>
      </w:ins>
    </w:p>
    <w:p>
      <w:pPr>
        <w:pStyle w:val="Indenta"/>
        <w:rPr>
          <w:ins w:id="325" w:author="Master Repository Process" w:date="2025-06-23T14:19:00Z"/>
        </w:rPr>
      </w:pPr>
      <w:ins w:id="326" w:author="Master Repository Process" w:date="2025-06-23T14:19:00Z">
        <w:r>
          <w:tab/>
          <w:t>(b)</w:t>
        </w:r>
        <w:r>
          <w:tab/>
          <w:t>if the holder does not access their betting account for a period of 12 months — at the end of that period.</w:t>
        </w:r>
      </w:ins>
    </w:p>
    <w:p>
      <w:pPr>
        <w:pStyle w:val="Subsection"/>
        <w:rPr>
          <w:ins w:id="327" w:author="Master Repository Process" w:date="2025-06-23T14:19:00Z"/>
        </w:rPr>
      </w:pPr>
      <w:ins w:id="328" w:author="Master Repository Process" w:date="2025-06-23T14:19:00Z">
        <w:r>
          <w:tab/>
          <w:t>(3)</w:t>
        </w:r>
        <w:r>
          <w:tab/>
          <w:t xml:space="preserve">The provider must not offer any credit, voucher, reward or other benefit as an inducement for an account holder to — </w:t>
        </w:r>
      </w:ins>
    </w:p>
    <w:p>
      <w:pPr>
        <w:pStyle w:val="Indenta"/>
        <w:rPr>
          <w:ins w:id="329" w:author="Master Repository Process" w:date="2025-06-23T14:19:00Z"/>
        </w:rPr>
      </w:pPr>
      <w:ins w:id="330" w:author="Master Repository Process" w:date="2025-06-23T14:19:00Z">
        <w:r>
          <w:tab/>
          <w:t>(a)</w:t>
        </w:r>
        <w:r>
          <w:tab/>
          <w:t>consent to receive promotional or advertising material directly; or</w:t>
        </w:r>
      </w:ins>
    </w:p>
    <w:p>
      <w:pPr>
        <w:pStyle w:val="Indenta"/>
        <w:rPr>
          <w:ins w:id="331" w:author="Master Repository Process" w:date="2025-06-23T14:19:00Z"/>
        </w:rPr>
      </w:pPr>
      <w:ins w:id="332" w:author="Master Repository Process" w:date="2025-06-23T14:19:00Z">
        <w:r>
          <w:tab/>
          <w:t>(b)</w:t>
        </w:r>
        <w:r>
          <w:tab/>
          <w:t>not withdraw their consent to receive promotional or advertising material directly or opt out of receiving promotional or advertising material directly.</w:t>
        </w:r>
      </w:ins>
    </w:p>
    <w:p>
      <w:pPr>
        <w:pStyle w:val="Penstart"/>
        <w:rPr>
          <w:ins w:id="333" w:author="Master Repository Process" w:date="2025-06-23T14:19:00Z"/>
        </w:rPr>
      </w:pPr>
      <w:ins w:id="334" w:author="Master Repository Process" w:date="2025-06-23T14:19:00Z">
        <w:r>
          <w:tab/>
          <w:t>Penalty for this subregulation: for an individual or a body corporate, a fine of $1 000.</w:t>
        </w:r>
      </w:ins>
    </w:p>
    <w:p>
      <w:pPr>
        <w:pStyle w:val="Subsection"/>
        <w:rPr>
          <w:ins w:id="335" w:author="Master Repository Process" w:date="2025-06-23T14:19:00Z"/>
        </w:rPr>
      </w:pPr>
      <w:ins w:id="336" w:author="Master Repository Process" w:date="2025-06-23T14:19:00Z">
        <w:r>
          <w:tab/>
          <w:t>(4)</w:t>
        </w:r>
        <w:r>
          <w:tab/>
          <w:t xml:space="preserve">The provider must not require a person to consent to receive promotional or advertising material directly in order to — </w:t>
        </w:r>
      </w:ins>
    </w:p>
    <w:p>
      <w:pPr>
        <w:pStyle w:val="Indenta"/>
        <w:rPr>
          <w:ins w:id="337" w:author="Master Repository Process" w:date="2025-06-23T14:19:00Z"/>
        </w:rPr>
      </w:pPr>
      <w:ins w:id="338" w:author="Master Repository Process" w:date="2025-06-23T14:19:00Z">
        <w:r>
          <w:tab/>
          <w:t>(a)</w:t>
        </w:r>
        <w:r>
          <w:tab/>
          <w:t>establish a betting account with the provider; or</w:t>
        </w:r>
      </w:ins>
    </w:p>
    <w:p>
      <w:pPr>
        <w:pStyle w:val="Indenta"/>
        <w:rPr>
          <w:ins w:id="339" w:author="Master Repository Process" w:date="2025-06-23T14:19:00Z"/>
        </w:rPr>
      </w:pPr>
      <w:ins w:id="340" w:author="Master Repository Process" w:date="2025-06-23T14:19:00Z">
        <w:r>
          <w:tab/>
          <w:t>(b)</w:t>
        </w:r>
        <w:r>
          <w:tab/>
          <w:t xml:space="preserve">if the person is an account holder — </w:t>
        </w:r>
      </w:ins>
    </w:p>
    <w:p>
      <w:pPr>
        <w:pStyle w:val="Indenti"/>
        <w:rPr>
          <w:ins w:id="341" w:author="Master Repository Process" w:date="2025-06-23T14:19:00Z"/>
        </w:rPr>
      </w:pPr>
      <w:ins w:id="342" w:author="Master Repository Process" w:date="2025-06-23T14:19:00Z">
        <w:r>
          <w:tab/>
          <w:t>(i)</w:t>
        </w:r>
        <w:r>
          <w:tab/>
          <w:t>access their betting account; or</w:t>
        </w:r>
      </w:ins>
    </w:p>
    <w:p>
      <w:pPr>
        <w:pStyle w:val="Indenti"/>
        <w:rPr>
          <w:ins w:id="343" w:author="Master Repository Process" w:date="2025-06-23T14:19:00Z"/>
        </w:rPr>
      </w:pPr>
      <w:ins w:id="344" w:author="Master Repository Process" w:date="2025-06-23T14:19:00Z">
        <w:r>
          <w:tab/>
          <w:t>(ii)</w:t>
        </w:r>
        <w:r>
          <w:tab/>
          <w:t>use their betting account; or</w:t>
        </w:r>
      </w:ins>
    </w:p>
    <w:p>
      <w:pPr>
        <w:pStyle w:val="Indenti"/>
        <w:rPr>
          <w:ins w:id="345" w:author="Master Repository Process" w:date="2025-06-23T14:19:00Z"/>
        </w:rPr>
      </w:pPr>
      <w:ins w:id="346" w:author="Master Repository Process" w:date="2025-06-23T14:19:00Z">
        <w:r>
          <w:tab/>
          <w:t>(iii)</w:t>
        </w:r>
        <w:r>
          <w:tab/>
          <w:t>use a function associated with their betting account.</w:t>
        </w:r>
      </w:ins>
    </w:p>
    <w:p>
      <w:pPr>
        <w:pStyle w:val="Penstart"/>
        <w:rPr>
          <w:ins w:id="347" w:author="Master Repository Process" w:date="2025-06-23T14:19:00Z"/>
        </w:rPr>
      </w:pPr>
      <w:ins w:id="348" w:author="Master Repository Process" w:date="2025-06-23T14:19:00Z">
        <w:r>
          <w:tab/>
          <w:t>Penalty for this subregulation: for an individual or a body corporate, a fine of $1 000.</w:t>
        </w:r>
      </w:ins>
    </w:p>
    <w:p>
      <w:pPr>
        <w:pStyle w:val="Subsection"/>
        <w:rPr>
          <w:ins w:id="349" w:author="Master Repository Process" w:date="2025-06-23T14:19:00Z"/>
        </w:rPr>
      </w:pPr>
      <w:ins w:id="350" w:author="Master Repository Process" w:date="2025-06-23T14:19:00Z">
        <w:r>
          <w:tab/>
          <w:t>(5)</w:t>
        </w:r>
        <w:r>
          <w:tab/>
          <w:t xml:space="preserve">In this regulation — </w:t>
        </w:r>
      </w:ins>
    </w:p>
    <w:p>
      <w:pPr>
        <w:pStyle w:val="Indenta"/>
        <w:rPr>
          <w:ins w:id="351" w:author="Master Repository Process" w:date="2025-06-23T14:19:00Z"/>
        </w:rPr>
      </w:pPr>
      <w:ins w:id="352" w:author="Master Repository Process" w:date="2025-06-23T14:19:00Z">
        <w:r>
          <w:tab/>
          <w:t>(a)</w:t>
        </w:r>
        <w:r>
          <w:tab/>
          <w:t>a reference to the provider sending promotional or advertising material directly to an account holder includes a reference to the provider, by using the holder’s social media platform account name in a post or comment on the platform (commonly known as tagging or mentioning), causing a notification to be sent to the holder that directs the holder to promotional or advertising material; and</w:t>
        </w:r>
      </w:ins>
    </w:p>
    <w:p>
      <w:pPr>
        <w:pStyle w:val="Indenta"/>
        <w:rPr>
          <w:ins w:id="353" w:author="Master Repository Process" w:date="2025-06-23T14:19:00Z"/>
        </w:rPr>
      </w:pPr>
      <w:ins w:id="354" w:author="Master Repository Process" w:date="2025-06-23T14:19:00Z">
        <w:r>
          <w:tab/>
          <w:t>(b)</w:t>
        </w:r>
        <w:r>
          <w:tab/>
          <w:t>a reference to an account holder receiving promotional or advertising material directly includes a reference to the holder receiving a notification referred to in paragraph (a).</w:t>
        </w:r>
      </w:ins>
    </w:p>
    <w:p>
      <w:pPr>
        <w:pStyle w:val="Footnotesection"/>
        <w:rPr>
          <w:ins w:id="355" w:author="Master Repository Process" w:date="2025-06-23T14:19:00Z"/>
        </w:rPr>
      </w:pPr>
      <w:bookmarkStart w:id="356" w:name="_Toc189143606"/>
      <w:bookmarkStart w:id="357" w:name="_Toc189143691"/>
      <w:bookmarkStart w:id="358" w:name="_Toc189143776"/>
      <w:ins w:id="359" w:author="Master Repository Process" w:date="2025-06-23T14:19:00Z">
        <w:r>
          <w:tab/>
          <w:t>[Regulation 77G inserted: SL 2025/30 r. 4.]</w:t>
        </w:r>
      </w:ins>
    </w:p>
    <w:p>
      <w:pPr>
        <w:pStyle w:val="Heading3"/>
        <w:rPr>
          <w:ins w:id="360" w:author="Master Repository Process" w:date="2025-06-23T14:19:00Z"/>
        </w:rPr>
      </w:pPr>
      <w:bookmarkStart w:id="361" w:name="_Toc189219067"/>
      <w:bookmarkStart w:id="362" w:name="_Toc189226686"/>
      <w:ins w:id="363" w:author="Master Repository Process" w:date="2025-06-23T14:19:00Z">
        <w:r>
          <w:rPr>
            <w:rStyle w:val="CharDivNo"/>
          </w:rPr>
          <w:t>Division 3</w:t>
        </w:r>
        <w:r>
          <w:t> —</w:t>
        </w:r>
        <w:r>
          <w:rPr>
            <w:rStyle w:val="CharDivText"/>
          </w:rPr>
          <w:t> Closing betting accounts</w:t>
        </w:r>
        <w:bookmarkEnd w:id="356"/>
        <w:bookmarkEnd w:id="357"/>
        <w:bookmarkEnd w:id="358"/>
        <w:bookmarkEnd w:id="361"/>
        <w:bookmarkEnd w:id="362"/>
      </w:ins>
    </w:p>
    <w:p>
      <w:pPr>
        <w:pStyle w:val="Footnoteheading"/>
        <w:rPr>
          <w:ins w:id="364" w:author="Master Repository Process" w:date="2025-06-23T14:19:00Z"/>
        </w:rPr>
      </w:pPr>
      <w:bookmarkStart w:id="365" w:name="_Toc189143607"/>
      <w:bookmarkStart w:id="366" w:name="_Toc189143777"/>
      <w:ins w:id="367" w:author="Master Repository Process" w:date="2025-06-23T14:19:00Z">
        <w:r>
          <w:tab/>
          <w:t>[Heading inserted: SL 2025/30 r. 4.]</w:t>
        </w:r>
      </w:ins>
    </w:p>
    <w:p>
      <w:pPr>
        <w:pStyle w:val="Heading5"/>
        <w:rPr>
          <w:ins w:id="368" w:author="Master Repository Process" w:date="2025-06-23T14:19:00Z"/>
        </w:rPr>
      </w:pPr>
      <w:bookmarkStart w:id="369" w:name="_Toc189226687"/>
      <w:ins w:id="370" w:author="Master Repository Process" w:date="2025-06-23T14:19:00Z">
        <w:r>
          <w:rPr>
            <w:rStyle w:val="CharSectno"/>
          </w:rPr>
          <w:t>77H</w:t>
        </w:r>
        <w:r>
          <w:t>.</w:t>
        </w:r>
        <w:r>
          <w:tab/>
          <w:t>Process for closing betting accounts</w:t>
        </w:r>
        <w:bookmarkEnd w:id="365"/>
        <w:bookmarkEnd w:id="366"/>
        <w:bookmarkEnd w:id="369"/>
      </w:ins>
    </w:p>
    <w:p>
      <w:pPr>
        <w:pStyle w:val="Subsection"/>
        <w:rPr>
          <w:ins w:id="371" w:author="Master Repository Process" w:date="2025-06-23T14:19:00Z"/>
        </w:rPr>
      </w:pPr>
      <w:ins w:id="372" w:author="Master Repository Process" w:date="2025-06-23T14:19:00Z">
        <w:r>
          <w:tab/>
          <w:t>(1)</w:t>
        </w:r>
        <w:r>
          <w:tab/>
          <w:t>The provider must ensure that the process for closing a betting account is simple and easy for a reasonable person to use.</w:t>
        </w:r>
      </w:ins>
    </w:p>
    <w:p>
      <w:pPr>
        <w:pStyle w:val="Penstart"/>
        <w:rPr>
          <w:ins w:id="373" w:author="Master Repository Process" w:date="2025-06-23T14:19:00Z"/>
        </w:rPr>
      </w:pPr>
      <w:ins w:id="374" w:author="Master Repository Process" w:date="2025-06-23T14:19:00Z">
        <w:r>
          <w:tab/>
          <w:t>Penalty for this subregulation: for an individual or a body corporate, a fine of $1 000.</w:t>
        </w:r>
      </w:ins>
    </w:p>
    <w:p>
      <w:pPr>
        <w:pStyle w:val="Subsection"/>
        <w:rPr>
          <w:ins w:id="375" w:author="Master Repository Process" w:date="2025-06-23T14:19:00Z"/>
        </w:rPr>
      </w:pPr>
      <w:ins w:id="376" w:author="Master Repository Process" w:date="2025-06-23T14:19:00Z">
        <w:r>
          <w:tab/>
          <w:t>(2)</w:t>
        </w:r>
        <w:r>
          <w:tab/>
          <w:t xml:space="preserve">The provider must ensure that the process for closing a betting account allows the holder to close the betting account by — </w:t>
        </w:r>
      </w:ins>
    </w:p>
    <w:p>
      <w:pPr>
        <w:pStyle w:val="Indenta"/>
        <w:rPr>
          <w:ins w:id="377" w:author="Master Repository Process" w:date="2025-06-23T14:19:00Z"/>
        </w:rPr>
      </w:pPr>
      <w:ins w:id="378" w:author="Master Repository Process" w:date="2025-06-23T14:19:00Z">
        <w:r>
          <w:tab/>
          <w:t>(a)</w:t>
        </w:r>
        <w:r>
          <w:tab/>
          <w:t>telephone; or</w:t>
        </w:r>
      </w:ins>
    </w:p>
    <w:p>
      <w:pPr>
        <w:pStyle w:val="Indenta"/>
        <w:rPr>
          <w:ins w:id="379" w:author="Master Repository Process" w:date="2025-06-23T14:19:00Z"/>
        </w:rPr>
      </w:pPr>
      <w:ins w:id="380" w:author="Master Repository Process" w:date="2025-06-23T14:19:00Z">
        <w:r>
          <w:tab/>
          <w:t>(b)</w:t>
        </w:r>
        <w:r>
          <w:tab/>
          <w:t>email; or</w:t>
        </w:r>
      </w:ins>
    </w:p>
    <w:p>
      <w:pPr>
        <w:pStyle w:val="Indenta"/>
        <w:keepNext/>
        <w:rPr>
          <w:ins w:id="381" w:author="Master Repository Process" w:date="2025-06-23T14:19:00Z"/>
        </w:rPr>
      </w:pPr>
      <w:ins w:id="382" w:author="Master Repository Process" w:date="2025-06-23T14:19:00Z">
        <w:r>
          <w:tab/>
          <w:t>(c)</w:t>
        </w:r>
        <w:r>
          <w:tab/>
          <w:t xml:space="preserve">any other means by which the holder may use the betting account to place a bet. </w:t>
        </w:r>
      </w:ins>
    </w:p>
    <w:p>
      <w:pPr>
        <w:pStyle w:val="Penstart"/>
        <w:rPr>
          <w:ins w:id="383" w:author="Master Repository Process" w:date="2025-06-23T14:19:00Z"/>
          <w:rStyle w:val="DraftersNotes"/>
          <w:b w:val="0"/>
          <w:i w:val="0"/>
        </w:rPr>
      </w:pPr>
      <w:ins w:id="384" w:author="Master Repository Process" w:date="2025-06-23T14:19:00Z">
        <w:r>
          <w:tab/>
          <w:t>Penalty for this subregulation: for an individual or a body corporate, a fine of $1 000.</w:t>
        </w:r>
      </w:ins>
    </w:p>
    <w:p>
      <w:pPr>
        <w:pStyle w:val="Subsection"/>
        <w:rPr>
          <w:ins w:id="385" w:author="Master Repository Process" w:date="2025-06-23T14:19:00Z"/>
        </w:rPr>
      </w:pPr>
      <w:ins w:id="386" w:author="Master Repository Process" w:date="2025-06-23T14:19:00Z">
        <w:r>
          <w:tab/>
          <w:t>(3)</w:t>
        </w:r>
        <w:r>
          <w:tab/>
          <w:t xml:space="preserve">The provider must prominently display the process for closing a betting account — </w:t>
        </w:r>
      </w:ins>
    </w:p>
    <w:p>
      <w:pPr>
        <w:pStyle w:val="Indenta"/>
        <w:rPr>
          <w:ins w:id="387" w:author="Master Repository Process" w:date="2025-06-23T14:19:00Z"/>
        </w:rPr>
      </w:pPr>
      <w:ins w:id="388" w:author="Master Repository Process" w:date="2025-06-23T14:19:00Z">
        <w:r>
          <w:tab/>
          <w:t>(a)</w:t>
        </w:r>
        <w:r>
          <w:tab/>
          <w:t>if the provider maintains a website — on the website; and</w:t>
        </w:r>
      </w:ins>
    </w:p>
    <w:p>
      <w:pPr>
        <w:pStyle w:val="Indenta"/>
        <w:rPr>
          <w:ins w:id="389" w:author="Master Repository Process" w:date="2025-06-23T14:19:00Z"/>
        </w:rPr>
      </w:pPr>
      <w:ins w:id="390" w:author="Master Repository Process" w:date="2025-06-23T14:19:00Z">
        <w:r>
          <w:tab/>
          <w:t>(b)</w:t>
        </w:r>
        <w:r>
          <w:tab/>
          <w:t>if an account holder is able to access their betting account using the Internet — at the location on the Internet at which the holder accesses the betting account.</w:t>
        </w:r>
      </w:ins>
    </w:p>
    <w:p>
      <w:pPr>
        <w:pStyle w:val="Penstart"/>
        <w:rPr>
          <w:ins w:id="391" w:author="Master Repository Process" w:date="2025-06-23T14:19:00Z"/>
          <w:rStyle w:val="DraftersNotes"/>
          <w:b w:val="0"/>
          <w:i w:val="0"/>
        </w:rPr>
      </w:pPr>
      <w:ins w:id="392" w:author="Master Repository Process" w:date="2025-06-23T14:19:00Z">
        <w:r>
          <w:tab/>
          <w:t>Penalty for this subregulation: for an individual or a body corporate, a fine of $1 000.</w:t>
        </w:r>
      </w:ins>
    </w:p>
    <w:p>
      <w:pPr>
        <w:pStyle w:val="Subsection"/>
        <w:rPr>
          <w:ins w:id="393" w:author="Master Repository Process" w:date="2025-06-23T14:19:00Z"/>
        </w:rPr>
      </w:pPr>
      <w:ins w:id="394" w:author="Master Repository Process" w:date="2025-06-23T14:19:00Z">
        <w:r>
          <w:tab/>
          <w:t>(4)</w:t>
        </w:r>
        <w:r>
          <w:tab/>
          <w:t xml:space="preserve">Subregulation (5) applies if — </w:t>
        </w:r>
      </w:ins>
    </w:p>
    <w:p>
      <w:pPr>
        <w:pStyle w:val="Indenta"/>
        <w:rPr>
          <w:ins w:id="395" w:author="Master Repository Process" w:date="2025-06-23T14:19:00Z"/>
        </w:rPr>
      </w:pPr>
      <w:ins w:id="396" w:author="Master Repository Process" w:date="2025-06-23T14:19:00Z">
        <w:r>
          <w:tab/>
          <w:t>(a)</w:t>
        </w:r>
        <w:r>
          <w:tab/>
          <w:t>the provider does not maintain a website; and</w:t>
        </w:r>
      </w:ins>
    </w:p>
    <w:p>
      <w:pPr>
        <w:pStyle w:val="Indenta"/>
        <w:rPr>
          <w:ins w:id="397" w:author="Master Repository Process" w:date="2025-06-23T14:19:00Z"/>
        </w:rPr>
      </w:pPr>
      <w:ins w:id="398" w:author="Master Repository Process" w:date="2025-06-23T14:19:00Z">
        <w:r>
          <w:tab/>
          <w:t>(b)</w:t>
        </w:r>
        <w:r>
          <w:tab/>
          <w:t>an account holder’s betting account only allows the holder to use the betting account to place a bet using a telephone.</w:t>
        </w:r>
      </w:ins>
    </w:p>
    <w:p>
      <w:pPr>
        <w:pStyle w:val="Subsection"/>
        <w:rPr>
          <w:ins w:id="399" w:author="Master Repository Process" w:date="2025-06-23T14:19:00Z"/>
          <w:rStyle w:val="DraftersNotes"/>
          <w:b w:val="0"/>
          <w:i w:val="0"/>
        </w:rPr>
      </w:pPr>
      <w:ins w:id="400" w:author="Master Repository Process" w:date="2025-06-23T14:19:00Z">
        <w:r>
          <w:tab/>
          <w:t>(5)</w:t>
        </w:r>
        <w:r>
          <w:tab/>
          <w:t>If the account holder so requests by telephone, the provider must, by telephone, give the holder details of the process for closing the betting account.</w:t>
        </w:r>
      </w:ins>
    </w:p>
    <w:p>
      <w:pPr>
        <w:pStyle w:val="Penstart"/>
        <w:rPr>
          <w:ins w:id="401" w:author="Master Repository Process" w:date="2025-06-23T14:19:00Z"/>
        </w:rPr>
      </w:pPr>
      <w:ins w:id="402" w:author="Master Repository Process" w:date="2025-06-23T14:19:00Z">
        <w:r>
          <w:tab/>
          <w:t>Penalty for this subregulation: for an individual or a body corporate, a fine of $1 000.</w:t>
        </w:r>
      </w:ins>
    </w:p>
    <w:p>
      <w:pPr>
        <w:pStyle w:val="Footnotesection"/>
        <w:rPr>
          <w:ins w:id="403" w:author="Master Repository Process" w:date="2025-06-23T14:19:00Z"/>
        </w:rPr>
      </w:pPr>
      <w:bookmarkStart w:id="404" w:name="_Toc189143608"/>
      <w:bookmarkStart w:id="405" w:name="_Toc189143778"/>
      <w:ins w:id="406" w:author="Master Repository Process" w:date="2025-06-23T14:19:00Z">
        <w:r>
          <w:tab/>
          <w:t>[Regulation 77H inserted: SL 2025/30 r. 4.]</w:t>
        </w:r>
      </w:ins>
    </w:p>
    <w:p>
      <w:pPr>
        <w:pStyle w:val="Heading5"/>
        <w:rPr>
          <w:ins w:id="407" w:author="Master Repository Process" w:date="2025-06-23T14:19:00Z"/>
        </w:rPr>
      </w:pPr>
      <w:bookmarkStart w:id="408" w:name="_Toc189226688"/>
      <w:ins w:id="409" w:author="Master Repository Process" w:date="2025-06-23T14:19:00Z">
        <w:r>
          <w:rPr>
            <w:rStyle w:val="CharSectno"/>
          </w:rPr>
          <w:t>77I</w:t>
        </w:r>
        <w:r>
          <w:t>.</w:t>
        </w:r>
        <w:r>
          <w:tab/>
          <w:t>Betting account closure</w:t>
        </w:r>
        <w:bookmarkEnd w:id="404"/>
        <w:bookmarkEnd w:id="405"/>
        <w:bookmarkEnd w:id="408"/>
      </w:ins>
    </w:p>
    <w:p>
      <w:pPr>
        <w:pStyle w:val="Subsection"/>
        <w:rPr>
          <w:ins w:id="410" w:author="Master Repository Process" w:date="2025-06-23T14:19:00Z"/>
        </w:rPr>
      </w:pPr>
      <w:ins w:id="411" w:author="Master Repository Process" w:date="2025-06-23T14:19:00Z">
        <w:r>
          <w:tab/>
        </w:r>
        <w:r>
          <w:tab/>
          <w:t xml:space="preserve">If an account holder requests that the provider close their betting account, the provider must — </w:t>
        </w:r>
      </w:ins>
    </w:p>
    <w:p>
      <w:pPr>
        <w:pStyle w:val="Indenta"/>
        <w:rPr>
          <w:ins w:id="412" w:author="Master Repository Process" w:date="2025-06-23T14:19:00Z"/>
        </w:rPr>
      </w:pPr>
      <w:ins w:id="413" w:author="Master Repository Process" w:date="2025-06-23T14:19:00Z">
        <w:r>
          <w:tab/>
          <w:t>(a)</w:t>
        </w:r>
        <w:r>
          <w:tab/>
          <w:t>immediately cease to accept new bets from the holder; and</w:t>
        </w:r>
      </w:ins>
    </w:p>
    <w:p>
      <w:pPr>
        <w:pStyle w:val="Indenta"/>
        <w:keepNext/>
        <w:rPr>
          <w:ins w:id="414" w:author="Master Repository Process" w:date="2025-06-23T14:19:00Z"/>
        </w:rPr>
      </w:pPr>
      <w:ins w:id="415" w:author="Master Repository Process" w:date="2025-06-23T14:19:00Z">
        <w:r>
          <w:tab/>
          <w:t>(b)</w:t>
        </w:r>
        <w:r>
          <w:tab/>
          <w:t>close the betting account as soon as practicable after any existing bet is settled.</w:t>
        </w:r>
      </w:ins>
    </w:p>
    <w:p>
      <w:pPr>
        <w:pStyle w:val="Penstart"/>
        <w:rPr>
          <w:ins w:id="416" w:author="Master Repository Process" w:date="2025-06-23T14:19:00Z"/>
        </w:rPr>
      </w:pPr>
      <w:ins w:id="417" w:author="Master Repository Process" w:date="2025-06-23T14:19:00Z">
        <w:r>
          <w:tab/>
          <w:t>Penalty: for an individual or a body corporate, a fine of $1 000.</w:t>
        </w:r>
      </w:ins>
    </w:p>
    <w:p>
      <w:pPr>
        <w:pStyle w:val="Footnotesection"/>
        <w:rPr>
          <w:ins w:id="418" w:author="Master Repository Process" w:date="2025-06-23T14:19:00Z"/>
        </w:rPr>
      </w:pPr>
      <w:bookmarkStart w:id="419" w:name="_Toc189143609"/>
      <w:bookmarkStart w:id="420" w:name="_Toc189143779"/>
      <w:ins w:id="421" w:author="Master Repository Process" w:date="2025-06-23T14:19:00Z">
        <w:r>
          <w:tab/>
          <w:t>[Regulation 77I inserted: SL 2025/30 r. 4.]</w:t>
        </w:r>
      </w:ins>
    </w:p>
    <w:p>
      <w:pPr>
        <w:pStyle w:val="Heading5"/>
        <w:rPr>
          <w:ins w:id="422" w:author="Master Repository Process" w:date="2025-06-23T14:19:00Z"/>
        </w:rPr>
      </w:pPr>
      <w:bookmarkStart w:id="423" w:name="_Toc189226689"/>
      <w:ins w:id="424" w:author="Master Repository Process" w:date="2025-06-23T14:19:00Z">
        <w:r>
          <w:rPr>
            <w:rStyle w:val="CharSectno"/>
          </w:rPr>
          <w:t>77J</w:t>
        </w:r>
        <w:r>
          <w:t>.</w:t>
        </w:r>
        <w:r>
          <w:tab/>
          <w:t>Inducements and encouragement prohibited in relation to closing betting accounts</w:t>
        </w:r>
        <w:bookmarkEnd w:id="419"/>
        <w:bookmarkEnd w:id="420"/>
        <w:bookmarkEnd w:id="423"/>
      </w:ins>
    </w:p>
    <w:p>
      <w:pPr>
        <w:pStyle w:val="Subsection"/>
        <w:rPr>
          <w:ins w:id="425" w:author="Master Repository Process" w:date="2025-06-23T14:19:00Z"/>
        </w:rPr>
      </w:pPr>
      <w:ins w:id="426" w:author="Master Repository Process" w:date="2025-06-23T14:19:00Z">
        <w:r>
          <w:tab/>
          <w:t>(1)</w:t>
        </w:r>
        <w:r>
          <w:tab/>
          <w:t xml:space="preserve">If an account holder asks the provider to close their betting account, the provider must not — </w:t>
        </w:r>
      </w:ins>
    </w:p>
    <w:p>
      <w:pPr>
        <w:pStyle w:val="Indenta"/>
        <w:rPr>
          <w:ins w:id="427" w:author="Master Repository Process" w:date="2025-06-23T14:19:00Z"/>
        </w:rPr>
      </w:pPr>
      <w:ins w:id="428" w:author="Master Repository Process" w:date="2025-06-23T14:19:00Z">
        <w:r>
          <w:tab/>
          <w:t>(a)</w:t>
        </w:r>
        <w:r>
          <w:tab/>
          <w:t>offer any credit, voucher, reward or other benefit as an inducement for the holder to not close their betting account; or</w:t>
        </w:r>
      </w:ins>
    </w:p>
    <w:p>
      <w:pPr>
        <w:pStyle w:val="Indenta"/>
        <w:rPr>
          <w:ins w:id="429" w:author="Master Repository Process" w:date="2025-06-23T14:19:00Z"/>
        </w:rPr>
      </w:pPr>
      <w:ins w:id="430" w:author="Master Repository Process" w:date="2025-06-23T14:19:00Z">
        <w:r>
          <w:tab/>
          <w:t>(b)</w:t>
        </w:r>
        <w:r>
          <w:tab/>
          <w:t>encourage the holder to not close their betting account.</w:t>
        </w:r>
      </w:ins>
    </w:p>
    <w:p>
      <w:pPr>
        <w:pStyle w:val="Penstart"/>
        <w:rPr>
          <w:ins w:id="431" w:author="Master Repository Process" w:date="2025-06-23T14:19:00Z"/>
        </w:rPr>
      </w:pPr>
      <w:ins w:id="432" w:author="Master Repository Process" w:date="2025-06-23T14:19:00Z">
        <w:r>
          <w:tab/>
          <w:t>Penalty for this subregulation: for an individual or a body corporate, a fine of $1 000.</w:t>
        </w:r>
      </w:ins>
    </w:p>
    <w:p>
      <w:pPr>
        <w:pStyle w:val="Subsection"/>
        <w:rPr>
          <w:ins w:id="433" w:author="Master Repository Process" w:date="2025-06-23T14:19:00Z"/>
        </w:rPr>
      </w:pPr>
      <w:ins w:id="434" w:author="Master Repository Process" w:date="2025-06-23T14:19:00Z">
        <w:r>
          <w:tab/>
          <w:t>(2)</w:t>
        </w:r>
        <w:r>
          <w:tab/>
          <w:t xml:space="preserve">The provider does not contravene subregulation (1) if the provider merely — </w:t>
        </w:r>
      </w:ins>
    </w:p>
    <w:p>
      <w:pPr>
        <w:pStyle w:val="Indenta"/>
        <w:rPr>
          <w:ins w:id="435" w:author="Master Repository Process" w:date="2025-06-23T14:19:00Z"/>
        </w:rPr>
      </w:pPr>
      <w:ins w:id="436" w:author="Master Repository Process" w:date="2025-06-23T14:19:00Z">
        <w:r>
          <w:tab/>
          <w:t>(a)</w:t>
        </w:r>
        <w:r>
          <w:tab/>
          <w:t>explains to the account holder the consequences of closing the betting account; and</w:t>
        </w:r>
      </w:ins>
    </w:p>
    <w:p>
      <w:pPr>
        <w:pStyle w:val="Indenta"/>
        <w:rPr>
          <w:ins w:id="437" w:author="Master Repository Process" w:date="2025-06-23T14:19:00Z"/>
        </w:rPr>
      </w:pPr>
      <w:ins w:id="438" w:author="Master Repository Process" w:date="2025-06-23T14:19:00Z">
        <w:r>
          <w:tab/>
          <w:t>(b)</w:t>
        </w:r>
        <w:r>
          <w:tab/>
          <w:t>asks if the holder wishes to proceed with closing the betting account.</w:t>
        </w:r>
      </w:ins>
    </w:p>
    <w:p>
      <w:pPr>
        <w:pStyle w:val="Footnotesection"/>
        <w:rPr>
          <w:ins w:id="439" w:author="Master Repository Process" w:date="2025-06-23T14:19:00Z"/>
        </w:rPr>
      </w:pPr>
      <w:bookmarkStart w:id="440" w:name="_Toc189143610"/>
      <w:bookmarkStart w:id="441" w:name="_Toc189143695"/>
      <w:bookmarkStart w:id="442" w:name="_Toc189143780"/>
      <w:ins w:id="443" w:author="Master Repository Process" w:date="2025-06-23T14:19:00Z">
        <w:r>
          <w:tab/>
          <w:t>[Regulation 77J inserted: SL 2025/30 r. 4.]</w:t>
        </w:r>
      </w:ins>
    </w:p>
    <w:p>
      <w:pPr>
        <w:pStyle w:val="Heading3"/>
        <w:rPr>
          <w:ins w:id="444" w:author="Master Repository Process" w:date="2025-06-23T14:19:00Z"/>
        </w:rPr>
      </w:pPr>
      <w:bookmarkStart w:id="445" w:name="_Toc189219071"/>
      <w:bookmarkStart w:id="446" w:name="_Toc189226690"/>
      <w:ins w:id="447" w:author="Master Repository Process" w:date="2025-06-23T14:19:00Z">
        <w:r>
          <w:rPr>
            <w:rStyle w:val="CharDivNo"/>
          </w:rPr>
          <w:t>Division 4</w:t>
        </w:r>
        <w:r>
          <w:t> —</w:t>
        </w:r>
        <w:r>
          <w:rPr>
            <w:rStyle w:val="CharDivText"/>
          </w:rPr>
          <w:t> Deposit limits</w:t>
        </w:r>
        <w:bookmarkEnd w:id="440"/>
        <w:bookmarkEnd w:id="441"/>
        <w:bookmarkEnd w:id="442"/>
        <w:bookmarkEnd w:id="445"/>
        <w:bookmarkEnd w:id="446"/>
      </w:ins>
    </w:p>
    <w:p>
      <w:pPr>
        <w:pStyle w:val="Footnoteheading"/>
        <w:rPr>
          <w:ins w:id="448" w:author="Master Repository Process" w:date="2025-06-23T14:19:00Z"/>
        </w:rPr>
      </w:pPr>
      <w:bookmarkStart w:id="449" w:name="_Toc189143611"/>
      <w:bookmarkStart w:id="450" w:name="_Toc189143781"/>
      <w:ins w:id="451" w:author="Master Repository Process" w:date="2025-06-23T14:19:00Z">
        <w:r>
          <w:tab/>
          <w:t>[Heading inserted: SL 2025/30 r. 4.]</w:t>
        </w:r>
      </w:ins>
    </w:p>
    <w:p>
      <w:pPr>
        <w:pStyle w:val="Heading5"/>
        <w:rPr>
          <w:ins w:id="452" w:author="Master Repository Process" w:date="2025-06-23T14:19:00Z"/>
        </w:rPr>
      </w:pPr>
      <w:bookmarkStart w:id="453" w:name="_Toc189226691"/>
      <w:ins w:id="454" w:author="Master Repository Process" w:date="2025-06-23T14:19:00Z">
        <w:r>
          <w:rPr>
            <w:rStyle w:val="CharSectno"/>
          </w:rPr>
          <w:t>77K</w:t>
        </w:r>
        <w:r>
          <w:t>.</w:t>
        </w:r>
        <w:r>
          <w:tab/>
          <w:t>Deposit limits</w:t>
        </w:r>
        <w:bookmarkEnd w:id="449"/>
        <w:bookmarkEnd w:id="450"/>
        <w:bookmarkEnd w:id="453"/>
      </w:ins>
    </w:p>
    <w:p>
      <w:pPr>
        <w:pStyle w:val="Subsection"/>
        <w:rPr>
          <w:ins w:id="455" w:author="Master Repository Process" w:date="2025-06-23T14:19:00Z"/>
        </w:rPr>
      </w:pPr>
      <w:ins w:id="456" w:author="Master Repository Process" w:date="2025-06-23T14:19:00Z">
        <w:r>
          <w:tab/>
          <w:t>(1)</w:t>
        </w:r>
        <w:r>
          <w:tab/>
          <w:t xml:space="preserve">Before the provider establishes a betting account for a person, the provider must — </w:t>
        </w:r>
      </w:ins>
    </w:p>
    <w:p>
      <w:pPr>
        <w:pStyle w:val="Indenta"/>
        <w:rPr>
          <w:ins w:id="457" w:author="Master Repository Process" w:date="2025-06-23T14:19:00Z"/>
        </w:rPr>
      </w:pPr>
      <w:ins w:id="458" w:author="Master Repository Process" w:date="2025-06-23T14:19:00Z">
        <w:r>
          <w:tab/>
          <w:t>(a)</w:t>
        </w:r>
        <w:r>
          <w:tab/>
          <w:t>require the person to set a deposit limit for the betting account or indicate they do not wish to set a deposit limit for the betting account; and</w:t>
        </w:r>
      </w:ins>
    </w:p>
    <w:p>
      <w:pPr>
        <w:pStyle w:val="Indenta"/>
        <w:rPr>
          <w:ins w:id="459" w:author="Master Repository Process" w:date="2025-06-23T14:19:00Z"/>
        </w:rPr>
      </w:pPr>
      <w:ins w:id="460" w:author="Master Repository Process" w:date="2025-06-23T14:19:00Z">
        <w:r>
          <w:tab/>
          <w:t>(b)</w:t>
        </w:r>
        <w:r>
          <w:tab/>
          <w:t xml:space="preserve">if the person indicates they do not wish to set a deposit limit for the betting account — </w:t>
        </w:r>
      </w:ins>
    </w:p>
    <w:p>
      <w:pPr>
        <w:pStyle w:val="Indenti"/>
        <w:rPr>
          <w:ins w:id="461" w:author="Master Repository Process" w:date="2025-06-23T14:19:00Z"/>
        </w:rPr>
      </w:pPr>
      <w:ins w:id="462" w:author="Master Repository Process" w:date="2025-06-23T14:19:00Z">
        <w:r>
          <w:tab/>
          <w:t>(i)</w:t>
        </w:r>
        <w:r>
          <w:tab/>
          <w:t>give the person information about the benefits of setting a deposit limit for a betting account; and</w:t>
        </w:r>
      </w:ins>
    </w:p>
    <w:p>
      <w:pPr>
        <w:pStyle w:val="Indenti"/>
        <w:rPr>
          <w:ins w:id="463" w:author="Master Repository Process" w:date="2025-06-23T14:19:00Z"/>
        </w:rPr>
      </w:pPr>
      <w:ins w:id="464" w:author="Master Repository Process" w:date="2025-06-23T14:19:00Z">
        <w:r>
          <w:tab/>
          <w:t>(ii)</w:t>
        </w:r>
        <w:r>
          <w:tab/>
          <w:t>ask the person if they wish to proceed with not setting a deposit limit for the betting account.</w:t>
        </w:r>
      </w:ins>
    </w:p>
    <w:p>
      <w:pPr>
        <w:pStyle w:val="Penstart"/>
        <w:rPr>
          <w:ins w:id="465" w:author="Master Repository Process" w:date="2025-06-23T14:19:00Z"/>
          <w:rStyle w:val="DraftersNotes"/>
          <w:b w:val="0"/>
          <w:i w:val="0"/>
        </w:rPr>
      </w:pPr>
      <w:ins w:id="466" w:author="Master Repository Process" w:date="2025-06-23T14:19:00Z">
        <w:r>
          <w:tab/>
          <w:t>Penalty for this subregulation: for an individual or a body corporate, a fine of $1 000.</w:t>
        </w:r>
      </w:ins>
    </w:p>
    <w:p>
      <w:pPr>
        <w:pStyle w:val="Subsection"/>
        <w:rPr>
          <w:ins w:id="467" w:author="Master Repository Process" w:date="2025-06-23T14:19:00Z"/>
        </w:rPr>
      </w:pPr>
      <w:ins w:id="468" w:author="Master Repository Process" w:date="2025-06-23T14:19:00Z">
        <w:r>
          <w:tab/>
          <w:t>(2)</w:t>
        </w:r>
        <w:r>
          <w:tab/>
          <w:t>If a person sets a deposit limit for a betting account established for the person, the provider must make the betting account subject to the deposit limit.</w:t>
        </w:r>
      </w:ins>
    </w:p>
    <w:p>
      <w:pPr>
        <w:pStyle w:val="Penstart"/>
        <w:rPr>
          <w:ins w:id="469" w:author="Master Repository Process" w:date="2025-06-23T14:19:00Z"/>
        </w:rPr>
      </w:pPr>
      <w:ins w:id="470" w:author="Master Repository Process" w:date="2025-06-23T14:19:00Z">
        <w:r>
          <w:tab/>
          <w:t>Penalty for this subregulation: for an individual or a body corporate, a fine of $1 000.</w:t>
        </w:r>
      </w:ins>
    </w:p>
    <w:p>
      <w:pPr>
        <w:pStyle w:val="Subsection"/>
        <w:rPr>
          <w:ins w:id="471" w:author="Master Repository Process" w:date="2025-06-23T14:19:00Z"/>
        </w:rPr>
      </w:pPr>
      <w:ins w:id="472" w:author="Master Repository Process" w:date="2025-06-23T14:19:00Z">
        <w:r>
          <w:tab/>
          <w:t>(3)</w:t>
        </w:r>
        <w:r>
          <w:tab/>
          <w:t xml:space="preserve">The provider must not allow an account holder to deposit money into their betting account if the betting account is subject to a deposit limit and — </w:t>
        </w:r>
      </w:ins>
    </w:p>
    <w:p>
      <w:pPr>
        <w:pStyle w:val="Indenta"/>
        <w:rPr>
          <w:ins w:id="473" w:author="Master Repository Process" w:date="2025-06-23T14:19:00Z"/>
        </w:rPr>
      </w:pPr>
      <w:ins w:id="474" w:author="Master Repository Process" w:date="2025-06-23T14:19:00Z">
        <w:r>
          <w:tab/>
          <w:t>(a)</w:t>
        </w:r>
        <w:r>
          <w:tab/>
          <w:t>the deposit limit has been reached; or</w:t>
        </w:r>
      </w:ins>
    </w:p>
    <w:p>
      <w:pPr>
        <w:pStyle w:val="Indenta"/>
        <w:rPr>
          <w:ins w:id="475" w:author="Master Repository Process" w:date="2025-06-23T14:19:00Z"/>
        </w:rPr>
      </w:pPr>
      <w:ins w:id="476" w:author="Master Repository Process" w:date="2025-06-23T14:19:00Z">
        <w:r>
          <w:tab/>
          <w:t>(b)</w:t>
        </w:r>
        <w:r>
          <w:tab/>
          <w:t>the deposit limit would be exceeded if the money were deposited.</w:t>
        </w:r>
      </w:ins>
    </w:p>
    <w:p>
      <w:pPr>
        <w:pStyle w:val="Penstart"/>
        <w:rPr>
          <w:ins w:id="477" w:author="Master Repository Process" w:date="2025-06-23T14:19:00Z"/>
        </w:rPr>
      </w:pPr>
      <w:ins w:id="478" w:author="Master Repository Process" w:date="2025-06-23T14:19:00Z">
        <w:r>
          <w:tab/>
          <w:t>Penalty for this subregulation: for an individual or a body corporate, a fine of $1 000.</w:t>
        </w:r>
      </w:ins>
    </w:p>
    <w:p>
      <w:pPr>
        <w:pStyle w:val="Footnotesection"/>
        <w:rPr>
          <w:ins w:id="479" w:author="Master Repository Process" w:date="2025-06-23T14:19:00Z"/>
        </w:rPr>
      </w:pPr>
      <w:bookmarkStart w:id="480" w:name="_Toc189143612"/>
      <w:bookmarkStart w:id="481" w:name="_Toc189143782"/>
      <w:ins w:id="482" w:author="Master Repository Process" w:date="2025-06-23T14:19:00Z">
        <w:r>
          <w:tab/>
          <w:t>[Regulation 77K inserted: SL 2025/30 r. 4.]</w:t>
        </w:r>
      </w:ins>
    </w:p>
    <w:p>
      <w:pPr>
        <w:pStyle w:val="Heading5"/>
        <w:rPr>
          <w:ins w:id="483" w:author="Master Repository Process" w:date="2025-06-23T14:19:00Z"/>
        </w:rPr>
      </w:pPr>
      <w:bookmarkStart w:id="484" w:name="_Toc189226692"/>
      <w:ins w:id="485" w:author="Master Repository Process" w:date="2025-06-23T14:19:00Z">
        <w:r>
          <w:rPr>
            <w:rStyle w:val="CharSectno"/>
          </w:rPr>
          <w:t>77L</w:t>
        </w:r>
        <w:r>
          <w:t>.</w:t>
        </w:r>
        <w:r>
          <w:tab/>
          <w:t>Review of deposit limits</w:t>
        </w:r>
        <w:bookmarkEnd w:id="480"/>
        <w:bookmarkEnd w:id="481"/>
        <w:bookmarkEnd w:id="484"/>
      </w:ins>
    </w:p>
    <w:p>
      <w:pPr>
        <w:pStyle w:val="Subsection"/>
        <w:rPr>
          <w:ins w:id="486" w:author="Master Repository Process" w:date="2025-06-23T14:19:00Z"/>
        </w:rPr>
      </w:pPr>
      <w:ins w:id="487" w:author="Master Repository Process" w:date="2025-06-23T14:19:00Z">
        <w:r>
          <w:tab/>
          <w:t>(1)</w:t>
        </w:r>
        <w:r>
          <w:tab/>
          <w:t xml:space="preserve">In this regulation — </w:t>
        </w:r>
      </w:ins>
    </w:p>
    <w:p>
      <w:pPr>
        <w:pStyle w:val="Defstart"/>
        <w:rPr>
          <w:ins w:id="488" w:author="Master Repository Process" w:date="2025-06-23T14:19:00Z"/>
        </w:rPr>
      </w:pPr>
      <w:ins w:id="489" w:author="Master Repository Process" w:date="2025-06-23T14:19:00Z">
        <w:r>
          <w:tab/>
        </w:r>
        <w:r>
          <w:rPr>
            <w:rStyle w:val="CharDefText"/>
          </w:rPr>
          <w:t>relevant time</w:t>
        </w:r>
        <w:r>
          <w:t>, for asking an account holder, means at the time the holder places their first bet with the provider after each anniversary of the day on which the holder placed their first bet with the provider using their betting account;</w:t>
        </w:r>
      </w:ins>
    </w:p>
    <w:p>
      <w:pPr>
        <w:pStyle w:val="Defstart"/>
        <w:rPr>
          <w:ins w:id="490" w:author="Master Repository Process" w:date="2025-06-23T14:19:00Z"/>
        </w:rPr>
      </w:pPr>
      <w:ins w:id="491" w:author="Master Repository Process" w:date="2025-06-23T14:19:00Z">
        <w:r>
          <w:tab/>
        </w:r>
        <w:r>
          <w:rPr>
            <w:rStyle w:val="CharDefText"/>
          </w:rPr>
          <w:t>relevant way</w:t>
        </w:r>
        <w:r>
          <w:t xml:space="preserve">, for asking an account holder, means — </w:t>
        </w:r>
      </w:ins>
    </w:p>
    <w:p>
      <w:pPr>
        <w:pStyle w:val="Defpara"/>
        <w:rPr>
          <w:ins w:id="492" w:author="Master Repository Process" w:date="2025-06-23T14:19:00Z"/>
        </w:rPr>
      </w:pPr>
      <w:ins w:id="493" w:author="Master Repository Process" w:date="2025-06-23T14:19:00Z">
        <w:r>
          <w:tab/>
          <w:t>(a)</w:t>
        </w:r>
        <w:r>
          <w:tab/>
          <w:t>if the holder is placing their bet using a telephone — by telephone; or</w:t>
        </w:r>
      </w:ins>
    </w:p>
    <w:p>
      <w:pPr>
        <w:pStyle w:val="Defpara"/>
        <w:rPr>
          <w:ins w:id="494" w:author="Master Repository Process" w:date="2025-06-23T14:19:00Z"/>
        </w:rPr>
      </w:pPr>
      <w:ins w:id="495" w:author="Master Repository Process" w:date="2025-06-23T14:19:00Z">
        <w:r>
          <w:tab/>
          <w:t>(b)</w:t>
        </w:r>
        <w:r>
          <w:tab/>
          <w:t>if the holder is placing their bet using another means — in writing using that other means.</w:t>
        </w:r>
      </w:ins>
    </w:p>
    <w:p>
      <w:pPr>
        <w:pStyle w:val="Subsection"/>
        <w:rPr>
          <w:ins w:id="496" w:author="Master Repository Process" w:date="2025-06-23T14:19:00Z"/>
        </w:rPr>
      </w:pPr>
      <w:ins w:id="497" w:author="Master Repository Process" w:date="2025-06-23T14:19:00Z">
        <w:r>
          <w:tab/>
          <w:t>(2)</w:t>
        </w:r>
        <w:r>
          <w:tab/>
          <w:t>The provider must, at the relevant time and in the relevant way, ask an account holder whether the holder wishes to set a deposit limit or change the deposit limit (as the case may be) for the holder’s betting account.</w:t>
        </w:r>
      </w:ins>
    </w:p>
    <w:p>
      <w:pPr>
        <w:pStyle w:val="Penstart"/>
        <w:rPr>
          <w:ins w:id="498" w:author="Master Repository Process" w:date="2025-06-23T14:19:00Z"/>
        </w:rPr>
      </w:pPr>
      <w:ins w:id="499" w:author="Master Repository Process" w:date="2025-06-23T14:19:00Z">
        <w:r>
          <w:tab/>
          <w:t>Penalty for this subregulation: for an individual or a body corporate, a fine of $1 000.</w:t>
        </w:r>
      </w:ins>
    </w:p>
    <w:p>
      <w:pPr>
        <w:pStyle w:val="Subsection"/>
        <w:rPr>
          <w:ins w:id="500" w:author="Master Repository Process" w:date="2025-06-23T14:19:00Z"/>
        </w:rPr>
      </w:pPr>
      <w:ins w:id="501" w:author="Master Repository Process" w:date="2025-06-23T14:19:00Z">
        <w:r>
          <w:tab/>
          <w:t>(3)</w:t>
        </w:r>
        <w:r>
          <w:tab/>
          <w:t>Subregulation (2) does not apply if the account holder has not used their betting account to place a bet within the previous 12 months.</w:t>
        </w:r>
      </w:ins>
    </w:p>
    <w:p>
      <w:pPr>
        <w:pStyle w:val="Footnotesection"/>
        <w:rPr>
          <w:ins w:id="502" w:author="Master Repository Process" w:date="2025-06-23T14:19:00Z"/>
        </w:rPr>
      </w:pPr>
      <w:bookmarkStart w:id="503" w:name="_Toc189143613"/>
      <w:bookmarkStart w:id="504" w:name="_Toc189143783"/>
      <w:ins w:id="505" w:author="Master Repository Process" w:date="2025-06-23T14:19:00Z">
        <w:r>
          <w:tab/>
          <w:t>[Regulation 77L inserted: SL 2025/30 r. 4.]</w:t>
        </w:r>
      </w:ins>
    </w:p>
    <w:p>
      <w:pPr>
        <w:pStyle w:val="Heading5"/>
        <w:rPr>
          <w:ins w:id="506" w:author="Master Repository Process" w:date="2025-06-23T14:19:00Z"/>
        </w:rPr>
      </w:pPr>
      <w:bookmarkStart w:id="507" w:name="_Toc189226693"/>
      <w:ins w:id="508" w:author="Master Repository Process" w:date="2025-06-23T14:19:00Z">
        <w:r>
          <w:rPr>
            <w:rStyle w:val="CharSectno"/>
          </w:rPr>
          <w:t>77M</w:t>
        </w:r>
        <w:r>
          <w:t>.</w:t>
        </w:r>
        <w:r>
          <w:tab/>
          <w:t>Process for account holder to set or change deposit limit</w:t>
        </w:r>
        <w:bookmarkEnd w:id="503"/>
        <w:bookmarkEnd w:id="504"/>
        <w:bookmarkEnd w:id="507"/>
      </w:ins>
    </w:p>
    <w:p>
      <w:pPr>
        <w:pStyle w:val="Subsection"/>
        <w:rPr>
          <w:ins w:id="509" w:author="Master Repository Process" w:date="2025-06-23T14:19:00Z"/>
        </w:rPr>
      </w:pPr>
      <w:ins w:id="510" w:author="Master Repository Process" w:date="2025-06-23T14:19:00Z">
        <w:r>
          <w:tab/>
          <w:t>(1)</w:t>
        </w:r>
        <w:r>
          <w:tab/>
          <w:t>The provider must ensure that the process for an account holder to set or change the deposit limit to which their betting account is subject is simple and easy for a reasonable person to use.</w:t>
        </w:r>
      </w:ins>
    </w:p>
    <w:p>
      <w:pPr>
        <w:pStyle w:val="Penstart"/>
        <w:rPr>
          <w:ins w:id="511" w:author="Master Repository Process" w:date="2025-06-23T14:19:00Z"/>
        </w:rPr>
      </w:pPr>
      <w:ins w:id="512" w:author="Master Repository Process" w:date="2025-06-23T14:19:00Z">
        <w:r>
          <w:tab/>
          <w:t>Penalty for this subregulation: for an individual or a body corporate, a fine of $1 000.</w:t>
        </w:r>
      </w:ins>
    </w:p>
    <w:p>
      <w:pPr>
        <w:pStyle w:val="Subsection"/>
        <w:rPr>
          <w:ins w:id="513" w:author="Master Repository Process" w:date="2025-06-23T14:19:00Z"/>
        </w:rPr>
      </w:pPr>
      <w:ins w:id="514" w:author="Master Repository Process" w:date="2025-06-23T14:19:00Z">
        <w:r>
          <w:tab/>
          <w:t>(2)</w:t>
        </w:r>
        <w:r>
          <w:tab/>
          <w:t xml:space="preserve">The provider must ensure that the process for an account holder to set or change the deposit limit to which their betting account is subject — </w:t>
        </w:r>
      </w:ins>
    </w:p>
    <w:p>
      <w:pPr>
        <w:pStyle w:val="Indenta"/>
        <w:rPr>
          <w:ins w:id="515" w:author="Master Repository Process" w:date="2025-06-23T14:19:00Z"/>
        </w:rPr>
      </w:pPr>
      <w:ins w:id="516" w:author="Master Repository Process" w:date="2025-06-23T14:19:00Z">
        <w:r>
          <w:tab/>
          <w:t>(a)</w:t>
        </w:r>
        <w:r>
          <w:tab/>
          <w:t xml:space="preserve">allows the holder to choose the duration for which the deposit limit applies from at least 2 options offered by the provider, including, for example, the following — </w:t>
        </w:r>
      </w:ins>
    </w:p>
    <w:p>
      <w:pPr>
        <w:pStyle w:val="Indenti"/>
        <w:rPr>
          <w:ins w:id="517" w:author="Master Repository Process" w:date="2025-06-23T14:19:00Z"/>
        </w:rPr>
      </w:pPr>
      <w:ins w:id="518" w:author="Master Repository Process" w:date="2025-06-23T14:19:00Z">
        <w:r>
          <w:tab/>
          <w:t>(i)</w:t>
        </w:r>
        <w:r>
          <w:tab/>
          <w:t>1 day;</w:t>
        </w:r>
      </w:ins>
    </w:p>
    <w:p>
      <w:pPr>
        <w:pStyle w:val="Indenti"/>
        <w:rPr>
          <w:ins w:id="519" w:author="Master Repository Process" w:date="2025-06-23T14:19:00Z"/>
        </w:rPr>
      </w:pPr>
      <w:ins w:id="520" w:author="Master Repository Process" w:date="2025-06-23T14:19:00Z">
        <w:r>
          <w:tab/>
          <w:t>(ii)</w:t>
        </w:r>
        <w:r>
          <w:tab/>
          <w:t>1 week;</w:t>
        </w:r>
      </w:ins>
    </w:p>
    <w:p>
      <w:pPr>
        <w:pStyle w:val="Indenti"/>
        <w:rPr>
          <w:ins w:id="521" w:author="Master Repository Process" w:date="2025-06-23T14:19:00Z"/>
        </w:rPr>
      </w:pPr>
      <w:ins w:id="522" w:author="Master Repository Process" w:date="2025-06-23T14:19:00Z">
        <w:r>
          <w:tab/>
          <w:t>(iii)</w:t>
        </w:r>
        <w:r>
          <w:tab/>
          <w:t>1 fortnight;</w:t>
        </w:r>
      </w:ins>
    </w:p>
    <w:p>
      <w:pPr>
        <w:pStyle w:val="Indenti"/>
        <w:rPr>
          <w:ins w:id="523" w:author="Master Repository Process" w:date="2025-06-23T14:19:00Z"/>
        </w:rPr>
      </w:pPr>
      <w:ins w:id="524" w:author="Master Repository Process" w:date="2025-06-23T14:19:00Z">
        <w:r>
          <w:tab/>
          <w:t>(iv)</w:t>
        </w:r>
        <w:r>
          <w:tab/>
          <w:t>1 month;</w:t>
        </w:r>
      </w:ins>
    </w:p>
    <w:p>
      <w:pPr>
        <w:pStyle w:val="Indenta"/>
        <w:rPr>
          <w:ins w:id="525" w:author="Master Repository Process" w:date="2025-06-23T14:19:00Z"/>
        </w:rPr>
      </w:pPr>
      <w:ins w:id="526" w:author="Master Repository Process" w:date="2025-06-23T14:19:00Z">
        <w:r>
          <w:tab/>
        </w:r>
        <w:r>
          <w:tab/>
          <w:t>and</w:t>
        </w:r>
      </w:ins>
    </w:p>
    <w:p>
      <w:pPr>
        <w:pStyle w:val="Indenta"/>
        <w:rPr>
          <w:ins w:id="527" w:author="Master Repository Process" w:date="2025-06-23T14:19:00Z"/>
        </w:rPr>
      </w:pPr>
      <w:ins w:id="528" w:author="Master Repository Process" w:date="2025-06-23T14:19:00Z">
        <w:r>
          <w:tab/>
          <w:t>(b)</w:t>
        </w:r>
        <w:r>
          <w:tab/>
          <w:t>does not allow the holder to choose a duration for which the deposit limit applies of more than 1 month; and</w:t>
        </w:r>
      </w:ins>
    </w:p>
    <w:p>
      <w:pPr>
        <w:pStyle w:val="Indenta"/>
        <w:rPr>
          <w:ins w:id="529" w:author="Master Repository Process" w:date="2025-06-23T14:19:00Z"/>
        </w:rPr>
      </w:pPr>
      <w:ins w:id="530" w:author="Master Repository Process" w:date="2025-06-23T14:19:00Z">
        <w:r>
          <w:tab/>
          <w:t>(c)</w:t>
        </w:r>
        <w:r>
          <w:tab/>
          <w:t>allows the holder to set or change the deposit limit themselves by any means by which the holder may use the betting account to place a bet; and</w:t>
        </w:r>
      </w:ins>
    </w:p>
    <w:p>
      <w:pPr>
        <w:pStyle w:val="Indenta"/>
        <w:rPr>
          <w:ins w:id="531" w:author="Master Repository Process" w:date="2025-06-23T14:19:00Z"/>
        </w:rPr>
      </w:pPr>
      <w:ins w:id="532" w:author="Master Repository Process" w:date="2025-06-23T14:19:00Z">
        <w:r>
          <w:tab/>
          <w:t>(d)</w:t>
        </w:r>
        <w:r>
          <w:tab/>
          <w:t>allows the holder to request, in person or by telephone or email, that the provider set or change the deposit limit.</w:t>
        </w:r>
      </w:ins>
    </w:p>
    <w:p>
      <w:pPr>
        <w:pStyle w:val="Penstart"/>
        <w:rPr>
          <w:ins w:id="533" w:author="Master Repository Process" w:date="2025-06-23T14:19:00Z"/>
        </w:rPr>
      </w:pPr>
      <w:ins w:id="534" w:author="Master Repository Process" w:date="2025-06-23T14:19:00Z">
        <w:r>
          <w:tab/>
          <w:t>Penalty for this subregulation: for an individual or a body corporate, a fine of $1 000.</w:t>
        </w:r>
      </w:ins>
    </w:p>
    <w:p>
      <w:pPr>
        <w:pStyle w:val="Subsection"/>
        <w:rPr>
          <w:ins w:id="535" w:author="Master Repository Process" w:date="2025-06-23T14:19:00Z"/>
        </w:rPr>
      </w:pPr>
      <w:ins w:id="536" w:author="Master Repository Process" w:date="2025-06-23T14:19:00Z">
        <w:r>
          <w:tab/>
          <w:t>(3)</w:t>
        </w:r>
        <w:r>
          <w:tab/>
          <w:t xml:space="preserve">The provider must prominently display the process for an account holder to set or change the deposit limit to which their betting account is subject — </w:t>
        </w:r>
      </w:ins>
    </w:p>
    <w:p>
      <w:pPr>
        <w:pStyle w:val="Indenta"/>
        <w:rPr>
          <w:ins w:id="537" w:author="Master Repository Process" w:date="2025-06-23T14:19:00Z"/>
        </w:rPr>
      </w:pPr>
      <w:ins w:id="538" w:author="Master Repository Process" w:date="2025-06-23T14:19:00Z">
        <w:r>
          <w:tab/>
          <w:t>(a)</w:t>
        </w:r>
        <w:r>
          <w:tab/>
          <w:t>if the provider maintains a website — on the website; and</w:t>
        </w:r>
      </w:ins>
    </w:p>
    <w:p>
      <w:pPr>
        <w:pStyle w:val="Indenta"/>
        <w:rPr>
          <w:ins w:id="539" w:author="Master Repository Process" w:date="2025-06-23T14:19:00Z"/>
        </w:rPr>
      </w:pPr>
      <w:ins w:id="540" w:author="Master Repository Process" w:date="2025-06-23T14:19:00Z">
        <w:r>
          <w:tab/>
          <w:t>(b)</w:t>
        </w:r>
        <w:r>
          <w:tab/>
          <w:t>if an account holder is able to access their betting account using the Internet — at the location on the Internet at which the holder accesses the betting account.</w:t>
        </w:r>
      </w:ins>
    </w:p>
    <w:p>
      <w:pPr>
        <w:pStyle w:val="Penstart"/>
        <w:rPr>
          <w:ins w:id="541" w:author="Master Repository Process" w:date="2025-06-23T14:19:00Z"/>
        </w:rPr>
      </w:pPr>
      <w:ins w:id="542" w:author="Master Repository Process" w:date="2025-06-23T14:19:00Z">
        <w:r>
          <w:tab/>
          <w:t>Penalty for this subregulation: for an individual or a body corporate, a fine of $1 000.</w:t>
        </w:r>
      </w:ins>
    </w:p>
    <w:p>
      <w:pPr>
        <w:pStyle w:val="Footnotesection"/>
        <w:rPr>
          <w:ins w:id="543" w:author="Master Repository Process" w:date="2025-06-23T14:19:00Z"/>
        </w:rPr>
      </w:pPr>
      <w:bookmarkStart w:id="544" w:name="_Toc189143614"/>
      <w:bookmarkStart w:id="545" w:name="_Toc189143784"/>
      <w:ins w:id="546" w:author="Master Repository Process" w:date="2025-06-23T14:19:00Z">
        <w:r>
          <w:tab/>
          <w:t>[Regulation 77M inserted: SL 2025/30 r. 4.]</w:t>
        </w:r>
      </w:ins>
    </w:p>
    <w:p>
      <w:pPr>
        <w:pStyle w:val="Heading5"/>
        <w:rPr>
          <w:ins w:id="547" w:author="Master Repository Process" w:date="2025-06-23T14:19:00Z"/>
        </w:rPr>
      </w:pPr>
      <w:bookmarkStart w:id="548" w:name="_Toc189226694"/>
      <w:ins w:id="549" w:author="Master Repository Process" w:date="2025-06-23T14:19:00Z">
        <w:r>
          <w:rPr>
            <w:rStyle w:val="CharSectno"/>
          </w:rPr>
          <w:t>77N</w:t>
        </w:r>
        <w:r>
          <w:t>.</w:t>
        </w:r>
        <w:r>
          <w:tab/>
          <w:t>Provider must give effect to changed deposit limit</w:t>
        </w:r>
        <w:bookmarkEnd w:id="544"/>
        <w:bookmarkEnd w:id="545"/>
        <w:bookmarkEnd w:id="548"/>
      </w:ins>
    </w:p>
    <w:p>
      <w:pPr>
        <w:pStyle w:val="Subsection"/>
        <w:rPr>
          <w:ins w:id="550" w:author="Master Repository Process" w:date="2025-06-23T14:19:00Z"/>
        </w:rPr>
      </w:pPr>
      <w:ins w:id="551" w:author="Master Repository Process" w:date="2025-06-23T14:19:00Z">
        <w:r>
          <w:tab/>
          <w:t>(1)</w:t>
        </w:r>
        <w:r>
          <w:tab/>
          <w:t>If an account holder requests that the provider decrease the deposit limit to which their betting account is subject, the provider must give immediate effect to the request.</w:t>
        </w:r>
      </w:ins>
    </w:p>
    <w:p>
      <w:pPr>
        <w:pStyle w:val="Penstart"/>
        <w:rPr>
          <w:ins w:id="552" w:author="Master Repository Process" w:date="2025-06-23T14:19:00Z"/>
        </w:rPr>
      </w:pPr>
      <w:ins w:id="553" w:author="Master Repository Process" w:date="2025-06-23T14:19:00Z">
        <w:r>
          <w:tab/>
          <w:t>Penalty for this subregulation: for an individual or a body corporate, a fine of $1 000.</w:t>
        </w:r>
      </w:ins>
    </w:p>
    <w:p>
      <w:pPr>
        <w:pStyle w:val="Subsection"/>
        <w:rPr>
          <w:ins w:id="554" w:author="Master Repository Process" w:date="2025-06-23T14:19:00Z"/>
        </w:rPr>
      </w:pPr>
      <w:ins w:id="555" w:author="Master Repository Process" w:date="2025-06-23T14:19:00Z">
        <w:r>
          <w:tab/>
          <w:t>(2)</w:t>
        </w:r>
        <w:r>
          <w:tab/>
          <w:t>If an account holder requests that the provider increase the deposit limit to which their betting account is subject, the provider must give effect to the request, but no earlier than 7 days after the request is made.</w:t>
        </w:r>
      </w:ins>
    </w:p>
    <w:p>
      <w:pPr>
        <w:pStyle w:val="Penstart"/>
        <w:rPr>
          <w:ins w:id="556" w:author="Master Repository Process" w:date="2025-06-23T14:19:00Z"/>
        </w:rPr>
      </w:pPr>
      <w:ins w:id="557" w:author="Master Repository Process" w:date="2025-06-23T14:19:00Z">
        <w:r>
          <w:tab/>
          <w:t>Penalty for this subregulation: for an individual or a body corporate, a fine of $1 000.</w:t>
        </w:r>
      </w:ins>
    </w:p>
    <w:p>
      <w:pPr>
        <w:pStyle w:val="Footnotesection"/>
        <w:rPr>
          <w:ins w:id="558" w:author="Master Repository Process" w:date="2025-06-23T14:19:00Z"/>
        </w:rPr>
      </w:pPr>
      <w:bookmarkStart w:id="559" w:name="_Toc189143615"/>
      <w:bookmarkStart w:id="560" w:name="_Toc189143785"/>
      <w:ins w:id="561" w:author="Master Repository Process" w:date="2025-06-23T14:19:00Z">
        <w:r>
          <w:tab/>
          <w:t>[Regulation 77N inserted: SL 2025/30 r. 4.]</w:t>
        </w:r>
      </w:ins>
    </w:p>
    <w:p>
      <w:pPr>
        <w:pStyle w:val="Heading5"/>
        <w:rPr>
          <w:ins w:id="562" w:author="Master Repository Process" w:date="2025-06-23T14:19:00Z"/>
        </w:rPr>
      </w:pPr>
      <w:bookmarkStart w:id="563" w:name="_Toc189226695"/>
      <w:ins w:id="564" w:author="Master Repository Process" w:date="2025-06-23T14:19:00Z">
        <w:r>
          <w:rPr>
            <w:rStyle w:val="CharSectno"/>
          </w:rPr>
          <w:t>77O</w:t>
        </w:r>
        <w:r>
          <w:t>.</w:t>
        </w:r>
        <w:r>
          <w:tab/>
          <w:t>Provider must promote availability of deposit limits</w:t>
        </w:r>
        <w:bookmarkEnd w:id="559"/>
        <w:bookmarkEnd w:id="560"/>
        <w:bookmarkEnd w:id="563"/>
      </w:ins>
    </w:p>
    <w:p>
      <w:pPr>
        <w:pStyle w:val="Subsection"/>
        <w:rPr>
          <w:ins w:id="565" w:author="Master Repository Process" w:date="2025-06-23T14:19:00Z"/>
        </w:rPr>
      </w:pPr>
      <w:ins w:id="566" w:author="Master Repository Process" w:date="2025-06-23T14:19:00Z">
        <w:r>
          <w:tab/>
        </w:r>
        <w:r>
          <w:tab/>
          <w:t xml:space="preserve">The provider must promote the availability of deposit limits for betting accounts — </w:t>
        </w:r>
      </w:ins>
    </w:p>
    <w:p>
      <w:pPr>
        <w:pStyle w:val="Indenta"/>
        <w:rPr>
          <w:ins w:id="567" w:author="Master Repository Process" w:date="2025-06-23T14:19:00Z"/>
        </w:rPr>
      </w:pPr>
      <w:ins w:id="568" w:author="Master Repository Process" w:date="2025-06-23T14:19:00Z">
        <w:r>
          <w:tab/>
          <w:t>(a)</w:t>
        </w:r>
        <w:r>
          <w:tab/>
          <w:t>on any brochure, pamphlet or other marketing material (other than an advertisement) that gives information about how to establish a betting account with the provider; and</w:t>
        </w:r>
      </w:ins>
    </w:p>
    <w:p>
      <w:pPr>
        <w:pStyle w:val="Indenta"/>
        <w:rPr>
          <w:ins w:id="569" w:author="Master Repository Process" w:date="2025-06-23T14:19:00Z"/>
          <w:rStyle w:val="DraftersNotes"/>
          <w:b w:val="0"/>
          <w:i w:val="0"/>
        </w:rPr>
      </w:pPr>
      <w:ins w:id="570" w:author="Master Repository Process" w:date="2025-06-23T14:19:00Z">
        <w:r>
          <w:tab/>
          <w:t>(b)</w:t>
        </w:r>
        <w:r>
          <w:tab/>
          <w:t>as part of any “welcome pack” (however described) given to an account holder upon the establishment of the holder’s betting account; and</w:t>
        </w:r>
      </w:ins>
    </w:p>
    <w:p>
      <w:pPr>
        <w:pStyle w:val="Indenta"/>
        <w:rPr>
          <w:ins w:id="571" w:author="Master Repository Process" w:date="2025-06-23T14:19:00Z"/>
        </w:rPr>
      </w:pPr>
      <w:ins w:id="572" w:author="Master Repository Process" w:date="2025-06-23T14:19:00Z">
        <w:r>
          <w:tab/>
          <w:t>(c)</w:t>
        </w:r>
        <w:r>
          <w:tab/>
          <w:t>if the provider maintains a website — on the website’s home page and any point</w:t>
        </w:r>
        <w:r>
          <w:noBreakHyphen/>
          <w:t>of</w:t>
        </w:r>
        <w:r>
          <w:noBreakHyphen/>
          <w:t>sale page; and</w:t>
        </w:r>
      </w:ins>
    </w:p>
    <w:p>
      <w:pPr>
        <w:pStyle w:val="Indenta"/>
        <w:rPr>
          <w:ins w:id="573" w:author="Master Repository Process" w:date="2025-06-23T14:19:00Z"/>
        </w:rPr>
      </w:pPr>
      <w:ins w:id="574" w:author="Master Repository Process" w:date="2025-06-23T14:19:00Z">
        <w:r>
          <w:tab/>
          <w:t>(d)</w:t>
        </w:r>
        <w:r>
          <w:tab/>
          <w:t>on any activity statement or transaction history for a betting account that the provider gives, or makes available to, the account holder under Division 5 or 6.</w:t>
        </w:r>
      </w:ins>
    </w:p>
    <w:p>
      <w:pPr>
        <w:pStyle w:val="Penstart"/>
        <w:rPr>
          <w:ins w:id="575" w:author="Master Repository Process" w:date="2025-06-23T14:19:00Z"/>
        </w:rPr>
      </w:pPr>
      <w:ins w:id="576" w:author="Master Repository Process" w:date="2025-06-23T14:19:00Z">
        <w:r>
          <w:tab/>
          <w:t>Penalty: for an individual or a body corporate, a fine of $1 000.</w:t>
        </w:r>
      </w:ins>
    </w:p>
    <w:p>
      <w:pPr>
        <w:pStyle w:val="Footnotesection"/>
        <w:rPr>
          <w:ins w:id="577" w:author="Master Repository Process" w:date="2025-06-23T14:19:00Z"/>
        </w:rPr>
      </w:pPr>
      <w:bookmarkStart w:id="578" w:name="_Toc189143616"/>
      <w:bookmarkStart w:id="579" w:name="_Toc189143701"/>
      <w:bookmarkStart w:id="580" w:name="_Toc189143786"/>
      <w:ins w:id="581" w:author="Master Repository Process" w:date="2025-06-23T14:19:00Z">
        <w:r>
          <w:tab/>
          <w:t>[Regulation 77O inserted: SL 2025/30 r. 4.]</w:t>
        </w:r>
      </w:ins>
    </w:p>
    <w:p>
      <w:pPr>
        <w:pStyle w:val="Heading3"/>
        <w:rPr>
          <w:ins w:id="582" w:author="Master Repository Process" w:date="2025-06-23T14:19:00Z"/>
        </w:rPr>
      </w:pPr>
      <w:bookmarkStart w:id="583" w:name="_Toc189219077"/>
      <w:bookmarkStart w:id="584" w:name="_Toc189226696"/>
      <w:ins w:id="585" w:author="Master Repository Process" w:date="2025-06-23T14:19:00Z">
        <w:r>
          <w:rPr>
            <w:rStyle w:val="CharDivNo"/>
          </w:rPr>
          <w:t>Division 5</w:t>
        </w:r>
        <w:r>
          <w:t> —</w:t>
        </w:r>
        <w:r>
          <w:rPr>
            <w:rStyle w:val="CharDivText"/>
          </w:rPr>
          <w:t> Activity statements</w:t>
        </w:r>
        <w:bookmarkEnd w:id="578"/>
        <w:bookmarkEnd w:id="579"/>
        <w:bookmarkEnd w:id="580"/>
        <w:bookmarkEnd w:id="583"/>
        <w:bookmarkEnd w:id="584"/>
      </w:ins>
    </w:p>
    <w:p>
      <w:pPr>
        <w:pStyle w:val="Footnoteheading"/>
        <w:rPr>
          <w:ins w:id="586" w:author="Master Repository Process" w:date="2025-06-23T14:19:00Z"/>
        </w:rPr>
      </w:pPr>
      <w:bookmarkStart w:id="587" w:name="_Toc189143617"/>
      <w:bookmarkStart w:id="588" w:name="_Toc189143787"/>
      <w:ins w:id="589" w:author="Master Repository Process" w:date="2025-06-23T14:19:00Z">
        <w:r>
          <w:tab/>
          <w:t>[Heading inserted: SL 2025/30 r. 4.]</w:t>
        </w:r>
      </w:ins>
    </w:p>
    <w:p>
      <w:pPr>
        <w:pStyle w:val="Heading5"/>
        <w:rPr>
          <w:ins w:id="590" w:author="Master Repository Process" w:date="2025-06-23T14:19:00Z"/>
        </w:rPr>
      </w:pPr>
      <w:bookmarkStart w:id="591" w:name="_Toc189226697"/>
      <w:ins w:id="592" w:author="Master Repository Process" w:date="2025-06-23T14:19:00Z">
        <w:r>
          <w:rPr>
            <w:rStyle w:val="CharSectno"/>
          </w:rPr>
          <w:t>77P</w:t>
        </w:r>
        <w:r>
          <w:t>.</w:t>
        </w:r>
        <w:r>
          <w:tab/>
          <w:t>Term used: activity statement</w:t>
        </w:r>
        <w:bookmarkEnd w:id="587"/>
        <w:bookmarkEnd w:id="588"/>
        <w:bookmarkEnd w:id="591"/>
      </w:ins>
    </w:p>
    <w:p>
      <w:pPr>
        <w:pStyle w:val="Subsection"/>
        <w:rPr>
          <w:ins w:id="593" w:author="Master Repository Process" w:date="2025-06-23T14:19:00Z"/>
        </w:rPr>
      </w:pPr>
      <w:ins w:id="594" w:author="Master Repository Process" w:date="2025-06-23T14:19:00Z">
        <w:r>
          <w:tab/>
        </w:r>
        <w:r>
          <w:tab/>
          <w:t xml:space="preserve">In this Division — </w:t>
        </w:r>
      </w:ins>
    </w:p>
    <w:p>
      <w:pPr>
        <w:pStyle w:val="Defstart"/>
        <w:rPr>
          <w:ins w:id="595" w:author="Master Repository Process" w:date="2025-06-23T14:19:00Z"/>
        </w:rPr>
      </w:pPr>
      <w:ins w:id="596" w:author="Master Repository Process" w:date="2025-06-23T14:19:00Z">
        <w:r>
          <w:tab/>
        </w:r>
        <w:r>
          <w:rPr>
            <w:rStyle w:val="CharDefText"/>
          </w:rPr>
          <w:t>activity statement</w:t>
        </w:r>
        <w:r>
          <w:t xml:space="preserve">, for a betting account, for a month, means a document about the betting account that — </w:t>
        </w:r>
      </w:ins>
    </w:p>
    <w:p>
      <w:pPr>
        <w:pStyle w:val="Indenta"/>
        <w:rPr>
          <w:ins w:id="597" w:author="Master Repository Process" w:date="2025-06-23T14:19:00Z"/>
        </w:rPr>
      </w:pPr>
      <w:ins w:id="598" w:author="Master Repository Process" w:date="2025-06-23T14:19:00Z">
        <w:r>
          <w:tab/>
          <w:t>(a)</w:t>
        </w:r>
        <w:r>
          <w:tab/>
          <w:t xml:space="preserve">sets out the following for the month — </w:t>
        </w:r>
      </w:ins>
    </w:p>
    <w:p>
      <w:pPr>
        <w:pStyle w:val="Indenti"/>
        <w:rPr>
          <w:ins w:id="599" w:author="Master Repository Process" w:date="2025-06-23T14:19:00Z"/>
        </w:rPr>
      </w:pPr>
      <w:ins w:id="600" w:author="Master Repository Process" w:date="2025-06-23T14:19:00Z">
        <w:r>
          <w:tab/>
          <w:t>(i)</w:t>
        </w:r>
        <w:r>
          <w:tab/>
          <w:t>the amount spent;</w:t>
        </w:r>
      </w:ins>
    </w:p>
    <w:p>
      <w:pPr>
        <w:pStyle w:val="Indenti"/>
        <w:rPr>
          <w:ins w:id="601" w:author="Master Repository Process" w:date="2025-06-23T14:19:00Z"/>
        </w:rPr>
      </w:pPr>
      <w:ins w:id="602" w:author="Master Repository Process" w:date="2025-06-23T14:19:00Z">
        <w:r>
          <w:tab/>
          <w:t>(ii)</w:t>
        </w:r>
        <w:r>
          <w:tab/>
          <w:t>the number of bets placed;</w:t>
        </w:r>
      </w:ins>
    </w:p>
    <w:p>
      <w:pPr>
        <w:pStyle w:val="Indenti"/>
        <w:rPr>
          <w:ins w:id="603" w:author="Master Repository Process" w:date="2025-06-23T14:19:00Z"/>
        </w:rPr>
      </w:pPr>
      <w:ins w:id="604" w:author="Master Repository Process" w:date="2025-06-23T14:19:00Z">
        <w:r>
          <w:tab/>
          <w:t>(iii)</w:t>
        </w:r>
        <w:r>
          <w:tab/>
          <w:t>the wins and losses;</w:t>
        </w:r>
      </w:ins>
    </w:p>
    <w:p>
      <w:pPr>
        <w:pStyle w:val="Indenti"/>
        <w:rPr>
          <w:ins w:id="605" w:author="Master Repository Process" w:date="2025-06-23T14:19:00Z"/>
        </w:rPr>
      </w:pPr>
      <w:ins w:id="606" w:author="Master Repository Process" w:date="2025-06-23T14:19:00Z">
        <w:r>
          <w:tab/>
          <w:t>(iv)</w:t>
        </w:r>
        <w:r>
          <w:tab/>
          <w:t>the overall net win/loss;</w:t>
        </w:r>
      </w:ins>
    </w:p>
    <w:p>
      <w:pPr>
        <w:pStyle w:val="Indenti"/>
        <w:rPr>
          <w:ins w:id="607" w:author="Master Repository Process" w:date="2025-06-23T14:19:00Z"/>
        </w:rPr>
      </w:pPr>
      <w:ins w:id="608" w:author="Master Repository Process" w:date="2025-06-23T14:19:00Z">
        <w:r>
          <w:tab/>
          <w:t>(v)</w:t>
        </w:r>
        <w:r>
          <w:tab/>
          <w:t>the opening balance and closing balance;</w:t>
        </w:r>
      </w:ins>
    </w:p>
    <w:p>
      <w:pPr>
        <w:pStyle w:val="Indenti"/>
        <w:rPr>
          <w:ins w:id="609" w:author="Master Repository Process" w:date="2025-06-23T14:19:00Z"/>
        </w:rPr>
      </w:pPr>
      <w:ins w:id="610" w:author="Master Repository Process" w:date="2025-06-23T14:19:00Z">
        <w:r>
          <w:tab/>
          <w:t>(vi)</w:t>
        </w:r>
        <w:r>
          <w:tab/>
          <w:t>the deposits and withdrawals;</w:t>
        </w:r>
      </w:ins>
    </w:p>
    <w:p>
      <w:pPr>
        <w:pStyle w:val="Indenta"/>
        <w:rPr>
          <w:ins w:id="611" w:author="Master Repository Process" w:date="2025-06-23T14:19:00Z"/>
        </w:rPr>
      </w:pPr>
      <w:ins w:id="612" w:author="Master Repository Process" w:date="2025-06-23T14:19:00Z">
        <w:r>
          <w:tab/>
        </w:r>
        <w:r>
          <w:tab/>
          <w:t>and</w:t>
        </w:r>
      </w:ins>
    </w:p>
    <w:p>
      <w:pPr>
        <w:pStyle w:val="Indenta"/>
        <w:rPr>
          <w:ins w:id="613" w:author="Master Repository Process" w:date="2025-06-23T14:19:00Z"/>
        </w:rPr>
      </w:pPr>
      <w:ins w:id="614" w:author="Master Repository Process" w:date="2025-06-23T14:19:00Z">
        <w:r>
          <w:tab/>
          <w:t>(b)</w:t>
        </w:r>
        <w:r>
          <w:tab/>
          <w:t xml:space="preserve">includes a column graph that illustrates — </w:t>
        </w:r>
      </w:ins>
    </w:p>
    <w:p>
      <w:pPr>
        <w:pStyle w:val="Indenti"/>
        <w:rPr>
          <w:ins w:id="615" w:author="Master Repository Process" w:date="2025-06-23T14:19:00Z"/>
          <w:rStyle w:val="DraftersNotes"/>
          <w:b w:val="0"/>
          <w:i w:val="0"/>
        </w:rPr>
      </w:pPr>
      <w:ins w:id="616" w:author="Master Repository Process" w:date="2025-06-23T14:19:00Z">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ins>
    </w:p>
    <w:p>
      <w:pPr>
        <w:pStyle w:val="Indenti"/>
        <w:rPr>
          <w:ins w:id="617" w:author="Master Repository Process" w:date="2025-06-23T14:19:00Z"/>
        </w:rPr>
      </w:pPr>
      <w:ins w:id="618" w:author="Master Repository Process" w:date="2025-06-23T14:19:00Z">
        <w:r>
          <w:tab/>
          <w:t>(ii)</w:t>
        </w:r>
        <w:r>
          <w:tab/>
          <w:t>the overall net win/loss for the 6</w:t>
        </w:r>
        <w:r>
          <w:noBreakHyphen/>
          <w:t>month period; and</w:t>
        </w:r>
      </w:ins>
    </w:p>
    <w:p>
      <w:pPr>
        <w:pStyle w:val="Indenti"/>
        <w:rPr>
          <w:ins w:id="619" w:author="Master Repository Process" w:date="2025-06-23T14:19:00Z"/>
        </w:rPr>
      </w:pPr>
      <w:ins w:id="620" w:author="Master Repository Process" w:date="2025-06-23T14:19:00Z">
        <w:r>
          <w:tab/>
          <w:t>(iii)</w:t>
        </w:r>
        <w:r>
          <w:tab/>
          <w:t>the information referred to in subparagraphs (i) and (ii) compared to the same 6</w:t>
        </w:r>
        <w:r>
          <w:noBreakHyphen/>
          <w:t>month period in the previous year;</w:t>
        </w:r>
      </w:ins>
    </w:p>
    <w:p>
      <w:pPr>
        <w:pStyle w:val="Indenta"/>
        <w:rPr>
          <w:ins w:id="621" w:author="Master Repository Process" w:date="2025-06-23T14:19:00Z"/>
        </w:rPr>
      </w:pPr>
      <w:ins w:id="622" w:author="Master Repository Process" w:date="2025-06-23T14:19:00Z">
        <w:r>
          <w:tab/>
        </w:r>
        <w:r>
          <w:tab/>
          <w:t>and</w:t>
        </w:r>
      </w:ins>
    </w:p>
    <w:p>
      <w:pPr>
        <w:pStyle w:val="Indenta"/>
        <w:rPr>
          <w:ins w:id="623" w:author="Master Repository Process" w:date="2025-06-23T14:19:00Z"/>
        </w:rPr>
      </w:pPr>
      <w:ins w:id="624" w:author="Master Repository Process" w:date="2025-06-23T14:19:00Z">
        <w:r>
          <w:tab/>
          <w:t>(c)</w:t>
        </w:r>
        <w:r>
          <w:tab/>
          <w:t>if the activity statement is given by email — includes a link to a list of transactions for the betting account for the month; and</w:t>
        </w:r>
      </w:ins>
    </w:p>
    <w:p>
      <w:pPr>
        <w:pStyle w:val="Indenta"/>
        <w:rPr>
          <w:ins w:id="625" w:author="Master Repository Process" w:date="2025-06-23T14:19:00Z"/>
        </w:rPr>
      </w:pPr>
      <w:ins w:id="626" w:author="Master Repository Process" w:date="2025-06-23T14:19:00Z">
        <w:r>
          <w:tab/>
          <w:t>(d)</w:t>
        </w:r>
        <w:r>
          <w:tab/>
          <w:t>only uses red text or red shading to show losses; and</w:t>
        </w:r>
      </w:ins>
    </w:p>
    <w:p>
      <w:pPr>
        <w:pStyle w:val="Indenta"/>
        <w:rPr>
          <w:ins w:id="627" w:author="Master Repository Process" w:date="2025-06-23T14:19:00Z"/>
        </w:rPr>
      </w:pPr>
      <w:ins w:id="628" w:author="Master Repository Process" w:date="2025-06-23T14:19:00Z">
        <w:r>
          <w:tab/>
          <w:t>(e)</w:t>
        </w:r>
        <w:r>
          <w:tab/>
          <w:t>only uses black text to show wins; and</w:t>
        </w:r>
      </w:ins>
    </w:p>
    <w:p>
      <w:pPr>
        <w:pStyle w:val="Indenta"/>
        <w:rPr>
          <w:ins w:id="629" w:author="Master Repository Process" w:date="2025-06-23T14:19:00Z"/>
        </w:rPr>
      </w:pPr>
      <w:ins w:id="630" w:author="Master Repository Process" w:date="2025-06-23T14:19:00Z">
        <w:r>
          <w:tab/>
          <w:t>(f)</w:t>
        </w:r>
        <w:r>
          <w:tab/>
          <w:t>does not use any shading to show wins; and</w:t>
        </w:r>
      </w:ins>
    </w:p>
    <w:p>
      <w:pPr>
        <w:pStyle w:val="Indenta"/>
        <w:rPr>
          <w:ins w:id="631" w:author="Master Repository Process" w:date="2025-06-23T14:19:00Z"/>
          <w:rStyle w:val="DraftersNotes"/>
          <w:b w:val="0"/>
          <w:i w:val="0"/>
        </w:rPr>
      </w:pPr>
      <w:ins w:id="632" w:author="Master Repository Process" w:date="2025-06-23T14:19:00Z">
        <w:r>
          <w:tab/>
          <w:t>(g)</w:t>
        </w:r>
        <w:r>
          <w:tab/>
          <w:t>includes information, or if the activity statement is given by email, a link to information, about support services for gambling; and</w:t>
        </w:r>
      </w:ins>
    </w:p>
    <w:p>
      <w:pPr>
        <w:pStyle w:val="Indenta"/>
        <w:rPr>
          <w:ins w:id="633" w:author="Master Repository Process" w:date="2025-06-23T14:19:00Z"/>
        </w:rPr>
      </w:pPr>
      <w:ins w:id="634" w:author="Master Repository Process" w:date="2025-06-23T14:19:00Z">
        <w:r>
          <w:tab/>
          <w:t>(h)</w:t>
        </w:r>
        <w:r>
          <w:tab/>
          <w:t>includes a message that promotes consumer protection tools; and</w:t>
        </w:r>
      </w:ins>
    </w:p>
    <w:p>
      <w:pPr>
        <w:pStyle w:val="Indenta"/>
        <w:rPr>
          <w:ins w:id="635" w:author="Master Repository Process" w:date="2025-06-23T14:19:00Z"/>
          <w:rStyle w:val="DraftersNotes"/>
          <w:b w:val="0"/>
          <w:i w:val="0"/>
        </w:rPr>
      </w:pPr>
      <w:ins w:id="636" w:author="Master Repository Process" w:date="2025-06-23T14:19:00Z">
        <w:r>
          <w:tab/>
          <w:t>(i)</w:t>
        </w:r>
        <w:r>
          <w:tab/>
          <w:t>does not include any promotional or advertising material.</w:t>
        </w:r>
      </w:ins>
    </w:p>
    <w:p>
      <w:pPr>
        <w:pStyle w:val="PermNoteHeading"/>
        <w:rPr>
          <w:ins w:id="637" w:author="Master Repository Process" w:date="2025-06-23T14:19:00Z"/>
        </w:rPr>
      </w:pPr>
      <w:ins w:id="638" w:author="Master Repository Process" w:date="2025-06-23T14:19:00Z">
        <w:r>
          <w:tab/>
          <w:t>Examples for this definition:</w:t>
        </w:r>
      </w:ins>
    </w:p>
    <w:p>
      <w:pPr>
        <w:pStyle w:val="PermNoteText"/>
        <w:rPr>
          <w:ins w:id="639" w:author="Master Repository Process" w:date="2025-06-23T14:19:00Z"/>
        </w:rPr>
      </w:pPr>
      <w:ins w:id="640" w:author="Master Repository Process" w:date="2025-06-23T14:19:00Z">
        <w:r>
          <w:tab/>
        </w:r>
        <w:r>
          <w:tab/>
          <w:t>For the purposes of paragraph (h), examples of consumer protection tools are —</w:t>
        </w:r>
      </w:ins>
    </w:p>
    <w:p>
      <w:pPr>
        <w:pStyle w:val="PermNotePara"/>
        <w:rPr>
          <w:ins w:id="641" w:author="Master Repository Process" w:date="2025-06-23T14:19:00Z"/>
        </w:rPr>
      </w:pPr>
      <w:ins w:id="642" w:author="Master Repository Process" w:date="2025-06-23T14:19:00Z">
        <w:r>
          <w:tab/>
          <w:t>(a)</w:t>
        </w:r>
        <w:r>
          <w:tab/>
          <w:t>a self</w:t>
        </w:r>
        <w:r>
          <w:noBreakHyphen/>
          <w:t>exclusion register;</w:t>
        </w:r>
      </w:ins>
    </w:p>
    <w:p>
      <w:pPr>
        <w:pStyle w:val="PermNotePara"/>
        <w:rPr>
          <w:ins w:id="643" w:author="Master Repository Process" w:date="2025-06-23T14:19:00Z"/>
        </w:rPr>
      </w:pPr>
      <w:ins w:id="644" w:author="Master Repository Process" w:date="2025-06-23T14:19:00Z">
        <w:r>
          <w:tab/>
          <w:t>(b)</w:t>
        </w:r>
        <w:r>
          <w:tab/>
          <w:t>a deposit limit on a betting account.</w:t>
        </w:r>
      </w:ins>
    </w:p>
    <w:p>
      <w:pPr>
        <w:pStyle w:val="Footnotesection"/>
        <w:rPr>
          <w:ins w:id="645" w:author="Master Repository Process" w:date="2025-06-23T14:19:00Z"/>
        </w:rPr>
      </w:pPr>
      <w:bookmarkStart w:id="646" w:name="_Toc189143618"/>
      <w:bookmarkStart w:id="647" w:name="_Toc189143788"/>
      <w:ins w:id="648" w:author="Master Repository Process" w:date="2025-06-23T14:19:00Z">
        <w:r>
          <w:tab/>
          <w:t>[Regulation 77P inserted: SL 2025/30 r. 4.]</w:t>
        </w:r>
      </w:ins>
    </w:p>
    <w:p>
      <w:pPr>
        <w:pStyle w:val="Heading5"/>
        <w:rPr>
          <w:ins w:id="649" w:author="Master Repository Process" w:date="2025-06-23T14:19:00Z"/>
        </w:rPr>
      </w:pPr>
      <w:bookmarkStart w:id="650" w:name="_Toc189226698"/>
      <w:ins w:id="651" w:author="Master Repository Process" w:date="2025-06-23T14:19:00Z">
        <w:r>
          <w:rPr>
            <w:rStyle w:val="CharSectno"/>
          </w:rPr>
          <w:t>77Q</w:t>
        </w:r>
        <w:r>
          <w:t>.</w:t>
        </w:r>
        <w:r>
          <w:tab/>
          <w:t>Provider must give activity statements</w:t>
        </w:r>
        <w:bookmarkEnd w:id="646"/>
        <w:bookmarkEnd w:id="647"/>
        <w:bookmarkEnd w:id="650"/>
      </w:ins>
    </w:p>
    <w:p>
      <w:pPr>
        <w:pStyle w:val="Subsection"/>
        <w:rPr>
          <w:ins w:id="652" w:author="Master Repository Process" w:date="2025-06-23T14:19:00Z"/>
        </w:rPr>
      </w:pPr>
      <w:ins w:id="653" w:author="Master Repository Process" w:date="2025-06-23T14:19:00Z">
        <w:r>
          <w:tab/>
          <w:t>(1)</w:t>
        </w:r>
        <w:r>
          <w:tab/>
          <w:t xml:space="preserve">The provider must give an account holder who is active in a month an activity statement for their betting account for the month — </w:t>
        </w:r>
      </w:ins>
    </w:p>
    <w:p>
      <w:pPr>
        <w:pStyle w:val="Indenta"/>
        <w:rPr>
          <w:ins w:id="654" w:author="Master Repository Process" w:date="2025-06-23T14:19:00Z"/>
        </w:rPr>
      </w:pPr>
      <w:ins w:id="655" w:author="Master Repository Process" w:date="2025-06-23T14:19:00Z">
        <w:r>
          <w:tab/>
          <w:t>(a)</w:t>
        </w:r>
        <w:r>
          <w:tab/>
          <w:t>if the holder accesses their betting account using the Internet — by email within 7 days after the month ends; or</w:t>
        </w:r>
      </w:ins>
    </w:p>
    <w:p>
      <w:pPr>
        <w:pStyle w:val="Indenta"/>
        <w:rPr>
          <w:ins w:id="656" w:author="Master Repository Process" w:date="2025-06-23T14:19:00Z"/>
        </w:rPr>
      </w:pPr>
      <w:ins w:id="657" w:author="Master Repository Process" w:date="2025-06-23T14:19:00Z">
        <w:r>
          <w:tab/>
          <w:t>(b)</w:t>
        </w:r>
        <w:r>
          <w:tab/>
          <w:t>otherwise — by email or post within 7 days after the month ends.</w:t>
        </w:r>
      </w:ins>
    </w:p>
    <w:p>
      <w:pPr>
        <w:pStyle w:val="Penstart"/>
        <w:rPr>
          <w:ins w:id="658" w:author="Master Repository Process" w:date="2025-06-23T14:19:00Z"/>
        </w:rPr>
      </w:pPr>
      <w:ins w:id="659" w:author="Master Repository Process" w:date="2025-06-23T14:19:00Z">
        <w:r>
          <w:tab/>
          <w:t>Penalty for this subregulation: for an individual or a body corporate, a fine of $1 000.</w:t>
        </w:r>
      </w:ins>
    </w:p>
    <w:p>
      <w:pPr>
        <w:pStyle w:val="Subsection"/>
        <w:rPr>
          <w:ins w:id="660" w:author="Master Repository Process" w:date="2025-06-23T14:19:00Z"/>
        </w:rPr>
      </w:pPr>
      <w:ins w:id="661" w:author="Master Repository Process" w:date="2025-06-23T14:19:00Z">
        <w:r>
          <w:tab/>
          <w:t>(2)</w:t>
        </w:r>
        <w:r>
          <w:tab/>
          <w:t>The provider must not give an account holder an activity statement for their betting account for a month if the holder is not active in that month.</w:t>
        </w:r>
      </w:ins>
    </w:p>
    <w:p>
      <w:pPr>
        <w:pStyle w:val="Penstart"/>
        <w:rPr>
          <w:ins w:id="662" w:author="Master Repository Process" w:date="2025-06-23T14:19:00Z"/>
        </w:rPr>
      </w:pPr>
      <w:ins w:id="663" w:author="Master Repository Process" w:date="2025-06-23T14:19:00Z">
        <w:r>
          <w:tab/>
          <w:t>Penalty for this subregulation: for an individual or a body corporate, a fine of $1 000.</w:t>
        </w:r>
      </w:ins>
    </w:p>
    <w:p>
      <w:pPr>
        <w:pStyle w:val="Subsection"/>
        <w:rPr>
          <w:ins w:id="664" w:author="Master Repository Process" w:date="2025-06-23T14:19:00Z"/>
        </w:rPr>
      </w:pPr>
      <w:ins w:id="665" w:author="Master Repository Process" w:date="2025-06-23T14:19:00Z">
        <w:r>
          <w:tab/>
          <w:t>(3)</w:t>
        </w:r>
        <w:r>
          <w:tab/>
          <w:t>For the purposes of subregulations (1) and (2), an account holder is active in a month if the holder has made at least 1 transaction in their betting account during the month.</w:t>
        </w:r>
      </w:ins>
    </w:p>
    <w:p>
      <w:pPr>
        <w:pStyle w:val="Footnotesection"/>
        <w:rPr>
          <w:ins w:id="666" w:author="Master Repository Process" w:date="2025-06-23T14:19:00Z"/>
        </w:rPr>
      </w:pPr>
      <w:bookmarkStart w:id="667" w:name="_Toc189143619"/>
      <w:bookmarkStart w:id="668" w:name="_Toc189143789"/>
      <w:ins w:id="669" w:author="Master Repository Process" w:date="2025-06-23T14:19:00Z">
        <w:r>
          <w:tab/>
          <w:t>[Regulation 77Q inserted: SL 2025/30 r. 4.]</w:t>
        </w:r>
      </w:ins>
    </w:p>
    <w:p>
      <w:pPr>
        <w:pStyle w:val="Heading5"/>
        <w:rPr>
          <w:ins w:id="670" w:author="Master Repository Process" w:date="2025-06-23T14:19:00Z"/>
        </w:rPr>
      </w:pPr>
      <w:bookmarkStart w:id="671" w:name="_Toc189226699"/>
      <w:ins w:id="672" w:author="Master Repository Process" w:date="2025-06-23T14:19:00Z">
        <w:r>
          <w:rPr>
            <w:rStyle w:val="CharSectno"/>
          </w:rPr>
          <w:t>77R</w:t>
        </w:r>
        <w:r>
          <w:t>.</w:t>
        </w:r>
        <w:r>
          <w:tab/>
          <w:t>Provider must make available and give copies of activity statements</w:t>
        </w:r>
        <w:bookmarkEnd w:id="667"/>
        <w:bookmarkEnd w:id="668"/>
        <w:bookmarkEnd w:id="671"/>
      </w:ins>
    </w:p>
    <w:p>
      <w:pPr>
        <w:pStyle w:val="Subsection"/>
        <w:rPr>
          <w:ins w:id="673" w:author="Master Repository Process" w:date="2025-06-23T14:19:00Z"/>
        </w:rPr>
      </w:pPr>
      <w:ins w:id="674" w:author="Master Repository Process" w:date="2025-06-23T14:19:00Z">
        <w:r>
          <w:tab/>
          <w:t>(1)</w:t>
        </w:r>
        <w:r>
          <w:tab/>
          <w:t>If an account holder accesses their betting account using the Internet, the provider must make all activity statements for the betting account easily available to be viewed at any time through the betting account.</w:t>
        </w:r>
      </w:ins>
    </w:p>
    <w:p>
      <w:pPr>
        <w:pStyle w:val="Penstart"/>
        <w:rPr>
          <w:ins w:id="675" w:author="Master Repository Process" w:date="2025-06-23T14:19:00Z"/>
        </w:rPr>
      </w:pPr>
      <w:ins w:id="676" w:author="Master Repository Process" w:date="2025-06-23T14:19:00Z">
        <w:r>
          <w:tab/>
          <w:t>Penalty for this subregulation: for an individual or a body corporate, a fine of $1 000.</w:t>
        </w:r>
      </w:ins>
    </w:p>
    <w:p>
      <w:pPr>
        <w:pStyle w:val="Subsection"/>
        <w:rPr>
          <w:ins w:id="677" w:author="Master Repository Process" w:date="2025-06-23T14:19:00Z"/>
        </w:rPr>
      </w:pPr>
      <w:ins w:id="678" w:author="Master Repository Process" w:date="2025-06-23T14:19:00Z">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betting account. </w:t>
        </w:r>
      </w:ins>
    </w:p>
    <w:p>
      <w:pPr>
        <w:pStyle w:val="Subsection"/>
        <w:rPr>
          <w:ins w:id="679" w:author="Master Repository Process" w:date="2025-06-23T14:19:00Z"/>
        </w:rPr>
      </w:pPr>
      <w:ins w:id="680" w:author="Master Repository Process" w:date="2025-06-23T14:19:00Z">
        <w:r>
          <w:tab/>
          <w:t>(3)</w:t>
        </w:r>
        <w:r>
          <w:tab/>
          <w:t xml:space="preserve">If an account holder requests a copy of an activity statement for their betting account, the provider must give the holder the copy — </w:t>
        </w:r>
      </w:ins>
    </w:p>
    <w:p>
      <w:pPr>
        <w:pStyle w:val="Indenta"/>
        <w:rPr>
          <w:ins w:id="681" w:author="Master Repository Process" w:date="2025-06-23T14:19:00Z"/>
        </w:rPr>
      </w:pPr>
      <w:ins w:id="682" w:author="Master Repository Process" w:date="2025-06-23T14:19:00Z">
        <w:r>
          <w:tab/>
          <w:t>(a)</w:t>
        </w:r>
        <w:r>
          <w:tab/>
          <w:t>by email within 2 days after the request; or</w:t>
        </w:r>
      </w:ins>
    </w:p>
    <w:p>
      <w:pPr>
        <w:pStyle w:val="Indenta"/>
        <w:rPr>
          <w:ins w:id="683" w:author="Master Repository Process" w:date="2025-06-23T14:19:00Z"/>
          <w:rStyle w:val="DraftersNotes"/>
          <w:b w:val="0"/>
          <w:i w:val="0"/>
        </w:rPr>
      </w:pPr>
      <w:ins w:id="684" w:author="Master Repository Process" w:date="2025-06-23T14:19:00Z">
        <w:r>
          <w:tab/>
          <w:t>(b)</w:t>
        </w:r>
        <w:r>
          <w:tab/>
          <w:t>by post within 7 days after the request.</w:t>
        </w:r>
      </w:ins>
    </w:p>
    <w:p>
      <w:pPr>
        <w:pStyle w:val="Penstart"/>
        <w:rPr>
          <w:ins w:id="685" w:author="Master Repository Process" w:date="2025-06-23T14:19:00Z"/>
        </w:rPr>
      </w:pPr>
      <w:ins w:id="686" w:author="Master Repository Process" w:date="2025-06-23T14:19:00Z">
        <w:r>
          <w:tab/>
          <w:t>Penalty for this subregulation: for an individual or a body corporate, a fine of $1 000.</w:t>
        </w:r>
      </w:ins>
    </w:p>
    <w:p>
      <w:pPr>
        <w:pStyle w:val="Subsection"/>
        <w:rPr>
          <w:ins w:id="687" w:author="Master Repository Process" w:date="2025-06-23T14:19:00Z"/>
        </w:rPr>
      </w:pPr>
      <w:ins w:id="688" w:author="Master Repository Process" w:date="2025-06-23T14:19:00Z">
        <w:r>
          <w:tab/>
          <w:t>(4)</w:t>
        </w:r>
        <w:r>
          <w:tab/>
          <w:t>If the provider gives the copy of the activity statement to the account holder by post, the provider may charge the holder the costs associated with the postage.</w:t>
        </w:r>
      </w:ins>
    </w:p>
    <w:p>
      <w:pPr>
        <w:pStyle w:val="Footnotesection"/>
        <w:rPr>
          <w:ins w:id="689" w:author="Master Repository Process" w:date="2025-06-23T14:19:00Z"/>
        </w:rPr>
      </w:pPr>
      <w:bookmarkStart w:id="690" w:name="_Toc189143620"/>
      <w:bookmarkStart w:id="691" w:name="_Toc189143790"/>
      <w:ins w:id="692" w:author="Master Repository Process" w:date="2025-06-23T14:19:00Z">
        <w:r>
          <w:tab/>
          <w:t>[Regulation 77R inserted: SL 2025/30 r. 4.]</w:t>
        </w:r>
      </w:ins>
    </w:p>
    <w:p>
      <w:pPr>
        <w:pStyle w:val="Heading5"/>
        <w:rPr>
          <w:ins w:id="693" w:author="Master Repository Process" w:date="2025-06-23T14:19:00Z"/>
        </w:rPr>
      </w:pPr>
      <w:bookmarkStart w:id="694" w:name="_Toc189226700"/>
      <w:ins w:id="695" w:author="Master Repository Process" w:date="2025-06-23T14:19:00Z">
        <w:r>
          <w:rPr>
            <w:rStyle w:val="CharSectno"/>
          </w:rPr>
          <w:t>77S</w:t>
        </w:r>
        <w:r>
          <w:t>.</w:t>
        </w:r>
        <w:r>
          <w:tab/>
          <w:t>Form of activity statements</w:t>
        </w:r>
        <w:bookmarkEnd w:id="690"/>
        <w:bookmarkEnd w:id="691"/>
        <w:bookmarkEnd w:id="694"/>
      </w:ins>
    </w:p>
    <w:p>
      <w:pPr>
        <w:pStyle w:val="Subsection"/>
        <w:rPr>
          <w:ins w:id="696" w:author="Master Repository Process" w:date="2025-06-23T14:19:00Z"/>
        </w:rPr>
      </w:pPr>
      <w:ins w:id="697" w:author="Master Repository Process" w:date="2025-06-23T14:19:00Z">
        <w:r>
          <w:tab/>
        </w:r>
        <w:r>
          <w:tab/>
          <w:t>The provider must ensure that an activity statement is written in a way that is simple and easy for a reasonable person to understand.</w:t>
        </w:r>
      </w:ins>
    </w:p>
    <w:p>
      <w:pPr>
        <w:pStyle w:val="Penstart"/>
        <w:rPr>
          <w:ins w:id="698" w:author="Master Repository Process" w:date="2025-06-23T14:19:00Z"/>
        </w:rPr>
      </w:pPr>
      <w:ins w:id="699" w:author="Master Repository Process" w:date="2025-06-23T14:19:00Z">
        <w:r>
          <w:tab/>
          <w:t>Penalty: for an individual or a body corporate, a fine of $1 000.</w:t>
        </w:r>
      </w:ins>
    </w:p>
    <w:p>
      <w:pPr>
        <w:pStyle w:val="Footnotesection"/>
        <w:rPr>
          <w:ins w:id="700" w:author="Master Repository Process" w:date="2025-06-23T14:19:00Z"/>
        </w:rPr>
      </w:pPr>
      <w:bookmarkStart w:id="701" w:name="_Toc189143621"/>
      <w:bookmarkStart w:id="702" w:name="_Toc189143706"/>
      <w:bookmarkStart w:id="703" w:name="_Toc189143791"/>
      <w:ins w:id="704" w:author="Master Repository Process" w:date="2025-06-23T14:19:00Z">
        <w:r>
          <w:tab/>
          <w:t>[Regulation 77S inserted: SL 2025/30 r. 4.]</w:t>
        </w:r>
      </w:ins>
    </w:p>
    <w:p>
      <w:pPr>
        <w:pStyle w:val="Heading3"/>
        <w:rPr>
          <w:ins w:id="705" w:author="Master Repository Process" w:date="2025-06-23T14:19:00Z"/>
        </w:rPr>
      </w:pPr>
      <w:bookmarkStart w:id="706" w:name="_Toc189219082"/>
      <w:bookmarkStart w:id="707" w:name="_Toc189226701"/>
      <w:ins w:id="708" w:author="Master Repository Process" w:date="2025-06-23T14:19:00Z">
        <w:r>
          <w:rPr>
            <w:rStyle w:val="CharDivNo"/>
          </w:rPr>
          <w:t>Division 6 </w:t>
        </w:r>
        <w:r>
          <w:t>—</w:t>
        </w:r>
        <w:r>
          <w:rPr>
            <w:rStyle w:val="CharDivText"/>
          </w:rPr>
          <w:t> Transaction histories</w:t>
        </w:r>
        <w:bookmarkEnd w:id="701"/>
        <w:bookmarkEnd w:id="702"/>
        <w:bookmarkEnd w:id="703"/>
        <w:bookmarkEnd w:id="706"/>
        <w:bookmarkEnd w:id="707"/>
      </w:ins>
    </w:p>
    <w:p>
      <w:pPr>
        <w:pStyle w:val="Footnoteheading"/>
        <w:rPr>
          <w:ins w:id="709" w:author="Master Repository Process" w:date="2025-06-23T14:19:00Z"/>
        </w:rPr>
      </w:pPr>
      <w:bookmarkStart w:id="710" w:name="_Toc189143622"/>
      <w:bookmarkStart w:id="711" w:name="_Toc189143792"/>
      <w:ins w:id="712" w:author="Master Repository Process" w:date="2025-06-23T14:19:00Z">
        <w:r>
          <w:tab/>
          <w:t>[Heading inserted: SL 2025/30 r. 4.]</w:t>
        </w:r>
      </w:ins>
    </w:p>
    <w:p>
      <w:pPr>
        <w:pStyle w:val="Heading5"/>
        <w:rPr>
          <w:ins w:id="713" w:author="Master Repository Process" w:date="2025-06-23T14:19:00Z"/>
        </w:rPr>
      </w:pPr>
      <w:bookmarkStart w:id="714" w:name="_Toc189226702"/>
      <w:ins w:id="715" w:author="Master Repository Process" w:date="2025-06-23T14:19:00Z">
        <w:r>
          <w:rPr>
            <w:rStyle w:val="CharSectno"/>
          </w:rPr>
          <w:t>77T</w:t>
        </w:r>
        <w:r>
          <w:t>.</w:t>
        </w:r>
        <w:r>
          <w:tab/>
          <w:t>Provider must make transaction histories available to account holders who use Internet</w:t>
        </w:r>
        <w:bookmarkEnd w:id="710"/>
        <w:bookmarkEnd w:id="711"/>
        <w:bookmarkEnd w:id="714"/>
      </w:ins>
    </w:p>
    <w:p>
      <w:pPr>
        <w:pStyle w:val="Subsection"/>
        <w:rPr>
          <w:ins w:id="716" w:author="Master Repository Process" w:date="2025-06-23T14:19:00Z"/>
        </w:rPr>
      </w:pPr>
      <w:ins w:id="717" w:author="Master Repository Process" w:date="2025-06-23T14:19:00Z">
        <w:r>
          <w:tab/>
          <w:t>(1)</w:t>
        </w:r>
        <w:r>
          <w:tab/>
          <w:t xml:space="preserve">In this regulation — </w:t>
        </w:r>
      </w:ins>
    </w:p>
    <w:p>
      <w:pPr>
        <w:pStyle w:val="Defstart"/>
        <w:rPr>
          <w:ins w:id="718" w:author="Master Repository Process" w:date="2025-06-23T14:19:00Z"/>
        </w:rPr>
      </w:pPr>
      <w:ins w:id="719" w:author="Master Repository Process" w:date="2025-06-23T14:19:00Z">
        <w:r>
          <w:tab/>
        </w:r>
        <w:r>
          <w:rPr>
            <w:rStyle w:val="CharDefText"/>
          </w:rPr>
          <w:t>relevant period</w:t>
        </w:r>
        <w:r>
          <w:t xml:space="preserve"> means — </w:t>
        </w:r>
      </w:ins>
    </w:p>
    <w:p>
      <w:pPr>
        <w:pStyle w:val="Defpara"/>
        <w:rPr>
          <w:ins w:id="720" w:author="Master Repository Process" w:date="2025-06-23T14:19:00Z"/>
        </w:rPr>
      </w:pPr>
      <w:ins w:id="721" w:author="Master Repository Process" w:date="2025-06-23T14:19:00Z">
        <w:r>
          <w:tab/>
          <w:t>(a)</w:t>
        </w:r>
        <w:r>
          <w:tab/>
          <w:t>if a period is specified by the account holder — that period; or</w:t>
        </w:r>
      </w:ins>
    </w:p>
    <w:p>
      <w:pPr>
        <w:pStyle w:val="Defpara"/>
        <w:rPr>
          <w:ins w:id="722" w:author="Master Repository Process" w:date="2025-06-23T14:19:00Z"/>
          <w:rStyle w:val="DraftersNotes"/>
          <w:b w:val="0"/>
          <w:i w:val="0"/>
        </w:rPr>
      </w:pPr>
      <w:ins w:id="723" w:author="Master Repository Process" w:date="2025-06-23T14:19:00Z">
        <w:r>
          <w:tab/>
          <w:t>(b)</w:t>
        </w:r>
        <w:r>
          <w:tab/>
          <w:t>otherwise — the period beginning on the day on which the betting account was established and ending at the time at which the transaction history is being viewed.</w:t>
        </w:r>
      </w:ins>
    </w:p>
    <w:p>
      <w:pPr>
        <w:pStyle w:val="Subsection"/>
        <w:rPr>
          <w:ins w:id="724" w:author="Master Repository Process" w:date="2025-06-23T14:19:00Z"/>
          <w:rStyle w:val="DraftersNotes"/>
          <w:b w:val="0"/>
          <w:i w:val="0"/>
        </w:rPr>
      </w:pPr>
      <w:ins w:id="725" w:author="Master Repository Process" w:date="2025-06-23T14:19:00Z">
        <w:r>
          <w:tab/>
          <w:t>(2)</w:t>
        </w:r>
        <w:r>
          <w:tab/>
          <w:t xml:space="preserve">If an account holder accesses their betting account using the Internet, the provider must make a list of transactions (a </w:t>
        </w:r>
        <w:r>
          <w:rPr>
            <w:rStyle w:val="CharDefText"/>
          </w:rPr>
          <w:t>transaction history</w:t>
        </w:r>
        <w:r>
          <w:t>) for the betting account for the relevant period easily available to be viewed at any time through the betting account.</w:t>
        </w:r>
      </w:ins>
    </w:p>
    <w:p>
      <w:pPr>
        <w:pStyle w:val="Penstart"/>
        <w:rPr>
          <w:ins w:id="726" w:author="Master Repository Process" w:date="2025-06-23T14:19:00Z"/>
        </w:rPr>
      </w:pPr>
      <w:ins w:id="727" w:author="Master Repository Process" w:date="2025-06-23T14:19:00Z">
        <w:r>
          <w:tab/>
          <w:t>Penalty for this subregulation: for an individual or a body corporate, a fine of $1 000.</w:t>
        </w:r>
      </w:ins>
    </w:p>
    <w:p>
      <w:pPr>
        <w:pStyle w:val="Subsection"/>
        <w:rPr>
          <w:ins w:id="728" w:author="Master Repository Process" w:date="2025-06-23T14:19:00Z"/>
        </w:rPr>
      </w:pPr>
      <w:ins w:id="729" w:author="Master Repository Process" w:date="2025-06-23T14:19:00Z">
        <w:r>
          <w:tab/>
          <w:t>(3)</w:t>
        </w:r>
        <w:r>
          <w:tab/>
          <w:t>For the purposes of subregulation (2), a transaction history is not easily available to be viewed if the account holder must enter a password to view the history once the holder has accessed the betting account.</w:t>
        </w:r>
      </w:ins>
    </w:p>
    <w:p>
      <w:pPr>
        <w:pStyle w:val="Subsection"/>
        <w:rPr>
          <w:ins w:id="730" w:author="Master Repository Process" w:date="2025-06-23T14:19:00Z"/>
        </w:rPr>
      </w:pPr>
      <w:ins w:id="731" w:author="Master Repository Process" w:date="2025-06-23T14:19:00Z">
        <w:r>
          <w:tab/>
          <w:t>(4)</w:t>
        </w:r>
        <w:r>
          <w:tab/>
          <w:t>Nothing in this regulation requires the provider to provide a transaction history for a period that begins more than 7 years before the time at which the transaction history is being viewed.</w:t>
        </w:r>
      </w:ins>
    </w:p>
    <w:p>
      <w:pPr>
        <w:pStyle w:val="Footnotesection"/>
        <w:rPr>
          <w:ins w:id="732" w:author="Master Repository Process" w:date="2025-06-23T14:19:00Z"/>
        </w:rPr>
      </w:pPr>
      <w:bookmarkStart w:id="733" w:name="_Toc189143623"/>
      <w:bookmarkStart w:id="734" w:name="_Toc189143793"/>
      <w:ins w:id="735" w:author="Master Repository Process" w:date="2025-06-23T14:19:00Z">
        <w:r>
          <w:tab/>
          <w:t>[Regulation 77T inserted: SL 2025/30 r. 4.]</w:t>
        </w:r>
      </w:ins>
    </w:p>
    <w:p>
      <w:pPr>
        <w:pStyle w:val="Heading5"/>
        <w:rPr>
          <w:ins w:id="736" w:author="Master Repository Process" w:date="2025-06-23T14:19:00Z"/>
        </w:rPr>
      </w:pPr>
      <w:bookmarkStart w:id="737" w:name="_Toc189226703"/>
      <w:ins w:id="738" w:author="Master Repository Process" w:date="2025-06-23T14:19:00Z">
        <w:r>
          <w:rPr>
            <w:rStyle w:val="CharSectno"/>
          </w:rPr>
          <w:t>77U</w:t>
        </w:r>
        <w:r>
          <w:t>.</w:t>
        </w:r>
        <w:r>
          <w:tab/>
          <w:t>Provider must give transaction histories on request to relevant persons</w:t>
        </w:r>
        <w:bookmarkEnd w:id="733"/>
        <w:bookmarkEnd w:id="734"/>
        <w:bookmarkEnd w:id="737"/>
      </w:ins>
    </w:p>
    <w:p>
      <w:pPr>
        <w:pStyle w:val="Subsection"/>
        <w:rPr>
          <w:ins w:id="739" w:author="Master Repository Process" w:date="2025-06-23T14:19:00Z"/>
        </w:rPr>
      </w:pPr>
      <w:ins w:id="740" w:author="Master Repository Process" w:date="2025-06-23T14:19:00Z">
        <w:r>
          <w:tab/>
          <w:t>(1)</w:t>
        </w:r>
        <w:r>
          <w:tab/>
          <w:t xml:space="preserve">In this regulation — </w:t>
        </w:r>
      </w:ins>
    </w:p>
    <w:p>
      <w:pPr>
        <w:pStyle w:val="Defstart"/>
        <w:rPr>
          <w:ins w:id="741" w:author="Master Repository Process" w:date="2025-06-23T14:19:00Z"/>
        </w:rPr>
      </w:pPr>
      <w:ins w:id="742" w:author="Master Repository Process" w:date="2025-06-23T14:19:00Z">
        <w:r>
          <w:tab/>
        </w:r>
        <w:r>
          <w:rPr>
            <w:rStyle w:val="CharDefText"/>
          </w:rPr>
          <w:t>relevant period</w:t>
        </w:r>
        <w:r>
          <w:t xml:space="preserve">, for a betting account, means — </w:t>
        </w:r>
      </w:ins>
    </w:p>
    <w:p>
      <w:pPr>
        <w:pStyle w:val="Defpara"/>
        <w:rPr>
          <w:ins w:id="743" w:author="Master Repository Process" w:date="2025-06-23T14:19:00Z"/>
        </w:rPr>
      </w:pPr>
      <w:ins w:id="744" w:author="Master Repository Process" w:date="2025-06-23T14:19:00Z">
        <w:r>
          <w:tab/>
          <w:t>(a)</w:t>
        </w:r>
        <w:r>
          <w:tab/>
          <w:t>if a period is specified by the relevant person — that period; or</w:t>
        </w:r>
      </w:ins>
    </w:p>
    <w:p>
      <w:pPr>
        <w:pStyle w:val="Defpara"/>
        <w:rPr>
          <w:ins w:id="745" w:author="Master Repository Process" w:date="2025-06-23T14:19:00Z"/>
          <w:rStyle w:val="DraftersNotes"/>
          <w:b w:val="0"/>
          <w:i w:val="0"/>
        </w:rPr>
      </w:pPr>
      <w:ins w:id="746" w:author="Master Repository Process" w:date="2025-06-23T14:19:00Z">
        <w:r>
          <w:tab/>
          <w:t>(b)</w:t>
        </w:r>
        <w:r>
          <w:tab/>
          <w:t>otherwise — the period beginning on the day on which the betting account was established and ending on the day of the request;</w:t>
        </w:r>
      </w:ins>
    </w:p>
    <w:p>
      <w:pPr>
        <w:pStyle w:val="Defstart"/>
        <w:rPr>
          <w:ins w:id="747" w:author="Master Repository Process" w:date="2025-06-23T14:19:00Z"/>
        </w:rPr>
      </w:pPr>
      <w:ins w:id="748" w:author="Master Repository Process" w:date="2025-06-23T14:19:00Z">
        <w:r>
          <w:tab/>
        </w:r>
        <w:r>
          <w:rPr>
            <w:rStyle w:val="CharDefText"/>
          </w:rPr>
          <w:t>relevant person</w:t>
        </w:r>
        <w:r>
          <w:t xml:space="preserve"> means — </w:t>
        </w:r>
      </w:ins>
    </w:p>
    <w:p>
      <w:pPr>
        <w:pStyle w:val="Defpara"/>
        <w:rPr>
          <w:ins w:id="749" w:author="Master Repository Process" w:date="2025-06-23T14:19:00Z"/>
        </w:rPr>
      </w:pPr>
      <w:ins w:id="750" w:author="Master Repository Process" w:date="2025-06-23T14:19:00Z">
        <w:r>
          <w:tab/>
          <w:t>(a)</w:t>
        </w:r>
        <w:r>
          <w:tab/>
          <w:t>an account holder who accesses their betting account other than by using the Internet; or</w:t>
        </w:r>
      </w:ins>
    </w:p>
    <w:p>
      <w:pPr>
        <w:pStyle w:val="Defpara"/>
        <w:rPr>
          <w:ins w:id="751" w:author="Master Repository Process" w:date="2025-06-23T14:19:00Z"/>
        </w:rPr>
      </w:pPr>
      <w:ins w:id="752" w:author="Master Repository Process" w:date="2025-06-23T14:19:00Z">
        <w:r>
          <w:tab/>
          <w:t>(b)</w:t>
        </w:r>
        <w:r>
          <w:tab/>
          <w:t>a person who was formerly an account holder, but whose betting account has been closed.</w:t>
        </w:r>
      </w:ins>
    </w:p>
    <w:p>
      <w:pPr>
        <w:pStyle w:val="Subsection"/>
        <w:rPr>
          <w:ins w:id="753" w:author="Master Repository Process" w:date="2025-06-23T14:19:00Z"/>
          <w:rStyle w:val="DraftersNotes"/>
          <w:b w:val="0"/>
          <w:i w:val="0"/>
        </w:rPr>
      </w:pPr>
      <w:ins w:id="754" w:author="Master Repository Process" w:date="2025-06-23T14:19:00Z">
        <w:r>
          <w:tab/>
          <w:t>(2)</w:t>
        </w:r>
        <w:r>
          <w:tab/>
          <w:t xml:space="preserve">If a relevant person so requests, the provider must give the person a list of transactions (a </w:t>
        </w:r>
        <w:r>
          <w:rPr>
            <w:rStyle w:val="CharDefText"/>
          </w:rPr>
          <w:t>transaction history</w:t>
        </w:r>
        <w:r>
          <w:t xml:space="preserve">) for their betting account for the relevant period by email or post within 14 days after the request. </w:t>
        </w:r>
      </w:ins>
    </w:p>
    <w:p>
      <w:pPr>
        <w:pStyle w:val="Penstart"/>
        <w:rPr>
          <w:ins w:id="755" w:author="Master Repository Process" w:date="2025-06-23T14:19:00Z"/>
        </w:rPr>
      </w:pPr>
      <w:ins w:id="756" w:author="Master Repository Process" w:date="2025-06-23T14:19:00Z">
        <w:r>
          <w:tab/>
          <w:t>Penalty for this subregulation: for an individual or a body corporate, a fine of $1 000.</w:t>
        </w:r>
      </w:ins>
    </w:p>
    <w:p>
      <w:pPr>
        <w:pStyle w:val="Subsection"/>
        <w:rPr>
          <w:ins w:id="757" w:author="Master Repository Process" w:date="2025-06-23T14:19:00Z"/>
        </w:rPr>
      </w:pPr>
      <w:ins w:id="758" w:author="Master Repository Process" w:date="2025-06-23T14:19:00Z">
        <w:r>
          <w:tab/>
          <w:t>(3)</w:t>
        </w:r>
        <w:r>
          <w:tab/>
          <w:t>Nothing in this regulation requires the provider to provide a transaction history for a period that begins more than 7 years before the request.</w:t>
        </w:r>
      </w:ins>
    </w:p>
    <w:p>
      <w:pPr>
        <w:pStyle w:val="Footnotesection"/>
        <w:rPr>
          <w:ins w:id="759" w:author="Master Repository Process" w:date="2025-06-23T14:19:00Z"/>
        </w:rPr>
      </w:pPr>
      <w:bookmarkStart w:id="760" w:name="_Toc189143624"/>
      <w:bookmarkStart w:id="761" w:name="_Toc189143709"/>
      <w:bookmarkStart w:id="762" w:name="_Toc189143794"/>
      <w:ins w:id="763" w:author="Master Repository Process" w:date="2025-06-23T14:19:00Z">
        <w:r>
          <w:tab/>
          <w:t>[Regulation 77U inserted: SL 2025/30 r. 4.]</w:t>
        </w:r>
      </w:ins>
    </w:p>
    <w:p>
      <w:pPr>
        <w:pStyle w:val="Heading3"/>
        <w:rPr>
          <w:ins w:id="764" w:author="Master Repository Process" w:date="2025-06-23T14:19:00Z"/>
        </w:rPr>
      </w:pPr>
      <w:bookmarkStart w:id="765" w:name="_Toc189219085"/>
      <w:bookmarkStart w:id="766" w:name="_Toc189226704"/>
      <w:ins w:id="767" w:author="Master Repository Process" w:date="2025-06-23T14:19:00Z">
        <w:r>
          <w:rPr>
            <w:rStyle w:val="CharDivNo"/>
          </w:rPr>
          <w:t>Division 7</w:t>
        </w:r>
        <w:r>
          <w:t> —</w:t>
        </w:r>
        <w:r>
          <w:rPr>
            <w:rStyle w:val="CharDivText"/>
          </w:rPr>
          <w:t> Consistent gambling messaging</w:t>
        </w:r>
        <w:bookmarkEnd w:id="760"/>
        <w:bookmarkEnd w:id="761"/>
        <w:bookmarkEnd w:id="762"/>
        <w:bookmarkEnd w:id="765"/>
        <w:bookmarkEnd w:id="766"/>
      </w:ins>
    </w:p>
    <w:p>
      <w:pPr>
        <w:pStyle w:val="Footnoteheading"/>
        <w:rPr>
          <w:ins w:id="768" w:author="Master Repository Process" w:date="2025-06-23T14:19:00Z"/>
        </w:rPr>
      </w:pPr>
      <w:bookmarkStart w:id="769" w:name="_Toc189143625"/>
      <w:bookmarkStart w:id="770" w:name="_Toc189143795"/>
      <w:ins w:id="771" w:author="Master Repository Process" w:date="2025-06-23T14:19:00Z">
        <w:r>
          <w:tab/>
          <w:t>[Heading inserted: SL 2025/30 r. 4.]</w:t>
        </w:r>
      </w:ins>
    </w:p>
    <w:p>
      <w:pPr>
        <w:pStyle w:val="Heading5"/>
        <w:rPr>
          <w:ins w:id="772" w:author="Master Repository Process" w:date="2025-06-23T14:19:00Z"/>
        </w:rPr>
      </w:pPr>
      <w:bookmarkStart w:id="773" w:name="_Toc189226705"/>
      <w:ins w:id="774" w:author="Master Repository Process" w:date="2025-06-23T14:19:00Z">
        <w:r>
          <w:rPr>
            <w:rStyle w:val="CharSectno"/>
          </w:rPr>
          <w:t>77V</w:t>
        </w:r>
        <w:r>
          <w:t>.</w:t>
        </w:r>
        <w:r>
          <w:tab/>
          <w:t>Commission may set out and require use of consistent gambling messaging</w:t>
        </w:r>
        <w:bookmarkEnd w:id="769"/>
        <w:bookmarkEnd w:id="770"/>
        <w:bookmarkEnd w:id="773"/>
      </w:ins>
    </w:p>
    <w:p>
      <w:pPr>
        <w:pStyle w:val="Subsection"/>
        <w:rPr>
          <w:ins w:id="775" w:author="Master Repository Process" w:date="2025-06-23T14:19:00Z"/>
        </w:rPr>
      </w:pPr>
      <w:ins w:id="776" w:author="Master Repository Process" w:date="2025-06-23T14:19:00Z">
        <w:r>
          <w:tab/>
          <w:t>(1)</w:t>
        </w:r>
        <w:r>
          <w:tab/>
          <w:t xml:space="preserve">In this regulation — </w:t>
        </w:r>
      </w:ins>
    </w:p>
    <w:p>
      <w:pPr>
        <w:pStyle w:val="Defstart"/>
        <w:rPr>
          <w:ins w:id="777" w:author="Master Repository Process" w:date="2025-06-23T14:19:00Z"/>
        </w:rPr>
      </w:pPr>
      <w:ins w:id="778" w:author="Master Repository Process" w:date="2025-06-23T14:19:00Z">
        <w:r>
          <w:tab/>
        </w:r>
        <w:r>
          <w:rPr>
            <w:rStyle w:val="CharDefText"/>
          </w:rPr>
          <w:t>consistent gambling messaging</w:t>
        </w:r>
        <w:r>
          <w:t xml:space="preserve"> means statements about the risks of, and potential harm from, gambling. </w:t>
        </w:r>
      </w:ins>
    </w:p>
    <w:p>
      <w:pPr>
        <w:pStyle w:val="Subsection"/>
        <w:rPr>
          <w:ins w:id="779" w:author="Master Repository Process" w:date="2025-06-23T14:19:00Z"/>
        </w:rPr>
      </w:pPr>
      <w:ins w:id="780" w:author="Master Repository Process" w:date="2025-06-23T14:19:00Z">
        <w:r>
          <w:tab/>
          <w:t>(2)</w:t>
        </w:r>
        <w:r>
          <w:tab/>
          <w:t xml:space="preserve">The Commission may, by notice published in the </w:t>
        </w:r>
        <w:r>
          <w:rPr>
            <w:i/>
            <w:iCs/>
          </w:rPr>
          <w:t>Gazette</w:t>
        </w:r>
        <w:r>
          <w:t xml:space="preserve"> or on the Department’s website — </w:t>
        </w:r>
      </w:ins>
    </w:p>
    <w:p>
      <w:pPr>
        <w:pStyle w:val="Indenta"/>
        <w:rPr>
          <w:ins w:id="781" w:author="Master Repository Process" w:date="2025-06-23T14:19:00Z"/>
        </w:rPr>
      </w:pPr>
      <w:ins w:id="782" w:author="Master Repository Process" w:date="2025-06-23T14:19:00Z">
        <w:r>
          <w:tab/>
          <w:t>(a)</w:t>
        </w:r>
        <w:r>
          <w:tab/>
          <w:t>set out consistent gambling messaging; and</w:t>
        </w:r>
      </w:ins>
    </w:p>
    <w:p>
      <w:pPr>
        <w:pStyle w:val="Indenta"/>
        <w:rPr>
          <w:ins w:id="783" w:author="Master Repository Process" w:date="2025-06-23T14:19:00Z"/>
          <w:rStyle w:val="DraftersNotes"/>
          <w:b w:val="0"/>
          <w:i w:val="0"/>
        </w:rPr>
      </w:pPr>
      <w:ins w:id="784" w:author="Master Repository Process" w:date="2025-06-23T14:19:00Z">
        <w:r>
          <w:tab/>
          <w:t>(b)</w:t>
        </w:r>
        <w:r>
          <w:tab/>
          <w:t>specify the circumstances in which providers are required to use consistent gambling messaging.</w:t>
        </w:r>
      </w:ins>
    </w:p>
    <w:p>
      <w:pPr>
        <w:pStyle w:val="Subsection"/>
        <w:rPr>
          <w:ins w:id="785" w:author="Master Repository Process" w:date="2025-06-23T14:19:00Z"/>
          <w:rStyle w:val="DraftersNotes"/>
          <w:b w:val="0"/>
          <w:i w:val="0"/>
        </w:rPr>
      </w:pPr>
      <w:ins w:id="786" w:author="Master Repository Process" w:date="2025-06-23T14:19:00Z">
        <w:r>
          <w:tab/>
          <w:t>(3)</w:t>
        </w:r>
        <w:r>
          <w:tab/>
          <w:t xml:space="preserve">In acting under subregulation (2), the Commission must have regard to — </w:t>
        </w:r>
      </w:ins>
    </w:p>
    <w:p>
      <w:pPr>
        <w:pStyle w:val="Indenta"/>
        <w:rPr>
          <w:ins w:id="787" w:author="Master Repository Process" w:date="2025-06-23T14:19:00Z"/>
          <w:rStyle w:val="DraftersNotes"/>
          <w:b w:val="0"/>
          <w:i w:val="0"/>
        </w:rPr>
      </w:pPr>
      <w:ins w:id="788" w:author="Master Repository Process" w:date="2025-06-23T14:19:00Z">
        <w:r>
          <w:tab/>
          <w:t>(a)</w:t>
        </w:r>
        <w:r>
          <w:tab/>
          <w:t>Part 8 of the National Consumer Protection Framework for Online Wagering in Australia — National Policy Statement; and</w:t>
        </w:r>
      </w:ins>
    </w:p>
    <w:p>
      <w:pPr>
        <w:pStyle w:val="Indenta"/>
        <w:rPr>
          <w:ins w:id="789" w:author="Master Repository Process" w:date="2025-06-23T14:19:00Z"/>
        </w:rPr>
      </w:pPr>
      <w:ins w:id="790" w:author="Master Repository Process" w:date="2025-06-23T14:19:00Z">
        <w:r>
          <w:tab/>
          <w:t>(b)</w:t>
        </w:r>
        <w:r>
          <w:tab/>
          <w:t>consistent gambling messaging that other States and Territories have adopted in giving effect to that Part.</w:t>
        </w:r>
      </w:ins>
    </w:p>
    <w:p>
      <w:pPr>
        <w:pStyle w:val="Footnotesection"/>
        <w:rPr>
          <w:ins w:id="791" w:author="Master Repository Process" w:date="2025-06-23T14:19:00Z"/>
        </w:rPr>
      </w:pPr>
      <w:bookmarkStart w:id="792" w:name="_Toc189143626"/>
      <w:bookmarkStart w:id="793" w:name="_Toc189143796"/>
      <w:ins w:id="794" w:author="Master Repository Process" w:date="2025-06-23T14:19:00Z">
        <w:r>
          <w:tab/>
          <w:t>[Regulation 77V inserted: SL 2025/30 r. 4.]</w:t>
        </w:r>
      </w:ins>
    </w:p>
    <w:p>
      <w:pPr>
        <w:pStyle w:val="Heading5"/>
        <w:rPr>
          <w:ins w:id="795" w:author="Master Repository Process" w:date="2025-06-23T14:19:00Z"/>
        </w:rPr>
      </w:pPr>
      <w:bookmarkStart w:id="796" w:name="_Toc189226706"/>
      <w:ins w:id="797" w:author="Master Repository Process" w:date="2025-06-23T14:19:00Z">
        <w:r>
          <w:rPr>
            <w:rStyle w:val="CharSectno"/>
          </w:rPr>
          <w:t>77W</w:t>
        </w:r>
        <w:r>
          <w:t>.</w:t>
        </w:r>
        <w:r>
          <w:tab/>
          <w:t>Provider must comply with notice published under r. 77V</w:t>
        </w:r>
        <w:bookmarkEnd w:id="792"/>
        <w:bookmarkEnd w:id="793"/>
        <w:bookmarkEnd w:id="796"/>
      </w:ins>
    </w:p>
    <w:p>
      <w:pPr>
        <w:pStyle w:val="Subsection"/>
        <w:rPr>
          <w:ins w:id="798" w:author="Master Repository Process" w:date="2025-06-23T14:19:00Z"/>
          <w:rStyle w:val="DraftersNotes"/>
          <w:b w:val="0"/>
          <w:i w:val="0"/>
        </w:rPr>
      </w:pPr>
      <w:ins w:id="799" w:author="Master Repository Process" w:date="2025-06-23T14:19:00Z">
        <w:r>
          <w:tab/>
        </w:r>
        <w:r>
          <w:tab/>
          <w:t>The provider must comply with any requirement that applies to the provider under a notice published by the Commission under regulation 77V(2).</w:t>
        </w:r>
      </w:ins>
    </w:p>
    <w:p>
      <w:pPr>
        <w:pStyle w:val="Penstart"/>
        <w:rPr>
          <w:ins w:id="800" w:author="Master Repository Process" w:date="2025-06-23T14:19:00Z"/>
        </w:rPr>
      </w:pPr>
      <w:ins w:id="801" w:author="Master Repository Process" w:date="2025-06-23T14:19:00Z">
        <w:r>
          <w:tab/>
          <w:t>Penalty: for an individual or a body corporate, a fine of $1 000.</w:t>
        </w:r>
      </w:ins>
    </w:p>
    <w:p>
      <w:pPr>
        <w:pStyle w:val="Footnotesection"/>
        <w:rPr>
          <w:ins w:id="802" w:author="Master Repository Process" w:date="2025-06-23T14:19:00Z"/>
        </w:rPr>
      </w:pPr>
      <w:bookmarkStart w:id="803" w:name="_Toc189143627"/>
      <w:bookmarkStart w:id="804" w:name="_Toc189143712"/>
      <w:bookmarkStart w:id="805" w:name="_Toc189143797"/>
      <w:ins w:id="806" w:author="Master Repository Process" w:date="2025-06-23T14:19:00Z">
        <w:r>
          <w:tab/>
          <w:t>[Regulation 77W inserted: SL 2025/30 r. 4.]</w:t>
        </w:r>
      </w:ins>
    </w:p>
    <w:p>
      <w:pPr>
        <w:pStyle w:val="Heading3"/>
        <w:rPr>
          <w:ins w:id="807" w:author="Master Repository Process" w:date="2025-06-23T14:19:00Z"/>
        </w:rPr>
      </w:pPr>
      <w:bookmarkStart w:id="808" w:name="_Toc189219088"/>
      <w:bookmarkStart w:id="809" w:name="_Toc189226707"/>
      <w:ins w:id="810" w:author="Master Repository Process" w:date="2025-06-23T14:19:00Z">
        <w:r>
          <w:rPr>
            <w:rStyle w:val="CharDivNo"/>
          </w:rPr>
          <w:t>Division 8</w:t>
        </w:r>
        <w:r>
          <w:t> —</w:t>
        </w:r>
        <w:r>
          <w:rPr>
            <w:rStyle w:val="CharDivText"/>
          </w:rPr>
          <w:t> Staff training</w:t>
        </w:r>
        <w:bookmarkEnd w:id="803"/>
        <w:bookmarkEnd w:id="804"/>
        <w:bookmarkEnd w:id="805"/>
        <w:bookmarkEnd w:id="808"/>
        <w:bookmarkEnd w:id="809"/>
      </w:ins>
    </w:p>
    <w:p>
      <w:pPr>
        <w:pStyle w:val="Footnoteheading"/>
        <w:rPr>
          <w:ins w:id="811" w:author="Master Repository Process" w:date="2025-06-23T14:19:00Z"/>
        </w:rPr>
      </w:pPr>
      <w:bookmarkStart w:id="812" w:name="_Toc189143628"/>
      <w:bookmarkStart w:id="813" w:name="_Toc189143798"/>
      <w:ins w:id="814" w:author="Master Repository Process" w:date="2025-06-23T14:19:00Z">
        <w:r>
          <w:tab/>
          <w:t>[Heading inserted: SL 2025/30 r. 4.]</w:t>
        </w:r>
      </w:ins>
    </w:p>
    <w:p>
      <w:pPr>
        <w:pStyle w:val="Heading5"/>
        <w:rPr>
          <w:ins w:id="815" w:author="Master Repository Process" w:date="2025-06-23T14:19:00Z"/>
        </w:rPr>
      </w:pPr>
      <w:bookmarkStart w:id="816" w:name="_Toc189226708"/>
      <w:ins w:id="817" w:author="Master Repository Process" w:date="2025-06-23T14:19:00Z">
        <w:r>
          <w:rPr>
            <w:rStyle w:val="CharSectno"/>
          </w:rPr>
          <w:t>77X</w:t>
        </w:r>
        <w:r>
          <w:t>.</w:t>
        </w:r>
        <w:r>
          <w:tab/>
          <w:t>Term used: relevant individual</w:t>
        </w:r>
        <w:bookmarkEnd w:id="812"/>
        <w:bookmarkEnd w:id="813"/>
        <w:bookmarkEnd w:id="816"/>
      </w:ins>
    </w:p>
    <w:p>
      <w:pPr>
        <w:pStyle w:val="Subsection"/>
        <w:rPr>
          <w:ins w:id="818" w:author="Master Repository Process" w:date="2025-06-23T14:19:00Z"/>
        </w:rPr>
      </w:pPr>
      <w:ins w:id="819" w:author="Master Repository Process" w:date="2025-06-23T14:19:00Z">
        <w:r>
          <w:tab/>
        </w:r>
        <w:r>
          <w:tab/>
          <w:t xml:space="preserve">In this Division — </w:t>
        </w:r>
      </w:ins>
    </w:p>
    <w:p>
      <w:pPr>
        <w:pStyle w:val="Defstart"/>
        <w:rPr>
          <w:ins w:id="820" w:author="Master Repository Process" w:date="2025-06-23T14:19:00Z"/>
        </w:rPr>
      </w:pPr>
      <w:ins w:id="821" w:author="Master Repository Process" w:date="2025-06-23T14:19:00Z">
        <w:r>
          <w:tab/>
        </w:r>
        <w:r>
          <w:rPr>
            <w:rStyle w:val="CharDefText"/>
          </w:rPr>
          <w:t>relevant individual</w:t>
        </w:r>
        <w:r>
          <w:t xml:space="preserve">, of a provider, means — </w:t>
        </w:r>
      </w:ins>
    </w:p>
    <w:p>
      <w:pPr>
        <w:pStyle w:val="Defpara"/>
        <w:rPr>
          <w:ins w:id="822" w:author="Master Repository Process" w:date="2025-06-23T14:19:00Z"/>
        </w:rPr>
      </w:pPr>
      <w:ins w:id="823" w:author="Master Repository Process" w:date="2025-06-23T14:19:00Z">
        <w:r>
          <w:tab/>
          <w:t>(a)</w:t>
        </w:r>
        <w:r>
          <w:tab/>
          <w:t>an individual who is a director, partner or employee of the provider; or</w:t>
        </w:r>
      </w:ins>
    </w:p>
    <w:p>
      <w:pPr>
        <w:pStyle w:val="Defpara"/>
        <w:rPr>
          <w:ins w:id="824" w:author="Master Repository Process" w:date="2025-06-23T14:19:00Z"/>
        </w:rPr>
      </w:pPr>
      <w:ins w:id="825" w:author="Master Repository Process" w:date="2025-06-23T14:19:00Z">
        <w:r>
          <w:tab/>
          <w:t>(b)</w:t>
        </w:r>
        <w:r>
          <w:tab/>
          <w:t xml:space="preserve">an individual, other than an individual referred to in paragraph (a), who — </w:t>
        </w:r>
      </w:ins>
    </w:p>
    <w:p>
      <w:pPr>
        <w:pStyle w:val="Defsubpara"/>
        <w:rPr>
          <w:ins w:id="826" w:author="Master Repository Process" w:date="2025-06-23T14:19:00Z"/>
        </w:rPr>
      </w:pPr>
      <w:ins w:id="827" w:author="Master Repository Process" w:date="2025-06-23T14:19:00Z">
        <w:r>
          <w:tab/>
          <w:t>(i)</w:t>
        </w:r>
        <w:r>
          <w:tab/>
          <w:t>is engaged in providing the provider’s interactive wagering services; or</w:t>
        </w:r>
      </w:ins>
    </w:p>
    <w:p>
      <w:pPr>
        <w:pStyle w:val="Defsubpara"/>
        <w:rPr>
          <w:ins w:id="828" w:author="Master Repository Process" w:date="2025-06-23T14:19:00Z"/>
        </w:rPr>
      </w:pPr>
      <w:ins w:id="829" w:author="Master Repository Process" w:date="2025-06-23T14:19:00Z">
        <w:r>
          <w:tab/>
          <w:t>(ii)</w:t>
        </w:r>
        <w:r>
          <w:tab/>
          <w:t>has the capacity to influence the provision of those services.</w:t>
        </w:r>
      </w:ins>
    </w:p>
    <w:p>
      <w:pPr>
        <w:pStyle w:val="Footnotesection"/>
        <w:rPr>
          <w:ins w:id="830" w:author="Master Repository Process" w:date="2025-06-23T14:19:00Z"/>
        </w:rPr>
      </w:pPr>
      <w:bookmarkStart w:id="831" w:name="_Toc189143629"/>
      <w:bookmarkStart w:id="832" w:name="_Toc189143799"/>
      <w:ins w:id="833" w:author="Master Repository Process" w:date="2025-06-23T14:19:00Z">
        <w:r>
          <w:tab/>
          <w:t>[Regulation 77X inserted: SL 2025/30 r. 4.]</w:t>
        </w:r>
      </w:ins>
    </w:p>
    <w:p>
      <w:pPr>
        <w:pStyle w:val="Heading5"/>
        <w:rPr>
          <w:ins w:id="834" w:author="Master Repository Process" w:date="2025-06-23T14:19:00Z"/>
        </w:rPr>
      </w:pPr>
      <w:bookmarkStart w:id="835" w:name="_Toc189226709"/>
      <w:ins w:id="836" w:author="Master Repository Process" w:date="2025-06-23T14:19:00Z">
        <w:r>
          <w:rPr>
            <w:rStyle w:val="CharSectno"/>
          </w:rPr>
          <w:t>77Y</w:t>
        </w:r>
        <w:r>
          <w:t>.</w:t>
        </w:r>
        <w:r>
          <w:tab/>
          <w:t>Provider must ensure relevant individuals receive training</w:t>
        </w:r>
        <w:bookmarkEnd w:id="831"/>
        <w:bookmarkEnd w:id="832"/>
        <w:bookmarkEnd w:id="835"/>
      </w:ins>
    </w:p>
    <w:p>
      <w:pPr>
        <w:pStyle w:val="Subsection"/>
        <w:rPr>
          <w:ins w:id="837" w:author="Master Repository Process" w:date="2025-06-23T14:19:00Z"/>
        </w:rPr>
      </w:pPr>
      <w:ins w:id="838" w:author="Master Repository Process" w:date="2025-06-23T14:19:00Z">
        <w:r>
          <w:tab/>
          <w:t>(1)</w:t>
        </w:r>
        <w:r>
          <w:tab/>
          <w:t xml:space="preserve">In this regulation — </w:t>
        </w:r>
      </w:ins>
    </w:p>
    <w:p>
      <w:pPr>
        <w:pStyle w:val="Defstart"/>
        <w:rPr>
          <w:ins w:id="839" w:author="Master Repository Process" w:date="2025-06-23T14:19:00Z"/>
        </w:rPr>
      </w:pPr>
      <w:ins w:id="840" w:author="Master Repository Process" w:date="2025-06-23T14:19:00Z">
        <w:r>
          <w:tab/>
        </w:r>
        <w:r>
          <w:rPr>
            <w:rStyle w:val="CharDefText"/>
          </w:rPr>
          <w:t>responsible gambling training</w:t>
        </w:r>
        <w:r>
          <w:t xml:space="preserve"> means training approved by the Commission under subregulation (4).</w:t>
        </w:r>
      </w:ins>
    </w:p>
    <w:p>
      <w:pPr>
        <w:pStyle w:val="Subsection"/>
        <w:rPr>
          <w:ins w:id="841" w:author="Master Repository Process" w:date="2025-06-23T14:19:00Z"/>
        </w:rPr>
      </w:pPr>
      <w:ins w:id="842" w:author="Master Repository Process" w:date="2025-06-23T14:19:00Z">
        <w:r>
          <w:tab/>
          <w:t>(2)</w:t>
        </w:r>
        <w:r>
          <w:tab/>
          <w:t>The provider must ensure that each relevant individual of the provider receives responsible gambling training that comprises —</w:t>
        </w:r>
      </w:ins>
    </w:p>
    <w:p>
      <w:pPr>
        <w:pStyle w:val="Indenta"/>
        <w:rPr>
          <w:ins w:id="843" w:author="Master Repository Process" w:date="2025-06-23T14:19:00Z"/>
        </w:rPr>
      </w:pPr>
      <w:ins w:id="844" w:author="Master Repository Process" w:date="2025-06-23T14:19:00Z">
        <w:r>
          <w:tab/>
          <w:t>(a)</w:t>
        </w:r>
        <w:r>
          <w:tab/>
          <w:t>initial training within 1 month after the individual becomes a relevant individual of the provider; and</w:t>
        </w:r>
      </w:ins>
    </w:p>
    <w:p>
      <w:pPr>
        <w:pStyle w:val="Indenta"/>
        <w:rPr>
          <w:ins w:id="845" w:author="Master Repository Process" w:date="2025-06-23T14:19:00Z"/>
        </w:rPr>
      </w:pPr>
      <w:ins w:id="846" w:author="Master Repository Process" w:date="2025-06-23T14:19:00Z">
        <w:r>
          <w:tab/>
          <w:t>(b)</w:t>
        </w:r>
        <w:r>
          <w:tab/>
          <w:t xml:space="preserve">refresher training within 12 months after — </w:t>
        </w:r>
      </w:ins>
    </w:p>
    <w:p>
      <w:pPr>
        <w:pStyle w:val="Indenti"/>
        <w:rPr>
          <w:ins w:id="847" w:author="Master Repository Process" w:date="2025-06-23T14:19:00Z"/>
        </w:rPr>
      </w:pPr>
      <w:ins w:id="848" w:author="Master Repository Process" w:date="2025-06-23T14:19:00Z">
        <w:r>
          <w:tab/>
          <w:t>(i)</w:t>
        </w:r>
        <w:r>
          <w:tab/>
          <w:t>the initial training; or</w:t>
        </w:r>
      </w:ins>
    </w:p>
    <w:p>
      <w:pPr>
        <w:pStyle w:val="Indenti"/>
        <w:rPr>
          <w:ins w:id="849" w:author="Master Repository Process" w:date="2025-06-23T14:19:00Z"/>
        </w:rPr>
      </w:pPr>
      <w:ins w:id="850" w:author="Master Repository Process" w:date="2025-06-23T14:19:00Z">
        <w:r>
          <w:tab/>
          <w:t>(ii)</w:t>
        </w:r>
        <w:r>
          <w:tab/>
          <w:t>for an individual who has received refresher training — the previous refresher training.</w:t>
        </w:r>
      </w:ins>
    </w:p>
    <w:p>
      <w:pPr>
        <w:pStyle w:val="Penstart"/>
        <w:rPr>
          <w:ins w:id="851" w:author="Master Repository Process" w:date="2025-06-23T14:19:00Z"/>
        </w:rPr>
      </w:pPr>
      <w:ins w:id="852" w:author="Master Repository Process" w:date="2025-06-23T14:19:00Z">
        <w:r>
          <w:tab/>
          <w:t>Penalty for this subregulation: for an individual or a body corporate, a fine of $1 000.</w:t>
        </w:r>
      </w:ins>
    </w:p>
    <w:p>
      <w:pPr>
        <w:pStyle w:val="Subsection"/>
        <w:rPr>
          <w:ins w:id="853" w:author="Master Repository Process" w:date="2025-06-23T14:19:00Z"/>
        </w:rPr>
      </w:pPr>
      <w:ins w:id="854" w:author="Master Repository Process" w:date="2025-06-23T14:19:00Z">
        <w:r>
          <w:tab/>
          <w:t>(3)</w:t>
        </w:r>
        <w:r>
          <w:tab/>
          <w:t>The provider must ensure that a relevant individual of the provider does not interact with an account holder unless the individual has received initial training under subregulation (2)(a).</w:t>
        </w:r>
      </w:ins>
    </w:p>
    <w:p>
      <w:pPr>
        <w:pStyle w:val="Penstart"/>
        <w:rPr>
          <w:ins w:id="855" w:author="Master Repository Process" w:date="2025-06-23T14:19:00Z"/>
        </w:rPr>
      </w:pPr>
      <w:ins w:id="856" w:author="Master Repository Process" w:date="2025-06-23T14:19:00Z">
        <w:r>
          <w:tab/>
          <w:t>Penalty for this subregulation: for an individual or a body corporate, a fine of $1 000.</w:t>
        </w:r>
      </w:ins>
    </w:p>
    <w:p>
      <w:pPr>
        <w:pStyle w:val="Subsection"/>
        <w:rPr>
          <w:ins w:id="857" w:author="Master Repository Process" w:date="2025-06-23T14:19:00Z"/>
        </w:rPr>
      </w:pPr>
      <w:ins w:id="858" w:author="Master Repository Process" w:date="2025-06-23T14:19:00Z">
        <w:r>
          <w:tab/>
          <w:t>(4)</w:t>
        </w:r>
        <w:r>
          <w:tab/>
          <w:t xml:space="preserve">The Commission may, by notice published in the </w:t>
        </w:r>
        <w:r>
          <w:rPr>
            <w:i/>
            <w:iCs/>
          </w:rPr>
          <w:t>Gazette</w:t>
        </w:r>
        <w:r>
          <w:t xml:space="preserve"> or on the Department’s website, approve training about responsible gambling for the purposes of this regulation.</w:t>
        </w:r>
      </w:ins>
    </w:p>
    <w:p>
      <w:pPr>
        <w:pStyle w:val="Footnotesection"/>
        <w:rPr>
          <w:ins w:id="859" w:author="Master Repository Process" w:date="2025-06-23T14:19:00Z"/>
        </w:rPr>
      </w:pPr>
      <w:bookmarkStart w:id="860" w:name="_Toc189143630"/>
      <w:bookmarkStart w:id="861" w:name="_Toc189143800"/>
      <w:ins w:id="862" w:author="Master Repository Process" w:date="2025-06-23T14:19:00Z">
        <w:r>
          <w:tab/>
          <w:t>[Regulation 77Y inserted: SL 2025/30 r. 4.]</w:t>
        </w:r>
      </w:ins>
    </w:p>
    <w:p>
      <w:pPr>
        <w:pStyle w:val="Heading5"/>
        <w:rPr>
          <w:ins w:id="863" w:author="Master Repository Process" w:date="2025-06-23T14:19:00Z"/>
        </w:rPr>
      </w:pPr>
      <w:bookmarkStart w:id="864" w:name="_Toc189226710"/>
      <w:ins w:id="865" w:author="Master Repository Process" w:date="2025-06-23T14:19:00Z">
        <w:r>
          <w:rPr>
            <w:rStyle w:val="CharSectno"/>
          </w:rPr>
          <w:t>77Z</w:t>
        </w:r>
        <w:r>
          <w:t>.</w:t>
        </w:r>
        <w:r>
          <w:tab/>
          <w:t>Provider must make and keep records of training</w:t>
        </w:r>
        <w:bookmarkEnd w:id="860"/>
        <w:bookmarkEnd w:id="861"/>
        <w:bookmarkEnd w:id="864"/>
      </w:ins>
    </w:p>
    <w:p>
      <w:pPr>
        <w:pStyle w:val="Subsection"/>
        <w:rPr>
          <w:ins w:id="866" w:author="Master Repository Process" w:date="2025-06-23T14:19:00Z"/>
        </w:rPr>
      </w:pPr>
      <w:ins w:id="867" w:author="Master Repository Process" w:date="2025-06-23T14:19:00Z">
        <w:r>
          <w:tab/>
          <w:t>(1)</w:t>
        </w:r>
        <w:r>
          <w:tab/>
          <w:t xml:space="preserve">The provider must make a record in relation to each relevant individual of the provider that — </w:t>
        </w:r>
      </w:ins>
    </w:p>
    <w:p>
      <w:pPr>
        <w:pStyle w:val="Indenta"/>
        <w:rPr>
          <w:ins w:id="868" w:author="Master Repository Process" w:date="2025-06-23T14:19:00Z"/>
        </w:rPr>
      </w:pPr>
      <w:ins w:id="869" w:author="Master Repository Process" w:date="2025-06-23T14:19:00Z">
        <w:r>
          <w:tab/>
          <w:t>(a)</w:t>
        </w:r>
        <w:r>
          <w:tab/>
          <w:t xml:space="preserve">specifies — </w:t>
        </w:r>
      </w:ins>
    </w:p>
    <w:p>
      <w:pPr>
        <w:pStyle w:val="Indenti"/>
        <w:rPr>
          <w:ins w:id="870" w:author="Master Repository Process" w:date="2025-06-23T14:19:00Z"/>
        </w:rPr>
      </w:pPr>
      <w:ins w:id="871" w:author="Master Repository Process" w:date="2025-06-23T14:19:00Z">
        <w:r>
          <w:tab/>
          <w:t>(i)</w:t>
        </w:r>
        <w:r>
          <w:tab/>
          <w:t>the date the individual became a relevant individual of the provider; and</w:t>
        </w:r>
      </w:ins>
    </w:p>
    <w:p>
      <w:pPr>
        <w:pStyle w:val="Indenti"/>
        <w:rPr>
          <w:ins w:id="872" w:author="Master Repository Process" w:date="2025-06-23T14:19:00Z"/>
        </w:rPr>
      </w:pPr>
      <w:ins w:id="873" w:author="Master Repository Process" w:date="2025-06-23T14:19:00Z">
        <w:r>
          <w:tab/>
          <w:t>(ii)</w:t>
        </w:r>
        <w:r>
          <w:tab/>
          <w:t>the training the individual has completed under regulation 77Y; and</w:t>
        </w:r>
      </w:ins>
    </w:p>
    <w:p>
      <w:pPr>
        <w:pStyle w:val="Indenti"/>
        <w:rPr>
          <w:ins w:id="874" w:author="Master Repository Process" w:date="2025-06-23T14:19:00Z"/>
        </w:rPr>
      </w:pPr>
      <w:ins w:id="875" w:author="Master Repository Process" w:date="2025-06-23T14:19:00Z">
        <w:r>
          <w:tab/>
          <w:t>(iii)</w:t>
        </w:r>
        <w:r>
          <w:tab/>
          <w:t>the date the training was completed;</w:t>
        </w:r>
      </w:ins>
    </w:p>
    <w:p>
      <w:pPr>
        <w:pStyle w:val="Indenta"/>
        <w:rPr>
          <w:ins w:id="876" w:author="Master Repository Process" w:date="2025-06-23T14:19:00Z"/>
        </w:rPr>
      </w:pPr>
      <w:ins w:id="877" w:author="Master Repository Process" w:date="2025-06-23T14:19:00Z">
        <w:r>
          <w:tab/>
        </w:r>
        <w:r>
          <w:tab/>
          <w:t>and</w:t>
        </w:r>
      </w:ins>
    </w:p>
    <w:p>
      <w:pPr>
        <w:pStyle w:val="Indenta"/>
        <w:rPr>
          <w:ins w:id="878" w:author="Master Repository Process" w:date="2025-06-23T14:19:00Z"/>
        </w:rPr>
      </w:pPr>
      <w:ins w:id="879" w:author="Master Repository Process" w:date="2025-06-23T14:19:00Z">
        <w:r>
          <w:tab/>
          <w:t>(b)</w:t>
        </w:r>
        <w:r>
          <w:tab/>
          <w:t>is written; and</w:t>
        </w:r>
      </w:ins>
    </w:p>
    <w:p>
      <w:pPr>
        <w:pStyle w:val="Indenta"/>
        <w:rPr>
          <w:ins w:id="880" w:author="Master Repository Process" w:date="2025-06-23T14:19:00Z"/>
        </w:rPr>
      </w:pPr>
      <w:ins w:id="881" w:author="Master Repository Process" w:date="2025-06-23T14:19:00Z">
        <w:r>
          <w:tab/>
          <w:t>(c)</w:t>
        </w:r>
        <w:r>
          <w:tab/>
          <w:t>is accurate; and</w:t>
        </w:r>
      </w:ins>
    </w:p>
    <w:p>
      <w:pPr>
        <w:pStyle w:val="Indenta"/>
        <w:rPr>
          <w:ins w:id="882" w:author="Master Repository Process" w:date="2025-06-23T14:19:00Z"/>
        </w:rPr>
      </w:pPr>
      <w:ins w:id="883" w:author="Master Repository Process" w:date="2025-06-23T14:19:00Z">
        <w:r>
          <w:tab/>
          <w:t>(d)</w:t>
        </w:r>
        <w:r>
          <w:tab/>
          <w:t>as far as practicable, is up to date; and</w:t>
        </w:r>
      </w:ins>
    </w:p>
    <w:p>
      <w:pPr>
        <w:pStyle w:val="Indenta"/>
        <w:rPr>
          <w:ins w:id="884" w:author="Master Repository Process" w:date="2025-06-23T14:19:00Z"/>
        </w:rPr>
      </w:pPr>
      <w:ins w:id="885" w:author="Master Repository Process" w:date="2025-06-23T14:19:00Z">
        <w:r>
          <w:tab/>
          <w:t>(e)</w:t>
        </w:r>
        <w:r>
          <w:tab/>
          <w:t>is kept in a form that can be reasonably inspected and copied by an authorised officer.</w:t>
        </w:r>
      </w:ins>
    </w:p>
    <w:p>
      <w:pPr>
        <w:pStyle w:val="Penstart"/>
        <w:rPr>
          <w:ins w:id="886" w:author="Master Repository Process" w:date="2025-06-23T14:19:00Z"/>
        </w:rPr>
      </w:pPr>
      <w:ins w:id="887" w:author="Master Repository Process" w:date="2025-06-23T14:19:00Z">
        <w:r>
          <w:tab/>
          <w:t>Penalty for this subregulation: for an individual or a body corporate, a fine of $1 000.</w:t>
        </w:r>
      </w:ins>
    </w:p>
    <w:p>
      <w:pPr>
        <w:pStyle w:val="Subsection"/>
        <w:rPr>
          <w:ins w:id="888" w:author="Master Repository Process" w:date="2025-06-23T14:19:00Z"/>
        </w:rPr>
      </w:pPr>
      <w:ins w:id="889" w:author="Master Repository Process" w:date="2025-06-23T14:19:00Z">
        <w:r>
          <w:tab/>
          <w:t>(2)</w:t>
        </w:r>
        <w:r>
          <w:tab/>
          <w:t>The provider must keep a record made under subregulation (1) for at least 7 years after the training to which the record relates was completed.</w:t>
        </w:r>
      </w:ins>
    </w:p>
    <w:p>
      <w:pPr>
        <w:pStyle w:val="Penstart"/>
        <w:rPr>
          <w:ins w:id="890" w:author="Master Repository Process" w:date="2025-06-23T14:19:00Z"/>
        </w:rPr>
      </w:pPr>
      <w:ins w:id="891" w:author="Master Repository Process" w:date="2025-06-23T14:19:00Z">
        <w:r>
          <w:tab/>
          <w:t>Penalty for this subregulation: for an individual or a body corporate, a fine of $1 000.</w:t>
        </w:r>
      </w:ins>
    </w:p>
    <w:p>
      <w:pPr>
        <w:pStyle w:val="Footnotesection"/>
        <w:rPr>
          <w:ins w:id="892" w:author="Master Repository Process" w:date="2025-06-23T14:19:00Z"/>
        </w:rPr>
      </w:pPr>
      <w:bookmarkStart w:id="893" w:name="_Toc189143631"/>
      <w:bookmarkStart w:id="894" w:name="_Toc189143801"/>
      <w:ins w:id="895" w:author="Master Repository Process" w:date="2025-06-23T14:19:00Z">
        <w:r>
          <w:tab/>
          <w:t>[Regulation 77Z inserted: SL 2025/30 r. 4.]</w:t>
        </w:r>
      </w:ins>
    </w:p>
    <w:p>
      <w:pPr>
        <w:pStyle w:val="Heading5"/>
        <w:rPr>
          <w:ins w:id="896" w:author="Master Repository Process" w:date="2025-06-23T14:19:00Z"/>
        </w:rPr>
      </w:pPr>
      <w:bookmarkStart w:id="897" w:name="_Toc189226711"/>
      <w:ins w:id="898" w:author="Master Repository Process" w:date="2025-06-23T14:19:00Z">
        <w:r>
          <w:rPr>
            <w:rStyle w:val="CharSectno"/>
          </w:rPr>
          <w:t>77ZA</w:t>
        </w:r>
        <w:r>
          <w:t>.</w:t>
        </w:r>
        <w:r>
          <w:tab/>
          <w:t>Provider must produce records to authorised officers</w:t>
        </w:r>
        <w:bookmarkEnd w:id="893"/>
        <w:bookmarkEnd w:id="894"/>
        <w:bookmarkEnd w:id="897"/>
      </w:ins>
    </w:p>
    <w:p>
      <w:pPr>
        <w:pStyle w:val="Subsection"/>
        <w:rPr>
          <w:ins w:id="899" w:author="Master Repository Process" w:date="2025-06-23T14:19:00Z"/>
        </w:rPr>
      </w:pPr>
      <w:ins w:id="900" w:author="Master Repository Process" w:date="2025-06-23T14:19:00Z">
        <w:r>
          <w:tab/>
          <w:t>(1)</w:t>
        </w:r>
        <w:r>
          <w:tab/>
          <w:t>An authorised officer may require the provider to produce a record made under regulation 77Z(1) to the officer for inspection and copying.</w:t>
        </w:r>
      </w:ins>
    </w:p>
    <w:p>
      <w:pPr>
        <w:pStyle w:val="Subsection"/>
        <w:rPr>
          <w:ins w:id="901" w:author="Master Repository Process" w:date="2025-06-23T14:19:00Z"/>
        </w:rPr>
      </w:pPr>
      <w:ins w:id="902" w:author="Master Repository Process" w:date="2025-06-23T14:19:00Z">
        <w:r>
          <w:tab/>
          <w:t>(2)</w:t>
        </w:r>
        <w:r>
          <w:tab/>
          <w:t>The provider must comply with a requirement made of the provider under subregulation (1).</w:t>
        </w:r>
      </w:ins>
    </w:p>
    <w:p>
      <w:pPr>
        <w:pStyle w:val="Penstart"/>
        <w:rPr>
          <w:ins w:id="903" w:author="Master Repository Process" w:date="2025-06-23T14:19:00Z"/>
        </w:rPr>
      </w:pPr>
      <w:ins w:id="904" w:author="Master Repository Process" w:date="2025-06-23T14:19:00Z">
        <w:r>
          <w:tab/>
          <w:t>Penalty for this subregulation: for an individual or a body corporate, a fine of $1 000.</w:t>
        </w:r>
      </w:ins>
    </w:p>
    <w:p>
      <w:pPr>
        <w:pStyle w:val="Footnotesection"/>
        <w:rPr>
          <w:ins w:id="905" w:author="Master Repository Process" w:date="2025-06-23T14:19:00Z"/>
        </w:rPr>
      </w:pPr>
      <w:bookmarkStart w:id="906" w:name="_Toc189143632"/>
      <w:bookmarkStart w:id="907" w:name="_Toc189143717"/>
      <w:bookmarkStart w:id="908" w:name="_Toc189143802"/>
      <w:ins w:id="909" w:author="Master Repository Process" w:date="2025-06-23T14:19:00Z">
        <w:r>
          <w:tab/>
          <w:t>[Regulation 77ZA inserted: SL 2025/30 r. 4.]</w:t>
        </w:r>
      </w:ins>
    </w:p>
    <w:p>
      <w:pPr>
        <w:pStyle w:val="Heading3"/>
        <w:rPr>
          <w:ins w:id="910" w:author="Master Repository Process" w:date="2025-06-23T14:19:00Z"/>
        </w:rPr>
      </w:pPr>
      <w:bookmarkStart w:id="911" w:name="_Toc189219093"/>
      <w:bookmarkStart w:id="912" w:name="_Toc189226712"/>
      <w:ins w:id="913" w:author="Master Repository Process" w:date="2025-06-23T14:19:00Z">
        <w:r>
          <w:rPr>
            <w:rStyle w:val="CharDivNo"/>
          </w:rPr>
          <w:t>Division 9</w:t>
        </w:r>
        <w:r>
          <w:t> —</w:t>
        </w:r>
        <w:r>
          <w:rPr>
            <w:rStyle w:val="CharDivText"/>
          </w:rPr>
          <w:t> Consumer protection plan</w:t>
        </w:r>
        <w:bookmarkEnd w:id="906"/>
        <w:bookmarkEnd w:id="907"/>
        <w:bookmarkEnd w:id="908"/>
        <w:bookmarkEnd w:id="911"/>
        <w:bookmarkEnd w:id="912"/>
      </w:ins>
    </w:p>
    <w:p>
      <w:pPr>
        <w:pStyle w:val="Footnoteheading"/>
        <w:rPr>
          <w:ins w:id="914" w:author="Master Repository Process" w:date="2025-06-23T14:19:00Z"/>
        </w:rPr>
      </w:pPr>
      <w:bookmarkStart w:id="915" w:name="_Toc189143633"/>
      <w:bookmarkStart w:id="916" w:name="_Toc189143803"/>
      <w:ins w:id="917" w:author="Master Repository Process" w:date="2025-06-23T14:19:00Z">
        <w:r>
          <w:tab/>
          <w:t>[Heading inserted: SL 2025/30 r. 4.]</w:t>
        </w:r>
      </w:ins>
    </w:p>
    <w:p>
      <w:pPr>
        <w:pStyle w:val="Heading5"/>
        <w:rPr>
          <w:ins w:id="918" w:author="Master Repository Process" w:date="2025-06-23T14:19:00Z"/>
        </w:rPr>
      </w:pPr>
      <w:bookmarkStart w:id="919" w:name="_Toc189226713"/>
      <w:ins w:id="920" w:author="Master Repository Process" w:date="2025-06-23T14:19:00Z">
        <w:r>
          <w:rPr>
            <w:rStyle w:val="CharSectno"/>
          </w:rPr>
          <w:t>77ZB</w:t>
        </w:r>
        <w:r>
          <w:t>.</w:t>
        </w:r>
        <w:r>
          <w:tab/>
          <w:t>Provider must have consumer protection plan</w:t>
        </w:r>
        <w:bookmarkEnd w:id="915"/>
        <w:bookmarkEnd w:id="916"/>
        <w:bookmarkEnd w:id="919"/>
      </w:ins>
    </w:p>
    <w:p>
      <w:pPr>
        <w:pStyle w:val="Subsection"/>
        <w:rPr>
          <w:ins w:id="921" w:author="Master Repository Process" w:date="2025-06-23T14:19:00Z"/>
          <w:rStyle w:val="DraftersNotes"/>
          <w:b w:val="0"/>
          <w:i w:val="0"/>
        </w:rPr>
      </w:pPr>
      <w:ins w:id="922" w:author="Master Repository Process" w:date="2025-06-23T14:19:00Z">
        <w:r>
          <w:tab/>
        </w:r>
        <w:r>
          <w:tab/>
          <w:t xml:space="preserve">The provider must develop and maintain a plan, to be called a consumer protection plan, that includes — </w:t>
        </w:r>
      </w:ins>
    </w:p>
    <w:p>
      <w:pPr>
        <w:pStyle w:val="Indenta"/>
        <w:rPr>
          <w:ins w:id="923" w:author="Master Repository Process" w:date="2025-06-23T14:19:00Z"/>
          <w:rStyle w:val="DraftersNotes"/>
          <w:b w:val="0"/>
          <w:i w:val="0"/>
        </w:rPr>
      </w:pPr>
      <w:ins w:id="924" w:author="Master Repository Process" w:date="2025-06-23T14:19:00Z">
        <w:r>
          <w:tab/>
          <w:t>(a)</w:t>
        </w:r>
        <w:r>
          <w:tab/>
          <w:t>a statement of the provider’s commitment to following the National Consumer Protection Framework for Online Wagering in Australia — National Policy Statement; and</w:t>
        </w:r>
      </w:ins>
    </w:p>
    <w:p>
      <w:pPr>
        <w:pStyle w:val="Indenta"/>
        <w:rPr>
          <w:ins w:id="925" w:author="Master Repository Process" w:date="2025-06-23T14:19:00Z"/>
        </w:rPr>
      </w:pPr>
      <w:ins w:id="926" w:author="Master Repository Process" w:date="2025-06-23T14:19:00Z">
        <w:r>
          <w:tab/>
          <w:t>(b)</w:t>
        </w:r>
        <w:r>
          <w:tab/>
          <w:t>a statement of the provider’s commitment to complying with this Part; and</w:t>
        </w:r>
      </w:ins>
    </w:p>
    <w:p>
      <w:pPr>
        <w:pStyle w:val="Indenta"/>
        <w:rPr>
          <w:ins w:id="927" w:author="Master Repository Process" w:date="2025-06-23T14:19:00Z"/>
        </w:rPr>
      </w:pPr>
      <w:ins w:id="928" w:author="Master Repository Process" w:date="2025-06-23T14:19:00Z">
        <w:r>
          <w:tab/>
          <w:t>(c)</w:t>
        </w:r>
        <w:r>
          <w:tab/>
          <w:t>a description of the measures and systems the provider has established to enable the provider to follow the National Consumer Protection Framework for Online Wagering in Australia — National Policy Statement and comply with this Part.</w:t>
        </w:r>
      </w:ins>
    </w:p>
    <w:p>
      <w:pPr>
        <w:pStyle w:val="Penstart"/>
        <w:rPr>
          <w:ins w:id="929" w:author="Master Repository Process" w:date="2025-06-23T14:19:00Z"/>
        </w:rPr>
      </w:pPr>
      <w:ins w:id="930" w:author="Master Repository Process" w:date="2025-06-23T14:19:00Z">
        <w:r>
          <w:tab/>
          <w:t>Penalty: for an individual or a body corporate, a fine of $1 000.</w:t>
        </w:r>
      </w:ins>
    </w:p>
    <w:p>
      <w:pPr>
        <w:pStyle w:val="Footnotesection"/>
        <w:rPr>
          <w:ins w:id="931" w:author="Master Repository Process" w:date="2025-06-23T14:19:00Z"/>
        </w:rPr>
      </w:pPr>
      <w:ins w:id="932" w:author="Master Repository Process" w:date="2025-06-23T14:19:00Z">
        <w:r>
          <w:tab/>
          <w:t>[Regulation 77ZB inserted: SL 2025/30 r. 4.]</w:t>
        </w:r>
      </w:ins>
    </w:p>
    <w:p>
      <w:pPr>
        <w:pStyle w:val="Heading2"/>
      </w:pPr>
      <w:bookmarkStart w:id="933" w:name="_Toc189219095"/>
      <w:bookmarkStart w:id="934" w:name="_Toc189226714"/>
      <w:bookmarkStart w:id="935" w:name="_Toc185836885"/>
      <w:bookmarkStart w:id="936" w:name="_Toc185837937"/>
      <w:bookmarkStart w:id="937" w:name="_Toc18584330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76"/>
      <w:bookmarkEnd w:id="933"/>
      <w:bookmarkEnd w:id="934"/>
      <w:bookmarkEnd w:id="935"/>
      <w:bookmarkEnd w:id="936"/>
      <w:bookmarkEnd w:id="937"/>
    </w:p>
    <w:p>
      <w:pPr>
        <w:pStyle w:val="Footnoteheading"/>
      </w:pPr>
      <w:r>
        <w:tab/>
        <w:t>[Heading inserted: Gazette 21 Jul 2006 p. 2673.]</w:t>
      </w:r>
    </w:p>
    <w:p>
      <w:pPr>
        <w:pStyle w:val="Heading3"/>
      </w:pPr>
      <w:bookmarkStart w:id="938" w:name="_Toc189146279"/>
      <w:bookmarkStart w:id="939" w:name="_Toc189219096"/>
      <w:bookmarkStart w:id="940" w:name="_Toc189226715"/>
      <w:bookmarkStart w:id="941" w:name="_Toc185836886"/>
      <w:bookmarkStart w:id="942" w:name="_Toc185837938"/>
      <w:bookmarkStart w:id="943" w:name="_Toc185843307"/>
      <w:r>
        <w:rPr>
          <w:rStyle w:val="CharDivNo"/>
        </w:rPr>
        <w:t>Division 1</w:t>
      </w:r>
      <w:r>
        <w:t> — </w:t>
      </w:r>
      <w:r>
        <w:rPr>
          <w:rStyle w:val="CharDivText"/>
        </w:rPr>
        <w:t>Preliminary</w:t>
      </w:r>
      <w:bookmarkEnd w:id="938"/>
      <w:bookmarkEnd w:id="939"/>
      <w:bookmarkEnd w:id="940"/>
      <w:bookmarkEnd w:id="941"/>
      <w:bookmarkEnd w:id="942"/>
      <w:bookmarkEnd w:id="943"/>
    </w:p>
    <w:p>
      <w:pPr>
        <w:pStyle w:val="Footnoteheading"/>
      </w:pPr>
      <w:r>
        <w:tab/>
        <w:t>[Heading inserted: Gazette 21 Jul 2006 p. 2673.]</w:t>
      </w:r>
    </w:p>
    <w:p>
      <w:pPr>
        <w:pStyle w:val="Heading5"/>
      </w:pPr>
      <w:bookmarkStart w:id="944" w:name="_Toc189226716"/>
      <w:bookmarkStart w:id="945" w:name="_Toc185843308"/>
      <w:r>
        <w:rPr>
          <w:rStyle w:val="CharSectno"/>
        </w:rPr>
        <w:t>78</w:t>
      </w:r>
      <w:r>
        <w:t>.</w:t>
      </w:r>
      <w:r>
        <w:tab/>
        <w:t>Terms used</w:t>
      </w:r>
      <w:bookmarkEnd w:id="944"/>
      <w:bookmarkEnd w:id="945"/>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946" w:name="_Toc189146281"/>
      <w:bookmarkStart w:id="947" w:name="_Toc189219098"/>
      <w:bookmarkStart w:id="948" w:name="_Toc189226717"/>
      <w:bookmarkStart w:id="949" w:name="_Toc185836888"/>
      <w:bookmarkStart w:id="950" w:name="_Toc185837940"/>
      <w:bookmarkStart w:id="951" w:name="_Toc18584330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946"/>
      <w:bookmarkEnd w:id="947"/>
      <w:bookmarkEnd w:id="948"/>
      <w:bookmarkEnd w:id="949"/>
      <w:bookmarkEnd w:id="950"/>
      <w:bookmarkEnd w:id="951"/>
    </w:p>
    <w:p>
      <w:pPr>
        <w:pStyle w:val="Footnoteheading"/>
      </w:pPr>
      <w:r>
        <w:tab/>
        <w:t>[Heading inserted: Gazette 21 Jul 2006 p. 2674.]</w:t>
      </w:r>
    </w:p>
    <w:p>
      <w:pPr>
        <w:pStyle w:val="Heading5"/>
      </w:pPr>
      <w:bookmarkStart w:id="952" w:name="_Toc189226718"/>
      <w:bookmarkStart w:id="953" w:name="_Toc185843310"/>
      <w:r>
        <w:rPr>
          <w:rStyle w:val="CharSectno"/>
        </w:rPr>
        <w:t>79</w:t>
      </w:r>
      <w:r>
        <w:t>.</w:t>
      </w:r>
      <w:r>
        <w:tab/>
        <w:t>On</w:t>
      </w:r>
      <w:r>
        <w:noBreakHyphen/>
        <w:t>course totalisator bets accepted subject to the rules and these regulations</w:t>
      </w:r>
      <w:bookmarkEnd w:id="952"/>
      <w:bookmarkEnd w:id="953"/>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954" w:name="_Toc189226719"/>
      <w:bookmarkStart w:id="955" w:name="_Toc185843311"/>
      <w:r>
        <w:rPr>
          <w:rStyle w:val="CharSectno"/>
        </w:rPr>
        <w:t>80</w:t>
      </w:r>
      <w:r>
        <w:t>.</w:t>
      </w:r>
      <w:r>
        <w:tab/>
        <w:t>Local on</w:t>
      </w:r>
      <w:r>
        <w:noBreakHyphen/>
        <w:t>course totalisator bets accepted subject to the rules and these regulations</w:t>
      </w:r>
      <w:bookmarkEnd w:id="954"/>
      <w:bookmarkEnd w:id="955"/>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956" w:name="_Toc189226720"/>
      <w:bookmarkStart w:id="957" w:name="_Toc185843312"/>
      <w:r>
        <w:rPr>
          <w:rStyle w:val="CharSectno"/>
        </w:rPr>
        <w:t>81</w:t>
      </w:r>
      <w:r>
        <w:t>.</w:t>
      </w:r>
      <w:r>
        <w:tab/>
        <w:t>All bets to be 50 cents or multiples of 50 cents</w:t>
      </w:r>
      <w:bookmarkEnd w:id="956"/>
      <w:bookmarkEnd w:id="95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958" w:name="_Toc189226721"/>
      <w:bookmarkStart w:id="959" w:name="_Toc185843313"/>
      <w:r>
        <w:rPr>
          <w:rStyle w:val="CharSectno"/>
        </w:rPr>
        <w:t>82</w:t>
      </w:r>
      <w:r>
        <w:t>.</w:t>
      </w:r>
      <w:r>
        <w:tab/>
        <w:t>On</w:t>
      </w:r>
      <w:r>
        <w:noBreakHyphen/>
        <w:t>course totalisator dividend as declared</w:t>
      </w:r>
      <w:bookmarkEnd w:id="958"/>
      <w:bookmarkEnd w:id="95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960" w:name="_Toc189226722"/>
      <w:bookmarkStart w:id="961" w:name="_Toc185843314"/>
      <w:r>
        <w:rPr>
          <w:rStyle w:val="CharSectno"/>
        </w:rPr>
        <w:t>83</w:t>
      </w:r>
      <w:r>
        <w:t>.</w:t>
      </w:r>
      <w:r>
        <w:tab/>
        <w:t>Local on</w:t>
      </w:r>
      <w:r>
        <w:noBreakHyphen/>
        <w:t>course totalisator dividend as declared</w:t>
      </w:r>
      <w:bookmarkEnd w:id="960"/>
      <w:bookmarkEnd w:id="961"/>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962" w:name="_Toc189226723"/>
      <w:bookmarkStart w:id="963" w:name="_Toc185843315"/>
      <w:r>
        <w:rPr>
          <w:rStyle w:val="CharSectno"/>
        </w:rPr>
        <w:t>84</w:t>
      </w:r>
      <w:r>
        <w:t>.</w:t>
      </w:r>
      <w:r>
        <w:tab/>
        <w:t>Bets may be refused</w:t>
      </w:r>
      <w:bookmarkEnd w:id="962"/>
      <w:bookmarkEnd w:id="963"/>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964" w:name="_Toc189226724"/>
      <w:bookmarkStart w:id="965" w:name="_Toc185843316"/>
      <w:r>
        <w:rPr>
          <w:rStyle w:val="CharSectno"/>
        </w:rPr>
        <w:t>85</w:t>
      </w:r>
      <w:r>
        <w:t>.</w:t>
      </w:r>
      <w:r>
        <w:tab/>
        <w:t>Only authorised bets to be accepted</w:t>
      </w:r>
      <w:bookmarkEnd w:id="964"/>
      <w:bookmarkEnd w:id="965"/>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966" w:name="_Toc189226725"/>
      <w:bookmarkStart w:id="967" w:name="_Toc185843317"/>
      <w:r>
        <w:rPr>
          <w:rStyle w:val="CharSectno"/>
        </w:rPr>
        <w:t>86</w:t>
      </w:r>
      <w:r>
        <w:t>.</w:t>
      </w:r>
      <w:r>
        <w:tab/>
        <w:t>Hours for opening</w:t>
      </w:r>
      <w:bookmarkEnd w:id="966"/>
      <w:bookmarkEnd w:id="967"/>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968" w:name="_Toc189226726"/>
      <w:bookmarkStart w:id="969" w:name="_Toc185843318"/>
      <w:r>
        <w:rPr>
          <w:rStyle w:val="CharSectno"/>
        </w:rPr>
        <w:t>87</w:t>
      </w:r>
      <w:r>
        <w:t>.</w:t>
      </w:r>
      <w:r>
        <w:tab/>
        <w:t>Bets may be made by various methods</w:t>
      </w:r>
      <w:bookmarkEnd w:id="968"/>
      <w:bookmarkEnd w:id="969"/>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970" w:name="_Toc189226727"/>
      <w:bookmarkStart w:id="971" w:name="_Toc185843319"/>
      <w:r>
        <w:rPr>
          <w:rStyle w:val="CharSectno"/>
        </w:rPr>
        <w:t>88</w:t>
      </w:r>
      <w:r>
        <w:t>.</w:t>
      </w:r>
      <w:r>
        <w:tab/>
        <w:t>On</w:t>
      </w:r>
      <w:r>
        <w:noBreakHyphen/>
        <w:t>course totalisator bets to be properly marked</w:t>
      </w:r>
      <w:bookmarkEnd w:id="970"/>
      <w:bookmarkEnd w:id="97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972" w:name="_Toc189226728"/>
      <w:bookmarkStart w:id="973" w:name="_Toc185843320"/>
      <w:r>
        <w:rPr>
          <w:rStyle w:val="CharSectno"/>
        </w:rPr>
        <w:t>89</w:t>
      </w:r>
      <w:r>
        <w:t>.</w:t>
      </w:r>
      <w:r>
        <w:tab/>
        <w:t>Local on</w:t>
      </w:r>
      <w:r>
        <w:noBreakHyphen/>
        <w:t>course totalisator bets to be properly marked</w:t>
      </w:r>
      <w:bookmarkEnd w:id="972"/>
      <w:bookmarkEnd w:id="97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974" w:name="_Toc189226729"/>
      <w:bookmarkStart w:id="975" w:name="_Toc185843321"/>
      <w:r>
        <w:rPr>
          <w:rStyle w:val="CharSectno"/>
        </w:rPr>
        <w:t>90</w:t>
      </w:r>
      <w:r>
        <w:t>.</w:t>
      </w:r>
      <w:r>
        <w:tab/>
        <w:t>Tickets to be properly marked</w:t>
      </w:r>
      <w:bookmarkEnd w:id="974"/>
      <w:bookmarkEnd w:id="975"/>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976" w:name="_Toc189226730"/>
      <w:bookmarkStart w:id="977" w:name="_Toc185843322"/>
      <w:r>
        <w:rPr>
          <w:rStyle w:val="CharSectno"/>
        </w:rPr>
        <w:t>91</w:t>
      </w:r>
      <w:r>
        <w:t>.</w:t>
      </w:r>
      <w:r>
        <w:tab/>
        <w:t>Host racing club to exhibit notices at on</w:t>
      </w:r>
      <w:r>
        <w:noBreakHyphen/>
        <w:t>course totalisator and local on</w:t>
      </w:r>
      <w:r>
        <w:noBreakHyphen/>
        <w:t>course totalisator</w:t>
      </w:r>
      <w:bookmarkEnd w:id="976"/>
      <w:bookmarkEnd w:id="977"/>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978" w:name="_Toc189226731"/>
      <w:bookmarkStart w:id="979" w:name="_Toc185843323"/>
      <w:r>
        <w:rPr>
          <w:rStyle w:val="CharSectno"/>
        </w:rPr>
        <w:t>92</w:t>
      </w:r>
      <w:r>
        <w:t>.</w:t>
      </w:r>
      <w:r>
        <w:tab/>
        <w:t>Correction of errors and omissions and the giving of certain refunds</w:t>
      </w:r>
      <w:bookmarkEnd w:id="978"/>
      <w:bookmarkEnd w:id="97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980" w:name="_Toc189226732"/>
      <w:bookmarkStart w:id="981" w:name="_Toc185843324"/>
      <w:r>
        <w:rPr>
          <w:rStyle w:val="CharSectno"/>
        </w:rPr>
        <w:t>93</w:t>
      </w:r>
      <w:r>
        <w:t>.</w:t>
      </w:r>
      <w:r>
        <w:tab/>
        <w:t>Time for payment of dividends or refunds for cash bets</w:t>
      </w:r>
      <w:bookmarkEnd w:id="980"/>
      <w:bookmarkEnd w:id="98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982" w:name="_Toc189226733"/>
      <w:bookmarkStart w:id="983" w:name="_Toc185843325"/>
      <w:r>
        <w:rPr>
          <w:rStyle w:val="CharSectno"/>
        </w:rPr>
        <w:t>94</w:t>
      </w:r>
      <w:r>
        <w:t>.</w:t>
      </w:r>
      <w:r>
        <w:tab/>
        <w:t>Presentation of tickets or claims</w:t>
      </w:r>
      <w:bookmarkEnd w:id="982"/>
      <w:bookmarkEnd w:id="983"/>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984" w:name="_Toc189226734"/>
      <w:bookmarkStart w:id="985" w:name="_Toc185843326"/>
      <w:r>
        <w:rPr>
          <w:rStyle w:val="CharSectno"/>
        </w:rPr>
        <w:t>95</w:t>
      </w:r>
      <w:r>
        <w:t>.</w:t>
      </w:r>
      <w:r>
        <w:tab/>
        <w:t>When refunds of bets are payable</w:t>
      </w:r>
      <w:bookmarkEnd w:id="984"/>
      <w:bookmarkEnd w:id="98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986" w:name="_Toc189146299"/>
      <w:bookmarkStart w:id="987" w:name="_Toc189219116"/>
      <w:bookmarkStart w:id="988" w:name="_Toc189226735"/>
      <w:bookmarkStart w:id="989" w:name="_Toc185836906"/>
      <w:bookmarkStart w:id="990" w:name="_Toc185837958"/>
      <w:bookmarkStart w:id="991" w:name="_Toc185843327"/>
      <w:r>
        <w:rPr>
          <w:rStyle w:val="CharDivNo"/>
        </w:rPr>
        <w:t>Division 3</w:t>
      </w:r>
      <w:r>
        <w:t> — </w:t>
      </w:r>
      <w:r>
        <w:rPr>
          <w:rStyle w:val="CharDivText"/>
        </w:rPr>
        <w:t>Miscellaneous discipline and offence provisions</w:t>
      </w:r>
      <w:bookmarkEnd w:id="986"/>
      <w:bookmarkEnd w:id="987"/>
      <w:bookmarkEnd w:id="988"/>
      <w:bookmarkEnd w:id="989"/>
      <w:bookmarkEnd w:id="990"/>
      <w:bookmarkEnd w:id="991"/>
    </w:p>
    <w:p>
      <w:pPr>
        <w:pStyle w:val="Footnoteheading"/>
        <w:spacing w:before="100"/>
      </w:pPr>
      <w:r>
        <w:tab/>
        <w:t>[Heading inserted: Gazette 21 Jul 2006 p. 2688.]</w:t>
      </w:r>
    </w:p>
    <w:p>
      <w:pPr>
        <w:pStyle w:val="Heading5"/>
      </w:pPr>
      <w:bookmarkStart w:id="992" w:name="_Toc189226736"/>
      <w:bookmarkStart w:id="993" w:name="_Toc185843328"/>
      <w:r>
        <w:rPr>
          <w:rStyle w:val="CharSectno"/>
        </w:rPr>
        <w:t>96</w:t>
      </w:r>
      <w:r>
        <w:t>.</w:t>
      </w:r>
      <w:r>
        <w:tab/>
        <w:t>Person making bet bound by these regulations, the rules of wagering and instructions</w:t>
      </w:r>
      <w:bookmarkEnd w:id="992"/>
      <w:bookmarkEnd w:id="99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994" w:name="_Toc189226737"/>
      <w:bookmarkStart w:id="995" w:name="_Toc185843329"/>
      <w:r>
        <w:rPr>
          <w:rStyle w:val="CharSectno"/>
        </w:rPr>
        <w:t>97</w:t>
      </w:r>
      <w:r>
        <w:t>.</w:t>
      </w:r>
      <w:r>
        <w:tab/>
        <w:t>Offences relating to making and accepting wagers</w:t>
      </w:r>
      <w:bookmarkEnd w:id="994"/>
      <w:bookmarkEnd w:id="995"/>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w:t>
      </w:r>
      <w:del w:id="996" w:author="Master Repository Process" w:date="2025-06-23T14:19:00Z">
        <w:r>
          <w:delText>: $500</w:delText>
        </w:r>
      </w:del>
      <w:ins w:id="997" w:author="Master Repository Process" w:date="2025-06-23T14:19:00Z">
        <w:r>
          <w:t xml:space="preserve"> for this subregulation: a fine of $5 000</w:t>
        </w:r>
      </w:ins>
      <w:r>
        <w:t>.</w:t>
      </w:r>
    </w:p>
    <w:p>
      <w:pPr>
        <w:pStyle w:val="Subsection"/>
      </w:pPr>
      <w:r>
        <w:tab/>
        <w:t>(3)</w:t>
      </w:r>
      <w:r>
        <w:tab/>
        <w:t>A person who accepts a cheque as part or full payment for a wager commits an offence.</w:t>
      </w:r>
    </w:p>
    <w:p>
      <w:pPr>
        <w:pStyle w:val="Penstart"/>
      </w:pPr>
      <w:r>
        <w:tab/>
        <w:t>Penalty</w:t>
      </w:r>
      <w:del w:id="998" w:author="Master Repository Process" w:date="2025-06-23T14:19:00Z">
        <w:r>
          <w:delText>: $500</w:delText>
        </w:r>
      </w:del>
      <w:ins w:id="999" w:author="Master Repository Process" w:date="2025-06-23T14:19:00Z">
        <w:r>
          <w:t xml:space="preserve"> for this subregulation: a fine of $5 000</w:t>
        </w:r>
      </w:ins>
      <w:r>
        <w:t>.</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w:t>
      </w:r>
      <w:del w:id="1000" w:author="Master Repository Process" w:date="2025-06-23T14:19:00Z">
        <w:r>
          <w:delText>: $500</w:delText>
        </w:r>
      </w:del>
      <w:ins w:id="1001" w:author="Master Repository Process" w:date="2025-06-23T14:19:00Z">
        <w:r>
          <w:t xml:space="preserve"> for this subregulation: a fine of $5 000</w:t>
        </w:r>
      </w:ins>
      <w:r>
        <w:t>.</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w:t>
      </w:r>
      <w:del w:id="1002" w:author="Master Repository Process" w:date="2025-06-23T14:19:00Z">
        <w:r>
          <w:delText>: $500</w:delText>
        </w:r>
      </w:del>
      <w:ins w:id="1003" w:author="Master Repository Process" w:date="2025-06-23T14:19:00Z">
        <w:r>
          <w:t xml:space="preserve"> for this subregulation: a fine of $5 000</w:t>
        </w:r>
      </w:ins>
      <w:r>
        <w:t>.</w:t>
      </w:r>
    </w:p>
    <w:p>
      <w:pPr>
        <w:pStyle w:val="Footnotesection"/>
      </w:pPr>
      <w:r>
        <w:tab/>
        <w:t>[Regulation 97 inserted: Gazette 21 Jul 2006 p. 2688</w:t>
      </w:r>
      <w:r>
        <w:noBreakHyphen/>
        <w:t>9</w:t>
      </w:r>
      <w:ins w:id="1004" w:author="Master Repository Process" w:date="2025-06-23T14:19:00Z">
        <w:r>
          <w:t>; amended: SL 2025/35 r. 10</w:t>
        </w:r>
      </w:ins>
      <w:r>
        <w:t>.]</w:t>
      </w:r>
    </w:p>
    <w:p>
      <w:pPr>
        <w:pStyle w:val="Heading2"/>
      </w:pPr>
      <w:bookmarkStart w:id="1005" w:name="_Toc189146302"/>
      <w:bookmarkStart w:id="1006" w:name="_Toc189219119"/>
      <w:bookmarkStart w:id="1007" w:name="_Toc189226738"/>
      <w:bookmarkStart w:id="1008" w:name="_Toc185836909"/>
      <w:bookmarkStart w:id="1009" w:name="_Toc185837961"/>
      <w:bookmarkStart w:id="1010" w:name="_Toc185843330"/>
      <w:r>
        <w:rPr>
          <w:rStyle w:val="CharPartNo"/>
        </w:rPr>
        <w:t>Part 5</w:t>
      </w:r>
      <w:r>
        <w:rPr>
          <w:rStyle w:val="CharDivNo"/>
        </w:rPr>
        <w:t> </w:t>
      </w:r>
      <w:r>
        <w:t>—</w:t>
      </w:r>
      <w:r>
        <w:rPr>
          <w:rStyle w:val="CharDivText"/>
        </w:rPr>
        <w:t> </w:t>
      </w:r>
      <w:r>
        <w:rPr>
          <w:rStyle w:val="CharPartText"/>
        </w:rPr>
        <w:t>Approval to publish or make available WA race fields</w:t>
      </w:r>
      <w:bookmarkEnd w:id="1005"/>
      <w:bookmarkEnd w:id="1006"/>
      <w:bookmarkEnd w:id="1007"/>
      <w:bookmarkEnd w:id="1008"/>
      <w:bookmarkEnd w:id="1009"/>
      <w:bookmarkEnd w:id="1010"/>
    </w:p>
    <w:p>
      <w:pPr>
        <w:pStyle w:val="Footnoteheading"/>
      </w:pPr>
      <w:r>
        <w:tab/>
        <w:t>[Heading inserted: Gazette 22 Jun 2007 p. 2863.]</w:t>
      </w:r>
    </w:p>
    <w:p>
      <w:pPr>
        <w:pStyle w:val="Heading5"/>
      </w:pPr>
      <w:bookmarkStart w:id="1011" w:name="_Toc189226739"/>
      <w:bookmarkStart w:id="1012" w:name="_Toc185843331"/>
      <w:r>
        <w:rPr>
          <w:rStyle w:val="CharSectno"/>
        </w:rPr>
        <w:t>98</w:t>
      </w:r>
      <w:r>
        <w:t>.</w:t>
      </w:r>
      <w:r>
        <w:tab/>
        <w:t>Terms used</w:t>
      </w:r>
      <w:bookmarkEnd w:id="1011"/>
      <w:bookmarkEnd w:id="101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013" w:name="_Toc189226740"/>
      <w:bookmarkStart w:id="1014" w:name="_Toc185843332"/>
      <w:r>
        <w:rPr>
          <w:rStyle w:val="CharSectno"/>
        </w:rPr>
        <w:t>99</w:t>
      </w:r>
      <w:r>
        <w:t>.</w:t>
      </w:r>
      <w:r>
        <w:tab/>
        <w:t>Prescribed criteria: section 27D(5)</w:t>
      </w:r>
      <w:bookmarkEnd w:id="1013"/>
      <w:bookmarkEnd w:id="101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015" w:name="_Toc189226741"/>
      <w:bookmarkStart w:id="1016" w:name="_Toc185843333"/>
      <w:r>
        <w:rPr>
          <w:rStyle w:val="CharSectno"/>
        </w:rPr>
        <w:t>100</w:t>
      </w:r>
      <w:r>
        <w:t>.</w:t>
      </w:r>
      <w:r>
        <w:tab/>
        <w:t>Application for approval</w:t>
      </w:r>
      <w:bookmarkEnd w:id="1015"/>
      <w:bookmarkEnd w:id="101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17" w:name="_Toc189146306"/>
      <w:bookmarkStart w:id="1018" w:name="_Toc189219123"/>
      <w:bookmarkStart w:id="1019" w:name="_Toc189226742"/>
      <w:bookmarkStart w:id="1020" w:name="_Toc185836913"/>
      <w:bookmarkStart w:id="1021" w:name="_Toc185837965"/>
      <w:bookmarkStart w:id="1022" w:name="_Toc185843334"/>
      <w:r>
        <w:rPr>
          <w:rStyle w:val="CharPartNo"/>
        </w:rPr>
        <w:t>Part 6</w:t>
      </w:r>
      <w:r>
        <w:rPr>
          <w:b w:val="0"/>
        </w:rPr>
        <w:t> </w:t>
      </w:r>
      <w:r>
        <w:t>—</w:t>
      </w:r>
      <w:r>
        <w:rPr>
          <w:b w:val="0"/>
        </w:rPr>
        <w:t> </w:t>
      </w:r>
      <w:r>
        <w:rPr>
          <w:rStyle w:val="CharPartText"/>
        </w:rPr>
        <w:t>Racing bets levy</w:t>
      </w:r>
      <w:bookmarkEnd w:id="1017"/>
      <w:bookmarkEnd w:id="1018"/>
      <w:bookmarkEnd w:id="1019"/>
      <w:bookmarkEnd w:id="1020"/>
      <w:bookmarkEnd w:id="1021"/>
      <w:bookmarkEnd w:id="1022"/>
    </w:p>
    <w:p>
      <w:pPr>
        <w:pStyle w:val="Footnoteheading"/>
        <w:spacing w:before="100"/>
      </w:pPr>
      <w:r>
        <w:tab/>
        <w:t>[Heading inserted: Gazette 8 Jan 2010 p. 22.]</w:t>
      </w:r>
    </w:p>
    <w:p>
      <w:pPr>
        <w:pStyle w:val="Heading5"/>
        <w:spacing w:before="200"/>
      </w:pPr>
      <w:bookmarkStart w:id="1023" w:name="_Toc189226743"/>
      <w:bookmarkStart w:id="1024" w:name="_Toc185843335"/>
      <w:r>
        <w:rPr>
          <w:rStyle w:val="CharSectno"/>
        </w:rPr>
        <w:t>101</w:t>
      </w:r>
      <w:r>
        <w:t>.</w:t>
      </w:r>
      <w:r>
        <w:tab/>
        <w:t>Term used: approved offshore betting operator</w:t>
      </w:r>
      <w:bookmarkEnd w:id="1023"/>
      <w:bookmarkEnd w:id="102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pPr>
      <w:bookmarkStart w:id="1025" w:name="_Toc189141531"/>
      <w:bookmarkStart w:id="1026" w:name="_Toc189142316"/>
      <w:bookmarkStart w:id="1027" w:name="_Toc189226744"/>
      <w:bookmarkStart w:id="1028" w:name="_Toc185843336"/>
      <w:bookmarkStart w:id="1029" w:name="_Hlk189146510"/>
      <w:r>
        <w:rPr>
          <w:rStyle w:val="CharSectno"/>
        </w:rPr>
        <w:t>102</w:t>
      </w:r>
      <w:r>
        <w:t>.</w:t>
      </w:r>
      <w:r>
        <w:tab/>
        <w:t>Prescribed period: section 14A(2)(a)</w:t>
      </w:r>
      <w:bookmarkEnd w:id="1025"/>
      <w:bookmarkEnd w:id="1026"/>
      <w:bookmarkEnd w:id="1027"/>
      <w:bookmarkEnd w:id="1028"/>
    </w:p>
    <w:p>
      <w:pPr>
        <w:pStyle w:val="Subsection"/>
        <w:spacing w:before="140"/>
        <w:rPr>
          <w:del w:id="1030" w:author="Master Repository Process" w:date="2025-06-23T14:19:00Z"/>
        </w:rPr>
      </w:pPr>
      <w:r>
        <w:tab/>
      </w:r>
      <w:del w:id="1031" w:author="Master Repository Process" w:date="2025-06-23T14:19:00Z">
        <w:r>
          <w:delText>(1)</w:delText>
        </w:r>
      </w:del>
      <w:r>
        <w:tab/>
        <w:t xml:space="preserve">For the purposes of section 14A(2)(a) of the Act, </w:t>
      </w:r>
      <w:del w:id="1032" w:author="Master Repository Process" w:date="2025-06-23T14:19:00Z">
        <w:r>
          <w:delText xml:space="preserve">in respect of racing bets placed with, or placed or accepted through, a betting operator on or after 1 September 2008 and before the day on which the paragraph comes into operation (the </w:delText>
        </w:r>
        <w:r>
          <w:rPr>
            <w:rStyle w:val="CharDefText"/>
          </w:rPr>
          <w:delText>commencement day</w:delText>
        </w:r>
        <w:r>
          <w:delText xml:space="preserve">), </w:delText>
        </w:r>
      </w:del>
      <w:r>
        <w:t xml:space="preserve">the period </w:t>
      </w:r>
      <w:del w:id="1033" w:author="Master Repository Process" w:date="2025-06-23T14:19:00Z">
        <w:r>
          <w:delText>prescribed is 28 days beginning on the commencement day.</w:delText>
        </w:r>
      </w:del>
    </w:p>
    <w:p>
      <w:pPr>
        <w:pStyle w:val="Subsection"/>
      </w:pPr>
      <w:del w:id="1034" w:author="Master Repository Process" w:date="2025-06-23T14:19:00Z">
        <w:r>
          <w:tab/>
          <w:delText>(2)</w:delText>
        </w:r>
        <w:r>
          <w:tab/>
          <w:delText xml:space="preserve">For the purposes of section 14A(2)(a) of the Act, in respect of racing bets placed with, or placed or accepted through, a betting operator on or after the commencement day, the period prescribed </w:delText>
        </w:r>
      </w:del>
      <w:r>
        <w:t>is 14 days beginning on the first day of each month.</w:t>
      </w:r>
    </w:p>
    <w:bookmarkEnd w:id="1029"/>
    <w:p>
      <w:pPr>
        <w:pStyle w:val="Footnotesection"/>
        <w:spacing w:before="100"/>
      </w:pPr>
      <w:r>
        <w:tab/>
        <w:t xml:space="preserve">[Regulation 102 inserted: </w:t>
      </w:r>
      <w:del w:id="1035" w:author="Master Repository Process" w:date="2025-06-23T14:19:00Z">
        <w:r>
          <w:delText>Gazette 8 Jan 2010 p. 22</w:delText>
        </w:r>
      </w:del>
      <w:ins w:id="1036" w:author="Master Repository Process" w:date="2025-06-23T14:19:00Z">
        <w:r>
          <w:t>SL 2025/35 r. 4</w:t>
        </w:r>
      </w:ins>
      <w:r>
        <w:t>.]</w:t>
      </w:r>
    </w:p>
    <w:p>
      <w:pPr>
        <w:pStyle w:val="Heading5"/>
        <w:spacing w:before="200"/>
      </w:pPr>
      <w:bookmarkStart w:id="1037" w:name="_Toc189226745"/>
      <w:bookmarkStart w:id="1038" w:name="_Toc185843337"/>
      <w:r>
        <w:rPr>
          <w:rStyle w:val="CharSectno"/>
        </w:rPr>
        <w:t>103</w:t>
      </w:r>
      <w:r>
        <w:t>.</w:t>
      </w:r>
      <w:r>
        <w:tab/>
        <w:t>Information prescribed: section 27D(4A)(a)</w:t>
      </w:r>
      <w:bookmarkEnd w:id="1037"/>
      <w:bookmarkEnd w:id="103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w:t>
      </w:r>
      <w:del w:id="1039" w:author="Master Repository Process" w:date="2025-06-23T14:19:00Z">
        <w:r>
          <w:delText xml:space="preserve"> on or after 1 September 2008</w:delText>
        </w:r>
      </w:del>
      <w:r>
        <w:t>.</w:t>
      </w:r>
    </w:p>
    <w:p>
      <w:pPr>
        <w:pStyle w:val="Footnotesection"/>
      </w:pPr>
      <w:r>
        <w:tab/>
        <w:t>[Regulation 103 inserted: Gazette 8 Jan 2010 p. </w:t>
      </w:r>
      <w:del w:id="1040" w:author="Master Repository Process" w:date="2025-06-23T14:19:00Z">
        <w:r>
          <w:delText>22</w:delText>
        </w:r>
      </w:del>
      <w:ins w:id="1041" w:author="Master Repository Process" w:date="2025-06-23T14:19:00Z">
        <w:r>
          <w:t>22; amended: SL 2025/35 r. 5</w:t>
        </w:r>
      </w:ins>
      <w:r>
        <w:t>.]</w:t>
      </w:r>
    </w:p>
    <w:p>
      <w:pPr>
        <w:pStyle w:val="Heading5"/>
        <w:spacing w:before="200"/>
      </w:pPr>
      <w:bookmarkStart w:id="1042" w:name="_Toc189226746"/>
      <w:bookmarkStart w:id="1043" w:name="_Toc185843338"/>
      <w:r>
        <w:rPr>
          <w:rStyle w:val="CharSectno"/>
        </w:rPr>
        <w:t>104</w:t>
      </w:r>
      <w:r>
        <w:t>.</w:t>
      </w:r>
      <w:r>
        <w:tab/>
        <w:t>Manner of access to prescribed information: section 27D(4A)(a)</w:t>
      </w:r>
      <w:bookmarkEnd w:id="1042"/>
      <w:bookmarkEnd w:id="1043"/>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keepNext/>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044" w:name="_Toc189226747"/>
      <w:bookmarkStart w:id="1045" w:name="_Toc185843339"/>
      <w:r>
        <w:rPr>
          <w:rStyle w:val="CharSectno"/>
        </w:rPr>
        <w:t>105</w:t>
      </w:r>
      <w:r>
        <w:t>.</w:t>
      </w:r>
      <w:r>
        <w:tab/>
        <w:t>Prescribed conditions: section 27D(4A)(b)</w:t>
      </w:r>
      <w:bookmarkEnd w:id="1044"/>
      <w:bookmarkEnd w:id="104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046" w:name="_Toc189226748"/>
      <w:bookmarkStart w:id="1047" w:name="_Toc185843340"/>
      <w:r>
        <w:rPr>
          <w:rStyle w:val="CharSectno"/>
        </w:rPr>
        <w:t>105A</w:t>
      </w:r>
      <w:r>
        <w:t>.</w:t>
      </w:r>
      <w:r>
        <w:tab/>
        <w:t>Prescribed conditions for greyhound and harness races: section 27F(1)</w:t>
      </w:r>
      <w:bookmarkEnd w:id="1046"/>
      <w:bookmarkEnd w:id="1047"/>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048" w:name="_Toc189226749"/>
      <w:bookmarkStart w:id="1049" w:name="_Toc185843341"/>
      <w:r>
        <w:rPr>
          <w:rStyle w:val="CharSectno"/>
        </w:rPr>
        <w:t>105B</w:t>
      </w:r>
      <w:r>
        <w:t>.</w:t>
      </w:r>
      <w:r>
        <w:tab/>
        <w:t>Prescribed conditions for thoroughbred races: section 27F(1)</w:t>
      </w:r>
      <w:bookmarkEnd w:id="1048"/>
      <w:bookmarkEnd w:id="1049"/>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050" w:name="_Toc189226750"/>
      <w:bookmarkStart w:id="1051" w:name="_Toc185843342"/>
      <w:r>
        <w:rPr>
          <w:rStyle w:val="CharSectno"/>
        </w:rPr>
        <w:t>105C</w:t>
      </w:r>
      <w:r>
        <w:t>.</w:t>
      </w:r>
      <w:r>
        <w:tab/>
        <w:t>Prescribed conditions under regulations 105A and 105B do not apply to certain bets</w:t>
      </w:r>
      <w:bookmarkEnd w:id="1050"/>
      <w:bookmarkEnd w:id="1051"/>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052" w:name="_Toc189226751"/>
      <w:bookmarkStart w:id="1053" w:name="_Toc185843343"/>
      <w:r>
        <w:rPr>
          <w:rStyle w:val="CharSectno"/>
        </w:rPr>
        <w:t>106</w:t>
      </w:r>
      <w:r>
        <w:t>.</w:t>
      </w:r>
      <w:r>
        <w:tab/>
        <w:t>Information prescribed: section 27F(2)(a)</w:t>
      </w:r>
      <w:bookmarkEnd w:id="1052"/>
      <w:bookmarkEnd w:id="1053"/>
    </w:p>
    <w:p>
      <w:pPr>
        <w:pStyle w:val="Subsection"/>
      </w:pPr>
      <w:r>
        <w:tab/>
      </w:r>
      <w:r>
        <w:tab/>
        <w:t>For the purposes of section 27F(2)(a) of the Act, the prescribed information is information in documents, records or accounts relating to racing bets placed with, or placed or accepted through, a domestic betting operator</w:t>
      </w:r>
      <w:del w:id="1054" w:author="Master Repository Process" w:date="2025-06-23T14:19:00Z">
        <w:r>
          <w:delText xml:space="preserve"> on or after 1 September 2008</w:delText>
        </w:r>
      </w:del>
      <w:r>
        <w:t>.</w:t>
      </w:r>
    </w:p>
    <w:p>
      <w:pPr>
        <w:pStyle w:val="Footnotesection"/>
      </w:pPr>
      <w:r>
        <w:tab/>
        <w:t>[Regulation 106 inserted: Gazette 8 Jan 2010 p. </w:t>
      </w:r>
      <w:del w:id="1055" w:author="Master Repository Process" w:date="2025-06-23T14:19:00Z">
        <w:r>
          <w:delText>24</w:delText>
        </w:r>
      </w:del>
      <w:ins w:id="1056" w:author="Master Repository Process" w:date="2025-06-23T14:19:00Z">
        <w:r>
          <w:t>24; amended: SL 2025/35 r. 6</w:t>
        </w:r>
      </w:ins>
      <w:r>
        <w:t>.]</w:t>
      </w:r>
    </w:p>
    <w:p>
      <w:pPr>
        <w:pStyle w:val="Heading5"/>
      </w:pPr>
      <w:bookmarkStart w:id="1057" w:name="_Toc189226752"/>
      <w:bookmarkStart w:id="1058" w:name="_Toc185843344"/>
      <w:r>
        <w:rPr>
          <w:rStyle w:val="CharSectno"/>
        </w:rPr>
        <w:t>107</w:t>
      </w:r>
      <w:r>
        <w:t>.</w:t>
      </w:r>
      <w:r>
        <w:tab/>
        <w:t>Manner of access to prescribed information: section 27F(2)(a)</w:t>
      </w:r>
      <w:bookmarkEnd w:id="1057"/>
      <w:bookmarkEnd w:id="1058"/>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059" w:name="_Toc189226753"/>
      <w:bookmarkStart w:id="1060" w:name="_Toc185843345"/>
      <w:r>
        <w:rPr>
          <w:rStyle w:val="CharSectno"/>
        </w:rPr>
        <w:t>108</w:t>
      </w:r>
      <w:r>
        <w:t>.</w:t>
      </w:r>
      <w:r>
        <w:tab/>
        <w:t>Prescribed conditions: section 27F(2)(b)</w:t>
      </w:r>
      <w:bookmarkEnd w:id="1059"/>
      <w:bookmarkEnd w:id="1060"/>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061" w:name="_Toc189226754"/>
      <w:bookmarkStart w:id="1062" w:name="_Toc185843346"/>
      <w:r>
        <w:rPr>
          <w:rStyle w:val="CharSectno"/>
        </w:rPr>
        <w:t>109</w:t>
      </w:r>
      <w:r>
        <w:t>.</w:t>
      </w:r>
      <w:r>
        <w:tab/>
        <w:t>Prescribed criteria: section 27F(4)</w:t>
      </w:r>
      <w:bookmarkEnd w:id="1061"/>
      <w:bookmarkEnd w:id="106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063" w:name="_Toc189226755"/>
      <w:bookmarkStart w:id="1064" w:name="_Toc185843347"/>
      <w:r>
        <w:rPr>
          <w:rStyle w:val="CharSectno"/>
        </w:rPr>
        <w:t>110</w:t>
      </w:r>
      <w:r>
        <w:t>.</w:t>
      </w:r>
      <w:r>
        <w:tab/>
        <w:t>Audited return</w:t>
      </w:r>
      <w:bookmarkEnd w:id="1063"/>
      <w:bookmarkEnd w:id="1064"/>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w:t>
      </w:r>
      <w:ins w:id="1065" w:author="Master Repository Process" w:date="2025-06-23T14:19:00Z">
        <w:r>
          <w:t xml:space="preserve"> for this subregulation</w:t>
        </w:r>
      </w:ins>
      <w:r>
        <w:t>: a fine of $</w:t>
      </w:r>
      <w:del w:id="1066" w:author="Master Repository Process" w:date="2025-06-23T14:19:00Z">
        <w:r>
          <w:delText>1</w:delText>
        </w:r>
      </w:del>
      <w:ins w:id="1067" w:author="Master Repository Process" w:date="2025-06-23T14:19:00Z">
        <w:r>
          <w:t>5</w:t>
        </w:r>
      </w:ins>
      <w:r>
        <w:t>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rPr>
          <w:ins w:id="1068" w:author="Master Repository Process" w:date="2025-06-23T14:19:00Z"/>
        </w:rPr>
      </w:pPr>
      <w:r>
        <w:tab/>
        <w:t>[Regulation 110 inserted: Gazette 8 Jan 2010 p. </w:t>
      </w:r>
      <w:del w:id="1069" w:author="Master Repository Process" w:date="2025-06-23T14:19:00Z">
        <w:r>
          <w:delText>27</w:delText>
        </w:r>
      </w:del>
      <w:ins w:id="1070" w:author="Master Repository Process" w:date="2025-06-23T14:19:00Z">
        <w:r>
          <w:t>27; amended: SL 2025/35 r. 10.]</w:t>
        </w:r>
      </w:ins>
    </w:p>
    <w:p>
      <w:pPr>
        <w:pStyle w:val="Heading2"/>
        <w:rPr>
          <w:ins w:id="1071" w:author="Master Repository Process" w:date="2025-06-23T14:19:00Z"/>
        </w:rPr>
      </w:pPr>
      <w:bookmarkStart w:id="1072" w:name="_Toc189141535"/>
      <w:bookmarkStart w:id="1073" w:name="_Toc189141653"/>
      <w:bookmarkStart w:id="1074" w:name="_Toc189141720"/>
      <w:bookmarkStart w:id="1075" w:name="_Toc189142320"/>
      <w:bookmarkStart w:id="1076" w:name="_Toc189219137"/>
      <w:bookmarkStart w:id="1077" w:name="_Toc189226756"/>
      <w:ins w:id="1078" w:author="Master Repository Process" w:date="2025-06-23T14:19:00Z">
        <w:r>
          <w:rPr>
            <w:rStyle w:val="CharPartNo"/>
          </w:rPr>
          <w:t>Part 7</w:t>
        </w:r>
        <w:r>
          <w:t> —</w:t>
        </w:r>
        <w:r>
          <w:rPr>
            <w:rStyle w:val="CharPartText"/>
          </w:rPr>
          <w:t> Infringement notices</w:t>
        </w:r>
        <w:bookmarkEnd w:id="1072"/>
        <w:bookmarkEnd w:id="1073"/>
        <w:bookmarkEnd w:id="1074"/>
        <w:bookmarkEnd w:id="1075"/>
        <w:bookmarkEnd w:id="1076"/>
        <w:bookmarkEnd w:id="1077"/>
      </w:ins>
    </w:p>
    <w:p>
      <w:pPr>
        <w:pStyle w:val="Footnoteheading"/>
        <w:spacing w:before="100"/>
        <w:rPr>
          <w:ins w:id="1079" w:author="Master Repository Process" w:date="2025-06-23T14:19:00Z"/>
        </w:rPr>
      </w:pPr>
      <w:bookmarkStart w:id="1080" w:name="_Toc189141536"/>
      <w:bookmarkStart w:id="1081" w:name="_Toc189142321"/>
      <w:ins w:id="1082" w:author="Master Repository Process" w:date="2025-06-23T14:19:00Z">
        <w:r>
          <w:tab/>
          <w:t>[Heading inserted: SL 2025/35 r. 7.]</w:t>
        </w:r>
      </w:ins>
    </w:p>
    <w:p>
      <w:pPr>
        <w:pStyle w:val="Heading5"/>
        <w:rPr>
          <w:ins w:id="1083" w:author="Master Repository Process" w:date="2025-06-23T14:19:00Z"/>
        </w:rPr>
      </w:pPr>
      <w:bookmarkStart w:id="1084" w:name="_Toc189226757"/>
      <w:ins w:id="1085" w:author="Master Repository Process" w:date="2025-06-23T14:19:00Z">
        <w:r>
          <w:rPr>
            <w:rStyle w:val="CharSectno"/>
          </w:rPr>
          <w:t>111</w:t>
        </w:r>
        <w:r>
          <w:t>.</w:t>
        </w:r>
        <w:r>
          <w:tab/>
          <w:t>Prescribed offences and modified penalties</w:t>
        </w:r>
        <w:bookmarkEnd w:id="1080"/>
        <w:bookmarkEnd w:id="1081"/>
        <w:bookmarkEnd w:id="1084"/>
      </w:ins>
    </w:p>
    <w:p>
      <w:pPr>
        <w:pStyle w:val="Subsection"/>
        <w:rPr>
          <w:ins w:id="1086" w:author="Master Repository Process" w:date="2025-06-23T14:19:00Z"/>
        </w:rPr>
      </w:pPr>
      <w:ins w:id="1087" w:author="Master Repository Process" w:date="2025-06-23T14:19:00Z">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ins>
    </w:p>
    <w:p>
      <w:pPr>
        <w:pStyle w:val="Subsection"/>
        <w:rPr>
          <w:ins w:id="1088" w:author="Master Repository Process" w:date="2025-06-23T14:19:00Z"/>
          <w:szCs w:val="24"/>
        </w:rPr>
      </w:pPr>
      <w:ins w:id="1089" w:author="Master Repository Process" w:date="2025-06-23T14:19:00Z">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ins>
    </w:p>
    <w:p>
      <w:pPr>
        <w:pStyle w:val="Subsection"/>
        <w:rPr>
          <w:ins w:id="1090" w:author="Master Repository Process" w:date="2025-06-23T14:19:00Z"/>
          <w:szCs w:val="24"/>
        </w:rPr>
      </w:pPr>
      <w:ins w:id="1091" w:author="Master Repository Process" w:date="2025-06-23T14:19:00Z">
        <w:r>
          <w:rPr>
            <w:szCs w:val="24"/>
          </w:rPr>
          <w:tab/>
          <w:t>(3)</w:t>
        </w:r>
        <w:r>
          <w:rPr>
            <w:szCs w:val="24"/>
          </w:rPr>
          <w:tab/>
          <w:t xml:space="preserve">However, the modified penalty specified for each offence specified in Schedule 2 Division 2 items 19 to 50 is not applicable in a case where regulation 77D(2) is relied on in relation to a person described in paragraph (b) of the definition of </w:t>
        </w:r>
        <w:r>
          <w:rPr>
            <w:b/>
            <w:i/>
            <w:szCs w:val="24"/>
          </w:rPr>
          <w:t>responsible person</w:t>
        </w:r>
        <w:r>
          <w:rPr>
            <w:szCs w:val="24"/>
          </w:rPr>
          <w:t xml:space="preserve"> in regulation 77D(1).</w:t>
        </w:r>
      </w:ins>
    </w:p>
    <w:p>
      <w:pPr>
        <w:pStyle w:val="Footnotesection"/>
        <w:spacing w:before="100"/>
        <w:rPr>
          <w:ins w:id="1092" w:author="Master Repository Process" w:date="2025-06-23T14:19:00Z"/>
        </w:rPr>
      </w:pPr>
      <w:bookmarkStart w:id="1093" w:name="_Toc189141537"/>
      <w:bookmarkStart w:id="1094" w:name="_Toc189142322"/>
      <w:ins w:id="1095" w:author="Master Repository Process" w:date="2025-06-23T14:19:00Z">
        <w:r>
          <w:tab/>
          <w:t>[Regulation 111 inserted: SL 2025/35 r. 7.]</w:t>
        </w:r>
      </w:ins>
    </w:p>
    <w:p>
      <w:pPr>
        <w:pStyle w:val="Heading5"/>
        <w:rPr>
          <w:ins w:id="1096" w:author="Master Repository Process" w:date="2025-06-23T14:19:00Z"/>
        </w:rPr>
      </w:pPr>
      <w:bookmarkStart w:id="1097" w:name="_Toc189226758"/>
      <w:ins w:id="1098" w:author="Master Repository Process" w:date="2025-06-23T14:19:00Z">
        <w:r>
          <w:rPr>
            <w:rStyle w:val="CharSectno"/>
          </w:rPr>
          <w:t>112</w:t>
        </w:r>
        <w:r>
          <w:t>.</w:t>
        </w:r>
        <w:r>
          <w:tab/>
          <w:t>Forms for infringement notice and withdrawal notice</w:t>
        </w:r>
        <w:bookmarkEnd w:id="1093"/>
        <w:bookmarkEnd w:id="1094"/>
        <w:bookmarkEnd w:id="1097"/>
      </w:ins>
    </w:p>
    <w:p>
      <w:pPr>
        <w:pStyle w:val="Subsection"/>
        <w:rPr>
          <w:ins w:id="1099" w:author="Master Repository Process" w:date="2025-06-23T14:19:00Z"/>
        </w:rPr>
      </w:pPr>
      <w:ins w:id="1100" w:author="Master Repository Process" w:date="2025-06-23T14:19:00Z">
        <w:r>
          <w:rPr>
            <w:szCs w:val="24"/>
          </w:rPr>
          <w:tab/>
          <w:t>(1)</w:t>
        </w:r>
        <w:r>
          <w:rPr>
            <w:szCs w:val="24"/>
          </w:rPr>
          <w:tab/>
        </w:r>
        <w:r>
          <w:t xml:space="preserve">For the purposes of the </w:t>
        </w:r>
        <w:r>
          <w:rPr>
            <w:i/>
          </w:rPr>
          <w:t>Criminal Procedure Act </w:t>
        </w:r>
        <w:r>
          <w:rPr>
            <w:i/>
            <w:iCs/>
          </w:rPr>
          <w:t>2004</w:t>
        </w:r>
        <w:r>
          <w:t xml:space="preserve"> section 6(d), the form of an infringement notice is Schedule 1 Form 2.</w:t>
        </w:r>
      </w:ins>
    </w:p>
    <w:p>
      <w:pPr>
        <w:pStyle w:val="Subsection"/>
        <w:rPr>
          <w:ins w:id="1101" w:author="Master Repository Process" w:date="2025-06-23T14:19:00Z"/>
        </w:rPr>
      </w:pPr>
      <w:ins w:id="1102" w:author="Master Repository Process" w:date="2025-06-23T14:19:00Z">
        <w:r>
          <w:rPr>
            <w:szCs w:val="24"/>
          </w:rPr>
          <w:tab/>
          <w:t>(2)</w:t>
        </w:r>
        <w:r>
          <w:rPr>
            <w:szCs w:val="24"/>
          </w:rPr>
          <w:tab/>
        </w:r>
        <w:r>
          <w:t xml:space="preserve">For the purposes of the </w:t>
        </w:r>
        <w:r>
          <w:rPr>
            <w:i/>
            <w:iCs/>
          </w:rPr>
          <w:t>Criminal Procedure Act 2004</w:t>
        </w:r>
        <w:r>
          <w:t xml:space="preserve"> section 15(2), the form stating that an infringement notice has been withdrawn is Schedule 1 Form 3.</w:t>
        </w:r>
      </w:ins>
    </w:p>
    <w:p>
      <w:pPr>
        <w:pStyle w:val="Footnotesection"/>
        <w:spacing w:before="100"/>
      </w:pPr>
      <w:ins w:id="1103" w:author="Master Repository Process" w:date="2025-06-23T14:19:00Z">
        <w:r>
          <w:tab/>
          <w:t>[Regulation 112 inserted: SL 2025/35 r. 7</w:t>
        </w:r>
      </w:ins>
      <w:r>
        <w:t>.]</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1104" w:name="_Toc189146320"/>
      <w:bookmarkStart w:id="1105" w:name="_Toc189219140"/>
      <w:bookmarkStart w:id="1106" w:name="_Toc189226759"/>
      <w:bookmarkStart w:id="1107" w:name="_Toc185836927"/>
      <w:bookmarkStart w:id="1108" w:name="_Toc185837979"/>
      <w:bookmarkStart w:id="1109" w:name="_Toc185843348"/>
      <w:r>
        <w:rPr>
          <w:rStyle w:val="CharSchNo"/>
        </w:rPr>
        <w:t>Appendix</w:t>
      </w:r>
      <w:bookmarkEnd w:id="1104"/>
      <w:bookmarkEnd w:id="1105"/>
      <w:bookmarkEnd w:id="1106"/>
      <w:bookmarkEnd w:id="1107"/>
      <w:bookmarkEnd w:id="1108"/>
      <w:bookmarkEnd w:id="1109"/>
    </w:p>
    <w:p>
      <w:pPr>
        <w:pStyle w:val="yHeading2"/>
        <w:spacing w:before="120"/>
      </w:pPr>
      <w:bookmarkStart w:id="1110" w:name="_Toc189146321"/>
      <w:bookmarkStart w:id="1111" w:name="_Toc189219141"/>
      <w:bookmarkStart w:id="1112" w:name="_Toc189226760"/>
      <w:bookmarkStart w:id="1113" w:name="_Toc185836928"/>
      <w:bookmarkStart w:id="1114" w:name="_Toc185837980"/>
      <w:bookmarkStart w:id="1115" w:name="_Toc185843349"/>
      <w:r>
        <w:rPr>
          <w:rStyle w:val="CharSchText"/>
        </w:rPr>
        <w:t>Rules of Betting</w:t>
      </w:r>
      <w:bookmarkEnd w:id="1110"/>
      <w:bookmarkEnd w:id="1111"/>
      <w:bookmarkEnd w:id="1112"/>
      <w:bookmarkEnd w:id="1113"/>
      <w:bookmarkEnd w:id="1114"/>
      <w:bookmarkEnd w:id="1115"/>
    </w:p>
    <w:p>
      <w:pPr>
        <w:pStyle w:val="yFootnoteheading"/>
      </w:pPr>
      <w:r>
        <w:tab/>
        <w:t>[Heading inserted: Gazette 14 Sep 1990 p. 4864.]</w:t>
      </w:r>
    </w:p>
    <w:p>
      <w:pPr>
        <w:pStyle w:val="yHeading3"/>
        <w:rPr>
          <w:sz w:val="22"/>
        </w:rPr>
      </w:pPr>
      <w:bookmarkStart w:id="1116" w:name="_Toc189146322"/>
      <w:bookmarkStart w:id="1117" w:name="_Toc189219142"/>
      <w:bookmarkStart w:id="1118" w:name="_Toc189226761"/>
      <w:bookmarkStart w:id="1119" w:name="_Toc185836929"/>
      <w:bookmarkStart w:id="1120" w:name="_Toc185837981"/>
      <w:bookmarkStart w:id="1121" w:name="_Toc185843350"/>
      <w:r>
        <w:rPr>
          <w:rStyle w:val="CharSDivNo"/>
        </w:rPr>
        <w:t>Part 1</w:t>
      </w:r>
      <w:r>
        <w:rPr>
          <w:sz w:val="22"/>
        </w:rPr>
        <w:t> — </w:t>
      </w:r>
      <w:r>
        <w:rPr>
          <w:rStyle w:val="CharSDivText"/>
        </w:rPr>
        <w:t>Betting under the rules of racing</w:t>
      </w:r>
      <w:bookmarkEnd w:id="1116"/>
      <w:bookmarkEnd w:id="1117"/>
      <w:bookmarkEnd w:id="1118"/>
      <w:bookmarkEnd w:id="1119"/>
      <w:bookmarkEnd w:id="1120"/>
      <w:bookmarkEnd w:id="1121"/>
    </w:p>
    <w:p>
      <w:pPr>
        <w:pStyle w:val="yFootnoteheading"/>
        <w:rPr>
          <w:snapToGrid w:val="0"/>
        </w:rPr>
      </w:pPr>
      <w:r>
        <w:rPr>
          <w:snapToGrid w:val="0"/>
        </w:rPr>
        <w:tab/>
        <w:t>[Heading inserted: Gazette 21 Jul 1998 p. 3856.]</w:t>
      </w:r>
    </w:p>
    <w:p>
      <w:pPr>
        <w:pStyle w:val="yHeading5"/>
        <w:spacing w:before="260"/>
        <w:rPr>
          <w:snapToGrid w:val="0"/>
        </w:rPr>
      </w:pPr>
      <w:bookmarkStart w:id="1122" w:name="_Toc189226762"/>
      <w:bookmarkStart w:id="1123" w:name="_Toc185843351"/>
      <w:r>
        <w:rPr>
          <w:rStyle w:val="CharSClsNo"/>
        </w:rPr>
        <w:t>1</w:t>
      </w:r>
      <w:r>
        <w:rPr>
          <w:snapToGrid w:val="0"/>
        </w:rPr>
        <w:t>.</w:t>
      </w:r>
      <w:r>
        <w:rPr>
          <w:snapToGrid w:val="0"/>
        </w:rPr>
        <w:tab/>
        <w:t>Terms used</w:t>
      </w:r>
      <w:bookmarkEnd w:id="1122"/>
      <w:bookmarkEnd w:id="1123"/>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124" w:name="_Toc189226763"/>
      <w:bookmarkStart w:id="1125" w:name="_Toc185843352"/>
      <w:r>
        <w:rPr>
          <w:rStyle w:val="CharSClsNo"/>
        </w:rPr>
        <w:t>2</w:t>
      </w:r>
      <w:r>
        <w:rPr>
          <w:snapToGrid w:val="0"/>
        </w:rPr>
        <w:t>.</w:t>
      </w:r>
      <w:r>
        <w:rPr>
          <w:snapToGrid w:val="0"/>
        </w:rPr>
        <w:tab/>
        <w:t>Bets void in certain circumstances</w:t>
      </w:r>
      <w:bookmarkEnd w:id="1124"/>
      <w:bookmarkEnd w:id="1125"/>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126" w:name="_Toc189226764"/>
      <w:bookmarkStart w:id="1127" w:name="_Toc185843353"/>
      <w:r>
        <w:rPr>
          <w:rStyle w:val="CharSClsNo"/>
        </w:rPr>
        <w:t>3</w:t>
      </w:r>
      <w:r>
        <w:rPr>
          <w:snapToGrid w:val="0"/>
        </w:rPr>
        <w:t>.</w:t>
      </w:r>
      <w:r>
        <w:rPr>
          <w:snapToGrid w:val="0"/>
        </w:rPr>
        <w:tab/>
        <w:t>When bets are off</w:t>
      </w:r>
      <w:bookmarkEnd w:id="1126"/>
      <w:bookmarkEnd w:id="1127"/>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128" w:name="_Toc189226765"/>
      <w:bookmarkStart w:id="1129" w:name="_Toc185843354"/>
      <w:r>
        <w:rPr>
          <w:rStyle w:val="CharSClsNo"/>
        </w:rPr>
        <w:t>4A</w:t>
      </w:r>
      <w:r>
        <w:t>.</w:t>
      </w:r>
      <w:r>
        <w:tab/>
        <w:t>Determination of bets where runner withdrawn</w:t>
      </w:r>
      <w:bookmarkEnd w:id="1128"/>
      <w:bookmarkEnd w:id="1129"/>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130" w:name="_Toc189226766"/>
      <w:bookmarkStart w:id="1131" w:name="_Toc185843355"/>
      <w:r>
        <w:rPr>
          <w:rStyle w:val="CharSClsNo"/>
        </w:rPr>
        <w:t>4</w:t>
      </w:r>
      <w:r>
        <w:rPr>
          <w:snapToGrid w:val="0"/>
        </w:rPr>
        <w:t>.</w:t>
      </w:r>
      <w:r>
        <w:rPr>
          <w:snapToGrid w:val="0"/>
        </w:rPr>
        <w:tab/>
        <w:t>Determination and settlement of bets</w:t>
      </w:r>
      <w:bookmarkEnd w:id="1130"/>
      <w:bookmarkEnd w:id="1131"/>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132" w:name="_Toc189226767"/>
      <w:bookmarkStart w:id="1133" w:name="_Toc185843356"/>
      <w:r>
        <w:rPr>
          <w:rStyle w:val="CharSClsNo"/>
        </w:rPr>
        <w:t>5</w:t>
      </w:r>
      <w:r>
        <w:rPr>
          <w:snapToGrid w:val="0"/>
        </w:rPr>
        <w:t>.</w:t>
      </w:r>
      <w:r>
        <w:rPr>
          <w:snapToGrid w:val="0"/>
        </w:rPr>
        <w:tab/>
        <w:t>Bets in respect of postponed race or race meeting</w:t>
      </w:r>
      <w:bookmarkEnd w:id="1132"/>
      <w:bookmarkEnd w:id="113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134" w:name="_Toc189226768"/>
      <w:bookmarkStart w:id="1135" w:name="_Toc185843357"/>
      <w:r>
        <w:rPr>
          <w:rStyle w:val="CharSClsNo"/>
        </w:rPr>
        <w:t>6</w:t>
      </w:r>
      <w:r>
        <w:rPr>
          <w:snapToGrid w:val="0"/>
        </w:rPr>
        <w:t>.</w:t>
      </w:r>
      <w:r>
        <w:rPr>
          <w:snapToGrid w:val="0"/>
        </w:rPr>
        <w:tab/>
        <w:t>Each way bets</w:t>
      </w:r>
      <w:bookmarkEnd w:id="1134"/>
      <w:bookmarkEnd w:id="1135"/>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136" w:name="_Toc189226769"/>
      <w:bookmarkStart w:id="1137" w:name="_Toc185843358"/>
      <w:r>
        <w:rPr>
          <w:rStyle w:val="CharSClsNo"/>
        </w:rPr>
        <w:t>7</w:t>
      </w:r>
      <w:r>
        <w:rPr>
          <w:snapToGrid w:val="0"/>
        </w:rPr>
        <w:t>.</w:t>
      </w:r>
      <w:r>
        <w:rPr>
          <w:snapToGrid w:val="0"/>
        </w:rPr>
        <w:tab/>
        <w:t>All bets to be “play or pay” except in certain circumstances</w:t>
      </w:r>
      <w:bookmarkEnd w:id="1136"/>
      <w:bookmarkEnd w:id="113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138" w:name="_Toc189226770"/>
      <w:bookmarkStart w:id="1139" w:name="_Toc185843359"/>
      <w:r>
        <w:rPr>
          <w:rStyle w:val="CharSClsNo"/>
        </w:rPr>
        <w:t>8</w:t>
      </w:r>
      <w:r>
        <w:rPr>
          <w:snapToGrid w:val="0"/>
        </w:rPr>
        <w:t>.</w:t>
      </w:r>
      <w:r>
        <w:rPr>
          <w:snapToGrid w:val="0"/>
        </w:rPr>
        <w:tab/>
        <w:t>Provisions as to settlement of bets following dead heat</w:t>
      </w:r>
      <w:bookmarkEnd w:id="1138"/>
      <w:bookmarkEnd w:id="1139"/>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140" w:name="_Toc189226771"/>
      <w:bookmarkStart w:id="1141" w:name="_Toc185843360"/>
      <w:r>
        <w:rPr>
          <w:rStyle w:val="CharSClsNo"/>
        </w:rPr>
        <w:t>9</w:t>
      </w:r>
      <w:r>
        <w:rPr>
          <w:snapToGrid w:val="0"/>
        </w:rPr>
        <w:t>.</w:t>
      </w:r>
      <w:r>
        <w:rPr>
          <w:snapToGrid w:val="0"/>
        </w:rPr>
        <w:tab/>
        <w:t>Doubles</w:t>
      </w:r>
      <w:bookmarkEnd w:id="1140"/>
      <w:bookmarkEnd w:id="114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142" w:name="_Toc189226772"/>
      <w:bookmarkStart w:id="1143" w:name="_Toc185843361"/>
      <w:r>
        <w:rPr>
          <w:rStyle w:val="CharSClsNo"/>
        </w:rPr>
        <w:t>10</w:t>
      </w:r>
      <w:r>
        <w:rPr>
          <w:snapToGrid w:val="0"/>
        </w:rPr>
        <w:t>.</w:t>
      </w:r>
      <w:r>
        <w:rPr>
          <w:snapToGrid w:val="0"/>
        </w:rPr>
        <w:tab/>
        <w:t>Multiple doubles</w:t>
      </w:r>
      <w:bookmarkEnd w:id="1142"/>
      <w:bookmarkEnd w:id="1143"/>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144" w:name="_Toc189226773"/>
      <w:bookmarkStart w:id="1145" w:name="_Toc185843362"/>
      <w:r>
        <w:rPr>
          <w:rStyle w:val="CharSClsNo"/>
        </w:rPr>
        <w:t>11</w:t>
      </w:r>
      <w:r>
        <w:rPr>
          <w:snapToGrid w:val="0"/>
        </w:rPr>
        <w:t>.</w:t>
      </w:r>
      <w:r>
        <w:rPr>
          <w:snapToGrid w:val="0"/>
        </w:rPr>
        <w:tab/>
        <w:t>“All up” bets</w:t>
      </w:r>
      <w:bookmarkEnd w:id="1144"/>
      <w:bookmarkEnd w:id="1145"/>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146" w:name="_Toc189226774"/>
      <w:bookmarkStart w:id="1147" w:name="_Toc185843363"/>
      <w:r>
        <w:rPr>
          <w:rStyle w:val="CharSClsNo"/>
        </w:rPr>
        <w:t>12</w:t>
      </w:r>
      <w:r>
        <w:rPr>
          <w:snapToGrid w:val="0"/>
        </w:rPr>
        <w:t>.</w:t>
      </w:r>
      <w:r>
        <w:rPr>
          <w:snapToGrid w:val="0"/>
        </w:rPr>
        <w:tab/>
        <w:t>Provisions as to races that are re</w:t>
      </w:r>
      <w:r>
        <w:rPr>
          <w:snapToGrid w:val="0"/>
        </w:rPr>
        <w:noBreakHyphen/>
        <w:t>run</w:t>
      </w:r>
      <w:bookmarkEnd w:id="1146"/>
      <w:bookmarkEnd w:id="1147"/>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148" w:name="_Toc189226775"/>
      <w:bookmarkStart w:id="1149" w:name="_Toc185843364"/>
      <w:r>
        <w:rPr>
          <w:rStyle w:val="CharSClsNo"/>
        </w:rPr>
        <w:t>13</w:t>
      </w:r>
      <w:r>
        <w:rPr>
          <w:snapToGrid w:val="0"/>
        </w:rPr>
        <w:t>.</w:t>
      </w:r>
      <w:r>
        <w:rPr>
          <w:snapToGrid w:val="0"/>
        </w:rPr>
        <w:tab/>
        <w:t>Provisions as to bets on runners that are entered for 2 or more races on same day</w:t>
      </w:r>
      <w:bookmarkEnd w:id="1148"/>
      <w:bookmarkEnd w:id="1149"/>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150" w:name="_Toc189226776"/>
      <w:bookmarkStart w:id="1151" w:name="_Toc185843365"/>
      <w:r>
        <w:rPr>
          <w:rStyle w:val="CharSClsNo"/>
        </w:rPr>
        <w:t>14</w:t>
      </w:r>
      <w:r>
        <w:rPr>
          <w:snapToGrid w:val="0"/>
        </w:rPr>
        <w:t>.</w:t>
      </w:r>
      <w:r>
        <w:rPr>
          <w:snapToGrid w:val="0"/>
        </w:rPr>
        <w:tab/>
        <w:t>Prohibition on betting after race</w:t>
      </w:r>
      <w:bookmarkEnd w:id="1150"/>
      <w:bookmarkEnd w:id="1151"/>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152" w:name="_Toc189226777"/>
      <w:bookmarkStart w:id="1153" w:name="_Toc185843366"/>
      <w:r>
        <w:rPr>
          <w:rStyle w:val="CharSClsNo"/>
        </w:rPr>
        <w:t>15</w:t>
      </w:r>
      <w:r>
        <w:rPr>
          <w:snapToGrid w:val="0"/>
        </w:rPr>
        <w:t>.</w:t>
      </w:r>
      <w:r>
        <w:rPr>
          <w:snapToGrid w:val="0"/>
        </w:rPr>
        <w:tab/>
        <w:t>Settlement of bets on deaths of parties thereto</w:t>
      </w:r>
      <w:bookmarkEnd w:id="1152"/>
      <w:bookmarkEnd w:id="1153"/>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154" w:name="_Toc189226778"/>
      <w:bookmarkStart w:id="1155" w:name="_Toc185843367"/>
      <w:r>
        <w:rPr>
          <w:rStyle w:val="CharSClsNo"/>
        </w:rPr>
        <w:t>16</w:t>
      </w:r>
      <w:r>
        <w:rPr>
          <w:snapToGrid w:val="0"/>
        </w:rPr>
        <w:t>.</w:t>
      </w:r>
      <w:r>
        <w:rPr>
          <w:snapToGrid w:val="0"/>
        </w:rPr>
        <w:tab/>
        <w:t>Settlement of bets on suspension or cancellation of licence of bookmaker</w:t>
      </w:r>
      <w:bookmarkEnd w:id="1154"/>
      <w:bookmarkEnd w:id="1155"/>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156" w:name="_Toc189226779"/>
      <w:bookmarkStart w:id="1157" w:name="_Toc185843368"/>
      <w:r>
        <w:rPr>
          <w:rStyle w:val="CharSClsNo"/>
        </w:rPr>
        <w:t>17</w:t>
      </w:r>
      <w:r>
        <w:rPr>
          <w:snapToGrid w:val="0"/>
        </w:rPr>
        <w:t>.</w:t>
      </w:r>
      <w:r>
        <w:rPr>
          <w:snapToGrid w:val="0"/>
        </w:rPr>
        <w:tab/>
        <w:t>Settling</w:t>
      </w:r>
      <w:bookmarkEnd w:id="1156"/>
      <w:bookmarkEnd w:id="1157"/>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1159" w:name="_Toc189146341"/>
      <w:bookmarkStart w:id="1160" w:name="_Toc189219161"/>
      <w:bookmarkStart w:id="1161" w:name="_Toc189226780"/>
      <w:bookmarkStart w:id="1162" w:name="_Toc185836948"/>
      <w:bookmarkStart w:id="1163" w:name="_Toc185838000"/>
      <w:bookmarkStart w:id="1164" w:name="_Toc185843369"/>
      <w:r>
        <w:rPr>
          <w:rStyle w:val="CharSDivNo"/>
          <w:szCs w:val="24"/>
        </w:rPr>
        <w:t>Part 2</w:t>
      </w:r>
      <w:r>
        <w:rPr>
          <w:szCs w:val="24"/>
        </w:rPr>
        <w:t> —</w:t>
      </w:r>
      <w:r>
        <w:rPr>
          <w:rStyle w:val="CharSClsNo"/>
          <w:sz w:val="24"/>
          <w:szCs w:val="24"/>
        </w:rPr>
        <w:t> </w:t>
      </w:r>
      <w:r>
        <w:rPr>
          <w:rStyle w:val="CharSDivText"/>
          <w:szCs w:val="24"/>
        </w:rPr>
        <w:t>Betting on approved events</w:t>
      </w:r>
      <w:bookmarkEnd w:id="1159"/>
      <w:bookmarkEnd w:id="1160"/>
      <w:bookmarkEnd w:id="1161"/>
      <w:bookmarkEnd w:id="1162"/>
      <w:bookmarkEnd w:id="1163"/>
      <w:bookmarkEnd w:id="1164"/>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165" w:name="_Toc189146342"/>
      <w:bookmarkStart w:id="1166" w:name="_Toc189219162"/>
      <w:bookmarkStart w:id="1167" w:name="_Toc189226781"/>
      <w:bookmarkStart w:id="1168" w:name="_Toc185836949"/>
      <w:bookmarkStart w:id="1169" w:name="_Toc185838001"/>
      <w:bookmarkStart w:id="1170" w:name="_Toc185843370"/>
      <w:r>
        <w:rPr>
          <w:rStyle w:val="CharSchNo"/>
        </w:rPr>
        <w:t>Schedule 1</w:t>
      </w:r>
      <w:r>
        <w:rPr>
          <w:rStyle w:val="CharSDivNo"/>
        </w:rPr>
        <w:t> </w:t>
      </w:r>
      <w:r>
        <w:t>—</w:t>
      </w:r>
      <w:r>
        <w:rPr>
          <w:rStyle w:val="CharSDivText"/>
        </w:rPr>
        <w:t> </w:t>
      </w:r>
      <w:r>
        <w:rPr>
          <w:rStyle w:val="CharSchText"/>
        </w:rPr>
        <w:t>Forms</w:t>
      </w:r>
      <w:bookmarkEnd w:id="1165"/>
      <w:bookmarkEnd w:id="1166"/>
      <w:bookmarkEnd w:id="1167"/>
      <w:bookmarkEnd w:id="1168"/>
      <w:bookmarkEnd w:id="1169"/>
      <w:bookmarkEnd w:id="1170"/>
    </w:p>
    <w:p>
      <w:pPr>
        <w:pStyle w:val="yShoulderClause"/>
      </w:pPr>
      <w:r>
        <w:t>[r. </w:t>
      </w:r>
      <w:del w:id="1171" w:author="Master Repository Process" w:date="2025-06-23T14:19:00Z">
        <w:r>
          <w:delText>77]</w:delText>
        </w:r>
      </w:del>
      <w:ins w:id="1172" w:author="Master Repository Process" w:date="2025-06-23T14:19:00Z">
        <w:r>
          <w:t>77 and 112(1) and (2)]</w:t>
        </w:r>
      </w:ins>
    </w:p>
    <w:p>
      <w:pPr>
        <w:pStyle w:val="yFootnoteheading"/>
        <w:rPr>
          <w:b/>
          <w:snapToGrid w:val="0"/>
        </w:rPr>
      </w:pPr>
      <w:r>
        <w:tab/>
        <w:t>[Heading inserted: Gazette 30 Jan 2004 p. </w:t>
      </w:r>
      <w:del w:id="1173" w:author="Master Repository Process" w:date="2025-06-23T14:19:00Z">
        <w:r>
          <w:delText>411.]</w:delText>
        </w:r>
      </w:del>
      <w:ins w:id="1174" w:author="Master Repository Process" w:date="2025-06-23T14:19:00Z">
        <w:r>
          <w:t>411; amended: SL 2025/35 r. 8(1).]</w:t>
        </w:r>
      </w:ins>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MiscellaneousHeading"/>
        <w:pageBreakBefore/>
        <w:spacing w:after="60"/>
        <w:rPr>
          <w:ins w:id="1175" w:author="Master Repository Process" w:date="2025-06-23T14:19:00Z"/>
          <w:b/>
          <w:bCs/>
        </w:rPr>
      </w:pPr>
      <w:ins w:id="1176" w:author="Master Repository Process" w:date="2025-06-23T14:19:00Z">
        <w:r>
          <w:rPr>
            <w:rStyle w:val="CharSClsNo"/>
            <w:b/>
            <w:bCs/>
          </w:rPr>
          <w:t>Form 2</w:t>
        </w:r>
        <w:r>
          <w:rPr>
            <w:b/>
            <w:bCs/>
          </w:rPr>
          <w:t>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59"/>
        <w:gridCol w:w="29"/>
        <w:gridCol w:w="2098"/>
        <w:gridCol w:w="1984"/>
      </w:tblGrid>
      <w:tr>
        <w:trPr>
          <w:trHeight w:val="282"/>
          <w:ins w:id="1177" w:author="Master Repository Process" w:date="2025-06-23T14:19:00Z"/>
        </w:trPr>
        <w:tc>
          <w:tcPr>
            <w:tcW w:w="4820" w:type="dxa"/>
            <w:gridSpan w:val="4"/>
            <w:tcBorders>
              <w:top w:val="single" w:sz="4" w:space="0" w:color="auto"/>
              <w:left w:val="single" w:sz="4" w:space="0" w:color="auto"/>
              <w:bottom w:val="single" w:sz="4" w:space="0" w:color="auto"/>
              <w:right w:val="single" w:sz="4" w:space="0" w:color="auto"/>
            </w:tcBorders>
            <w:noWrap/>
            <w:hideMark/>
          </w:tcPr>
          <w:p>
            <w:pPr>
              <w:pStyle w:val="yTableNAm"/>
              <w:jc w:val="center"/>
              <w:rPr>
                <w:ins w:id="1178" w:author="Master Repository Process" w:date="2025-06-23T14:19:00Z"/>
                <w:i/>
              </w:rPr>
            </w:pPr>
            <w:ins w:id="1179" w:author="Master Repository Process" w:date="2025-06-23T14:19:00Z">
              <w:r>
                <w:br w:type="page"/>
              </w:r>
              <w:r>
                <w:rPr>
                  <w:i/>
                </w:rPr>
                <w:t>Betting Control Act 1954</w:t>
              </w:r>
            </w:ins>
          </w:p>
          <w:p>
            <w:pPr>
              <w:pStyle w:val="yTableNAm"/>
              <w:jc w:val="center"/>
              <w:rPr>
                <w:ins w:id="1180" w:author="Master Repository Process" w:date="2025-06-23T14:19:00Z"/>
                <w:b/>
                <w:sz w:val="28"/>
              </w:rPr>
            </w:pPr>
            <w:ins w:id="1181" w:author="Master Repository Process" w:date="2025-06-23T14:19:00Z">
              <w:r>
                <w:rPr>
                  <w:b/>
                  <w:sz w:val="28"/>
                </w:rPr>
                <w:t>INFRINGEMENT NOTICE</w:t>
              </w:r>
            </w:ins>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rPr>
                <w:ins w:id="1182" w:author="Master Repository Process" w:date="2025-06-23T14:19:00Z"/>
              </w:rPr>
            </w:pPr>
            <w:ins w:id="1183" w:author="Master Repository Process" w:date="2025-06-23T14:19:00Z">
              <w:r>
                <w:t xml:space="preserve">Infringement </w:t>
              </w:r>
              <w:r>
                <w:br/>
                <w:t>notice no.</w:t>
              </w:r>
            </w:ins>
          </w:p>
        </w:tc>
      </w:tr>
      <w:tr>
        <w:trPr>
          <w:trHeight w:val="150"/>
          <w:ins w:id="1184" w:author="Master Repository Process" w:date="2025-06-23T14:19:00Z"/>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185" w:author="Master Repository Process" w:date="2025-06-23T14:19:00Z"/>
                <w:b/>
              </w:rPr>
            </w:pPr>
            <w:ins w:id="1186" w:author="Master Repository Process" w:date="2025-06-23T14:19:00Z">
              <w:r>
                <w:rPr>
                  <w:b/>
                </w:rPr>
                <w:t>Alleged offender</w:t>
              </w:r>
            </w:ins>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187" w:author="Master Repository Process" w:date="2025-06-23T14:19:00Z"/>
              </w:rPr>
            </w:pPr>
            <w:ins w:id="1188" w:author="Master Repository Process" w:date="2025-06-23T14:19:00Z">
              <w:r>
                <w:t>Name</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189" w:author="Master Repository Process" w:date="2025-06-23T14:19:00Z"/>
              </w:rPr>
            </w:pPr>
          </w:p>
        </w:tc>
      </w:tr>
      <w:tr>
        <w:trPr>
          <w:trHeight w:val="150"/>
          <w:ins w:id="1190"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191" w:author="Master Repository Process" w:date="2025-06-23T14:19:00Z"/>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ins w:id="1192" w:author="Master Repository Process" w:date="2025-06-23T14:19:00Z"/>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193" w:author="Master Repository Process" w:date="2025-06-23T14:19:00Z"/>
              </w:rPr>
            </w:pPr>
          </w:p>
        </w:tc>
      </w:tr>
      <w:tr>
        <w:trPr>
          <w:trHeight w:val="150"/>
          <w:ins w:id="1194"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195" w:author="Master Repository Process" w:date="2025-06-23T14:19:00Z"/>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196" w:author="Master Repository Process" w:date="2025-06-23T14:19:00Z"/>
              </w:rPr>
            </w:pPr>
            <w:ins w:id="1197" w:author="Master Repository Process" w:date="2025-06-23T14:19:00Z">
              <w:r>
                <w:t>Address</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198" w:author="Master Repository Process" w:date="2025-06-23T14:19:00Z"/>
              </w:rPr>
            </w:pPr>
          </w:p>
        </w:tc>
      </w:tr>
      <w:tr>
        <w:trPr>
          <w:trHeight w:val="150"/>
          <w:ins w:id="1199"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00" w:author="Master Repository Process" w:date="2025-06-23T14:19:00Z"/>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ins w:id="1201" w:author="Master Repository Process" w:date="2025-06-23T14:19:00Z"/>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02" w:author="Master Repository Process" w:date="2025-06-23T14:19:00Z"/>
              </w:rPr>
            </w:pPr>
          </w:p>
        </w:tc>
      </w:tr>
      <w:tr>
        <w:trPr>
          <w:trHeight w:val="150"/>
          <w:ins w:id="1203" w:author="Master Repository Process" w:date="2025-06-23T14:19:00Z"/>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204" w:author="Master Repository Process" w:date="2025-06-23T14:19:00Z"/>
                <w:b/>
              </w:rPr>
            </w:pPr>
            <w:ins w:id="1205" w:author="Master Repository Process" w:date="2025-06-23T14:19:00Z">
              <w:r>
                <w:rPr>
                  <w:b/>
                </w:rPr>
                <w:t>Alleged offence</w:t>
              </w:r>
            </w:ins>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ins w:id="1206" w:author="Master Repository Process" w:date="2025-06-23T14:19:00Z"/>
              </w:rPr>
            </w:pPr>
            <w:ins w:id="1207" w:author="Master Repository Process" w:date="2025-06-23T14:19:00Z">
              <w:r>
                <w:t>Date or period</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08" w:author="Master Repository Process" w:date="2025-06-23T14:19:00Z"/>
              </w:rPr>
            </w:pPr>
          </w:p>
        </w:tc>
      </w:tr>
      <w:tr>
        <w:trPr>
          <w:trHeight w:val="150"/>
          <w:ins w:id="1209"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10" w:author="Master Repository Process" w:date="2025-06-23T14:19:00Z"/>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ins w:id="1211" w:author="Master Repository Process" w:date="2025-06-23T14:19:00Z"/>
              </w:rPr>
            </w:pPr>
            <w:ins w:id="1212" w:author="Master Repository Process" w:date="2025-06-23T14:19:00Z">
              <w:r>
                <w:t>Time</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13" w:author="Master Repository Process" w:date="2025-06-23T14:19:00Z"/>
              </w:rPr>
            </w:pPr>
          </w:p>
        </w:tc>
      </w:tr>
      <w:tr>
        <w:trPr>
          <w:trHeight w:val="150"/>
          <w:ins w:id="1214"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15" w:author="Master Repository Process" w:date="2025-06-23T14:19:00Z"/>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ins w:id="1216" w:author="Master Repository Process" w:date="2025-06-23T14:19:00Z"/>
              </w:rPr>
            </w:pPr>
            <w:ins w:id="1217" w:author="Master Repository Process" w:date="2025-06-23T14:19:00Z">
              <w:r>
                <w:t>Place</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18" w:author="Master Repository Process" w:date="2025-06-23T14:19:00Z"/>
              </w:rPr>
            </w:pPr>
          </w:p>
        </w:tc>
      </w:tr>
      <w:tr>
        <w:trPr>
          <w:trHeight w:val="310"/>
          <w:ins w:id="1219"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20" w:author="Master Repository Process" w:date="2025-06-23T14:19:00Z"/>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221" w:author="Master Repository Process" w:date="2025-06-23T14:19:00Z"/>
              </w:rPr>
            </w:pPr>
            <w:ins w:id="1222" w:author="Master Repository Process" w:date="2025-06-23T14:19:00Z">
              <w:r>
                <w:t>Details of offence</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23" w:author="Master Repository Process" w:date="2025-06-23T14:19:00Z"/>
              </w:rPr>
            </w:pPr>
          </w:p>
        </w:tc>
      </w:tr>
      <w:tr>
        <w:trPr>
          <w:trHeight w:val="310"/>
          <w:ins w:id="1224"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25" w:author="Master Repository Process" w:date="2025-06-23T14:19:00Z"/>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ins w:id="1226" w:author="Master Repository Process" w:date="2025-06-23T14:19:00Z"/>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27" w:author="Master Repository Process" w:date="2025-06-23T14:19:00Z"/>
              </w:rPr>
            </w:pPr>
          </w:p>
        </w:tc>
      </w:tr>
      <w:tr>
        <w:trPr>
          <w:trHeight w:val="306"/>
          <w:ins w:id="1228"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29" w:author="Master Repository Process" w:date="2025-06-23T14:19:00Z"/>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230" w:author="Master Repository Process" w:date="2025-06-23T14:19:00Z"/>
              </w:rPr>
            </w:pPr>
            <w:ins w:id="1231" w:author="Master Repository Process" w:date="2025-06-23T14:19:00Z">
              <w:r>
                <w:t>Written law contravened</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32" w:author="Master Repository Process" w:date="2025-06-23T14:19:00Z"/>
              </w:rPr>
            </w:pPr>
          </w:p>
        </w:tc>
      </w:tr>
      <w:tr>
        <w:trPr>
          <w:trHeight w:val="306"/>
          <w:ins w:id="1233"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34" w:author="Master Repository Process" w:date="2025-06-23T14:19:00Z"/>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ins w:id="1235" w:author="Master Repository Process" w:date="2025-06-23T14:19:00Z"/>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36" w:author="Master Repository Process" w:date="2025-06-23T14:19:00Z"/>
              </w:rPr>
            </w:pPr>
          </w:p>
        </w:tc>
      </w:tr>
      <w:tr>
        <w:trPr>
          <w:trHeight w:val="306"/>
          <w:ins w:id="1237" w:author="Master Repository Process" w:date="2025-06-23T14:19:00Z"/>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ins w:id="1238" w:author="Master Repository Process" w:date="2025-06-23T14:19:00Z"/>
                <w:b/>
              </w:rPr>
            </w:pPr>
            <w:ins w:id="1239" w:author="Master Repository Process" w:date="2025-06-23T14:19:00Z">
              <w:r>
                <w:rPr>
                  <w:b/>
                </w:rPr>
                <w:t>Modified penalty</w:t>
              </w:r>
            </w:ins>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rPr>
                <w:ins w:id="1240" w:author="Master Repository Process" w:date="2025-06-23T14:19:00Z"/>
              </w:rPr>
            </w:pPr>
            <w:ins w:id="1241" w:author="Master Repository Process" w:date="2025-06-23T14:19:00Z">
              <w:r>
                <w:t>$</w:t>
              </w:r>
            </w:ins>
          </w:p>
        </w:tc>
      </w:tr>
      <w:tr>
        <w:trPr>
          <w:ins w:id="1242" w:author="Master Repository Process" w:date="2025-06-23T14:19:00Z"/>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ins w:id="1243" w:author="Master Repository Process" w:date="2025-06-23T14:19:00Z"/>
                <w:b/>
              </w:rPr>
            </w:pPr>
            <w:ins w:id="1244" w:author="Master Repository Process" w:date="2025-06-23T14:19:00Z">
              <w:r>
                <w:rPr>
                  <w:b/>
                </w:rPr>
                <w:t>Date</w:t>
              </w:r>
            </w:ins>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ins w:id="1245" w:author="Master Repository Process" w:date="2025-06-23T14:19:00Z"/>
              </w:rPr>
            </w:pPr>
            <w:ins w:id="1246" w:author="Master Repository Process" w:date="2025-06-23T14:19:00Z">
              <w:r>
                <w:t>Date of notice</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47" w:author="Master Repository Process" w:date="2025-06-23T14:19:00Z"/>
              </w:rPr>
            </w:pPr>
          </w:p>
        </w:tc>
      </w:tr>
      <w:tr>
        <w:trPr>
          <w:ins w:id="1248" w:author="Master Repository Process" w:date="2025-06-23T14:19:00Z"/>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249" w:author="Master Repository Process" w:date="2025-06-23T14:19:00Z"/>
                <w:b/>
              </w:rPr>
            </w:pPr>
            <w:ins w:id="1250" w:author="Master Repository Process" w:date="2025-06-23T14:19:00Z">
              <w:r>
                <w:rPr>
                  <w:b/>
                </w:rPr>
                <w:t>Issuing officer</w:t>
              </w:r>
            </w:ins>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ins w:id="1251" w:author="Master Repository Process" w:date="2025-06-23T14:19:00Z"/>
              </w:rPr>
            </w:pPr>
            <w:ins w:id="1252" w:author="Master Repository Process" w:date="2025-06-23T14:19:00Z">
              <w:r>
                <w:t>Name</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53" w:author="Master Repository Process" w:date="2025-06-23T14:19:00Z"/>
              </w:rPr>
            </w:pPr>
          </w:p>
        </w:tc>
      </w:tr>
      <w:tr>
        <w:trPr>
          <w:ins w:id="1254"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55" w:author="Master Repository Process" w:date="2025-06-23T14:19:00Z"/>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ins w:id="1256" w:author="Master Repository Process" w:date="2025-06-23T14:19:00Z"/>
              </w:rPr>
            </w:pPr>
            <w:ins w:id="1257" w:author="Master Repository Process" w:date="2025-06-23T14:19:00Z">
              <w:r>
                <w:t>Signature</w:t>
              </w:r>
            </w:ins>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rPr>
                <w:ins w:id="1258" w:author="Master Repository Process" w:date="2025-06-23T14:19:00Z"/>
              </w:rPr>
            </w:pPr>
          </w:p>
        </w:tc>
      </w:tr>
      <w:tr>
        <w:trPr>
          <w:trHeight w:val="401"/>
          <w:ins w:id="1259" w:author="Master Repository Process" w:date="2025-06-23T14:19:00Z"/>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ins w:id="1260" w:author="Master Repository Process" w:date="2025-06-23T14:19:00Z"/>
                <w:b/>
              </w:rPr>
            </w:pPr>
            <w:ins w:id="1261" w:author="Master Repository Process" w:date="2025-06-23T14:19:00Z">
              <w:r>
                <w:rPr>
                  <w:b/>
                </w:rPr>
                <w:t>TAKE NOTICE</w:t>
              </w:r>
            </w:ins>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rPr>
                <w:ins w:id="1262" w:author="Master Repository Process" w:date="2025-06-23T14:19:00Z"/>
              </w:rPr>
            </w:pPr>
            <w:ins w:id="1263" w:author="Master Repository Process" w:date="2025-06-23T14:19:00Z">
              <w:r>
                <w:t>It is alleged that you have committed the above offence.</w:t>
              </w:r>
            </w:ins>
          </w:p>
          <w:p>
            <w:pPr>
              <w:pStyle w:val="yTableNAm"/>
              <w:rPr>
                <w:ins w:id="1264" w:author="Master Repository Process" w:date="2025-06-23T14:19:00Z"/>
              </w:rPr>
            </w:pPr>
            <w:ins w:id="1265" w:author="Master Repository Process" w:date="2025-06-23T14:19:00Z">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ins>
          </w:p>
          <w:p>
            <w:pPr>
              <w:pStyle w:val="yTableNAm"/>
              <w:rPr>
                <w:ins w:id="1266" w:author="Master Repository Process" w:date="2025-06-23T14:19:00Z"/>
              </w:rPr>
            </w:pPr>
            <w:ins w:id="1267" w:author="Master Repository Process" w:date="2025-06-23T14:19:00Z">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yTableNAm"/>
              <w:rPr>
                <w:ins w:id="1268" w:author="Master Repository Process" w:date="2025-06-23T14:19:00Z"/>
              </w:rPr>
            </w:pPr>
            <w:ins w:id="1269" w:author="Master Repository Process" w:date="2025-06-23T14:19:00Z">
              <w:r>
                <w:rPr>
                  <w:b/>
                </w:rPr>
                <w:t>If you need more time</w:t>
              </w:r>
              <w:r>
                <w:t xml:space="preserve"> to pay the modified penalty, you should contact the Gaming and Wagering Commission at the address below.</w:t>
              </w:r>
            </w:ins>
          </w:p>
          <w:p>
            <w:pPr>
              <w:pStyle w:val="yTableNAm"/>
              <w:rPr>
                <w:ins w:id="1270" w:author="Master Repository Process" w:date="2025-06-23T14:19:00Z"/>
              </w:rPr>
            </w:pPr>
            <w:ins w:id="1271" w:author="Master Repository Process" w:date="2025-06-23T14:19:00Z">
              <w:r>
                <w:t>Paying the modified penalty will not be regarded as an admission for the purposes of any civil or criminal court case.</w:t>
              </w:r>
            </w:ins>
          </w:p>
          <w:p>
            <w:pPr>
              <w:pStyle w:val="yTableNAm"/>
              <w:rPr>
                <w:ins w:id="1272" w:author="Master Repository Process" w:date="2025-06-23T14:19:00Z"/>
              </w:rPr>
            </w:pPr>
            <w:ins w:id="1273" w:author="Master Repository Process" w:date="2025-06-23T14:19:00Z">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ins>
          </w:p>
        </w:tc>
      </w:tr>
      <w:tr>
        <w:trPr>
          <w:trHeight w:val="401"/>
          <w:ins w:id="1274" w:author="Master Repository Process" w:date="2025-06-23T14:19:00Z"/>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275" w:author="Master Repository Process" w:date="2025-06-23T14:19:00Z"/>
                <w:b/>
              </w:rPr>
            </w:pPr>
            <w:ins w:id="1276" w:author="Master Repository Process" w:date="2025-06-23T14:19:00Z">
              <w:r>
                <w:rPr>
                  <w:b/>
                </w:rPr>
                <w:t>How to pay</w:t>
              </w:r>
            </w:ins>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ins w:id="1277" w:author="Master Repository Process" w:date="2025-06-23T14:19:00Z"/>
                <w:szCs w:val="22"/>
              </w:rPr>
            </w:pPr>
            <w:ins w:id="1278" w:author="Master Repository Process" w:date="2025-06-23T14:19:00Z">
              <w:r>
                <w:rPr>
                  <w:szCs w:val="22"/>
                </w:rPr>
                <w:t>By post</w:t>
              </w:r>
            </w:ins>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ns w:id="1279" w:author="Master Repository Process" w:date="2025-06-23T14:19:00Z"/>
                <w:i/>
                <w:szCs w:val="22"/>
              </w:rPr>
            </w:pPr>
            <w:ins w:id="1280" w:author="Master Repository Process" w:date="2025-06-23T14:19:00Z">
              <w:r>
                <w:rPr>
                  <w:i/>
                  <w:szCs w:val="22"/>
                </w:rPr>
                <w:t>[Insert details for paying by post]</w:t>
              </w:r>
            </w:ins>
          </w:p>
        </w:tc>
      </w:tr>
      <w:tr>
        <w:trPr>
          <w:trHeight w:val="447"/>
          <w:ins w:id="1281"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82" w:author="Master Repository Process" w:date="2025-06-23T14:19:00Z"/>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ins w:id="1283" w:author="Master Repository Process" w:date="2025-06-23T14:19:00Z"/>
                <w:szCs w:val="22"/>
              </w:rPr>
            </w:pPr>
            <w:ins w:id="1284" w:author="Master Repository Process" w:date="2025-06-23T14:19:00Z">
              <w:r>
                <w:rPr>
                  <w:szCs w:val="22"/>
                </w:rPr>
                <w:t>In person</w:t>
              </w:r>
            </w:ins>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ns w:id="1285" w:author="Master Repository Process" w:date="2025-06-23T14:19:00Z"/>
                <w:i/>
                <w:szCs w:val="22"/>
              </w:rPr>
            </w:pPr>
            <w:ins w:id="1286" w:author="Master Repository Process" w:date="2025-06-23T14:19:00Z">
              <w:r>
                <w:rPr>
                  <w:i/>
                  <w:szCs w:val="22"/>
                </w:rPr>
                <w:t>[Insert details for paying in person]</w:t>
              </w:r>
            </w:ins>
          </w:p>
        </w:tc>
      </w:tr>
      <w:tr>
        <w:trPr>
          <w:trHeight w:val="447"/>
          <w:ins w:id="1287" w:author="Master Repository Process" w:date="2025-06-23T14:19:00Z"/>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ins w:id="1288" w:author="Master Repository Process" w:date="2025-06-23T14:19:00Z"/>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ins w:id="1289" w:author="Master Repository Process" w:date="2025-06-23T14:19:00Z"/>
                <w:szCs w:val="22"/>
              </w:rPr>
            </w:pPr>
            <w:ins w:id="1290" w:author="Master Repository Process" w:date="2025-06-23T14:19:00Z">
              <w:r>
                <w:rPr>
                  <w:szCs w:val="22"/>
                </w:rPr>
                <w:t>Electronically</w:t>
              </w:r>
            </w:ins>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ns w:id="1291" w:author="Master Repository Process" w:date="2025-06-23T14:19:00Z"/>
                <w:i/>
                <w:szCs w:val="22"/>
              </w:rPr>
            </w:pPr>
            <w:ins w:id="1292" w:author="Master Repository Process" w:date="2025-06-23T14:19:00Z">
              <w:r>
                <w:rPr>
                  <w:i/>
                  <w:szCs w:val="22"/>
                </w:rPr>
                <w:t>[Insert details for paying electronically]</w:t>
              </w:r>
            </w:ins>
          </w:p>
        </w:tc>
      </w:tr>
    </w:tbl>
    <w:p>
      <w:pPr>
        <w:pStyle w:val="yMiscellaneousHeading"/>
        <w:spacing w:after="60"/>
        <w:rPr>
          <w:ins w:id="1293" w:author="Master Repository Process" w:date="2025-06-23T14:19:00Z"/>
          <w:b/>
          <w:bCs/>
        </w:rPr>
      </w:pPr>
      <w:ins w:id="1294" w:author="Master Repository Process" w:date="2025-06-23T14:19:00Z">
        <w:r>
          <w:rPr>
            <w:rStyle w:val="CharSClsNo"/>
            <w:b/>
            <w:bCs/>
          </w:rPr>
          <w:t>Form 3</w:t>
        </w:r>
        <w:r>
          <w:rPr>
            <w:b/>
            <w:bCs/>
          </w:rPr>
          <w:t>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701"/>
        <w:gridCol w:w="1984"/>
      </w:tblGrid>
      <w:tr>
        <w:trPr>
          <w:trHeight w:val="282"/>
          <w:ins w:id="1295" w:author="Master Repository Process" w:date="2025-06-23T14:19:00Z"/>
        </w:trPr>
        <w:tc>
          <w:tcPr>
            <w:tcW w:w="4820" w:type="dxa"/>
            <w:gridSpan w:val="3"/>
            <w:tcBorders>
              <w:top w:val="single" w:sz="4" w:space="0" w:color="auto"/>
              <w:left w:val="single" w:sz="4" w:space="0" w:color="auto"/>
              <w:bottom w:val="single" w:sz="4" w:space="0" w:color="auto"/>
              <w:right w:val="single" w:sz="4" w:space="0" w:color="auto"/>
            </w:tcBorders>
            <w:noWrap/>
            <w:hideMark/>
          </w:tcPr>
          <w:p>
            <w:pPr>
              <w:pStyle w:val="yTableNAm"/>
              <w:keepNext/>
              <w:jc w:val="center"/>
              <w:rPr>
                <w:ins w:id="1296" w:author="Master Repository Process" w:date="2025-06-23T14:19:00Z"/>
              </w:rPr>
            </w:pPr>
            <w:ins w:id="1297" w:author="Master Repository Process" w:date="2025-06-23T14:19:00Z">
              <w:r>
                <w:br w:type="page"/>
              </w:r>
              <w:r>
                <w:rPr>
                  <w:i/>
                </w:rPr>
                <w:t>Betting Control Act 1954</w:t>
              </w:r>
            </w:ins>
          </w:p>
          <w:p>
            <w:pPr>
              <w:pStyle w:val="yTableNAm"/>
              <w:keepNext/>
              <w:jc w:val="center"/>
              <w:rPr>
                <w:ins w:id="1298" w:author="Master Repository Process" w:date="2025-06-23T14:19:00Z"/>
                <w:b/>
                <w:sz w:val="28"/>
              </w:rPr>
            </w:pPr>
            <w:ins w:id="1299" w:author="Master Repository Process" w:date="2025-06-23T14:19:00Z">
              <w:r>
                <w:rPr>
                  <w:b/>
                  <w:sz w:val="28"/>
                </w:rPr>
                <w:t>WITHDRAWAL OF INFRINGEMENT NOTICE</w:t>
              </w:r>
            </w:ins>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keepNext/>
              <w:rPr>
                <w:ins w:id="1300" w:author="Master Repository Process" w:date="2025-06-23T14:19:00Z"/>
              </w:rPr>
            </w:pPr>
            <w:ins w:id="1301" w:author="Master Repository Process" w:date="2025-06-23T14:19:00Z">
              <w:r>
                <w:t>Withdrawal no.</w:t>
              </w:r>
            </w:ins>
          </w:p>
        </w:tc>
      </w:tr>
      <w:tr>
        <w:trPr>
          <w:trHeight w:val="150"/>
          <w:ins w:id="1302" w:author="Master Repository Process" w:date="2025-06-23T14:19:00Z"/>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03" w:author="Master Repository Process" w:date="2025-06-23T14:19:00Z"/>
                <w:b/>
              </w:rPr>
            </w:pPr>
            <w:ins w:id="1304" w:author="Master Repository Process" w:date="2025-06-23T14:19:00Z">
              <w:r>
                <w:rPr>
                  <w:b/>
                </w:rPr>
                <w:t>Alleged offender</w:t>
              </w:r>
            </w:ins>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05" w:author="Master Repository Process" w:date="2025-06-23T14:19:00Z"/>
              </w:rPr>
            </w:pPr>
            <w:ins w:id="1306" w:author="Master Repository Process" w:date="2025-06-23T14:19:00Z">
              <w:r>
                <w:t>Name</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07" w:author="Master Repository Process" w:date="2025-06-23T14:19:00Z"/>
              </w:rPr>
            </w:pPr>
          </w:p>
        </w:tc>
      </w:tr>
      <w:tr>
        <w:trPr>
          <w:trHeight w:val="150"/>
          <w:ins w:id="1308"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09" w:author="Master Repository Process" w:date="2025-06-23T14:19:00Z"/>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ins w:id="1310" w:author="Master Repository Process" w:date="2025-06-23T14:19:00Z"/>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11" w:author="Master Repository Process" w:date="2025-06-23T14:19:00Z"/>
              </w:rPr>
            </w:pPr>
          </w:p>
        </w:tc>
      </w:tr>
      <w:tr>
        <w:trPr>
          <w:trHeight w:val="150"/>
          <w:ins w:id="1312"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13" w:author="Master Repository Process" w:date="2025-06-23T14:19:00Z"/>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14" w:author="Master Repository Process" w:date="2025-06-23T14:19:00Z"/>
              </w:rPr>
            </w:pPr>
            <w:ins w:id="1315" w:author="Master Repository Process" w:date="2025-06-23T14:19:00Z">
              <w:r>
                <w:t>Address</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16" w:author="Master Repository Process" w:date="2025-06-23T14:19:00Z"/>
              </w:rPr>
            </w:pPr>
          </w:p>
        </w:tc>
      </w:tr>
      <w:tr>
        <w:trPr>
          <w:trHeight w:val="150"/>
          <w:ins w:id="1317"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18" w:author="Master Repository Process" w:date="2025-06-23T14:19:00Z"/>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ins w:id="1319" w:author="Master Repository Process" w:date="2025-06-23T14:19:00Z"/>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20" w:author="Master Repository Process" w:date="2025-06-23T14:19:00Z"/>
              </w:rPr>
            </w:pPr>
          </w:p>
        </w:tc>
      </w:tr>
      <w:tr>
        <w:trPr>
          <w:trHeight w:val="150"/>
          <w:ins w:id="1321" w:author="Master Repository Process" w:date="2025-06-23T14:19:00Z"/>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22" w:author="Master Repository Process" w:date="2025-06-23T14:19:00Z"/>
                <w:b/>
              </w:rPr>
            </w:pPr>
            <w:ins w:id="1323" w:author="Master Repository Process" w:date="2025-06-23T14:19:00Z">
              <w:r>
                <w:rPr>
                  <w:b/>
                </w:rPr>
                <w:t>Details of infringement notice</w:t>
              </w:r>
            </w:ins>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24" w:author="Master Repository Process" w:date="2025-06-23T14:19:00Z"/>
              </w:rPr>
            </w:pPr>
            <w:ins w:id="1325" w:author="Master Repository Process" w:date="2025-06-23T14:19:00Z">
              <w:r>
                <w:t>Infringement notice no.</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26" w:author="Master Repository Process" w:date="2025-06-23T14:19:00Z"/>
              </w:rPr>
            </w:pPr>
          </w:p>
        </w:tc>
      </w:tr>
      <w:tr>
        <w:trPr>
          <w:trHeight w:val="150"/>
          <w:ins w:id="1327"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28" w:author="Master Repository Process" w:date="2025-06-23T14:19:00Z"/>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29" w:author="Master Repository Process" w:date="2025-06-23T14:19:00Z"/>
              </w:rPr>
            </w:pPr>
            <w:ins w:id="1330" w:author="Master Repository Process" w:date="2025-06-23T14:19:00Z">
              <w:r>
                <w:t>Date of issue</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31" w:author="Master Repository Process" w:date="2025-06-23T14:19:00Z"/>
              </w:rPr>
            </w:pPr>
          </w:p>
        </w:tc>
      </w:tr>
      <w:tr>
        <w:trPr>
          <w:trHeight w:val="150"/>
          <w:ins w:id="1332" w:author="Master Repository Process" w:date="2025-06-23T14:19:00Z"/>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33" w:author="Master Repository Process" w:date="2025-06-23T14:19:00Z"/>
                <w:b/>
              </w:rPr>
            </w:pPr>
            <w:ins w:id="1334" w:author="Master Repository Process" w:date="2025-06-23T14:19:00Z">
              <w:r>
                <w:rPr>
                  <w:b/>
                </w:rPr>
                <w:t>Alleged offence</w:t>
              </w:r>
            </w:ins>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35" w:author="Master Repository Process" w:date="2025-06-23T14:19:00Z"/>
              </w:rPr>
            </w:pPr>
            <w:ins w:id="1336" w:author="Master Repository Process" w:date="2025-06-23T14:19:00Z">
              <w:r>
                <w:t>Date or period</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37" w:author="Master Repository Process" w:date="2025-06-23T14:19:00Z"/>
              </w:rPr>
            </w:pPr>
          </w:p>
        </w:tc>
      </w:tr>
      <w:tr>
        <w:trPr>
          <w:trHeight w:val="150"/>
          <w:ins w:id="1338"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39" w:author="Master Repository Process" w:date="2025-06-23T14:19:00Z"/>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40" w:author="Master Repository Process" w:date="2025-06-23T14:19:00Z"/>
              </w:rPr>
            </w:pPr>
            <w:ins w:id="1341" w:author="Master Repository Process" w:date="2025-06-23T14:19:00Z">
              <w:r>
                <w:t>Time</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42" w:author="Master Repository Process" w:date="2025-06-23T14:19:00Z"/>
              </w:rPr>
            </w:pPr>
          </w:p>
        </w:tc>
      </w:tr>
      <w:tr>
        <w:trPr>
          <w:trHeight w:val="150"/>
          <w:ins w:id="1343"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44" w:author="Master Repository Process" w:date="2025-06-23T14:19:00Z"/>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45" w:author="Master Repository Process" w:date="2025-06-23T14:19:00Z"/>
              </w:rPr>
            </w:pPr>
            <w:ins w:id="1346" w:author="Master Repository Process" w:date="2025-06-23T14:19:00Z">
              <w:r>
                <w:t>Place</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47" w:author="Master Repository Process" w:date="2025-06-23T14:19:00Z"/>
              </w:rPr>
            </w:pPr>
          </w:p>
        </w:tc>
      </w:tr>
      <w:tr>
        <w:trPr>
          <w:trHeight w:val="150"/>
          <w:ins w:id="1348"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49" w:author="Master Repository Process" w:date="2025-06-23T14:19:00Z"/>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50" w:author="Master Repository Process" w:date="2025-06-23T14:19:00Z"/>
              </w:rPr>
            </w:pPr>
            <w:ins w:id="1351" w:author="Master Repository Process" w:date="2025-06-23T14:19:00Z">
              <w:r>
                <w:t xml:space="preserve">Details of offence </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52" w:author="Master Repository Process" w:date="2025-06-23T14:19:00Z"/>
              </w:rPr>
            </w:pPr>
          </w:p>
        </w:tc>
      </w:tr>
      <w:tr>
        <w:trPr>
          <w:trHeight w:val="150"/>
          <w:ins w:id="1353"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54" w:author="Master Repository Process" w:date="2025-06-23T14:19:00Z"/>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ins w:id="1355" w:author="Master Repository Process" w:date="2025-06-23T14:19:00Z"/>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56" w:author="Master Repository Process" w:date="2025-06-23T14:19:00Z"/>
              </w:rPr>
            </w:pPr>
          </w:p>
        </w:tc>
      </w:tr>
      <w:tr>
        <w:trPr>
          <w:trHeight w:val="282"/>
          <w:ins w:id="1357"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58" w:author="Master Repository Process" w:date="2025-06-23T14:19:00Z"/>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59" w:author="Master Repository Process" w:date="2025-06-23T14:19:00Z"/>
              </w:rPr>
            </w:pPr>
            <w:ins w:id="1360" w:author="Master Repository Process" w:date="2025-06-23T14:19:00Z">
              <w:r>
                <w:t>Written law contravened</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61" w:author="Master Repository Process" w:date="2025-06-23T14:19:00Z"/>
              </w:rPr>
            </w:pPr>
          </w:p>
        </w:tc>
      </w:tr>
      <w:tr>
        <w:trPr>
          <w:trHeight w:val="282"/>
          <w:ins w:id="1362"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63" w:author="Master Repository Process" w:date="2025-06-23T14:19:00Z"/>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ins w:id="1364" w:author="Master Repository Process" w:date="2025-06-23T14:19:00Z"/>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65" w:author="Master Repository Process" w:date="2025-06-23T14:19:00Z"/>
              </w:rPr>
            </w:pPr>
          </w:p>
        </w:tc>
      </w:tr>
      <w:tr>
        <w:trPr>
          <w:ins w:id="1366" w:author="Master Repository Process" w:date="2025-06-23T14:19:00Z"/>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ins w:id="1367" w:author="Master Repository Process" w:date="2025-06-23T14:19:00Z"/>
                <w:b/>
              </w:rPr>
            </w:pPr>
            <w:ins w:id="1368" w:author="Master Repository Process" w:date="2025-06-23T14:19:00Z">
              <w:r>
                <w:rPr>
                  <w:b/>
                </w:rPr>
                <w:t>Officer of the Commission withdrawing notice</w:t>
              </w:r>
            </w:ins>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69" w:author="Master Repository Process" w:date="2025-06-23T14:19:00Z"/>
              </w:rPr>
            </w:pPr>
            <w:ins w:id="1370" w:author="Master Repository Process" w:date="2025-06-23T14:19:00Z">
              <w:r>
                <w:t>Name</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71" w:author="Master Repository Process" w:date="2025-06-23T14:19:00Z"/>
                <w:rStyle w:val="DraftersNotes"/>
              </w:rPr>
            </w:pPr>
          </w:p>
        </w:tc>
      </w:tr>
      <w:tr>
        <w:trPr>
          <w:trHeight w:val="370"/>
          <w:ins w:id="1372" w:author="Master Repository Process" w:date="2025-06-23T14:19:00Z"/>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ins w:id="1373" w:author="Master Repository Process" w:date="2025-06-23T14:19:00Z"/>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74" w:author="Master Repository Process" w:date="2025-06-23T14:19:00Z"/>
              </w:rPr>
            </w:pPr>
            <w:ins w:id="1375" w:author="Master Repository Process" w:date="2025-06-23T14:19:00Z">
              <w:r>
                <w:t>Signature</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76" w:author="Master Repository Process" w:date="2025-06-23T14:19:00Z"/>
              </w:rPr>
            </w:pPr>
          </w:p>
        </w:tc>
      </w:tr>
      <w:tr>
        <w:trPr>
          <w:ins w:id="1377" w:author="Master Repository Process" w:date="2025-06-23T14:19:00Z"/>
        </w:trPr>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ins w:id="1378" w:author="Master Repository Process" w:date="2025-06-23T14:19:00Z"/>
                <w:b/>
              </w:rPr>
            </w:pPr>
            <w:ins w:id="1379" w:author="Master Repository Process" w:date="2025-06-23T14:19:00Z">
              <w:r>
                <w:rPr>
                  <w:b/>
                </w:rPr>
                <w:t>Date</w:t>
              </w:r>
            </w:ins>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rPr>
                <w:ins w:id="1380" w:author="Master Repository Process" w:date="2025-06-23T14:19:00Z"/>
              </w:rPr>
            </w:pPr>
            <w:ins w:id="1381" w:author="Master Repository Process" w:date="2025-06-23T14:19:00Z">
              <w:r>
                <w:t>Date of withdrawal</w:t>
              </w:r>
            </w:ins>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ins w:id="1382" w:author="Master Repository Process" w:date="2025-06-23T14:19:00Z"/>
              </w:rPr>
            </w:pPr>
          </w:p>
        </w:tc>
      </w:tr>
      <w:tr>
        <w:trPr>
          <w:trHeight w:val="1097"/>
          <w:ins w:id="1383" w:author="Master Repository Process" w:date="2025-06-23T14:19:00Z"/>
        </w:trPr>
        <w:tc>
          <w:tcPr>
            <w:tcW w:w="1559" w:type="dxa"/>
            <w:tcBorders>
              <w:top w:val="single" w:sz="4" w:space="0" w:color="auto"/>
              <w:left w:val="single" w:sz="4" w:space="0" w:color="auto"/>
              <w:bottom w:val="single" w:sz="4" w:space="0" w:color="auto"/>
              <w:right w:val="single" w:sz="4" w:space="0" w:color="auto"/>
            </w:tcBorders>
            <w:noWrap/>
          </w:tcPr>
          <w:p>
            <w:pPr>
              <w:pStyle w:val="yTableNAm"/>
              <w:keepNext/>
              <w:rPr>
                <w:ins w:id="1384" w:author="Master Repository Process" w:date="2025-06-23T14:19:00Z"/>
                <w:b/>
              </w:rPr>
            </w:pPr>
            <w:ins w:id="1385" w:author="Master Repository Process" w:date="2025-06-23T14:19:00Z">
              <w:r>
                <w:rPr>
                  <w:b/>
                </w:rPr>
                <w:t>Withdrawal of infringement notice</w:t>
              </w:r>
            </w:ins>
          </w:p>
          <w:p>
            <w:pPr>
              <w:pStyle w:val="yTableNAm"/>
              <w:keepNext/>
              <w:rPr>
                <w:ins w:id="1386" w:author="Master Repository Process" w:date="2025-06-23T14:19:00Z"/>
                <w:i/>
              </w:rPr>
            </w:pPr>
          </w:p>
        </w:tc>
        <w:tc>
          <w:tcPr>
            <w:tcW w:w="5245" w:type="dxa"/>
            <w:gridSpan w:val="3"/>
            <w:tcBorders>
              <w:top w:val="single" w:sz="4" w:space="0" w:color="auto"/>
              <w:left w:val="single" w:sz="4" w:space="0" w:color="auto"/>
              <w:bottom w:val="single" w:sz="4" w:space="0" w:color="auto"/>
              <w:right w:val="single" w:sz="4" w:space="0" w:color="auto"/>
            </w:tcBorders>
            <w:noWrap/>
            <w:hideMark/>
          </w:tcPr>
          <w:p>
            <w:pPr>
              <w:pStyle w:val="yTableNAm"/>
              <w:keepNext/>
              <w:rPr>
                <w:ins w:id="1387" w:author="Master Repository Process" w:date="2025-06-23T14:19:00Z"/>
              </w:rPr>
            </w:pPr>
            <w:ins w:id="1388" w:author="Master Repository Process" w:date="2025-06-23T14:19:00Z">
              <w:r>
                <w:t>The above infringement notice issued against you for the above alleged offence has been withdrawn.</w:t>
              </w:r>
            </w:ins>
          </w:p>
          <w:p>
            <w:pPr>
              <w:pStyle w:val="yTableNAm"/>
              <w:keepNext/>
              <w:rPr>
                <w:ins w:id="1389" w:author="Master Repository Process" w:date="2025-06-23T14:19:00Z"/>
              </w:rPr>
            </w:pPr>
            <w:ins w:id="1390" w:author="Master Repository Process" w:date="2025-06-23T14:19:00Z">
              <w:r>
                <w:t>If you have already paid the modified penalty for the alleged offence, you are entitled to a refund.</w:t>
              </w:r>
            </w:ins>
          </w:p>
          <w:p>
            <w:pPr>
              <w:pStyle w:val="yTableNAm"/>
              <w:keepNext/>
              <w:rPr>
                <w:ins w:id="1391" w:author="Master Repository Process" w:date="2025-06-23T14:19:00Z"/>
                <w:rStyle w:val="DraftersNotes"/>
                <w:b w:val="0"/>
                <w:iCs/>
              </w:rPr>
            </w:pPr>
            <w:ins w:id="1392" w:author="Master Repository Process" w:date="2025-06-23T14:19:00Z">
              <w:r>
                <w:rPr>
                  <w:i/>
                  <w:iCs/>
                </w:rPr>
                <w:t>[Insert details for processing of refund.]</w:t>
              </w:r>
            </w:ins>
          </w:p>
        </w:tc>
      </w:tr>
    </w:tbl>
    <w:p>
      <w:pPr>
        <w:pStyle w:val="yFootnotesection"/>
        <w:rPr>
          <w:ins w:id="1393" w:author="Master Repository Process" w:date="2025-06-23T14:19:00Z"/>
        </w:rPr>
      </w:pPr>
      <w:r>
        <w:tab/>
        <w:t>[Schedule 1 inserted: Gazette 30 Jan 2004 p. 411; amended: Gazette 14 Jun 2013 p. 2243</w:t>
      </w:r>
      <w:ins w:id="1394" w:author="Master Repository Process" w:date="2025-06-23T14:19:00Z">
        <w:r>
          <w:t>; SL 2025/35 r. 8(2).]</w:t>
        </w:r>
      </w:ins>
    </w:p>
    <w:p>
      <w:pPr>
        <w:pStyle w:val="yScheduleHeading"/>
        <w:rPr>
          <w:ins w:id="1395" w:author="Master Repository Process" w:date="2025-06-23T14:19:00Z"/>
        </w:rPr>
      </w:pPr>
      <w:bookmarkStart w:id="1396" w:name="_Toc189141540"/>
      <w:bookmarkStart w:id="1397" w:name="_Toc189141658"/>
      <w:bookmarkStart w:id="1398" w:name="_Toc189141725"/>
      <w:bookmarkStart w:id="1399" w:name="_Toc189142325"/>
      <w:bookmarkStart w:id="1400" w:name="_Toc189219163"/>
      <w:bookmarkStart w:id="1401" w:name="_Toc189226782"/>
      <w:ins w:id="1402" w:author="Master Repository Process" w:date="2025-06-23T14:19:00Z">
        <w:r>
          <w:rPr>
            <w:rStyle w:val="CharSchNo"/>
          </w:rPr>
          <w:t>Schedule 2</w:t>
        </w:r>
        <w:r>
          <w:t> —</w:t>
        </w:r>
        <w:r>
          <w:rPr>
            <w:rStyle w:val="CharSchText"/>
          </w:rPr>
          <w:t> Prescribed offences and modified penalties</w:t>
        </w:r>
        <w:bookmarkEnd w:id="1396"/>
        <w:bookmarkEnd w:id="1397"/>
        <w:bookmarkEnd w:id="1398"/>
        <w:bookmarkEnd w:id="1399"/>
        <w:bookmarkEnd w:id="1400"/>
        <w:bookmarkEnd w:id="1401"/>
      </w:ins>
    </w:p>
    <w:p>
      <w:pPr>
        <w:pStyle w:val="yShoulderClause"/>
        <w:rPr>
          <w:ins w:id="1403" w:author="Master Repository Process" w:date="2025-06-23T14:19:00Z"/>
        </w:rPr>
      </w:pPr>
      <w:ins w:id="1404" w:author="Master Repository Process" w:date="2025-06-23T14:19:00Z">
        <w:r>
          <w:t>[r. 111]</w:t>
        </w:r>
      </w:ins>
    </w:p>
    <w:p>
      <w:pPr>
        <w:pStyle w:val="yFootnoteheading"/>
        <w:rPr>
          <w:ins w:id="1405" w:author="Master Repository Process" w:date="2025-06-23T14:19:00Z"/>
          <w:b/>
          <w:snapToGrid w:val="0"/>
        </w:rPr>
      </w:pPr>
      <w:bookmarkStart w:id="1406" w:name="_Toc189141541"/>
      <w:bookmarkStart w:id="1407" w:name="_Toc189141659"/>
      <w:bookmarkStart w:id="1408" w:name="_Toc189141726"/>
      <w:bookmarkStart w:id="1409" w:name="_Toc189142326"/>
      <w:ins w:id="1410" w:author="Master Repository Process" w:date="2025-06-23T14:19:00Z">
        <w:r>
          <w:tab/>
          <w:t>[Heading inserted: SL 2025/35 r. 9.]</w:t>
        </w:r>
      </w:ins>
    </w:p>
    <w:p>
      <w:pPr>
        <w:pStyle w:val="yHeading3"/>
        <w:rPr>
          <w:ins w:id="1411" w:author="Master Repository Process" w:date="2025-06-23T14:19:00Z"/>
          <w:rStyle w:val="CharDivText"/>
        </w:rPr>
      </w:pPr>
      <w:bookmarkStart w:id="1412" w:name="_Toc189219164"/>
      <w:bookmarkStart w:id="1413" w:name="_Toc189226783"/>
      <w:ins w:id="1414" w:author="Master Repository Process" w:date="2025-06-23T14:19:00Z">
        <w:r>
          <w:rPr>
            <w:rStyle w:val="CharSDivNo"/>
          </w:rPr>
          <w:t>Division 1</w:t>
        </w:r>
        <w:r>
          <w:t> —</w:t>
        </w:r>
        <w:r>
          <w:rPr>
            <w:rStyle w:val="CharDivText"/>
          </w:rPr>
          <w:t> </w:t>
        </w:r>
        <w:r>
          <w:rPr>
            <w:rStyle w:val="CharSDivText"/>
          </w:rPr>
          <w:t>Offences under Act</w:t>
        </w:r>
        <w:bookmarkEnd w:id="1406"/>
        <w:bookmarkEnd w:id="1407"/>
        <w:bookmarkEnd w:id="1408"/>
        <w:bookmarkEnd w:id="1409"/>
        <w:bookmarkEnd w:id="1412"/>
        <w:bookmarkEnd w:id="1413"/>
      </w:ins>
    </w:p>
    <w:p>
      <w:pPr>
        <w:pStyle w:val="yFootnoteheading"/>
        <w:spacing w:after="60"/>
        <w:rPr>
          <w:ins w:id="1415" w:author="Master Repository Process" w:date="2025-06-23T14:19:00Z"/>
          <w:snapToGrid w:val="0"/>
        </w:rPr>
      </w:pPr>
      <w:ins w:id="1416" w:author="Master Repository Process" w:date="2025-06-23T14:19:00Z">
        <w:r>
          <w:tab/>
          <w:t>[Heading inserted: SL 2025/35 r. 9.]</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ins w:id="141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18" w:author="Master Repository Process" w:date="2025-06-23T14:19:00Z"/>
                <w:b/>
              </w:rPr>
            </w:pPr>
            <w:ins w:id="1419" w:author="Master Repository Process" w:date="2025-06-23T14:19:00Z">
              <w:r>
                <w:rPr>
                  <w:b/>
                </w:rPr>
                <w:t>Item</w:t>
              </w:r>
            </w:ins>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ins w:id="1420" w:author="Master Repository Process" w:date="2025-06-23T14:19:00Z"/>
                <w:b/>
              </w:rPr>
            </w:pPr>
            <w:ins w:id="1421" w:author="Master Repository Process" w:date="2025-06-23T14:19:00Z">
              <w:r>
                <w:rPr>
                  <w:b/>
                </w:rPr>
                <w:t>Section</w:t>
              </w:r>
            </w:ins>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ins w:id="1422" w:author="Master Repository Process" w:date="2025-06-23T14:19:00Z"/>
                <w:b/>
              </w:rPr>
            </w:pPr>
            <w:ins w:id="1423" w:author="Master Repository Process" w:date="2025-06-23T14:19:00Z">
              <w:r>
                <w:rPr>
                  <w:b/>
                </w:rPr>
                <w:t>Modified penalty</w:t>
              </w:r>
            </w:ins>
          </w:p>
        </w:tc>
      </w:tr>
      <w:tr>
        <w:trPr>
          <w:cantSplit/>
          <w:ins w:id="142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25" w:author="Master Repository Process" w:date="2025-06-23T14:19:00Z"/>
                <w:bCs/>
              </w:rPr>
            </w:pPr>
            <w:ins w:id="1426" w:author="Master Repository Process" w:date="2025-06-23T14:19:00Z">
              <w:r>
                <w:rPr>
                  <w:bCs/>
                </w:rPr>
                <w:t>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27" w:author="Master Repository Process" w:date="2025-06-23T14:19:00Z"/>
              </w:rPr>
            </w:pPr>
            <w:ins w:id="1428" w:author="Master Repository Process" w:date="2025-06-23T14:19:00Z">
              <w:r>
                <w:t>s. 4A(6)</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rPr>
                <w:ins w:id="1429" w:author="Master Repository Process" w:date="2025-06-23T14:19:00Z"/>
              </w:rPr>
            </w:pPr>
            <w:ins w:id="1430" w:author="Master Repository Process" w:date="2025-06-23T14:19:00Z">
              <w:r>
                <w:t>$1 000</w:t>
              </w:r>
            </w:ins>
          </w:p>
        </w:tc>
      </w:tr>
      <w:tr>
        <w:trPr>
          <w:cantSplit/>
          <w:ins w:id="143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32" w:author="Master Repository Process" w:date="2025-06-23T14:19:00Z"/>
                <w:bCs/>
              </w:rPr>
            </w:pPr>
            <w:ins w:id="1433" w:author="Master Repository Process" w:date="2025-06-23T14:19:00Z">
              <w:r>
                <w:rPr>
                  <w:bCs/>
                </w:rPr>
                <w:t>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34" w:author="Master Repository Process" w:date="2025-06-23T14:19:00Z"/>
              </w:rPr>
            </w:pPr>
            <w:ins w:id="1435" w:author="Master Repository Process" w:date="2025-06-23T14:19:00Z">
              <w:r>
                <w:t>s. 4B(3A)</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rPr>
                <w:ins w:id="1436" w:author="Master Repository Process" w:date="2025-06-23T14:19:00Z"/>
              </w:rPr>
            </w:pPr>
            <w:ins w:id="1437" w:author="Master Repository Process" w:date="2025-06-23T14:19:00Z">
              <w:r>
                <w:t>$1 000</w:t>
              </w:r>
            </w:ins>
          </w:p>
        </w:tc>
      </w:tr>
      <w:tr>
        <w:trPr>
          <w:cantSplit/>
          <w:ins w:id="143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39" w:author="Master Repository Process" w:date="2025-06-23T14:19:00Z"/>
                <w:bCs/>
              </w:rPr>
            </w:pPr>
            <w:ins w:id="1440" w:author="Master Repository Process" w:date="2025-06-23T14:19:00Z">
              <w:r>
                <w:rPr>
                  <w:bCs/>
                </w:rPr>
                <w:t>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41" w:author="Master Repository Process" w:date="2025-06-23T14:19:00Z"/>
              </w:rPr>
            </w:pPr>
            <w:ins w:id="1442" w:author="Master Repository Process" w:date="2025-06-23T14:19:00Z">
              <w:r>
                <w:t>s. 11(6)</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rPr>
                <w:ins w:id="1443" w:author="Master Repository Process" w:date="2025-06-23T14:19:00Z"/>
              </w:rPr>
            </w:pPr>
            <w:ins w:id="1444" w:author="Master Repository Process" w:date="2025-06-23T14:19:00Z">
              <w:r>
                <w:t>$1 000</w:t>
              </w:r>
            </w:ins>
          </w:p>
        </w:tc>
      </w:tr>
      <w:tr>
        <w:trPr>
          <w:cantSplit/>
          <w:ins w:id="144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46" w:author="Master Repository Process" w:date="2025-06-23T14:19:00Z"/>
                <w:bCs/>
              </w:rPr>
            </w:pPr>
            <w:ins w:id="1447" w:author="Master Repository Process" w:date="2025-06-23T14:19:00Z">
              <w:r>
                <w:rPr>
                  <w:bCs/>
                </w:rPr>
                <w:t>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48" w:author="Master Repository Process" w:date="2025-06-23T14:19:00Z"/>
              </w:rPr>
            </w:pPr>
            <w:ins w:id="1449" w:author="Master Repository Process" w:date="2025-06-23T14:19:00Z">
              <w:r>
                <w:t>s. 11(6B)</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50" w:author="Master Repository Process" w:date="2025-06-23T14:19:00Z"/>
              </w:rPr>
            </w:pPr>
            <w:ins w:id="1451" w:author="Master Repository Process" w:date="2025-06-23T14:19:00Z">
              <w:r>
                <w:t>$1 000</w:t>
              </w:r>
            </w:ins>
          </w:p>
        </w:tc>
      </w:tr>
      <w:tr>
        <w:trPr>
          <w:cantSplit/>
          <w:ins w:id="145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53" w:author="Master Repository Process" w:date="2025-06-23T14:19:00Z"/>
                <w:bCs/>
              </w:rPr>
            </w:pPr>
            <w:ins w:id="1454" w:author="Master Repository Process" w:date="2025-06-23T14:19:00Z">
              <w:r>
                <w:rPr>
                  <w:bCs/>
                </w:rPr>
                <w:t>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55" w:author="Master Repository Process" w:date="2025-06-23T14:19:00Z"/>
              </w:rPr>
            </w:pPr>
            <w:ins w:id="1456" w:author="Master Repository Process" w:date="2025-06-23T14:19:00Z">
              <w:r>
                <w:t>s. 11(6C)</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57" w:author="Master Repository Process" w:date="2025-06-23T14:19:00Z"/>
              </w:rPr>
            </w:pPr>
            <w:ins w:id="1458" w:author="Master Repository Process" w:date="2025-06-23T14:19:00Z">
              <w:r>
                <w:t>$2 000</w:t>
              </w:r>
            </w:ins>
          </w:p>
        </w:tc>
      </w:tr>
      <w:tr>
        <w:trPr>
          <w:cantSplit/>
          <w:ins w:id="145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60" w:author="Master Repository Process" w:date="2025-06-23T14:19:00Z"/>
                <w:bCs/>
              </w:rPr>
            </w:pPr>
            <w:ins w:id="1461" w:author="Master Repository Process" w:date="2025-06-23T14:19:00Z">
              <w:r>
                <w:rPr>
                  <w:bCs/>
                </w:rPr>
                <w:t>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62" w:author="Master Repository Process" w:date="2025-06-23T14:19:00Z"/>
              </w:rPr>
            </w:pPr>
            <w:ins w:id="1463" w:author="Master Repository Process" w:date="2025-06-23T14:19:00Z">
              <w:r>
                <w:t>s. 11B(4)</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64" w:author="Master Repository Process" w:date="2025-06-23T14:19:00Z"/>
              </w:rPr>
            </w:pPr>
            <w:ins w:id="1465" w:author="Master Repository Process" w:date="2025-06-23T14:19:00Z">
              <w:r>
                <w:t>$2 000</w:t>
              </w:r>
            </w:ins>
          </w:p>
        </w:tc>
      </w:tr>
      <w:tr>
        <w:trPr>
          <w:cantSplit/>
          <w:ins w:id="146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67" w:author="Master Repository Process" w:date="2025-06-23T14:19:00Z"/>
                <w:bCs/>
              </w:rPr>
            </w:pPr>
            <w:ins w:id="1468" w:author="Master Repository Process" w:date="2025-06-23T14:19:00Z">
              <w:r>
                <w:rPr>
                  <w:bCs/>
                </w:rPr>
                <w:t>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69" w:author="Master Repository Process" w:date="2025-06-23T14:19:00Z"/>
              </w:rPr>
            </w:pPr>
            <w:ins w:id="1470" w:author="Master Repository Process" w:date="2025-06-23T14:19:00Z">
              <w:r>
                <w:t>s. 11B(11)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71" w:author="Master Repository Process" w:date="2025-06-23T14:19:00Z"/>
              </w:rPr>
            </w:pPr>
            <w:ins w:id="1472" w:author="Master Repository Process" w:date="2025-06-23T14:19:00Z">
              <w:r>
                <w:t>$1 000</w:t>
              </w:r>
            </w:ins>
          </w:p>
        </w:tc>
      </w:tr>
      <w:tr>
        <w:trPr>
          <w:cantSplit/>
          <w:ins w:id="1473"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74" w:author="Master Repository Process" w:date="2025-06-23T14:19:00Z"/>
                <w:bCs/>
              </w:rPr>
            </w:pPr>
            <w:ins w:id="1475" w:author="Master Repository Process" w:date="2025-06-23T14:19:00Z">
              <w:r>
                <w:rPr>
                  <w:bCs/>
                </w:rPr>
                <w:t>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76" w:author="Master Repository Process" w:date="2025-06-23T14:19:00Z"/>
              </w:rPr>
            </w:pPr>
            <w:ins w:id="1477" w:author="Master Repository Process" w:date="2025-06-23T14:19:00Z">
              <w:r>
                <w:t>s. 11B(13)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78" w:author="Master Repository Process" w:date="2025-06-23T14:19:00Z"/>
              </w:rPr>
            </w:pPr>
            <w:ins w:id="1479" w:author="Master Repository Process" w:date="2025-06-23T14:19:00Z">
              <w:r>
                <w:t>$500</w:t>
              </w:r>
            </w:ins>
          </w:p>
        </w:tc>
      </w:tr>
      <w:tr>
        <w:trPr>
          <w:cantSplit/>
          <w:ins w:id="1480"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81" w:author="Master Repository Process" w:date="2025-06-23T14:19:00Z"/>
                <w:bCs/>
              </w:rPr>
            </w:pPr>
            <w:ins w:id="1482" w:author="Master Repository Process" w:date="2025-06-23T14:19:00Z">
              <w:r>
                <w:rPr>
                  <w:bCs/>
                </w:rPr>
                <w:t>9.</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83" w:author="Master Repository Process" w:date="2025-06-23T14:19:00Z"/>
              </w:rPr>
            </w:pPr>
            <w:ins w:id="1484" w:author="Master Repository Process" w:date="2025-06-23T14:19:00Z">
              <w:r>
                <w:t>s. 11B(14)</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85" w:author="Master Repository Process" w:date="2025-06-23T14:19:00Z"/>
              </w:rPr>
            </w:pPr>
            <w:ins w:id="1486" w:author="Master Repository Process" w:date="2025-06-23T14:19:00Z">
              <w:r>
                <w:t>$1 000</w:t>
              </w:r>
            </w:ins>
          </w:p>
        </w:tc>
      </w:tr>
      <w:tr>
        <w:trPr>
          <w:cantSplit/>
          <w:ins w:id="148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88" w:author="Master Repository Process" w:date="2025-06-23T14:19:00Z"/>
                <w:bCs/>
              </w:rPr>
            </w:pPr>
            <w:ins w:id="1489" w:author="Master Repository Process" w:date="2025-06-23T14:19:00Z">
              <w:r>
                <w:rPr>
                  <w:bCs/>
                </w:rPr>
                <w:t>10.</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90" w:author="Master Repository Process" w:date="2025-06-23T14:19:00Z"/>
              </w:rPr>
            </w:pPr>
            <w:ins w:id="1491" w:author="Master Repository Process" w:date="2025-06-23T14:19:00Z">
              <w:r>
                <w:t>s. 11C(2)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92" w:author="Master Repository Process" w:date="2025-06-23T14:19:00Z"/>
              </w:rPr>
            </w:pPr>
            <w:ins w:id="1493" w:author="Master Repository Process" w:date="2025-06-23T14:19:00Z">
              <w:r>
                <w:t>$5 000</w:t>
              </w:r>
            </w:ins>
          </w:p>
        </w:tc>
      </w:tr>
      <w:tr>
        <w:trPr>
          <w:cantSplit/>
          <w:ins w:id="149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495" w:author="Master Repository Process" w:date="2025-06-23T14:19:00Z"/>
                <w:bCs/>
              </w:rPr>
            </w:pPr>
            <w:ins w:id="1496" w:author="Master Repository Process" w:date="2025-06-23T14:19:00Z">
              <w:r>
                <w:rPr>
                  <w:bCs/>
                </w:rPr>
                <w:t>11.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497" w:author="Master Repository Process" w:date="2025-06-23T14:19:00Z"/>
              </w:rPr>
            </w:pPr>
            <w:ins w:id="1498" w:author="Master Repository Process" w:date="2025-06-23T14:19:00Z">
              <w:r>
                <w:t>s. 11C(9)</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499" w:author="Master Repository Process" w:date="2025-06-23T14:19:00Z"/>
                <w:highlight w:val="yellow"/>
              </w:rPr>
            </w:pPr>
            <w:ins w:id="1500" w:author="Master Repository Process" w:date="2025-06-23T14:19:00Z">
              <w:r>
                <w:t>$2 000</w:t>
              </w:r>
            </w:ins>
          </w:p>
        </w:tc>
      </w:tr>
      <w:tr>
        <w:trPr>
          <w:cantSplit/>
          <w:ins w:id="150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02" w:author="Master Repository Process" w:date="2025-06-23T14:19:00Z"/>
                <w:bCs/>
              </w:rPr>
            </w:pPr>
            <w:ins w:id="1503" w:author="Master Repository Process" w:date="2025-06-23T14:19:00Z">
              <w:r>
                <w:rPr>
                  <w:bCs/>
                </w:rPr>
                <w:t>12.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04" w:author="Master Repository Process" w:date="2025-06-23T14:19:00Z"/>
              </w:rPr>
            </w:pPr>
            <w:ins w:id="1505" w:author="Master Repository Process" w:date="2025-06-23T14:19:00Z">
              <w:r>
                <w:t>s. 11C(12)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06" w:author="Master Repository Process" w:date="2025-06-23T14:19:00Z"/>
              </w:rPr>
            </w:pPr>
            <w:ins w:id="1507" w:author="Master Repository Process" w:date="2025-06-23T14:19:00Z">
              <w:r>
                <w:t>$500</w:t>
              </w:r>
            </w:ins>
          </w:p>
        </w:tc>
      </w:tr>
      <w:tr>
        <w:trPr>
          <w:cantSplit/>
          <w:ins w:id="150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09" w:author="Master Repository Process" w:date="2025-06-23T14:19:00Z"/>
                <w:bCs/>
              </w:rPr>
            </w:pPr>
            <w:ins w:id="1510" w:author="Master Repository Process" w:date="2025-06-23T14:19:00Z">
              <w:r>
                <w:rPr>
                  <w:bCs/>
                </w:rPr>
                <w:t>13.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11" w:author="Master Repository Process" w:date="2025-06-23T14:19:00Z"/>
              </w:rPr>
            </w:pPr>
            <w:ins w:id="1512" w:author="Master Repository Process" w:date="2025-06-23T14:19:00Z">
              <w:r>
                <w:t>s. 11C(13)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13" w:author="Master Repository Process" w:date="2025-06-23T14:19:00Z"/>
              </w:rPr>
            </w:pPr>
            <w:ins w:id="1514" w:author="Master Repository Process" w:date="2025-06-23T14:19:00Z">
              <w:r>
                <w:t>$1 000</w:t>
              </w:r>
            </w:ins>
          </w:p>
        </w:tc>
      </w:tr>
      <w:tr>
        <w:trPr>
          <w:cantSplit/>
          <w:ins w:id="151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16" w:author="Master Repository Process" w:date="2025-06-23T14:19:00Z"/>
                <w:bCs/>
              </w:rPr>
            </w:pPr>
            <w:ins w:id="1517" w:author="Master Repository Process" w:date="2025-06-23T14:19:00Z">
              <w:r>
                <w:rPr>
                  <w:bCs/>
                </w:rPr>
                <w:t>14.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18" w:author="Master Repository Process" w:date="2025-06-23T14:19:00Z"/>
              </w:rPr>
            </w:pPr>
            <w:ins w:id="1519" w:author="Master Repository Process" w:date="2025-06-23T14:19:00Z">
              <w:r>
                <w:t xml:space="preserve">s. 11E(5) to the extent that it applies to records as the Commission specifies in writing </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20" w:author="Master Repository Process" w:date="2025-06-23T14:19:00Z"/>
              </w:rPr>
            </w:pPr>
            <w:ins w:id="1521" w:author="Master Repository Process" w:date="2025-06-23T14:19:00Z">
              <w:r>
                <w:t>$1 000</w:t>
              </w:r>
            </w:ins>
          </w:p>
        </w:tc>
      </w:tr>
      <w:tr>
        <w:trPr>
          <w:cantSplit/>
          <w:ins w:id="152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23" w:author="Master Repository Process" w:date="2025-06-23T14:19:00Z"/>
                <w:bCs/>
              </w:rPr>
            </w:pPr>
            <w:ins w:id="1524" w:author="Master Repository Process" w:date="2025-06-23T14:19:00Z">
              <w:r>
                <w:rPr>
                  <w:bCs/>
                </w:rPr>
                <w:t>15.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25" w:author="Master Repository Process" w:date="2025-06-23T14:19:00Z"/>
              </w:rPr>
            </w:pPr>
            <w:ins w:id="1526" w:author="Master Repository Process" w:date="2025-06-23T14:19:00Z">
              <w:r>
                <w:t>s. 11F(1)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27" w:author="Master Repository Process" w:date="2025-06-23T14:19:00Z"/>
              </w:rPr>
            </w:pPr>
            <w:ins w:id="1528" w:author="Master Repository Process" w:date="2025-06-23T14:19:00Z">
              <w:r>
                <w:t>$1 000</w:t>
              </w:r>
            </w:ins>
          </w:p>
        </w:tc>
      </w:tr>
      <w:tr>
        <w:trPr>
          <w:cantSplit/>
          <w:ins w:id="152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30" w:author="Master Repository Process" w:date="2025-06-23T14:19:00Z"/>
                <w:bCs/>
              </w:rPr>
            </w:pPr>
            <w:ins w:id="1531" w:author="Master Repository Process" w:date="2025-06-23T14:19:00Z">
              <w:r>
                <w:rPr>
                  <w:bCs/>
                </w:rPr>
                <w:t>16.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32" w:author="Master Repository Process" w:date="2025-06-23T14:19:00Z"/>
              </w:rPr>
            </w:pPr>
            <w:ins w:id="1533" w:author="Master Repository Process" w:date="2025-06-23T14:19:00Z">
              <w:r>
                <w:t>s. 11F(2)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34" w:author="Master Repository Process" w:date="2025-06-23T14:19:00Z"/>
              </w:rPr>
            </w:pPr>
            <w:ins w:id="1535" w:author="Master Repository Process" w:date="2025-06-23T14:19:00Z">
              <w:r>
                <w:t>$500</w:t>
              </w:r>
            </w:ins>
          </w:p>
        </w:tc>
      </w:tr>
      <w:tr>
        <w:trPr>
          <w:cantSplit/>
          <w:ins w:id="153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37" w:author="Master Repository Process" w:date="2025-06-23T14:19:00Z"/>
                <w:bCs/>
              </w:rPr>
            </w:pPr>
            <w:ins w:id="1538" w:author="Master Repository Process" w:date="2025-06-23T14:19:00Z">
              <w:r>
                <w:rPr>
                  <w:bCs/>
                </w:rPr>
                <w:t>17.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39" w:author="Master Repository Process" w:date="2025-06-23T14:19:00Z"/>
              </w:rPr>
            </w:pPr>
            <w:ins w:id="1540" w:author="Master Repository Process" w:date="2025-06-23T14:19:00Z">
              <w:r>
                <w:t>s. 14A(2)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left" w:pos="369"/>
              </w:tabs>
              <w:ind w:left="369" w:hanging="369"/>
              <w:rPr>
                <w:ins w:id="1541" w:author="Master Repository Process" w:date="2025-06-23T14:19:00Z"/>
              </w:rPr>
            </w:pPr>
            <w:ins w:id="1542" w:author="Master Repository Process" w:date="2025-06-23T14:19:00Z">
              <w:r>
                <w:t>(a)</w:t>
              </w:r>
              <w:r>
                <w:tab/>
                <w:t xml:space="preserve">for a first offence, $500; </w:t>
              </w:r>
            </w:ins>
          </w:p>
          <w:p>
            <w:pPr>
              <w:pStyle w:val="yTableNAm"/>
              <w:tabs>
                <w:tab w:val="left" w:pos="369"/>
              </w:tabs>
              <w:ind w:left="369" w:hanging="369"/>
              <w:rPr>
                <w:ins w:id="1543" w:author="Master Repository Process" w:date="2025-06-23T14:19:00Z"/>
              </w:rPr>
            </w:pPr>
            <w:ins w:id="1544" w:author="Master Repository Process" w:date="2025-06-23T14:19:00Z">
              <w:r>
                <w:t>(b)</w:t>
              </w:r>
              <w:r>
                <w:tab/>
                <w:t xml:space="preserve">for each separate and further offence committed by the betting operator under the </w:t>
              </w:r>
              <w:r>
                <w:rPr>
                  <w:i/>
                  <w:iCs/>
                </w:rPr>
                <w:t>Interpretation Act 1984</w:t>
              </w:r>
              <w:r>
                <w:t xml:space="preserve"> s. 71, $100</w:t>
              </w:r>
            </w:ins>
          </w:p>
        </w:tc>
      </w:tr>
      <w:tr>
        <w:trPr>
          <w:cantSplit/>
          <w:ins w:id="154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46" w:author="Master Repository Process" w:date="2025-06-23T14:19:00Z"/>
                <w:bCs/>
              </w:rPr>
            </w:pPr>
            <w:ins w:id="1547" w:author="Master Repository Process" w:date="2025-06-23T14:19:00Z">
              <w:r>
                <w:rPr>
                  <w:bCs/>
                </w:rPr>
                <w:t>18.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48" w:author="Master Repository Process" w:date="2025-06-23T14:19:00Z"/>
              </w:rPr>
            </w:pPr>
            <w:ins w:id="1549" w:author="Master Repository Process" w:date="2025-06-23T14:19:00Z">
              <w:r>
                <w:t>s. 20A(2)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50" w:author="Master Repository Process" w:date="2025-06-23T14:19:00Z"/>
              </w:rPr>
            </w:pPr>
            <w:ins w:id="1551" w:author="Master Repository Process" w:date="2025-06-23T14:19:00Z">
              <w:r>
                <w:t>$500</w:t>
              </w:r>
            </w:ins>
          </w:p>
        </w:tc>
      </w:tr>
      <w:tr>
        <w:trPr>
          <w:cantSplit/>
          <w:ins w:id="155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53" w:author="Master Repository Process" w:date="2025-06-23T14:19:00Z"/>
                <w:bCs/>
              </w:rPr>
            </w:pPr>
            <w:ins w:id="1554" w:author="Master Repository Process" w:date="2025-06-23T14:19:00Z">
              <w:r>
                <w:rPr>
                  <w:bCs/>
                </w:rPr>
                <w:t>19.</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55" w:author="Master Repository Process" w:date="2025-06-23T14:19:00Z"/>
              </w:rPr>
            </w:pPr>
            <w:ins w:id="1556" w:author="Master Repository Process" w:date="2025-06-23T14:19:00Z">
              <w:r>
                <w:t>s. 22(1)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57" w:author="Master Repository Process" w:date="2025-06-23T14:19:00Z"/>
              </w:rPr>
            </w:pPr>
            <w:ins w:id="1558" w:author="Master Repository Process" w:date="2025-06-23T14:19:00Z">
              <w:r>
                <w:t>$250</w:t>
              </w:r>
            </w:ins>
          </w:p>
        </w:tc>
      </w:tr>
      <w:tr>
        <w:trPr>
          <w:cantSplit/>
          <w:ins w:id="155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60" w:author="Master Repository Process" w:date="2025-06-23T14:19:00Z"/>
                <w:bCs/>
              </w:rPr>
            </w:pPr>
            <w:ins w:id="1561" w:author="Master Repository Process" w:date="2025-06-23T14:19:00Z">
              <w:r>
                <w:rPr>
                  <w:bCs/>
                </w:rPr>
                <w:t>20.</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62" w:author="Master Repository Process" w:date="2025-06-23T14:19:00Z"/>
              </w:rPr>
            </w:pPr>
            <w:ins w:id="1563" w:author="Master Repository Process" w:date="2025-06-23T14:19:00Z">
              <w:r>
                <w:t>s. 22(2)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64" w:author="Master Repository Process" w:date="2025-06-23T14:19:00Z"/>
              </w:rPr>
            </w:pPr>
            <w:ins w:id="1565" w:author="Master Repository Process" w:date="2025-06-23T14:19:00Z">
              <w:r>
                <w:t>$250</w:t>
              </w:r>
            </w:ins>
          </w:p>
        </w:tc>
      </w:tr>
      <w:tr>
        <w:trPr>
          <w:cantSplit/>
          <w:ins w:id="156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67" w:author="Master Repository Process" w:date="2025-06-23T14:19:00Z"/>
                <w:bCs/>
              </w:rPr>
            </w:pPr>
            <w:ins w:id="1568" w:author="Master Repository Process" w:date="2025-06-23T14:19:00Z">
              <w:r>
                <w:rPr>
                  <w:bCs/>
                </w:rPr>
                <w:t>21.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69" w:author="Master Repository Process" w:date="2025-06-23T14:19:00Z"/>
              </w:rPr>
            </w:pPr>
            <w:ins w:id="1570" w:author="Master Repository Process" w:date="2025-06-23T14:19:00Z">
              <w:r>
                <w:t>s. 25(3)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71" w:author="Master Repository Process" w:date="2025-06-23T14:19:00Z"/>
              </w:rPr>
            </w:pPr>
            <w:ins w:id="1572" w:author="Master Repository Process" w:date="2025-06-23T14:19:00Z">
              <w:r>
                <w:t>$2 000</w:t>
              </w:r>
            </w:ins>
          </w:p>
        </w:tc>
      </w:tr>
      <w:tr>
        <w:trPr>
          <w:cantSplit/>
          <w:ins w:id="1573"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74" w:author="Master Repository Process" w:date="2025-06-23T14:19:00Z"/>
                <w:bCs/>
              </w:rPr>
            </w:pPr>
            <w:ins w:id="1575" w:author="Master Repository Process" w:date="2025-06-23T14:19:00Z">
              <w:r>
                <w:rPr>
                  <w:bCs/>
                </w:rPr>
                <w:t>22.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76" w:author="Master Repository Process" w:date="2025-06-23T14:19:00Z"/>
              </w:rPr>
            </w:pPr>
            <w:ins w:id="1577" w:author="Master Repository Process" w:date="2025-06-23T14:19:00Z">
              <w:r>
                <w:t>s. 26</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78" w:author="Master Repository Process" w:date="2025-06-23T14:19:00Z"/>
              </w:rPr>
            </w:pPr>
            <w:ins w:id="1579" w:author="Master Repository Process" w:date="2025-06-23T14:19:00Z">
              <w:r>
                <w:t>$200</w:t>
              </w:r>
            </w:ins>
          </w:p>
        </w:tc>
      </w:tr>
      <w:tr>
        <w:trPr>
          <w:cantSplit/>
          <w:ins w:id="1580"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81" w:author="Master Repository Process" w:date="2025-06-23T14:19:00Z"/>
                <w:bCs/>
              </w:rPr>
            </w:pPr>
            <w:ins w:id="1582" w:author="Master Repository Process" w:date="2025-06-23T14:19:00Z">
              <w:r>
                <w:rPr>
                  <w:bCs/>
                </w:rPr>
                <w:t>23.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83" w:author="Master Repository Process" w:date="2025-06-23T14:19:00Z"/>
              </w:rPr>
            </w:pPr>
            <w:ins w:id="1584" w:author="Master Repository Process" w:date="2025-06-23T14:19:00Z">
              <w:r>
                <w:t>s. 26A(3)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85" w:author="Master Repository Process" w:date="2025-06-23T14:19:00Z"/>
              </w:rPr>
            </w:pPr>
            <w:ins w:id="1586" w:author="Master Repository Process" w:date="2025-06-23T14:19:00Z">
              <w:r>
                <w:t>$500</w:t>
              </w:r>
            </w:ins>
          </w:p>
        </w:tc>
      </w:tr>
      <w:tr>
        <w:trPr>
          <w:cantSplit/>
          <w:ins w:id="158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88" w:author="Master Repository Process" w:date="2025-06-23T14:19:00Z"/>
                <w:bCs/>
              </w:rPr>
            </w:pPr>
            <w:ins w:id="1589" w:author="Master Repository Process" w:date="2025-06-23T14:19:00Z">
              <w:r>
                <w:rPr>
                  <w:bCs/>
                </w:rPr>
                <w:t>24.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90" w:author="Master Repository Process" w:date="2025-06-23T14:19:00Z"/>
              </w:rPr>
            </w:pPr>
            <w:ins w:id="1591" w:author="Master Repository Process" w:date="2025-06-23T14:19:00Z">
              <w:r>
                <w:t>s. 26C(5)</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92" w:author="Master Repository Process" w:date="2025-06-23T14:19:00Z"/>
              </w:rPr>
            </w:pPr>
            <w:ins w:id="1593" w:author="Master Repository Process" w:date="2025-06-23T14:19:00Z">
              <w:r>
                <w:t>$1 000</w:t>
              </w:r>
            </w:ins>
          </w:p>
        </w:tc>
      </w:tr>
      <w:tr>
        <w:trPr>
          <w:cantSplit/>
          <w:ins w:id="159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595" w:author="Master Repository Process" w:date="2025-06-23T14:19:00Z"/>
                <w:bCs/>
              </w:rPr>
            </w:pPr>
            <w:ins w:id="1596" w:author="Master Repository Process" w:date="2025-06-23T14:19:00Z">
              <w:r>
                <w:rPr>
                  <w:bCs/>
                </w:rPr>
                <w:t>25.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597" w:author="Master Repository Process" w:date="2025-06-23T14:19:00Z"/>
              </w:rPr>
            </w:pPr>
            <w:ins w:id="1598" w:author="Master Repository Process" w:date="2025-06-23T14:19:00Z">
              <w:r>
                <w:t>s. 27</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599" w:author="Master Repository Process" w:date="2025-06-23T14:19:00Z"/>
              </w:rPr>
            </w:pPr>
            <w:ins w:id="1600" w:author="Master Repository Process" w:date="2025-06-23T14:19:00Z">
              <w:r>
                <w:t>$5 000</w:t>
              </w:r>
            </w:ins>
          </w:p>
        </w:tc>
      </w:tr>
      <w:tr>
        <w:trPr>
          <w:cantSplit/>
          <w:ins w:id="160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02" w:author="Master Repository Process" w:date="2025-06-23T14:19:00Z"/>
                <w:bCs/>
              </w:rPr>
            </w:pPr>
            <w:ins w:id="1603" w:author="Master Repository Process" w:date="2025-06-23T14:19:00Z">
              <w:r>
                <w:rPr>
                  <w:bCs/>
                </w:rPr>
                <w:t>26.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04" w:author="Master Repository Process" w:date="2025-06-23T14:19:00Z"/>
              </w:rPr>
            </w:pPr>
            <w:ins w:id="1605" w:author="Master Repository Process" w:date="2025-06-23T14:19:00Z">
              <w:r>
                <w:t>s. 27D(2A)</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06" w:author="Master Repository Process" w:date="2025-06-23T14:19:00Z"/>
              </w:rPr>
            </w:pPr>
            <w:ins w:id="1607" w:author="Master Repository Process" w:date="2025-06-23T14:19:00Z">
              <w:r>
                <w:t>$5 000</w:t>
              </w:r>
            </w:ins>
          </w:p>
        </w:tc>
      </w:tr>
      <w:tr>
        <w:trPr>
          <w:cantSplit/>
          <w:ins w:id="160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09" w:author="Master Repository Process" w:date="2025-06-23T14:19:00Z"/>
                <w:bCs/>
              </w:rPr>
            </w:pPr>
            <w:ins w:id="1610" w:author="Master Repository Process" w:date="2025-06-23T14:19:00Z">
              <w:r>
                <w:rPr>
                  <w:bCs/>
                </w:rPr>
                <w:t>27.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11" w:author="Master Repository Process" w:date="2025-06-23T14:19:00Z"/>
              </w:rPr>
            </w:pPr>
            <w:ins w:id="1612" w:author="Master Repository Process" w:date="2025-06-23T14:19:00Z">
              <w:r>
                <w:t>s. 28C</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13" w:author="Master Repository Process" w:date="2025-06-23T14:19:00Z"/>
              </w:rPr>
            </w:pPr>
            <w:ins w:id="1614" w:author="Master Repository Process" w:date="2025-06-23T14:19:00Z">
              <w:r>
                <w:t>$500</w:t>
              </w:r>
            </w:ins>
          </w:p>
        </w:tc>
      </w:tr>
      <w:tr>
        <w:trPr>
          <w:cantSplit/>
          <w:ins w:id="161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16" w:author="Master Repository Process" w:date="2025-06-23T14:19:00Z"/>
                <w:bCs/>
              </w:rPr>
            </w:pPr>
            <w:ins w:id="1617" w:author="Master Repository Process" w:date="2025-06-23T14:19:00Z">
              <w:r>
                <w:rPr>
                  <w:bCs/>
                </w:rPr>
                <w:t>28.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18" w:author="Master Repository Process" w:date="2025-06-23T14:19:00Z"/>
              </w:rPr>
            </w:pPr>
            <w:ins w:id="1619" w:author="Master Repository Process" w:date="2025-06-23T14:19:00Z">
              <w:r>
                <w:t>s. 28E</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20" w:author="Master Repository Process" w:date="2025-06-23T14:19:00Z"/>
              </w:rPr>
            </w:pPr>
            <w:ins w:id="1621" w:author="Master Repository Process" w:date="2025-06-23T14:19:00Z">
              <w:r>
                <w:t>$500</w:t>
              </w:r>
            </w:ins>
          </w:p>
        </w:tc>
      </w:tr>
    </w:tbl>
    <w:p>
      <w:pPr>
        <w:pStyle w:val="yFootnotesection"/>
        <w:rPr>
          <w:ins w:id="1622" w:author="Master Repository Process" w:date="2025-06-23T14:19:00Z"/>
        </w:rPr>
      </w:pPr>
      <w:bookmarkStart w:id="1623" w:name="_Toc189141542"/>
      <w:bookmarkStart w:id="1624" w:name="_Toc189141660"/>
      <w:bookmarkStart w:id="1625" w:name="_Toc189141727"/>
      <w:bookmarkStart w:id="1626" w:name="_Toc189142327"/>
      <w:bookmarkStart w:id="1627" w:name="_Toc189219165"/>
      <w:ins w:id="1628" w:author="Master Repository Process" w:date="2025-06-23T14:19:00Z">
        <w:r>
          <w:tab/>
          <w:t>[Division 1 inserted: SL 2025/35 r. 9.]</w:t>
        </w:r>
      </w:ins>
    </w:p>
    <w:p>
      <w:pPr>
        <w:pStyle w:val="yHeading3"/>
        <w:rPr>
          <w:ins w:id="1629" w:author="Master Repository Process" w:date="2025-06-23T14:19:00Z"/>
          <w:rStyle w:val="CharDivText"/>
        </w:rPr>
      </w:pPr>
      <w:bookmarkStart w:id="1630" w:name="_Toc189226784"/>
      <w:ins w:id="1631" w:author="Master Repository Process" w:date="2025-06-23T14:19:00Z">
        <w:r>
          <w:rPr>
            <w:rStyle w:val="CharSDivNo"/>
          </w:rPr>
          <w:t>Division 2</w:t>
        </w:r>
        <w:r>
          <w:t> —</w:t>
        </w:r>
        <w:r>
          <w:rPr>
            <w:rStyle w:val="CharDivText"/>
          </w:rPr>
          <w:t> </w:t>
        </w:r>
        <w:r>
          <w:rPr>
            <w:rStyle w:val="CharSDivText"/>
          </w:rPr>
          <w:t>Offences under regulations</w:t>
        </w:r>
        <w:bookmarkEnd w:id="1623"/>
        <w:bookmarkEnd w:id="1624"/>
        <w:bookmarkEnd w:id="1625"/>
        <w:bookmarkEnd w:id="1626"/>
        <w:bookmarkEnd w:id="1627"/>
        <w:bookmarkEnd w:id="1630"/>
      </w:ins>
    </w:p>
    <w:p>
      <w:pPr>
        <w:pStyle w:val="yFootnoteheading"/>
        <w:spacing w:after="60"/>
        <w:rPr>
          <w:ins w:id="1632" w:author="Master Repository Process" w:date="2025-06-23T14:19:00Z"/>
          <w:snapToGrid w:val="0"/>
        </w:rPr>
      </w:pPr>
      <w:ins w:id="1633" w:author="Master Repository Process" w:date="2025-06-23T14:19:00Z">
        <w:r>
          <w:tab/>
          <w:t>[Heading inserted: SL 2025/35 r. 9.]</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ins w:id="163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35" w:author="Master Repository Process" w:date="2025-06-23T14:19:00Z"/>
                <w:b/>
              </w:rPr>
            </w:pPr>
            <w:ins w:id="1636" w:author="Master Repository Process" w:date="2025-06-23T14:19:00Z">
              <w:r>
                <w:rPr>
                  <w:b/>
                </w:rPr>
                <w:t>Item</w:t>
              </w:r>
            </w:ins>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ins w:id="1637" w:author="Master Repository Process" w:date="2025-06-23T14:19:00Z"/>
                <w:b/>
              </w:rPr>
            </w:pPr>
            <w:ins w:id="1638" w:author="Master Repository Process" w:date="2025-06-23T14:19:00Z">
              <w:r>
                <w:rPr>
                  <w:b/>
                </w:rPr>
                <w:t>Regulation</w:t>
              </w:r>
            </w:ins>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ins w:id="1639" w:author="Master Repository Process" w:date="2025-06-23T14:19:00Z"/>
                <w:b/>
              </w:rPr>
            </w:pPr>
            <w:ins w:id="1640" w:author="Master Repository Process" w:date="2025-06-23T14:19:00Z">
              <w:r>
                <w:rPr>
                  <w:b/>
                </w:rPr>
                <w:t>Modified penalty</w:t>
              </w:r>
            </w:ins>
          </w:p>
        </w:tc>
      </w:tr>
      <w:tr>
        <w:trPr>
          <w:cantSplit/>
          <w:ins w:id="164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42" w:author="Master Repository Process" w:date="2025-06-23T14:19:00Z"/>
                <w:bCs/>
              </w:rPr>
            </w:pPr>
            <w:ins w:id="1643" w:author="Master Repository Process" w:date="2025-06-23T14:19:00Z">
              <w:r>
                <w:rPr>
                  <w:bCs/>
                </w:rPr>
                <w:t>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44" w:author="Master Repository Process" w:date="2025-06-23T14:19:00Z"/>
              </w:rPr>
            </w:pPr>
            <w:ins w:id="1645" w:author="Master Repository Process" w:date="2025-06-23T14:19:00Z">
              <w:r>
                <w:t>r. 27(1)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rPr>
                <w:ins w:id="1646" w:author="Master Repository Process" w:date="2025-06-23T14:19:00Z"/>
              </w:rPr>
            </w:pPr>
            <w:ins w:id="1647" w:author="Master Repository Process" w:date="2025-06-23T14:19:00Z">
              <w:r>
                <w:t>$100</w:t>
              </w:r>
            </w:ins>
          </w:p>
        </w:tc>
      </w:tr>
      <w:tr>
        <w:trPr>
          <w:cantSplit/>
          <w:ins w:id="164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49" w:author="Master Repository Process" w:date="2025-06-23T14:19:00Z"/>
                <w:bCs/>
              </w:rPr>
            </w:pPr>
            <w:ins w:id="1650" w:author="Master Repository Process" w:date="2025-06-23T14:19:00Z">
              <w:r>
                <w:rPr>
                  <w:bCs/>
                </w:rPr>
                <w:t>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51" w:author="Master Repository Process" w:date="2025-06-23T14:19:00Z"/>
              </w:rPr>
            </w:pPr>
            <w:ins w:id="1652" w:author="Master Repository Process" w:date="2025-06-23T14:19:00Z">
              <w:r>
                <w:t>r. 27(2)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rPr>
                <w:ins w:id="1653" w:author="Master Repository Process" w:date="2025-06-23T14:19:00Z"/>
              </w:rPr>
            </w:pPr>
            <w:ins w:id="1654" w:author="Master Repository Process" w:date="2025-06-23T14:19:00Z">
              <w:r>
                <w:t>$250</w:t>
              </w:r>
            </w:ins>
          </w:p>
        </w:tc>
      </w:tr>
      <w:tr>
        <w:trPr>
          <w:cantSplit/>
          <w:ins w:id="165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56" w:author="Master Repository Process" w:date="2025-06-23T14:19:00Z"/>
                <w:bCs/>
              </w:rPr>
            </w:pPr>
            <w:ins w:id="1657" w:author="Master Repository Process" w:date="2025-06-23T14:19:00Z">
              <w:r>
                <w:rPr>
                  <w:bCs/>
                </w:rPr>
                <w:t>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58" w:author="Master Repository Process" w:date="2025-06-23T14:19:00Z"/>
              </w:rPr>
            </w:pPr>
            <w:ins w:id="1659" w:author="Master Repository Process" w:date="2025-06-23T14:19:00Z">
              <w:r>
                <w:t>r. 28(1)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60" w:author="Master Repository Process" w:date="2025-06-23T14:19:00Z"/>
              </w:rPr>
            </w:pPr>
            <w:ins w:id="1661" w:author="Master Repository Process" w:date="2025-06-23T14:19:00Z">
              <w:r>
                <w:t>$100</w:t>
              </w:r>
            </w:ins>
          </w:p>
        </w:tc>
      </w:tr>
      <w:tr>
        <w:trPr>
          <w:cantSplit/>
          <w:ins w:id="166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63" w:author="Master Repository Process" w:date="2025-06-23T14:19:00Z"/>
                <w:bCs/>
              </w:rPr>
            </w:pPr>
            <w:ins w:id="1664" w:author="Master Repository Process" w:date="2025-06-23T14:19:00Z">
              <w:r>
                <w:rPr>
                  <w:bCs/>
                </w:rPr>
                <w:t>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65" w:author="Master Repository Process" w:date="2025-06-23T14:19:00Z"/>
              </w:rPr>
            </w:pPr>
            <w:ins w:id="1666" w:author="Master Repository Process" w:date="2025-06-23T14:19:00Z">
              <w:r>
                <w:t>r. 28(1a)</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67" w:author="Master Repository Process" w:date="2025-06-23T14:19:00Z"/>
              </w:rPr>
            </w:pPr>
            <w:ins w:id="1668" w:author="Master Repository Process" w:date="2025-06-23T14:19:00Z">
              <w:r>
                <w:t>$100</w:t>
              </w:r>
            </w:ins>
          </w:p>
        </w:tc>
      </w:tr>
      <w:tr>
        <w:trPr>
          <w:cantSplit/>
          <w:ins w:id="166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70" w:author="Master Repository Process" w:date="2025-06-23T14:19:00Z"/>
                <w:bCs/>
              </w:rPr>
            </w:pPr>
            <w:ins w:id="1671" w:author="Master Repository Process" w:date="2025-06-23T14:19:00Z">
              <w:r>
                <w:rPr>
                  <w:bCs/>
                </w:rPr>
                <w:t>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72" w:author="Master Repository Process" w:date="2025-06-23T14:19:00Z"/>
              </w:rPr>
            </w:pPr>
            <w:ins w:id="1673" w:author="Master Repository Process" w:date="2025-06-23T14:19:00Z">
              <w:r>
                <w:t>r. 28(2)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74" w:author="Master Repository Process" w:date="2025-06-23T14:19:00Z"/>
              </w:rPr>
            </w:pPr>
            <w:ins w:id="1675" w:author="Master Repository Process" w:date="2025-06-23T14:19:00Z">
              <w:r>
                <w:t>$200</w:t>
              </w:r>
            </w:ins>
          </w:p>
        </w:tc>
      </w:tr>
      <w:tr>
        <w:trPr>
          <w:cantSplit/>
          <w:ins w:id="167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77" w:author="Master Repository Process" w:date="2025-06-23T14:19:00Z"/>
                <w:bCs/>
              </w:rPr>
            </w:pPr>
            <w:ins w:id="1678" w:author="Master Repository Process" w:date="2025-06-23T14:19:00Z">
              <w:r>
                <w:rPr>
                  <w:bCs/>
                </w:rPr>
                <w:t>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79" w:author="Master Repository Process" w:date="2025-06-23T14:19:00Z"/>
              </w:rPr>
            </w:pPr>
            <w:ins w:id="1680" w:author="Master Repository Process" w:date="2025-06-23T14:19:00Z">
              <w:r>
                <w:t>r. 28(2a)</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81" w:author="Master Repository Process" w:date="2025-06-23T14:19:00Z"/>
              </w:rPr>
            </w:pPr>
            <w:ins w:id="1682" w:author="Master Repository Process" w:date="2025-06-23T14:19:00Z">
              <w:r>
                <w:t>$200</w:t>
              </w:r>
            </w:ins>
          </w:p>
        </w:tc>
      </w:tr>
      <w:tr>
        <w:trPr>
          <w:cantSplit/>
          <w:ins w:id="1683"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84" w:author="Master Repository Process" w:date="2025-06-23T14:19:00Z"/>
                <w:bCs/>
              </w:rPr>
            </w:pPr>
            <w:ins w:id="1685" w:author="Master Repository Process" w:date="2025-06-23T14:19:00Z">
              <w:r>
                <w:rPr>
                  <w:bCs/>
                </w:rPr>
                <w:t>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86" w:author="Master Repository Process" w:date="2025-06-23T14:19:00Z"/>
              </w:rPr>
            </w:pPr>
            <w:ins w:id="1687" w:author="Master Repository Process" w:date="2025-06-23T14:19:00Z">
              <w:r>
                <w:t>r. 29</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88" w:author="Master Repository Process" w:date="2025-06-23T14:19:00Z"/>
              </w:rPr>
            </w:pPr>
            <w:ins w:id="1689" w:author="Master Repository Process" w:date="2025-06-23T14:19:00Z">
              <w:r>
                <w:t>$200</w:t>
              </w:r>
            </w:ins>
          </w:p>
        </w:tc>
      </w:tr>
      <w:tr>
        <w:trPr>
          <w:cantSplit/>
          <w:ins w:id="1690"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91" w:author="Master Repository Process" w:date="2025-06-23T14:19:00Z"/>
                <w:bCs/>
              </w:rPr>
            </w:pPr>
            <w:ins w:id="1692" w:author="Master Repository Process" w:date="2025-06-23T14:19:00Z">
              <w:r>
                <w:rPr>
                  <w:bCs/>
                </w:rPr>
                <w:t>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693" w:author="Master Repository Process" w:date="2025-06-23T14:19:00Z"/>
              </w:rPr>
            </w:pPr>
            <w:ins w:id="1694" w:author="Master Repository Process" w:date="2025-06-23T14:19:00Z">
              <w:r>
                <w:t>r. 36(3)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695" w:author="Master Repository Process" w:date="2025-06-23T14:19:00Z"/>
              </w:rPr>
            </w:pPr>
            <w:ins w:id="1696" w:author="Master Repository Process" w:date="2025-06-23T14:19:00Z">
              <w:r>
                <w:t>$500</w:t>
              </w:r>
            </w:ins>
          </w:p>
        </w:tc>
      </w:tr>
      <w:tr>
        <w:trPr>
          <w:cantSplit/>
          <w:ins w:id="169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698" w:author="Master Repository Process" w:date="2025-06-23T14:19:00Z"/>
                <w:bCs/>
              </w:rPr>
            </w:pPr>
            <w:ins w:id="1699" w:author="Master Repository Process" w:date="2025-06-23T14:19:00Z">
              <w:r>
                <w:rPr>
                  <w:bCs/>
                </w:rPr>
                <w:t>9.</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00" w:author="Master Repository Process" w:date="2025-06-23T14:19:00Z"/>
              </w:rPr>
            </w:pPr>
            <w:ins w:id="1701" w:author="Master Repository Process" w:date="2025-06-23T14:19:00Z">
              <w:r>
                <w:t>r. 51(1)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02" w:author="Master Repository Process" w:date="2025-06-23T14:19:00Z"/>
              </w:rPr>
            </w:pPr>
            <w:ins w:id="1703" w:author="Master Repository Process" w:date="2025-06-23T14:19:00Z">
              <w:r>
                <w:t>$200</w:t>
              </w:r>
            </w:ins>
          </w:p>
        </w:tc>
      </w:tr>
      <w:tr>
        <w:trPr>
          <w:cantSplit/>
          <w:ins w:id="170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05" w:author="Master Repository Process" w:date="2025-06-23T14:19:00Z"/>
                <w:bCs/>
              </w:rPr>
            </w:pPr>
            <w:ins w:id="1706" w:author="Master Repository Process" w:date="2025-06-23T14:19:00Z">
              <w:r>
                <w:rPr>
                  <w:bCs/>
                </w:rPr>
                <w:t>10.</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07" w:author="Master Repository Process" w:date="2025-06-23T14:19:00Z"/>
              </w:rPr>
            </w:pPr>
            <w:ins w:id="1708" w:author="Master Repository Process" w:date="2025-06-23T14:19:00Z">
              <w:r>
                <w:t>r. 51(3)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09" w:author="Master Repository Process" w:date="2025-06-23T14:19:00Z"/>
              </w:rPr>
            </w:pPr>
            <w:ins w:id="1710" w:author="Master Repository Process" w:date="2025-06-23T14:19:00Z">
              <w:r>
                <w:t>$200</w:t>
              </w:r>
            </w:ins>
          </w:p>
        </w:tc>
      </w:tr>
      <w:tr>
        <w:trPr>
          <w:cantSplit/>
          <w:ins w:id="171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12" w:author="Master Repository Process" w:date="2025-06-23T14:19:00Z"/>
                <w:bCs/>
              </w:rPr>
            </w:pPr>
            <w:ins w:id="1713" w:author="Master Repository Process" w:date="2025-06-23T14:19:00Z">
              <w:r>
                <w:rPr>
                  <w:bCs/>
                </w:rPr>
                <w:t>11.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14" w:author="Master Repository Process" w:date="2025-06-23T14:19:00Z"/>
              </w:rPr>
            </w:pPr>
            <w:ins w:id="1715" w:author="Master Repository Process" w:date="2025-06-23T14:19:00Z">
              <w:r>
                <w:t>r. 52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16" w:author="Master Repository Process" w:date="2025-06-23T14:19:00Z"/>
              </w:rPr>
            </w:pPr>
            <w:ins w:id="1717" w:author="Master Repository Process" w:date="2025-06-23T14:19:00Z">
              <w:r>
                <w:t>$200</w:t>
              </w:r>
            </w:ins>
          </w:p>
        </w:tc>
      </w:tr>
      <w:tr>
        <w:trPr>
          <w:cantSplit/>
          <w:ins w:id="171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19" w:author="Master Repository Process" w:date="2025-06-23T14:19:00Z"/>
                <w:bCs/>
              </w:rPr>
            </w:pPr>
            <w:ins w:id="1720" w:author="Master Repository Process" w:date="2025-06-23T14:19:00Z">
              <w:r>
                <w:rPr>
                  <w:bCs/>
                </w:rPr>
                <w:t>12.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21" w:author="Master Repository Process" w:date="2025-06-23T14:19:00Z"/>
              </w:rPr>
            </w:pPr>
            <w:ins w:id="1722" w:author="Master Repository Process" w:date="2025-06-23T14:19:00Z">
              <w:r>
                <w:t>r. 53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23" w:author="Master Repository Process" w:date="2025-06-23T14:19:00Z"/>
              </w:rPr>
            </w:pPr>
            <w:ins w:id="1724" w:author="Master Repository Process" w:date="2025-06-23T14:19:00Z">
              <w:r>
                <w:t>$200</w:t>
              </w:r>
            </w:ins>
          </w:p>
        </w:tc>
      </w:tr>
      <w:tr>
        <w:trPr>
          <w:cantSplit/>
          <w:ins w:id="172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26" w:author="Master Repository Process" w:date="2025-06-23T14:19:00Z"/>
                <w:bCs/>
              </w:rPr>
            </w:pPr>
            <w:ins w:id="1727" w:author="Master Repository Process" w:date="2025-06-23T14:19:00Z">
              <w:r>
                <w:rPr>
                  <w:bCs/>
                </w:rPr>
                <w:t>13.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28" w:author="Master Repository Process" w:date="2025-06-23T14:19:00Z"/>
              </w:rPr>
            </w:pPr>
            <w:ins w:id="1729" w:author="Master Repository Process" w:date="2025-06-23T14:19:00Z">
              <w:r>
                <w:t>r. 54</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30" w:author="Master Repository Process" w:date="2025-06-23T14:19:00Z"/>
              </w:rPr>
            </w:pPr>
            <w:ins w:id="1731" w:author="Master Repository Process" w:date="2025-06-23T14:19:00Z">
              <w:r>
                <w:t>$200</w:t>
              </w:r>
            </w:ins>
          </w:p>
        </w:tc>
      </w:tr>
      <w:tr>
        <w:trPr>
          <w:cantSplit/>
          <w:ins w:id="173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33" w:author="Master Repository Process" w:date="2025-06-23T14:19:00Z"/>
                <w:bCs/>
              </w:rPr>
            </w:pPr>
            <w:ins w:id="1734" w:author="Master Repository Process" w:date="2025-06-23T14:19:00Z">
              <w:r>
                <w:rPr>
                  <w:bCs/>
                </w:rPr>
                <w:t>14.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35" w:author="Master Repository Process" w:date="2025-06-23T14:19:00Z"/>
              </w:rPr>
            </w:pPr>
            <w:ins w:id="1736" w:author="Master Repository Process" w:date="2025-06-23T14:19:00Z">
              <w:r>
                <w:t>r. 55</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37" w:author="Master Repository Process" w:date="2025-06-23T14:19:00Z"/>
              </w:rPr>
            </w:pPr>
            <w:ins w:id="1738" w:author="Master Repository Process" w:date="2025-06-23T14:19:00Z">
              <w:r>
                <w:t>$200</w:t>
              </w:r>
            </w:ins>
          </w:p>
        </w:tc>
      </w:tr>
      <w:tr>
        <w:trPr>
          <w:cantSplit/>
          <w:ins w:id="173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40" w:author="Master Repository Process" w:date="2025-06-23T14:19:00Z"/>
                <w:bCs/>
              </w:rPr>
            </w:pPr>
            <w:ins w:id="1741" w:author="Master Repository Process" w:date="2025-06-23T14:19:00Z">
              <w:r>
                <w:rPr>
                  <w:bCs/>
                </w:rPr>
                <w:t>15.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42" w:author="Master Repository Process" w:date="2025-06-23T14:19:00Z"/>
              </w:rPr>
            </w:pPr>
            <w:ins w:id="1743" w:author="Master Repository Process" w:date="2025-06-23T14:19:00Z">
              <w:r>
                <w:t>r. 57</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44" w:author="Master Repository Process" w:date="2025-06-23T14:19:00Z"/>
              </w:rPr>
            </w:pPr>
            <w:ins w:id="1745" w:author="Master Repository Process" w:date="2025-06-23T14:19:00Z">
              <w:r>
                <w:t>$200</w:t>
              </w:r>
            </w:ins>
          </w:p>
        </w:tc>
      </w:tr>
      <w:tr>
        <w:trPr>
          <w:cantSplit/>
          <w:ins w:id="174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47" w:author="Master Repository Process" w:date="2025-06-23T14:19:00Z"/>
                <w:bCs/>
              </w:rPr>
            </w:pPr>
            <w:ins w:id="1748" w:author="Master Repository Process" w:date="2025-06-23T14:19:00Z">
              <w:r>
                <w:rPr>
                  <w:bCs/>
                </w:rPr>
                <w:t>16.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49" w:author="Master Repository Process" w:date="2025-06-23T14:19:00Z"/>
              </w:rPr>
            </w:pPr>
            <w:ins w:id="1750" w:author="Master Repository Process" w:date="2025-06-23T14:19:00Z">
              <w:r>
                <w:t>r. 58(1)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51" w:author="Master Repository Process" w:date="2025-06-23T14:19:00Z"/>
              </w:rPr>
            </w:pPr>
            <w:ins w:id="1752" w:author="Master Repository Process" w:date="2025-06-23T14:19:00Z">
              <w:r>
                <w:t>$200</w:t>
              </w:r>
            </w:ins>
          </w:p>
        </w:tc>
      </w:tr>
      <w:tr>
        <w:trPr>
          <w:cantSplit/>
          <w:ins w:id="1753"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54" w:author="Master Repository Process" w:date="2025-06-23T14:19:00Z"/>
                <w:bCs/>
              </w:rPr>
            </w:pPr>
            <w:ins w:id="1755" w:author="Master Repository Process" w:date="2025-06-23T14:19:00Z">
              <w:r>
                <w:rPr>
                  <w:bCs/>
                </w:rPr>
                <w:t>17.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56" w:author="Master Repository Process" w:date="2025-06-23T14:19:00Z"/>
              </w:rPr>
            </w:pPr>
            <w:ins w:id="1757" w:author="Master Repository Process" w:date="2025-06-23T14:19:00Z">
              <w:r>
                <w:t>r. 59(1)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58" w:author="Master Repository Process" w:date="2025-06-23T14:19:00Z"/>
              </w:rPr>
            </w:pPr>
            <w:ins w:id="1759" w:author="Master Repository Process" w:date="2025-06-23T14:19:00Z">
              <w:r>
                <w:t>$200</w:t>
              </w:r>
            </w:ins>
          </w:p>
        </w:tc>
      </w:tr>
      <w:tr>
        <w:trPr>
          <w:cantSplit/>
          <w:ins w:id="1760"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61" w:author="Master Repository Process" w:date="2025-06-23T14:19:00Z"/>
                <w:bCs/>
              </w:rPr>
            </w:pPr>
            <w:ins w:id="1762" w:author="Master Repository Process" w:date="2025-06-23T14:19:00Z">
              <w:r>
                <w:rPr>
                  <w:bCs/>
                </w:rPr>
                <w:t>18.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63" w:author="Master Repository Process" w:date="2025-06-23T14:19:00Z"/>
              </w:rPr>
            </w:pPr>
            <w:ins w:id="1764" w:author="Master Repository Process" w:date="2025-06-23T14:19:00Z">
              <w:r>
                <w:t>r. 59(2)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65" w:author="Master Repository Process" w:date="2025-06-23T14:19:00Z"/>
              </w:rPr>
            </w:pPr>
            <w:ins w:id="1766" w:author="Master Repository Process" w:date="2025-06-23T14:19:00Z">
              <w:r>
                <w:t>$200</w:t>
              </w:r>
            </w:ins>
          </w:p>
        </w:tc>
      </w:tr>
      <w:tr>
        <w:trPr>
          <w:cantSplit/>
          <w:ins w:id="176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68" w:author="Master Repository Process" w:date="2025-06-23T14:19:00Z"/>
                <w:bCs/>
              </w:rPr>
            </w:pPr>
            <w:ins w:id="1769" w:author="Master Repository Process" w:date="2025-06-23T14:19:00Z">
              <w:r>
                <w:rPr>
                  <w:bCs/>
                </w:rPr>
                <w:t>19.</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70" w:author="Master Repository Process" w:date="2025-06-23T14:19:00Z"/>
              </w:rPr>
            </w:pPr>
            <w:ins w:id="1771" w:author="Master Repository Process" w:date="2025-06-23T14:19:00Z">
              <w:r>
                <w:t>r. 77E</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72" w:author="Master Repository Process" w:date="2025-06-23T14:19:00Z"/>
              </w:rPr>
            </w:pPr>
            <w:ins w:id="1773" w:author="Master Repository Process" w:date="2025-06-23T14:19:00Z">
              <w:r>
                <w:t>$200</w:t>
              </w:r>
            </w:ins>
          </w:p>
        </w:tc>
      </w:tr>
      <w:tr>
        <w:trPr>
          <w:cantSplit/>
          <w:ins w:id="177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75" w:author="Master Repository Process" w:date="2025-06-23T14:19:00Z"/>
                <w:bCs/>
              </w:rPr>
            </w:pPr>
            <w:ins w:id="1776" w:author="Master Repository Process" w:date="2025-06-23T14:19:00Z">
              <w:r>
                <w:rPr>
                  <w:bCs/>
                </w:rPr>
                <w:t>20.</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77" w:author="Master Repository Process" w:date="2025-06-23T14:19:00Z"/>
              </w:rPr>
            </w:pPr>
            <w:ins w:id="1778" w:author="Master Repository Process" w:date="2025-06-23T14:19:00Z">
              <w:r>
                <w:t>r. 77F</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79" w:author="Master Repository Process" w:date="2025-06-23T14:19:00Z"/>
              </w:rPr>
            </w:pPr>
            <w:ins w:id="1780" w:author="Master Repository Process" w:date="2025-06-23T14:19:00Z">
              <w:r>
                <w:t>$200</w:t>
              </w:r>
            </w:ins>
          </w:p>
        </w:tc>
      </w:tr>
      <w:tr>
        <w:trPr>
          <w:cantSplit/>
          <w:ins w:id="178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82" w:author="Master Repository Process" w:date="2025-06-23T14:19:00Z"/>
                <w:bCs/>
              </w:rPr>
            </w:pPr>
            <w:ins w:id="1783" w:author="Master Repository Process" w:date="2025-06-23T14:19:00Z">
              <w:r>
                <w:rPr>
                  <w:bCs/>
                </w:rPr>
                <w:t>21.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84" w:author="Master Repository Process" w:date="2025-06-23T14:19:00Z"/>
              </w:rPr>
            </w:pPr>
            <w:ins w:id="1785" w:author="Master Repository Process" w:date="2025-06-23T14:19:00Z">
              <w:r>
                <w:t>r. 77G(1)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86" w:author="Master Repository Process" w:date="2025-06-23T14:19:00Z"/>
              </w:rPr>
            </w:pPr>
            <w:ins w:id="1787" w:author="Master Repository Process" w:date="2025-06-23T14:19:00Z">
              <w:r>
                <w:t>$200</w:t>
              </w:r>
            </w:ins>
          </w:p>
        </w:tc>
      </w:tr>
      <w:tr>
        <w:trPr>
          <w:cantSplit/>
          <w:ins w:id="178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89" w:author="Master Repository Process" w:date="2025-06-23T14:19:00Z"/>
                <w:bCs/>
              </w:rPr>
            </w:pPr>
            <w:ins w:id="1790" w:author="Master Repository Process" w:date="2025-06-23T14:19:00Z">
              <w:r>
                <w:rPr>
                  <w:bCs/>
                </w:rPr>
                <w:t>22.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91" w:author="Master Repository Process" w:date="2025-06-23T14:19:00Z"/>
              </w:rPr>
            </w:pPr>
            <w:ins w:id="1792" w:author="Master Repository Process" w:date="2025-06-23T14:19:00Z">
              <w:r>
                <w:t>r. 77G(3)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793" w:author="Master Repository Process" w:date="2025-06-23T14:19:00Z"/>
              </w:rPr>
            </w:pPr>
            <w:ins w:id="1794" w:author="Master Repository Process" w:date="2025-06-23T14:19:00Z">
              <w:r>
                <w:t>$200</w:t>
              </w:r>
            </w:ins>
          </w:p>
        </w:tc>
      </w:tr>
      <w:tr>
        <w:trPr>
          <w:cantSplit/>
          <w:ins w:id="179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796" w:author="Master Repository Process" w:date="2025-06-23T14:19:00Z"/>
                <w:bCs/>
              </w:rPr>
            </w:pPr>
            <w:ins w:id="1797" w:author="Master Repository Process" w:date="2025-06-23T14:19:00Z">
              <w:r>
                <w:rPr>
                  <w:bCs/>
                </w:rPr>
                <w:t>23.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798" w:author="Master Repository Process" w:date="2025-06-23T14:19:00Z"/>
              </w:rPr>
            </w:pPr>
            <w:ins w:id="1799" w:author="Master Repository Process" w:date="2025-06-23T14:19:00Z">
              <w:r>
                <w:t>r. 77G(4)</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00" w:author="Master Repository Process" w:date="2025-06-23T14:19:00Z"/>
              </w:rPr>
            </w:pPr>
            <w:ins w:id="1801" w:author="Master Repository Process" w:date="2025-06-23T14:19:00Z">
              <w:r>
                <w:t>$200</w:t>
              </w:r>
            </w:ins>
          </w:p>
        </w:tc>
      </w:tr>
      <w:tr>
        <w:trPr>
          <w:cantSplit/>
          <w:ins w:id="180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03" w:author="Master Repository Process" w:date="2025-06-23T14:19:00Z"/>
                <w:bCs/>
              </w:rPr>
            </w:pPr>
            <w:ins w:id="1804" w:author="Master Repository Process" w:date="2025-06-23T14:19:00Z">
              <w:r>
                <w:rPr>
                  <w:bCs/>
                </w:rPr>
                <w:t>24.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05" w:author="Master Repository Process" w:date="2025-06-23T14:19:00Z"/>
              </w:rPr>
            </w:pPr>
            <w:ins w:id="1806" w:author="Master Repository Process" w:date="2025-06-23T14:19:00Z">
              <w:r>
                <w:t>r. 77H(2)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07" w:author="Master Repository Process" w:date="2025-06-23T14:19:00Z"/>
              </w:rPr>
            </w:pPr>
            <w:ins w:id="1808" w:author="Master Repository Process" w:date="2025-06-23T14:19:00Z">
              <w:r>
                <w:t>$200</w:t>
              </w:r>
            </w:ins>
          </w:p>
        </w:tc>
      </w:tr>
      <w:tr>
        <w:trPr>
          <w:cantSplit/>
          <w:ins w:id="180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10" w:author="Master Repository Process" w:date="2025-06-23T14:19:00Z"/>
                <w:bCs/>
              </w:rPr>
            </w:pPr>
            <w:ins w:id="1811" w:author="Master Repository Process" w:date="2025-06-23T14:19:00Z">
              <w:r>
                <w:rPr>
                  <w:bCs/>
                </w:rPr>
                <w:t>25.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12" w:author="Master Repository Process" w:date="2025-06-23T14:19:00Z"/>
              </w:rPr>
            </w:pPr>
            <w:ins w:id="1813" w:author="Master Repository Process" w:date="2025-06-23T14:19:00Z">
              <w:r>
                <w:t>r. 77H(3)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14" w:author="Master Repository Process" w:date="2025-06-23T14:19:00Z"/>
              </w:rPr>
            </w:pPr>
            <w:ins w:id="1815" w:author="Master Repository Process" w:date="2025-06-23T14:19:00Z">
              <w:r>
                <w:t>$200</w:t>
              </w:r>
            </w:ins>
          </w:p>
        </w:tc>
      </w:tr>
      <w:tr>
        <w:trPr>
          <w:cantSplit/>
          <w:ins w:id="181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17" w:author="Master Repository Process" w:date="2025-06-23T14:19:00Z"/>
                <w:bCs/>
              </w:rPr>
            </w:pPr>
            <w:ins w:id="1818" w:author="Master Repository Process" w:date="2025-06-23T14:19:00Z">
              <w:r>
                <w:rPr>
                  <w:bCs/>
                </w:rPr>
                <w:t>26.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19" w:author="Master Repository Process" w:date="2025-06-23T14:19:00Z"/>
              </w:rPr>
            </w:pPr>
            <w:ins w:id="1820" w:author="Master Repository Process" w:date="2025-06-23T14:19:00Z">
              <w:r>
                <w:t>r. 77H(5)</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21" w:author="Master Repository Process" w:date="2025-06-23T14:19:00Z"/>
              </w:rPr>
            </w:pPr>
            <w:ins w:id="1822" w:author="Master Repository Process" w:date="2025-06-23T14:19:00Z">
              <w:r>
                <w:t>$200</w:t>
              </w:r>
            </w:ins>
          </w:p>
        </w:tc>
      </w:tr>
      <w:tr>
        <w:trPr>
          <w:cantSplit/>
          <w:ins w:id="1823"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24" w:author="Master Repository Process" w:date="2025-06-23T14:19:00Z"/>
                <w:bCs/>
              </w:rPr>
            </w:pPr>
            <w:ins w:id="1825" w:author="Master Repository Process" w:date="2025-06-23T14:19:00Z">
              <w:r>
                <w:rPr>
                  <w:bCs/>
                </w:rPr>
                <w:t>27.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26" w:author="Master Repository Process" w:date="2025-06-23T14:19:00Z"/>
              </w:rPr>
            </w:pPr>
            <w:ins w:id="1827" w:author="Master Repository Process" w:date="2025-06-23T14:19:00Z">
              <w:r>
                <w:t>r. 77I</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28" w:author="Master Repository Process" w:date="2025-06-23T14:19:00Z"/>
              </w:rPr>
            </w:pPr>
            <w:ins w:id="1829" w:author="Master Repository Process" w:date="2025-06-23T14:19:00Z">
              <w:r>
                <w:t>$200</w:t>
              </w:r>
            </w:ins>
          </w:p>
        </w:tc>
      </w:tr>
      <w:tr>
        <w:trPr>
          <w:cantSplit/>
          <w:ins w:id="1830"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31" w:author="Master Repository Process" w:date="2025-06-23T14:19:00Z"/>
                <w:bCs/>
              </w:rPr>
            </w:pPr>
            <w:ins w:id="1832" w:author="Master Repository Process" w:date="2025-06-23T14:19:00Z">
              <w:r>
                <w:rPr>
                  <w:bCs/>
                </w:rPr>
                <w:t>28.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33" w:author="Master Repository Process" w:date="2025-06-23T14:19:00Z"/>
              </w:rPr>
            </w:pPr>
            <w:ins w:id="1834" w:author="Master Repository Process" w:date="2025-06-23T14:19:00Z">
              <w:r>
                <w:t>r. 77J(1)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35" w:author="Master Repository Process" w:date="2025-06-23T14:19:00Z"/>
              </w:rPr>
            </w:pPr>
            <w:ins w:id="1836" w:author="Master Repository Process" w:date="2025-06-23T14:19:00Z">
              <w:r>
                <w:t>$200</w:t>
              </w:r>
            </w:ins>
          </w:p>
        </w:tc>
      </w:tr>
      <w:tr>
        <w:trPr>
          <w:cantSplit/>
          <w:ins w:id="183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38" w:author="Master Repository Process" w:date="2025-06-23T14:19:00Z"/>
                <w:bCs/>
              </w:rPr>
            </w:pPr>
            <w:ins w:id="1839" w:author="Master Repository Process" w:date="2025-06-23T14:19:00Z">
              <w:r>
                <w:rPr>
                  <w:bCs/>
                </w:rPr>
                <w:t>29.</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40" w:author="Master Repository Process" w:date="2025-06-23T14:19:00Z"/>
              </w:rPr>
            </w:pPr>
            <w:ins w:id="1841" w:author="Master Repository Process" w:date="2025-06-23T14:19:00Z">
              <w:r>
                <w:t>r. 77K(1)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42" w:author="Master Repository Process" w:date="2025-06-23T14:19:00Z"/>
              </w:rPr>
            </w:pPr>
            <w:ins w:id="1843" w:author="Master Repository Process" w:date="2025-06-23T14:19:00Z">
              <w:r>
                <w:t>$200</w:t>
              </w:r>
            </w:ins>
          </w:p>
        </w:tc>
      </w:tr>
      <w:tr>
        <w:trPr>
          <w:cantSplit/>
          <w:ins w:id="184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45" w:author="Master Repository Process" w:date="2025-06-23T14:19:00Z"/>
                <w:bCs/>
              </w:rPr>
            </w:pPr>
            <w:ins w:id="1846" w:author="Master Repository Process" w:date="2025-06-23T14:19:00Z">
              <w:r>
                <w:rPr>
                  <w:bCs/>
                </w:rPr>
                <w:t>30.</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47" w:author="Master Repository Process" w:date="2025-06-23T14:19:00Z"/>
              </w:rPr>
            </w:pPr>
            <w:ins w:id="1848" w:author="Master Repository Process" w:date="2025-06-23T14:19:00Z">
              <w:r>
                <w:t>r. 77K(2)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49" w:author="Master Repository Process" w:date="2025-06-23T14:19:00Z"/>
              </w:rPr>
            </w:pPr>
            <w:ins w:id="1850" w:author="Master Repository Process" w:date="2025-06-23T14:19:00Z">
              <w:r>
                <w:t>$200</w:t>
              </w:r>
            </w:ins>
          </w:p>
        </w:tc>
      </w:tr>
      <w:tr>
        <w:trPr>
          <w:cantSplit/>
          <w:ins w:id="185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52" w:author="Master Repository Process" w:date="2025-06-23T14:19:00Z"/>
                <w:bCs/>
              </w:rPr>
            </w:pPr>
            <w:ins w:id="1853" w:author="Master Repository Process" w:date="2025-06-23T14:19:00Z">
              <w:r>
                <w:rPr>
                  <w:bCs/>
                </w:rPr>
                <w:t>31.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54" w:author="Master Repository Process" w:date="2025-06-23T14:19:00Z"/>
              </w:rPr>
            </w:pPr>
            <w:ins w:id="1855" w:author="Master Repository Process" w:date="2025-06-23T14:19:00Z">
              <w:r>
                <w:t>r. 77K(3)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56" w:author="Master Repository Process" w:date="2025-06-23T14:19:00Z"/>
              </w:rPr>
            </w:pPr>
            <w:ins w:id="1857" w:author="Master Repository Process" w:date="2025-06-23T14:19:00Z">
              <w:r>
                <w:t>$200</w:t>
              </w:r>
            </w:ins>
          </w:p>
        </w:tc>
      </w:tr>
      <w:tr>
        <w:trPr>
          <w:cantSplit/>
          <w:ins w:id="185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59" w:author="Master Repository Process" w:date="2025-06-23T14:19:00Z"/>
                <w:bCs/>
              </w:rPr>
            </w:pPr>
            <w:ins w:id="1860" w:author="Master Repository Process" w:date="2025-06-23T14:19:00Z">
              <w:r>
                <w:rPr>
                  <w:bCs/>
                </w:rPr>
                <w:t>32.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61" w:author="Master Repository Process" w:date="2025-06-23T14:19:00Z"/>
              </w:rPr>
            </w:pPr>
            <w:ins w:id="1862" w:author="Master Repository Process" w:date="2025-06-23T14:19:00Z">
              <w:r>
                <w:t>r. 77L(2)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63" w:author="Master Repository Process" w:date="2025-06-23T14:19:00Z"/>
              </w:rPr>
            </w:pPr>
            <w:ins w:id="1864" w:author="Master Repository Process" w:date="2025-06-23T14:19:00Z">
              <w:r>
                <w:t>$200</w:t>
              </w:r>
            </w:ins>
          </w:p>
        </w:tc>
      </w:tr>
      <w:tr>
        <w:trPr>
          <w:cantSplit/>
          <w:ins w:id="186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66" w:author="Master Repository Process" w:date="2025-06-23T14:19:00Z"/>
                <w:bCs/>
              </w:rPr>
            </w:pPr>
            <w:ins w:id="1867" w:author="Master Repository Process" w:date="2025-06-23T14:19:00Z">
              <w:r>
                <w:rPr>
                  <w:bCs/>
                </w:rPr>
                <w:t>33.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68" w:author="Master Repository Process" w:date="2025-06-23T14:19:00Z"/>
              </w:rPr>
            </w:pPr>
            <w:ins w:id="1869" w:author="Master Repository Process" w:date="2025-06-23T14:19:00Z">
              <w:r>
                <w:t>r. 77M(2)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70" w:author="Master Repository Process" w:date="2025-06-23T14:19:00Z"/>
              </w:rPr>
            </w:pPr>
            <w:ins w:id="1871" w:author="Master Repository Process" w:date="2025-06-23T14:19:00Z">
              <w:r>
                <w:t>$200</w:t>
              </w:r>
            </w:ins>
          </w:p>
        </w:tc>
      </w:tr>
      <w:tr>
        <w:trPr>
          <w:cantSplit/>
          <w:ins w:id="187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73" w:author="Master Repository Process" w:date="2025-06-23T14:19:00Z"/>
                <w:bCs/>
              </w:rPr>
            </w:pPr>
            <w:ins w:id="1874" w:author="Master Repository Process" w:date="2025-06-23T14:19:00Z">
              <w:r>
                <w:rPr>
                  <w:bCs/>
                </w:rPr>
                <w:t>34.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75" w:author="Master Repository Process" w:date="2025-06-23T14:19:00Z"/>
              </w:rPr>
            </w:pPr>
            <w:ins w:id="1876" w:author="Master Repository Process" w:date="2025-06-23T14:19:00Z">
              <w:r>
                <w:t>r. 77M(3)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77" w:author="Master Repository Process" w:date="2025-06-23T14:19:00Z"/>
              </w:rPr>
            </w:pPr>
            <w:ins w:id="1878" w:author="Master Repository Process" w:date="2025-06-23T14:19:00Z">
              <w:r>
                <w:t>$200</w:t>
              </w:r>
            </w:ins>
          </w:p>
        </w:tc>
      </w:tr>
      <w:tr>
        <w:trPr>
          <w:cantSplit/>
          <w:ins w:id="187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80" w:author="Master Repository Process" w:date="2025-06-23T14:19:00Z"/>
                <w:bCs/>
              </w:rPr>
            </w:pPr>
            <w:ins w:id="1881" w:author="Master Repository Process" w:date="2025-06-23T14:19:00Z">
              <w:r>
                <w:rPr>
                  <w:bCs/>
                </w:rPr>
                <w:t>35.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82" w:author="Master Repository Process" w:date="2025-06-23T14:19:00Z"/>
              </w:rPr>
            </w:pPr>
            <w:ins w:id="1883" w:author="Master Repository Process" w:date="2025-06-23T14:19:00Z">
              <w:r>
                <w:t>r. 77N(1)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84" w:author="Master Repository Process" w:date="2025-06-23T14:19:00Z"/>
              </w:rPr>
            </w:pPr>
            <w:ins w:id="1885" w:author="Master Repository Process" w:date="2025-06-23T14:19:00Z">
              <w:r>
                <w:t>$200</w:t>
              </w:r>
            </w:ins>
          </w:p>
        </w:tc>
      </w:tr>
      <w:tr>
        <w:trPr>
          <w:cantSplit/>
          <w:ins w:id="188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87" w:author="Master Repository Process" w:date="2025-06-23T14:19:00Z"/>
                <w:bCs/>
              </w:rPr>
            </w:pPr>
            <w:ins w:id="1888" w:author="Master Repository Process" w:date="2025-06-23T14:19:00Z">
              <w:r>
                <w:rPr>
                  <w:bCs/>
                </w:rPr>
                <w:t>36.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89" w:author="Master Repository Process" w:date="2025-06-23T14:19:00Z"/>
              </w:rPr>
            </w:pPr>
            <w:ins w:id="1890" w:author="Master Repository Process" w:date="2025-06-23T14:19:00Z">
              <w:r>
                <w:t>r. 77N(2)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91" w:author="Master Repository Process" w:date="2025-06-23T14:19:00Z"/>
              </w:rPr>
            </w:pPr>
            <w:ins w:id="1892" w:author="Master Repository Process" w:date="2025-06-23T14:19:00Z">
              <w:r>
                <w:t>$200</w:t>
              </w:r>
            </w:ins>
          </w:p>
        </w:tc>
      </w:tr>
      <w:tr>
        <w:trPr>
          <w:cantSplit/>
          <w:ins w:id="1893"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894" w:author="Master Repository Process" w:date="2025-06-23T14:19:00Z"/>
                <w:bCs/>
              </w:rPr>
            </w:pPr>
            <w:ins w:id="1895" w:author="Master Repository Process" w:date="2025-06-23T14:19:00Z">
              <w:r>
                <w:rPr>
                  <w:bCs/>
                </w:rPr>
                <w:t>37.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896" w:author="Master Repository Process" w:date="2025-06-23T14:19:00Z"/>
              </w:rPr>
            </w:pPr>
            <w:ins w:id="1897" w:author="Master Repository Process" w:date="2025-06-23T14:19:00Z">
              <w:r>
                <w:t>r. 77O</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898" w:author="Master Repository Process" w:date="2025-06-23T14:19:00Z"/>
              </w:rPr>
            </w:pPr>
            <w:ins w:id="1899" w:author="Master Repository Process" w:date="2025-06-23T14:19:00Z">
              <w:r>
                <w:t>$200</w:t>
              </w:r>
            </w:ins>
          </w:p>
        </w:tc>
      </w:tr>
      <w:tr>
        <w:trPr>
          <w:cantSplit/>
          <w:ins w:id="1900"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01" w:author="Master Repository Process" w:date="2025-06-23T14:19:00Z"/>
                <w:bCs/>
              </w:rPr>
            </w:pPr>
            <w:ins w:id="1902" w:author="Master Repository Process" w:date="2025-06-23T14:19:00Z">
              <w:r>
                <w:rPr>
                  <w:bCs/>
                </w:rPr>
                <w:t>38.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03" w:author="Master Repository Process" w:date="2025-06-23T14:19:00Z"/>
              </w:rPr>
            </w:pPr>
            <w:ins w:id="1904" w:author="Master Repository Process" w:date="2025-06-23T14:19:00Z">
              <w:r>
                <w:t>r. 77Q(1)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05" w:author="Master Repository Process" w:date="2025-06-23T14:19:00Z"/>
              </w:rPr>
            </w:pPr>
            <w:ins w:id="1906" w:author="Master Repository Process" w:date="2025-06-23T14:19:00Z">
              <w:r>
                <w:t>$200</w:t>
              </w:r>
            </w:ins>
          </w:p>
        </w:tc>
      </w:tr>
      <w:tr>
        <w:trPr>
          <w:cantSplit/>
          <w:ins w:id="190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08" w:author="Master Repository Process" w:date="2025-06-23T14:19:00Z"/>
                <w:bCs/>
              </w:rPr>
            </w:pPr>
            <w:ins w:id="1909" w:author="Master Repository Process" w:date="2025-06-23T14:19:00Z">
              <w:r>
                <w:rPr>
                  <w:bCs/>
                </w:rPr>
                <w:t>39.</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10" w:author="Master Repository Process" w:date="2025-06-23T14:19:00Z"/>
              </w:rPr>
            </w:pPr>
            <w:ins w:id="1911" w:author="Master Repository Process" w:date="2025-06-23T14:19:00Z">
              <w:r>
                <w:t>r. 77Q(2)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12" w:author="Master Repository Process" w:date="2025-06-23T14:19:00Z"/>
              </w:rPr>
            </w:pPr>
            <w:ins w:id="1913" w:author="Master Repository Process" w:date="2025-06-23T14:19:00Z">
              <w:r>
                <w:t>$200</w:t>
              </w:r>
            </w:ins>
          </w:p>
        </w:tc>
      </w:tr>
      <w:tr>
        <w:trPr>
          <w:cantSplit/>
          <w:ins w:id="191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15" w:author="Master Repository Process" w:date="2025-06-23T14:19:00Z"/>
                <w:bCs/>
              </w:rPr>
            </w:pPr>
            <w:ins w:id="1916" w:author="Master Repository Process" w:date="2025-06-23T14:19:00Z">
              <w:r>
                <w:rPr>
                  <w:bCs/>
                </w:rPr>
                <w:t>40.</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17" w:author="Master Repository Process" w:date="2025-06-23T14:19:00Z"/>
              </w:rPr>
            </w:pPr>
            <w:ins w:id="1918" w:author="Master Repository Process" w:date="2025-06-23T14:19:00Z">
              <w:r>
                <w:t>r. 77R(1)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19" w:author="Master Repository Process" w:date="2025-06-23T14:19:00Z"/>
              </w:rPr>
            </w:pPr>
            <w:ins w:id="1920" w:author="Master Repository Process" w:date="2025-06-23T14:19:00Z">
              <w:r>
                <w:t>$200</w:t>
              </w:r>
            </w:ins>
          </w:p>
        </w:tc>
      </w:tr>
      <w:tr>
        <w:trPr>
          <w:cantSplit/>
          <w:ins w:id="192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22" w:author="Master Repository Process" w:date="2025-06-23T14:19:00Z"/>
                <w:bCs/>
              </w:rPr>
            </w:pPr>
            <w:ins w:id="1923" w:author="Master Repository Process" w:date="2025-06-23T14:19:00Z">
              <w:r>
                <w:rPr>
                  <w:bCs/>
                </w:rPr>
                <w:t>41.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24" w:author="Master Repository Process" w:date="2025-06-23T14:19:00Z"/>
              </w:rPr>
            </w:pPr>
            <w:ins w:id="1925" w:author="Master Repository Process" w:date="2025-06-23T14:19:00Z">
              <w:r>
                <w:t>r. 77R(3)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26" w:author="Master Repository Process" w:date="2025-06-23T14:19:00Z"/>
              </w:rPr>
            </w:pPr>
            <w:ins w:id="1927" w:author="Master Repository Process" w:date="2025-06-23T14:19:00Z">
              <w:r>
                <w:t>$200</w:t>
              </w:r>
            </w:ins>
          </w:p>
        </w:tc>
      </w:tr>
      <w:tr>
        <w:trPr>
          <w:cantSplit/>
          <w:ins w:id="192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29" w:author="Master Repository Process" w:date="2025-06-23T14:19:00Z"/>
                <w:bCs/>
              </w:rPr>
            </w:pPr>
            <w:ins w:id="1930" w:author="Master Repository Process" w:date="2025-06-23T14:19:00Z">
              <w:r>
                <w:rPr>
                  <w:bCs/>
                </w:rPr>
                <w:t>42.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31" w:author="Master Repository Process" w:date="2025-06-23T14:19:00Z"/>
              </w:rPr>
            </w:pPr>
            <w:ins w:id="1932" w:author="Master Repository Process" w:date="2025-06-23T14:19:00Z">
              <w:r>
                <w:t>r. 77T(2)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33" w:author="Master Repository Process" w:date="2025-06-23T14:19:00Z"/>
              </w:rPr>
            </w:pPr>
            <w:ins w:id="1934" w:author="Master Repository Process" w:date="2025-06-23T14:19:00Z">
              <w:r>
                <w:t>$200</w:t>
              </w:r>
            </w:ins>
          </w:p>
        </w:tc>
      </w:tr>
      <w:tr>
        <w:trPr>
          <w:cantSplit/>
          <w:ins w:id="193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36" w:author="Master Repository Process" w:date="2025-06-23T14:19:00Z"/>
                <w:bCs/>
              </w:rPr>
            </w:pPr>
            <w:ins w:id="1937" w:author="Master Repository Process" w:date="2025-06-23T14:19:00Z">
              <w:r>
                <w:rPr>
                  <w:bCs/>
                </w:rPr>
                <w:t>43.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38" w:author="Master Repository Process" w:date="2025-06-23T14:19:00Z"/>
              </w:rPr>
            </w:pPr>
            <w:ins w:id="1939" w:author="Master Repository Process" w:date="2025-06-23T14:19:00Z">
              <w:r>
                <w:t>r. 77U(2)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40" w:author="Master Repository Process" w:date="2025-06-23T14:19:00Z"/>
              </w:rPr>
            </w:pPr>
            <w:ins w:id="1941" w:author="Master Repository Process" w:date="2025-06-23T14:19:00Z">
              <w:r>
                <w:t>$200</w:t>
              </w:r>
            </w:ins>
          </w:p>
        </w:tc>
      </w:tr>
      <w:tr>
        <w:trPr>
          <w:cantSplit/>
          <w:ins w:id="194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43" w:author="Master Repository Process" w:date="2025-06-23T14:19:00Z"/>
                <w:bCs/>
              </w:rPr>
            </w:pPr>
            <w:ins w:id="1944" w:author="Master Repository Process" w:date="2025-06-23T14:19:00Z">
              <w:r>
                <w:rPr>
                  <w:bCs/>
                </w:rPr>
                <w:t>44.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45" w:author="Master Repository Process" w:date="2025-06-23T14:19:00Z"/>
              </w:rPr>
            </w:pPr>
            <w:ins w:id="1946" w:author="Master Repository Process" w:date="2025-06-23T14:19:00Z">
              <w:r>
                <w:t>r. 77W</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47" w:author="Master Repository Process" w:date="2025-06-23T14:19:00Z"/>
              </w:rPr>
            </w:pPr>
            <w:ins w:id="1948" w:author="Master Repository Process" w:date="2025-06-23T14:19:00Z">
              <w:r>
                <w:t>$200</w:t>
              </w:r>
            </w:ins>
          </w:p>
        </w:tc>
      </w:tr>
      <w:tr>
        <w:trPr>
          <w:cantSplit/>
          <w:ins w:id="1949"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50" w:author="Master Repository Process" w:date="2025-06-23T14:19:00Z"/>
                <w:bCs/>
              </w:rPr>
            </w:pPr>
            <w:ins w:id="1951" w:author="Master Repository Process" w:date="2025-06-23T14:19:00Z">
              <w:r>
                <w:rPr>
                  <w:bCs/>
                </w:rPr>
                <w:t>45.</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52" w:author="Master Repository Process" w:date="2025-06-23T14:19:00Z"/>
              </w:rPr>
            </w:pPr>
            <w:ins w:id="1953" w:author="Master Repository Process" w:date="2025-06-23T14:19:00Z">
              <w:r>
                <w:t>r. 77Y(2)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54" w:author="Master Repository Process" w:date="2025-06-23T14:19:00Z"/>
              </w:rPr>
            </w:pPr>
            <w:ins w:id="1955" w:author="Master Repository Process" w:date="2025-06-23T14:19:00Z">
              <w:r>
                <w:t>$200</w:t>
              </w:r>
            </w:ins>
          </w:p>
        </w:tc>
      </w:tr>
      <w:tr>
        <w:trPr>
          <w:cantSplit/>
          <w:ins w:id="1956"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57" w:author="Master Repository Process" w:date="2025-06-23T14:19:00Z"/>
                <w:bCs/>
              </w:rPr>
            </w:pPr>
            <w:ins w:id="1958" w:author="Master Repository Process" w:date="2025-06-23T14:19:00Z">
              <w:r>
                <w:rPr>
                  <w:bCs/>
                </w:rPr>
                <w:t>46.</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59" w:author="Master Repository Process" w:date="2025-06-23T14:19:00Z"/>
              </w:rPr>
            </w:pPr>
            <w:ins w:id="1960" w:author="Master Repository Process" w:date="2025-06-23T14:19:00Z">
              <w:r>
                <w:t>r. 77Y(3)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61" w:author="Master Repository Process" w:date="2025-06-23T14:19:00Z"/>
              </w:rPr>
            </w:pPr>
            <w:ins w:id="1962" w:author="Master Repository Process" w:date="2025-06-23T14:19:00Z">
              <w:r>
                <w:t>$200</w:t>
              </w:r>
            </w:ins>
          </w:p>
        </w:tc>
      </w:tr>
      <w:tr>
        <w:trPr>
          <w:cantSplit/>
          <w:ins w:id="1963"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64" w:author="Master Repository Process" w:date="2025-06-23T14:19:00Z"/>
                <w:bCs/>
              </w:rPr>
            </w:pPr>
            <w:ins w:id="1965" w:author="Master Repository Process" w:date="2025-06-23T14:19:00Z">
              <w:r>
                <w:rPr>
                  <w:bCs/>
                </w:rPr>
                <w:t>47.</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66" w:author="Master Repository Process" w:date="2025-06-23T14:19:00Z"/>
              </w:rPr>
            </w:pPr>
            <w:ins w:id="1967" w:author="Master Repository Process" w:date="2025-06-23T14:19:00Z">
              <w:r>
                <w:t>r. 77Z(1)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68" w:author="Master Repository Process" w:date="2025-06-23T14:19:00Z"/>
              </w:rPr>
            </w:pPr>
            <w:ins w:id="1969" w:author="Master Repository Process" w:date="2025-06-23T14:19:00Z">
              <w:r>
                <w:t>$200</w:t>
              </w:r>
            </w:ins>
          </w:p>
        </w:tc>
      </w:tr>
      <w:tr>
        <w:trPr>
          <w:cantSplit/>
          <w:ins w:id="1970"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71" w:author="Master Repository Process" w:date="2025-06-23T14:19:00Z"/>
                <w:bCs/>
              </w:rPr>
            </w:pPr>
            <w:ins w:id="1972" w:author="Master Repository Process" w:date="2025-06-23T14:19:00Z">
              <w:r>
                <w:rPr>
                  <w:bCs/>
                </w:rPr>
                <w:t>48.</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73" w:author="Master Repository Process" w:date="2025-06-23T14:19:00Z"/>
              </w:rPr>
            </w:pPr>
            <w:ins w:id="1974" w:author="Master Repository Process" w:date="2025-06-23T14:19:00Z">
              <w:r>
                <w:t>r. 77Z(2)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75" w:author="Master Repository Process" w:date="2025-06-23T14:19:00Z"/>
              </w:rPr>
            </w:pPr>
            <w:ins w:id="1976" w:author="Master Repository Process" w:date="2025-06-23T14:19:00Z">
              <w:r>
                <w:t>$200</w:t>
              </w:r>
            </w:ins>
          </w:p>
        </w:tc>
      </w:tr>
      <w:tr>
        <w:trPr>
          <w:cantSplit/>
          <w:ins w:id="1977"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78" w:author="Master Repository Process" w:date="2025-06-23T14:19:00Z"/>
                <w:bCs/>
              </w:rPr>
            </w:pPr>
            <w:ins w:id="1979" w:author="Master Repository Process" w:date="2025-06-23T14:19:00Z">
              <w:r>
                <w:rPr>
                  <w:bCs/>
                </w:rPr>
                <w:t>49.</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80" w:author="Master Repository Process" w:date="2025-06-23T14:19:00Z"/>
              </w:rPr>
            </w:pPr>
            <w:ins w:id="1981" w:author="Master Repository Process" w:date="2025-06-23T14:19:00Z">
              <w:r>
                <w:t>r. 77ZA(2)</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82" w:author="Master Repository Process" w:date="2025-06-23T14:19:00Z"/>
              </w:rPr>
            </w:pPr>
            <w:ins w:id="1983" w:author="Master Repository Process" w:date="2025-06-23T14:19:00Z">
              <w:r>
                <w:t>$200</w:t>
              </w:r>
            </w:ins>
          </w:p>
        </w:tc>
      </w:tr>
      <w:tr>
        <w:trPr>
          <w:cantSplit/>
          <w:ins w:id="1984"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85" w:author="Master Repository Process" w:date="2025-06-23T14:19:00Z"/>
                <w:bCs/>
              </w:rPr>
            </w:pPr>
            <w:ins w:id="1986" w:author="Master Repository Process" w:date="2025-06-23T14:19:00Z">
              <w:r>
                <w:rPr>
                  <w:bCs/>
                </w:rPr>
                <w:t>50.</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87" w:author="Master Repository Process" w:date="2025-06-23T14:19:00Z"/>
              </w:rPr>
            </w:pPr>
            <w:ins w:id="1988" w:author="Master Repository Process" w:date="2025-06-23T14:19:00Z">
              <w:r>
                <w:t>r. 77ZB</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89" w:author="Master Repository Process" w:date="2025-06-23T14:19:00Z"/>
              </w:rPr>
            </w:pPr>
            <w:ins w:id="1990" w:author="Master Repository Process" w:date="2025-06-23T14:19:00Z">
              <w:r>
                <w:t>$200</w:t>
              </w:r>
            </w:ins>
          </w:p>
        </w:tc>
      </w:tr>
      <w:tr>
        <w:trPr>
          <w:cantSplit/>
          <w:ins w:id="1991"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92" w:author="Master Repository Process" w:date="2025-06-23T14:19:00Z"/>
                <w:bCs/>
              </w:rPr>
            </w:pPr>
            <w:ins w:id="1993" w:author="Master Repository Process" w:date="2025-06-23T14:19:00Z">
              <w:r>
                <w:rPr>
                  <w:bCs/>
                </w:rPr>
                <w:t>51.</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1994" w:author="Master Repository Process" w:date="2025-06-23T14:19:00Z"/>
              </w:rPr>
            </w:pPr>
            <w:ins w:id="1995" w:author="Master Repository Process" w:date="2025-06-23T14:19:00Z">
              <w:r>
                <w:t>r. 97(3)</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1996" w:author="Master Repository Process" w:date="2025-06-23T14:19:00Z"/>
              </w:rPr>
            </w:pPr>
            <w:ins w:id="1997" w:author="Master Repository Process" w:date="2025-06-23T14:19:00Z">
              <w:r>
                <w:t>$500</w:t>
              </w:r>
            </w:ins>
          </w:p>
        </w:tc>
      </w:tr>
      <w:tr>
        <w:trPr>
          <w:cantSplit/>
          <w:ins w:id="1998"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1999" w:author="Master Repository Process" w:date="2025-06-23T14:19:00Z"/>
                <w:bCs/>
              </w:rPr>
            </w:pPr>
            <w:ins w:id="2000" w:author="Master Repository Process" w:date="2025-06-23T14:19:00Z">
              <w:r>
                <w:rPr>
                  <w:bCs/>
                </w:rPr>
                <w:t>52.</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2001" w:author="Master Repository Process" w:date="2025-06-23T14:19:00Z"/>
              </w:rPr>
            </w:pPr>
            <w:ins w:id="2002" w:author="Master Repository Process" w:date="2025-06-23T14:19:00Z">
              <w:r>
                <w:t>r. 97(4)</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2003" w:author="Master Repository Process" w:date="2025-06-23T14:19:00Z"/>
              </w:rPr>
            </w:pPr>
            <w:ins w:id="2004" w:author="Master Repository Process" w:date="2025-06-23T14:19:00Z">
              <w:r>
                <w:t>$500</w:t>
              </w:r>
            </w:ins>
          </w:p>
        </w:tc>
      </w:tr>
      <w:tr>
        <w:trPr>
          <w:cantSplit/>
          <w:ins w:id="2005"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2006" w:author="Master Repository Process" w:date="2025-06-23T14:19:00Z"/>
                <w:bCs/>
              </w:rPr>
            </w:pPr>
            <w:ins w:id="2007" w:author="Master Repository Process" w:date="2025-06-23T14:19:00Z">
              <w:r>
                <w:rPr>
                  <w:bCs/>
                </w:rPr>
                <w:t>53.</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2008" w:author="Master Repository Process" w:date="2025-06-23T14:19:00Z"/>
              </w:rPr>
            </w:pPr>
            <w:ins w:id="2009" w:author="Master Repository Process" w:date="2025-06-23T14:19:00Z">
              <w:r>
                <w:t>r. 97(5)</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2010" w:author="Master Repository Process" w:date="2025-06-23T14:19:00Z"/>
              </w:rPr>
            </w:pPr>
            <w:ins w:id="2011" w:author="Master Repository Process" w:date="2025-06-23T14:19:00Z">
              <w:r>
                <w:t>$500</w:t>
              </w:r>
            </w:ins>
          </w:p>
        </w:tc>
      </w:tr>
      <w:tr>
        <w:trPr>
          <w:cantSplit/>
          <w:ins w:id="2012" w:author="Master Repository Process" w:date="2025-06-23T14:19:00Z"/>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ins w:id="2013" w:author="Master Repository Process" w:date="2025-06-23T14:19:00Z"/>
                <w:bCs/>
              </w:rPr>
            </w:pPr>
            <w:ins w:id="2014" w:author="Master Repository Process" w:date="2025-06-23T14:19:00Z">
              <w:r>
                <w:rPr>
                  <w:bCs/>
                </w:rPr>
                <w:t>54.</w:t>
              </w:r>
            </w:ins>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rPr>
                <w:ins w:id="2015" w:author="Master Repository Process" w:date="2025-06-23T14:19:00Z"/>
              </w:rPr>
            </w:pPr>
            <w:ins w:id="2016" w:author="Master Repository Process" w:date="2025-06-23T14:19:00Z">
              <w:r>
                <w:t>r. 110(1)</w:t>
              </w:r>
            </w:ins>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ins w:id="2017" w:author="Master Repository Process" w:date="2025-06-23T14:19:00Z"/>
              </w:rPr>
            </w:pPr>
            <w:ins w:id="2018" w:author="Master Repository Process" w:date="2025-06-23T14:19:00Z">
              <w:r>
                <w:t>$1 000</w:t>
              </w:r>
            </w:ins>
          </w:p>
        </w:tc>
      </w:tr>
    </w:tbl>
    <w:p>
      <w:pPr>
        <w:pStyle w:val="yFootnotesection"/>
      </w:pPr>
      <w:ins w:id="2019" w:author="Master Repository Process" w:date="2025-06-23T14:19:00Z">
        <w:r>
          <w:tab/>
          <w:t>[Division 2 inserted: SL 2025/35 r. 9</w:t>
        </w:r>
      </w:ins>
      <w:r>
        <w:t>.]</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2020" w:name="_Toc189146343"/>
      <w:bookmarkStart w:id="2021" w:name="_Toc189219166"/>
      <w:bookmarkStart w:id="2022" w:name="_Toc189226785"/>
      <w:bookmarkStart w:id="2023" w:name="_Toc185836950"/>
      <w:bookmarkStart w:id="2024" w:name="_Toc185838002"/>
      <w:bookmarkStart w:id="2025" w:name="_Toc185843371"/>
      <w:r>
        <w:t>Notes</w:t>
      </w:r>
      <w:bookmarkEnd w:id="2020"/>
      <w:bookmarkEnd w:id="2021"/>
      <w:bookmarkEnd w:id="2022"/>
      <w:bookmarkEnd w:id="2023"/>
      <w:bookmarkEnd w:id="2024"/>
      <w:bookmarkEnd w:id="2025"/>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p>
    <w:p>
      <w:pPr>
        <w:pStyle w:val="nHeading3"/>
      </w:pPr>
      <w:bookmarkStart w:id="2026" w:name="_Toc189226786"/>
      <w:bookmarkStart w:id="2027" w:name="_Toc185843372"/>
      <w:r>
        <w:t>Compilation table</w:t>
      </w:r>
      <w:bookmarkEnd w:id="2026"/>
      <w:bookmarkEnd w:id="2027"/>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nil"/>
            </w:tcBorders>
            <w:shd w:val="clear" w:color="auto" w:fill="auto"/>
          </w:tcPr>
          <w:p>
            <w:pPr>
              <w:pStyle w:val="nTable"/>
              <w:spacing w:after="40"/>
            </w:pPr>
            <w:r>
              <w:t>SL 2024/213 16 Oct 2024</w:t>
            </w:r>
          </w:p>
        </w:tc>
        <w:tc>
          <w:tcPr>
            <w:tcW w:w="2693" w:type="dxa"/>
            <w:gridSpan w:val="2"/>
            <w:tcBorders>
              <w:top w:val="nil"/>
              <w:bottom w:val="nil"/>
            </w:tcBorders>
            <w:shd w:val="clear" w:color="auto" w:fill="auto"/>
          </w:tcPr>
          <w:p>
            <w:pPr>
              <w:pStyle w:val="nTable"/>
              <w:spacing w:after="40"/>
            </w:pPr>
            <w:r>
              <w:t>1 Jan 2025 (see r. 2(b))</w:t>
            </w:r>
          </w:p>
        </w:tc>
      </w:tr>
      <w:tr>
        <w:trPr>
          <w:gridBefore w:val="1"/>
          <w:wBefore w:w="8" w:type="dxa"/>
          <w:cantSplit/>
          <w:ins w:id="2028" w:author="Master Repository Process" w:date="2025-06-23T14:19:00Z"/>
        </w:trPr>
        <w:tc>
          <w:tcPr>
            <w:tcW w:w="3119" w:type="dxa"/>
            <w:gridSpan w:val="2"/>
            <w:tcBorders>
              <w:top w:val="nil"/>
              <w:bottom w:val="nil"/>
            </w:tcBorders>
            <w:shd w:val="clear" w:color="auto" w:fill="auto"/>
          </w:tcPr>
          <w:p>
            <w:pPr>
              <w:pStyle w:val="nTable"/>
              <w:spacing w:after="40"/>
              <w:ind w:right="113"/>
              <w:rPr>
                <w:ins w:id="2029" w:author="Master Repository Process" w:date="2025-06-23T14:19:00Z"/>
                <w:i/>
              </w:rPr>
            </w:pPr>
            <w:ins w:id="2030" w:author="Master Repository Process" w:date="2025-06-23T14:19:00Z">
              <w:r>
                <w:rPr>
                  <w:i/>
                </w:rPr>
                <w:t>Gambling Regulations Amendment Regulations (No. 2) 2025</w:t>
              </w:r>
              <w:r>
                <w:rPr>
                  <w:iCs/>
                </w:rPr>
                <w:t xml:space="preserve"> Pt. 2</w:t>
              </w:r>
            </w:ins>
          </w:p>
        </w:tc>
        <w:tc>
          <w:tcPr>
            <w:tcW w:w="1276" w:type="dxa"/>
            <w:gridSpan w:val="2"/>
            <w:tcBorders>
              <w:top w:val="nil"/>
              <w:bottom w:val="nil"/>
            </w:tcBorders>
            <w:shd w:val="clear" w:color="auto" w:fill="auto"/>
          </w:tcPr>
          <w:p>
            <w:pPr>
              <w:pStyle w:val="nTable"/>
              <w:spacing w:after="40"/>
              <w:rPr>
                <w:ins w:id="2031" w:author="Master Repository Process" w:date="2025-06-23T14:19:00Z"/>
              </w:rPr>
            </w:pPr>
            <w:ins w:id="2032" w:author="Master Repository Process" w:date="2025-06-23T14:19:00Z">
              <w:r>
                <w:t>SL 2025/30 5 Feb 2025</w:t>
              </w:r>
            </w:ins>
          </w:p>
        </w:tc>
        <w:tc>
          <w:tcPr>
            <w:tcW w:w="2693" w:type="dxa"/>
            <w:gridSpan w:val="2"/>
            <w:tcBorders>
              <w:top w:val="nil"/>
              <w:bottom w:val="nil"/>
            </w:tcBorders>
            <w:shd w:val="clear" w:color="auto" w:fill="auto"/>
          </w:tcPr>
          <w:p>
            <w:pPr>
              <w:pStyle w:val="nTable"/>
              <w:spacing w:after="40"/>
              <w:rPr>
                <w:ins w:id="2033" w:author="Master Repository Process" w:date="2025-06-23T14:19:00Z"/>
              </w:rPr>
            </w:pPr>
            <w:ins w:id="2034" w:author="Master Repository Process" w:date="2025-06-23T14:19:00Z">
              <w:r>
                <w:t>6 Feb 2025 (see r. 2(b))</w:t>
              </w:r>
            </w:ins>
          </w:p>
        </w:tc>
      </w:tr>
      <w:tr>
        <w:trPr>
          <w:gridBefore w:val="1"/>
          <w:wBefore w:w="8" w:type="dxa"/>
          <w:cantSplit/>
          <w:ins w:id="2035" w:author="Master Repository Process" w:date="2025-06-23T14:19:00Z"/>
        </w:trPr>
        <w:tc>
          <w:tcPr>
            <w:tcW w:w="3119" w:type="dxa"/>
            <w:gridSpan w:val="2"/>
            <w:tcBorders>
              <w:top w:val="nil"/>
              <w:bottom w:val="single" w:sz="4" w:space="0" w:color="auto"/>
            </w:tcBorders>
            <w:shd w:val="clear" w:color="auto" w:fill="auto"/>
          </w:tcPr>
          <w:p>
            <w:pPr>
              <w:pStyle w:val="nTable"/>
              <w:spacing w:after="40"/>
              <w:ind w:right="113"/>
              <w:rPr>
                <w:ins w:id="2036" w:author="Master Repository Process" w:date="2025-06-23T14:19:00Z"/>
                <w:iCs/>
              </w:rPr>
            </w:pPr>
            <w:ins w:id="2037" w:author="Master Repository Process" w:date="2025-06-23T14:19:00Z">
              <w:r>
                <w:rPr>
                  <w:i/>
                </w:rPr>
                <w:t>Gambling Regulations Amendment Regulations 2025</w:t>
              </w:r>
              <w:r>
                <w:rPr>
                  <w:iCs/>
                </w:rPr>
                <w:t xml:space="preserve"> Pt. 2</w:t>
              </w:r>
            </w:ins>
          </w:p>
        </w:tc>
        <w:tc>
          <w:tcPr>
            <w:tcW w:w="1276" w:type="dxa"/>
            <w:gridSpan w:val="2"/>
            <w:tcBorders>
              <w:top w:val="nil"/>
              <w:bottom w:val="single" w:sz="4" w:space="0" w:color="auto"/>
            </w:tcBorders>
            <w:shd w:val="clear" w:color="auto" w:fill="auto"/>
          </w:tcPr>
          <w:p>
            <w:pPr>
              <w:pStyle w:val="nTable"/>
              <w:spacing w:after="40"/>
              <w:rPr>
                <w:ins w:id="2038" w:author="Master Repository Process" w:date="2025-06-23T14:19:00Z"/>
              </w:rPr>
            </w:pPr>
            <w:ins w:id="2039" w:author="Master Repository Process" w:date="2025-06-23T14:19:00Z">
              <w:r>
                <w:t>SL 2025/35 5 Feb 2025</w:t>
              </w:r>
            </w:ins>
          </w:p>
        </w:tc>
        <w:tc>
          <w:tcPr>
            <w:tcW w:w="2693" w:type="dxa"/>
            <w:gridSpan w:val="2"/>
            <w:tcBorders>
              <w:top w:val="nil"/>
              <w:bottom w:val="single" w:sz="4" w:space="0" w:color="auto"/>
            </w:tcBorders>
            <w:shd w:val="clear" w:color="auto" w:fill="auto"/>
          </w:tcPr>
          <w:p>
            <w:pPr>
              <w:pStyle w:val="nTable"/>
              <w:spacing w:after="40"/>
              <w:rPr>
                <w:ins w:id="2040" w:author="Master Repository Process" w:date="2025-06-23T14:19:00Z"/>
              </w:rPr>
            </w:pPr>
            <w:ins w:id="2041" w:author="Master Repository Process" w:date="2025-06-23T14:19:00Z">
              <w:r>
                <w:t>6 Feb 2025 (see r. 2(b))</w:t>
              </w:r>
            </w:ins>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58" w:name="Schedule"/>
    <w:bookmarkEnd w:id="1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42" w:name="Compilation"/>
    <w:bookmarkEnd w:id="20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3" w:name="Coversheet"/>
    <w:bookmarkEnd w:id="20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150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 w:name="WAFER_20250130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44_GUID" w:val="db60965c-1f77-4c0f-ac48-cd54568acafe"/>
    <w:docVar w:name="WAFER_2025013016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0161505_GUID" w:val="4a1ece05-d5bc-4a75-a33e-d7ddf8aa2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09930">
      <w:bodyDiv w:val="1"/>
      <w:marLeft w:val="0"/>
      <w:marRight w:val="0"/>
      <w:marTop w:val="0"/>
      <w:marBottom w:val="0"/>
      <w:divBdr>
        <w:top w:val="none" w:sz="0" w:space="0" w:color="auto"/>
        <w:left w:val="none" w:sz="0" w:space="0" w:color="auto"/>
        <w:bottom w:val="none" w:sz="0" w:space="0" w:color="auto"/>
        <w:right w:val="none" w:sz="0" w:space="0" w:color="auto"/>
      </w:divBdr>
    </w:div>
    <w:div w:id="796068556">
      <w:bodyDiv w:val="1"/>
      <w:marLeft w:val="0"/>
      <w:marRight w:val="0"/>
      <w:marTop w:val="0"/>
      <w:marBottom w:val="0"/>
      <w:divBdr>
        <w:top w:val="none" w:sz="0" w:space="0" w:color="auto"/>
        <w:left w:val="none" w:sz="0" w:space="0" w:color="auto"/>
        <w:bottom w:val="none" w:sz="0" w:space="0" w:color="auto"/>
        <w:right w:val="none" w:sz="0" w:space="0" w:color="auto"/>
      </w:divBdr>
    </w:div>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31506</Words>
  <Characters>146191</Characters>
  <Application>Microsoft Office Word</Application>
  <DocSecurity>0</DocSecurity>
  <Lines>4873</Lines>
  <Paragraphs>3011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174686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08-p0-00 - 08-q0-00</dc:title>
  <dc:subject/>
  <dc:creator/>
  <cp:keywords/>
  <dc:description/>
  <cp:lastModifiedBy>Master Repository Process</cp:lastModifiedBy>
  <cp:revision>2</cp:revision>
  <cp:lastPrinted>2019-12-05T01:11:00Z</cp:lastPrinted>
  <dcterms:created xsi:type="dcterms:W3CDTF">2025-06-23T06:18:00Z</dcterms:created>
  <dcterms:modified xsi:type="dcterms:W3CDTF">2025-06-23T06:19:00Z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08-p0-00</vt:lpwstr>
  </property>
  <property fmtid="{D5CDD505-2E9C-101B-9397-08002B2CF9AE}" pid="12" name="FromAsAtDate">
    <vt:lpwstr>01 Jan 2025</vt:lpwstr>
  </property>
  <property fmtid="{D5CDD505-2E9C-101B-9397-08002B2CF9AE}" pid="13" name="ToSuffix">
    <vt:lpwstr>08-q0-00</vt:lpwstr>
  </property>
  <property fmtid="{D5CDD505-2E9C-101B-9397-08002B2CF9AE}" pid="14" name="ToAsAtDate">
    <vt:lpwstr>06 Feb 2025</vt:lpwstr>
  </property>
</Properties>
</file>