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04-t0-00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04-u0-00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2"/>
        <w:pageBreakBefore w:val="0"/>
        <w:spacing w:before="360"/>
        <w:rPr>
          <w:ins w:id="1" w:author="Master Repository Process" w:date="2025-07-04T11:16:00Z"/>
        </w:rPr>
      </w:pPr>
      <w:bookmarkStart w:id="2" w:name="_Toc189141547"/>
      <w:bookmarkStart w:id="3" w:name="_Toc189141665"/>
      <w:bookmarkStart w:id="4" w:name="_Toc189141732"/>
      <w:bookmarkStart w:id="5" w:name="_Toc189142332"/>
      <w:bookmarkStart w:id="6" w:name="_Toc189232714"/>
      <w:bookmarkStart w:id="7" w:name="_Toc189234210"/>
      <w:ins w:id="8" w:author="Master Repository Process" w:date="2025-07-04T11:16:00Z">
        <w:r>
          <w:rPr>
            <w:rStyle w:val="CharPartNo"/>
          </w:rPr>
          <w:t>Part 1</w:t>
        </w:r>
        <w:r>
          <w:t> —</w:t>
        </w:r>
        <w:r>
          <w:rPr>
            <w:rStyle w:val="CharPartText"/>
          </w:rPr>
          <w:t> Preliminary</w:t>
        </w:r>
        <w:bookmarkEnd w:id="2"/>
        <w:bookmarkEnd w:id="3"/>
        <w:bookmarkEnd w:id="4"/>
        <w:bookmarkEnd w:id="5"/>
        <w:bookmarkEnd w:id="6"/>
        <w:bookmarkEnd w:id="7"/>
      </w:ins>
    </w:p>
    <w:p>
      <w:pPr>
        <w:pStyle w:val="Footnoteheading"/>
        <w:rPr>
          <w:ins w:id="9" w:author="Master Repository Process" w:date="2025-07-04T11:16:00Z"/>
        </w:rPr>
      </w:pPr>
      <w:ins w:id="10" w:author="Master Repository Process" w:date="2025-07-04T11:16:00Z">
        <w:r>
          <w:tab/>
          <w:t>[Heading inserted: SL 2025/35 r. 12.]</w:t>
        </w:r>
      </w:ins>
    </w:p>
    <w:p>
      <w:pPr>
        <w:pStyle w:val="Heading5"/>
        <w:spacing w:before="240"/>
        <w:rPr>
          <w:snapToGrid w:val="0"/>
        </w:rPr>
      </w:pPr>
      <w:bookmarkStart w:id="11" w:name="_Toc189234211"/>
      <w:bookmarkStart w:id="12" w:name="_Toc185844213"/>
      <w:r>
        <w:rPr>
          <w:rStyle w:val="CharSectno"/>
        </w:rPr>
        <w:t>1</w:t>
      </w:r>
      <w:r>
        <w:rPr>
          <w:snapToGrid w:val="0"/>
        </w:rPr>
        <w:t xml:space="preserve">. </w:t>
      </w:r>
      <w:r>
        <w:rPr>
          <w:snapToGrid w:val="0"/>
        </w:rPr>
        <w:tab/>
        <w:t>Citation</w:t>
      </w:r>
      <w:bookmarkEnd w:id="11"/>
      <w:bookmarkEnd w:id="1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13" w:name="_Toc189234212"/>
      <w:bookmarkStart w:id="14" w:name="_Toc185844214"/>
      <w:r>
        <w:rPr>
          <w:rStyle w:val="CharSectno"/>
        </w:rPr>
        <w:t>2</w:t>
      </w:r>
      <w:r>
        <w:rPr>
          <w:snapToGrid w:val="0"/>
        </w:rPr>
        <w:t xml:space="preserve">. </w:t>
      </w:r>
      <w:r>
        <w:rPr>
          <w:snapToGrid w:val="0"/>
        </w:rPr>
        <w:tab/>
        <w:t>Terms used, forms</w:t>
      </w:r>
      <w:bookmarkEnd w:id="13"/>
      <w:bookmarkEnd w:id="1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lastRenderedPageBreak/>
        <w:tab/>
      </w:r>
      <w:r>
        <w:rPr>
          <w:rStyle w:val="CharDefText"/>
        </w:rPr>
        <w:t>employ</w:t>
      </w:r>
      <w:r>
        <w:t xml:space="preserve"> includes engage under a contract for services;</w:t>
      </w:r>
    </w:p>
    <w:p>
      <w:pPr>
        <w:pStyle w:val="Defstart"/>
        <w:keepNex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2"/>
        <w:rPr>
          <w:ins w:id="15" w:author="Master Repository Process" w:date="2025-07-04T11:16:00Z"/>
        </w:rPr>
      </w:pPr>
      <w:bookmarkStart w:id="16" w:name="_Toc189141549"/>
      <w:bookmarkStart w:id="17" w:name="_Toc189141667"/>
      <w:bookmarkStart w:id="18" w:name="_Toc189141734"/>
      <w:bookmarkStart w:id="19" w:name="_Toc189142334"/>
      <w:bookmarkStart w:id="20" w:name="_Toc189232717"/>
      <w:bookmarkStart w:id="21" w:name="_Toc189234213"/>
      <w:ins w:id="22" w:author="Master Repository Process" w:date="2025-07-04T11:16:00Z">
        <w:r>
          <w:rPr>
            <w:rStyle w:val="CharPartNo"/>
          </w:rPr>
          <w:lastRenderedPageBreak/>
          <w:t>Part 2</w:t>
        </w:r>
        <w:r>
          <w:t> —</w:t>
        </w:r>
        <w:r>
          <w:rPr>
            <w:rStyle w:val="CharPartText"/>
          </w:rPr>
          <w:t> Licensing</w:t>
        </w:r>
        <w:bookmarkEnd w:id="16"/>
        <w:bookmarkEnd w:id="17"/>
        <w:bookmarkEnd w:id="18"/>
        <w:bookmarkEnd w:id="19"/>
        <w:bookmarkEnd w:id="20"/>
        <w:bookmarkEnd w:id="21"/>
      </w:ins>
    </w:p>
    <w:p>
      <w:pPr>
        <w:pStyle w:val="Footnoteheading"/>
        <w:rPr>
          <w:ins w:id="23" w:author="Master Repository Process" w:date="2025-07-04T11:16:00Z"/>
        </w:rPr>
      </w:pPr>
      <w:ins w:id="24" w:author="Master Repository Process" w:date="2025-07-04T11:16:00Z">
        <w:r>
          <w:tab/>
          <w:t>[Heading inserted: SL 2025/35 r. 13.]</w:t>
        </w:r>
      </w:ins>
    </w:p>
    <w:p>
      <w:pPr>
        <w:pStyle w:val="Heading5"/>
        <w:spacing w:before="240"/>
        <w:rPr>
          <w:snapToGrid w:val="0"/>
        </w:rPr>
      </w:pPr>
      <w:bookmarkStart w:id="25" w:name="_Toc189234214"/>
      <w:bookmarkStart w:id="26" w:name="_Toc185844215"/>
      <w:r>
        <w:rPr>
          <w:rStyle w:val="CharSectno"/>
        </w:rPr>
        <w:t>3</w:t>
      </w:r>
      <w:r>
        <w:rPr>
          <w:snapToGrid w:val="0"/>
        </w:rPr>
        <w:t xml:space="preserve">. </w:t>
      </w:r>
      <w:r>
        <w:rPr>
          <w:snapToGrid w:val="0"/>
        </w:rPr>
        <w:tab/>
        <w:t>Unlicensed persons not to be casino key employees or casino employees</w:t>
      </w:r>
      <w:bookmarkEnd w:id="25"/>
      <w:bookmarkEnd w:id="26"/>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pPr>
      <w:r>
        <w:tab/>
        <w:t>Penalty</w:t>
      </w:r>
      <w:del w:id="27" w:author="Master Repository Process" w:date="2025-07-04T11:16:00Z">
        <w:r>
          <w:rPr>
            <w:snapToGrid w:val="0"/>
          </w:rPr>
          <w:delText>: $2</w:delText>
        </w:r>
      </w:del>
      <w:ins w:id="28" w:author="Master Repository Process" w:date="2025-07-04T11:16:00Z">
        <w:r>
          <w:t xml:space="preserve"> for this subregulation: a fine of $50</w:t>
        </w:r>
      </w:ins>
      <w:r>
        <w:t>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r>
      <w:r>
        <w:t>Penalty</w:t>
      </w:r>
      <w:del w:id="29" w:author="Master Repository Process" w:date="2025-07-04T11:16:00Z">
        <w:r>
          <w:rPr>
            <w:snapToGrid w:val="0"/>
          </w:rPr>
          <w:delText>: $1</w:delText>
        </w:r>
      </w:del>
      <w:ins w:id="30" w:author="Master Repository Process" w:date="2025-07-04T11:16:00Z">
        <w:r>
          <w:t xml:space="preserve"> for this subregulation: a fine of $10</w:t>
        </w:r>
      </w:ins>
      <w:r>
        <w:t> 000</w:t>
      </w:r>
      <w:r>
        <w:rPr>
          <w:snapToGrid w:val="0"/>
        </w:rPr>
        <w:t>.</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[Regulation 3 amended: Gazette 4 May 1990 p. 2238</w:t>
      </w:r>
      <w:ins w:id="31" w:author="Master Repository Process" w:date="2025-07-04T11:16:00Z">
        <w:r>
          <w:t>; SL 2025/35 r. 18</w:t>
        </w:r>
      </w:ins>
      <w:r>
        <w:t xml:space="preserve">.] </w:t>
      </w:r>
    </w:p>
    <w:p>
      <w:pPr>
        <w:pStyle w:val="Heading5"/>
        <w:rPr>
          <w:snapToGrid w:val="0"/>
        </w:rPr>
      </w:pPr>
      <w:bookmarkStart w:id="32" w:name="_Toc189234215"/>
      <w:bookmarkStart w:id="33" w:name="_Toc185844216"/>
      <w:r>
        <w:rPr>
          <w:rStyle w:val="CharSectno"/>
        </w:rPr>
        <w:t>4</w:t>
      </w:r>
      <w:r>
        <w:rPr>
          <w:snapToGrid w:val="0"/>
        </w:rPr>
        <w:t xml:space="preserve">. </w:t>
      </w:r>
      <w:r>
        <w:rPr>
          <w:snapToGrid w:val="0"/>
        </w:rPr>
        <w:tab/>
        <w:t>Application for licence as employee</w:t>
      </w:r>
      <w:bookmarkEnd w:id="32"/>
      <w:bookmarkEnd w:id="3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keepNext/>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34" w:name="_Toc189234216"/>
      <w:bookmarkStart w:id="35" w:name="_Toc185844217"/>
      <w:r>
        <w:rPr>
          <w:rStyle w:val="CharSectno"/>
        </w:rPr>
        <w:t>5</w:t>
      </w:r>
      <w:r>
        <w:rPr>
          <w:snapToGrid w:val="0"/>
        </w:rPr>
        <w:t xml:space="preserve">. </w:t>
      </w:r>
      <w:r>
        <w:rPr>
          <w:snapToGrid w:val="0"/>
        </w:rPr>
        <w:tab/>
        <w:t>Investigation by police</w:t>
      </w:r>
      <w:bookmarkEnd w:id="34"/>
      <w:bookmarkEnd w:id="3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36" w:name="_Toc189234217"/>
      <w:bookmarkStart w:id="37" w:name="_Toc185844218"/>
      <w:r>
        <w:rPr>
          <w:rStyle w:val="CharSectno"/>
        </w:rPr>
        <w:t>6</w:t>
      </w:r>
      <w:r>
        <w:rPr>
          <w:snapToGrid w:val="0"/>
        </w:rPr>
        <w:t>.</w:t>
      </w:r>
      <w:r>
        <w:rPr>
          <w:snapToGrid w:val="0"/>
        </w:rPr>
        <w:tab/>
        <w:t>Licence fees</w:t>
      </w:r>
      <w:bookmarkEnd w:id="36"/>
      <w:bookmarkEnd w:id="37"/>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$512.50; and</w:t>
      </w:r>
    </w:p>
    <w:p>
      <w:pPr>
        <w:pStyle w:val="Indenta"/>
        <w:rPr>
          <w:snapToGrid w:val="0"/>
        </w:rPr>
      </w:pPr>
      <w:r>
        <w:rPr>
          <w:snapToGrid w:val="0"/>
        </w:rPr>
        <w:tab/>
        <w:t>(b)</w:t>
      </w:r>
      <w:r>
        <w:rPr>
          <w:snapToGrid w:val="0"/>
        </w:rPr>
        <w:tab/>
        <w:t xml:space="preserve">for a casino employee licence, is </w:t>
      </w:r>
      <w:r>
        <w:t>$335.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$147.50; and</w:t>
      </w:r>
    </w:p>
    <w:p>
      <w:pPr>
        <w:pStyle w:val="Indenta"/>
        <w:rPr>
          <w:snapToGrid w:val="0"/>
        </w:rPr>
      </w:pPr>
      <w:r>
        <w:rPr>
          <w:snapToGrid w:val="0"/>
        </w:rPr>
        <w:tab/>
        <w:t>(b)</w:t>
      </w:r>
      <w:r>
        <w:rPr>
          <w:snapToGrid w:val="0"/>
        </w:rPr>
        <w:tab/>
        <w:t xml:space="preserve">for the renewal of a casino employee licence, is </w:t>
      </w:r>
      <w:r>
        <w:t>$147.50.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$354;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$58.</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SL 2024/213 r. 6.] </w:t>
      </w:r>
    </w:p>
    <w:p>
      <w:pPr>
        <w:pStyle w:val="Heading5"/>
        <w:rPr>
          <w:snapToGrid w:val="0"/>
        </w:rPr>
      </w:pPr>
      <w:bookmarkStart w:id="38" w:name="_Toc189234218"/>
      <w:bookmarkStart w:id="39" w:name="_Toc185844219"/>
      <w:r>
        <w:rPr>
          <w:rStyle w:val="CharSectno"/>
        </w:rPr>
        <w:t>7</w:t>
      </w:r>
      <w:r>
        <w:rPr>
          <w:snapToGrid w:val="0"/>
        </w:rPr>
        <w:t xml:space="preserve">. </w:t>
      </w:r>
      <w:r>
        <w:rPr>
          <w:snapToGrid w:val="0"/>
        </w:rPr>
        <w:tab/>
        <w:t>Consideration of application</w:t>
      </w:r>
      <w:bookmarkEnd w:id="38"/>
      <w:bookmarkEnd w:id="39"/>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40" w:name="_Toc189234219"/>
      <w:bookmarkStart w:id="41" w:name="_Toc185844220"/>
      <w:r>
        <w:rPr>
          <w:rStyle w:val="CharSectno"/>
        </w:rPr>
        <w:t>8</w:t>
      </w:r>
      <w:r>
        <w:rPr>
          <w:snapToGrid w:val="0"/>
        </w:rPr>
        <w:t xml:space="preserve">. </w:t>
      </w:r>
      <w:r>
        <w:rPr>
          <w:snapToGrid w:val="0"/>
        </w:rPr>
        <w:tab/>
        <w:t>Commission may grant or refuse licence</w:t>
      </w:r>
      <w:bookmarkEnd w:id="40"/>
      <w:bookmarkEnd w:id="41"/>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42" w:name="_Toc189234220"/>
      <w:bookmarkStart w:id="43" w:name="_Toc185844221"/>
      <w:r>
        <w:rPr>
          <w:rStyle w:val="CharSectno"/>
        </w:rPr>
        <w:t>9</w:t>
      </w:r>
      <w:r>
        <w:rPr>
          <w:snapToGrid w:val="0"/>
        </w:rPr>
        <w:t xml:space="preserve">. </w:t>
      </w:r>
      <w:r>
        <w:rPr>
          <w:snapToGrid w:val="0"/>
        </w:rPr>
        <w:tab/>
        <w:t>Issue of licence</w:t>
      </w:r>
      <w:bookmarkEnd w:id="42"/>
      <w:bookmarkEnd w:id="43"/>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44" w:name="_Toc189234221"/>
      <w:bookmarkStart w:id="45" w:name="_Toc185844222"/>
      <w:r>
        <w:rPr>
          <w:rStyle w:val="CharSectno"/>
        </w:rPr>
        <w:t>10</w:t>
      </w:r>
      <w:r>
        <w:rPr>
          <w:snapToGrid w:val="0"/>
        </w:rPr>
        <w:t xml:space="preserve">. </w:t>
      </w:r>
      <w:r>
        <w:rPr>
          <w:snapToGrid w:val="0"/>
        </w:rPr>
        <w:tab/>
        <w:t>Custody of licence</w:t>
      </w:r>
      <w:bookmarkEnd w:id="44"/>
      <w:bookmarkEnd w:id="45"/>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46" w:name="_Toc189234222"/>
      <w:bookmarkStart w:id="47" w:name="_Toc185844223"/>
      <w:r>
        <w:rPr>
          <w:rStyle w:val="CharSectno"/>
        </w:rPr>
        <w:t>11</w:t>
      </w:r>
      <w:r>
        <w:rPr>
          <w:snapToGrid w:val="0"/>
        </w:rPr>
        <w:t xml:space="preserve">. </w:t>
      </w:r>
      <w:r>
        <w:rPr>
          <w:snapToGrid w:val="0"/>
        </w:rPr>
        <w:tab/>
        <w:t>Display of identification</w:t>
      </w:r>
      <w:bookmarkEnd w:id="46"/>
      <w:bookmarkEnd w:id="4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w:t>
      </w:r>
      <w:del w:id="48" w:author="Master Repository Process" w:date="2025-07-04T11:16:00Z">
        <w:r>
          <w:delText>: $500</w:delText>
        </w:r>
      </w:del>
      <w:ins w:id="49" w:author="Master Repository Process" w:date="2025-07-04T11:16:00Z">
        <w:r>
          <w:t xml:space="preserve"> for this subregulation: a fine of $5 000</w:t>
        </w:r>
      </w:ins>
      <w:r>
        <w:t>.</w:t>
      </w:r>
    </w:p>
    <w:p>
      <w:pPr>
        <w:pStyle w:val="Subsection"/>
        <w:keepNext/>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pPr>
      <w:r>
        <w:tab/>
        <w:t>Penalty</w:t>
      </w:r>
      <w:del w:id="50" w:author="Master Repository Process" w:date="2025-07-04T11:16:00Z">
        <w:r>
          <w:rPr>
            <w:snapToGrid w:val="0"/>
          </w:rPr>
          <w:delText>: $500</w:delText>
        </w:r>
      </w:del>
      <w:ins w:id="51" w:author="Master Repository Process" w:date="2025-07-04T11:16:00Z">
        <w:r>
          <w:t xml:space="preserve"> for this subregulation: a fine of $2 000</w:t>
        </w:r>
      </w:ins>
      <w:r>
        <w:t>.</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[Regulation 11 amended: Gazette 4 May 1990 p. 2238; 17 Mar 1998 p. 1492</w:t>
      </w:r>
      <w:ins w:id="52" w:author="Master Repository Process" w:date="2025-07-04T11:16:00Z">
        <w:r>
          <w:t>; SL 2025/35 r. 18</w:t>
        </w:r>
      </w:ins>
      <w:r>
        <w:t xml:space="preserve">.] </w:t>
      </w:r>
    </w:p>
    <w:p>
      <w:pPr>
        <w:pStyle w:val="Heading5"/>
        <w:rPr>
          <w:snapToGrid w:val="0"/>
        </w:rPr>
      </w:pPr>
      <w:bookmarkStart w:id="53" w:name="_Toc189234223"/>
      <w:bookmarkStart w:id="54" w:name="_Toc185844224"/>
      <w:r>
        <w:rPr>
          <w:rStyle w:val="CharSectno"/>
        </w:rPr>
        <w:t>12</w:t>
      </w:r>
      <w:r>
        <w:rPr>
          <w:snapToGrid w:val="0"/>
        </w:rPr>
        <w:t xml:space="preserve">. </w:t>
      </w:r>
      <w:r>
        <w:rPr>
          <w:snapToGrid w:val="0"/>
        </w:rPr>
        <w:tab/>
        <w:t>Notification of commencement of employment</w:t>
      </w:r>
      <w:bookmarkEnd w:id="53"/>
      <w:bookmarkEnd w:id="5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 xml:space="preserve">Penalty: </w:t>
      </w:r>
      <w:del w:id="55" w:author="Master Repository Process" w:date="2025-07-04T11:16:00Z">
        <w:r>
          <w:rPr>
            <w:snapToGrid w:val="0"/>
          </w:rPr>
          <w:delText>$200</w:delText>
        </w:r>
      </w:del>
      <w:ins w:id="56" w:author="Master Repository Process" w:date="2025-07-04T11:16:00Z">
        <w:r>
          <w:t>a fine of $10 000</w:t>
        </w:r>
      </w:ins>
      <w:r>
        <w:t>.</w:t>
      </w:r>
    </w:p>
    <w:p>
      <w:pPr>
        <w:pStyle w:val="Footnotesection"/>
        <w:rPr>
          <w:ins w:id="57" w:author="Master Repository Process" w:date="2025-07-04T11:16:00Z"/>
        </w:rPr>
      </w:pPr>
      <w:ins w:id="58" w:author="Master Repository Process" w:date="2025-07-04T11:16:00Z">
        <w:r>
          <w:tab/>
          <w:t xml:space="preserve">[Regulation 12 amended: SL 2025/35 r. 18.] </w:t>
        </w:r>
      </w:ins>
    </w:p>
    <w:p>
      <w:pPr>
        <w:pStyle w:val="Heading5"/>
        <w:rPr>
          <w:snapToGrid w:val="0"/>
        </w:rPr>
      </w:pPr>
      <w:bookmarkStart w:id="59" w:name="_Toc189234224"/>
      <w:bookmarkStart w:id="60" w:name="_Toc185844225"/>
      <w:r>
        <w:rPr>
          <w:rStyle w:val="CharSectno"/>
        </w:rPr>
        <w:t>13</w:t>
      </w:r>
      <w:r>
        <w:rPr>
          <w:snapToGrid w:val="0"/>
        </w:rPr>
        <w:t xml:space="preserve">. </w:t>
      </w:r>
      <w:r>
        <w:rPr>
          <w:snapToGrid w:val="0"/>
        </w:rPr>
        <w:tab/>
        <w:t>Submission of information as to licensees and maintenance of register</w:t>
      </w:r>
      <w:bookmarkEnd w:id="59"/>
      <w:bookmarkEnd w:id="60"/>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keepNext/>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pPr>
      <w:r>
        <w:tab/>
        <w:t>Penalty</w:t>
      </w:r>
      <w:del w:id="61" w:author="Master Repository Process" w:date="2025-07-04T11:16:00Z">
        <w:r>
          <w:rPr>
            <w:snapToGrid w:val="0"/>
          </w:rPr>
          <w:delText>: $200</w:delText>
        </w:r>
      </w:del>
      <w:ins w:id="62" w:author="Master Repository Process" w:date="2025-07-04T11:16:00Z">
        <w:r>
          <w:t xml:space="preserve"> for this subregulation: a fine of $10 000</w:t>
        </w:r>
      </w:ins>
      <w:r>
        <w:t>.</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Footnotesection"/>
        <w:rPr>
          <w:ins w:id="63" w:author="Master Repository Process" w:date="2025-07-04T11:16:00Z"/>
        </w:rPr>
      </w:pPr>
      <w:ins w:id="64" w:author="Master Repository Process" w:date="2025-07-04T11:16:00Z">
        <w:r>
          <w:tab/>
          <w:t xml:space="preserve">[Regulation 13 amended: SL 2025/35 r. 18.] </w:t>
        </w:r>
      </w:ins>
    </w:p>
    <w:p>
      <w:pPr>
        <w:pStyle w:val="Heading5"/>
        <w:spacing w:before="180"/>
        <w:rPr>
          <w:snapToGrid w:val="0"/>
        </w:rPr>
      </w:pPr>
      <w:bookmarkStart w:id="65" w:name="_Toc189234225"/>
      <w:bookmarkStart w:id="66" w:name="_Toc185844226"/>
      <w:r>
        <w:rPr>
          <w:rStyle w:val="CharSectno"/>
        </w:rPr>
        <w:t>14</w:t>
      </w:r>
      <w:r>
        <w:rPr>
          <w:snapToGrid w:val="0"/>
        </w:rPr>
        <w:t xml:space="preserve">. </w:t>
      </w:r>
      <w:r>
        <w:rPr>
          <w:snapToGrid w:val="0"/>
        </w:rPr>
        <w:tab/>
        <w:t>Duration of licence</w:t>
      </w:r>
      <w:bookmarkEnd w:id="65"/>
      <w:bookmarkEnd w:id="6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67" w:name="_Toc189234226"/>
      <w:bookmarkStart w:id="68" w:name="_Toc185844227"/>
      <w:r>
        <w:rPr>
          <w:rStyle w:val="CharSectno"/>
        </w:rPr>
        <w:t>14A</w:t>
      </w:r>
      <w:r>
        <w:t>.</w:t>
      </w:r>
      <w:r>
        <w:tab/>
        <w:t>Renewal of licence</w:t>
      </w:r>
      <w:bookmarkEnd w:id="67"/>
      <w:bookmarkEnd w:id="68"/>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69" w:name="_Toc189234227"/>
      <w:bookmarkStart w:id="70" w:name="_Toc185844228"/>
      <w:r>
        <w:rPr>
          <w:rStyle w:val="CharSectno"/>
        </w:rPr>
        <w:t>15</w:t>
      </w:r>
      <w:r>
        <w:rPr>
          <w:snapToGrid w:val="0"/>
        </w:rPr>
        <w:t xml:space="preserve">. </w:t>
      </w:r>
      <w:r>
        <w:rPr>
          <w:snapToGrid w:val="0"/>
        </w:rPr>
        <w:tab/>
        <w:t>Cancellation or suspension of licence</w:t>
      </w:r>
      <w:bookmarkEnd w:id="69"/>
      <w:bookmarkEnd w:id="7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pPr>
      <w:r>
        <w:tab/>
        <w:t>Penalty</w:t>
      </w:r>
      <w:del w:id="71" w:author="Master Repository Process" w:date="2025-07-04T11:16:00Z">
        <w:r>
          <w:rPr>
            <w:snapToGrid w:val="0"/>
          </w:rPr>
          <w:delText>: $500</w:delText>
        </w:r>
      </w:del>
      <w:ins w:id="72" w:author="Master Repository Process" w:date="2025-07-04T11:16:00Z">
        <w:r>
          <w:t xml:space="preserve"> for this subregulation: a fine of $5 000</w:t>
        </w:r>
      </w:ins>
      <w:r>
        <w:t>.</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pPr>
      <w:r>
        <w:tab/>
        <w:t>Penalty</w:t>
      </w:r>
      <w:del w:id="73" w:author="Master Repository Process" w:date="2025-07-04T11:16:00Z">
        <w:r>
          <w:rPr>
            <w:snapToGrid w:val="0"/>
          </w:rPr>
          <w:delText>: $500</w:delText>
        </w:r>
      </w:del>
      <w:ins w:id="74" w:author="Master Repository Process" w:date="2025-07-04T11:16:00Z">
        <w:r>
          <w:t xml:space="preserve"> for this subregulation: a fine of $10 000</w:t>
        </w:r>
      </w:ins>
      <w:r>
        <w:t>.</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[Regulation 15 amended: Gazette 13 Nov 1987 p. 4142; 4 May 1990 p. 2238; 12 Dec 1997 p. 7288; 4 Oct 2016 p. 4241</w:t>
      </w:r>
      <w:ins w:id="75" w:author="Master Repository Process" w:date="2025-07-04T11:16:00Z">
        <w:r>
          <w:t>; SL 2025/35 r. 18</w:t>
        </w:r>
      </w:ins>
      <w:r>
        <w:t xml:space="preserve">.] </w:t>
      </w:r>
    </w:p>
    <w:p>
      <w:pPr>
        <w:pStyle w:val="Heading5"/>
      </w:pPr>
      <w:bookmarkStart w:id="76" w:name="_Toc189234228"/>
      <w:bookmarkStart w:id="77" w:name="_Toc185844229"/>
      <w:r>
        <w:rPr>
          <w:rStyle w:val="CharSectno"/>
        </w:rPr>
        <w:t>16</w:t>
      </w:r>
      <w:r>
        <w:t>.</w:t>
      </w:r>
      <w:r>
        <w:tab/>
        <w:t>Letter of censure</w:t>
      </w:r>
      <w:bookmarkEnd w:id="76"/>
      <w:bookmarkEnd w:id="7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78" w:name="_Toc189234229"/>
      <w:bookmarkStart w:id="79" w:name="_Toc185844230"/>
      <w:r>
        <w:rPr>
          <w:rStyle w:val="CharSectno"/>
        </w:rPr>
        <w:t>16A</w:t>
      </w:r>
      <w:r>
        <w:t>.</w:t>
      </w:r>
      <w:r>
        <w:tab/>
        <w:t>Imposition of fine</w:t>
      </w:r>
      <w:bookmarkEnd w:id="78"/>
      <w:bookmarkEnd w:id="79"/>
    </w:p>
    <w:p>
      <w:pPr>
        <w:pStyle w:val="Subsection"/>
      </w:pPr>
      <w:r>
        <w:tab/>
      </w:r>
      <w:r>
        <w:tab/>
        <w:t>If the Commission considers that the circumstances warrant it, the Commission may impose a fine of an amount not exceeding $</w:t>
      </w:r>
      <w:del w:id="80" w:author="Master Repository Process" w:date="2025-07-04T11:16:00Z">
        <w:r>
          <w:delText>1</w:delText>
        </w:r>
      </w:del>
      <w:ins w:id="81" w:author="Master Repository Process" w:date="2025-07-04T11:16:00Z">
        <w:r>
          <w:t>5</w:t>
        </w:r>
      </w:ins>
      <w:r>
        <w:t> 000 on a casino key employee licence holder or casino employee licence holder in respect of a matter set out in regulation 15(1).</w:t>
      </w:r>
    </w:p>
    <w:p>
      <w:pPr>
        <w:pStyle w:val="Footnotesection"/>
      </w:pPr>
      <w:r>
        <w:tab/>
        <w:t>[Regulation 16A inserted: Gazette 5 Feb 1999 p. </w:t>
      </w:r>
      <w:del w:id="82" w:author="Master Repository Process" w:date="2025-07-04T11:16:00Z">
        <w:r>
          <w:delText>406</w:delText>
        </w:r>
      </w:del>
      <w:ins w:id="83" w:author="Master Repository Process" w:date="2025-07-04T11:16:00Z">
        <w:r>
          <w:t>406; amended: SL 2025/35 r. 18</w:t>
        </w:r>
      </w:ins>
      <w:r>
        <w:t>.]</w:t>
      </w:r>
    </w:p>
    <w:p>
      <w:pPr>
        <w:pStyle w:val="Heading5"/>
      </w:pPr>
      <w:bookmarkStart w:id="84" w:name="_Toc189234230"/>
      <w:bookmarkStart w:id="85" w:name="_Toc185844231"/>
      <w:r>
        <w:rPr>
          <w:rStyle w:val="CharSectno"/>
        </w:rPr>
        <w:t>16B</w:t>
      </w:r>
      <w:r>
        <w:t>.</w:t>
      </w:r>
      <w:r>
        <w:tab/>
        <w:t>Combination of punitive measures</w:t>
      </w:r>
      <w:bookmarkEnd w:id="84"/>
      <w:bookmarkEnd w:id="8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86" w:name="_Toc189234231"/>
      <w:bookmarkStart w:id="87" w:name="_Toc185844232"/>
      <w:r>
        <w:rPr>
          <w:rStyle w:val="CharSectno"/>
        </w:rPr>
        <w:t>17</w:t>
      </w:r>
      <w:r>
        <w:rPr>
          <w:snapToGrid w:val="0"/>
        </w:rPr>
        <w:t xml:space="preserve">. </w:t>
      </w:r>
      <w:r>
        <w:rPr>
          <w:snapToGrid w:val="0"/>
        </w:rPr>
        <w:tab/>
        <w:t>Surrender of licence</w:t>
      </w:r>
      <w:bookmarkEnd w:id="86"/>
      <w:bookmarkEnd w:id="87"/>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88" w:name="_Toc189234232"/>
      <w:bookmarkStart w:id="89" w:name="_Toc185844233"/>
      <w:r>
        <w:rPr>
          <w:rStyle w:val="CharSectno"/>
        </w:rPr>
        <w:t>18</w:t>
      </w:r>
      <w:r>
        <w:rPr>
          <w:snapToGrid w:val="0"/>
        </w:rPr>
        <w:t xml:space="preserve">. </w:t>
      </w:r>
      <w:r>
        <w:rPr>
          <w:snapToGrid w:val="0"/>
        </w:rPr>
        <w:tab/>
        <w:t>Termination of employment and notification of termination</w:t>
      </w:r>
      <w:bookmarkEnd w:id="88"/>
      <w:bookmarkEnd w:id="89"/>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 xml:space="preserve">Penalty: </w:t>
      </w:r>
      <w:del w:id="90" w:author="Master Repository Process" w:date="2025-07-04T11:16:00Z">
        <w:r>
          <w:rPr>
            <w:snapToGrid w:val="0"/>
          </w:rPr>
          <w:delText>$200</w:delText>
        </w:r>
      </w:del>
      <w:ins w:id="91" w:author="Master Repository Process" w:date="2025-07-04T11:16:00Z">
        <w:r>
          <w:t>a fine of $20 000</w:t>
        </w:r>
      </w:ins>
      <w:r>
        <w:t>.</w:t>
      </w:r>
    </w:p>
    <w:p>
      <w:pPr>
        <w:pStyle w:val="Footnotesection"/>
        <w:rPr>
          <w:ins w:id="92" w:author="Master Repository Process" w:date="2025-07-04T11:16:00Z"/>
        </w:rPr>
      </w:pPr>
      <w:ins w:id="93" w:author="Master Repository Process" w:date="2025-07-04T11:16:00Z">
        <w:r>
          <w:tab/>
          <w:t xml:space="preserve">[Regulation 18 amended: SL 2025/35 r. 18.] </w:t>
        </w:r>
      </w:ins>
    </w:p>
    <w:p>
      <w:pPr>
        <w:pStyle w:val="Heading5"/>
        <w:rPr>
          <w:snapToGrid w:val="0"/>
        </w:rPr>
      </w:pPr>
      <w:bookmarkStart w:id="94" w:name="_Toc189234233"/>
      <w:bookmarkStart w:id="95" w:name="_Toc185844234"/>
      <w:r>
        <w:rPr>
          <w:rStyle w:val="CharSectno"/>
        </w:rPr>
        <w:t>19</w:t>
      </w:r>
      <w:r>
        <w:rPr>
          <w:snapToGrid w:val="0"/>
        </w:rPr>
        <w:t>.</w:t>
      </w:r>
      <w:r>
        <w:rPr>
          <w:snapToGrid w:val="0"/>
        </w:rPr>
        <w:tab/>
        <w:t>Provisional licences</w:t>
      </w:r>
      <w:bookmarkEnd w:id="94"/>
      <w:bookmarkEnd w:id="9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keepNext/>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del w:id="96" w:author="Master Repository Process" w:date="2025-07-04T11:16:00Z"/>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bookmarkStart w:id="97" w:name="_Toc189141551"/>
      <w:bookmarkStart w:id="98" w:name="_Toc189141669"/>
      <w:bookmarkStart w:id="99" w:name="_Toc189141736"/>
      <w:bookmarkStart w:id="100" w:name="_Toc189142336"/>
      <w:bookmarkStart w:id="101" w:name="_Toc189232738"/>
      <w:bookmarkStart w:id="102" w:name="_Toc189234234"/>
    </w:p>
    <w:p>
      <w:pPr>
        <w:pStyle w:val="yScheduleHeading"/>
        <w:rPr>
          <w:del w:id="103" w:author="Master Repository Process" w:date="2025-07-04T11:16:00Z"/>
        </w:rPr>
      </w:pPr>
      <w:bookmarkStart w:id="104" w:name="_Toc185837079"/>
      <w:bookmarkStart w:id="105" w:name="_Toc185838281"/>
      <w:bookmarkStart w:id="106" w:name="_Toc185844235"/>
      <w:del w:id="107" w:author="Master Repository Process" w:date="2025-07-04T11:16:00Z">
        <w:r>
          <w:rPr>
            <w:rStyle w:val="CharSchNo"/>
          </w:rPr>
          <w:delText>Schedule</w:delText>
        </w:r>
        <w:bookmarkEnd w:id="104"/>
        <w:bookmarkEnd w:id="105"/>
        <w:bookmarkEnd w:id="106"/>
      </w:del>
    </w:p>
    <w:p>
      <w:pPr>
        <w:pStyle w:val="Heading2"/>
        <w:rPr>
          <w:ins w:id="108" w:author="Master Repository Process" w:date="2025-07-04T11:16:00Z"/>
        </w:rPr>
      </w:pPr>
      <w:ins w:id="109" w:author="Master Repository Process" w:date="2025-07-04T11:16:00Z">
        <w:r>
          <w:rPr>
            <w:rStyle w:val="CharPartNo"/>
          </w:rPr>
          <w:t>Part 3</w:t>
        </w:r>
        <w:r>
          <w:t> —</w:t>
        </w:r>
        <w:r>
          <w:rPr>
            <w:rStyle w:val="CharPartText"/>
          </w:rPr>
          <w:t> Infringement notices</w:t>
        </w:r>
        <w:bookmarkEnd w:id="97"/>
        <w:bookmarkEnd w:id="98"/>
        <w:bookmarkEnd w:id="99"/>
        <w:bookmarkEnd w:id="100"/>
        <w:bookmarkEnd w:id="101"/>
        <w:bookmarkEnd w:id="102"/>
      </w:ins>
    </w:p>
    <w:p>
      <w:pPr>
        <w:pStyle w:val="Footnoteheading"/>
        <w:rPr>
          <w:ins w:id="110" w:author="Master Repository Process" w:date="2025-07-04T11:16:00Z"/>
        </w:rPr>
      </w:pPr>
      <w:bookmarkStart w:id="111" w:name="_Toc189141552"/>
      <w:bookmarkStart w:id="112" w:name="_Toc189142337"/>
      <w:ins w:id="113" w:author="Master Repository Process" w:date="2025-07-04T11:16:00Z">
        <w:r>
          <w:tab/>
          <w:t>[Heading inserted: SL 2025/35 r. 14.]</w:t>
        </w:r>
      </w:ins>
    </w:p>
    <w:p>
      <w:pPr>
        <w:pStyle w:val="Heading5"/>
        <w:rPr>
          <w:ins w:id="114" w:author="Master Repository Process" w:date="2025-07-04T11:16:00Z"/>
        </w:rPr>
      </w:pPr>
      <w:bookmarkStart w:id="115" w:name="_Toc189234235"/>
      <w:ins w:id="116" w:author="Master Repository Process" w:date="2025-07-04T11:16:00Z">
        <w:r>
          <w:rPr>
            <w:rStyle w:val="CharSectno"/>
          </w:rPr>
          <w:t>20</w:t>
        </w:r>
        <w:r>
          <w:t>.</w:t>
        </w:r>
        <w:r>
          <w:tab/>
          <w:t>Prescribed offences and modified penalties</w:t>
        </w:r>
        <w:bookmarkEnd w:id="111"/>
        <w:bookmarkEnd w:id="112"/>
        <w:bookmarkEnd w:id="115"/>
        <w:r>
          <w:t xml:space="preserve"> </w:t>
        </w:r>
      </w:ins>
    </w:p>
    <w:p>
      <w:pPr>
        <w:pStyle w:val="Subsection"/>
        <w:rPr>
          <w:ins w:id="117" w:author="Master Repository Process" w:date="2025-07-04T11:16:00Z"/>
        </w:rPr>
      </w:pPr>
      <w:ins w:id="118" w:author="Master Repository Process" w:date="2025-07-04T11:16:00Z">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ins>
    </w:p>
    <w:p>
      <w:pPr>
        <w:pStyle w:val="Subsection"/>
        <w:rPr>
          <w:ins w:id="119" w:author="Master Repository Process" w:date="2025-07-04T11:16:00Z"/>
        </w:rPr>
      </w:pPr>
      <w:ins w:id="120" w:author="Master Repository Process" w:date="2025-07-04T11:16:00Z">
        <w:r>
          <w:tab/>
          <w:t>(2)</w:t>
        </w:r>
        <w:r>
          <w:tab/>
          <w:t xml:space="preserve">For the purposes of the </w:t>
        </w:r>
        <w:r>
          <w:rPr>
            <w:i/>
          </w:rPr>
          <w:t>Criminal Procedure Act 2004</w:t>
        </w:r>
        <w:r>
          <w:t xml:space="preserve"> section 5(3), the penalty specified opposite an offence in Schedule 2 is the modified penalty for that offence.</w:t>
        </w:r>
      </w:ins>
    </w:p>
    <w:p>
      <w:pPr>
        <w:pStyle w:val="Footnotesection"/>
        <w:rPr>
          <w:ins w:id="121" w:author="Master Repository Process" w:date="2025-07-04T11:16:00Z"/>
        </w:rPr>
      </w:pPr>
      <w:bookmarkStart w:id="122" w:name="_Toc189141553"/>
      <w:bookmarkStart w:id="123" w:name="_Toc189142338"/>
      <w:ins w:id="124" w:author="Master Repository Process" w:date="2025-07-04T11:16:00Z">
        <w:r>
          <w:tab/>
          <w:t>[Regulation 20 inserted: SL 2025/35 r. 14.]</w:t>
        </w:r>
      </w:ins>
    </w:p>
    <w:p>
      <w:pPr>
        <w:pStyle w:val="Heading5"/>
        <w:rPr>
          <w:ins w:id="125" w:author="Master Repository Process" w:date="2025-07-04T11:16:00Z"/>
        </w:rPr>
      </w:pPr>
      <w:bookmarkStart w:id="126" w:name="_Toc189234236"/>
      <w:ins w:id="127" w:author="Master Repository Process" w:date="2025-07-04T11:16:00Z">
        <w:r>
          <w:rPr>
            <w:rStyle w:val="CharSectno"/>
          </w:rPr>
          <w:t>21</w:t>
        </w:r>
        <w:r>
          <w:t>.</w:t>
        </w:r>
        <w:r>
          <w:tab/>
          <w:t>Forms for infringement notice and withdrawal notice</w:t>
        </w:r>
        <w:bookmarkEnd w:id="122"/>
        <w:bookmarkEnd w:id="123"/>
        <w:bookmarkEnd w:id="126"/>
      </w:ins>
    </w:p>
    <w:p>
      <w:pPr>
        <w:pStyle w:val="Subsection"/>
        <w:rPr>
          <w:ins w:id="128" w:author="Master Repository Process" w:date="2025-07-04T11:16:00Z"/>
        </w:rPr>
      </w:pPr>
      <w:ins w:id="129" w:author="Master Repository Process" w:date="2025-07-04T11:16:00Z">
        <w:r>
          <w:tab/>
          <w:t>(1)</w:t>
        </w:r>
        <w:r>
          <w:tab/>
          <w:t xml:space="preserve">For the purposes of the </w:t>
        </w:r>
        <w:r>
          <w:rPr>
            <w:i/>
          </w:rPr>
          <w:t>Criminal Procedure Act </w:t>
        </w:r>
        <w:r>
          <w:rPr>
            <w:i/>
            <w:iCs/>
          </w:rPr>
          <w:t>2004</w:t>
        </w:r>
        <w:r>
          <w:t xml:space="preserve"> section 6(d), the form of an infringement notice is Schedule 1 Form 8.</w:t>
        </w:r>
      </w:ins>
    </w:p>
    <w:p>
      <w:pPr>
        <w:pStyle w:val="Subsection"/>
        <w:rPr>
          <w:ins w:id="130" w:author="Master Repository Process" w:date="2025-07-04T11:16:00Z"/>
        </w:rPr>
      </w:pPr>
      <w:ins w:id="131" w:author="Master Repository Process" w:date="2025-07-04T11:16:00Z">
        <w:r>
          <w:tab/>
          <w:t>(2)</w:t>
        </w:r>
        <w:r>
          <w:tab/>
          <w:t xml:space="preserve">For the purposes of the </w:t>
        </w:r>
        <w:r>
          <w:rPr>
            <w:i/>
            <w:iCs/>
          </w:rPr>
          <w:t>Criminal Procedure Act 2004</w:t>
        </w:r>
        <w:r>
          <w:t xml:space="preserve"> section 15(2), the form stating that an infringement notice has been withdrawn is Schedule 1 Form 9.</w:t>
        </w:r>
      </w:ins>
    </w:p>
    <w:p>
      <w:pPr>
        <w:pStyle w:val="Footnotesection"/>
        <w:rPr>
          <w:ins w:id="132" w:author="Master Repository Process" w:date="2025-07-04T11:16:00Z"/>
        </w:rPr>
      </w:pPr>
      <w:ins w:id="133" w:author="Master Repository Process" w:date="2025-07-04T11:16:00Z">
        <w:r>
          <w:tab/>
          <w:t>[Regulation 21 inserted: SL 2025/35 r. 14.]</w:t>
        </w:r>
      </w:ins>
    </w:p>
    <w:p>
      <w:pPr>
        <w:pStyle w:val="Footnotesection"/>
        <w:rPr>
          <w:ins w:id="134" w:author="Master Repository Process" w:date="2025-07-04T11:16:00Z"/>
        </w:rPr>
      </w:pPr>
    </w:p>
    <w:p>
      <w:pPr>
        <w:rPr>
          <w:ins w:id="135" w:author="Master Repository Process" w:date="2025-07-04T11:16:00Z"/>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rPr>
          <w:ins w:id="136" w:author="Master Repository Process" w:date="2025-07-04T11:16:00Z"/>
        </w:rPr>
      </w:pPr>
      <w:bookmarkStart w:id="137" w:name="_Toc189141555"/>
      <w:bookmarkStart w:id="138" w:name="_Toc189141673"/>
      <w:bookmarkStart w:id="139" w:name="_Toc189141740"/>
      <w:bookmarkStart w:id="140" w:name="_Toc189142340"/>
      <w:bookmarkStart w:id="141" w:name="_Toc189232741"/>
      <w:bookmarkStart w:id="142" w:name="_Toc189234237"/>
      <w:bookmarkStart w:id="143" w:name="_Toc189229807"/>
      <w:ins w:id="144" w:author="Master Repository Process" w:date="2025-07-04T11:16:00Z">
        <w:r>
          <w:rPr>
            <w:rStyle w:val="CharSchNo"/>
          </w:rPr>
          <w:t>Schedule 1 </w:t>
        </w:r>
        <w:r>
          <w:t>—</w:t>
        </w:r>
        <w:r>
          <w:rPr>
            <w:rStyle w:val="CharSchText"/>
          </w:rPr>
          <w:t> Forms</w:t>
        </w:r>
        <w:bookmarkEnd w:id="137"/>
        <w:bookmarkEnd w:id="138"/>
        <w:bookmarkEnd w:id="139"/>
        <w:bookmarkEnd w:id="140"/>
        <w:bookmarkEnd w:id="141"/>
        <w:bookmarkEnd w:id="142"/>
      </w:ins>
    </w:p>
    <w:p>
      <w:pPr>
        <w:pStyle w:val="yFootnoteheading"/>
        <w:rPr>
          <w:ins w:id="145" w:author="Master Repository Process" w:date="2025-07-04T11:16:00Z"/>
        </w:rPr>
      </w:pPr>
      <w:ins w:id="146" w:author="Master Repository Process" w:date="2025-07-04T11:16:00Z">
        <w:r>
          <w:tab/>
          <w:t>[Heading inserted: SL 2025/35 r. 15.]</w:t>
        </w:r>
      </w:ins>
    </w:p>
    <w:bookmarkEnd w:id="143"/>
    <w:p>
      <w:pPr>
        <w:pStyle w:val="yEdnotedivision"/>
      </w:pPr>
      <w:r>
        <w:t>[Form 1 deleted: Gazette 14 Oct 2005 p. 4558.]</w:t>
      </w:r>
    </w:p>
    <w:p>
      <w:pPr>
        <w:pStyle w:val="yHeading3"/>
      </w:pPr>
      <w:bookmarkStart w:id="147" w:name="_Toc189229808"/>
      <w:bookmarkStart w:id="148" w:name="_Toc189232742"/>
      <w:bookmarkStart w:id="149" w:name="_Toc189234238"/>
      <w:bookmarkStart w:id="150" w:name="_Toc185837080"/>
      <w:bookmarkStart w:id="151" w:name="_Toc185838282"/>
      <w:bookmarkStart w:id="152" w:name="_Toc185844236"/>
      <w:r>
        <w:rPr>
          <w:rStyle w:val="CharSClsNo"/>
        </w:rPr>
        <w:t>Form 2</w:t>
      </w:r>
      <w:bookmarkEnd w:id="147"/>
      <w:bookmarkEnd w:id="148"/>
      <w:bookmarkEnd w:id="149"/>
      <w:bookmarkEnd w:id="150"/>
      <w:bookmarkEnd w:id="151"/>
      <w:bookmarkEnd w:id="152"/>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153" w:name="_Toc189229809"/>
      <w:bookmarkStart w:id="154" w:name="_Toc189232743"/>
      <w:bookmarkStart w:id="155" w:name="_Toc189234239"/>
      <w:bookmarkStart w:id="156" w:name="_Toc185837081"/>
      <w:bookmarkStart w:id="157" w:name="_Toc185838283"/>
      <w:bookmarkStart w:id="158" w:name="_Toc185844237"/>
      <w:r>
        <w:rPr>
          <w:rStyle w:val="CharSClsNo"/>
        </w:rPr>
        <w:t>Form 3</w:t>
      </w:r>
      <w:bookmarkEnd w:id="153"/>
      <w:bookmarkEnd w:id="154"/>
      <w:bookmarkEnd w:id="155"/>
      <w:bookmarkEnd w:id="156"/>
      <w:bookmarkEnd w:id="157"/>
      <w:bookmarkEnd w:id="158"/>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yMiscellaneousHeading"/>
        <w:pageBreakBefore/>
        <w:rPr>
          <w:ins w:id="159" w:author="Master Repository Process" w:date="2025-07-04T11:16:00Z"/>
        </w:rPr>
      </w:pPr>
      <w:ins w:id="160" w:author="Master Repository Process" w:date="2025-07-04T11:16:00Z">
        <w:r>
          <w:rPr>
            <w:rStyle w:val="CharSClsNo"/>
            <w:b/>
          </w:rPr>
          <w:t>Form 8</w:t>
        </w:r>
        <w:r>
          <w:t> —</w:t>
        </w:r>
        <w:r>
          <w:rPr>
            <w:b/>
            <w:bCs/>
          </w:rPr>
          <w:t xml:space="preserve"> Infringement notice</w:t>
        </w:r>
      </w:ins>
    </w:p>
    <w:p>
      <w:pPr>
        <w:pStyle w:val="yShoulderClause"/>
        <w:spacing w:after="60"/>
        <w:rPr>
          <w:ins w:id="161" w:author="Master Repository Process" w:date="2025-07-04T11:16:00Z"/>
        </w:rPr>
      </w:pPr>
      <w:ins w:id="162" w:author="Master Repository Process" w:date="2025-07-04T11:16:00Z">
        <w:r>
          <w:t>[r. 21(1)]</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ins w:id="163" w:author="Master Repository Process" w:date="2025-07-04T11:16:00Z"/>
        </w:trPr>
        <w:tc>
          <w:tcPr>
            <w:tcW w:w="4820" w:type="dxa"/>
            <w:gridSpan w:val="4"/>
            <w:noWrap/>
          </w:tcPr>
          <w:p>
            <w:pPr>
              <w:pStyle w:val="yTableNAm"/>
              <w:jc w:val="center"/>
              <w:rPr>
                <w:ins w:id="164" w:author="Master Repository Process" w:date="2025-07-04T11:16:00Z"/>
                <w:i/>
              </w:rPr>
            </w:pPr>
            <w:ins w:id="165" w:author="Master Repository Process" w:date="2025-07-04T11:16:00Z">
              <w:r>
                <w:br w:type="page"/>
              </w:r>
              <w:r>
                <w:rPr>
                  <w:i/>
                </w:rPr>
                <w:t>Casino Control Act 1984</w:t>
              </w:r>
            </w:ins>
          </w:p>
          <w:p>
            <w:pPr>
              <w:pStyle w:val="yTableNAm"/>
              <w:jc w:val="center"/>
              <w:rPr>
                <w:ins w:id="166" w:author="Master Repository Process" w:date="2025-07-04T11:16:00Z"/>
                <w:b/>
                <w:sz w:val="28"/>
              </w:rPr>
            </w:pPr>
            <w:ins w:id="167" w:author="Master Repository Process" w:date="2025-07-04T11:16:00Z">
              <w:r>
                <w:rPr>
                  <w:b/>
                  <w:sz w:val="28"/>
                </w:rPr>
                <w:t>INFRINGEMENT NOTICE</w:t>
              </w:r>
            </w:ins>
          </w:p>
        </w:tc>
        <w:tc>
          <w:tcPr>
            <w:tcW w:w="1984" w:type="dxa"/>
            <w:noWrap/>
          </w:tcPr>
          <w:p>
            <w:pPr>
              <w:pStyle w:val="yTableNAm"/>
              <w:rPr>
                <w:ins w:id="168" w:author="Master Repository Process" w:date="2025-07-04T11:16:00Z"/>
              </w:rPr>
            </w:pPr>
            <w:ins w:id="169" w:author="Master Repository Process" w:date="2025-07-04T11:16:00Z">
              <w:r>
                <w:t xml:space="preserve">Infringement </w:t>
              </w:r>
              <w:r>
                <w:br/>
                <w:t>notice no.</w:t>
              </w:r>
            </w:ins>
          </w:p>
        </w:tc>
      </w:tr>
      <w:tr>
        <w:trPr>
          <w:trHeight w:val="150"/>
          <w:ins w:id="170" w:author="Master Repository Process" w:date="2025-07-04T11:16:00Z"/>
        </w:trPr>
        <w:tc>
          <w:tcPr>
            <w:tcW w:w="1134" w:type="dxa"/>
            <w:vMerge w:val="restart"/>
            <w:noWrap/>
          </w:tcPr>
          <w:p>
            <w:pPr>
              <w:pStyle w:val="yTableNAm"/>
              <w:rPr>
                <w:ins w:id="171" w:author="Master Repository Process" w:date="2025-07-04T11:16:00Z"/>
                <w:b/>
              </w:rPr>
            </w:pPr>
            <w:ins w:id="172" w:author="Master Repository Process" w:date="2025-07-04T11:16:00Z">
              <w:r>
                <w:rPr>
                  <w:b/>
                </w:rPr>
                <w:t>Alleged offender</w:t>
              </w:r>
            </w:ins>
          </w:p>
        </w:tc>
        <w:tc>
          <w:tcPr>
            <w:tcW w:w="1559" w:type="dxa"/>
            <w:vMerge w:val="restart"/>
            <w:noWrap/>
          </w:tcPr>
          <w:p>
            <w:pPr>
              <w:pStyle w:val="yTableNAm"/>
              <w:rPr>
                <w:ins w:id="173" w:author="Master Repository Process" w:date="2025-07-04T11:16:00Z"/>
              </w:rPr>
            </w:pPr>
            <w:ins w:id="174" w:author="Master Repository Process" w:date="2025-07-04T11:16:00Z">
              <w:r>
                <w:t>Name</w:t>
              </w:r>
            </w:ins>
          </w:p>
        </w:tc>
        <w:tc>
          <w:tcPr>
            <w:tcW w:w="4111" w:type="dxa"/>
            <w:gridSpan w:val="3"/>
            <w:noWrap/>
          </w:tcPr>
          <w:p>
            <w:pPr>
              <w:pStyle w:val="yTableNAm"/>
              <w:rPr>
                <w:ins w:id="175" w:author="Master Repository Process" w:date="2025-07-04T11:16:00Z"/>
              </w:rPr>
            </w:pPr>
          </w:p>
        </w:tc>
      </w:tr>
      <w:tr>
        <w:trPr>
          <w:trHeight w:val="150"/>
          <w:ins w:id="176" w:author="Master Repository Process" w:date="2025-07-04T11:16:00Z"/>
        </w:trPr>
        <w:tc>
          <w:tcPr>
            <w:tcW w:w="1134" w:type="dxa"/>
            <w:vMerge/>
            <w:noWrap/>
          </w:tcPr>
          <w:p>
            <w:pPr>
              <w:pStyle w:val="yTableNAm"/>
              <w:rPr>
                <w:ins w:id="177" w:author="Master Repository Process" w:date="2025-07-04T11:16:00Z"/>
                <w:b/>
              </w:rPr>
            </w:pPr>
          </w:p>
        </w:tc>
        <w:tc>
          <w:tcPr>
            <w:tcW w:w="1559" w:type="dxa"/>
            <w:vMerge/>
            <w:noWrap/>
          </w:tcPr>
          <w:p>
            <w:pPr>
              <w:pStyle w:val="yTableNAm"/>
              <w:rPr>
                <w:ins w:id="178" w:author="Master Repository Process" w:date="2025-07-04T11:16:00Z"/>
              </w:rPr>
            </w:pPr>
          </w:p>
        </w:tc>
        <w:tc>
          <w:tcPr>
            <w:tcW w:w="4111" w:type="dxa"/>
            <w:gridSpan w:val="3"/>
            <w:noWrap/>
          </w:tcPr>
          <w:p>
            <w:pPr>
              <w:pStyle w:val="yTableNAm"/>
              <w:rPr>
                <w:ins w:id="179" w:author="Master Repository Process" w:date="2025-07-04T11:16:00Z"/>
              </w:rPr>
            </w:pPr>
          </w:p>
        </w:tc>
      </w:tr>
      <w:tr>
        <w:trPr>
          <w:trHeight w:val="150"/>
          <w:ins w:id="180" w:author="Master Repository Process" w:date="2025-07-04T11:16:00Z"/>
        </w:trPr>
        <w:tc>
          <w:tcPr>
            <w:tcW w:w="1134" w:type="dxa"/>
            <w:vMerge/>
            <w:noWrap/>
          </w:tcPr>
          <w:p>
            <w:pPr>
              <w:pStyle w:val="yTableNAm"/>
              <w:rPr>
                <w:ins w:id="181" w:author="Master Repository Process" w:date="2025-07-04T11:16:00Z"/>
                <w:b/>
              </w:rPr>
            </w:pPr>
          </w:p>
        </w:tc>
        <w:tc>
          <w:tcPr>
            <w:tcW w:w="1559" w:type="dxa"/>
            <w:vMerge w:val="restart"/>
            <w:noWrap/>
          </w:tcPr>
          <w:p>
            <w:pPr>
              <w:pStyle w:val="yTableNAm"/>
              <w:rPr>
                <w:ins w:id="182" w:author="Master Repository Process" w:date="2025-07-04T11:16:00Z"/>
              </w:rPr>
            </w:pPr>
            <w:ins w:id="183" w:author="Master Repository Process" w:date="2025-07-04T11:16:00Z">
              <w:r>
                <w:t>Address</w:t>
              </w:r>
            </w:ins>
          </w:p>
        </w:tc>
        <w:tc>
          <w:tcPr>
            <w:tcW w:w="4111" w:type="dxa"/>
            <w:gridSpan w:val="3"/>
            <w:noWrap/>
          </w:tcPr>
          <w:p>
            <w:pPr>
              <w:pStyle w:val="yTableNAm"/>
              <w:rPr>
                <w:ins w:id="184" w:author="Master Repository Process" w:date="2025-07-04T11:16:00Z"/>
              </w:rPr>
            </w:pPr>
          </w:p>
        </w:tc>
      </w:tr>
      <w:tr>
        <w:trPr>
          <w:trHeight w:val="150"/>
          <w:ins w:id="185" w:author="Master Repository Process" w:date="2025-07-04T11:16:00Z"/>
        </w:trPr>
        <w:tc>
          <w:tcPr>
            <w:tcW w:w="1134" w:type="dxa"/>
            <w:vMerge/>
            <w:noWrap/>
          </w:tcPr>
          <w:p>
            <w:pPr>
              <w:pStyle w:val="yTableNAm"/>
              <w:rPr>
                <w:ins w:id="186" w:author="Master Repository Process" w:date="2025-07-04T11:16:00Z"/>
                <w:b/>
              </w:rPr>
            </w:pPr>
          </w:p>
        </w:tc>
        <w:tc>
          <w:tcPr>
            <w:tcW w:w="1559" w:type="dxa"/>
            <w:vMerge/>
            <w:noWrap/>
          </w:tcPr>
          <w:p>
            <w:pPr>
              <w:pStyle w:val="yTableNAm"/>
              <w:rPr>
                <w:ins w:id="187" w:author="Master Repository Process" w:date="2025-07-04T11:16:00Z"/>
              </w:rPr>
            </w:pPr>
          </w:p>
        </w:tc>
        <w:tc>
          <w:tcPr>
            <w:tcW w:w="4111" w:type="dxa"/>
            <w:gridSpan w:val="3"/>
            <w:noWrap/>
          </w:tcPr>
          <w:p>
            <w:pPr>
              <w:pStyle w:val="yTableNAm"/>
              <w:rPr>
                <w:ins w:id="188" w:author="Master Repository Process" w:date="2025-07-04T11:16:00Z"/>
              </w:rPr>
            </w:pPr>
          </w:p>
        </w:tc>
      </w:tr>
      <w:tr>
        <w:trPr>
          <w:trHeight w:val="150"/>
          <w:ins w:id="189" w:author="Master Repository Process" w:date="2025-07-04T11:16:00Z"/>
        </w:trPr>
        <w:tc>
          <w:tcPr>
            <w:tcW w:w="1134" w:type="dxa"/>
            <w:vMerge w:val="restart"/>
            <w:noWrap/>
          </w:tcPr>
          <w:p>
            <w:pPr>
              <w:pStyle w:val="yTableNAm"/>
              <w:rPr>
                <w:ins w:id="190" w:author="Master Repository Process" w:date="2025-07-04T11:16:00Z"/>
                <w:b/>
              </w:rPr>
            </w:pPr>
            <w:ins w:id="191" w:author="Master Repository Process" w:date="2025-07-04T11:16:00Z">
              <w:r>
                <w:rPr>
                  <w:b/>
                </w:rPr>
                <w:t>Alleged offence</w:t>
              </w:r>
            </w:ins>
          </w:p>
        </w:tc>
        <w:tc>
          <w:tcPr>
            <w:tcW w:w="1559" w:type="dxa"/>
            <w:shd w:val="clear" w:color="auto" w:fill="auto"/>
            <w:noWrap/>
          </w:tcPr>
          <w:p>
            <w:pPr>
              <w:pStyle w:val="yTableNAm"/>
              <w:rPr>
                <w:ins w:id="192" w:author="Master Repository Process" w:date="2025-07-04T11:16:00Z"/>
              </w:rPr>
            </w:pPr>
            <w:ins w:id="193" w:author="Master Repository Process" w:date="2025-07-04T11:16:00Z">
              <w:r>
                <w:t>Date or period</w:t>
              </w:r>
            </w:ins>
          </w:p>
        </w:tc>
        <w:tc>
          <w:tcPr>
            <w:tcW w:w="4111" w:type="dxa"/>
            <w:gridSpan w:val="3"/>
            <w:noWrap/>
          </w:tcPr>
          <w:p>
            <w:pPr>
              <w:pStyle w:val="yTableNAm"/>
              <w:rPr>
                <w:ins w:id="194" w:author="Master Repository Process" w:date="2025-07-04T11:16:00Z"/>
              </w:rPr>
            </w:pPr>
          </w:p>
        </w:tc>
      </w:tr>
      <w:tr>
        <w:trPr>
          <w:trHeight w:val="150"/>
          <w:ins w:id="195" w:author="Master Repository Process" w:date="2025-07-04T11:16:00Z"/>
        </w:trPr>
        <w:tc>
          <w:tcPr>
            <w:tcW w:w="1134" w:type="dxa"/>
            <w:vMerge/>
            <w:noWrap/>
          </w:tcPr>
          <w:p>
            <w:pPr>
              <w:pStyle w:val="yTableNAm"/>
              <w:rPr>
                <w:ins w:id="196" w:author="Master Repository Process" w:date="2025-07-04T11:16:00Z"/>
                <w:b/>
              </w:rPr>
            </w:pPr>
          </w:p>
        </w:tc>
        <w:tc>
          <w:tcPr>
            <w:tcW w:w="1559" w:type="dxa"/>
            <w:shd w:val="clear" w:color="auto" w:fill="auto"/>
            <w:noWrap/>
          </w:tcPr>
          <w:p>
            <w:pPr>
              <w:pStyle w:val="yTableNAm"/>
              <w:rPr>
                <w:ins w:id="197" w:author="Master Repository Process" w:date="2025-07-04T11:16:00Z"/>
              </w:rPr>
            </w:pPr>
            <w:ins w:id="198" w:author="Master Repository Process" w:date="2025-07-04T11:16:00Z">
              <w:r>
                <w:t>Time</w:t>
              </w:r>
            </w:ins>
          </w:p>
        </w:tc>
        <w:tc>
          <w:tcPr>
            <w:tcW w:w="4111" w:type="dxa"/>
            <w:gridSpan w:val="3"/>
            <w:noWrap/>
          </w:tcPr>
          <w:p>
            <w:pPr>
              <w:pStyle w:val="yTableNAm"/>
              <w:rPr>
                <w:ins w:id="199" w:author="Master Repository Process" w:date="2025-07-04T11:16:00Z"/>
              </w:rPr>
            </w:pPr>
          </w:p>
        </w:tc>
      </w:tr>
      <w:tr>
        <w:trPr>
          <w:trHeight w:val="150"/>
          <w:ins w:id="200" w:author="Master Repository Process" w:date="2025-07-04T11:16:00Z"/>
        </w:trPr>
        <w:tc>
          <w:tcPr>
            <w:tcW w:w="1134" w:type="dxa"/>
            <w:vMerge/>
            <w:noWrap/>
          </w:tcPr>
          <w:p>
            <w:pPr>
              <w:pStyle w:val="yTableNAm"/>
              <w:rPr>
                <w:ins w:id="201" w:author="Master Repository Process" w:date="2025-07-04T11:16:00Z"/>
                <w:b/>
              </w:rPr>
            </w:pPr>
          </w:p>
        </w:tc>
        <w:tc>
          <w:tcPr>
            <w:tcW w:w="1559" w:type="dxa"/>
            <w:shd w:val="clear" w:color="auto" w:fill="auto"/>
            <w:noWrap/>
          </w:tcPr>
          <w:p>
            <w:pPr>
              <w:pStyle w:val="yTableNAm"/>
              <w:rPr>
                <w:ins w:id="202" w:author="Master Repository Process" w:date="2025-07-04T11:16:00Z"/>
              </w:rPr>
            </w:pPr>
            <w:ins w:id="203" w:author="Master Repository Process" w:date="2025-07-04T11:16:00Z">
              <w:r>
                <w:t>Place</w:t>
              </w:r>
            </w:ins>
          </w:p>
        </w:tc>
        <w:tc>
          <w:tcPr>
            <w:tcW w:w="4111" w:type="dxa"/>
            <w:gridSpan w:val="3"/>
            <w:noWrap/>
          </w:tcPr>
          <w:p>
            <w:pPr>
              <w:pStyle w:val="yTableNAm"/>
              <w:rPr>
                <w:ins w:id="204" w:author="Master Repository Process" w:date="2025-07-04T11:16:00Z"/>
              </w:rPr>
            </w:pPr>
          </w:p>
        </w:tc>
      </w:tr>
      <w:tr>
        <w:trPr>
          <w:trHeight w:val="310"/>
          <w:ins w:id="205" w:author="Master Repository Process" w:date="2025-07-04T11:16:00Z"/>
        </w:trPr>
        <w:tc>
          <w:tcPr>
            <w:tcW w:w="1134" w:type="dxa"/>
            <w:vMerge/>
            <w:noWrap/>
          </w:tcPr>
          <w:p>
            <w:pPr>
              <w:pStyle w:val="yTableNAm"/>
              <w:rPr>
                <w:ins w:id="206" w:author="Master Repository Process" w:date="2025-07-04T11:16:00Z"/>
                <w:b/>
              </w:rPr>
            </w:pPr>
          </w:p>
        </w:tc>
        <w:tc>
          <w:tcPr>
            <w:tcW w:w="1559" w:type="dxa"/>
            <w:vMerge w:val="restart"/>
            <w:shd w:val="clear" w:color="auto" w:fill="auto"/>
            <w:noWrap/>
          </w:tcPr>
          <w:p>
            <w:pPr>
              <w:pStyle w:val="yTableNAm"/>
              <w:rPr>
                <w:ins w:id="207" w:author="Master Repository Process" w:date="2025-07-04T11:16:00Z"/>
              </w:rPr>
            </w:pPr>
            <w:ins w:id="208" w:author="Master Repository Process" w:date="2025-07-04T11:16:00Z">
              <w:r>
                <w:t>Details of offence</w:t>
              </w:r>
            </w:ins>
          </w:p>
        </w:tc>
        <w:tc>
          <w:tcPr>
            <w:tcW w:w="4111" w:type="dxa"/>
            <w:gridSpan w:val="3"/>
            <w:noWrap/>
          </w:tcPr>
          <w:p>
            <w:pPr>
              <w:pStyle w:val="yTableNAm"/>
              <w:rPr>
                <w:ins w:id="209" w:author="Master Repository Process" w:date="2025-07-04T11:16:00Z"/>
              </w:rPr>
            </w:pPr>
          </w:p>
        </w:tc>
      </w:tr>
      <w:tr>
        <w:trPr>
          <w:trHeight w:val="310"/>
          <w:ins w:id="210" w:author="Master Repository Process" w:date="2025-07-04T11:16:00Z"/>
        </w:trPr>
        <w:tc>
          <w:tcPr>
            <w:tcW w:w="1134" w:type="dxa"/>
            <w:vMerge/>
            <w:noWrap/>
          </w:tcPr>
          <w:p>
            <w:pPr>
              <w:pStyle w:val="yTableNAm"/>
              <w:rPr>
                <w:ins w:id="211" w:author="Master Repository Process" w:date="2025-07-04T11:16:00Z"/>
                <w:b/>
              </w:rPr>
            </w:pPr>
          </w:p>
        </w:tc>
        <w:tc>
          <w:tcPr>
            <w:tcW w:w="1559" w:type="dxa"/>
            <w:vMerge/>
            <w:noWrap/>
          </w:tcPr>
          <w:p>
            <w:pPr>
              <w:pStyle w:val="yTableNAm"/>
              <w:rPr>
                <w:ins w:id="212" w:author="Master Repository Process" w:date="2025-07-04T11:16:00Z"/>
              </w:rPr>
            </w:pPr>
          </w:p>
        </w:tc>
        <w:tc>
          <w:tcPr>
            <w:tcW w:w="4111" w:type="dxa"/>
            <w:gridSpan w:val="3"/>
            <w:noWrap/>
          </w:tcPr>
          <w:p>
            <w:pPr>
              <w:pStyle w:val="yTableNAm"/>
              <w:rPr>
                <w:ins w:id="213" w:author="Master Repository Process" w:date="2025-07-04T11:16:00Z"/>
              </w:rPr>
            </w:pPr>
          </w:p>
        </w:tc>
      </w:tr>
      <w:tr>
        <w:trPr>
          <w:trHeight w:val="306"/>
          <w:ins w:id="214" w:author="Master Repository Process" w:date="2025-07-04T11:16:00Z"/>
        </w:trPr>
        <w:tc>
          <w:tcPr>
            <w:tcW w:w="1134" w:type="dxa"/>
            <w:vMerge/>
            <w:noWrap/>
          </w:tcPr>
          <w:p>
            <w:pPr>
              <w:pStyle w:val="yTableNAm"/>
              <w:rPr>
                <w:ins w:id="215" w:author="Master Repository Process" w:date="2025-07-04T11:16:00Z"/>
                <w:b/>
              </w:rPr>
            </w:pPr>
          </w:p>
        </w:tc>
        <w:tc>
          <w:tcPr>
            <w:tcW w:w="1559" w:type="dxa"/>
            <w:vMerge w:val="restart"/>
            <w:shd w:val="clear" w:color="auto" w:fill="auto"/>
            <w:noWrap/>
          </w:tcPr>
          <w:p>
            <w:pPr>
              <w:pStyle w:val="yTableNAm"/>
              <w:rPr>
                <w:ins w:id="216" w:author="Master Repository Process" w:date="2025-07-04T11:16:00Z"/>
              </w:rPr>
            </w:pPr>
            <w:ins w:id="217" w:author="Master Repository Process" w:date="2025-07-04T11:16:00Z">
              <w:r>
                <w:t>Written law contravened</w:t>
              </w:r>
            </w:ins>
          </w:p>
        </w:tc>
        <w:tc>
          <w:tcPr>
            <w:tcW w:w="4111" w:type="dxa"/>
            <w:gridSpan w:val="3"/>
            <w:noWrap/>
          </w:tcPr>
          <w:p>
            <w:pPr>
              <w:pStyle w:val="yTableNAm"/>
              <w:rPr>
                <w:ins w:id="218" w:author="Master Repository Process" w:date="2025-07-04T11:16:00Z"/>
              </w:rPr>
            </w:pPr>
          </w:p>
        </w:tc>
      </w:tr>
      <w:tr>
        <w:trPr>
          <w:trHeight w:val="306"/>
          <w:ins w:id="219" w:author="Master Repository Process" w:date="2025-07-04T11:16:00Z"/>
        </w:trPr>
        <w:tc>
          <w:tcPr>
            <w:tcW w:w="1134" w:type="dxa"/>
            <w:vMerge/>
            <w:noWrap/>
          </w:tcPr>
          <w:p>
            <w:pPr>
              <w:pStyle w:val="yTableNAm"/>
              <w:rPr>
                <w:ins w:id="220" w:author="Master Repository Process" w:date="2025-07-04T11:16:00Z"/>
                <w:b/>
              </w:rPr>
            </w:pPr>
          </w:p>
        </w:tc>
        <w:tc>
          <w:tcPr>
            <w:tcW w:w="1559" w:type="dxa"/>
            <w:vMerge/>
            <w:shd w:val="clear" w:color="auto" w:fill="auto"/>
            <w:noWrap/>
          </w:tcPr>
          <w:p>
            <w:pPr>
              <w:pStyle w:val="yTableNAm"/>
              <w:rPr>
                <w:ins w:id="221" w:author="Master Repository Process" w:date="2025-07-04T11:16:00Z"/>
              </w:rPr>
            </w:pPr>
          </w:p>
        </w:tc>
        <w:tc>
          <w:tcPr>
            <w:tcW w:w="4111" w:type="dxa"/>
            <w:gridSpan w:val="3"/>
            <w:noWrap/>
          </w:tcPr>
          <w:p>
            <w:pPr>
              <w:pStyle w:val="yTableNAm"/>
              <w:rPr>
                <w:ins w:id="222" w:author="Master Repository Process" w:date="2025-07-04T11:16:00Z"/>
              </w:rPr>
            </w:pPr>
          </w:p>
        </w:tc>
      </w:tr>
      <w:tr>
        <w:trPr>
          <w:trHeight w:val="306"/>
          <w:ins w:id="223" w:author="Master Repository Process" w:date="2025-07-04T11:16:00Z"/>
        </w:trPr>
        <w:tc>
          <w:tcPr>
            <w:tcW w:w="1134" w:type="dxa"/>
            <w:noWrap/>
          </w:tcPr>
          <w:p>
            <w:pPr>
              <w:pStyle w:val="yTableNAm"/>
              <w:rPr>
                <w:ins w:id="224" w:author="Master Repository Process" w:date="2025-07-04T11:16:00Z"/>
                <w:b/>
              </w:rPr>
            </w:pPr>
            <w:ins w:id="225" w:author="Master Repository Process" w:date="2025-07-04T11:16:00Z">
              <w:r>
                <w:rPr>
                  <w:b/>
                </w:rPr>
                <w:t>Modified penalty</w:t>
              </w:r>
            </w:ins>
          </w:p>
        </w:tc>
        <w:tc>
          <w:tcPr>
            <w:tcW w:w="5670" w:type="dxa"/>
            <w:gridSpan w:val="4"/>
            <w:shd w:val="clear" w:color="auto" w:fill="auto"/>
            <w:noWrap/>
          </w:tcPr>
          <w:p>
            <w:pPr>
              <w:pStyle w:val="yTableNAm"/>
              <w:rPr>
                <w:ins w:id="226" w:author="Master Repository Process" w:date="2025-07-04T11:16:00Z"/>
              </w:rPr>
            </w:pPr>
            <w:ins w:id="227" w:author="Master Repository Process" w:date="2025-07-04T11:16:00Z">
              <w:r>
                <w:t>$</w:t>
              </w:r>
            </w:ins>
          </w:p>
        </w:tc>
      </w:tr>
      <w:tr>
        <w:trPr>
          <w:ins w:id="228" w:author="Master Repository Process" w:date="2025-07-04T11:16:00Z"/>
        </w:trPr>
        <w:tc>
          <w:tcPr>
            <w:tcW w:w="1134" w:type="dxa"/>
            <w:noWrap/>
          </w:tcPr>
          <w:p>
            <w:pPr>
              <w:pStyle w:val="yTableNAm"/>
              <w:rPr>
                <w:ins w:id="229" w:author="Master Repository Process" w:date="2025-07-04T11:16:00Z"/>
                <w:b/>
              </w:rPr>
            </w:pPr>
            <w:ins w:id="230" w:author="Master Repository Process" w:date="2025-07-04T11:16:00Z">
              <w:r>
                <w:rPr>
                  <w:b/>
                </w:rPr>
                <w:t>Date</w:t>
              </w:r>
            </w:ins>
          </w:p>
        </w:tc>
        <w:tc>
          <w:tcPr>
            <w:tcW w:w="1559" w:type="dxa"/>
            <w:noWrap/>
          </w:tcPr>
          <w:p>
            <w:pPr>
              <w:pStyle w:val="yTableNAm"/>
              <w:rPr>
                <w:ins w:id="231" w:author="Master Repository Process" w:date="2025-07-04T11:16:00Z"/>
              </w:rPr>
            </w:pPr>
            <w:ins w:id="232" w:author="Master Repository Process" w:date="2025-07-04T11:16:00Z">
              <w:r>
                <w:t>Date of notice</w:t>
              </w:r>
            </w:ins>
          </w:p>
        </w:tc>
        <w:tc>
          <w:tcPr>
            <w:tcW w:w="4111" w:type="dxa"/>
            <w:gridSpan w:val="3"/>
            <w:noWrap/>
          </w:tcPr>
          <w:p>
            <w:pPr>
              <w:pStyle w:val="yTableNAm"/>
              <w:rPr>
                <w:ins w:id="233" w:author="Master Repository Process" w:date="2025-07-04T11:16:00Z"/>
              </w:rPr>
            </w:pPr>
          </w:p>
        </w:tc>
      </w:tr>
      <w:tr>
        <w:trPr>
          <w:ins w:id="234" w:author="Master Repository Process" w:date="2025-07-04T11:16:00Z"/>
        </w:trPr>
        <w:tc>
          <w:tcPr>
            <w:tcW w:w="1134" w:type="dxa"/>
            <w:vMerge w:val="restart"/>
            <w:noWrap/>
          </w:tcPr>
          <w:p>
            <w:pPr>
              <w:pStyle w:val="yTableNAm"/>
              <w:rPr>
                <w:ins w:id="235" w:author="Master Repository Process" w:date="2025-07-04T11:16:00Z"/>
                <w:b/>
              </w:rPr>
            </w:pPr>
            <w:ins w:id="236" w:author="Master Repository Process" w:date="2025-07-04T11:16:00Z">
              <w:r>
                <w:rPr>
                  <w:b/>
                </w:rPr>
                <w:t>Issuing officer</w:t>
              </w:r>
            </w:ins>
          </w:p>
        </w:tc>
        <w:tc>
          <w:tcPr>
            <w:tcW w:w="1559" w:type="dxa"/>
            <w:noWrap/>
          </w:tcPr>
          <w:p>
            <w:pPr>
              <w:pStyle w:val="yTableNAm"/>
              <w:rPr>
                <w:ins w:id="237" w:author="Master Repository Process" w:date="2025-07-04T11:16:00Z"/>
              </w:rPr>
            </w:pPr>
            <w:ins w:id="238" w:author="Master Repository Process" w:date="2025-07-04T11:16:00Z">
              <w:r>
                <w:t>Name</w:t>
              </w:r>
            </w:ins>
          </w:p>
        </w:tc>
        <w:tc>
          <w:tcPr>
            <w:tcW w:w="4111" w:type="dxa"/>
            <w:gridSpan w:val="3"/>
            <w:noWrap/>
          </w:tcPr>
          <w:p>
            <w:pPr>
              <w:pStyle w:val="yTableNAm"/>
              <w:rPr>
                <w:ins w:id="239" w:author="Master Repository Process" w:date="2025-07-04T11:16:00Z"/>
              </w:rPr>
            </w:pPr>
          </w:p>
        </w:tc>
      </w:tr>
      <w:tr>
        <w:trPr>
          <w:ins w:id="240" w:author="Master Repository Process" w:date="2025-07-04T11:16:00Z"/>
        </w:trPr>
        <w:tc>
          <w:tcPr>
            <w:tcW w:w="1134" w:type="dxa"/>
            <w:vMerge/>
            <w:noWrap/>
          </w:tcPr>
          <w:p>
            <w:pPr>
              <w:pStyle w:val="yTableNAm"/>
              <w:rPr>
                <w:ins w:id="241" w:author="Master Repository Process" w:date="2025-07-04T11:16:00Z"/>
                <w:b/>
              </w:rPr>
            </w:pPr>
          </w:p>
        </w:tc>
        <w:tc>
          <w:tcPr>
            <w:tcW w:w="1559" w:type="dxa"/>
            <w:noWrap/>
          </w:tcPr>
          <w:p>
            <w:pPr>
              <w:pStyle w:val="yTableNAm"/>
              <w:rPr>
                <w:ins w:id="242" w:author="Master Repository Process" w:date="2025-07-04T11:16:00Z"/>
              </w:rPr>
            </w:pPr>
            <w:ins w:id="243" w:author="Master Repository Process" w:date="2025-07-04T11:16:00Z">
              <w:r>
                <w:t>Signature</w:t>
              </w:r>
            </w:ins>
          </w:p>
        </w:tc>
        <w:tc>
          <w:tcPr>
            <w:tcW w:w="4111" w:type="dxa"/>
            <w:gridSpan w:val="3"/>
            <w:noWrap/>
          </w:tcPr>
          <w:p>
            <w:pPr>
              <w:pStyle w:val="yTableNAm"/>
              <w:rPr>
                <w:ins w:id="244" w:author="Master Repository Process" w:date="2025-07-04T11:16:00Z"/>
              </w:rPr>
            </w:pPr>
          </w:p>
        </w:tc>
      </w:tr>
      <w:tr>
        <w:trPr>
          <w:trHeight w:val="401"/>
          <w:ins w:id="245" w:author="Master Repository Process" w:date="2025-07-04T11:16:00Z"/>
        </w:trPr>
        <w:tc>
          <w:tcPr>
            <w:tcW w:w="1134" w:type="dxa"/>
            <w:noWrap/>
          </w:tcPr>
          <w:p>
            <w:pPr>
              <w:pStyle w:val="yTableNAm"/>
              <w:rPr>
                <w:ins w:id="246" w:author="Master Repository Process" w:date="2025-07-04T11:16:00Z"/>
                <w:b/>
              </w:rPr>
            </w:pPr>
            <w:ins w:id="247" w:author="Master Repository Process" w:date="2025-07-04T11:16:00Z">
              <w:r>
                <w:rPr>
                  <w:b/>
                </w:rPr>
                <w:t>TAKE NOTICE</w:t>
              </w:r>
            </w:ins>
          </w:p>
        </w:tc>
        <w:tc>
          <w:tcPr>
            <w:tcW w:w="5670" w:type="dxa"/>
            <w:gridSpan w:val="4"/>
            <w:noWrap/>
          </w:tcPr>
          <w:p>
            <w:pPr>
              <w:pStyle w:val="yTableNAm"/>
              <w:rPr>
                <w:ins w:id="248" w:author="Master Repository Process" w:date="2025-07-04T11:16:00Z"/>
              </w:rPr>
            </w:pPr>
            <w:ins w:id="249" w:author="Master Repository Process" w:date="2025-07-04T11:16:00Z">
              <w:r>
                <w:t>It is alleged that you have committed the above offence.</w:t>
              </w:r>
            </w:ins>
          </w:p>
          <w:p>
            <w:pPr>
              <w:pStyle w:val="yTableNAm"/>
              <w:rPr>
                <w:ins w:id="250" w:author="Master Repository Process" w:date="2025-07-04T11:16:00Z"/>
              </w:rPr>
            </w:pPr>
            <w:ins w:id="251" w:author="Master Repository Process" w:date="2025-07-04T11:16:00Z">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ins>
          </w:p>
          <w:p>
            <w:pPr>
              <w:pStyle w:val="yTableNAm"/>
              <w:rPr>
                <w:ins w:id="252" w:author="Master Repository Process" w:date="2025-07-04T11:16:00Z"/>
              </w:rPr>
            </w:pPr>
            <w:ins w:id="253" w:author="Master Repository Process" w:date="2025-07-04T11:16:00Z">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ins>
          </w:p>
          <w:p>
            <w:pPr>
              <w:pStyle w:val="yTableNAm"/>
              <w:rPr>
                <w:ins w:id="254" w:author="Master Repository Process" w:date="2025-07-04T11:16:00Z"/>
              </w:rPr>
            </w:pPr>
            <w:ins w:id="255" w:author="Master Repository Process" w:date="2025-07-04T11:16:00Z">
              <w:r>
                <w:rPr>
                  <w:b/>
                </w:rPr>
                <w:t>If you need more time</w:t>
              </w:r>
              <w:r>
                <w:t xml:space="preserve"> to pay the modified penalty, you should contact the Gaming and Wagering Commission at the address below.</w:t>
              </w:r>
            </w:ins>
          </w:p>
          <w:p>
            <w:pPr>
              <w:pStyle w:val="yTableNAm"/>
              <w:rPr>
                <w:ins w:id="256" w:author="Master Repository Process" w:date="2025-07-04T11:16:00Z"/>
              </w:rPr>
            </w:pPr>
            <w:ins w:id="257" w:author="Master Repository Process" w:date="2025-07-04T11:16:00Z">
              <w:r>
                <w:t>Paying the modified penalty will not be regarded as an admission for the purposes of any civil or criminal court case.</w:t>
              </w:r>
            </w:ins>
          </w:p>
          <w:p>
            <w:pPr>
              <w:pStyle w:val="yTableNAm"/>
              <w:rPr>
                <w:ins w:id="258" w:author="Master Repository Process" w:date="2025-07-04T11:16:00Z"/>
              </w:rPr>
            </w:pPr>
            <w:ins w:id="259" w:author="Master Repository Process" w:date="2025-07-04T11:16:00Z">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ins>
          </w:p>
        </w:tc>
      </w:tr>
      <w:tr>
        <w:trPr>
          <w:trHeight w:val="401"/>
          <w:ins w:id="260" w:author="Master Repository Process" w:date="2025-07-04T11:16:00Z"/>
        </w:trPr>
        <w:tc>
          <w:tcPr>
            <w:tcW w:w="1134" w:type="dxa"/>
            <w:vMerge w:val="restart"/>
            <w:noWrap/>
          </w:tcPr>
          <w:p>
            <w:pPr>
              <w:pStyle w:val="yTableNAm"/>
              <w:rPr>
                <w:ins w:id="261" w:author="Master Repository Process" w:date="2025-07-04T11:16:00Z"/>
                <w:b/>
              </w:rPr>
            </w:pPr>
            <w:ins w:id="262" w:author="Master Repository Process" w:date="2025-07-04T11:16:00Z">
              <w:r>
                <w:rPr>
                  <w:b/>
                </w:rPr>
                <w:t>How to pay</w:t>
              </w:r>
            </w:ins>
          </w:p>
        </w:tc>
        <w:tc>
          <w:tcPr>
            <w:tcW w:w="1588" w:type="dxa"/>
            <w:gridSpan w:val="2"/>
            <w:noWrap/>
          </w:tcPr>
          <w:p>
            <w:pPr>
              <w:pStyle w:val="yTableNAm"/>
              <w:rPr>
                <w:ins w:id="263" w:author="Master Repository Process" w:date="2025-07-04T11:16:00Z"/>
                <w:szCs w:val="22"/>
              </w:rPr>
            </w:pPr>
            <w:ins w:id="264" w:author="Master Repository Process" w:date="2025-07-04T11:16:00Z">
              <w:r>
                <w:rPr>
                  <w:szCs w:val="22"/>
                </w:rPr>
                <w:t>By post</w:t>
              </w:r>
            </w:ins>
          </w:p>
        </w:tc>
        <w:tc>
          <w:tcPr>
            <w:tcW w:w="4082" w:type="dxa"/>
            <w:gridSpan w:val="2"/>
            <w:noWrap/>
          </w:tcPr>
          <w:p>
            <w:pPr>
              <w:pStyle w:val="yTableNAm"/>
              <w:rPr>
                <w:ins w:id="265" w:author="Master Repository Process" w:date="2025-07-04T11:16:00Z"/>
                <w:i/>
                <w:szCs w:val="22"/>
              </w:rPr>
            </w:pPr>
            <w:ins w:id="266" w:author="Master Repository Process" w:date="2025-07-04T11:16:00Z">
              <w:r>
                <w:rPr>
                  <w:i/>
                  <w:szCs w:val="22"/>
                </w:rPr>
                <w:t>[Insert details for paying by post]</w:t>
              </w:r>
            </w:ins>
          </w:p>
        </w:tc>
      </w:tr>
      <w:tr>
        <w:trPr>
          <w:trHeight w:val="447"/>
          <w:ins w:id="267" w:author="Master Repository Process" w:date="2025-07-04T11:16:00Z"/>
        </w:trPr>
        <w:tc>
          <w:tcPr>
            <w:tcW w:w="1134" w:type="dxa"/>
            <w:vMerge/>
            <w:noWrap/>
          </w:tcPr>
          <w:p>
            <w:pPr>
              <w:pStyle w:val="yTableNAm"/>
              <w:rPr>
                <w:ins w:id="268" w:author="Master Repository Process" w:date="2025-07-04T11:16:00Z"/>
              </w:rPr>
            </w:pPr>
          </w:p>
        </w:tc>
        <w:tc>
          <w:tcPr>
            <w:tcW w:w="1588" w:type="dxa"/>
            <w:gridSpan w:val="2"/>
            <w:noWrap/>
          </w:tcPr>
          <w:p>
            <w:pPr>
              <w:pStyle w:val="yTableNAm"/>
              <w:rPr>
                <w:ins w:id="269" w:author="Master Repository Process" w:date="2025-07-04T11:16:00Z"/>
                <w:szCs w:val="22"/>
              </w:rPr>
            </w:pPr>
            <w:ins w:id="270" w:author="Master Repository Process" w:date="2025-07-04T11:16:00Z">
              <w:r>
                <w:rPr>
                  <w:szCs w:val="22"/>
                </w:rPr>
                <w:t>In person</w:t>
              </w:r>
            </w:ins>
          </w:p>
        </w:tc>
        <w:tc>
          <w:tcPr>
            <w:tcW w:w="4082" w:type="dxa"/>
            <w:gridSpan w:val="2"/>
            <w:noWrap/>
          </w:tcPr>
          <w:p>
            <w:pPr>
              <w:pStyle w:val="yTableNAm"/>
              <w:rPr>
                <w:ins w:id="271" w:author="Master Repository Process" w:date="2025-07-04T11:16:00Z"/>
                <w:i/>
                <w:szCs w:val="22"/>
              </w:rPr>
            </w:pPr>
            <w:ins w:id="272" w:author="Master Repository Process" w:date="2025-07-04T11:16:00Z">
              <w:r>
                <w:rPr>
                  <w:i/>
                  <w:szCs w:val="22"/>
                </w:rPr>
                <w:t>[Insert details for paying in person]</w:t>
              </w:r>
            </w:ins>
          </w:p>
        </w:tc>
      </w:tr>
      <w:tr>
        <w:trPr>
          <w:trHeight w:val="447"/>
          <w:ins w:id="273" w:author="Master Repository Process" w:date="2025-07-04T11:16:00Z"/>
        </w:trPr>
        <w:tc>
          <w:tcPr>
            <w:tcW w:w="1134" w:type="dxa"/>
            <w:vMerge/>
            <w:noWrap/>
          </w:tcPr>
          <w:p>
            <w:pPr>
              <w:pStyle w:val="yTableNAm"/>
              <w:rPr>
                <w:ins w:id="274" w:author="Master Repository Process" w:date="2025-07-04T11:16:00Z"/>
              </w:rPr>
            </w:pPr>
          </w:p>
        </w:tc>
        <w:tc>
          <w:tcPr>
            <w:tcW w:w="1588" w:type="dxa"/>
            <w:gridSpan w:val="2"/>
            <w:noWrap/>
          </w:tcPr>
          <w:p>
            <w:pPr>
              <w:pStyle w:val="yTableNAm"/>
              <w:rPr>
                <w:ins w:id="275" w:author="Master Repository Process" w:date="2025-07-04T11:16:00Z"/>
                <w:szCs w:val="22"/>
              </w:rPr>
            </w:pPr>
            <w:ins w:id="276" w:author="Master Repository Process" w:date="2025-07-04T11:16:00Z">
              <w:r>
                <w:rPr>
                  <w:szCs w:val="22"/>
                </w:rPr>
                <w:t>Electronically</w:t>
              </w:r>
            </w:ins>
          </w:p>
        </w:tc>
        <w:tc>
          <w:tcPr>
            <w:tcW w:w="4082" w:type="dxa"/>
            <w:gridSpan w:val="2"/>
            <w:noWrap/>
          </w:tcPr>
          <w:p>
            <w:pPr>
              <w:pStyle w:val="yTableNAm"/>
              <w:rPr>
                <w:ins w:id="277" w:author="Master Repository Process" w:date="2025-07-04T11:16:00Z"/>
                <w:i/>
                <w:szCs w:val="22"/>
              </w:rPr>
            </w:pPr>
            <w:ins w:id="278" w:author="Master Repository Process" w:date="2025-07-04T11:16:00Z">
              <w:r>
                <w:rPr>
                  <w:i/>
                  <w:szCs w:val="22"/>
                </w:rPr>
                <w:t xml:space="preserve">[Insert details for paying electronically] </w:t>
              </w:r>
            </w:ins>
          </w:p>
        </w:tc>
      </w:tr>
    </w:tbl>
    <w:p>
      <w:pPr>
        <w:pStyle w:val="yFootnotesection"/>
        <w:keepLines w:val="0"/>
        <w:rPr>
          <w:ins w:id="279" w:author="Master Repository Process" w:date="2025-07-04T11:16:00Z"/>
        </w:rPr>
      </w:pPr>
      <w:ins w:id="280" w:author="Master Repository Process" w:date="2025-07-04T11:16:00Z">
        <w:r>
          <w:tab/>
          <w:t>[Form 8 inserted: SL 2025/35 r. 16.]</w:t>
        </w:r>
      </w:ins>
    </w:p>
    <w:p>
      <w:pPr>
        <w:pStyle w:val="yMiscellaneousHeading"/>
        <w:pageBreakBefore/>
        <w:rPr>
          <w:ins w:id="281" w:author="Master Repository Process" w:date="2025-07-04T11:16:00Z"/>
          <w:b/>
          <w:bCs/>
        </w:rPr>
      </w:pPr>
      <w:ins w:id="282" w:author="Master Repository Process" w:date="2025-07-04T11:16:00Z">
        <w:r>
          <w:rPr>
            <w:rStyle w:val="CharSClsNo"/>
            <w:b/>
            <w:bCs/>
          </w:rPr>
          <w:t>Form 9</w:t>
        </w:r>
        <w:r>
          <w:rPr>
            <w:b/>
            <w:bCs/>
          </w:rPr>
          <w:t> — Withdrawal of infringement notice</w:t>
        </w:r>
      </w:ins>
    </w:p>
    <w:p>
      <w:pPr>
        <w:pStyle w:val="yShoulderClause"/>
        <w:spacing w:after="60"/>
        <w:rPr>
          <w:ins w:id="283" w:author="Master Repository Process" w:date="2025-07-04T11:16:00Z"/>
        </w:rPr>
      </w:pPr>
      <w:ins w:id="284" w:author="Master Repository Process" w:date="2025-07-04T11:16:00Z">
        <w:r>
          <w:t>[r. 21(2)]</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ins w:id="285" w:author="Master Repository Process" w:date="2025-07-04T11:16:00Z"/>
        </w:trPr>
        <w:tc>
          <w:tcPr>
            <w:tcW w:w="4820" w:type="dxa"/>
            <w:gridSpan w:val="3"/>
            <w:noWrap/>
          </w:tcPr>
          <w:p>
            <w:pPr>
              <w:pStyle w:val="yTableNAm"/>
              <w:jc w:val="center"/>
              <w:rPr>
                <w:ins w:id="286" w:author="Master Repository Process" w:date="2025-07-04T11:16:00Z"/>
                <w:i/>
              </w:rPr>
            </w:pPr>
            <w:ins w:id="287" w:author="Master Repository Process" w:date="2025-07-04T11:16:00Z">
              <w:r>
                <w:br w:type="page"/>
              </w:r>
              <w:r>
                <w:rPr>
                  <w:i/>
                </w:rPr>
                <w:t>Casino Control Act 1984</w:t>
              </w:r>
            </w:ins>
          </w:p>
          <w:p>
            <w:pPr>
              <w:pStyle w:val="yTableNAm"/>
              <w:jc w:val="center"/>
              <w:rPr>
                <w:ins w:id="288" w:author="Master Repository Process" w:date="2025-07-04T11:16:00Z"/>
                <w:b/>
                <w:sz w:val="28"/>
              </w:rPr>
            </w:pPr>
            <w:ins w:id="289" w:author="Master Repository Process" w:date="2025-07-04T11:16:00Z">
              <w:r>
                <w:rPr>
                  <w:b/>
                  <w:sz w:val="28"/>
                </w:rPr>
                <w:t>WITHDRAWAL OF INFRINGEMENT NOTICE</w:t>
              </w:r>
            </w:ins>
          </w:p>
        </w:tc>
        <w:tc>
          <w:tcPr>
            <w:tcW w:w="1984" w:type="dxa"/>
            <w:tcBorders>
              <w:bottom w:val="single" w:sz="4" w:space="0" w:color="auto"/>
            </w:tcBorders>
            <w:noWrap/>
          </w:tcPr>
          <w:p>
            <w:pPr>
              <w:pStyle w:val="yTableNAm"/>
              <w:rPr>
                <w:ins w:id="290" w:author="Master Repository Process" w:date="2025-07-04T11:16:00Z"/>
              </w:rPr>
            </w:pPr>
            <w:ins w:id="291" w:author="Master Repository Process" w:date="2025-07-04T11:16:00Z">
              <w:r>
                <w:t>Withdrawal no.</w:t>
              </w:r>
            </w:ins>
          </w:p>
        </w:tc>
      </w:tr>
      <w:tr>
        <w:trPr>
          <w:trHeight w:val="150"/>
          <w:ins w:id="292" w:author="Master Repository Process" w:date="2025-07-04T11:16:00Z"/>
        </w:trPr>
        <w:tc>
          <w:tcPr>
            <w:tcW w:w="1559" w:type="dxa"/>
            <w:vMerge w:val="restart"/>
            <w:noWrap/>
          </w:tcPr>
          <w:p>
            <w:pPr>
              <w:pStyle w:val="yTableNAm"/>
              <w:rPr>
                <w:ins w:id="293" w:author="Master Repository Process" w:date="2025-07-04T11:16:00Z"/>
                <w:b/>
              </w:rPr>
            </w:pPr>
            <w:ins w:id="294" w:author="Master Repository Process" w:date="2025-07-04T11:16:00Z">
              <w:r>
                <w:rPr>
                  <w:b/>
                </w:rPr>
                <w:t>Alleged offender</w:t>
              </w:r>
            </w:ins>
          </w:p>
        </w:tc>
        <w:tc>
          <w:tcPr>
            <w:tcW w:w="1560" w:type="dxa"/>
            <w:vMerge w:val="restart"/>
            <w:noWrap/>
          </w:tcPr>
          <w:p>
            <w:pPr>
              <w:pStyle w:val="yTableNAm"/>
              <w:rPr>
                <w:ins w:id="295" w:author="Master Repository Process" w:date="2025-07-04T11:16:00Z"/>
              </w:rPr>
            </w:pPr>
            <w:ins w:id="296" w:author="Master Repository Process" w:date="2025-07-04T11:16:00Z">
              <w:r>
                <w:t>Name</w:t>
              </w:r>
            </w:ins>
          </w:p>
        </w:tc>
        <w:tc>
          <w:tcPr>
            <w:tcW w:w="3685" w:type="dxa"/>
            <w:gridSpan w:val="2"/>
            <w:noWrap/>
          </w:tcPr>
          <w:p>
            <w:pPr>
              <w:pStyle w:val="yTableNAm"/>
              <w:rPr>
                <w:ins w:id="297" w:author="Master Repository Process" w:date="2025-07-04T11:16:00Z"/>
              </w:rPr>
            </w:pPr>
          </w:p>
        </w:tc>
      </w:tr>
      <w:tr>
        <w:trPr>
          <w:trHeight w:val="150"/>
          <w:ins w:id="298" w:author="Master Repository Process" w:date="2025-07-04T11:16:00Z"/>
        </w:trPr>
        <w:tc>
          <w:tcPr>
            <w:tcW w:w="1559" w:type="dxa"/>
            <w:vMerge/>
            <w:noWrap/>
          </w:tcPr>
          <w:p>
            <w:pPr>
              <w:pStyle w:val="yTableNAm"/>
              <w:rPr>
                <w:ins w:id="299" w:author="Master Repository Process" w:date="2025-07-04T11:16:00Z"/>
                <w:b/>
              </w:rPr>
            </w:pPr>
          </w:p>
        </w:tc>
        <w:tc>
          <w:tcPr>
            <w:tcW w:w="1560" w:type="dxa"/>
            <w:vMerge/>
            <w:noWrap/>
          </w:tcPr>
          <w:p>
            <w:pPr>
              <w:pStyle w:val="yTableNAm"/>
              <w:rPr>
                <w:ins w:id="300" w:author="Master Repository Process" w:date="2025-07-04T11:16:00Z"/>
              </w:rPr>
            </w:pPr>
          </w:p>
        </w:tc>
        <w:tc>
          <w:tcPr>
            <w:tcW w:w="3685" w:type="dxa"/>
            <w:gridSpan w:val="2"/>
            <w:noWrap/>
          </w:tcPr>
          <w:p>
            <w:pPr>
              <w:pStyle w:val="yTableNAm"/>
              <w:rPr>
                <w:ins w:id="301" w:author="Master Repository Process" w:date="2025-07-04T11:16:00Z"/>
              </w:rPr>
            </w:pPr>
          </w:p>
        </w:tc>
      </w:tr>
      <w:tr>
        <w:trPr>
          <w:trHeight w:val="150"/>
          <w:ins w:id="302" w:author="Master Repository Process" w:date="2025-07-04T11:16:00Z"/>
        </w:trPr>
        <w:tc>
          <w:tcPr>
            <w:tcW w:w="1559" w:type="dxa"/>
            <w:vMerge/>
            <w:noWrap/>
          </w:tcPr>
          <w:p>
            <w:pPr>
              <w:pStyle w:val="yTableNAm"/>
              <w:rPr>
                <w:ins w:id="303" w:author="Master Repository Process" w:date="2025-07-04T11:16:00Z"/>
                <w:b/>
              </w:rPr>
            </w:pPr>
          </w:p>
        </w:tc>
        <w:tc>
          <w:tcPr>
            <w:tcW w:w="1560" w:type="dxa"/>
            <w:vMerge w:val="restart"/>
            <w:noWrap/>
          </w:tcPr>
          <w:p>
            <w:pPr>
              <w:pStyle w:val="yTableNAm"/>
              <w:rPr>
                <w:ins w:id="304" w:author="Master Repository Process" w:date="2025-07-04T11:16:00Z"/>
              </w:rPr>
            </w:pPr>
            <w:ins w:id="305" w:author="Master Repository Process" w:date="2025-07-04T11:16:00Z">
              <w:r>
                <w:t>Address</w:t>
              </w:r>
            </w:ins>
          </w:p>
        </w:tc>
        <w:tc>
          <w:tcPr>
            <w:tcW w:w="3685" w:type="dxa"/>
            <w:gridSpan w:val="2"/>
            <w:noWrap/>
          </w:tcPr>
          <w:p>
            <w:pPr>
              <w:pStyle w:val="yTableNAm"/>
              <w:rPr>
                <w:ins w:id="306" w:author="Master Repository Process" w:date="2025-07-04T11:16:00Z"/>
              </w:rPr>
            </w:pPr>
          </w:p>
        </w:tc>
      </w:tr>
      <w:tr>
        <w:trPr>
          <w:trHeight w:val="150"/>
          <w:ins w:id="307" w:author="Master Repository Process" w:date="2025-07-04T11:16:00Z"/>
        </w:trPr>
        <w:tc>
          <w:tcPr>
            <w:tcW w:w="1559" w:type="dxa"/>
            <w:vMerge/>
            <w:noWrap/>
          </w:tcPr>
          <w:p>
            <w:pPr>
              <w:pStyle w:val="yTableNAm"/>
              <w:rPr>
                <w:ins w:id="308" w:author="Master Repository Process" w:date="2025-07-04T11:16:00Z"/>
                <w:b/>
              </w:rPr>
            </w:pPr>
          </w:p>
        </w:tc>
        <w:tc>
          <w:tcPr>
            <w:tcW w:w="1560" w:type="dxa"/>
            <w:vMerge/>
            <w:noWrap/>
          </w:tcPr>
          <w:p>
            <w:pPr>
              <w:pStyle w:val="yTableNAm"/>
              <w:rPr>
                <w:ins w:id="309" w:author="Master Repository Process" w:date="2025-07-04T11:16:00Z"/>
              </w:rPr>
            </w:pPr>
          </w:p>
        </w:tc>
        <w:tc>
          <w:tcPr>
            <w:tcW w:w="3685" w:type="dxa"/>
            <w:gridSpan w:val="2"/>
            <w:noWrap/>
          </w:tcPr>
          <w:p>
            <w:pPr>
              <w:pStyle w:val="yTableNAm"/>
              <w:rPr>
                <w:ins w:id="310" w:author="Master Repository Process" w:date="2025-07-04T11:16:00Z"/>
              </w:rPr>
            </w:pPr>
          </w:p>
        </w:tc>
      </w:tr>
      <w:tr>
        <w:trPr>
          <w:trHeight w:val="150"/>
          <w:ins w:id="311" w:author="Master Repository Process" w:date="2025-07-04T11:16:00Z"/>
        </w:trPr>
        <w:tc>
          <w:tcPr>
            <w:tcW w:w="1559" w:type="dxa"/>
            <w:vMerge w:val="restart"/>
            <w:noWrap/>
          </w:tcPr>
          <w:p>
            <w:pPr>
              <w:pStyle w:val="yTableNAm"/>
              <w:rPr>
                <w:ins w:id="312" w:author="Master Repository Process" w:date="2025-07-04T11:16:00Z"/>
                <w:b/>
              </w:rPr>
            </w:pPr>
            <w:ins w:id="313" w:author="Master Repository Process" w:date="2025-07-04T11:16:00Z">
              <w:r>
                <w:rPr>
                  <w:b/>
                </w:rPr>
                <w:t>Details of infringement notice</w:t>
              </w:r>
            </w:ins>
          </w:p>
        </w:tc>
        <w:tc>
          <w:tcPr>
            <w:tcW w:w="1560" w:type="dxa"/>
            <w:noWrap/>
          </w:tcPr>
          <w:p>
            <w:pPr>
              <w:pStyle w:val="yTableNAm"/>
              <w:rPr>
                <w:ins w:id="314" w:author="Master Repository Process" w:date="2025-07-04T11:16:00Z"/>
              </w:rPr>
            </w:pPr>
            <w:ins w:id="315" w:author="Master Repository Process" w:date="2025-07-04T11:16:00Z">
              <w:r>
                <w:t>Infringement notice no.</w:t>
              </w:r>
            </w:ins>
          </w:p>
        </w:tc>
        <w:tc>
          <w:tcPr>
            <w:tcW w:w="3685" w:type="dxa"/>
            <w:gridSpan w:val="2"/>
            <w:noWrap/>
          </w:tcPr>
          <w:p>
            <w:pPr>
              <w:pStyle w:val="yTableNAm"/>
              <w:rPr>
                <w:ins w:id="316" w:author="Master Repository Process" w:date="2025-07-04T11:16:00Z"/>
              </w:rPr>
            </w:pPr>
          </w:p>
        </w:tc>
      </w:tr>
      <w:tr>
        <w:trPr>
          <w:trHeight w:val="150"/>
          <w:ins w:id="317" w:author="Master Repository Process" w:date="2025-07-04T11:16:00Z"/>
        </w:trPr>
        <w:tc>
          <w:tcPr>
            <w:tcW w:w="1559" w:type="dxa"/>
            <w:vMerge/>
            <w:noWrap/>
          </w:tcPr>
          <w:p>
            <w:pPr>
              <w:pStyle w:val="yTableNAm"/>
              <w:rPr>
                <w:ins w:id="318" w:author="Master Repository Process" w:date="2025-07-04T11:16:00Z"/>
                <w:b/>
              </w:rPr>
            </w:pPr>
          </w:p>
        </w:tc>
        <w:tc>
          <w:tcPr>
            <w:tcW w:w="1560" w:type="dxa"/>
            <w:noWrap/>
          </w:tcPr>
          <w:p>
            <w:pPr>
              <w:pStyle w:val="yTableNAm"/>
              <w:rPr>
                <w:ins w:id="319" w:author="Master Repository Process" w:date="2025-07-04T11:16:00Z"/>
              </w:rPr>
            </w:pPr>
            <w:ins w:id="320" w:author="Master Repository Process" w:date="2025-07-04T11:16:00Z">
              <w:r>
                <w:t>Date of issue</w:t>
              </w:r>
            </w:ins>
          </w:p>
        </w:tc>
        <w:tc>
          <w:tcPr>
            <w:tcW w:w="3685" w:type="dxa"/>
            <w:gridSpan w:val="2"/>
            <w:noWrap/>
          </w:tcPr>
          <w:p>
            <w:pPr>
              <w:pStyle w:val="yTableNAm"/>
              <w:rPr>
                <w:ins w:id="321" w:author="Master Repository Process" w:date="2025-07-04T11:16:00Z"/>
              </w:rPr>
            </w:pPr>
          </w:p>
        </w:tc>
      </w:tr>
      <w:tr>
        <w:trPr>
          <w:trHeight w:val="150"/>
          <w:ins w:id="322" w:author="Master Repository Process" w:date="2025-07-04T11:16:00Z"/>
        </w:trPr>
        <w:tc>
          <w:tcPr>
            <w:tcW w:w="1559" w:type="dxa"/>
            <w:vMerge w:val="restart"/>
            <w:noWrap/>
          </w:tcPr>
          <w:p>
            <w:pPr>
              <w:pStyle w:val="yTableNAm"/>
              <w:rPr>
                <w:ins w:id="323" w:author="Master Repository Process" w:date="2025-07-04T11:16:00Z"/>
                <w:b/>
              </w:rPr>
            </w:pPr>
            <w:ins w:id="324" w:author="Master Repository Process" w:date="2025-07-04T11:16:00Z">
              <w:r>
                <w:rPr>
                  <w:b/>
                </w:rPr>
                <w:t>Alleged offence</w:t>
              </w:r>
            </w:ins>
          </w:p>
        </w:tc>
        <w:tc>
          <w:tcPr>
            <w:tcW w:w="1560" w:type="dxa"/>
            <w:noWrap/>
          </w:tcPr>
          <w:p>
            <w:pPr>
              <w:pStyle w:val="yTableNAm"/>
              <w:rPr>
                <w:ins w:id="325" w:author="Master Repository Process" w:date="2025-07-04T11:16:00Z"/>
              </w:rPr>
            </w:pPr>
            <w:ins w:id="326" w:author="Master Repository Process" w:date="2025-07-04T11:16:00Z">
              <w:r>
                <w:t>Date or period</w:t>
              </w:r>
            </w:ins>
          </w:p>
        </w:tc>
        <w:tc>
          <w:tcPr>
            <w:tcW w:w="3685" w:type="dxa"/>
            <w:gridSpan w:val="2"/>
            <w:noWrap/>
          </w:tcPr>
          <w:p>
            <w:pPr>
              <w:pStyle w:val="yTableNAm"/>
              <w:rPr>
                <w:ins w:id="327" w:author="Master Repository Process" w:date="2025-07-04T11:16:00Z"/>
              </w:rPr>
            </w:pPr>
          </w:p>
        </w:tc>
      </w:tr>
      <w:tr>
        <w:trPr>
          <w:trHeight w:val="150"/>
          <w:ins w:id="328" w:author="Master Repository Process" w:date="2025-07-04T11:16:00Z"/>
        </w:trPr>
        <w:tc>
          <w:tcPr>
            <w:tcW w:w="1559" w:type="dxa"/>
            <w:vMerge/>
            <w:noWrap/>
          </w:tcPr>
          <w:p>
            <w:pPr>
              <w:pStyle w:val="yTableNAm"/>
              <w:rPr>
                <w:ins w:id="329" w:author="Master Repository Process" w:date="2025-07-04T11:16:00Z"/>
                <w:b/>
              </w:rPr>
            </w:pPr>
          </w:p>
        </w:tc>
        <w:tc>
          <w:tcPr>
            <w:tcW w:w="1560" w:type="dxa"/>
            <w:noWrap/>
          </w:tcPr>
          <w:p>
            <w:pPr>
              <w:pStyle w:val="yTableNAm"/>
              <w:rPr>
                <w:ins w:id="330" w:author="Master Repository Process" w:date="2025-07-04T11:16:00Z"/>
              </w:rPr>
            </w:pPr>
            <w:ins w:id="331" w:author="Master Repository Process" w:date="2025-07-04T11:16:00Z">
              <w:r>
                <w:t>Time</w:t>
              </w:r>
            </w:ins>
          </w:p>
        </w:tc>
        <w:tc>
          <w:tcPr>
            <w:tcW w:w="3685" w:type="dxa"/>
            <w:gridSpan w:val="2"/>
            <w:noWrap/>
          </w:tcPr>
          <w:p>
            <w:pPr>
              <w:pStyle w:val="yTableNAm"/>
              <w:rPr>
                <w:ins w:id="332" w:author="Master Repository Process" w:date="2025-07-04T11:16:00Z"/>
              </w:rPr>
            </w:pPr>
          </w:p>
        </w:tc>
      </w:tr>
      <w:tr>
        <w:trPr>
          <w:trHeight w:val="150"/>
          <w:ins w:id="333" w:author="Master Repository Process" w:date="2025-07-04T11:16:00Z"/>
        </w:trPr>
        <w:tc>
          <w:tcPr>
            <w:tcW w:w="1559" w:type="dxa"/>
            <w:vMerge/>
            <w:noWrap/>
          </w:tcPr>
          <w:p>
            <w:pPr>
              <w:pStyle w:val="yTableNAm"/>
              <w:rPr>
                <w:ins w:id="334" w:author="Master Repository Process" w:date="2025-07-04T11:16:00Z"/>
                <w:b/>
              </w:rPr>
            </w:pPr>
          </w:p>
        </w:tc>
        <w:tc>
          <w:tcPr>
            <w:tcW w:w="1560" w:type="dxa"/>
            <w:noWrap/>
          </w:tcPr>
          <w:p>
            <w:pPr>
              <w:pStyle w:val="yTableNAm"/>
              <w:rPr>
                <w:ins w:id="335" w:author="Master Repository Process" w:date="2025-07-04T11:16:00Z"/>
              </w:rPr>
            </w:pPr>
            <w:ins w:id="336" w:author="Master Repository Process" w:date="2025-07-04T11:16:00Z">
              <w:r>
                <w:t>Place</w:t>
              </w:r>
            </w:ins>
          </w:p>
        </w:tc>
        <w:tc>
          <w:tcPr>
            <w:tcW w:w="3685" w:type="dxa"/>
            <w:gridSpan w:val="2"/>
            <w:noWrap/>
          </w:tcPr>
          <w:p>
            <w:pPr>
              <w:pStyle w:val="yTableNAm"/>
              <w:rPr>
                <w:ins w:id="337" w:author="Master Repository Process" w:date="2025-07-04T11:16:00Z"/>
              </w:rPr>
            </w:pPr>
          </w:p>
        </w:tc>
      </w:tr>
      <w:tr>
        <w:trPr>
          <w:trHeight w:val="150"/>
          <w:ins w:id="338" w:author="Master Repository Process" w:date="2025-07-04T11:16:00Z"/>
        </w:trPr>
        <w:tc>
          <w:tcPr>
            <w:tcW w:w="1559" w:type="dxa"/>
            <w:vMerge/>
            <w:noWrap/>
          </w:tcPr>
          <w:p>
            <w:pPr>
              <w:pStyle w:val="yTableNAm"/>
              <w:rPr>
                <w:ins w:id="339" w:author="Master Repository Process" w:date="2025-07-04T11:16:00Z"/>
                <w:b/>
              </w:rPr>
            </w:pPr>
          </w:p>
        </w:tc>
        <w:tc>
          <w:tcPr>
            <w:tcW w:w="1560" w:type="dxa"/>
            <w:vMerge w:val="restart"/>
            <w:noWrap/>
          </w:tcPr>
          <w:p>
            <w:pPr>
              <w:pStyle w:val="yTableNAm"/>
              <w:rPr>
                <w:ins w:id="340" w:author="Master Repository Process" w:date="2025-07-04T11:16:00Z"/>
              </w:rPr>
            </w:pPr>
            <w:ins w:id="341" w:author="Master Repository Process" w:date="2025-07-04T11:16:00Z">
              <w:r>
                <w:t xml:space="preserve">Details of offence </w:t>
              </w:r>
            </w:ins>
          </w:p>
        </w:tc>
        <w:tc>
          <w:tcPr>
            <w:tcW w:w="3685" w:type="dxa"/>
            <w:gridSpan w:val="2"/>
            <w:noWrap/>
          </w:tcPr>
          <w:p>
            <w:pPr>
              <w:pStyle w:val="yTableNAm"/>
              <w:rPr>
                <w:ins w:id="342" w:author="Master Repository Process" w:date="2025-07-04T11:16:00Z"/>
              </w:rPr>
            </w:pPr>
          </w:p>
        </w:tc>
      </w:tr>
      <w:tr>
        <w:trPr>
          <w:trHeight w:val="150"/>
          <w:ins w:id="343" w:author="Master Repository Process" w:date="2025-07-04T11:16:00Z"/>
        </w:trPr>
        <w:tc>
          <w:tcPr>
            <w:tcW w:w="1559" w:type="dxa"/>
            <w:vMerge/>
            <w:noWrap/>
          </w:tcPr>
          <w:p>
            <w:pPr>
              <w:pStyle w:val="yTableNAm"/>
              <w:rPr>
                <w:ins w:id="344" w:author="Master Repository Process" w:date="2025-07-04T11:16:00Z"/>
                <w:b/>
              </w:rPr>
            </w:pPr>
          </w:p>
        </w:tc>
        <w:tc>
          <w:tcPr>
            <w:tcW w:w="1560" w:type="dxa"/>
            <w:vMerge/>
            <w:noWrap/>
          </w:tcPr>
          <w:p>
            <w:pPr>
              <w:pStyle w:val="yTableNAm"/>
              <w:rPr>
                <w:ins w:id="345" w:author="Master Repository Process" w:date="2025-07-04T11:16:00Z"/>
              </w:rPr>
            </w:pPr>
          </w:p>
        </w:tc>
        <w:tc>
          <w:tcPr>
            <w:tcW w:w="3685" w:type="dxa"/>
            <w:gridSpan w:val="2"/>
            <w:noWrap/>
          </w:tcPr>
          <w:p>
            <w:pPr>
              <w:pStyle w:val="yTableNAm"/>
              <w:rPr>
                <w:ins w:id="346" w:author="Master Repository Process" w:date="2025-07-04T11:16:00Z"/>
              </w:rPr>
            </w:pPr>
          </w:p>
        </w:tc>
      </w:tr>
      <w:tr>
        <w:trPr>
          <w:trHeight w:val="282"/>
          <w:ins w:id="347" w:author="Master Repository Process" w:date="2025-07-04T11:16:00Z"/>
        </w:trPr>
        <w:tc>
          <w:tcPr>
            <w:tcW w:w="1559" w:type="dxa"/>
            <w:vMerge/>
            <w:noWrap/>
          </w:tcPr>
          <w:p>
            <w:pPr>
              <w:pStyle w:val="yTableNAm"/>
              <w:rPr>
                <w:ins w:id="348" w:author="Master Repository Process" w:date="2025-07-04T11:16:00Z"/>
                <w:b/>
              </w:rPr>
            </w:pPr>
          </w:p>
        </w:tc>
        <w:tc>
          <w:tcPr>
            <w:tcW w:w="1560" w:type="dxa"/>
            <w:vMerge w:val="restart"/>
            <w:noWrap/>
          </w:tcPr>
          <w:p>
            <w:pPr>
              <w:pStyle w:val="yTableNAm"/>
              <w:rPr>
                <w:ins w:id="349" w:author="Master Repository Process" w:date="2025-07-04T11:16:00Z"/>
              </w:rPr>
            </w:pPr>
            <w:ins w:id="350" w:author="Master Repository Process" w:date="2025-07-04T11:16:00Z">
              <w:r>
                <w:t>Written law contravened</w:t>
              </w:r>
            </w:ins>
          </w:p>
        </w:tc>
        <w:tc>
          <w:tcPr>
            <w:tcW w:w="3685" w:type="dxa"/>
            <w:gridSpan w:val="2"/>
            <w:noWrap/>
          </w:tcPr>
          <w:p>
            <w:pPr>
              <w:pStyle w:val="yTableNAm"/>
              <w:rPr>
                <w:ins w:id="351" w:author="Master Repository Process" w:date="2025-07-04T11:16:00Z"/>
              </w:rPr>
            </w:pPr>
          </w:p>
        </w:tc>
      </w:tr>
      <w:tr>
        <w:trPr>
          <w:trHeight w:val="282"/>
          <w:ins w:id="352" w:author="Master Repository Process" w:date="2025-07-04T11:16:00Z"/>
        </w:trPr>
        <w:tc>
          <w:tcPr>
            <w:tcW w:w="1559" w:type="dxa"/>
            <w:vMerge/>
            <w:noWrap/>
          </w:tcPr>
          <w:p>
            <w:pPr>
              <w:pStyle w:val="yTableNAm"/>
              <w:rPr>
                <w:ins w:id="353" w:author="Master Repository Process" w:date="2025-07-04T11:16:00Z"/>
                <w:b/>
              </w:rPr>
            </w:pPr>
          </w:p>
        </w:tc>
        <w:tc>
          <w:tcPr>
            <w:tcW w:w="1560" w:type="dxa"/>
            <w:vMerge/>
            <w:noWrap/>
          </w:tcPr>
          <w:p>
            <w:pPr>
              <w:pStyle w:val="yTableNAm"/>
              <w:rPr>
                <w:ins w:id="354" w:author="Master Repository Process" w:date="2025-07-04T11:16:00Z"/>
              </w:rPr>
            </w:pPr>
          </w:p>
        </w:tc>
        <w:tc>
          <w:tcPr>
            <w:tcW w:w="3685" w:type="dxa"/>
            <w:gridSpan w:val="2"/>
            <w:noWrap/>
          </w:tcPr>
          <w:p>
            <w:pPr>
              <w:pStyle w:val="yTableNAm"/>
              <w:rPr>
                <w:ins w:id="355" w:author="Master Repository Process" w:date="2025-07-04T11:16:00Z"/>
              </w:rPr>
            </w:pPr>
          </w:p>
        </w:tc>
      </w:tr>
      <w:tr>
        <w:trPr>
          <w:ins w:id="356" w:author="Master Repository Process" w:date="2025-07-04T11:16:00Z"/>
        </w:trPr>
        <w:tc>
          <w:tcPr>
            <w:tcW w:w="1559" w:type="dxa"/>
            <w:vMerge w:val="restart"/>
            <w:noWrap/>
          </w:tcPr>
          <w:p>
            <w:pPr>
              <w:pStyle w:val="yTableNAm"/>
              <w:rPr>
                <w:ins w:id="357" w:author="Master Repository Process" w:date="2025-07-04T11:16:00Z"/>
                <w:b/>
              </w:rPr>
            </w:pPr>
            <w:ins w:id="358" w:author="Master Repository Process" w:date="2025-07-04T11:16:00Z">
              <w:r>
                <w:rPr>
                  <w:b/>
                </w:rPr>
                <w:t>Officer of the Commission withdrawing notice</w:t>
              </w:r>
            </w:ins>
          </w:p>
        </w:tc>
        <w:tc>
          <w:tcPr>
            <w:tcW w:w="1560" w:type="dxa"/>
            <w:noWrap/>
          </w:tcPr>
          <w:p>
            <w:pPr>
              <w:pStyle w:val="yTableNAm"/>
              <w:rPr>
                <w:ins w:id="359" w:author="Master Repository Process" w:date="2025-07-04T11:16:00Z"/>
              </w:rPr>
            </w:pPr>
            <w:ins w:id="360" w:author="Master Repository Process" w:date="2025-07-04T11:16:00Z">
              <w:r>
                <w:t>Name</w:t>
              </w:r>
            </w:ins>
          </w:p>
        </w:tc>
        <w:tc>
          <w:tcPr>
            <w:tcW w:w="3685" w:type="dxa"/>
            <w:gridSpan w:val="2"/>
            <w:noWrap/>
          </w:tcPr>
          <w:p>
            <w:pPr>
              <w:pStyle w:val="yTableNAm"/>
              <w:rPr>
                <w:ins w:id="361" w:author="Master Repository Process" w:date="2025-07-04T11:16:00Z"/>
                <w:rStyle w:val="DraftersNotes"/>
              </w:rPr>
            </w:pPr>
          </w:p>
        </w:tc>
      </w:tr>
      <w:tr>
        <w:trPr>
          <w:trHeight w:val="370"/>
          <w:ins w:id="362" w:author="Master Repository Process" w:date="2025-07-04T11:16:00Z"/>
        </w:trPr>
        <w:tc>
          <w:tcPr>
            <w:tcW w:w="1559" w:type="dxa"/>
            <w:vMerge/>
            <w:noWrap/>
          </w:tcPr>
          <w:p>
            <w:pPr>
              <w:pStyle w:val="yTableNAm"/>
              <w:rPr>
                <w:ins w:id="363" w:author="Master Repository Process" w:date="2025-07-04T11:16:00Z"/>
                <w:b/>
              </w:rPr>
            </w:pPr>
          </w:p>
        </w:tc>
        <w:tc>
          <w:tcPr>
            <w:tcW w:w="1560" w:type="dxa"/>
            <w:noWrap/>
          </w:tcPr>
          <w:p>
            <w:pPr>
              <w:pStyle w:val="yTableNAm"/>
              <w:rPr>
                <w:ins w:id="364" w:author="Master Repository Process" w:date="2025-07-04T11:16:00Z"/>
              </w:rPr>
            </w:pPr>
            <w:ins w:id="365" w:author="Master Repository Process" w:date="2025-07-04T11:16:00Z">
              <w:r>
                <w:t>Signature</w:t>
              </w:r>
            </w:ins>
          </w:p>
        </w:tc>
        <w:tc>
          <w:tcPr>
            <w:tcW w:w="3685" w:type="dxa"/>
            <w:gridSpan w:val="2"/>
            <w:noWrap/>
          </w:tcPr>
          <w:p>
            <w:pPr>
              <w:pStyle w:val="yTableNAm"/>
              <w:rPr>
                <w:ins w:id="366" w:author="Master Repository Process" w:date="2025-07-04T11:16:00Z"/>
              </w:rPr>
            </w:pPr>
          </w:p>
        </w:tc>
      </w:tr>
      <w:tr>
        <w:trPr>
          <w:ins w:id="367" w:author="Master Repository Process" w:date="2025-07-04T11:16:00Z"/>
        </w:trPr>
        <w:tc>
          <w:tcPr>
            <w:tcW w:w="1559" w:type="dxa"/>
            <w:tcBorders>
              <w:bottom w:val="single" w:sz="4" w:space="0" w:color="auto"/>
            </w:tcBorders>
            <w:noWrap/>
          </w:tcPr>
          <w:p>
            <w:pPr>
              <w:pStyle w:val="yTableNAm"/>
              <w:rPr>
                <w:ins w:id="368" w:author="Master Repository Process" w:date="2025-07-04T11:16:00Z"/>
                <w:b/>
              </w:rPr>
            </w:pPr>
            <w:ins w:id="369" w:author="Master Repository Process" w:date="2025-07-04T11:16:00Z">
              <w:r>
                <w:rPr>
                  <w:b/>
                </w:rPr>
                <w:t>Date</w:t>
              </w:r>
            </w:ins>
          </w:p>
        </w:tc>
        <w:tc>
          <w:tcPr>
            <w:tcW w:w="1560" w:type="dxa"/>
            <w:tcBorders>
              <w:bottom w:val="single" w:sz="4" w:space="0" w:color="auto"/>
            </w:tcBorders>
            <w:noWrap/>
          </w:tcPr>
          <w:p>
            <w:pPr>
              <w:pStyle w:val="yTableNAm"/>
              <w:rPr>
                <w:ins w:id="370" w:author="Master Repository Process" w:date="2025-07-04T11:16:00Z"/>
              </w:rPr>
            </w:pPr>
            <w:ins w:id="371" w:author="Master Repository Process" w:date="2025-07-04T11:16:00Z">
              <w:r>
                <w:t>Date of withdrawal</w:t>
              </w:r>
            </w:ins>
          </w:p>
        </w:tc>
        <w:tc>
          <w:tcPr>
            <w:tcW w:w="3685" w:type="dxa"/>
            <w:gridSpan w:val="2"/>
            <w:tcBorders>
              <w:bottom w:val="single" w:sz="4" w:space="0" w:color="auto"/>
            </w:tcBorders>
            <w:noWrap/>
          </w:tcPr>
          <w:p>
            <w:pPr>
              <w:pStyle w:val="yTableNAm"/>
              <w:rPr>
                <w:ins w:id="372" w:author="Master Repository Process" w:date="2025-07-04T11:16:00Z"/>
              </w:rPr>
            </w:pPr>
          </w:p>
        </w:tc>
      </w:tr>
      <w:tr>
        <w:trPr>
          <w:trHeight w:val="1097"/>
          <w:ins w:id="373" w:author="Master Repository Process" w:date="2025-07-04T11:16:00Z"/>
        </w:trPr>
        <w:tc>
          <w:tcPr>
            <w:tcW w:w="1559" w:type="dxa"/>
            <w:tcBorders>
              <w:top w:val="single" w:sz="4" w:space="0" w:color="auto"/>
              <w:bottom w:val="single" w:sz="4" w:space="0" w:color="auto"/>
            </w:tcBorders>
            <w:noWrap/>
          </w:tcPr>
          <w:p>
            <w:pPr>
              <w:pStyle w:val="yTableNAm"/>
              <w:rPr>
                <w:ins w:id="374" w:author="Master Repository Process" w:date="2025-07-04T11:16:00Z"/>
                <w:b/>
              </w:rPr>
            </w:pPr>
            <w:ins w:id="375" w:author="Master Repository Process" w:date="2025-07-04T11:16:00Z">
              <w:r>
                <w:rPr>
                  <w:b/>
                </w:rPr>
                <w:t>Withdrawal of infringement notice</w:t>
              </w:r>
            </w:ins>
          </w:p>
          <w:p>
            <w:pPr>
              <w:pStyle w:val="yTableNAm"/>
              <w:rPr>
                <w:ins w:id="376" w:author="Master Repository Process" w:date="2025-07-04T11:16:00Z"/>
                <w:i/>
              </w:rPr>
            </w:pPr>
          </w:p>
        </w:tc>
        <w:tc>
          <w:tcPr>
            <w:tcW w:w="5245" w:type="dxa"/>
            <w:gridSpan w:val="3"/>
            <w:tcBorders>
              <w:top w:val="single" w:sz="4" w:space="0" w:color="auto"/>
              <w:bottom w:val="single" w:sz="4" w:space="0" w:color="auto"/>
            </w:tcBorders>
            <w:noWrap/>
          </w:tcPr>
          <w:p>
            <w:pPr>
              <w:pStyle w:val="yTableNAm"/>
              <w:rPr>
                <w:ins w:id="377" w:author="Master Repository Process" w:date="2025-07-04T11:16:00Z"/>
              </w:rPr>
            </w:pPr>
            <w:ins w:id="378" w:author="Master Repository Process" w:date="2025-07-04T11:16:00Z">
              <w:r>
                <w:t>The above infringement notice issued against you for the above alleged offence has been withdrawn.</w:t>
              </w:r>
            </w:ins>
          </w:p>
          <w:p>
            <w:pPr>
              <w:pStyle w:val="yTableNAm"/>
              <w:rPr>
                <w:ins w:id="379" w:author="Master Repository Process" w:date="2025-07-04T11:16:00Z"/>
              </w:rPr>
            </w:pPr>
            <w:ins w:id="380" w:author="Master Repository Process" w:date="2025-07-04T11:16:00Z">
              <w:r>
                <w:t>If you have already paid the modified penalty for the alleged offence, you are entitled to a refund.</w:t>
              </w:r>
            </w:ins>
          </w:p>
          <w:p>
            <w:pPr>
              <w:pStyle w:val="yTableNAm"/>
              <w:rPr>
                <w:ins w:id="381" w:author="Master Repository Process" w:date="2025-07-04T11:16:00Z"/>
                <w:rStyle w:val="DraftersNotes"/>
                <w:b w:val="0"/>
                <w:iCs/>
              </w:rPr>
            </w:pPr>
            <w:ins w:id="382" w:author="Master Repository Process" w:date="2025-07-04T11:16:00Z">
              <w:r>
                <w:rPr>
                  <w:i/>
                  <w:iCs/>
                </w:rPr>
                <w:t>[Insert details for processing of refund.]</w:t>
              </w:r>
            </w:ins>
          </w:p>
        </w:tc>
      </w:tr>
    </w:tbl>
    <w:p>
      <w:pPr>
        <w:pStyle w:val="yFootnotesection"/>
        <w:keepLines w:val="0"/>
        <w:rPr>
          <w:ins w:id="383" w:author="Master Repository Process" w:date="2025-07-04T11:16:00Z"/>
        </w:rPr>
      </w:pPr>
      <w:ins w:id="384" w:author="Master Repository Process" w:date="2025-07-04T11:16:00Z">
        <w:r>
          <w:tab/>
          <w:t>[Form 9 inserted: SL 2025/35 r. 16.]</w:t>
        </w:r>
      </w:ins>
    </w:p>
    <w:p>
      <w:pPr>
        <w:rPr>
          <w:ins w:id="385" w:author="Master Repository Process" w:date="2025-07-04T11:16:00Z"/>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bookmarkStart w:id="386" w:name="_Toc189141558"/>
      <w:bookmarkStart w:id="387" w:name="_Toc189141676"/>
      <w:bookmarkStart w:id="388" w:name="_Toc189141743"/>
      <w:bookmarkStart w:id="389" w:name="_Toc189142343"/>
      <w:bookmarkStart w:id="390" w:name="_Toc189232744"/>
    </w:p>
    <w:p>
      <w:pPr>
        <w:pStyle w:val="yScheduleHeading"/>
        <w:rPr>
          <w:ins w:id="391" w:author="Master Repository Process" w:date="2025-07-04T11:16:00Z"/>
        </w:rPr>
      </w:pPr>
      <w:bookmarkStart w:id="392" w:name="_Toc189234240"/>
      <w:ins w:id="393" w:author="Master Repository Process" w:date="2025-07-04T11:16:00Z">
        <w:r>
          <w:rPr>
            <w:rStyle w:val="CharSchNo"/>
          </w:rPr>
          <w:t>Schedule 2</w:t>
        </w:r>
        <w:r>
          <w:rPr>
            <w:rStyle w:val="CharSClsNo"/>
          </w:rPr>
          <w:t> </w:t>
        </w:r>
        <w:r>
          <w:t>— </w:t>
        </w:r>
        <w:r>
          <w:rPr>
            <w:rStyle w:val="CharSchText"/>
          </w:rPr>
          <w:t>Prescribed offences and modified penalties</w:t>
        </w:r>
        <w:bookmarkEnd w:id="386"/>
        <w:bookmarkEnd w:id="387"/>
        <w:bookmarkEnd w:id="388"/>
        <w:bookmarkEnd w:id="389"/>
        <w:bookmarkEnd w:id="390"/>
        <w:bookmarkEnd w:id="392"/>
      </w:ins>
    </w:p>
    <w:p>
      <w:pPr>
        <w:pStyle w:val="yShoulderClause"/>
        <w:rPr>
          <w:ins w:id="394" w:author="Master Repository Process" w:date="2025-07-04T11:16:00Z"/>
        </w:rPr>
      </w:pPr>
      <w:ins w:id="395" w:author="Master Repository Process" w:date="2025-07-04T11:16:00Z">
        <w:r>
          <w:t>[r. 20]</w:t>
        </w:r>
      </w:ins>
    </w:p>
    <w:p>
      <w:pPr>
        <w:pStyle w:val="yFootnoteheading"/>
        <w:spacing w:after="60"/>
        <w:rPr>
          <w:ins w:id="396" w:author="Master Repository Process" w:date="2025-07-04T11:16:00Z"/>
        </w:rPr>
      </w:pPr>
      <w:ins w:id="397" w:author="Master Repository Process" w:date="2025-07-04T11:16:00Z">
        <w:r>
          <w:tab/>
          <w:t>[Heading inserted: SL 2025/35 r. 17.]</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ins w:id="398" w:author="Master Repository Process" w:date="2025-07-04T11:16:00Z"/>
        </w:trPr>
        <w:tc>
          <w:tcPr>
            <w:tcW w:w="1072" w:type="dxa"/>
            <w:shd w:val="clear" w:color="auto" w:fill="auto"/>
            <w:noWrap/>
          </w:tcPr>
          <w:p>
            <w:pPr>
              <w:pStyle w:val="yTableNAm"/>
              <w:ind w:firstLine="140"/>
              <w:rPr>
                <w:ins w:id="399" w:author="Master Repository Process" w:date="2025-07-04T11:16:00Z"/>
                <w:b/>
              </w:rPr>
            </w:pPr>
            <w:ins w:id="400" w:author="Master Repository Process" w:date="2025-07-04T11:16:00Z">
              <w:r>
                <w:rPr>
                  <w:b/>
                </w:rPr>
                <w:t>Item</w:t>
              </w:r>
            </w:ins>
          </w:p>
        </w:tc>
        <w:tc>
          <w:tcPr>
            <w:tcW w:w="3685" w:type="dxa"/>
            <w:shd w:val="clear" w:color="auto" w:fill="auto"/>
          </w:tcPr>
          <w:p>
            <w:pPr>
              <w:pStyle w:val="yTableNAm"/>
              <w:jc w:val="center"/>
              <w:rPr>
                <w:ins w:id="401" w:author="Master Repository Process" w:date="2025-07-04T11:16:00Z"/>
                <w:b/>
              </w:rPr>
            </w:pPr>
            <w:ins w:id="402" w:author="Master Repository Process" w:date="2025-07-04T11:16:00Z">
              <w:r>
                <w:rPr>
                  <w:b/>
                </w:rPr>
                <w:t>Regulation</w:t>
              </w:r>
            </w:ins>
          </w:p>
        </w:tc>
        <w:tc>
          <w:tcPr>
            <w:tcW w:w="1905" w:type="dxa"/>
            <w:shd w:val="clear" w:color="auto" w:fill="auto"/>
            <w:noWrap/>
          </w:tcPr>
          <w:p>
            <w:pPr>
              <w:pStyle w:val="yTableNAm"/>
              <w:jc w:val="center"/>
              <w:rPr>
                <w:ins w:id="403" w:author="Master Repository Process" w:date="2025-07-04T11:16:00Z"/>
                <w:b/>
              </w:rPr>
            </w:pPr>
            <w:ins w:id="404" w:author="Master Repository Process" w:date="2025-07-04T11:16:00Z">
              <w:r>
                <w:rPr>
                  <w:b/>
                </w:rPr>
                <w:t>Modified penalty</w:t>
              </w:r>
            </w:ins>
          </w:p>
        </w:tc>
      </w:tr>
      <w:tr>
        <w:trPr>
          <w:cantSplit/>
          <w:ins w:id="405" w:author="Master Repository Process" w:date="2025-07-04T11:16:00Z"/>
        </w:trPr>
        <w:tc>
          <w:tcPr>
            <w:tcW w:w="1072" w:type="dxa"/>
            <w:shd w:val="clear" w:color="auto" w:fill="auto"/>
            <w:noWrap/>
          </w:tcPr>
          <w:p>
            <w:pPr>
              <w:pStyle w:val="yTableNAm"/>
              <w:ind w:firstLine="140"/>
              <w:rPr>
                <w:ins w:id="406" w:author="Master Repository Process" w:date="2025-07-04T11:16:00Z"/>
              </w:rPr>
            </w:pPr>
            <w:ins w:id="407" w:author="Master Repository Process" w:date="2025-07-04T11:16:00Z">
              <w:r>
                <w:t>1.</w:t>
              </w:r>
            </w:ins>
          </w:p>
        </w:tc>
        <w:tc>
          <w:tcPr>
            <w:tcW w:w="3685" w:type="dxa"/>
            <w:shd w:val="clear" w:color="auto" w:fill="auto"/>
            <w:noWrap/>
          </w:tcPr>
          <w:p>
            <w:pPr>
              <w:pStyle w:val="yTableNAm"/>
              <w:rPr>
                <w:ins w:id="408" w:author="Master Repository Process" w:date="2025-07-04T11:16:00Z"/>
              </w:rPr>
            </w:pPr>
            <w:ins w:id="409" w:author="Master Repository Process" w:date="2025-07-04T11:16:00Z">
              <w:r>
                <w:t>r. 3(1)</w:t>
              </w:r>
            </w:ins>
          </w:p>
        </w:tc>
        <w:tc>
          <w:tcPr>
            <w:tcW w:w="1905" w:type="dxa"/>
            <w:shd w:val="clear" w:color="auto" w:fill="auto"/>
            <w:noWrap/>
            <w:vAlign w:val="bottom"/>
          </w:tcPr>
          <w:p>
            <w:pPr>
              <w:pStyle w:val="yTableNAm"/>
              <w:tabs>
                <w:tab w:val="clear" w:pos="567"/>
                <w:tab w:val="left" w:pos="590"/>
              </w:tabs>
              <w:ind w:right="283"/>
              <w:jc w:val="right"/>
              <w:rPr>
                <w:ins w:id="410" w:author="Master Repository Process" w:date="2025-07-04T11:16:00Z"/>
              </w:rPr>
            </w:pPr>
            <w:ins w:id="411" w:author="Master Repository Process" w:date="2025-07-04T11:16:00Z">
              <w:r>
                <w:t>$5 000</w:t>
              </w:r>
            </w:ins>
          </w:p>
        </w:tc>
      </w:tr>
      <w:tr>
        <w:trPr>
          <w:cantSplit/>
          <w:ins w:id="412" w:author="Master Repository Process" w:date="2025-07-04T11:16:00Z"/>
        </w:trPr>
        <w:tc>
          <w:tcPr>
            <w:tcW w:w="1072" w:type="dxa"/>
            <w:shd w:val="clear" w:color="auto" w:fill="auto"/>
            <w:noWrap/>
          </w:tcPr>
          <w:p>
            <w:pPr>
              <w:pStyle w:val="yTableNAm"/>
              <w:ind w:firstLine="140"/>
              <w:rPr>
                <w:ins w:id="413" w:author="Master Repository Process" w:date="2025-07-04T11:16:00Z"/>
              </w:rPr>
            </w:pPr>
            <w:ins w:id="414" w:author="Master Repository Process" w:date="2025-07-04T11:16:00Z">
              <w:r>
                <w:t>2.</w:t>
              </w:r>
            </w:ins>
          </w:p>
        </w:tc>
        <w:tc>
          <w:tcPr>
            <w:tcW w:w="3685" w:type="dxa"/>
            <w:shd w:val="clear" w:color="auto" w:fill="auto"/>
            <w:noWrap/>
          </w:tcPr>
          <w:p>
            <w:pPr>
              <w:pStyle w:val="yTableNAm"/>
              <w:rPr>
                <w:ins w:id="415" w:author="Master Repository Process" w:date="2025-07-04T11:16:00Z"/>
              </w:rPr>
            </w:pPr>
            <w:ins w:id="416" w:author="Master Repository Process" w:date="2025-07-04T11:16:00Z">
              <w:r>
                <w:t>r. 11(1)</w:t>
              </w:r>
            </w:ins>
          </w:p>
        </w:tc>
        <w:tc>
          <w:tcPr>
            <w:tcW w:w="1905" w:type="dxa"/>
            <w:shd w:val="clear" w:color="auto" w:fill="auto"/>
            <w:noWrap/>
            <w:vAlign w:val="bottom"/>
          </w:tcPr>
          <w:p>
            <w:pPr>
              <w:pStyle w:val="yTableNAm"/>
              <w:ind w:right="283"/>
              <w:jc w:val="right"/>
              <w:rPr>
                <w:ins w:id="417" w:author="Master Repository Process" w:date="2025-07-04T11:16:00Z"/>
                <w:rStyle w:val="DraftersNotes"/>
              </w:rPr>
            </w:pPr>
            <w:ins w:id="418" w:author="Master Repository Process" w:date="2025-07-04T11:16:00Z">
              <w:r>
                <w:t>$500</w:t>
              </w:r>
            </w:ins>
          </w:p>
        </w:tc>
      </w:tr>
      <w:tr>
        <w:trPr>
          <w:cantSplit/>
          <w:ins w:id="419" w:author="Master Repository Process" w:date="2025-07-04T11:16:00Z"/>
        </w:trPr>
        <w:tc>
          <w:tcPr>
            <w:tcW w:w="1072" w:type="dxa"/>
            <w:shd w:val="clear" w:color="auto" w:fill="auto"/>
            <w:noWrap/>
          </w:tcPr>
          <w:p>
            <w:pPr>
              <w:pStyle w:val="yTableNAm"/>
              <w:ind w:firstLine="140"/>
              <w:rPr>
                <w:ins w:id="420" w:author="Master Repository Process" w:date="2025-07-04T11:16:00Z"/>
              </w:rPr>
            </w:pPr>
            <w:ins w:id="421" w:author="Master Repository Process" w:date="2025-07-04T11:16:00Z">
              <w:r>
                <w:t>3.</w:t>
              </w:r>
            </w:ins>
          </w:p>
        </w:tc>
        <w:tc>
          <w:tcPr>
            <w:tcW w:w="3685" w:type="dxa"/>
            <w:shd w:val="clear" w:color="auto" w:fill="auto"/>
            <w:noWrap/>
          </w:tcPr>
          <w:p>
            <w:pPr>
              <w:pStyle w:val="yTableNAm"/>
              <w:rPr>
                <w:ins w:id="422" w:author="Master Repository Process" w:date="2025-07-04T11:16:00Z"/>
              </w:rPr>
            </w:pPr>
            <w:ins w:id="423" w:author="Master Repository Process" w:date="2025-07-04T11:16:00Z">
              <w:r>
                <w:t>r. 11(1a)</w:t>
              </w:r>
            </w:ins>
          </w:p>
        </w:tc>
        <w:tc>
          <w:tcPr>
            <w:tcW w:w="1905" w:type="dxa"/>
            <w:shd w:val="clear" w:color="auto" w:fill="auto"/>
            <w:noWrap/>
            <w:vAlign w:val="bottom"/>
          </w:tcPr>
          <w:p>
            <w:pPr>
              <w:pStyle w:val="yTableNAm"/>
              <w:tabs>
                <w:tab w:val="clear" w:pos="567"/>
              </w:tabs>
              <w:ind w:left="650" w:right="144" w:hanging="425"/>
              <w:rPr>
                <w:ins w:id="424" w:author="Master Repository Process" w:date="2025-07-04T11:16:00Z"/>
              </w:rPr>
            </w:pPr>
            <w:ins w:id="425" w:author="Master Repository Process" w:date="2025-07-04T11:16:00Z">
              <w:r>
                <w:t>(a)</w:t>
              </w:r>
              <w:r>
                <w:tab/>
                <w:t>for a casino key employee, $250;</w:t>
              </w:r>
            </w:ins>
          </w:p>
          <w:p>
            <w:pPr>
              <w:pStyle w:val="yTableNAm"/>
              <w:tabs>
                <w:tab w:val="clear" w:pos="567"/>
              </w:tabs>
              <w:ind w:left="650" w:right="144" w:hanging="425"/>
              <w:rPr>
                <w:ins w:id="426" w:author="Master Repository Process" w:date="2025-07-04T11:16:00Z"/>
              </w:rPr>
            </w:pPr>
            <w:ins w:id="427" w:author="Master Repository Process" w:date="2025-07-04T11:16:00Z">
              <w:r>
                <w:t>(b)</w:t>
              </w:r>
              <w:r>
                <w:tab/>
                <w:t>for a casino employee, $100</w:t>
              </w:r>
            </w:ins>
          </w:p>
        </w:tc>
      </w:tr>
      <w:tr>
        <w:trPr>
          <w:cantSplit/>
          <w:ins w:id="428" w:author="Master Repository Process" w:date="2025-07-04T11:16:00Z"/>
        </w:trPr>
        <w:tc>
          <w:tcPr>
            <w:tcW w:w="1072" w:type="dxa"/>
            <w:shd w:val="clear" w:color="auto" w:fill="auto"/>
            <w:noWrap/>
          </w:tcPr>
          <w:p>
            <w:pPr>
              <w:pStyle w:val="yTableNAm"/>
              <w:ind w:firstLine="140"/>
              <w:rPr>
                <w:ins w:id="429" w:author="Master Repository Process" w:date="2025-07-04T11:16:00Z"/>
              </w:rPr>
            </w:pPr>
            <w:ins w:id="430" w:author="Master Repository Process" w:date="2025-07-04T11:16:00Z">
              <w:r>
                <w:t>4.</w:t>
              </w:r>
            </w:ins>
          </w:p>
        </w:tc>
        <w:tc>
          <w:tcPr>
            <w:tcW w:w="3685" w:type="dxa"/>
            <w:shd w:val="clear" w:color="auto" w:fill="auto"/>
            <w:noWrap/>
          </w:tcPr>
          <w:p>
            <w:pPr>
              <w:pStyle w:val="yTableNAm"/>
              <w:rPr>
                <w:ins w:id="431" w:author="Master Repository Process" w:date="2025-07-04T11:16:00Z"/>
              </w:rPr>
            </w:pPr>
            <w:ins w:id="432" w:author="Master Repository Process" w:date="2025-07-04T11:16:00Z">
              <w:r>
                <w:t>r. 12</w:t>
              </w:r>
            </w:ins>
          </w:p>
        </w:tc>
        <w:tc>
          <w:tcPr>
            <w:tcW w:w="1905" w:type="dxa"/>
            <w:shd w:val="clear" w:color="auto" w:fill="auto"/>
            <w:noWrap/>
            <w:vAlign w:val="bottom"/>
          </w:tcPr>
          <w:p>
            <w:pPr>
              <w:pStyle w:val="yTableNAm"/>
              <w:ind w:right="288"/>
              <w:jc w:val="right"/>
              <w:rPr>
                <w:ins w:id="433" w:author="Master Repository Process" w:date="2025-07-04T11:16:00Z"/>
              </w:rPr>
            </w:pPr>
            <w:ins w:id="434" w:author="Master Repository Process" w:date="2025-07-04T11:16:00Z">
              <w:r>
                <w:t>$1 000</w:t>
              </w:r>
            </w:ins>
          </w:p>
        </w:tc>
      </w:tr>
      <w:tr>
        <w:trPr>
          <w:cantSplit/>
          <w:ins w:id="435" w:author="Master Repository Process" w:date="2025-07-04T11:16:00Z"/>
        </w:trPr>
        <w:tc>
          <w:tcPr>
            <w:tcW w:w="1072" w:type="dxa"/>
            <w:shd w:val="clear" w:color="auto" w:fill="auto"/>
            <w:noWrap/>
          </w:tcPr>
          <w:p>
            <w:pPr>
              <w:pStyle w:val="yTableNAm"/>
              <w:ind w:firstLine="140"/>
              <w:rPr>
                <w:ins w:id="436" w:author="Master Repository Process" w:date="2025-07-04T11:16:00Z"/>
              </w:rPr>
            </w:pPr>
            <w:ins w:id="437" w:author="Master Repository Process" w:date="2025-07-04T11:16:00Z">
              <w:r>
                <w:t>5.</w:t>
              </w:r>
            </w:ins>
          </w:p>
        </w:tc>
        <w:tc>
          <w:tcPr>
            <w:tcW w:w="3685" w:type="dxa"/>
            <w:shd w:val="clear" w:color="auto" w:fill="auto"/>
            <w:noWrap/>
          </w:tcPr>
          <w:p>
            <w:pPr>
              <w:pStyle w:val="yTableNAm"/>
              <w:rPr>
                <w:ins w:id="438" w:author="Master Repository Process" w:date="2025-07-04T11:16:00Z"/>
              </w:rPr>
            </w:pPr>
            <w:ins w:id="439" w:author="Master Repository Process" w:date="2025-07-04T11:16:00Z">
              <w:r>
                <w:t>r. 13(1)</w:t>
              </w:r>
            </w:ins>
          </w:p>
        </w:tc>
        <w:tc>
          <w:tcPr>
            <w:tcW w:w="1905" w:type="dxa"/>
            <w:shd w:val="clear" w:color="auto" w:fill="auto"/>
            <w:noWrap/>
            <w:vAlign w:val="bottom"/>
          </w:tcPr>
          <w:p>
            <w:pPr>
              <w:pStyle w:val="yTableNAm"/>
              <w:ind w:right="288"/>
              <w:jc w:val="right"/>
              <w:rPr>
                <w:ins w:id="440" w:author="Master Repository Process" w:date="2025-07-04T11:16:00Z"/>
              </w:rPr>
            </w:pPr>
            <w:ins w:id="441" w:author="Master Repository Process" w:date="2025-07-04T11:16:00Z">
              <w:r>
                <w:t>$1 000</w:t>
              </w:r>
            </w:ins>
          </w:p>
        </w:tc>
      </w:tr>
      <w:tr>
        <w:trPr>
          <w:cantSplit/>
          <w:ins w:id="442" w:author="Master Repository Process" w:date="2025-07-04T11:16:00Z"/>
        </w:trPr>
        <w:tc>
          <w:tcPr>
            <w:tcW w:w="1072" w:type="dxa"/>
            <w:shd w:val="clear" w:color="auto" w:fill="auto"/>
            <w:noWrap/>
          </w:tcPr>
          <w:p>
            <w:pPr>
              <w:pStyle w:val="yTableNAm"/>
              <w:ind w:firstLine="140"/>
              <w:rPr>
                <w:ins w:id="443" w:author="Master Repository Process" w:date="2025-07-04T11:16:00Z"/>
              </w:rPr>
            </w:pPr>
            <w:ins w:id="444" w:author="Master Repository Process" w:date="2025-07-04T11:16:00Z">
              <w:r>
                <w:t>6.</w:t>
              </w:r>
            </w:ins>
          </w:p>
        </w:tc>
        <w:tc>
          <w:tcPr>
            <w:tcW w:w="3685" w:type="dxa"/>
            <w:shd w:val="clear" w:color="auto" w:fill="auto"/>
            <w:noWrap/>
          </w:tcPr>
          <w:p>
            <w:pPr>
              <w:pStyle w:val="yTableNAm"/>
              <w:rPr>
                <w:ins w:id="445" w:author="Master Repository Process" w:date="2025-07-04T11:16:00Z"/>
              </w:rPr>
            </w:pPr>
            <w:ins w:id="446" w:author="Master Repository Process" w:date="2025-07-04T11:16:00Z">
              <w:r>
                <w:t>r. 15(3)</w:t>
              </w:r>
            </w:ins>
          </w:p>
        </w:tc>
        <w:tc>
          <w:tcPr>
            <w:tcW w:w="1905" w:type="dxa"/>
            <w:shd w:val="clear" w:color="auto" w:fill="auto"/>
            <w:noWrap/>
            <w:vAlign w:val="bottom"/>
          </w:tcPr>
          <w:p>
            <w:pPr>
              <w:pStyle w:val="yTableNAm"/>
              <w:ind w:right="288"/>
              <w:jc w:val="right"/>
              <w:rPr>
                <w:ins w:id="447" w:author="Master Repository Process" w:date="2025-07-04T11:16:00Z"/>
              </w:rPr>
            </w:pPr>
            <w:ins w:id="448" w:author="Master Repository Process" w:date="2025-07-04T11:16:00Z">
              <w:r>
                <w:t>$200</w:t>
              </w:r>
            </w:ins>
          </w:p>
        </w:tc>
      </w:tr>
      <w:tr>
        <w:trPr>
          <w:cantSplit/>
          <w:ins w:id="449" w:author="Master Repository Process" w:date="2025-07-04T11:16:00Z"/>
        </w:trPr>
        <w:tc>
          <w:tcPr>
            <w:tcW w:w="1072" w:type="dxa"/>
            <w:shd w:val="clear" w:color="auto" w:fill="auto"/>
            <w:noWrap/>
          </w:tcPr>
          <w:p>
            <w:pPr>
              <w:pStyle w:val="yTableNAm"/>
              <w:ind w:firstLine="140"/>
              <w:rPr>
                <w:ins w:id="450" w:author="Master Repository Process" w:date="2025-07-04T11:16:00Z"/>
              </w:rPr>
            </w:pPr>
            <w:ins w:id="451" w:author="Master Repository Process" w:date="2025-07-04T11:16:00Z">
              <w:r>
                <w:t>7.</w:t>
              </w:r>
            </w:ins>
          </w:p>
        </w:tc>
        <w:tc>
          <w:tcPr>
            <w:tcW w:w="3685" w:type="dxa"/>
            <w:shd w:val="clear" w:color="auto" w:fill="auto"/>
            <w:noWrap/>
          </w:tcPr>
          <w:p>
            <w:pPr>
              <w:pStyle w:val="yTableNAm"/>
              <w:rPr>
                <w:ins w:id="452" w:author="Master Repository Process" w:date="2025-07-04T11:16:00Z"/>
              </w:rPr>
            </w:pPr>
            <w:ins w:id="453" w:author="Master Repository Process" w:date="2025-07-04T11:16:00Z">
              <w:r>
                <w:t>r. 15(4)</w:t>
              </w:r>
            </w:ins>
          </w:p>
        </w:tc>
        <w:tc>
          <w:tcPr>
            <w:tcW w:w="1905" w:type="dxa"/>
            <w:shd w:val="clear" w:color="auto" w:fill="auto"/>
            <w:noWrap/>
            <w:vAlign w:val="bottom"/>
          </w:tcPr>
          <w:p>
            <w:pPr>
              <w:pStyle w:val="yTableNAm"/>
              <w:ind w:right="288"/>
              <w:jc w:val="right"/>
              <w:rPr>
                <w:ins w:id="454" w:author="Master Repository Process" w:date="2025-07-04T11:16:00Z"/>
              </w:rPr>
            </w:pPr>
            <w:ins w:id="455" w:author="Master Repository Process" w:date="2025-07-04T11:16:00Z">
              <w:r>
                <w:t>$2 000</w:t>
              </w:r>
            </w:ins>
          </w:p>
        </w:tc>
      </w:tr>
      <w:tr>
        <w:trPr>
          <w:cantSplit/>
          <w:ins w:id="456" w:author="Master Repository Process" w:date="2025-07-04T11:16:00Z"/>
        </w:trPr>
        <w:tc>
          <w:tcPr>
            <w:tcW w:w="1072" w:type="dxa"/>
            <w:shd w:val="clear" w:color="auto" w:fill="auto"/>
            <w:noWrap/>
          </w:tcPr>
          <w:p>
            <w:pPr>
              <w:pStyle w:val="yTableNAm"/>
              <w:ind w:firstLine="140"/>
              <w:rPr>
                <w:ins w:id="457" w:author="Master Repository Process" w:date="2025-07-04T11:16:00Z"/>
              </w:rPr>
            </w:pPr>
            <w:ins w:id="458" w:author="Master Repository Process" w:date="2025-07-04T11:16:00Z">
              <w:r>
                <w:t>8.</w:t>
              </w:r>
            </w:ins>
          </w:p>
        </w:tc>
        <w:tc>
          <w:tcPr>
            <w:tcW w:w="3685" w:type="dxa"/>
            <w:shd w:val="clear" w:color="auto" w:fill="auto"/>
            <w:noWrap/>
          </w:tcPr>
          <w:p>
            <w:pPr>
              <w:pStyle w:val="yTableNAm"/>
              <w:rPr>
                <w:ins w:id="459" w:author="Master Repository Process" w:date="2025-07-04T11:16:00Z"/>
              </w:rPr>
            </w:pPr>
            <w:ins w:id="460" w:author="Master Repository Process" w:date="2025-07-04T11:16:00Z">
              <w:r>
                <w:t>r. 18</w:t>
              </w:r>
            </w:ins>
          </w:p>
        </w:tc>
        <w:tc>
          <w:tcPr>
            <w:tcW w:w="1905" w:type="dxa"/>
            <w:shd w:val="clear" w:color="auto" w:fill="auto"/>
            <w:noWrap/>
            <w:vAlign w:val="bottom"/>
          </w:tcPr>
          <w:p>
            <w:pPr>
              <w:pStyle w:val="yTableNAm"/>
              <w:ind w:right="288"/>
              <w:jc w:val="right"/>
              <w:rPr>
                <w:ins w:id="461" w:author="Master Repository Process" w:date="2025-07-04T11:16:00Z"/>
              </w:rPr>
            </w:pPr>
            <w:ins w:id="462" w:author="Master Repository Process" w:date="2025-07-04T11:16:00Z">
              <w:r>
                <w:t>$2 000</w:t>
              </w:r>
            </w:ins>
          </w:p>
        </w:tc>
      </w:tr>
    </w:tbl>
    <w:p>
      <w:pPr>
        <w:pStyle w:val="yFootnotesection"/>
        <w:keepLines w:val="0"/>
        <w:rPr>
          <w:ins w:id="463" w:author="Master Repository Process" w:date="2025-07-04T11:16:00Z"/>
        </w:rPr>
      </w:pPr>
      <w:ins w:id="464" w:author="Master Repository Process" w:date="2025-07-04T11:16:00Z">
        <w:r>
          <w:tab/>
          <w:t>[Schedule 2 inserted: SL 2025/35 r. 17.]</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465" w:author="Master Repository Process" w:date="2025-07-04T11:16:00Z"/>
        </w:rPr>
      </w:pP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467" w:name="_Toc189229810"/>
      <w:bookmarkStart w:id="468" w:name="_Toc189232745"/>
      <w:bookmarkStart w:id="469" w:name="_Toc189234241"/>
      <w:bookmarkStart w:id="470" w:name="_Toc185837082"/>
      <w:bookmarkStart w:id="471" w:name="_Toc185838284"/>
      <w:bookmarkStart w:id="472" w:name="_Toc185844238"/>
      <w:r>
        <w:t>Notes</w:t>
      </w:r>
      <w:bookmarkEnd w:id="467"/>
      <w:bookmarkEnd w:id="468"/>
      <w:bookmarkEnd w:id="469"/>
      <w:bookmarkEnd w:id="470"/>
      <w:bookmarkEnd w:id="471"/>
      <w:bookmarkEnd w:id="472"/>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p>
    <w:p>
      <w:pPr>
        <w:pStyle w:val="nHeading3"/>
      </w:pPr>
      <w:bookmarkStart w:id="473" w:name="_Toc189234242"/>
      <w:bookmarkStart w:id="474" w:name="_Toc185844239"/>
      <w:r>
        <w:t>Compilation table</w:t>
      </w:r>
      <w:bookmarkEnd w:id="473"/>
      <w:bookmarkEnd w:id="474"/>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top w:val="nil"/>
              <w:bottom w:val="nil"/>
            </w:tcBorders>
          </w:tcPr>
          <w:p>
            <w:pPr>
              <w:pStyle w:val="nTable"/>
              <w:spacing w:after="40"/>
            </w:pPr>
            <w:r>
              <w:t>SL 2023/156 18 Oct 2023</w:t>
            </w:r>
          </w:p>
        </w:tc>
        <w:tc>
          <w:tcPr>
            <w:tcW w:w="2694" w:type="dxa"/>
            <w:gridSpan w:val="2"/>
            <w:tcBorders>
              <w:top w:val="nil"/>
              <w:bottom w:val="nil"/>
            </w:tcBorders>
          </w:tcPr>
          <w:p>
            <w:pPr>
              <w:pStyle w:val="nTable"/>
              <w:spacing w:after="40"/>
            </w:pPr>
            <w:r>
              <w:t>1 Jan 2024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2024</w:t>
            </w:r>
            <w:r>
              <w:rPr>
                <w:iCs/>
              </w:rPr>
              <w:t xml:space="preserve"> Pt. 3</w:t>
            </w:r>
          </w:p>
        </w:tc>
        <w:tc>
          <w:tcPr>
            <w:tcW w:w="1276" w:type="dxa"/>
            <w:gridSpan w:val="2"/>
            <w:tcBorders>
              <w:top w:val="nil"/>
              <w:bottom w:val="nil"/>
            </w:tcBorders>
          </w:tcPr>
          <w:p>
            <w:pPr>
              <w:pStyle w:val="nTable"/>
              <w:spacing w:after="40"/>
            </w:pPr>
            <w:r>
              <w:t>SL 2024/213 16 Oct 2024</w:t>
            </w:r>
          </w:p>
        </w:tc>
        <w:tc>
          <w:tcPr>
            <w:tcW w:w="2694" w:type="dxa"/>
            <w:gridSpan w:val="2"/>
            <w:tcBorders>
              <w:top w:val="nil"/>
              <w:bottom w:val="nil"/>
            </w:tcBorders>
          </w:tcPr>
          <w:p>
            <w:pPr>
              <w:pStyle w:val="nTable"/>
              <w:spacing w:after="40"/>
            </w:pPr>
            <w:r>
              <w:t>1 Jan 2025 (see r. 2(b))</w:t>
            </w:r>
          </w:p>
        </w:tc>
      </w:tr>
      <w:tr>
        <w:tblPrEx>
          <w:tblBorders>
            <w:top w:val="none" w:sz="0" w:space="0" w:color="auto"/>
            <w:bottom w:val="none" w:sz="0" w:space="0" w:color="auto"/>
            <w:insideH w:val="none" w:sz="0" w:space="0" w:color="auto"/>
          </w:tblBorders>
        </w:tblPrEx>
        <w:trPr>
          <w:gridBefore w:val="1"/>
          <w:wBefore w:w="8" w:type="dxa"/>
          <w:cantSplit/>
          <w:ins w:id="475" w:author="Master Repository Process" w:date="2025-07-04T11:16:00Z"/>
        </w:trPr>
        <w:tc>
          <w:tcPr>
            <w:tcW w:w="3119" w:type="dxa"/>
            <w:gridSpan w:val="2"/>
            <w:tcBorders>
              <w:bottom w:val="single" w:sz="4" w:space="0" w:color="auto"/>
            </w:tcBorders>
          </w:tcPr>
          <w:p>
            <w:pPr>
              <w:pStyle w:val="nTable"/>
              <w:spacing w:after="40"/>
              <w:ind w:right="113"/>
              <w:rPr>
                <w:ins w:id="476" w:author="Master Repository Process" w:date="2025-07-04T11:16:00Z"/>
                <w:iCs/>
              </w:rPr>
            </w:pPr>
            <w:ins w:id="477" w:author="Master Repository Process" w:date="2025-07-04T11:16:00Z">
              <w:r>
                <w:rPr>
                  <w:i/>
                </w:rPr>
                <w:t>Gambling Regulations Amendment Regulations 2025</w:t>
              </w:r>
              <w:r>
                <w:rPr>
                  <w:iCs/>
                </w:rPr>
                <w:t xml:space="preserve"> Pt. 3</w:t>
              </w:r>
            </w:ins>
          </w:p>
        </w:tc>
        <w:tc>
          <w:tcPr>
            <w:tcW w:w="1276" w:type="dxa"/>
            <w:gridSpan w:val="2"/>
            <w:tcBorders>
              <w:bottom w:val="single" w:sz="4" w:space="0" w:color="auto"/>
            </w:tcBorders>
          </w:tcPr>
          <w:p>
            <w:pPr>
              <w:pStyle w:val="nTable"/>
              <w:spacing w:after="40"/>
              <w:rPr>
                <w:ins w:id="478" w:author="Master Repository Process" w:date="2025-07-04T11:16:00Z"/>
              </w:rPr>
            </w:pPr>
            <w:ins w:id="479" w:author="Master Repository Process" w:date="2025-07-04T11:16:00Z">
              <w:r>
                <w:t>SL 2025/35 5 Feb 2025</w:t>
              </w:r>
            </w:ins>
          </w:p>
        </w:tc>
        <w:tc>
          <w:tcPr>
            <w:tcW w:w="2694" w:type="dxa"/>
            <w:gridSpan w:val="2"/>
            <w:tcBorders>
              <w:bottom w:val="single" w:sz="4" w:space="0" w:color="auto"/>
            </w:tcBorders>
          </w:tcPr>
          <w:p>
            <w:pPr>
              <w:pStyle w:val="nTable"/>
              <w:spacing w:after="40"/>
              <w:rPr>
                <w:ins w:id="480" w:author="Master Repository Process" w:date="2025-07-04T11:16:00Z"/>
              </w:rPr>
            </w:pPr>
            <w:ins w:id="481" w:author="Master Repository Process" w:date="2025-07-04T11:16:00Z">
              <w:r>
                <w:t>6 Feb 2025 (see r. 2(b))</w:t>
              </w:r>
            </w:ins>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3"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3" w:type="dxa"/>
        </w:tcPr>
        <w:p>
          <w:pPr>
            <w:pStyle w:val="Header"/>
            <w:spacing w:before="40"/>
          </w:pPr>
          <w:r>
            <w:fldChar w:fldCharType="begin"/>
          </w:r>
          <w:r>
            <w:instrText xml:space="preserve"> styleref CharPartText </w:instrText>
          </w:r>
          <w:r>
            <w:fldChar w:fldCharType="separate"/>
          </w:r>
          <w:r>
            <w:t>Licensing</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separate"/>
          </w:r>
          <w:r>
            <w:t>Licensing</w: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separate"/>
          </w:r>
          <w:r>
            <w:rPr>
              <w:b/>
            </w:rPr>
            <w:t>Schedule</w: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w: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separate"/>
          </w:r>
          <w:r>
            <w:rPr>
              <w:b/>
            </w:rPr>
            <w:t>Schedule 1</w: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separate"/>
          </w:r>
          <w:r>
            <w:rPr>
              <w:bCs/>
            </w:rPr>
            <w:t>Forms</w: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separate"/>
          </w:r>
          <w:r>
            <w:rPr>
              <w:bCs/>
            </w:rPr>
            <w:t>Forms</w: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bookmarkStart w:id="466" w:name="Schedule"/>
    <w:bookmarkEnd w:id="4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482" w:name="Compilation"/>
    <w:bookmarkEnd w:id="48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52759"/>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 w:name="WAFER_2024122309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322_GUID" w:val="2bd11234-b1f3-43bf-b14e-a0531f57add3"/>
    <w:docVar w:name="WAFER_20250131152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52740_GUID" w:val="3fa0ef3e-8d39-4829-a296-aaf8cd95ee62"/>
    <w:docVar w:name="WAFER_20250131152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52759_GUID" w:val="4ab6556d-905a-4c22-b11a-f98957169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Sc">
    <w:name w:val="CharSc"/>
    <w:basedOn w:val="yMiscellaneousHeading"/>
    <w:rPr>
      <w:b/>
    </w:rPr>
  </w:style>
  <w:style w:type="paragraph" w:customStyle="1" w:styleId="CharS">
    <w:name w:val="CharS"/>
    <w:basedOn w:val="CharSc"/>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7826</Words>
  <Characters>41324</Characters>
  <Application>Microsoft Office Word</Application>
  <DocSecurity>0</DocSecurity>
  <Lines>1291</Lines>
  <Paragraphs>692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04-t0-00 - 04-u0-00</dc:title>
  <dc:subject/>
  <dc:creator/>
  <cp:keywords/>
  <dc:description/>
  <cp:lastModifiedBy>Master Repository Process</cp:lastModifiedBy>
  <cp:revision>2</cp:revision>
  <cp:lastPrinted>2014-06-09T07:53:00Z</cp:lastPrinted>
  <dcterms:created xsi:type="dcterms:W3CDTF">2025-07-04T03:16:00Z</dcterms:created>
  <dcterms:modified xsi:type="dcterms:W3CDTF">2025-07-04T03:16:00Z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04-t0-00</vt:lpwstr>
  </property>
  <property fmtid="{D5CDD505-2E9C-101B-9397-08002B2CF9AE}" pid="12" name="FromAsAtDate">
    <vt:lpwstr>01 Jan 2025</vt:lpwstr>
  </property>
  <property fmtid="{D5CDD505-2E9C-101B-9397-08002B2CF9AE}" pid="13" name="ToSuffix">
    <vt:lpwstr>04-u0-00</vt:lpwstr>
  </property>
  <property fmtid="{D5CDD505-2E9C-101B-9397-08002B2CF9AE}" pid="14" name="ToAsAtDate">
    <vt:lpwstr>06 Feb 2025</vt:lpwstr>
  </property>
</Properties>
</file>