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1" w:name="_Toc189233860"/>
      <w:bookmarkStart w:id="2" w:name="_Toc189235174"/>
      <w:bookmarkStart w:id="3" w:name="_Toc189468179"/>
      <w:bookmarkStart w:id="4" w:name="_Toc185838209"/>
      <w:bookmarkStart w:id="5" w:name="_Toc185838773"/>
      <w:bookmarkStart w:id="6" w:name="_Toc1858444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89468180"/>
      <w:bookmarkStart w:id="8" w:name="_Toc185844458"/>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9" w:name="_Toc189468181"/>
      <w:bookmarkStart w:id="10" w:name="_Toc185844459"/>
      <w:r>
        <w:rPr>
          <w:rStyle w:val="CharSectno"/>
        </w:rPr>
        <w:t>2</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del w:id="11" w:author="Master Repository Process" w:date="2025-06-13T13:40:00Z">
        <w:r>
          <w:delText>).</w:delText>
        </w:r>
      </w:del>
      <w:ins w:id="12" w:author="Master Repository Process" w:date="2025-06-13T13:40:00Z">
        <w:r>
          <w:t>);</w:t>
        </w:r>
      </w:ins>
    </w:p>
    <w:p>
      <w:pPr>
        <w:pStyle w:val="Defstart"/>
        <w:rPr>
          <w:ins w:id="13" w:author="Master Repository Process" w:date="2025-06-13T13:40:00Z"/>
        </w:rPr>
      </w:pPr>
      <w:ins w:id="14" w:author="Master Repository Process" w:date="2025-06-13T13:40:00Z">
        <w:r>
          <w:tab/>
        </w:r>
        <w:r>
          <w:rPr>
            <w:rStyle w:val="CharDefText"/>
          </w:rPr>
          <w:t>manuals</w:t>
        </w:r>
        <w:r>
          <w:t xml:space="preserve"> means manuals about the management and operation of a casino mentioned in section 24A(1) of the Act.</w:t>
        </w:r>
      </w:ins>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ins w:id="15" w:author="Master Repository Process" w:date="2025-06-13T13:40:00Z">
        <w:r>
          <w:t>; SL 2025/35 r. 20</w:t>
        </w:r>
      </w:ins>
      <w:r>
        <w:t>.]</w:t>
      </w:r>
    </w:p>
    <w:p>
      <w:pPr>
        <w:pStyle w:val="Heading2"/>
      </w:pPr>
      <w:bookmarkStart w:id="16" w:name="_Toc189233863"/>
      <w:bookmarkStart w:id="17" w:name="_Toc189235177"/>
      <w:bookmarkStart w:id="18" w:name="_Toc189468182"/>
      <w:bookmarkStart w:id="19" w:name="_Toc185838212"/>
      <w:bookmarkStart w:id="20" w:name="_Toc185838776"/>
      <w:bookmarkStart w:id="21" w:name="_Toc185844460"/>
      <w:r>
        <w:rPr>
          <w:rStyle w:val="CharPartNo"/>
        </w:rPr>
        <w:lastRenderedPageBreak/>
        <w:t>Part 2</w:t>
      </w:r>
      <w:r>
        <w:rPr>
          <w:rStyle w:val="CharDivNo"/>
        </w:rPr>
        <w:t xml:space="preserve"> </w:t>
      </w:r>
      <w:r>
        <w:t>—</w:t>
      </w:r>
      <w:r>
        <w:rPr>
          <w:rStyle w:val="CharDivText"/>
        </w:rPr>
        <w:t xml:space="preserve"> </w:t>
      </w:r>
      <w:r>
        <w:rPr>
          <w:rStyle w:val="CharPartText"/>
        </w:rPr>
        <w:t>General</w:t>
      </w:r>
      <w:bookmarkEnd w:id="16"/>
      <w:bookmarkEnd w:id="17"/>
      <w:bookmarkEnd w:id="18"/>
      <w:bookmarkEnd w:id="19"/>
      <w:bookmarkEnd w:id="20"/>
      <w:bookmarkEnd w:id="21"/>
    </w:p>
    <w:p>
      <w:pPr>
        <w:pStyle w:val="Heading5"/>
      </w:pPr>
      <w:bookmarkStart w:id="22" w:name="_Toc189468183"/>
      <w:bookmarkStart w:id="23" w:name="_Toc185844461"/>
      <w:r>
        <w:rPr>
          <w:rStyle w:val="CharSectno"/>
        </w:rPr>
        <w:t>3</w:t>
      </w:r>
      <w:r>
        <w:t>.</w:t>
      </w:r>
      <w:r>
        <w:tab/>
        <w:t>Unclaimed winnings</w:t>
      </w:r>
      <w:bookmarkEnd w:id="22"/>
      <w:bookmarkEnd w:id="23"/>
    </w:p>
    <w:p>
      <w:pPr>
        <w:pStyle w:val="Subsection"/>
      </w:pPr>
      <w:r>
        <w:tab/>
      </w:r>
      <w:r>
        <w:tab/>
        <w:t>For the purposes of section 15(1)(a) and (b) of the Act, the prescribed amount is 99 cents.</w:t>
      </w:r>
    </w:p>
    <w:p>
      <w:pPr>
        <w:pStyle w:val="Heading5"/>
      </w:pPr>
      <w:bookmarkStart w:id="24" w:name="_Toc189468184"/>
      <w:bookmarkStart w:id="25" w:name="_Toc185844462"/>
      <w:r>
        <w:rPr>
          <w:rStyle w:val="CharSectno"/>
        </w:rPr>
        <w:t>4</w:t>
      </w:r>
      <w:r>
        <w:t>.</w:t>
      </w:r>
      <w:r>
        <w:tab/>
        <w:t>Fee for review of direction not to enter or remain in casino</w:t>
      </w:r>
      <w:bookmarkEnd w:id="24"/>
      <w:bookmarkEnd w:id="25"/>
    </w:p>
    <w:p>
      <w:pPr>
        <w:pStyle w:val="Subsection"/>
      </w:pPr>
      <w:r>
        <w:tab/>
      </w:r>
      <w:r>
        <w:tab/>
        <w:t>For the purposes of section 26A(3)(b) of the Act, the prescribed fee is $175.</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 SL 2024/213 r. 8.]</w:t>
      </w:r>
    </w:p>
    <w:p>
      <w:pPr>
        <w:pStyle w:val="Heading5"/>
      </w:pPr>
      <w:bookmarkStart w:id="26" w:name="_Toc189468185"/>
      <w:bookmarkStart w:id="27" w:name="_Toc185844463"/>
      <w:r>
        <w:rPr>
          <w:rStyle w:val="CharSectno"/>
        </w:rPr>
        <w:t>4A</w:t>
      </w:r>
      <w:r>
        <w:t>.</w:t>
      </w:r>
      <w:r>
        <w:tab/>
        <w:t>Exempt class of contract</w:t>
      </w:r>
      <w:bookmarkEnd w:id="26"/>
      <w:bookmarkEnd w:id="27"/>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rPr>
          <w:del w:id="28" w:author="Master Repository Process" w:date="2025-06-13T13:40:00Z"/>
        </w:rPr>
      </w:pPr>
      <w:del w:id="29" w:author="Master Repository Process" w:date="2025-06-13T13:40:00Z">
        <w:r>
          <w:delText>[Part 3 (r. 5-17) deleted: Gazette 4 Jun 2010 p. 2484.]</w:delText>
        </w:r>
      </w:del>
    </w:p>
    <w:p>
      <w:pPr>
        <w:pStyle w:val="Heading2"/>
        <w:rPr>
          <w:del w:id="30" w:author="Master Repository Process" w:date="2025-06-13T13:40:00Z"/>
        </w:rPr>
      </w:pPr>
      <w:bookmarkStart w:id="31" w:name="_Toc185838216"/>
      <w:bookmarkStart w:id="32" w:name="_Toc185838780"/>
      <w:bookmarkStart w:id="33" w:name="_Toc185844464"/>
      <w:del w:id="34" w:author="Master Repository Process" w:date="2025-06-13T13:40:00Z">
        <w:r>
          <w:rPr>
            <w:rStyle w:val="CharPartNo"/>
          </w:rPr>
          <w:lastRenderedPageBreak/>
          <w:delText>Part 4</w:delText>
        </w:r>
        <w:r>
          <w:rPr>
            <w:rStyle w:val="CharDivNo"/>
          </w:rPr>
          <w:delText xml:space="preserve"> </w:delText>
        </w:r>
        <w:r>
          <w:delText>—</w:delText>
        </w:r>
        <w:r>
          <w:rPr>
            <w:rStyle w:val="CharDivText"/>
          </w:rPr>
          <w:delText xml:space="preserve"> </w:delText>
        </w:r>
        <w:r>
          <w:rPr>
            <w:rStyle w:val="CharPartText"/>
          </w:rPr>
          <w:delText>Infringement notices</w:delText>
        </w:r>
        <w:bookmarkEnd w:id="31"/>
        <w:bookmarkEnd w:id="32"/>
        <w:bookmarkEnd w:id="33"/>
      </w:del>
    </w:p>
    <w:p>
      <w:pPr>
        <w:pStyle w:val="Heading5"/>
        <w:rPr>
          <w:del w:id="35" w:author="Master Repository Process" w:date="2025-06-13T13:40:00Z"/>
        </w:rPr>
      </w:pPr>
      <w:bookmarkStart w:id="36" w:name="_Toc185844465"/>
      <w:del w:id="37" w:author="Master Repository Process" w:date="2025-06-13T13:40:00Z">
        <w:r>
          <w:rPr>
            <w:rStyle w:val="CharSectno"/>
          </w:rPr>
          <w:delText>18</w:delText>
        </w:r>
        <w:r>
          <w:delText>.</w:delText>
        </w:r>
        <w:r>
          <w:tab/>
          <w:delText>Infringement notices</w:delText>
        </w:r>
        <w:bookmarkEnd w:id="36"/>
      </w:del>
    </w:p>
    <w:p>
      <w:pPr>
        <w:pStyle w:val="Subsection"/>
        <w:rPr>
          <w:del w:id="38" w:author="Master Repository Process" w:date="2025-06-13T13:40:00Z"/>
        </w:rPr>
      </w:pPr>
      <w:del w:id="39" w:author="Master Repository Process" w:date="2025-06-13T13:40:00Z">
        <w:r>
          <w:tab/>
          <w:delText>(1)</w:delText>
        </w:r>
        <w:r>
          <w:tab/>
          <w:delText>The offences created by a provision of the Act specified in column 2 of the Table set out in this regulation are prescribed for the purposes of section 29H of the Act.</w:delText>
        </w:r>
      </w:del>
    </w:p>
    <w:p>
      <w:pPr>
        <w:pStyle w:val="Heading5"/>
        <w:rPr>
          <w:ins w:id="40" w:author="Master Repository Process" w:date="2025-06-13T13:40:00Z"/>
        </w:rPr>
      </w:pPr>
      <w:del w:id="41" w:author="Master Repository Process" w:date="2025-06-13T13:40:00Z">
        <w:r>
          <w:tab/>
          <w:delText>(2)</w:delText>
        </w:r>
      </w:del>
      <w:bookmarkStart w:id="42" w:name="_Toc189141564"/>
      <w:bookmarkStart w:id="43" w:name="_Toc189142349"/>
      <w:bookmarkStart w:id="44" w:name="_Toc189468186"/>
      <w:ins w:id="45" w:author="Master Repository Process" w:date="2025-06-13T13:40:00Z">
        <w:r>
          <w:rPr>
            <w:rStyle w:val="CharSectno"/>
          </w:rPr>
          <w:t>5</w:t>
        </w:r>
        <w:r>
          <w:t>.</w:t>
        </w:r>
        <w:r>
          <w:tab/>
          <w:t>Prescribed matters for manuals</w:t>
        </w:r>
        <w:bookmarkEnd w:id="42"/>
        <w:bookmarkEnd w:id="43"/>
        <w:bookmarkEnd w:id="44"/>
        <w:r>
          <w:t xml:space="preserve"> </w:t>
        </w:r>
      </w:ins>
    </w:p>
    <w:p>
      <w:pPr>
        <w:pStyle w:val="Subsection"/>
        <w:rPr>
          <w:ins w:id="46" w:author="Master Repository Process" w:date="2025-06-13T13:40:00Z"/>
        </w:rPr>
      </w:pPr>
      <w:ins w:id="47" w:author="Master Repository Process" w:date="2025-06-13T13:40:00Z">
        <w:r>
          <w:tab/>
        </w:r>
      </w:ins>
      <w:r>
        <w:tab/>
        <w:t>For the purposes of section </w:t>
      </w:r>
      <w:del w:id="48" w:author="Master Repository Process" w:date="2025-06-13T13:40:00Z">
        <w:r>
          <w:delText>29I(2</w:delText>
        </w:r>
      </w:del>
      <w:ins w:id="49" w:author="Master Repository Process" w:date="2025-06-13T13:40:00Z">
        <w:r>
          <w:t>24A(1</w:t>
        </w:r>
      </w:ins>
      <w:r>
        <w:t xml:space="preserve">) of the Act, </w:t>
      </w:r>
      <w:ins w:id="50" w:author="Master Repository Process" w:date="2025-06-13T13:40:00Z">
        <w:r>
          <w:t xml:space="preserve">manuals must deal with </w:t>
        </w:r>
      </w:ins>
      <w:r>
        <w:t xml:space="preserve">the </w:t>
      </w:r>
      <w:del w:id="51" w:author="Master Repository Process" w:date="2025-06-13T13:40:00Z">
        <w:r>
          <w:delText>modified penalty</w:delText>
        </w:r>
      </w:del>
      <w:ins w:id="52" w:author="Master Repository Process" w:date="2025-06-13T13:40:00Z">
        <w:r>
          <w:t xml:space="preserve">following matters — </w:t>
        </w:r>
      </w:ins>
    </w:p>
    <w:p>
      <w:pPr>
        <w:pStyle w:val="Indenta"/>
        <w:rPr>
          <w:ins w:id="53" w:author="Master Repository Process" w:date="2025-06-13T13:40:00Z"/>
        </w:rPr>
      </w:pPr>
      <w:ins w:id="54" w:author="Master Repository Process" w:date="2025-06-13T13:40:00Z">
        <w:r>
          <w:tab/>
          <w:t>(a)</w:t>
        </w:r>
        <w:r>
          <w:tab/>
          <w:t>gaming operations;</w:t>
        </w:r>
      </w:ins>
    </w:p>
    <w:p>
      <w:pPr>
        <w:pStyle w:val="Indenta"/>
        <w:rPr>
          <w:ins w:id="55" w:author="Master Repository Process" w:date="2025-06-13T13:40:00Z"/>
        </w:rPr>
      </w:pPr>
      <w:ins w:id="56" w:author="Master Repository Process" w:date="2025-06-13T13:40:00Z">
        <w:r>
          <w:tab/>
          <w:t>(b)</w:t>
        </w:r>
        <w:r>
          <w:tab/>
          <w:t>internal management and control;</w:t>
        </w:r>
      </w:ins>
    </w:p>
    <w:p>
      <w:pPr>
        <w:pStyle w:val="Indenta"/>
        <w:rPr>
          <w:ins w:id="57" w:author="Master Repository Process" w:date="2025-06-13T13:40:00Z"/>
        </w:rPr>
      </w:pPr>
      <w:ins w:id="58" w:author="Master Repository Process" w:date="2025-06-13T13:40:00Z">
        <w:r>
          <w:tab/>
          <w:t>(c)</w:t>
        </w:r>
        <w:r>
          <w:tab/>
          <w:t>handling, dealing with and accounting</w:t>
        </w:r>
      </w:ins>
      <w:r>
        <w:t xml:space="preserve"> for </w:t>
      </w:r>
      <w:del w:id="59" w:author="Master Repository Process" w:date="2025-06-13T13:40:00Z">
        <w:r>
          <w:delText xml:space="preserve">an offence set out in </w:delText>
        </w:r>
      </w:del>
      <w:ins w:id="60" w:author="Master Repository Process" w:date="2025-06-13T13:40:00Z">
        <w:r>
          <w:t>money, chips, vouchers, cheques, digital currencies and similar things;</w:t>
        </w:r>
      </w:ins>
    </w:p>
    <w:p>
      <w:pPr>
        <w:pStyle w:val="Indenta"/>
        <w:rPr>
          <w:ins w:id="61" w:author="Master Repository Process" w:date="2025-06-13T13:40:00Z"/>
        </w:rPr>
      </w:pPr>
      <w:ins w:id="62" w:author="Master Repository Process" w:date="2025-06-13T13:40:00Z">
        <w:r>
          <w:tab/>
          <w:t>(d)</w:t>
        </w:r>
        <w:r>
          <w:tab/>
          <w:t>internal management and control;</w:t>
        </w:r>
      </w:ins>
    </w:p>
    <w:p>
      <w:pPr>
        <w:pStyle w:val="Indenta"/>
        <w:rPr>
          <w:ins w:id="63" w:author="Master Repository Process" w:date="2025-06-13T13:40:00Z"/>
        </w:rPr>
      </w:pPr>
      <w:ins w:id="64" w:author="Master Repository Process" w:date="2025-06-13T13:40:00Z">
        <w:r>
          <w:tab/>
          <w:t>(e)</w:t>
        </w:r>
        <w:r>
          <w:tab/>
          <w:t>surveillance and security;</w:t>
        </w:r>
      </w:ins>
    </w:p>
    <w:p>
      <w:pPr>
        <w:pStyle w:val="Indenta"/>
        <w:rPr>
          <w:ins w:id="65" w:author="Master Repository Process" w:date="2025-06-13T13:40:00Z"/>
        </w:rPr>
      </w:pPr>
      <w:ins w:id="66" w:author="Master Repository Process" w:date="2025-06-13T13:40:00Z">
        <w:r>
          <w:tab/>
          <w:t>(f)</w:t>
        </w:r>
        <w:r>
          <w:tab/>
          <w:t>the responsible service of gambling.</w:t>
        </w:r>
      </w:ins>
    </w:p>
    <w:p>
      <w:pPr>
        <w:pStyle w:val="Footnotesection"/>
        <w:rPr>
          <w:ins w:id="67" w:author="Master Repository Process" w:date="2025-06-13T13:40:00Z"/>
        </w:rPr>
      </w:pPr>
      <w:bookmarkStart w:id="68" w:name="_Toc189141565"/>
      <w:bookmarkStart w:id="69" w:name="_Toc189142350"/>
      <w:ins w:id="70" w:author="Master Repository Process" w:date="2025-06-13T13:40:00Z">
        <w:r>
          <w:tab/>
          <w:t>[Regulation 5 inserted: SL 2025/35 r. 21.]</w:t>
        </w:r>
      </w:ins>
    </w:p>
    <w:p>
      <w:pPr>
        <w:pStyle w:val="Heading5"/>
        <w:rPr>
          <w:ins w:id="71" w:author="Master Repository Process" w:date="2025-06-13T13:40:00Z"/>
        </w:rPr>
      </w:pPr>
      <w:bookmarkStart w:id="72" w:name="_Toc189468187"/>
      <w:ins w:id="73" w:author="Master Repository Process" w:date="2025-06-13T13:40:00Z">
        <w:r>
          <w:rPr>
            <w:rStyle w:val="CharSectno"/>
          </w:rPr>
          <w:t>6</w:t>
        </w:r>
        <w:r>
          <w:t>.</w:t>
        </w:r>
        <w:r>
          <w:tab/>
          <w:t>Casino licensee must provide manual and amended manual to Commission</w:t>
        </w:r>
        <w:bookmarkEnd w:id="68"/>
        <w:bookmarkEnd w:id="69"/>
        <w:bookmarkEnd w:id="72"/>
      </w:ins>
    </w:p>
    <w:p>
      <w:pPr>
        <w:pStyle w:val="Subsection"/>
        <w:rPr>
          <w:ins w:id="74" w:author="Master Repository Process" w:date="2025-06-13T13:40:00Z"/>
        </w:rPr>
      </w:pPr>
      <w:ins w:id="75" w:author="Master Repository Process" w:date="2025-06-13T13:40:00Z">
        <w:r>
          <w:tab/>
          <w:t>(1)</w:t>
        </w:r>
        <w:r>
          <w:tab/>
          <w:t xml:space="preserve">A casino licensee must provide a manual to the Commission, within a period specified in writing by the Commission, for the purposes of </w:t>
        </w:r>
      </w:ins>
      <w:r>
        <w:t xml:space="preserve">the </w:t>
      </w:r>
      <w:del w:id="76" w:author="Master Repository Process" w:date="2025-06-13T13:40:00Z">
        <w:r>
          <w:delText xml:space="preserve">second column of </w:delText>
        </w:r>
      </w:del>
      <w:ins w:id="77" w:author="Master Repository Process" w:date="2025-06-13T13:40:00Z">
        <w:r>
          <w:t xml:space="preserve">Commission considering </w:t>
        </w:r>
      </w:ins>
      <w:r>
        <w:t xml:space="preserve">the </w:t>
      </w:r>
      <w:del w:id="78" w:author="Master Repository Process" w:date="2025-06-13T13:40:00Z">
        <w:r>
          <w:delText xml:space="preserve">Table is the amount set out in </w:delText>
        </w:r>
      </w:del>
      <w:ins w:id="79" w:author="Master Repository Process" w:date="2025-06-13T13:40:00Z">
        <w:r>
          <w:t>manual for approval under section 24A(1) of the Act.</w:t>
        </w:r>
      </w:ins>
    </w:p>
    <w:p>
      <w:pPr>
        <w:pStyle w:val="Penstart"/>
        <w:rPr>
          <w:ins w:id="80" w:author="Master Repository Process" w:date="2025-06-13T13:40:00Z"/>
        </w:rPr>
      </w:pPr>
      <w:ins w:id="81" w:author="Master Repository Process" w:date="2025-06-13T13:40:00Z">
        <w:r>
          <w:tab/>
          <w:t>Penalty for this subregulation: a fine of $25 000.</w:t>
        </w:r>
      </w:ins>
    </w:p>
    <w:p>
      <w:pPr>
        <w:pStyle w:val="Subsection"/>
        <w:rPr>
          <w:ins w:id="82" w:author="Master Repository Process" w:date="2025-06-13T13:40:00Z"/>
        </w:rPr>
      </w:pPr>
      <w:ins w:id="83" w:author="Master Repository Process" w:date="2025-06-13T13:40:00Z">
        <w:r>
          <w:tab/>
          <w:t>(2)</w:t>
        </w:r>
        <w:r>
          <w:tab/>
          <w:t xml:space="preserve">If </w:t>
        </w:r>
      </w:ins>
      <w:r>
        <w:t xml:space="preserve">the </w:t>
      </w:r>
      <w:del w:id="84" w:author="Master Repository Process" w:date="2025-06-13T13:40:00Z">
        <w:r>
          <w:delText>fourth column</w:delText>
        </w:r>
      </w:del>
      <w:ins w:id="85" w:author="Master Repository Process" w:date="2025-06-13T13:40:00Z">
        <w:r>
          <w:t>Commission requires under section 24A(2) that an approved manual of a casino licensee be amended, the licensee must provide the amendment to the Commission, within a period specified in writing by the Commission, for the purposes</w:t>
        </w:r>
      </w:ins>
      <w:r>
        <w:t xml:space="preserve"> of the </w:t>
      </w:r>
      <w:del w:id="86" w:author="Master Repository Process" w:date="2025-06-13T13:40:00Z">
        <w:r>
          <w:delText>Table directly</w:delText>
        </w:r>
      </w:del>
      <w:ins w:id="87" w:author="Master Repository Process" w:date="2025-06-13T13:40:00Z">
        <w:r>
          <w:t>Commission considering the amendment for approval under section 24A(1) of the Act.</w:t>
        </w:r>
      </w:ins>
    </w:p>
    <w:p>
      <w:pPr>
        <w:pStyle w:val="Penstart"/>
        <w:rPr>
          <w:ins w:id="88" w:author="Master Repository Process" w:date="2025-06-13T13:40:00Z"/>
        </w:rPr>
      </w:pPr>
      <w:ins w:id="89" w:author="Master Repository Process" w:date="2025-06-13T13:40:00Z">
        <w:r>
          <w:tab/>
          <w:t>Penalty for this subregulation: a fine of $25 000.</w:t>
        </w:r>
      </w:ins>
    </w:p>
    <w:p>
      <w:pPr>
        <w:pStyle w:val="Footnotesection"/>
        <w:rPr>
          <w:ins w:id="90" w:author="Master Repository Process" w:date="2025-06-13T13:40:00Z"/>
        </w:rPr>
      </w:pPr>
      <w:bookmarkStart w:id="91" w:name="_Toc189141566"/>
      <w:bookmarkStart w:id="92" w:name="_Toc189142351"/>
      <w:ins w:id="93" w:author="Master Repository Process" w:date="2025-06-13T13:40:00Z">
        <w:r>
          <w:tab/>
          <w:t>[Regulation 6 inserted: SL 2025/35 r. 21.]</w:t>
        </w:r>
      </w:ins>
    </w:p>
    <w:p>
      <w:pPr>
        <w:pStyle w:val="Heading5"/>
        <w:rPr>
          <w:ins w:id="94" w:author="Master Repository Process" w:date="2025-06-13T13:40:00Z"/>
        </w:rPr>
      </w:pPr>
      <w:bookmarkStart w:id="95" w:name="_Toc189468188"/>
      <w:ins w:id="96" w:author="Master Repository Process" w:date="2025-06-13T13:40:00Z">
        <w:r>
          <w:rPr>
            <w:rStyle w:val="CharSectno"/>
          </w:rPr>
          <w:t>7</w:t>
        </w:r>
        <w:r>
          <w:t>.</w:t>
        </w:r>
        <w:r>
          <w:tab/>
          <w:t>Prescribed period for suspicious matter reports</w:t>
        </w:r>
        <w:bookmarkEnd w:id="91"/>
        <w:bookmarkEnd w:id="92"/>
        <w:bookmarkEnd w:id="95"/>
      </w:ins>
    </w:p>
    <w:p>
      <w:pPr>
        <w:pStyle w:val="Subsection"/>
        <w:rPr>
          <w:ins w:id="97" w:author="Master Repository Process" w:date="2025-06-13T13:40:00Z"/>
        </w:rPr>
      </w:pPr>
      <w:ins w:id="98" w:author="Master Repository Process" w:date="2025-06-13T13:40:00Z">
        <w:r>
          <w:tab/>
          <w:t>(1)</w:t>
        </w:r>
        <w:r>
          <w:tab/>
          <w:t xml:space="preserve">In this regulation — </w:t>
        </w:r>
      </w:ins>
    </w:p>
    <w:p>
      <w:pPr>
        <w:pStyle w:val="Defstart"/>
        <w:rPr>
          <w:ins w:id="99" w:author="Master Repository Process" w:date="2025-06-13T13:40:00Z"/>
        </w:rPr>
      </w:pPr>
      <w:ins w:id="100" w:author="Master Repository Process" w:date="2025-06-13T13:40:00Z">
        <w:r>
          <w:tab/>
        </w:r>
        <w:r>
          <w:rPr>
            <w:rStyle w:val="CharDefText"/>
          </w:rPr>
          <w:t>business day</w:t>
        </w:r>
        <w:r>
          <w:t xml:space="preserve"> means a day other than a Saturday, Sunday or public holiday.</w:t>
        </w:r>
      </w:ins>
    </w:p>
    <w:p>
      <w:pPr>
        <w:pStyle w:val="Subsection"/>
        <w:rPr>
          <w:ins w:id="101" w:author="Master Repository Process" w:date="2025-06-13T13:40:00Z"/>
        </w:rPr>
      </w:pPr>
      <w:ins w:id="102" w:author="Master Repository Process" w:date="2025-06-13T13:40:00Z">
        <w:r>
          <w:tab/>
          <w:t>(2)</w:t>
        </w:r>
        <w:r>
          <w:tab/>
          <w:t xml:space="preserve">For the purposes of section 30A of the Act, the period — </w:t>
        </w:r>
      </w:ins>
    </w:p>
    <w:p>
      <w:pPr>
        <w:pStyle w:val="Indenta"/>
        <w:rPr>
          <w:ins w:id="103" w:author="Master Repository Process" w:date="2025-06-13T13:40:00Z"/>
        </w:rPr>
      </w:pPr>
      <w:ins w:id="104" w:author="Master Repository Process" w:date="2025-06-13T13:40:00Z">
        <w:r>
          <w:tab/>
          <w:t>(a)</w:t>
        </w:r>
        <w:r>
          <w:tab/>
          <w:t xml:space="preserve">begins at the time the casino licensee’s suspicious matter reporting obligation arises under the </w:t>
        </w:r>
        <w:r>
          <w:rPr>
            <w:i/>
            <w:iCs/>
          </w:rPr>
          <w:t>Anti</w:t>
        </w:r>
        <w:r>
          <w:rPr>
            <w:i/>
            <w:iCs/>
          </w:rPr>
          <w:noBreakHyphen/>
          <w:t>Money Laundering and Counter</w:t>
        </w:r>
        <w:r>
          <w:rPr>
            <w:i/>
            <w:iCs/>
          </w:rPr>
          <w:noBreakHyphen/>
          <w:t>Terrorism Financing Act 2006</w:t>
        </w:r>
        <w:r>
          <w:t xml:space="preserve"> (Commonwealth) section 41(1); and</w:t>
        </w:r>
      </w:ins>
    </w:p>
    <w:p>
      <w:pPr>
        <w:pStyle w:val="Indenta"/>
        <w:rPr>
          <w:ins w:id="105" w:author="Master Repository Process" w:date="2025-06-13T13:40:00Z"/>
        </w:rPr>
      </w:pPr>
      <w:ins w:id="106" w:author="Master Repository Process" w:date="2025-06-13T13:40:00Z">
        <w:r>
          <w:tab/>
          <w:t>(b)</w:t>
        </w:r>
        <w:r>
          <w:tab/>
          <w:t xml:space="preserve">ends 1 business day after the following, as is relevant — </w:t>
        </w:r>
      </w:ins>
    </w:p>
    <w:p>
      <w:pPr>
        <w:pStyle w:val="Indenti"/>
        <w:rPr>
          <w:ins w:id="107" w:author="Master Repository Process" w:date="2025-06-13T13:40:00Z"/>
        </w:rPr>
      </w:pPr>
      <w:ins w:id="108" w:author="Master Repository Process" w:date="2025-06-13T13:40:00Z">
        <w:r>
          <w:tab/>
          <w:t>(i)</w:t>
        </w:r>
        <w:r>
          <w:tab/>
          <w:t xml:space="preserve">the day by which the casino licensee is required to give the report under the </w:t>
        </w:r>
        <w:r>
          <w:rPr>
            <w:i/>
            <w:iCs/>
          </w:rPr>
          <w:t>Anti</w:t>
        </w:r>
        <w:r>
          <w:rPr>
            <w:i/>
            <w:iCs/>
          </w:rPr>
          <w:noBreakHyphen/>
          <w:t>Money Laundering and Counter</w:t>
        </w:r>
        <w:r>
          <w:rPr>
            <w:i/>
            <w:iCs/>
          </w:rPr>
          <w:noBreakHyphen/>
          <w:t>Terrorism Financing Act 2006</w:t>
        </w:r>
        <w:r>
          <w:t xml:space="preserve"> (Commonwealth) section 41(2)(a);</w:t>
        </w:r>
      </w:ins>
    </w:p>
    <w:p>
      <w:pPr>
        <w:pStyle w:val="Indenti"/>
        <w:rPr>
          <w:ins w:id="109" w:author="Master Repository Process" w:date="2025-06-13T13:40:00Z"/>
        </w:rPr>
      </w:pPr>
      <w:ins w:id="110" w:author="Master Repository Process" w:date="2025-06-13T13:40:00Z">
        <w:r>
          <w:tab/>
          <w:t>(ii)</w:t>
        </w:r>
        <w:r>
          <w:tab/>
          <w:t xml:space="preserve">the time by which the casino licensee is required to give the report under the </w:t>
        </w:r>
        <w:r>
          <w:rPr>
            <w:i/>
            <w:iCs/>
          </w:rPr>
          <w:t>Anti</w:t>
        </w:r>
        <w:r>
          <w:rPr>
            <w:i/>
            <w:iCs/>
          </w:rPr>
          <w:noBreakHyphen/>
          <w:t>Money Laundering and Counter</w:t>
        </w:r>
        <w:r>
          <w:rPr>
            <w:i/>
            <w:iCs/>
          </w:rPr>
          <w:noBreakHyphen/>
          <w:t>Terrorism Financing Act 2006</w:t>
        </w:r>
        <w:r>
          <w:t xml:space="preserve"> (Commonwealth) section 41(2)(b).</w:t>
        </w:r>
      </w:ins>
    </w:p>
    <w:p>
      <w:pPr>
        <w:pStyle w:val="Footnotesection"/>
        <w:rPr>
          <w:ins w:id="111" w:author="Master Repository Process" w:date="2025-06-13T13:40:00Z"/>
        </w:rPr>
      </w:pPr>
      <w:ins w:id="112" w:author="Master Repository Process" w:date="2025-06-13T13:40:00Z">
        <w:r>
          <w:tab/>
          <w:t>[Regulation 7 inserted: SL 2025/35 r. 21.]</w:t>
        </w:r>
      </w:ins>
    </w:p>
    <w:p>
      <w:pPr>
        <w:pStyle w:val="Heading2"/>
        <w:rPr>
          <w:ins w:id="113" w:author="Master Repository Process" w:date="2025-06-13T13:40:00Z"/>
        </w:rPr>
      </w:pPr>
      <w:bookmarkStart w:id="114" w:name="_Toc189141568"/>
      <w:bookmarkStart w:id="115" w:name="_Toc189141686"/>
      <w:bookmarkStart w:id="116" w:name="_Toc189141753"/>
      <w:bookmarkStart w:id="117" w:name="_Toc189142353"/>
      <w:bookmarkStart w:id="118" w:name="_Toc189235184"/>
      <w:bookmarkStart w:id="119" w:name="_Toc189468189"/>
      <w:bookmarkStart w:id="120" w:name="_Toc189233867"/>
      <w:ins w:id="121" w:author="Master Repository Process" w:date="2025-06-13T13:40:00Z">
        <w:r>
          <w:rPr>
            <w:rStyle w:val="CharPartNo"/>
          </w:rPr>
          <w:t>Part 3</w:t>
        </w:r>
        <w:r>
          <w:t> —</w:t>
        </w:r>
        <w:r>
          <w:rPr>
            <w:rStyle w:val="CharPartText"/>
          </w:rPr>
          <w:t> Infringement notices</w:t>
        </w:r>
        <w:bookmarkEnd w:id="114"/>
        <w:bookmarkEnd w:id="115"/>
        <w:bookmarkEnd w:id="116"/>
        <w:bookmarkEnd w:id="117"/>
        <w:bookmarkEnd w:id="118"/>
        <w:bookmarkEnd w:id="119"/>
      </w:ins>
    </w:p>
    <w:p>
      <w:pPr>
        <w:pStyle w:val="Footnoteheading"/>
        <w:rPr>
          <w:ins w:id="122" w:author="Master Repository Process" w:date="2025-06-13T13:40:00Z"/>
        </w:rPr>
      </w:pPr>
      <w:bookmarkStart w:id="123" w:name="_Toc189141569"/>
      <w:bookmarkStart w:id="124" w:name="_Toc189142354"/>
      <w:ins w:id="125" w:author="Master Repository Process" w:date="2025-06-13T13:40:00Z">
        <w:r>
          <w:tab/>
          <w:t>[Heading inserted: SL 2025/35 r. 22.]</w:t>
        </w:r>
      </w:ins>
    </w:p>
    <w:p>
      <w:pPr>
        <w:pStyle w:val="Heading5"/>
        <w:rPr>
          <w:ins w:id="126" w:author="Master Repository Process" w:date="2025-06-13T13:40:00Z"/>
        </w:rPr>
      </w:pPr>
      <w:bookmarkStart w:id="127" w:name="_Toc189468190"/>
      <w:ins w:id="128" w:author="Master Repository Process" w:date="2025-06-13T13:40:00Z">
        <w:r>
          <w:rPr>
            <w:rStyle w:val="CharSectno"/>
          </w:rPr>
          <w:t>8</w:t>
        </w:r>
        <w:r>
          <w:t>.</w:t>
        </w:r>
        <w:r>
          <w:tab/>
          <w:t>Prescribed offences and modified penalties</w:t>
        </w:r>
        <w:bookmarkEnd w:id="123"/>
        <w:bookmarkEnd w:id="124"/>
        <w:bookmarkEnd w:id="127"/>
      </w:ins>
    </w:p>
    <w:p>
      <w:pPr>
        <w:pStyle w:val="Subsection"/>
        <w:rPr>
          <w:ins w:id="129" w:author="Master Repository Process" w:date="2025-06-13T13:40:00Z"/>
        </w:rPr>
      </w:pPr>
      <w:ins w:id="130" w:author="Master Repository Process" w:date="2025-06-13T13:40:00Z">
        <w:r>
          <w:rPr>
            <w:szCs w:val="24"/>
          </w:rPr>
          <w:tab/>
          <w:t>(1)</w:t>
        </w:r>
        <w:r>
          <w:rPr>
            <w:szCs w:val="24"/>
          </w:rPr>
          <w:tab/>
          <w:t xml:space="preserve">The offences specified in Schedule 1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r>
          <w:rPr>
            <w:iCs/>
          </w:rPr>
          <w:t>.</w:t>
        </w:r>
      </w:ins>
    </w:p>
    <w:p>
      <w:pPr>
        <w:pStyle w:val="Subsection"/>
      </w:pPr>
      <w:ins w:id="131" w:author="Master Repository Process" w:date="2025-06-13T13:40:00Z">
        <w:r>
          <w:tab/>
          <w:t>(2)</w:t>
        </w:r>
        <w:r>
          <w:tab/>
          <w:t xml:space="preserve">For the purposes of the </w:t>
        </w:r>
        <w:r>
          <w:rPr>
            <w:i/>
          </w:rPr>
          <w:t>Criminal Procedure Act 2004</w:t>
        </w:r>
        <w:r>
          <w:t xml:space="preserve"> section 5(3), the penalty specified</w:t>
        </w:r>
      </w:ins>
      <w:r>
        <w:t xml:space="preserve"> opposite </w:t>
      </w:r>
      <w:del w:id="132" w:author="Master Repository Process" w:date="2025-06-13T13:40:00Z">
        <w:r>
          <w:delText xml:space="preserve">the </w:delText>
        </w:r>
      </w:del>
      <w:ins w:id="133" w:author="Master Repository Process" w:date="2025-06-13T13:40:00Z">
        <w:r>
          <w:t xml:space="preserve">an offence in Schedule 1 is the modified penalty for that </w:t>
        </w:r>
      </w:ins>
      <w:r>
        <w:t>offence.</w:t>
      </w:r>
    </w:p>
    <w:p>
      <w:pPr>
        <w:pStyle w:val="THeadingNAm"/>
        <w:rPr>
          <w:del w:id="134" w:author="Master Repository Process" w:date="2025-06-13T13:40:00Z"/>
        </w:rPr>
      </w:pPr>
      <w:del w:id="135" w:author="Master Repository Process" w:date="2025-06-13T13:40:00Z">
        <w:r>
          <w:delText>Table</w:delText>
        </w:r>
      </w:del>
    </w:p>
    <w:p>
      <w:pPr>
        <w:pStyle w:val="Footnotesection"/>
        <w:rPr>
          <w:ins w:id="136" w:author="Master Repository Process" w:date="2025-06-13T13:40:00Z"/>
        </w:rPr>
      </w:pPr>
      <w:bookmarkStart w:id="137" w:name="_Toc189141570"/>
      <w:bookmarkStart w:id="138" w:name="_Toc189142355"/>
      <w:ins w:id="139" w:author="Master Repository Process" w:date="2025-06-13T13:40:00Z">
        <w:r>
          <w:tab/>
          <w:t>[Regulation 8 inserted: SL 2025/35 r. 22.]</w:t>
        </w:r>
      </w:ins>
    </w:p>
    <w:p>
      <w:pPr>
        <w:pStyle w:val="Heading5"/>
        <w:rPr>
          <w:ins w:id="140" w:author="Master Repository Process" w:date="2025-06-13T13:40:00Z"/>
        </w:rPr>
      </w:pPr>
      <w:bookmarkStart w:id="141" w:name="_Toc189468191"/>
      <w:ins w:id="142" w:author="Master Repository Process" w:date="2025-06-13T13:40:00Z">
        <w:r>
          <w:rPr>
            <w:rStyle w:val="CharSectno"/>
          </w:rPr>
          <w:t>9</w:t>
        </w:r>
        <w:r>
          <w:t>.</w:t>
        </w:r>
        <w:r>
          <w:tab/>
          <w:t>Forms for infringement notice and withdrawal notice</w:t>
        </w:r>
        <w:bookmarkEnd w:id="137"/>
        <w:bookmarkEnd w:id="138"/>
        <w:bookmarkEnd w:id="141"/>
      </w:ins>
    </w:p>
    <w:p>
      <w:pPr>
        <w:pStyle w:val="Subsection"/>
        <w:rPr>
          <w:ins w:id="143" w:author="Master Repository Process" w:date="2025-06-13T13:40:00Z"/>
        </w:rPr>
      </w:pPr>
      <w:ins w:id="144" w:author="Master Repository Process" w:date="2025-06-13T13:40:00Z">
        <w:r>
          <w:tab/>
          <w:t>(1)</w:t>
        </w:r>
        <w:r>
          <w:tab/>
          <w:t xml:space="preserve">For the purposes of the </w:t>
        </w:r>
        <w:r>
          <w:rPr>
            <w:i/>
          </w:rPr>
          <w:t>Criminal Procedure Act </w:t>
        </w:r>
        <w:r>
          <w:rPr>
            <w:i/>
            <w:iCs/>
          </w:rPr>
          <w:t>2004</w:t>
        </w:r>
        <w:r>
          <w:t xml:space="preserve"> section 6(d), the form of an infringement notice is Schedule 2 Form 1.</w:t>
        </w:r>
      </w:ins>
    </w:p>
    <w:p>
      <w:pPr>
        <w:pStyle w:val="Subsection"/>
        <w:rPr>
          <w:ins w:id="145" w:author="Master Repository Process" w:date="2025-06-13T13:40:00Z"/>
        </w:rPr>
      </w:pPr>
      <w:ins w:id="146" w:author="Master Repository Process" w:date="2025-06-13T13:40:00Z">
        <w:r>
          <w:tab/>
          <w:t>(2)</w:t>
        </w:r>
        <w:r>
          <w:tab/>
          <w:t xml:space="preserve">For the purposes of the </w:t>
        </w:r>
        <w:r>
          <w:rPr>
            <w:i/>
            <w:iCs/>
          </w:rPr>
          <w:t>Criminal Procedure Act 2004</w:t>
        </w:r>
        <w:r>
          <w:t xml:space="preserve"> section 15(2), the form stating that an infringement notice has been withdrawn is Schedule 2 Form 2.</w:t>
        </w:r>
      </w:ins>
    </w:p>
    <w:p>
      <w:pPr>
        <w:pStyle w:val="Footnotesection"/>
        <w:rPr>
          <w:ins w:id="147" w:author="Master Repository Process" w:date="2025-06-13T13:40:00Z"/>
        </w:rPr>
      </w:pPr>
      <w:ins w:id="148" w:author="Master Repository Process" w:date="2025-06-13T13:40:00Z">
        <w:r>
          <w:tab/>
          <w:t>[Regulation 9 inserted: SL 2025/35 r. 22.]</w:t>
        </w:r>
      </w:ins>
    </w:p>
    <w:p>
      <w:pPr>
        <w:pStyle w:val="Ednotesection"/>
        <w:rPr>
          <w:ins w:id="149" w:author="Master Repository Process" w:date="2025-06-13T13:40:00Z"/>
        </w:rPr>
      </w:pPr>
      <w:ins w:id="150" w:author="Master Repository Process" w:date="2025-06-13T13:40:00Z">
        <w:r>
          <w:t>[</w:t>
        </w:r>
        <w:r>
          <w:rPr>
            <w:b/>
            <w:bCs/>
          </w:rPr>
          <w:t>10-17</w:t>
        </w:r>
        <w:r>
          <w:t>. deleted: Gazette 4 Jun 2010 p. 2484.]</w:t>
        </w:r>
      </w:ins>
    </w:p>
    <w:p>
      <w:pPr>
        <w:pStyle w:val="Ednotepart"/>
        <w:rPr>
          <w:ins w:id="151" w:author="Master Repository Process" w:date="2025-06-13T13:40:00Z"/>
        </w:rPr>
      </w:pPr>
      <w:ins w:id="152" w:author="Master Repository Process" w:date="2025-06-13T13:40:00Z">
        <w:r>
          <w:t>[Part 4 (r. 18 and 19) deleted: SL 2025/35 r. 22.]</w:t>
        </w:r>
      </w:ins>
    </w:p>
    <w:p>
      <w:pPr>
        <w:rPr>
          <w:ins w:id="153" w:author="Master Repository Process" w:date="2025-06-13T13:40: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bookmarkStart w:id="154" w:name="_Toc189141572"/>
      <w:bookmarkStart w:id="155" w:name="_Toc189141690"/>
      <w:bookmarkStart w:id="156" w:name="_Toc189141757"/>
      <w:bookmarkStart w:id="157" w:name="_Toc189142357"/>
      <w:bookmarkStart w:id="158" w:name="_Toc189235187"/>
      <w:bookmarkStart w:id="159" w:name="_Toc189233870"/>
      <w:bookmarkEnd w:id="120"/>
    </w:p>
    <w:p>
      <w:pPr>
        <w:pStyle w:val="yScheduleHeading"/>
        <w:rPr>
          <w:ins w:id="160" w:author="Master Repository Process" w:date="2025-06-13T13:40:00Z"/>
        </w:rPr>
      </w:pPr>
      <w:bookmarkStart w:id="161" w:name="_Toc189468192"/>
      <w:ins w:id="162" w:author="Master Repository Process" w:date="2025-06-13T13:40:00Z">
        <w:r>
          <w:rPr>
            <w:rStyle w:val="CharSchNo"/>
          </w:rPr>
          <w:t>Schedule 1</w:t>
        </w:r>
        <w:r>
          <w:t> — </w:t>
        </w:r>
        <w:r>
          <w:rPr>
            <w:rStyle w:val="CharSchText"/>
          </w:rPr>
          <w:t>Prescribed offences and modified penalties</w:t>
        </w:r>
        <w:bookmarkEnd w:id="154"/>
        <w:bookmarkEnd w:id="155"/>
        <w:bookmarkEnd w:id="156"/>
        <w:bookmarkEnd w:id="157"/>
        <w:bookmarkEnd w:id="158"/>
        <w:bookmarkEnd w:id="161"/>
      </w:ins>
    </w:p>
    <w:p>
      <w:pPr>
        <w:pStyle w:val="yShoulderClause"/>
        <w:rPr>
          <w:ins w:id="163" w:author="Master Repository Process" w:date="2025-06-13T13:40:00Z"/>
        </w:rPr>
      </w:pPr>
      <w:ins w:id="164" w:author="Master Repository Process" w:date="2025-06-13T13:40:00Z">
        <w:r>
          <w:t>[r. 8]</w:t>
        </w:r>
      </w:ins>
    </w:p>
    <w:p>
      <w:pPr>
        <w:pStyle w:val="yFootnoteheading"/>
        <w:rPr>
          <w:ins w:id="165" w:author="Master Repository Process" w:date="2025-06-13T13:40:00Z"/>
        </w:rPr>
      </w:pPr>
      <w:bookmarkStart w:id="166" w:name="_Toc189141573"/>
      <w:bookmarkStart w:id="167" w:name="_Toc189141691"/>
      <w:bookmarkStart w:id="168" w:name="_Toc189141758"/>
      <w:bookmarkStart w:id="169" w:name="_Toc189142358"/>
      <w:ins w:id="170" w:author="Master Repository Process" w:date="2025-06-13T13:40:00Z">
        <w:r>
          <w:tab/>
          <w:t>[Heading inserted: SL 2025/35 r. 23.]</w:t>
        </w:r>
      </w:ins>
    </w:p>
    <w:p>
      <w:pPr>
        <w:pStyle w:val="yHeading3"/>
        <w:rPr>
          <w:ins w:id="171" w:author="Master Repository Process" w:date="2025-06-13T13:40:00Z"/>
        </w:rPr>
      </w:pPr>
      <w:bookmarkStart w:id="172" w:name="_Toc189235188"/>
      <w:bookmarkStart w:id="173" w:name="_Toc189468193"/>
      <w:ins w:id="174" w:author="Master Repository Process" w:date="2025-06-13T13:40:00Z">
        <w:r>
          <w:rPr>
            <w:rStyle w:val="CharSDivNo"/>
          </w:rPr>
          <w:t>Division 1</w:t>
        </w:r>
        <w:r>
          <w:t xml:space="preserve"> — </w:t>
        </w:r>
        <w:r>
          <w:rPr>
            <w:rStyle w:val="CharSDivText"/>
          </w:rPr>
          <w:t>Offences under Act</w:t>
        </w:r>
        <w:bookmarkEnd w:id="166"/>
        <w:bookmarkEnd w:id="167"/>
        <w:bookmarkEnd w:id="168"/>
        <w:bookmarkEnd w:id="169"/>
        <w:bookmarkEnd w:id="172"/>
        <w:bookmarkEnd w:id="173"/>
      </w:ins>
    </w:p>
    <w:p>
      <w:pPr>
        <w:pStyle w:val="yFootnoteheading"/>
        <w:rPr>
          <w:ins w:id="175" w:author="Master Repository Process" w:date="2025-06-13T13:40:00Z"/>
        </w:rPr>
      </w:pPr>
      <w:ins w:id="176" w:author="Master Repository Process" w:date="2025-06-13T13:40:00Z">
        <w:r>
          <w:tab/>
          <w:t>[Heading inserted: SL 2025/35 r. 23.]</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3969"/>
        <w:gridCol w:w="1905"/>
        <w:gridCol w:w="1276"/>
      </w:tblGrid>
      <w:tr>
        <w:trPr>
          <w:cantSplit/>
          <w:tblHeader/>
        </w:trPr>
        <w:tc>
          <w:tcPr>
            <w:tcW w:w="1072" w:type="dxa"/>
            <w:noWrap/>
          </w:tcPr>
          <w:p>
            <w:pPr>
              <w:pStyle w:val="yTableNAm"/>
              <w:ind w:firstLine="140"/>
              <w:rPr>
                <w:b/>
              </w:rPr>
            </w:pPr>
            <w:r>
              <w:rPr>
                <w:b/>
              </w:rPr>
              <w:t>Item</w:t>
            </w:r>
          </w:p>
        </w:tc>
        <w:tc>
          <w:tcPr>
            <w:tcW w:w="3685" w:type="dxa"/>
          </w:tcPr>
          <w:p>
            <w:pPr>
              <w:pStyle w:val="yTableNAm"/>
              <w:jc w:val="center"/>
              <w:rPr>
                <w:b/>
              </w:rPr>
            </w:pPr>
            <w:r>
              <w:rPr>
                <w:b/>
              </w:rPr>
              <w:t>Section</w:t>
            </w:r>
          </w:p>
        </w:tc>
        <w:tc>
          <w:tcPr>
            <w:tcW w:w="3969" w:type="dxa"/>
            <w:cellDel w:id="177" w:author="Master Repository Process" w:date="2025-06-13T13:40:00Z"/>
          </w:tcPr>
          <w:p>
            <w:pPr>
              <w:pStyle w:val="TableNAm"/>
              <w:rPr>
                <w:b/>
              </w:rPr>
            </w:pPr>
            <w:del w:id="178" w:author="Master Repository Process" w:date="2025-06-13T13:40:00Z">
              <w:r>
                <w:rPr>
                  <w:b/>
                </w:rPr>
                <w:delText>Matter to which section relates</w:delText>
              </w:r>
            </w:del>
          </w:p>
        </w:tc>
        <w:tc>
          <w:tcPr>
            <w:tcW w:w="1905" w:type="dxa"/>
            <w:gridSpan w:val="2"/>
            <w:noWrap/>
          </w:tcPr>
          <w:p>
            <w:pPr>
              <w:pStyle w:val="TableNAm"/>
              <w:jc w:val="center"/>
              <w:rPr>
                <w:del w:id="179" w:author="Master Repository Process" w:date="2025-06-13T13:40:00Z"/>
                <w:b/>
              </w:rPr>
            </w:pPr>
            <w:r>
              <w:rPr>
                <w:b/>
              </w:rPr>
              <w:t>Modified penalty</w:t>
            </w:r>
          </w:p>
          <w:p>
            <w:pPr>
              <w:pStyle w:val="yTableNAm"/>
              <w:jc w:val="center"/>
              <w:rPr>
                <w:b/>
              </w:rPr>
            </w:pPr>
            <w:del w:id="180" w:author="Master Repository Process" w:date="2025-06-13T13:40:00Z">
              <w:r>
                <w:rPr>
                  <w:b/>
                </w:rPr>
                <w:delText>$</w:delText>
              </w:r>
            </w:del>
          </w:p>
        </w:tc>
      </w:tr>
      <w:tr>
        <w:trPr>
          <w:cantSplit/>
        </w:trPr>
        <w:tc>
          <w:tcPr>
            <w:tcW w:w="1072" w:type="dxa"/>
            <w:shd w:val="clear" w:color="auto" w:fill="auto"/>
            <w:noWrap/>
          </w:tcPr>
          <w:p>
            <w:pPr>
              <w:pStyle w:val="yTableNAm"/>
              <w:ind w:firstLine="140"/>
              <w:rPr>
                <w:bCs/>
              </w:rPr>
            </w:pPr>
            <w:r>
              <w:rPr>
                <w:bCs/>
              </w:rPr>
              <w:t>1.</w:t>
            </w:r>
          </w:p>
        </w:tc>
        <w:tc>
          <w:tcPr>
            <w:tcW w:w="3685" w:type="dxa"/>
            <w:gridSpan w:val="2"/>
            <w:shd w:val="clear" w:color="auto" w:fill="auto"/>
            <w:noWrap/>
          </w:tcPr>
          <w:p>
            <w:pPr>
              <w:pStyle w:val="yTableNAm"/>
            </w:pPr>
            <w:ins w:id="181" w:author="Master Repository Process" w:date="2025-06-13T13:40:00Z">
              <w:r>
                <w:t>s. </w:t>
              </w:r>
            </w:ins>
            <w:r>
              <w:t>22(</w:t>
            </w:r>
            <w:del w:id="182" w:author="Master Repository Process" w:date="2025-06-13T13:40:00Z">
              <w:r>
                <w:delText>6</w:delText>
              </w:r>
            </w:del>
            <w:ins w:id="183" w:author="Master Repository Process" w:date="2025-06-13T13:40:00Z">
              <w:r>
                <w:t>7</w:t>
              </w:r>
            </w:ins>
            <w:r>
              <w:t>)</w:t>
            </w:r>
          </w:p>
        </w:tc>
        <w:tc>
          <w:tcPr>
            <w:tcW w:w="1905" w:type="dxa"/>
            <w:shd w:val="clear" w:color="auto" w:fill="auto"/>
            <w:noWrap/>
            <w:vAlign w:val="bottom"/>
          </w:tcPr>
          <w:p>
            <w:pPr>
              <w:pStyle w:val="yTableNAm"/>
              <w:ind w:right="288"/>
              <w:jc w:val="right"/>
            </w:pPr>
            <w:del w:id="184" w:author="Master Repository Process" w:date="2025-06-13T13:40:00Z">
              <w:r>
                <w:delText>Failure to conduct games according to the approved rules</w:delText>
              </w:r>
            </w:del>
            <w:ins w:id="185" w:author="Master Repository Process" w:date="2025-06-13T13:40:00Z">
              <w:r>
                <w:t>$500</w:t>
              </w:r>
            </w:ins>
          </w:p>
        </w:tc>
        <w:tc>
          <w:tcPr>
            <w:tcW w:w="1276" w:type="dxa"/>
            <w:cellDel w:id="186" w:author="Master Repository Process" w:date="2025-06-13T13:40:00Z"/>
          </w:tcPr>
          <w:p>
            <w:pPr>
              <w:pStyle w:val="TableNAm"/>
              <w:tabs>
                <w:tab w:val="clear" w:pos="567"/>
              </w:tabs>
              <w:ind w:right="240"/>
              <w:jc w:val="right"/>
            </w:pPr>
            <w:del w:id="187" w:author="Master Repository Process" w:date="2025-06-13T13:40:00Z">
              <w:r>
                <w:delText>250</w:delText>
              </w:r>
            </w:del>
          </w:p>
        </w:tc>
      </w:tr>
      <w:tr>
        <w:trPr>
          <w:cantSplit/>
        </w:trPr>
        <w:tc>
          <w:tcPr>
            <w:tcW w:w="1072" w:type="dxa"/>
            <w:shd w:val="clear" w:color="auto" w:fill="auto"/>
            <w:noWrap/>
          </w:tcPr>
          <w:p>
            <w:pPr>
              <w:pStyle w:val="yTableNAm"/>
              <w:ind w:firstLine="140"/>
              <w:rPr>
                <w:bCs/>
              </w:rPr>
            </w:pPr>
            <w:r>
              <w:rPr>
                <w:bCs/>
              </w:rPr>
              <w:t>2.</w:t>
            </w:r>
          </w:p>
        </w:tc>
        <w:tc>
          <w:tcPr>
            <w:tcW w:w="3685" w:type="dxa"/>
            <w:gridSpan w:val="2"/>
            <w:shd w:val="clear" w:color="auto" w:fill="auto"/>
            <w:noWrap/>
          </w:tcPr>
          <w:p>
            <w:pPr>
              <w:pStyle w:val="yTableNAm"/>
            </w:pPr>
            <w:ins w:id="188" w:author="Master Repository Process" w:date="2025-06-13T13:40:00Z">
              <w:r>
                <w:t>s. </w:t>
              </w:r>
            </w:ins>
            <w:r>
              <w:t>23(2</w:t>
            </w:r>
            <w:ins w:id="189" w:author="Master Repository Process" w:date="2025-06-13T13:40:00Z">
              <w:r>
                <w:t>)(ia</w:t>
              </w:r>
            </w:ins>
            <w:r>
              <w:t>)</w:t>
            </w:r>
          </w:p>
        </w:tc>
        <w:tc>
          <w:tcPr>
            <w:tcW w:w="1905" w:type="dxa"/>
            <w:shd w:val="clear" w:color="auto" w:fill="auto"/>
            <w:noWrap/>
            <w:vAlign w:val="bottom"/>
          </w:tcPr>
          <w:p>
            <w:pPr>
              <w:pStyle w:val="yTableNAm"/>
              <w:ind w:right="288"/>
              <w:jc w:val="right"/>
            </w:pPr>
            <w:del w:id="190" w:author="Master Repository Process" w:date="2025-06-13T13:40:00Z">
              <w:r>
                <w:delText>Prohibited players</w:delText>
              </w:r>
            </w:del>
            <w:ins w:id="191" w:author="Master Repository Process" w:date="2025-06-13T13:40:00Z">
              <w:r>
                <w:t>$2 500</w:t>
              </w:r>
            </w:ins>
          </w:p>
        </w:tc>
        <w:tc>
          <w:tcPr>
            <w:tcW w:w="1276" w:type="dxa"/>
            <w:cellDel w:id="192" w:author="Master Repository Process" w:date="2025-06-13T13:40:00Z"/>
          </w:tcPr>
          <w:p>
            <w:pPr>
              <w:pStyle w:val="TableNAm"/>
              <w:tabs>
                <w:tab w:val="clear" w:pos="567"/>
              </w:tabs>
              <w:ind w:right="240"/>
              <w:jc w:val="right"/>
            </w:pPr>
            <w:del w:id="193" w:author="Master Repository Process" w:date="2025-06-13T13:40:00Z">
              <w:r>
                <w:delText>100</w:delText>
              </w:r>
            </w:del>
          </w:p>
        </w:tc>
      </w:tr>
      <w:tr>
        <w:trPr>
          <w:cantSplit/>
        </w:trPr>
        <w:tc>
          <w:tcPr>
            <w:tcW w:w="1072" w:type="dxa"/>
            <w:shd w:val="clear" w:color="auto" w:fill="auto"/>
            <w:noWrap/>
          </w:tcPr>
          <w:p>
            <w:pPr>
              <w:pStyle w:val="yTableNAm"/>
              <w:ind w:firstLine="140"/>
              <w:rPr>
                <w:bCs/>
              </w:rPr>
            </w:pPr>
            <w:r>
              <w:rPr>
                <w:bCs/>
              </w:rPr>
              <w:t>3.</w:t>
            </w:r>
          </w:p>
        </w:tc>
        <w:tc>
          <w:tcPr>
            <w:tcW w:w="3685" w:type="dxa"/>
            <w:gridSpan w:val="2"/>
            <w:shd w:val="clear" w:color="auto" w:fill="auto"/>
            <w:noWrap/>
          </w:tcPr>
          <w:p>
            <w:pPr>
              <w:pStyle w:val="yTableNAm"/>
            </w:pPr>
            <w:del w:id="194" w:author="Master Repository Process" w:date="2025-06-13T13:40:00Z">
              <w:r>
                <w:delText>26(1d</w:delText>
              </w:r>
            </w:del>
            <w:ins w:id="195" w:author="Master Repository Process" w:date="2025-06-13T13:40:00Z">
              <w:r>
                <w:t>s. 23(2)(ii</w:t>
              </w:r>
            </w:ins>
            <w:r>
              <w:t>)</w:t>
            </w:r>
          </w:p>
        </w:tc>
        <w:tc>
          <w:tcPr>
            <w:tcW w:w="1905" w:type="dxa"/>
            <w:shd w:val="clear" w:color="auto" w:fill="auto"/>
            <w:noWrap/>
            <w:vAlign w:val="bottom"/>
          </w:tcPr>
          <w:p>
            <w:pPr>
              <w:pStyle w:val="yTableNAm"/>
              <w:ind w:right="288"/>
              <w:jc w:val="right"/>
            </w:pPr>
            <w:del w:id="196" w:author="Master Repository Process" w:date="2025-06-13T13:40:00Z">
              <w:r>
                <w:delText>Entering or remaining in casino while under prohibition</w:delText>
              </w:r>
            </w:del>
            <w:ins w:id="197" w:author="Master Repository Process" w:date="2025-06-13T13:40:00Z">
              <w:r>
                <w:t>$500</w:t>
              </w:r>
            </w:ins>
          </w:p>
        </w:tc>
        <w:tc>
          <w:tcPr>
            <w:tcW w:w="1276" w:type="dxa"/>
            <w:cellDel w:id="198" w:author="Master Repository Process" w:date="2025-06-13T13:40:00Z"/>
          </w:tcPr>
          <w:p>
            <w:pPr>
              <w:pStyle w:val="TableNAm"/>
              <w:tabs>
                <w:tab w:val="clear" w:pos="567"/>
              </w:tabs>
              <w:ind w:right="240"/>
              <w:jc w:val="right"/>
            </w:pPr>
            <w:del w:id="199" w:author="Master Repository Process" w:date="2025-06-13T13:40:00Z">
              <w:r>
                <w:delText>50</w:delText>
              </w:r>
            </w:del>
          </w:p>
        </w:tc>
      </w:tr>
      <w:tr>
        <w:trPr>
          <w:cantSplit/>
        </w:trPr>
        <w:tc>
          <w:tcPr>
            <w:tcW w:w="1072" w:type="dxa"/>
            <w:shd w:val="clear" w:color="auto" w:fill="auto"/>
            <w:noWrap/>
          </w:tcPr>
          <w:p>
            <w:pPr>
              <w:pStyle w:val="yTableNAm"/>
              <w:ind w:firstLine="140"/>
              <w:rPr>
                <w:bCs/>
              </w:rPr>
            </w:pPr>
            <w:r>
              <w:rPr>
                <w:bCs/>
              </w:rPr>
              <w:t>4.</w:t>
            </w:r>
          </w:p>
        </w:tc>
        <w:tc>
          <w:tcPr>
            <w:tcW w:w="3685" w:type="dxa"/>
            <w:gridSpan w:val="2"/>
            <w:shd w:val="clear" w:color="auto" w:fill="auto"/>
            <w:noWrap/>
          </w:tcPr>
          <w:p>
            <w:pPr>
              <w:pStyle w:val="yTableNAm"/>
            </w:pPr>
            <w:ins w:id="200" w:author="Master Repository Process" w:date="2025-06-13T13:40:00Z">
              <w:r>
                <w:t>s. </w:t>
              </w:r>
            </w:ins>
            <w:r>
              <w:t>26(</w:t>
            </w:r>
            <w:del w:id="201" w:author="Master Repository Process" w:date="2025-06-13T13:40:00Z">
              <w:r>
                <w:delText>6</w:delText>
              </w:r>
            </w:del>
            <w:ins w:id="202" w:author="Master Repository Process" w:date="2025-06-13T13:40:00Z">
              <w:r>
                <w:t>1d</w:t>
              </w:r>
            </w:ins>
            <w:r>
              <w:t>)</w:t>
            </w:r>
          </w:p>
        </w:tc>
        <w:tc>
          <w:tcPr>
            <w:tcW w:w="1905" w:type="dxa"/>
            <w:shd w:val="clear" w:color="auto" w:fill="auto"/>
            <w:noWrap/>
            <w:vAlign w:val="bottom"/>
          </w:tcPr>
          <w:p>
            <w:pPr>
              <w:pStyle w:val="yTableNAm"/>
              <w:ind w:right="288"/>
              <w:jc w:val="right"/>
            </w:pPr>
            <w:del w:id="203" w:author="Master Repository Process" w:date="2025-06-13T13:40:00Z">
              <w:r>
                <w:delText>Failure to comply with directions</w:delText>
              </w:r>
            </w:del>
            <w:ins w:id="204" w:author="Master Repository Process" w:date="2025-06-13T13:40:00Z">
              <w:r>
                <w:t>$500</w:t>
              </w:r>
            </w:ins>
          </w:p>
        </w:tc>
        <w:tc>
          <w:tcPr>
            <w:tcW w:w="1276" w:type="dxa"/>
            <w:cellDel w:id="205" w:author="Master Repository Process" w:date="2025-06-13T13:40:00Z"/>
          </w:tcPr>
          <w:p>
            <w:pPr>
              <w:pStyle w:val="TableNAm"/>
              <w:tabs>
                <w:tab w:val="clear" w:pos="567"/>
              </w:tabs>
              <w:ind w:right="240"/>
              <w:jc w:val="right"/>
            </w:pPr>
            <w:del w:id="206" w:author="Master Repository Process" w:date="2025-06-13T13:40:00Z">
              <w:r>
                <w:delText>100</w:delText>
              </w:r>
            </w:del>
          </w:p>
        </w:tc>
      </w:tr>
      <w:tr>
        <w:trPr>
          <w:cantSplit/>
        </w:trPr>
        <w:tc>
          <w:tcPr>
            <w:tcW w:w="1072" w:type="dxa"/>
            <w:shd w:val="clear" w:color="auto" w:fill="auto"/>
            <w:noWrap/>
          </w:tcPr>
          <w:p>
            <w:pPr>
              <w:pStyle w:val="yTableNAm"/>
              <w:ind w:firstLine="140"/>
              <w:rPr>
                <w:bCs/>
              </w:rPr>
            </w:pPr>
            <w:r>
              <w:rPr>
                <w:bCs/>
              </w:rPr>
              <w:t>5.</w:t>
            </w:r>
          </w:p>
        </w:tc>
        <w:tc>
          <w:tcPr>
            <w:tcW w:w="3685" w:type="dxa"/>
            <w:gridSpan w:val="2"/>
            <w:shd w:val="clear" w:color="auto" w:fill="auto"/>
            <w:noWrap/>
          </w:tcPr>
          <w:p>
            <w:pPr>
              <w:pStyle w:val="yTableNAm"/>
            </w:pPr>
            <w:ins w:id="207" w:author="Master Repository Process" w:date="2025-06-13T13:40:00Z">
              <w:r>
                <w:t>s. </w:t>
              </w:r>
            </w:ins>
            <w:r>
              <w:t>26(</w:t>
            </w:r>
            <w:del w:id="208" w:author="Master Repository Process" w:date="2025-06-13T13:40:00Z">
              <w:r>
                <w:delText>7</w:delText>
              </w:r>
            </w:del>
            <w:ins w:id="209" w:author="Master Repository Process" w:date="2025-06-13T13:40:00Z">
              <w:r>
                <w:t>6</w:t>
              </w:r>
            </w:ins>
            <w:r>
              <w:t>)</w:t>
            </w:r>
          </w:p>
        </w:tc>
        <w:tc>
          <w:tcPr>
            <w:tcW w:w="1905" w:type="dxa"/>
            <w:shd w:val="clear" w:color="auto" w:fill="auto"/>
            <w:noWrap/>
            <w:vAlign w:val="bottom"/>
          </w:tcPr>
          <w:p>
            <w:pPr>
              <w:pStyle w:val="yTableNAm"/>
              <w:ind w:right="288"/>
              <w:jc w:val="right"/>
            </w:pPr>
            <w:del w:id="210" w:author="Master Repository Process" w:date="2025-06-13T13:40:00Z">
              <w:r>
                <w:delText>Permitting prohibited persons to enter or remain in casino</w:delText>
              </w:r>
            </w:del>
            <w:ins w:id="211" w:author="Master Repository Process" w:date="2025-06-13T13:40:00Z">
              <w:r>
                <w:t>$1 000</w:t>
              </w:r>
            </w:ins>
          </w:p>
        </w:tc>
        <w:tc>
          <w:tcPr>
            <w:tcW w:w="1276" w:type="dxa"/>
            <w:cellDel w:id="212" w:author="Master Repository Process" w:date="2025-06-13T13:40:00Z"/>
          </w:tcPr>
          <w:p>
            <w:pPr>
              <w:pStyle w:val="TableNAm"/>
              <w:tabs>
                <w:tab w:val="clear" w:pos="567"/>
              </w:tabs>
              <w:ind w:right="240"/>
              <w:jc w:val="right"/>
            </w:pPr>
            <w:del w:id="213" w:author="Master Repository Process" w:date="2025-06-13T13:40:00Z">
              <w:r>
                <w:delText>250</w:delText>
              </w:r>
            </w:del>
          </w:p>
        </w:tc>
      </w:tr>
      <w:tr>
        <w:trPr>
          <w:cantSplit/>
        </w:trPr>
        <w:tc>
          <w:tcPr>
            <w:tcW w:w="1072" w:type="dxa"/>
            <w:shd w:val="clear" w:color="auto" w:fill="auto"/>
            <w:noWrap/>
          </w:tcPr>
          <w:p>
            <w:pPr>
              <w:pStyle w:val="yTableNAm"/>
              <w:ind w:firstLine="140"/>
              <w:rPr>
                <w:bCs/>
              </w:rPr>
            </w:pPr>
            <w:r>
              <w:rPr>
                <w:bCs/>
              </w:rPr>
              <w:t>6.</w:t>
            </w:r>
          </w:p>
        </w:tc>
        <w:tc>
          <w:tcPr>
            <w:tcW w:w="3685" w:type="dxa"/>
            <w:gridSpan w:val="2"/>
            <w:shd w:val="clear" w:color="auto" w:fill="auto"/>
            <w:noWrap/>
          </w:tcPr>
          <w:p>
            <w:pPr>
              <w:pStyle w:val="yTableNAm"/>
            </w:pPr>
            <w:ins w:id="214" w:author="Master Repository Process" w:date="2025-06-13T13:40:00Z">
              <w:r>
                <w:t>s. </w:t>
              </w:r>
            </w:ins>
            <w:r>
              <w:t>27(1)</w:t>
            </w:r>
          </w:p>
        </w:tc>
        <w:tc>
          <w:tcPr>
            <w:tcW w:w="1905" w:type="dxa"/>
            <w:shd w:val="clear" w:color="auto" w:fill="auto"/>
            <w:noWrap/>
            <w:vAlign w:val="bottom"/>
          </w:tcPr>
          <w:p>
            <w:pPr>
              <w:pStyle w:val="yTableNAm"/>
              <w:ind w:right="288"/>
              <w:jc w:val="right"/>
            </w:pPr>
            <w:del w:id="215" w:author="Master Repository Process" w:date="2025-06-13T13:40:00Z">
              <w:r>
                <w:delText>Permitting minors to enter casino</w:delText>
              </w:r>
            </w:del>
            <w:ins w:id="216" w:author="Master Repository Process" w:date="2025-06-13T13:40:00Z">
              <w:r>
                <w:t>$4 000</w:t>
              </w:r>
            </w:ins>
          </w:p>
        </w:tc>
        <w:tc>
          <w:tcPr>
            <w:tcW w:w="1276" w:type="dxa"/>
            <w:cellDel w:id="217" w:author="Master Repository Process" w:date="2025-06-13T13:40:00Z"/>
          </w:tcPr>
          <w:p>
            <w:pPr>
              <w:pStyle w:val="TableNAm"/>
              <w:tabs>
                <w:tab w:val="clear" w:pos="567"/>
              </w:tabs>
              <w:ind w:right="240"/>
              <w:jc w:val="right"/>
            </w:pPr>
            <w:del w:id="218" w:author="Master Repository Process" w:date="2025-06-13T13:40:00Z">
              <w:r>
                <w:delText>250</w:delText>
              </w:r>
            </w:del>
          </w:p>
        </w:tc>
      </w:tr>
      <w:tr>
        <w:trPr>
          <w:cantSplit/>
        </w:trPr>
        <w:tc>
          <w:tcPr>
            <w:tcW w:w="1072" w:type="dxa"/>
            <w:shd w:val="clear" w:color="auto" w:fill="auto"/>
            <w:noWrap/>
          </w:tcPr>
          <w:p>
            <w:pPr>
              <w:pStyle w:val="yTableNAm"/>
              <w:ind w:firstLine="140"/>
              <w:rPr>
                <w:bCs/>
              </w:rPr>
            </w:pPr>
            <w:r>
              <w:rPr>
                <w:bCs/>
              </w:rPr>
              <w:t>7.</w:t>
            </w:r>
          </w:p>
        </w:tc>
        <w:tc>
          <w:tcPr>
            <w:tcW w:w="3685" w:type="dxa"/>
            <w:gridSpan w:val="2"/>
            <w:shd w:val="clear" w:color="auto" w:fill="auto"/>
            <w:noWrap/>
          </w:tcPr>
          <w:p>
            <w:pPr>
              <w:pStyle w:val="yTableNAm"/>
            </w:pPr>
            <w:ins w:id="219" w:author="Master Repository Process" w:date="2025-06-13T13:40:00Z">
              <w:r>
                <w:t>s. </w:t>
              </w:r>
            </w:ins>
            <w:r>
              <w:t>27(1a)</w:t>
            </w:r>
          </w:p>
        </w:tc>
        <w:tc>
          <w:tcPr>
            <w:tcW w:w="1905" w:type="dxa"/>
            <w:shd w:val="clear" w:color="auto" w:fill="auto"/>
            <w:noWrap/>
            <w:vAlign w:val="bottom"/>
          </w:tcPr>
          <w:p>
            <w:pPr>
              <w:pStyle w:val="yTableNAm"/>
              <w:ind w:right="288"/>
              <w:jc w:val="right"/>
            </w:pPr>
            <w:del w:id="220" w:author="Master Repository Process" w:date="2025-06-13T13:40:00Z">
              <w:r>
                <w:delText>Permitting minors to participate in gaming</w:delText>
              </w:r>
            </w:del>
            <w:ins w:id="221" w:author="Master Repository Process" w:date="2025-06-13T13:40:00Z">
              <w:r>
                <w:t>$5 000</w:t>
              </w:r>
            </w:ins>
          </w:p>
        </w:tc>
        <w:tc>
          <w:tcPr>
            <w:tcW w:w="1276" w:type="dxa"/>
            <w:cellDel w:id="222" w:author="Master Repository Process" w:date="2025-06-13T13:40:00Z"/>
          </w:tcPr>
          <w:p>
            <w:pPr>
              <w:pStyle w:val="TableNAm"/>
              <w:tabs>
                <w:tab w:val="clear" w:pos="567"/>
              </w:tabs>
              <w:ind w:right="240"/>
              <w:jc w:val="right"/>
            </w:pPr>
            <w:del w:id="223" w:author="Master Repository Process" w:date="2025-06-13T13:40:00Z">
              <w:r>
                <w:delText>250</w:delText>
              </w:r>
            </w:del>
          </w:p>
        </w:tc>
      </w:tr>
      <w:tr>
        <w:trPr>
          <w:cantSplit/>
        </w:trPr>
        <w:tc>
          <w:tcPr>
            <w:tcW w:w="1072" w:type="dxa"/>
            <w:shd w:val="clear" w:color="auto" w:fill="auto"/>
            <w:noWrap/>
          </w:tcPr>
          <w:p>
            <w:pPr>
              <w:pStyle w:val="yTableNAm"/>
              <w:ind w:firstLine="140"/>
              <w:rPr>
                <w:bCs/>
              </w:rPr>
            </w:pPr>
            <w:r>
              <w:rPr>
                <w:bCs/>
              </w:rPr>
              <w:t>8.</w:t>
            </w:r>
          </w:p>
        </w:tc>
        <w:tc>
          <w:tcPr>
            <w:tcW w:w="3685" w:type="dxa"/>
            <w:gridSpan w:val="2"/>
            <w:shd w:val="clear" w:color="auto" w:fill="auto"/>
            <w:noWrap/>
          </w:tcPr>
          <w:p>
            <w:pPr>
              <w:pStyle w:val="yTableNAm"/>
            </w:pPr>
            <w:ins w:id="224" w:author="Master Repository Process" w:date="2025-06-13T13:40:00Z">
              <w:r>
                <w:t>s. </w:t>
              </w:r>
            </w:ins>
            <w:r>
              <w:t>27(3)</w:t>
            </w:r>
          </w:p>
        </w:tc>
        <w:tc>
          <w:tcPr>
            <w:tcW w:w="1905" w:type="dxa"/>
            <w:shd w:val="clear" w:color="auto" w:fill="auto"/>
            <w:noWrap/>
            <w:vAlign w:val="bottom"/>
          </w:tcPr>
          <w:p>
            <w:pPr>
              <w:pStyle w:val="yTableNAm"/>
              <w:ind w:right="288"/>
              <w:jc w:val="right"/>
            </w:pPr>
            <w:del w:id="225" w:author="Master Repository Process" w:date="2025-06-13T13:40:00Z">
              <w:r>
                <w:delText>Unlawful entry to casino by minors</w:delText>
              </w:r>
            </w:del>
            <w:ins w:id="226" w:author="Master Repository Process" w:date="2025-06-13T13:40:00Z">
              <w:r>
                <w:t>$200</w:t>
              </w:r>
            </w:ins>
          </w:p>
        </w:tc>
        <w:tc>
          <w:tcPr>
            <w:tcW w:w="1276" w:type="dxa"/>
            <w:cellDel w:id="227" w:author="Master Repository Process" w:date="2025-06-13T13:40:00Z"/>
          </w:tcPr>
          <w:p>
            <w:pPr>
              <w:pStyle w:val="TableNAm"/>
              <w:tabs>
                <w:tab w:val="clear" w:pos="567"/>
              </w:tabs>
              <w:ind w:right="240"/>
              <w:jc w:val="right"/>
            </w:pPr>
            <w:del w:id="228" w:author="Master Repository Process" w:date="2025-06-13T13:40:00Z">
              <w:r>
                <w:delText>100</w:delText>
              </w:r>
            </w:del>
          </w:p>
        </w:tc>
      </w:tr>
      <w:tr>
        <w:trPr>
          <w:cantSplit/>
        </w:trPr>
        <w:tc>
          <w:tcPr>
            <w:tcW w:w="1072" w:type="dxa"/>
            <w:shd w:val="clear" w:color="auto" w:fill="auto"/>
            <w:noWrap/>
          </w:tcPr>
          <w:p>
            <w:pPr>
              <w:pStyle w:val="yTableNAm"/>
              <w:ind w:firstLine="140"/>
              <w:rPr>
                <w:bCs/>
              </w:rPr>
            </w:pPr>
            <w:r>
              <w:rPr>
                <w:bCs/>
              </w:rPr>
              <w:t>9.</w:t>
            </w:r>
          </w:p>
        </w:tc>
        <w:tc>
          <w:tcPr>
            <w:tcW w:w="3685" w:type="dxa"/>
            <w:gridSpan w:val="2"/>
            <w:shd w:val="clear" w:color="auto" w:fill="auto"/>
            <w:noWrap/>
          </w:tcPr>
          <w:p>
            <w:pPr>
              <w:pStyle w:val="yTableNAm"/>
            </w:pPr>
            <w:ins w:id="229" w:author="Master Repository Process" w:date="2025-06-13T13:40:00Z">
              <w:r>
                <w:t>s. </w:t>
              </w:r>
            </w:ins>
            <w:r>
              <w:t>27(3a)</w:t>
            </w:r>
          </w:p>
        </w:tc>
        <w:tc>
          <w:tcPr>
            <w:tcW w:w="1905" w:type="dxa"/>
            <w:shd w:val="clear" w:color="auto" w:fill="auto"/>
            <w:noWrap/>
            <w:vAlign w:val="bottom"/>
          </w:tcPr>
          <w:p>
            <w:pPr>
              <w:pStyle w:val="yTableNAm"/>
              <w:ind w:right="288"/>
              <w:jc w:val="right"/>
            </w:pPr>
            <w:del w:id="230" w:author="Master Repository Process" w:date="2025-06-13T13:40:00Z">
              <w:r>
                <w:delText>Participation in gaming by minors</w:delText>
              </w:r>
            </w:del>
            <w:ins w:id="231" w:author="Master Repository Process" w:date="2025-06-13T13:40:00Z">
              <w:r>
                <w:t>$200</w:t>
              </w:r>
            </w:ins>
          </w:p>
        </w:tc>
        <w:tc>
          <w:tcPr>
            <w:tcW w:w="1276" w:type="dxa"/>
            <w:cellDel w:id="232" w:author="Master Repository Process" w:date="2025-06-13T13:40:00Z"/>
          </w:tcPr>
          <w:p>
            <w:pPr>
              <w:pStyle w:val="TableNAm"/>
              <w:tabs>
                <w:tab w:val="clear" w:pos="567"/>
              </w:tabs>
              <w:ind w:right="240"/>
              <w:jc w:val="right"/>
            </w:pPr>
            <w:del w:id="233" w:author="Master Repository Process" w:date="2025-06-13T13:40:00Z">
              <w:r>
                <w:delText>100</w:delText>
              </w:r>
            </w:del>
          </w:p>
        </w:tc>
      </w:tr>
      <w:tr>
        <w:trPr>
          <w:cantSplit/>
        </w:trPr>
        <w:tc>
          <w:tcPr>
            <w:tcW w:w="1072" w:type="dxa"/>
            <w:shd w:val="clear" w:color="auto" w:fill="auto"/>
            <w:noWrap/>
          </w:tcPr>
          <w:p>
            <w:pPr>
              <w:pStyle w:val="yTableNAm"/>
              <w:ind w:firstLine="140"/>
              <w:rPr>
                <w:bCs/>
              </w:rPr>
            </w:pPr>
            <w:r>
              <w:rPr>
                <w:bCs/>
              </w:rPr>
              <w:t>10.</w:t>
            </w:r>
          </w:p>
        </w:tc>
        <w:tc>
          <w:tcPr>
            <w:tcW w:w="3685" w:type="dxa"/>
            <w:gridSpan w:val="2"/>
            <w:shd w:val="clear" w:color="auto" w:fill="auto"/>
            <w:noWrap/>
          </w:tcPr>
          <w:p>
            <w:pPr>
              <w:pStyle w:val="yTableNAm"/>
            </w:pPr>
            <w:ins w:id="234" w:author="Master Repository Process" w:date="2025-06-13T13:40:00Z">
              <w:r>
                <w:t>s. </w:t>
              </w:r>
            </w:ins>
            <w:r>
              <w:t>27A(4)</w:t>
            </w:r>
          </w:p>
        </w:tc>
        <w:tc>
          <w:tcPr>
            <w:tcW w:w="1905" w:type="dxa"/>
            <w:shd w:val="clear" w:color="auto" w:fill="auto"/>
            <w:noWrap/>
            <w:vAlign w:val="bottom"/>
          </w:tcPr>
          <w:p>
            <w:pPr>
              <w:pStyle w:val="yTableNAm"/>
              <w:ind w:right="288"/>
              <w:jc w:val="right"/>
            </w:pPr>
            <w:del w:id="235" w:author="Master Repository Process" w:date="2025-06-13T13:40:00Z">
              <w:r>
                <w:delText>Producing false evidence of age</w:delText>
              </w:r>
            </w:del>
            <w:ins w:id="236" w:author="Master Repository Process" w:date="2025-06-13T13:40:00Z">
              <w:r>
                <w:t>$200</w:t>
              </w:r>
            </w:ins>
          </w:p>
        </w:tc>
        <w:tc>
          <w:tcPr>
            <w:tcW w:w="1276" w:type="dxa"/>
            <w:cellDel w:id="237" w:author="Master Repository Process" w:date="2025-06-13T13:40:00Z"/>
          </w:tcPr>
          <w:p>
            <w:pPr>
              <w:pStyle w:val="TableNAm"/>
              <w:tabs>
                <w:tab w:val="clear" w:pos="567"/>
              </w:tabs>
              <w:ind w:right="240"/>
              <w:jc w:val="right"/>
            </w:pPr>
            <w:del w:id="238" w:author="Master Repository Process" w:date="2025-06-13T13:40:00Z">
              <w:r>
                <w:delText>100</w:delText>
              </w:r>
            </w:del>
          </w:p>
        </w:tc>
      </w:tr>
      <w:tr>
        <w:trPr>
          <w:cantSplit/>
        </w:trPr>
        <w:tc>
          <w:tcPr>
            <w:tcW w:w="1072" w:type="dxa"/>
            <w:shd w:val="clear" w:color="auto" w:fill="auto"/>
            <w:noWrap/>
          </w:tcPr>
          <w:p>
            <w:pPr>
              <w:pStyle w:val="yTableNAm"/>
              <w:ind w:firstLine="140"/>
              <w:rPr>
                <w:bCs/>
              </w:rPr>
            </w:pPr>
            <w:r>
              <w:rPr>
                <w:bCs/>
              </w:rPr>
              <w:t>11.</w:t>
            </w:r>
          </w:p>
        </w:tc>
        <w:tc>
          <w:tcPr>
            <w:tcW w:w="3685" w:type="dxa"/>
            <w:shd w:val="clear" w:color="auto" w:fill="auto"/>
            <w:noWrap/>
          </w:tcPr>
          <w:p>
            <w:pPr>
              <w:pStyle w:val="yTableNAm"/>
            </w:pPr>
            <w:del w:id="239" w:author="Master Repository Process" w:date="2025-06-13T13:40:00Z">
              <w:r>
                <w:delText>33(1)</w:delText>
              </w:r>
            </w:del>
            <w:ins w:id="240" w:author="Master Repository Process" w:date="2025-06-13T13:40:00Z">
              <w:r>
                <w:t>s. 30A</w:t>
              </w:r>
            </w:ins>
          </w:p>
        </w:tc>
        <w:tc>
          <w:tcPr>
            <w:tcW w:w="3969" w:type="dxa"/>
            <w:cellDel w:id="241" w:author="Master Repository Process" w:date="2025-06-13T13:40:00Z"/>
          </w:tcPr>
          <w:p>
            <w:pPr>
              <w:pStyle w:val="TableNAm"/>
              <w:keepNext/>
              <w:rPr>
                <w:del w:id="242" w:author="Master Repository Process" w:date="2025-06-13T13:40:00Z"/>
              </w:rPr>
            </w:pPr>
            <w:del w:id="243" w:author="Master Repository Process" w:date="2025-06-13T13:40:00Z">
              <w:r>
                <w:delText xml:space="preserve">Failure of casino licensee to comply with a direction given under section 15(2) or (4), 21O(1), 21T(1), 22(3) or 24(1) or (2) of the Act — </w:delText>
              </w:r>
            </w:del>
          </w:p>
          <w:p>
            <w:pPr>
              <w:pStyle w:val="zTableNAmLeft-037cm"/>
              <w:rPr>
                <w:del w:id="244" w:author="Master Repository Process" w:date="2025-06-13T13:40:00Z"/>
              </w:rPr>
            </w:pPr>
            <w:del w:id="245" w:author="Master Repository Process" w:date="2025-06-13T13:40:00Z">
              <w:r>
                <w:tab/>
                <w:delText>(a)</w:delText>
              </w:r>
              <w:r>
                <w:tab/>
                <w:delText>for an individual;</w:delText>
              </w:r>
            </w:del>
          </w:p>
          <w:p>
            <w:pPr>
              <w:pStyle w:val="TableNAm"/>
              <w:keepNext/>
            </w:pPr>
            <w:del w:id="246" w:author="Master Repository Process" w:date="2025-06-13T13:40:00Z">
              <w:r>
                <w:tab/>
                <w:delText>(b)</w:delText>
              </w:r>
              <w:r>
                <w:tab/>
                <w:delText>for a body corporate.</w:delText>
              </w:r>
            </w:del>
          </w:p>
        </w:tc>
        <w:tc>
          <w:tcPr>
            <w:tcW w:w="1905" w:type="dxa"/>
            <w:gridSpan w:val="2"/>
            <w:shd w:val="clear" w:color="auto" w:fill="auto"/>
            <w:noWrap/>
            <w:vAlign w:val="bottom"/>
          </w:tcPr>
          <w:p>
            <w:pPr>
              <w:pStyle w:val="zTableNAmRight"/>
              <w:rPr>
                <w:del w:id="247" w:author="Master Repository Process" w:date="2025-06-13T13:40:00Z"/>
              </w:rPr>
            </w:pPr>
            <w:del w:id="248" w:author="Master Repository Process" w:date="2025-06-13T13:40:00Z">
              <w:r>
                <w:delText>1 000</w:delText>
              </w:r>
            </w:del>
          </w:p>
          <w:p>
            <w:pPr>
              <w:pStyle w:val="yTableNAm"/>
              <w:ind w:right="288"/>
              <w:jc w:val="right"/>
            </w:pPr>
            <w:del w:id="249" w:author="Master Repository Process" w:date="2025-06-13T13:40:00Z">
              <w:r>
                <w:delText>10</w:delText>
              </w:r>
            </w:del>
            <w:ins w:id="250" w:author="Master Repository Process" w:date="2025-06-13T13:40:00Z">
              <w:r>
                <w:t>$5</w:t>
              </w:r>
            </w:ins>
            <w:r>
              <w:t> 000</w:t>
            </w:r>
          </w:p>
        </w:tc>
      </w:tr>
    </w:tbl>
    <w:p>
      <w:pPr>
        <w:pStyle w:val="yFootnotesection"/>
      </w:pPr>
      <w:bookmarkStart w:id="251" w:name="_Toc189141574"/>
      <w:bookmarkStart w:id="252" w:name="_Toc189141692"/>
      <w:bookmarkStart w:id="253" w:name="_Toc189141759"/>
      <w:bookmarkStart w:id="254" w:name="_Toc189142359"/>
      <w:bookmarkStart w:id="255" w:name="_Toc189235189"/>
      <w:r>
        <w:tab/>
        <w:t>[</w:t>
      </w:r>
      <w:del w:id="256" w:author="Master Repository Process" w:date="2025-06-13T13:40:00Z">
        <w:r>
          <w:delText>Regulation 18 amended</w:delText>
        </w:r>
      </w:del>
      <w:ins w:id="257" w:author="Master Repository Process" w:date="2025-06-13T13:40:00Z">
        <w:r>
          <w:t>Division 1 inserted</w:t>
        </w:r>
      </w:ins>
      <w:r>
        <w:t>: SL</w:t>
      </w:r>
      <w:del w:id="258" w:author="Master Repository Process" w:date="2025-06-13T13:40:00Z">
        <w:r>
          <w:delText> 2024/163</w:delText>
        </w:r>
      </w:del>
      <w:ins w:id="259" w:author="Master Repository Process" w:date="2025-06-13T13:40:00Z">
        <w:r>
          <w:t xml:space="preserve"> 2025/35</w:t>
        </w:r>
      </w:ins>
      <w:r>
        <w:t xml:space="preserve"> r. </w:t>
      </w:r>
      <w:del w:id="260" w:author="Master Repository Process" w:date="2025-06-13T13:40:00Z">
        <w:r>
          <w:delText>4</w:delText>
        </w:r>
      </w:del>
      <w:ins w:id="261" w:author="Master Repository Process" w:date="2025-06-13T13:40:00Z">
        <w:r>
          <w:t>23</w:t>
        </w:r>
      </w:ins>
      <w:r>
        <w:t>.]</w:t>
      </w:r>
    </w:p>
    <w:p>
      <w:pPr>
        <w:pStyle w:val="Heading5"/>
        <w:rPr>
          <w:del w:id="262" w:author="Master Repository Process" w:date="2025-06-13T13:40:00Z"/>
        </w:rPr>
      </w:pPr>
      <w:bookmarkStart w:id="263" w:name="_Toc185844466"/>
      <w:bookmarkStart w:id="264" w:name="_Toc189468194"/>
      <w:del w:id="265" w:author="Master Repository Process" w:date="2025-06-13T13:40:00Z">
        <w:r>
          <w:rPr>
            <w:rStyle w:val="CharSectno"/>
          </w:rPr>
          <w:delText>19</w:delText>
        </w:r>
        <w:r>
          <w:delText>.</w:delText>
        </w:r>
        <w:r>
          <w:tab/>
          <w:delText>Form of infringement notice and withdrawal notice</w:delText>
        </w:r>
        <w:bookmarkEnd w:id="263"/>
      </w:del>
    </w:p>
    <w:p>
      <w:pPr>
        <w:pStyle w:val="Subsection"/>
        <w:keepNext/>
        <w:keepLines/>
        <w:rPr>
          <w:del w:id="266" w:author="Master Repository Process" w:date="2025-06-13T13:40:00Z"/>
        </w:rPr>
      </w:pPr>
      <w:del w:id="267" w:author="Master Repository Process" w:date="2025-06-13T13:40:00Z">
        <w:r>
          <w:tab/>
          <w:delText>(1)</w:delText>
        </w:r>
        <w:r>
          <w:tab/>
          <w:delText>For the purposes of section 29I of the Act, the form of an infringement notice is Form 1 in Schedule 1.</w:delText>
        </w:r>
      </w:del>
    </w:p>
    <w:p>
      <w:pPr>
        <w:pStyle w:val="Subsection"/>
        <w:keepNext/>
        <w:keepLines/>
        <w:rPr>
          <w:del w:id="268" w:author="Master Repository Process" w:date="2025-06-13T13:40:00Z"/>
        </w:rPr>
      </w:pPr>
      <w:del w:id="269" w:author="Master Repository Process" w:date="2025-06-13T13:40:00Z">
        <w:r>
          <w:tab/>
          <w:delText>(2)</w:delText>
        </w:r>
        <w:r>
          <w:tab/>
          <w:delText>For the purposes of section 29K of the Act, the form of a notice of withdrawal of an infringement notice is Form 2 in Schedule 1.</w:delText>
        </w:r>
      </w:del>
    </w:p>
    <w:p>
      <w:pPr>
        <w:rPr>
          <w:del w:id="270" w:author="Master Repository Process" w:date="2025-06-13T13:40:00Z"/>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rPr>
          <w:del w:id="271" w:author="Master Repository Process" w:date="2025-06-13T13:40:00Z"/>
        </w:rPr>
      </w:pPr>
      <w:bookmarkStart w:id="272" w:name="_Toc185838219"/>
      <w:bookmarkStart w:id="273" w:name="_Toc185838783"/>
      <w:bookmarkStart w:id="274" w:name="_Toc185844467"/>
      <w:del w:id="275" w:author="Master Repository Process" w:date="2025-06-13T13:40:00Z">
        <w:r>
          <w:rPr>
            <w:rStyle w:val="CharSchNo"/>
          </w:rPr>
          <w:delText>Schedule 1</w:delText>
        </w:r>
        <w:r>
          <w:delText xml:space="preserve"> — </w:delText>
        </w:r>
        <w:r>
          <w:rPr>
            <w:rStyle w:val="CharSchText"/>
          </w:rPr>
          <w:delText>Prescribed forms</w:delText>
        </w:r>
        <w:bookmarkEnd w:id="272"/>
        <w:bookmarkEnd w:id="273"/>
        <w:bookmarkEnd w:id="274"/>
      </w:del>
    </w:p>
    <w:p>
      <w:pPr>
        <w:pStyle w:val="yShoulderClause"/>
        <w:rPr>
          <w:del w:id="276" w:author="Master Repository Process" w:date="2025-06-13T13:40:00Z"/>
        </w:rPr>
      </w:pPr>
      <w:del w:id="277" w:author="Master Repository Process" w:date="2025-06-13T13:40:00Z">
        <w:r>
          <w:delText>[r. 19]</w:delText>
        </w:r>
      </w:del>
    </w:p>
    <w:p>
      <w:pPr>
        <w:pStyle w:val="Heading3"/>
        <w:rPr>
          <w:del w:id="278" w:author="Master Repository Process" w:date="2025-06-13T13:40:00Z"/>
          <w:b w:val="0"/>
        </w:rPr>
      </w:pPr>
      <w:bookmarkStart w:id="279" w:name="_Toc185838220"/>
      <w:bookmarkStart w:id="280" w:name="_Toc185838784"/>
      <w:bookmarkStart w:id="281" w:name="_Toc185844468"/>
      <w:del w:id="282" w:author="Master Repository Process" w:date="2025-06-13T13:40:00Z">
        <w:r>
          <w:rPr>
            <w:rStyle w:val="CharSClsNo"/>
            <w:b w:val="0"/>
          </w:rPr>
          <w:delText>Form 1</w:delText>
        </w:r>
        <w:bookmarkEnd w:id="279"/>
        <w:bookmarkEnd w:id="280"/>
        <w:bookmarkEnd w:id="281"/>
      </w:del>
    </w:p>
    <w:p>
      <w:pPr>
        <w:pStyle w:val="yMiscellaneousHeading"/>
        <w:rPr>
          <w:del w:id="283" w:author="Master Repository Process" w:date="2025-06-13T13:40:00Z"/>
        </w:rPr>
      </w:pPr>
      <w:del w:id="284" w:author="Master Repository Process" w:date="2025-06-13T13:40:00Z">
        <w:r>
          <w:delText>Western Australia</w:delText>
        </w:r>
      </w:del>
    </w:p>
    <w:p>
      <w:pPr>
        <w:pStyle w:val="yMiscellaneousHeading"/>
        <w:rPr>
          <w:del w:id="285" w:author="Master Repository Process" w:date="2025-06-13T13:40:00Z"/>
        </w:rPr>
      </w:pPr>
      <w:del w:id="286" w:author="Master Repository Process" w:date="2025-06-13T13:40:00Z">
        <w:r>
          <w:rPr>
            <w:i/>
          </w:rPr>
          <w:delText>Casino Control Act 1984</w:delText>
        </w:r>
        <w:r>
          <w:delText>, s. 29I</w:delText>
        </w:r>
      </w:del>
    </w:p>
    <w:p>
      <w:pPr>
        <w:pStyle w:val="yMiscellaneousHeading"/>
        <w:rPr>
          <w:del w:id="287" w:author="Master Repository Process" w:date="2025-06-13T13:40:00Z"/>
          <w:b/>
        </w:rPr>
      </w:pPr>
      <w:del w:id="288" w:author="Master Repository Process" w:date="2025-06-13T13:40:00Z">
        <w:r>
          <w:rPr>
            <w:b/>
          </w:rPr>
          <w:delText>INFRINGEMENT NOTICE</w:delText>
        </w:r>
      </w:del>
    </w:p>
    <w:p>
      <w:pPr>
        <w:pStyle w:val="yMiscellaneousBody"/>
        <w:rPr>
          <w:del w:id="289" w:author="Master Repository Process" w:date="2025-06-13T13:40:00Z"/>
        </w:rPr>
      </w:pPr>
      <w:del w:id="290" w:author="Master Repository Process" w:date="2025-06-13T13:40:00Z">
        <w:r>
          <w:delText>No: .....................</w:delText>
        </w:r>
      </w:del>
    </w:p>
    <w:p>
      <w:pPr>
        <w:pStyle w:val="yMiscellaneousBody"/>
        <w:spacing w:before="0" w:after="160"/>
        <w:rPr>
          <w:del w:id="291" w:author="Master Repository Process" w:date="2025-06-13T13:40:00Z"/>
        </w:rPr>
      </w:pPr>
      <w:del w:id="292" w:author="Master Repository Process" w:date="2025-06-13T13:40:00Z">
        <w:r>
          <w:delText>Date of Service: ............................</w:delText>
        </w:r>
      </w:del>
    </w:p>
    <w:p>
      <w:pPr>
        <w:pStyle w:val="yHeading3"/>
        <w:rPr>
          <w:ins w:id="293" w:author="Master Repository Process" w:date="2025-06-13T13:40:00Z"/>
        </w:rPr>
      </w:pPr>
      <w:ins w:id="294" w:author="Master Repository Process" w:date="2025-06-13T13:40:00Z">
        <w:r>
          <w:rPr>
            <w:rStyle w:val="CharSDivNo"/>
          </w:rPr>
          <w:t>Division 2</w:t>
        </w:r>
        <w:r>
          <w:t xml:space="preserve"> — </w:t>
        </w:r>
        <w:r>
          <w:rPr>
            <w:rStyle w:val="CharSDivText"/>
          </w:rPr>
          <w:t>Offences under regulations</w:t>
        </w:r>
        <w:bookmarkEnd w:id="251"/>
        <w:bookmarkEnd w:id="252"/>
        <w:bookmarkEnd w:id="253"/>
        <w:bookmarkEnd w:id="254"/>
        <w:bookmarkEnd w:id="255"/>
        <w:bookmarkEnd w:id="264"/>
      </w:ins>
    </w:p>
    <w:p>
      <w:pPr>
        <w:pStyle w:val="yFootnoteheading"/>
        <w:keepNext/>
        <w:rPr>
          <w:ins w:id="295" w:author="Master Repository Process" w:date="2025-06-13T13:40:00Z"/>
        </w:rPr>
      </w:pPr>
      <w:ins w:id="296" w:author="Master Repository Process" w:date="2025-06-13T13:40:00Z">
        <w:r>
          <w:tab/>
          <w:t>[Heading inserted: SL 2025/35 r. 23.]</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noWrap/>
          </w:tcPr>
          <w:p>
            <w:pPr>
              <w:pStyle w:val="yTableNAm"/>
              <w:keepNext/>
              <w:ind w:firstLine="140"/>
              <w:rPr>
                <w:b/>
              </w:rPr>
            </w:pPr>
            <w:del w:id="297" w:author="Master Repository Process" w:date="2025-06-13T13:40:00Z">
              <w:r>
                <w:delText>1.</w:delText>
              </w:r>
            </w:del>
            <w:ins w:id="298" w:author="Master Repository Process" w:date="2025-06-13T13:40:00Z">
              <w:r>
                <w:rPr>
                  <w:b/>
                </w:rPr>
                <w:t>Item</w:t>
              </w:r>
            </w:ins>
          </w:p>
        </w:tc>
        <w:tc>
          <w:tcPr>
            <w:tcW w:w="3685" w:type="dxa"/>
            <w:cellIns w:id="299" w:author="Master Repository Process" w:date="2025-06-13T13:40:00Z"/>
          </w:tcPr>
          <w:p>
            <w:pPr>
              <w:pStyle w:val="yTableNAm"/>
              <w:keepNext/>
              <w:jc w:val="center"/>
              <w:rPr>
                <w:b/>
              </w:rPr>
            </w:pPr>
            <w:ins w:id="300" w:author="Master Repository Process" w:date="2025-06-13T13:40:00Z">
              <w:r>
                <w:rPr>
                  <w:b/>
                </w:rPr>
                <w:t>Regulation</w:t>
              </w:r>
            </w:ins>
          </w:p>
        </w:tc>
        <w:tc>
          <w:tcPr>
            <w:tcW w:w="1905" w:type="dxa"/>
            <w:noWrap/>
          </w:tcPr>
          <w:p>
            <w:pPr>
              <w:pStyle w:val="yTableNAm"/>
              <w:rPr>
                <w:del w:id="301" w:author="Master Repository Process" w:date="2025-06-13T13:40:00Z"/>
              </w:rPr>
            </w:pPr>
            <w:del w:id="302" w:author="Master Repository Process" w:date="2025-06-13T13:40:00Z">
              <w:r>
                <w:delText>To: ...........................................................................................................</w:delText>
              </w:r>
            </w:del>
          </w:p>
          <w:p>
            <w:pPr>
              <w:pStyle w:val="yTableNAm"/>
              <w:spacing w:before="0"/>
              <w:rPr>
                <w:del w:id="303" w:author="Master Repository Process" w:date="2025-06-13T13:40:00Z"/>
              </w:rPr>
            </w:pPr>
            <w:del w:id="304" w:author="Master Repository Process" w:date="2025-06-13T13:40:00Z">
              <w:r>
                <w:rPr>
                  <w:sz w:val="18"/>
                </w:rPr>
                <w:tab/>
              </w:r>
              <w:r>
                <w:rPr>
                  <w:sz w:val="18"/>
                </w:rPr>
                <w:tab/>
                <w:delText>(surname)</w:delText>
              </w:r>
              <w:r>
                <w:rPr>
                  <w:sz w:val="18"/>
                </w:rPr>
                <w:tab/>
              </w:r>
              <w:r>
                <w:rPr>
                  <w:sz w:val="18"/>
                </w:rPr>
                <w:tab/>
                <w:delText>(other names)</w:delText>
              </w:r>
            </w:del>
          </w:p>
          <w:p>
            <w:pPr>
              <w:pStyle w:val="yTableNAm"/>
              <w:rPr>
                <w:del w:id="305" w:author="Master Repository Process" w:date="2025-06-13T13:40:00Z"/>
              </w:rPr>
            </w:pPr>
            <w:del w:id="306" w:author="Master Repository Process" w:date="2025-06-13T13:40:00Z">
              <w:r>
                <w:delText>of  .............................................................................................................</w:delText>
              </w:r>
            </w:del>
          </w:p>
          <w:p>
            <w:pPr>
              <w:pStyle w:val="yTableNAm"/>
              <w:rPr>
                <w:del w:id="307" w:author="Master Repository Process" w:date="2025-06-13T13:40:00Z"/>
              </w:rPr>
            </w:pPr>
            <w:del w:id="308" w:author="Master Repository Process" w:date="2025-06-13T13:40:00Z">
              <w:r>
                <w:delText>.....................................................................................  Postcode ...........</w:delText>
              </w:r>
            </w:del>
          </w:p>
          <w:p>
            <w:pPr>
              <w:pStyle w:val="yTableNAm"/>
              <w:rPr>
                <w:del w:id="309" w:author="Master Repository Process" w:date="2025-06-13T13:40:00Z"/>
              </w:rPr>
            </w:pPr>
            <w:del w:id="310" w:author="Master Repository Process" w:date="2025-06-13T13:40:00Z">
              <w:r>
                <w:delText>It is alleged that at about  .....................  a.m./p.m. on the  .............  day of .................................................., at ...................................................... .................................................................................................................</w:delText>
              </w:r>
            </w:del>
          </w:p>
          <w:p>
            <w:pPr>
              <w:pStyle w:val="yTableNAm"/>
              <w:spacing w:before="0"/>
              <w:jc w:val="center"/>
              <w:rPr>
                <w:del w:id="311" w:author="Master Repository Process" w:date="2025-06-13T13:40:00Z"/>
                <w:sz w:val="18"/>
              </w:rPr>
            </w:pPr>
            <w:del w:id="312" w:author="Master Repository Process" w:date="2025-06-13T13:40:00Z">
              <w:r>
                <w:rPr>
                  <w:sz w:val="18"/>
                </w:rPr>
                <w:delText>(name of premises)</w:delText>
              </w:r>
            </w:del>
          </w:p>
          <w:p>
            <w:pPr>
              <w:pStyle w:val="yTableNAm"/>
              <w:rPr>
                <w:del w:id="313" w:author="Master Repository Process" w:date="2025-06-13T13:40:00Z"/>
              </w:rPr>
            </w:pPr>
            <w:del w:id="314" w:author="Master Repository Process" w:date="2025-06-13T13:40:00Z">
              <w:r>
                <w:delText>you committed the offence described below and are liable for the modified penalty stated.</w:delText>
              </w:r>
            </w:del>
          </w:p>
          <w:p>
            <w:pPr>
              <w:pStyle w:val="yTableNAm"/>
              <w:jc w:val="right"/>
              <w:rPr>
                <w:del w:id="315" w:author="Master Repository Process" w:date="2025-06-13T13:40:00Z"/>
              </w:rPr>
            </w:pPr>
            <w:del w:id="316" w:author="Master Repository Process" w:date="2025-06-13T13:40:00Z">
              <w:r>
                <w:delText>....................................................</w:delText>
              </w:r>
            </w:del>
          </w:p>
          <w:p>
            <w:pPr>
              <w:pStyle w:val="yTableNAm"/>
              <w:spacing w:before="0"/>
              <w:jc w:val="right"/>
              <w:rPr>
                <w:del w:id="317" w:author="Master Repository Process" w:date="2025-06-13T13:40:00Z"/>
                <w:sz w:val="18"/>
              </w:rPr>
            </w:pPr>
            <w:del w:id="318" w:author="Master Repository Process" w:date="2025-06-13T13:40:00Z">
              <w:r>
                <w:rPr>
                  <w:sz w:val="18"/>
                </w:rPr>
                <w:delText>*Police officer or</w:delText>
              </w:r>
            </w:del>
          </w:p>
          <w:p>
            <w:pPr>
              <w:pStyle w:val="yTableNAm"/>
              <w:spacing w:before="0"/>
              <w:jc w:val="right"/>
              <w:rPr>
                <w:del w:id="319" w:author="Master Repository Process" w:date="2025-06-13T13:40:00Z"/>
                <w:sz w:val="18"/>
              </w:rPr>
            </w:pPr>
            <w:del w:id="320" w:author="Master Repository Process" w:date="2025-06-13T13:40:00Z">
              <w:r>
                <w:rPr>
                  <w:sz w:val="18"/>
                </w:rPr>
                <w:delText>Authorised officer for the</w:delText>
              </w:r>
            </w:del>
          </w:p>
          <w:p>
            <w:pPr>
              <w:pStyle w:val="yTableNAm"/>
              <w:spacing w:before="0"/>
              <w:jc w:val="right"/>
              <w:rPr>
                <w:del w:id="321" w:author="Master Repository Process" w:date="2025-06-13T13:40:00Z"/>
                <w:sz w:val="18"/>
              </w:rPr>
            </w:pPr>
            <w:del w:id="322" w:author="Master Repository Process" w:date="2025-06-13T13:40:00Z">
              <w:r>
                <w:rPr>
                  <w:sz w:val="18"/>
                </w:rPr>
                <w:delText>Gaming and Wagering Commission</w:delText>
              </w:r>
            </w:del>
          </w:p>
          <w:p>
            <w:pPr>
              <w:pStyle w:val="yTableNAm"/>
              <w:keepNext/>
              <w:jc w:val="center"/>
              <w:rPr>
                <w:b/>
              </w:rPr>
            </w:pPr>
            <w:del w:id="323" w:author="Master Repository Process" w:date="2025-06-13T13:40:00Z">
              <w:r>
                <w:rPr>
                  <w:sz w:val="18"/>
                </w:rPr>
                <w:delText>of Western Australia</w:delText>
              </w:r>
            </w:del>
            <w:ins w:id="324" w:author="Master Repository Process" w:date="2025-06-13T13:40:00Z">
              <w:r>
                <w:rPr>
                  <w:b/>
                </w:rPr>
                <w:t>Modified penalty</w:t>
              </w:r>
            </w:ins>
          </w:p>
        </w:tc>
      </w:tr>
      <w:tr>
        <w:trPr>
          <w:cantSplit/>
          <w:ins w:id="325" w:author="Master Repository Process" w:date="2025-06-13T13:40:00Z"/>
        </w:trPr>
        <w:tc>
          <w:tcPr>
            <w:tcW w:w="1072" w:type="dxa"/>
            <w:shd w:val="clear" w:color="auto" w:fill="auto"/>
            <w:noWrap/>
          </w:tcPr>
          <w:p>
            <w:pPr>
              <w:pStyle w:val="yTableNAm"/>
              <w:keepNext/>
              <w:ind w:firstLine="140"/>
              <w:rPr>
                <w:ins w:id="326" w:author="Master Repository Process" w:date="2025-06-13T13:40:00Z"/>
                <w:bCs/>
              </w:rPr>
            </w:pPr>
            <w:ins w:id="327" w:author="Master Repository Process" w:date="2025-06-13T13:40:00Z">
              <w:r>
                <w:rPr>
                  <w:bCs/>
                </w:rPr>
                <w:t>1.</w:t>
              </w:r>
            </w:ins>
          </w:p>
        </w:tc>
        <w:tc>
          <w:tcPr>
            <w:tcW w:w="3685" w:type="dxa"/>
            <w:shd w:val="clear" w:color="auto" w:fill="auto"/>
            <w:noWrap/>
          </w:tcPr>
          <w:p>
            <w:pPr>
              <w:pStyle w:val="yTableNAm"/>
              <w:keepNext/>
              <w:rPr>
                <w:ins w:id="328" w:author="Master Repository Process" w:date="2025-06-13T13:40:00Z"/>
              </w:rPr>
            </w:pPr>
            <w:ins w:id="329" w:author="Master Repository Process" w:date="2025-06-13T13:40:00Z">
              <w:r>
                <w:t>r. 6(1)</w:t>
              </w:r>
            </w:ins>
          </w:p>
        </w:tc>
        <w:tc>
          <w:tcPr>
            <w:tcW w:w="1905" w:type="dxa"/>
            <w:shd w:val="clear" w:color="auto" w:fill="auto"/>
            <w:noWrap/>
            <w:vAlign w:val="bottom"/>
          </w:tcPr>
          <w:p>
            <w:pPr>
              <w:pStyle w:val="yTableNAm"/>
              <w:keepNext/>
              <w:ind w:right="288"/>
              <w:jc w:val="right"/>
              <w:rPr>
                <w:ins w:id="330" w:author="Master Repository Process" w:date="2025-06-13T13:40:00Z"/>
              </w:rPr>
            </w:pPr>
            <w:ins w:id="331" w:author="Master Repository Process" w:date="2025-06-13T13:40:00Z">
              <w:r>
                <w:t>$5 000</w:t>
              </w:r>
            </w:ins>
          </w:p>
        </w:tc>
      </w:tr>
      <w:tr>
        <w:trPr>
          <w:cantSplit/>
          <w:ins w:id="332" w:author="Master Repository Process" w:date="2025-06-13T13:40:00Z"/>
        </w:trPr>
        <w:tc>
          <w:tcPr>
            <w:tcW w:w="1072" w:type="dxa"/>
            <w:shd w:val="clear" w:color="auto" w:fill="auto"/>
            <w:noWrap/>
          </w:tcPr>
          <w:p>
            <w:pPr>
              <w:pStyle w:val="yTableNAm"/>
              <w:ind w:firstLine="140"/>
              <w:rPr>
                <w:ins w:id="333" w:author="Master Repository Process" w:date="2025-06-13T13:40:00Z"/>
                <w:bCs/>
              </w:rPr>
            </w:pPr>
            <w:ins w:id="334" w:author="Master Repository Process" w:date="2025-06-13T13:40:00Z">
              <w:r>
                <w:rPr>
                  <w:bCs/>
                </w:rPr>
                <w:t>2.</w:t>
              </w:r>
            </w:ins>
          </w:p>
        </w:tc>
        <w:tc>
          <w:tcPr>
            <w:tcW w:w="3685" w:type="dxa"/>
            <w:shd w:val="clear" w:color="auto" w:fill="auto"/>
            <w:noWrap/>
          </w:tcPr>
          <w:p>
            <w:pPr>
              <w:pStyle w:val="yTableNAm"/>
              <w:rPr>
                <w:ins w:id="335" w:author="Master Repository Process" w:date="2025-06-13T13:40:00Z"/>
              </w:rPr>
            </w:pPr>
            <w:ins w:id="336" w:author="Master Repository Process" w:date="2025-06-13T13:40:00Z">
              <w:r>
                <w:t>r. 6(2)</w:t>
              </w:r>
            </w:ins>
          </w:p>
        </w:tc>
        <w:tc>
          <w:tcPr>
            <w:tcW w:w="1905" w:type="dxa"/>
            <w:shd w:val="clear" w:color="auto" w:fill="auto"/>
            <w:noWrap/>
            <w:vAlign w:val="bottom"/>
          </w:tcPr>
          <w:p>
            <w:pPr>
              <w:pStyle w:val="yTableNAm"/>
              <w:ind w:right="288"/>
              <w:jc w:val="right"/>
              <w:rPr>
                <w:ins w:id="337" w:author="Master Repository Process" w:date="2025-06-13T13:40:00Z"/>
              </w:rPr>
            </w:pPr>
            <w:ins w:id="338" w:author="Master Repository Process" w:date="2025-06-13T13:40:00Z">
              <w:r>
                <w:t>$5 000</w:t>
              </w:r>
            </w:ins>
          </w:p>
        </w:tc>
      </w:tr>
    </w:tbl>
    <w:p>
      <w:pPr>
        <w:pStyle w:val="ySubsection"/>
        <w:tabs>
          <w:tab w:val="clear" w:pos="595"/>
          <w:tab w:val="clear" w:pos="879"/>
          <w:tab w:val="left" w:pos="567"/>
        </w:tabs>
        <w:spacing w:before="0" w:line="240" w:lineRule="atLeast"/>
        <w:ind w:left="567" w:hanging="567"/>
        <w:rPr>
          <w:del w:id="339" w:author="Master Repository Process" w:date="2025-06-13T13:40:00Z"/>
        </w:rPr>
      </w:pPr>
    </w:p>
    <w:p>
      <w:pPr>
        <w:pStyle w:val="yFootnotesection"/>
        <w:rPr>
          <w:ins w:id="340" w:author="Master Repository Process" w:date="2025-06-13T13:40:00Z"/>
        </w:rPr>
      </w:pPr>
      <w:bookmarkStart w:id="341" w:name="_Toc189141575"/>
      <w:bookmarkStart w:id="342" w:name="_Toc189141693"/>
      <w:bookmarkStart w:id="343" w:name="_Toc189141760"/>
      <w:bookmarkStart w:id="344" w:name="_Toc189142360"/>
      <w:ins w:id="345" w:author="Master Repository Process" w:date="2025-06-13T13:40:00Z">
        <w:r>
          <w:tab/>
          <w:t>[Division 2 inserted: SL 2025/35 r. 23.]</w:t>
        </w:r>
      </w:ins>
    </w:p>
    <w:p>
      <w:pPr>
        <w:pStyle w:val="yFootnotesection"/>
        <w:rPr>
          <w:ins w:id="346" w:author="Master Repository Process" w:date="2025-06-13T13:40:00Z"/>
          <w:i w:val="0"/>
        </w:r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rPr>
          <w:ins w:id="347" w:author="Master Repository Process" w:date="2025-06-13T13:40:00Z"/>
        </w:rPr>
      </w:pPr>
      <w:bookmarkStart w:id="348" w:name="_Toc189235190"/>
      <w:bookmarkStart w:id="349" w:name="_Toc189468195"/>
      <w:ins w:id="350" w:author="Master Repository Process" w:date="2025-06-13T13:40:00Z">
        <w:r>
          <w:rPr>
            <w:rStyle w:val="CharSchNo"/>
          </w:rPr>
          <w:t>Schedule 2</w:t>
        </w:r>
        <w:r>
          <w:t> —</w:t>
        </w:r>
        <w:r>
          <w:rPr>
            <w:rStyle w:val="CharSchText"/>
          </w:rPr>
          <w:t> Forms for infringement notice and withdrawal notice</w:t>
        </w:r>
        <w:bookmarkEnd w:id="341"/>
        <w:bookmarkEnd w:id="342"/>
        <w:bookmarkEnd w:id="343"/>
        <w:bookmarkEnd w:id="344"/>
        <w:bookmarkEnd w:id="348"/>
        <w:bookmarkEnd w:id="349"/>
      </w:ins>
    </w:p>
    <w:p>
      <w:pPr>
        <w:pStyle w:val="yShoulderClause"/>
        <w:rPr>
          <w:ins w:id="351" w:author="Master Repository Process" w:date="2025-06-13T13:40:00Z"/>
        </w:rPr>
      </w:pPr>
      <w:ins w:id="352" w:author="Master Repository Process" w:date="2025-06-13T13:40:00Z">
        <w:r>
          <w:t>[r. 9(1) and (2)]</w:t>
        </w:r>
      </w:ins>
    </w:p>
    <w:p>
      <w:pPr>
        <w:pStyle w:val="yFootnoteheading"/>
        <w:rPr>
          <w:ins w:id="353" w:author="Master Repository Process" w:date="2025-06-13T13:40:00Z"/>
        </w:rPr>
      </w:pPr>
      <w:ins w:id="354" w:author="Master Repository Process" w:date="2025-06-13T13:40:00Z">
        <w:r>
          <w:tab/>
          <w:t>[Heading inserted: SL 2025/35 r. 23.]</w:t>
        </w:r>
      </w:ins>
    </w:p>
    <w:p>
      <w:pPr>
        <w:pStyle w:val="yMiscellaneousHeading"/>
        <w:rPr>
          <w:ins w:id="355" w:author="Master Repository Process" w:date="2025-06-13T13:40:00Z"/>
          <w:b/>
        </w:rPr>
      </w:pPr>
      <w:ins w:id="356" w:author="Master Repository Process" w:date="2025-06-13T13:40:00Z">
        <w:r>
          <w:rPr>
            <w:rStyle w:val="CharSClsNo"/>
            <w:b/>
          </w:rPr>
          <w:t>Form 1</w:t>
        </w:r>
        <w:r>
          <w:rPr>
            <w:b/>
          </w:rPr>
          <w:t>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18"/>
        <w:gridCol w:w="141"/>
        <w:gridCol w:w="29"/>
        <w:gridCol w:w="5500"/>
        <w:gridCol w:w="2149"/>
      </w:tblGrid>
      <w:tr>
        <w:trPr>
          <w:trHeight w:val="282"/>
          <w:ins w:id="357" w:author="Master Repository Process" w:date="2025-06-13T13:40:00Z"/>
        </w:trPr>
        <w:tc>
          <w:tcPr>
            <w:tcW w:w="4820" w:type="dxa"/>
            <w:gridSpan w:val="5"/>
            <w:noWrap/>
          </w:tcPr>
          <w:p>
            <w:pPr>
              <w:pStyle w:val="yTableNAm"/>
              <w:jc w:val="center"/>
              <w:rPr>
                <w:ins w:id="358" w:author="Master Repository Process" w:date="2025-06-13T13:40:00Z"/>
              </w:rPr>
            </w:pPr>
            <w:ins w:id="359" w:author="Master Repository Process" w:date="2025-06-13T13:40:00Z">
              <w:r>
                <w:br w:type="page"/>
              </w:r>
              <w:r>
                <w:rPr>
                  <w:i/>
                </w:rPr>
                <w:t>Casino Control Act 1984</w:t>
              </w:r>
            </w:ins>
          </w:p>
          <w:p>
            <w:pPr>
              <w:pStyle w:val="yTableNAm"/>
              <w:jc w:val="center"/>
              <w:rPr>
                <w:ins w:id="360" w:author="Master Repository Process" w:date="2025-06-13T13:40:00Z"/>
                <w:b/>
                <w:sz w:val="28"/>
              </w:rPr>
            </w:pPr>
            <w:ins w:id="361" w:author="Master Repository Process" w:date="2025-06-13T13:40:00Z">
              <w:r>
                <w:rPr>
                  <w:b/>
                  <w:sz w:val="28"/>
                </w:rPr>
                <w:t>INFRINGEMENT NOTICE</w:t>
              </w:r>
            </w:ins>
          </w:p>
        </w:tc>
        <w:tc>
          <w:tcPr>
            <w:tcW w:w="1984" w:type="dxa"/>
            <w:noWrap/>
          </w:tcPr>
          <w:p>
            <w:pPr>
              <w:pStyle w:val="yTableNAm"/>
              <w:rPr>
                <w:ins w:id="362" w:author="Master Repository Process" w:date="2025-06-13T13:40:00Z"/>
              </w:rPr>
            </w:pPr>
            <w:ins w:id="363" w:author="Master Repository Process" w:date="2025-06-13T13:40:00Z">
              <w:r>
                <w:t xml:space="preserve">Infringement </w:t>
              </w:r>
              <w:r>
                <w:br/>
                <w:t>notice no.</w:t>
              </w:r>
            </w:ins>
          </w:p>
        </w:tc>
      </w:tr>
      <w:tr>
        <w:trPr>
          <w:trHeight w:val="150"/>
          <w:ins w:id="364" w:author="Master Repository Process" w:date="2025-06-13T13:40:00Z"/>
        </w:trPr>
        <w:tc>
          <w:tcPr>
            <w:tcW w:w="1134" w:type="dxa"/>
            <w:vMerge w:val="restart"/>
            <w:noWrap/>
          </w:tcPr>
          <w:p>
            <w:pPr>
              <w:pStyle w:val="yTableNAm"/>
              <w:rPr>
                <w:ins w:id="365" w:author="Master Repository Process" w:date="2025-06-13T13:40:00Z"/>
                <w:b/>
              </w:rPr>
            </w:pPr>
            <w:ins w:id="366" w:author="Master Repository Process" w:date="2025-06-13T13:40:00Z">
              <w:r>
                <w:rPr>
                  <w:b/>
                </w:rPr>
                <w:t>Alleged offender</w:t>
              </w:r>
            </w:ins>
          </w:p>
        </w:tc>
        <w:tc>
          <w:tcPr>
            <w:tcW w:w="1559" w:type="dxa"/>
            <w:gridSpan w:val="2"/>
            <w:vMerge w:val="restart"/>
            <w:noWrap/>
          </w:tcPr>
          <w:p>
            <w:pPr>
              <w:pStyle w:val="yTableNAm"/>
              <w:rPr>
                <w:ins w:id="367" w:author="Master Repository Process" w:date="2025-06-13T13:40:00Z"/>
              </w:rPr>
            </w:pPr>
            <w:ins w:id="368" w:author="Master Repository Process" w:date="2025-06-13T13:40:00Z">
              <w:r>
                <w:t>Name</w:t>
              </w:r>
            </w:ins>
          </w:p>
        </w:tc>
        <w:tc>
          <w:tcPr>
            <w:tcW w:w="4111" w:type="dxa"/>
            <w:gridSpan w:val="3"/>
            <w:noWrap/>
          </w:tcPr>
          <w:p>
            <w:pPr>
              <w:pStyle w:val="yTableNAm"/>
              <w:rPr>
                <w:ins w:id="369" w:author="Master Repository Process" w:date="2025-06-13T13:40:00Z"/>
              </w:rPr>
            </w:pPr>
          </w:p>
        </w:tc>
      </w:tr>
      <w:tr>
        <w:trPr>
          <w:trHeight w:val="150"/>
          <w:ins w:id="370" w:author="Master Repository Process" w:date="2025-06-13T13:40:00Z"/>
        </w:trPr>
        <w:tc>
          <w:tcPr>
            <w:tcW w:w="1134" w:type="dxa"/>
            <w:vMerge/>
            <w:noWrap/>
          </w:tcPr>
          <w:p>
            <w:pPr>
              <w:pStyle w:val="yTableNAm"/>
              <w:rPr>
                <w:ins w:id="371" w:author="Master Repository Process" w:date="2025-06-13T13:40:00Z"/>
                <w:b/>
              </w:rPr>
            </w:pPr>
          </w:p>
        </w:tc>
        <w:tc>
          <w:tcPr>
            <w:tcW w:w="1559" w:type="dxa"/>
            <w:gridSpan w:val="2"/>
            <w:vMerge/>
            <w:noWrap/>
          </w:tcPr>
          <w:p>
            <w:pPr>
              <w:pStyle w:val="yTableNAm"/>
              <w:rPr>
                <w:ins w:id="372" w:author="Master Repository Process" w:date="2025-06-13T13:40:00Z"/>
              </w:rPr>
            </w:pPr>
          </w:p>
        </w:tc>
        <w:tc>
          <w:tcPr>
            <w:tcW w:w="4111" w:type="dxa"/>
            <w:gridSpan w:val="3"/>
            <w:noWrap/>
          </w:tcPr>
          <w:p>
            <w:pPr>
              <w:pStyle w:val="yTableNAm"/>
              <w:rPr>
                <w:ins w:id="373" w:author="Master Repository Process" w:date="2025-06-13T13:40:00Z"/>
              </w:rPr>
            </w:pPr>
          </w:p>
        </w:tc>
      </w:tr>
      <w:tr>
        <w:trPr>
          <w:trHeight w:val="150"/>
          <w:ins w:id="374" w:author="Master Repository Process" w:date="2025-06-13T13:40:00Z"/>
        </w:trPr>
        <w:tc>
          <w:tcPr>
            <w:tcW w:w="1134" w:type="dxa"/>
            <w:vMerge/>
            <w:noWrap/>
          </w:tcPr>
          <w:p>
            <w:pPr>
              <w:pStyle w:val="yTableNAm"/>
              <w:rPr>
                <w:ins w:id="375" w:author="Master Repository Process" w:date="2025-06-13T13:40:00Z"/>
                <w:b/>
              </w:rPr>
            </w:pPr>
          </w:p>
        </w:tc>
        <w:tc>
          <w:tcPr>
            <w:tcW w:w="1559" w:type="dxa"/>
            <w:gridSpan w:val="2"/>
            <w:vMerge w:val="restart"/>
            <w:noWrap/>
          </w:tcPr>
          <w:p>
            <w:pPr>
              <w:pStyle w:val="yTableNAm"/>
              <w:rPr>
                <w:ins w:id="376" w:author="Master Repository Process" w:date="2025-06-13T13:40:00Z"/>
              </w:rPr>
            </w:pPr>
            <w:ins w:id="377" w:author="Master Repository Process" w:date="2025-06-13T13:40:00Z">
              <w:r>
                <w:t>Address</w:t>
              </w:r>
            </w:ins>
          </w:p>
        </w:tc>
        <w:tc>
          <w:tcPr>
            <w:tcW w:w="4111" w:type="dxa"/>
            <w:gridSpan w:val="3"/>
            <w:noWrap/>
          </w:tcPr>
          <w:p>
            <w:pPr>
              <w:pStyle w:val="yTableNAm"/>
              <w:rPr>
                <w:ins w:id="378" w:author="Master Repository Process" w:date="2025-06-13T13:40:00Z"/>
              </w:rPr>
            </w:pPr>
          </w:p>
        </w:tc>
      </w:tr>
      <w:tr>
        <w:trPr>
          <w:trHeight w:val="150"/>
          <w:ins w:id="379" w:author="Master Repository Process" w:date="2025-06-13T13:40:00Z"/>
        </w:trPr>
        <w:tc>
          <w:tcPr>
            <w:tcW w:w="1134" w:type="dxa"/>
            <w:vMerge/>
            <w:noWrap/>
          </w:tcPr>
          <w:p>
            <w:pPr>
              <w:pStyle w:val="yTableNAm"/>
              <w:rPr>
                <w:ins w:id="380" w:author="Master Repository Process" w:date="2025-06-13T13:40:00Z"/>
                <w:b/>
              </w:rPr>
            </w:pPr>
          </w:p>
        </w:tc>
        <w:tc>
          <w:tcPr>
            <w:tcW w:w="1559" w:type="dxa"/>
            <w:gridSpan w:val="2"/>
            <w:vMerge/>
            <w:noWrap/>
          </w:tcPr>
          <w:p>
            <w:pPr>
              <w:pStyle w:val="yTableNAm"/>
              <w:rPr>
                <w:ins w:id="381" w:author="Master Repository Process" w:date="2025-06-13T13:40:00Z"/>
              </w:rPr>
            </w:pPr>
          </w:p>
        </w:tc>
        <w:tc>
          <w:tcPr>
            <w:tcW w:w="4111" w:type="dxa"/>
            <w:gridSpan w:val="3"/>
            <w:noWrap/>
          </w:tcPr>
          <w:p>
            <w:pPr>
              <w:pStyle w:val="yTableNAm"/>
              <w:rPr>
                <w:ins w:id="382" w:author="Master Repository Process" w:date="2025-06-13T13:40:00Z"/>
              </w:rPr>
            </w:pPr>
          </w:p>
        </w:tc>
      </w:tr>
      <w:tr>
        <w:trPr>
          <w:trHeight w:val="150"/>
          <w:ins w:id="383" w:author="Master Repository Process" w:date="2025-06-13T13:40:00Z"/>
        </w:trPr>
        <w:tc>
          <w:tcPr>
            <w:tcW w:w="1134" w:type="dxa"/>
            <w:vMerge w:val="restart"/>
            <w:noWrap/>
          </w:tcPr>
          <w:p>
            <w:pPr>
              <w:pStyle w:val="yTableNAm"/>
              <w:rPr>
                <w:ins w:id="384" w:author="Master Repository Process" w:date="2025-06-13T13:40:00Z"/>
                <w:b/>
              </w:rPr>
            </w:pPr>
            <w:ins w:id="385" w:author="Master Repository Process" w:date="2025-06-13T13:40:00Z">
              <w:r>
                <w:rPr>
                  <w:b/>
                </w:rPr>
                <w:t>Alleged offence</w:t>
              </w:r>
            </w:ins>
          </w:p>
        </w:tc>
        <w:tc>
          <w:tcPr>
            <w:tcW w:w="1559" w:type="dxa"/>
            <w:gridSpan w:val="2"/>
            <w:shd w:val="clear" w:color="auto" w:fill="auto"/>
            <w:noWrap/>
          </w:tcPr>
          <w:p>
            <w:pPr>
              <w:pStyle w:val="yTableNAm"/>
              <w:rPr>
                <w:ins w:id="386" w:author="Master Repository Process" w:date="2025-06-13T13:40:00Z"/>
              </w:rPr>
            </w:pPr>
            <w:ins w:id="387" w:author="Master Repository Process" w:date="2025-06-13T13:40:00Z">
              <w:r>
                <w:t>Date or period</w:t>
              </w:r>
            </w:ins>
          </w:p>
        </w:tc>
        <w:tc>
          <w:tcPr>
            <w:tcW w:w="4111" w:type="dxa"/>
            <w:gridSpan w:val="3"/>
            <w:noWrap/>
          </w:tcPr>
          <w:p>
            <w:pPr>
              <w:pStyle w:val="yTableNAm"/>
              <w:rPr>
                <w:ins w:id="388" w:author="Master Repository Process" w:date="2025-06-13T13:40:00Z"/>
              </w:rPr>
            </w:pPr>
          </w:p>
        </w:tc>
      </w:tr>
      <w:tr>
        <w:trPr>
          <w:trHeight w:val="150"/>
          <w:ins w:id="389" w:author="Master Repository Process" w:date="2025-06-13T13:40:00Z"/>
        </w:trPr>
        <w:tc>
          <w:tcPr>
            <w:tcW w:w="1134" w:type="dxa"/>
            <w:vMerge/>
            <w:noWrap/>
          </w:tcPr>
          <w:p>
            <w:pPr>
              <w:pStyle w:val="yTableNAm"/>
              <w:rPr>
                <w:ins w:id="390" w:author="Master Repository Process" w:date="2025-06-13T13:40:00Z"/>
                <w:b/>
              </w:rPr>
            </w:pPr>
          </w:p>
        </w:tc>
        <w:tc>
          <w:tcPr>
            <w:tcW w:w="1559" w:type="dxa"/>
            <w:gridSpan w:val="2"/>
            <w:shd w:val="clear" w:color="auto" w:fill="auto"/>
            <w:noWrap/>
          </w:tcPr>
          <w:p>
            <w:pPr>
              <w:pStyle w:val="yTableNAm"/>
              <w:rPr>
                <w:ins w:id="391" w:author="Master Repository Process" w:date="2025-06-13T13:40:00Z"/>
              </w:rPr>
            </w:pPr>
            <w:ins w:id="392" w:author="Master Repository Process" w:date="2025-06-13T13:40:00Z">
              <w:r>
                <w:t>Time</w:t>
              </w:r>
            </w:ins>
          </w:p>
        </w:tc>
        <w:tc>
          <w:tcPr>
            <w:tcW w:w="4111" w:type="dxa"/>
            <w:gridSpan w:val="3"/>
            <w:noWrap/>
          </w:tcPr>
          <w:p>
            <w:pPr>
              <w:pStyle w:val="yTableNAm"/>
              <w:rPr>
                <w:ins w:id="393" w:author="Master Repository Process" w:date="2025-06-13T13:40:00Z"/>
              </w:rPr>
            </w:pPr>
          </w:p>
        </w:tc>
      </w:tr>
      <w:tr>
        <w:trPr>
          <w:trHeight w:val="150"/>
          <w:ins w:id="394" w:author="Master Repository Process" w:date="2025-06-13T13:40:00Z"/>
        </w:trPr>
        <w:tc>
          <w:tcPr>
            <w:tcW w:w="1134" w:type="dxa"/>
            <w:vMerge/>
            <w:noWrap/>
          </w:tcPr>
          <w:p>
            <w:pPr>
              <w:pStyle w:val="yTableNAm"/>
              <w:rPr>
                <w:ins w:id="395" w:author="Master Repository Process" w:date="2025-06-13T13:40:00Z"/>
                <w:b/>
              </w:rPr>
            </w:pPr>
          </w:p>
        </w:tc>
        <w:tc>
          <w:tcPr>
            <w:tcW w:w="1559" w:type="dxa"/>
            <w:gridSpan w:val="2"/>
            <w:shd w:val="clear" w:color="auto" w:fill="auto"/>
            <w:noWrap/>
          </w:tcPr>
          <w:p>
            <w:pPr>
              <w:pStyle w:val="yTableNAm"/>
              <w:rPr>
                <w:ins w:id="396" w:author="Master Repository Process" w:date="2025-06-13T13:40:00Z"/>
              </w:rPr>
            </w:pPr>
            <w:ins w:id="397" w:author="Master Repository Process" w:date="2025-06-13T13:40:00Z">
              <w:r>
                <w:t>Place</w:t>
              </w:r>
            </w:ins>
          </w:p>
        </w:tc>
        <w:tc>
          <w:tcPr>
            <w:tcW w:w="4111" w:type="dxa"/>
            <w:gridSpan w:val="3"/>
            <w:noWrap/>
          </w:tcPr>
          <w:p>
            <w:pPr>
              <w:pStyle w:val="yTableNAm"/>
              <w:rPr>
                <w:ins w:id="398" w:author="Master Repository Process" w:date="2025-06-13T13:40:00Z"/>
              </w:rPr>
            </w:pPr>
          </w:p>
        </w:tc>
      </w:tr>
      <w:tr>
        <w:trPr>
          <w:trHeight w:val="310"/>
          <w:ins w:id="399" w:author="Master Repository Process" w:date="2025-06-13T13:40:00Z"/>
        </w:trPr>
        <w:tc>
          <w:tcPr>
            <w:tcW w:w="1134" w:type="dxa"/>
            <w:vMerge/>
            <w:noWrap/>
          </w:tcPr>
          <w:p>
            <w:pPr>
              <w:pStyle w:val="yTableNAm"/>
              <w:rPr>
                <w:ins w:id="400" w:author="Master Repository Process" w:date="2025-06-13T13:40:00Z"/>
                <w:b/>
              </w:rPr>
            </w:pPr>
          </w:p>
        </w:tc>
        <w:tc>
          <w:tcPr>
            <w:tcW w:w="1559" w:type="dxa"/>
            <w:gridSpan w:val="2"/>
            <w:vMerge w:val="restart"/>
            <w:shd w:val="clear" w:color="auto" w:fill="auto"/>
            <w:noWrap/>
          </w:tcPr>
          <w:p>
            <w:pPr>
              <w:pStyle w:val="yTableNAm"/>
              <w:rPr>
                <w:ins w:id="401" w:author="Master Repository Process" w:date="2025-06-13T13:40:00Z"/>
              </w:rPr>
            </w:pPr>
            <w:ins w:id="402" w:author="Master Repository Process" w:date="2025-06-13T13:40:00Z">
              <w:r>
                <w:t>Details of offence</w:t>
              </w:r>
            </w:ins>
          </w:p>
        </w:tc>
        <w:tc>
          <w:tcPr>
            <w:tcW w:w="4111" w:type="dxa"/>
            <w:gridSpan w:val="3"/>
            <w:noWrap/>
          </w:tcPr>
          <w:p>
            <w:pPr>
              <w:pStyle w:val="yTableNAm"/>
              <w:rPr>
                <w:ins w:id="403" w:author="Master Repository Process" w:date="2025-06-13T13:40:00Z"/>
              </w:rPr>
            </w:pPr>
          </w:p>
        </w:tc>
      </w:tr>
      <w:tr>
        <w:trPr>
          <w:trHeight w:val="310"/>
          <w:ins w:id="404" w:author="Master Repository Process" w:date="2025-06-13T13:40:00Z"/>
        </w:trPr>
        <w:tc>
          <w:tcPr>
            <w:tcW w:w="1134" w:type="dxa"/>
            <w:vMerge/>
            <w:noWrap/>
          </w:tcPr>
          <w:p>
            <w:pPr>
              <w:pStyle w:val="yTableNAm"/>
              <w:rPr>
                <w:ins w:id="405" w:author="Master Repository Process" w:date="2025-06-13T13:40:00Z"/>
                <w:b/>
              </w:rPr>
            </w:pPr>
          </w:p>
        </w:tc>
        <w:tc>
          <w:tcPr>
            <w:tcW w:w="1559" w:type="dxa"/>
            <w:gridSpan w:val="2"/>
            <w:vMerge/>
            <w:noWrap/>
          </w:tcPr>
          <w:p>
            <w:pPr>
              <w:pStyle w:val="yTableNAm"/>
              <w:rPr>
                <w:ins w:id="406" w:author="Master Repository Process" w:date="2025-06-13T13:40:00Z"/>
              </w:rPr>
            </w:pPr>
          </w:p>
        </w:tc>
        <w:tc>
          <w:tcPr>
            <w:tcW w:w="4111" w:type="dxa"/>
            <w:gridSpan w:val="3"/>
            <w:noWrap/>
          </w:tcPr>
          <w:p>
            <w:pPr>
              <w:pStyle w:val="yTableNAm"/>
              <w:rPr>
                <w:ins w:id="407" w:author="Master Repository Process" w:date="2025-06-13T13:40:00Z"/>
              </w:rPr>
            </w:pPr>
          </w:p>
        </w:tc>
      </w:tr>
      <w:tr>
        <w:trPr>
          <w:trHeight w:val="306"/>
          <w:ins w:id="408" w:author="Master Repository Process" w:date="2025-06-13T13:40:00Z"/>
        </w:trPr>
        <w:tc>
          <w:tcPr>
            <w:tcW w:w="1134" w:type="dxa"/>
            <w:vMerge/>
            <w:noWrap/>
          </w:tcPr>
          <w:p>
            <w:pPr>
              <w:pStyle w:val="yTableNAm"/>
              <w:rPr>
                <w:ins w:id="409" w:author="Master Repository Process" w:date="2025-06-13T13:40:00Z"/>
                <w:b/>
              </w:rPr>
            </w:pPr>
          </w:p>
        </w:tc>
        <w:tc>
          <w:tcPr>
            <w:tcW w:w="1559" w:type="dxa"/>
            <w:gridSpan w:val="2"/>
            <w:vMerge w:val="restart"/>
            <w:shd w:val="clear" w:color="auto" w:fill="auto"/>
            <w:noWrap/>
          </w:tcPr>
          <w:p>
            <w:pPr>
              <w:pStyle w:val="yTableNAm"/>
              <w:rPr>
                <w:ins w:id="410" w:author="Master Repository Process" w:date="2025-06-13T13:40:00Z"/>
              </w:rPr>
            </w:pPr>
            <w:ins w:id="411" w:author="Master Repository Process" w:date="2025-06-13T13:40:00Z">
              <w:r>
                <w:t>Written law contravened</w:t>
              </w:r>
            </w:ins>
          </w:p>
        </w:tc>
        <w:tc>
          <w:tcPr>
            <w:tcW w:w="4111" w:type="dxa"/>
            <w:gridSpan w:val="3"/>
            <w:noWrap/>
          </w:tcPr>
          <w:p>
            <w:pPr>
              <w:pStyle w:val="yTableNAm"/>
              <w:rPr>
                <w:ins w:id="412" w:author="Master Repository Process" w:date="2025-06-13T13:40:00Z"/>
              </w:rPr>
            </w:pPr>
          </w:p>
        </w:tc>
      </w:tr>
      <w:tr>
        <w:trPr>
          <w:trHeight w:val="306"/>
          <w:ins w:id="413" w:author="Master Repository Process" w:date="2025-06-13T13:40:00Z"/>
        </w:trPr>
        <w:tc>
          <w:tcPr>
            <w:tcW w:w="1134" w:type="dxa"/>
            <w:vMerge/>
            <w:noWrap/>
          </w:tcPr>
          <w:p>
            <w:pPr>
              <w:pStyle w:val="yTableNAm"/>
              <w:rPr>
                <w:ins w:id="414" w:author="Master Repository Process" w:date="2025-06-13T13:40:00Z"/>
                <w:b/>
              </w:rPr>
            </w:pPr>
          </w:p>
        </w:tc>
        <w:tc>
          <w:tcPr>
            <w:tcW w:w="1559" w:type="dxa"/>
            <w:gridSpan w:val="2"/>
            <w:vMerge/>
            <w:shd w:val="clear" w:color="auto" w:fill="auto"/>
            <w:noWrap/>
          </w:tcPr>
          <w:p>
            <w:pPr>
              <w:pStyle w:val="yTableNAm"/>
              <w:rPr>
                <w:ins w:id="415" w:author="Master Repository Process" w:date="2025-06-13T13:40:00Z"/>
              </w:rPr>
            </w:pPr>
          </w:p>
        </w:tc>
        <w:tc>
          <w:tcPr>
            <w:tcW w:w="4111" w:type="dxa"/>
            <w:gridSpan w:val="3"/>
            <w:noWrap/>
          </w:tcPr>
          <w:p>
            <w:pPr>
              <w:pStyle w:val="yTableNAm"/>
              <w:rPr>
                <w:ins w:id="416" w:author="Master Repository Process" w:date="2025-06-13T13:40:00Z"/>
              </w:rPr>
            </w:pPr>
          </w:p>
        </w:tc>
      </w:tr>
      <w:tr>
        <w:trPr>
          <w:trHeight w:val="306"/>
          <w:ins w:id="417" w:author="Master Repository Process" w:date="2025-06-13T13:40:00Z"/>
        </w:trPr>
        <w:tc>
          <w:tcPr>
            <w:tcW w:w="1134" w:type="dxa"/>
            <w:noWrap/>
          </w:tcPr>
          <w:p>
            <w:pPr>
              <w:pStyle w:val="yTableNAm"/>
              <w:rPr>
                <w:ins w:id="418" w:author="Master Repository Process" w:date="2025-06-13T13:40:00Z"/>
                <w:b/>
              </w:rPr>
            </w:pPr>
            <w:ins w:id="419" w:author="Master Repository Process" w:date="2025-06-13T13:40:00Z">
              <w:r>
                <w:rPr>
                  <w:b/>
                </w:rPr>
                <w:t>Modified penalty</w:t>
              </w:r>
            </w:ins>
          </w:p>
        </w:tc>
        <w:tc>
          <w:tcPr>
            <w:tcW w:w="5670" w:type="dxa"/>
            <w:gridSpan w:val="5"/>
            <w:shd w:val="clear" w:color="auto" w:fill="auto"/>
            <w:noWrap/>
          </w:tcPr>
          <w:p>
            <w:pPr>
              <w:pStyle w:val="yTableNAm"/>
              <w:rPr>
                <w:ins w:id="420" w:author="Master Repository Process" w:date="2025-06-13T13:40:00Z"/>
              </w:rPr>
            </w:pPr>
            <w:ins w:id="421" w:author="Master Repository Process" w:date="2025-06-13T13:40:00Z">
              <w:r>
                <w:t>$</w:t>
              </w:r>
            </w:ins>
          </w:p>
        </w:tc>
      </w:tr>
      <w:tr>
        <w:trPr>
          <w:ins w:id="422" w:author="Master Repository Process" w:date="2025-06-13T13:40:00Z"/>
        </w:trPr>
        <w:tc>
          <w:tcPr>
            <w:tcW w:w="1134" w:type="dxa"/>
            <w:noWrap/>
          </w:tcPr>
          <w:p>
            <w:pPr>
              <w:pStyle w:val="yTableNAm"/>
              <w:rPr>
                <w:ins w:id="423" w:author="Master Repository Process" w:date="2025-06-13T13:40:00Z"/>
                <w:b/>
              </w:rPr>
            </w:pPr>
            <w:ins w:id="424" w:author="Master Repository Process" w:date="2025-06-13T13:40:00Z">
              <w:r>
                <w:rPr>
                  <w:b/>
                </w:rPr>
                <w:t>Date</w:t>
              </w:r>
            </w:ins>
          </w:p>
        </w:tc>
        <w:tc>
          <w:tcPr>
            <w:tcW w:w="1559" w:type="dxa"/>
            <w:gridSpan w:val="2"/>
            <w:noWrap/>
          </w:tcPr>
          <w:p>
            <w:pPr>
              <w:pStyle w:val="yTableNAm"/>
              <w:rPr>
                <w:ins w:id="425" w:author="Master Repository Process" w:date="2025-06-13T13:40:00Z"/>
              </w:rPr>
            </w:pPr>
            <w:ins w:id="426" w:author="Master Repository Process" w:date="2025-06-13T13:40:00Z">
              <w:r>
                <w:t>Date of notice</w:t>
              </w:r>
            </w:ins>
          </w:p>
        </w:tc>
        <w:tc>
          <w:tcPr>
            <w:tcW w:w="4111" w:type="dxa"/>
            <w:gridSpan w:val="3"/>
            <w:noWrap/>
          </w:tcPr>
          <w:p>
            <w:pPr>
              <w:pStyle w:val="yTableNAm"/>
              <w:rPr>
                <w:ins w:id="427" w:author="Master Repository Process" w:date="2025-06-13T13:40:00Z"/>
              </w:rPr>
            </w:pPr>
          </w:p>
        </w:tc>
      </w:tr>
      <w:tr>
        <w:trPr>
          <w:ins w:id="428" w:author="Master Repository Process" w:date="2025-06-13T13:40:00Z"/>
        </w:trPr>
        <w:tc>
          <w:tcPr>
            <w:tcW w:w="1134" w:type="dxa"/>
            <w:vMerge w:val="restart"/>
            <w:noWrap/>
          </w:tcPr>
          <w:p>
            <w:pPr>
              <w:pStyle w:val="yTableNAm"/>
              <w:rPr>
                <w:ins w:id="429" w:author="Master Repository Process" w:date="2025-06-13T13:40:00Z"/>
                <w:b/>
              </w:rPr>
            </w:pPr>
            <w:ins w:id="430" w:author="Master Repository Process" w:date="2025-06-13T13:40:00Z">
              <w:r>
                <w:rPr>
                  <w:b/>
                </w:rPr>
                <w:t>Issuing officer</w:t>
              </w:r>
            </w:ins>
          </w:p>
        </w:tc>
        <w:tc>
          <w:tcPr>
            <w:tcW w:w="1559" w:type="dxa"/>
            <w:gridSpan w:val="2"/>
            <w:noWrap/>
          </w:tcPr>
          <w:p>
            <w:pPr>
              <w:pStyle w:val="yTableNAm"/>
              <w:rPr>
                <w:ins w:id="431" w:author="Master Repository Process" w:date="2025-06-13T13:40:00Z"/>
              </w:rPr>
            </w:pPr>
            <w:ins w:id="432" w:author="Master Repository Process" w:date="2025-06-13T13:40:00Z">
              <w:r>
                <w:t>Name</w:t>
              </w:r>
            </w:ins>
          </w:p>
        </w:tc>
        <w:tc>
          <w:tcPr>
            <w:tcW w:w="4111" w:type="dxa"/>
            <w:gridSpan w:val="3"/>
            <w:noWrap/>
          </w:tcPr>
          <w:p>
            <w:pPr>
              <w:pStyle w:val="yTableNAm"/>
              <w:rPr>
                <w:ins w:id="433" w:author="Master Repository Process" w:date="2025-06-13T13:40:00Z"/>
              </w:rPr>
            </w:pPr>
          </w:p>
        </w:tc>
      </w:tr>
      <w:tr>
        <w:trPr>
          <w:ins w:id="434" w:author="Master Repository Process" w:date="2025-06-13T13:40:00Z"/>
        </w:trPr>
        <w:tc>
          <w:tcPr>
            <w:tcW w:w="1134" w:type="dxa"/>
            <w:vMerge/>
            <w:noWrap/>
          </w:tcPr>
          <w:p>
            <w:pPr>
              <w:pStyle w:val="yTableNAm"/>
              <w:rPr>
                <w:ins w:id="435" w:author="Master Repository Process" w:date="2025-06-13T13:40:00Z"/>
                <w:b/>
              </w:rPr>
            </w:pPr>
          </w:p>
        </w:tc>
        <w:tc>
          <w:tcPr>
            <w:tcW w:w="1559" w:type="dxa"/>
            <w:gridSpan w:val="2"/>
            <w:noWrap/>
          </w:tcPr>
          <w:p>
            <w:pPr>
              <w:pStyle w:val="yTableNAm"/>
              <w:rPr>
                <w:ins w:id="436" w:author="Master Repository Process" w:date="2025-06-13T13:40:00Z"/>
              </w:rPr>
            </w:pPr>
            <w:ins w:id="437" w:author="Master Repository Process" w:date="2025-06-13T13:40:00Z">
              <w:r>
                <w:t>Signature</w:t>
              </w:r>
            </w:ins>
          </w:p>
        </w:tc>
        <w:tc>
          <w:tcPr>
            <w:tcW w:w="4111" w:type="dxa"/>
            <w:gridSpan w:val="3"/>
            <w:noWrap/>
          </w:tcPr>
          <w:p>
            <w:pPr>
              <w:pStyle w:val="yTableNAm"/>
              <w:rPr>
                <w:ins w:id="438" w:author="Master Repository Process" w:date="2025-06-13T13:40:00Z"/>
              </w:rPr>
            </w:pPr>
          </w:p>
        </w:tc>
      </w:tr>
      <w:tr>
        <w:trPr>
          <w:trHeight w:val="401"/>
        </w:trPr>
        <w:tc>
          <w:tcPr>
            <w:tcW w:w="1134" w:type="dxa"/>
            <w:noWrap/>
            <w:cellMerge w:id="439" w:author="Master Repository Process" w:date="2025-06-13T13:40:00Z" w:vMergeOrig="rest"/>
          </w:tcPr>
          <w:p>
            <w:pPr>
              <w:pStyle w:val="yTableNAm"/>
              <w:rPr>
                <w:b/>
              </w:rPr>
            </w:pPr>
            <w:del w:id="440" w:author="Master Repository Process" w:date="2025-06-13T13:40:00Z">
              <w:r>
                <w:delText>2.</w:delText>
              </w:r>
            </w:del>
            <w:ins w:id="441" w:author="Master Repository Process" w:date="2025-06-13T13:40:00Z">
              <w:r>
                <w:rPr>
                  <w:b/>
                </w:rPr>
                <w:t>TAKE NOTICE</w:t>
              </w:r>
            </w:ins>
          </w:p>
        </w:tc>
        <w:tc>
          <w:tcPr>
            <w:tcW w:w="1418" w:type="dxa"/>
            <w:cellDel w:id="442" w:author="Master Repository Process" w:date="2025-06-13T13:40:00Z"/>
          </w:tcPr>
          <w:p>
            <w:pPr>
              <w:pStyle w:val="yTableNAm"/>
            </w:pPr>
            <w:del w:id="443" w:author="Master Repository Process" w:date="2025-06-13T13:40:00Z">
              <w:r>
                <w:delText>Section</w:delText>
              </w:r>
            </w:del>
          </w:p>
        </w:tc>
        <w:tc>
          <w:tcPr>
            <w:tcW w:w="5670" w:type="dxa"/>
            <w:gridSpan w:val="3"/>
            <w:noWrap/>
          </w:tcPr>
          <w:p>
            <w:pPr>
              <w:pStyle w:val="yTableNAm"/>
              <w:rPr>
                <w:ins w:id="444" w:author="Master Repository Process" w:date="2025-06-13T13:40:00Z"/>
              </w:rPr>
            </w:pPr>
            <w:del w:id="445" w:author="Master Repository Process" w:date="2025-06-13T13:40:00Z">
              <w:r>
                <w:delText>Description of offence</w:delText>
              </w:r>
            </w:del>
            <w:ins w:id="446" w:author="Master Repository Process" w:date="2025-06-13T13:40:00Z">
              <w:r>
                <w:t>It is alleged that you have committed the above offence.</w:t>
              </w:r>
            </w:ins>
          </w:p>
          <w:p>
            <w:pPr>
              <w:pStyle w:val="yTableNAm"/>
              <w:rPr>
                <w:ins w:id="447" w:author="Master Repository Process" w:date="2025-06-13T13:40:00Z"/>
              </w:rPr>
            </w:pPr>
            <w:ins w:id="448" w:author="Master Repository Process" w:date="2025-06-13T13:40:00Z">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ins>
          </w:p>
          <w:p>
            <w:pPr>
              <w:pStyle w:val="yTableNAm"/>
              <w:rPr>
                <w:ins w:id="449" w:author="Master Repository Process" w:date="2025-06-13T13:40:00Z"/>
              </w:rPr>
            </w:pPr>
            <w:ins w:id="450" w:author="Master Repository Process" w:date="2025-06-13T13:40:00Z">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ins>
          </w:p>
          <w:p>
            <w:pPr>
              <w:pStyle w:val="yTableNAm"/>
              <w:rPr>
                <w:ins w:id="451" w:author="Master Repository Process" w:date="2025-06-13T13:40:00Z"/>
              </w:rPr>
            </w:pPr>
            <w:ins w:id="452" w:author="Master Repository Process" w:date="2025-06-13T13:40:00Z">
              <w:r>
                <w:rPr>
                  <w:b/>
                </w:rPr>
                <w:t>If you need more time</w:t>
              </w:r>
              <w:r>
                <w:t xml:space="preserve"> to pay the modified penalty, you should contact the Gaming and Wagering Commission at the address below.</w:t>
              </w:r>
            </w:ins>
          </w:p>
          <w:p>
            <w:pPr>
              <w:pStyle w:val="yTableNAm"/>
              <w:rPr>
                <w:ins w:id="453" w:author="Master Repository Process" w:date="2025-06-13T13:40:00Z"/>
              </w:rPr>
            </w:pPr>
            <w:ins w:id="454" w:author="Master Repository Process" w:date="2025-06-13T13:40:00Z">
              <w:r>
                <w:t>Paying the modified penalty will not be regarded as an admission for the purposes of any civil or criminal court case.</w:t>
              </w:r>
            </w:ins>
          </w:p>
          <w:p>
            <w:pPr>
              <w:pStyle w:val="yTableNAm"/>
              <w:keepNext/>
              <w:rPr>
                <w:ins w:id="455" w:author="Master Repository Process" w:date="2025-06-13T13:40:00Z"/>
              </w:rPr>
            </w:pPr>
            <w:ins w:id="456" w:author="Master Repository Process" w:date="2025-06-13T13:40:00Z">
              <w:r>
                <w:rPr>
                  <w:b/>
                </w:rPr>
                <w:t>If you want this matter to be dealt with by prosecution in court</w:t>
              </w:r>
              <w:r>
                <w:t xml:space="preserve">, sign and date here: </w:t>
              </w:r>
            </w:ins>
          </w:p>
          <w:p>
            <w:pPr>
              <w:pStyle w:val="yTableNAm"/>
              <w:keepNext/>
            </w:pPr>
            <w:ins w:id="457" w:author="Master Repository Process" w:date="2025-06-13T13:40:00Z">
              <w:r>
                <w:br/>
                <w:t xml:space="preserve">__________________________________            /       /   </w:t>
              </w:r>
              <w:r>
                <w:br/>
                <w:t>and post this notice to the Gaming and Wagering Commission at the address below within 28 days after the date of this notice.</w:t>
              </w:r>
            </w:ins>
          </w:p>
        </w:tc>
        <w:tc>
          <w:tcPr>
            <w:tcW w:w="2149" w:type="dxa"/>
            <w:cellDel w:id="458" w:author="Master Repository Process" w:date="2025-06-13T13:40:00Z"/>
          </w:tcPr>
          <w:p>
            <w:pPr>
              <w:pStyle w:val="yTableNAm"/>
            </w:pPr>
            <w:del w:id="459" w:author="Master Repository Process" w:date="2025-06-13T13:40:00Z">
              <w:r>
                <w:delText>Modified penalty</w:delText>
              </w:r>
            </w:del>
          </w:p>
        </w:tc>
      </w:tr>
      <w:tr>
        <w:trPr>
          <w:trHeight w:val="401"/>
        </w:trPr>
        <w:tc>
          <w:tcPr>
            <w:tcW w:w="1134" w:type="dxa"/>
            <w:noWrap/>
            <w:cellMerge w:id="460" w:author="Master Repository Process" w:date="2025-06-13T13:40:00Z" w:vMergeOrig="cont" w:vMerge="rest"/>
          </w:tcPr>
          <w:p>
            <w:pPr>
              <w:pStyle w:val="yTableNAm"/>
              <w:rPr>
                <w:b/>
              </w:rPr>
            </w:pPr>
            <w:ins w:id="461" w:author="Master Repository Process" w:date="2025-06-13T13:40:00Z">
              <w:r>
                <w:rPr>
                  <w:b/>
                </w:rPr>
                <w:t>How to pay</w:t>
              </w:r>
            </w:ins>
          </w:p>
        </w:tc>
        <w:tc>
          <w:tcPr>
            <w:tcW w:w="1588" w:type="dxa"/>
            <w:gridSpan w:val="3"/>
            <w:noWrap/>
          </w:tcPr>
          <w:p>
            <w:pPr>
              <w:pStyle w:val="yTableNAm"/>
              <w:rPr>
                <w:del w:id="462" w:author="Master Repository Process" w:date="2025-06-13T13:40:00Z"/>
              </w:rPr>
            </w:pPr>
          </w:p>
          <w:p>
            <w:pPr>
              <w:pStyle w:val="yTableNAm"/>
              <w:rPr>
                <w:szCs w:val="22"/>
              </w:rPr>
            </w:pPr>
            <w:ins w:id="463" w:author="Master Repository Process" w:date="2025-06-13T13:40:00Z">
              <w:r>
                <w:rPr>
                  <w:szCs w:val="22"/>
                </w:rPr>
                <w:t>By post</w:t>
              </w:r>
            </w:ins>
          </w:p>
        </w:tc>
        <w:tc>
          <w:tcPr>
            <w:tcW w:w="4082" w:type="dxa"/>
            <w:noWrap/>
          </w:tcPr>
          <w:p>
            <w:pPr>
              <w:pStyle w:val="yTableNAm"/>
              <w:rPr>
                <w:i/>
                <w:szCs w:val="22"/>
              </w:rPr>
            </w:pPr>
            <w:ins w:id="464" w:author="Master Repository Process" w:date="2025-06-13T13:40:00Z">
              <w:r>
                <w:rPr>
                  <w:i/>
                  <w:szCs w:val="22"/>
                </w:rPr>
                <w:t>[Insert details for paying by post]</w:t>
              </w:r>
            </w:ins>
          </w:p>
        </w:tc>
        <w:tc>
          <w:tcPr>
            <w:tcW w:w="2149" w:type="dxa"/>
            <w:cellDel w:id="465" w:author="Master Repository Process" w:date="2025-06-13T13:40:00Z"/>
          </w:tcPr>
          <w:p>
            <w:pPr>
              <w:pStyle w:val="yTableNAm"/>
            </w:pPr>
          </w:p>
        </w:tc>
      </w:tr>
      <w:tr>
        <w:trPr>
          <w:trHeight w:val="447"/>
          <w:ins w:id="466" w:author="Master Repository Process" w:date="2025-06-13T13:40:00Z"/>
        </w:trPr>
        <w:tc>
          <w:tcPr>
            <w:tcW w:w="1134" w:type="dxa"/>
            <w:noWrap/>
            <w:cellMerge w:id="467" w:author="Master Repository Process" w:date="2025-06-13T13:40:00Z" w:vMergeOrig="cont"/>
          </w:tcPr>
          <w:p>
            <w:pPr>
              <w:pStyle w:val="yTableNAm"/>
              <w:rPr>
                <w:ins w:id="468" w:author="Master Repository Process" w:date="2025-06-13T13:40:00Z"/>
              </w:rPr>
            </w:pPr>
          </w:p>
        </w:tc>
        <w:tc>
          <w:tcPr>
            <w:tcW w:w="1588" w:type="dxa"/>
            <w:gridSpan w:val="3"/>
            <w:noWrap/>
          </w:tcPr>
          <w:p>
            <w:pPr>
              <w:pStyle w:val="yTableNAm"/>
              <w:rPr>
                <w:ins w:id="469" w:author="Master Repository Process" w:date="2025-06-13T13:40:00Z"/>
                <w:szCs w:val="22"/>
              </w:rPr>
            </w:pPr>
            <w:ins w:id="470" w:author="Master Repository Process" w:date="2025-06-13T13:40:00Z">
              <w:r>
                <w:rPr>
                  <w:szCs w:val="22"/>
                </w:rPr>
                <w:t>In person</w:t>
              </w:r>
            </w:ins>
          </w:p>
        </w:tc>
        <w:tc>
          <w:tcPr>
            <w:tcW w:w="4082" w:type="dxa"/>
            <w:gridSpan w:val="2"/>
            <w:noWrap/>
          </w:tcPr>
          <w:p>
            <w:pPr>
              <w:pStyle w:val="yTableNAm"/>
              <w:rPr>
                <w:ins w:id="471" w:author="Master Repository Process" w:date="2025-06-13T13:40:00Z"/>
                <w:i/>
                <w:szCs w:val="22"/>
              </w:rPr>
            </w:pPr>
            <w:ins w:id="472" w:author="Master Repository Process" w:date="2025-06-13T13:40:00Z">
              <w:r>
                <w:rPr>
                  <w:i/>
                  <w:szCs w:val="22"/>
                </w:rPr>
                <w:t>[Insert details for paying in person]</w:t>
              </w:r>
            </w:ins>
          </w:p>
        </w:tc>
      </w:tr>
      <w:tr>
        <w:trPr>
          <w:trHeight w:val="447"/>
          <w:ins w:id="473" w:author="Master Repository Process" w:date="2025-06-13T13:40:00Z"/>
        </w:trPr>
        <w:tc>
          <w:tcPr>
            <w:tcW w:w="1134" w:type="dxa"/>
            <w:noWrap/>
            <w:cellMerge w:id="474" w:author="Master Repository Process" w:date="2025-06-13T13:40:00Z" w:vMergeOrig="cont"/>
          </w:tcPr>
          <w:p>
            <w:pPr>
              <w:pStyle w:val="yTableNAm"/>
              <w:rPr>
                <w:ins w:id="475" w:author="Master Repository Process" w:date="2025-06-13T13:40:00Z"/>
              </w:rPr>
            </w:pPr>
          </w:p>
        </w:tc>
        <w:tc>
          <w:tcPr>
            <w:tcW w:w="1588" w:type="dxa"/>
            <w:gridSpan w:val="3"/>
            <w:noWrap/>
          </w:tcPr>
          <w:p>
            <w:pPr>
              <w:pStyle w:val="yTableNAm"/>
              <w:rPr>
                <w:ins w:id="476" w:author="Master Repository Process" w:date="2025-06-13T13:40:00Z"/>
                <w:szCs w:val="22"/>
              </w:rPr>
            </w:pPr>
            <w:ins w:id="477" w:author="Master Repository Process" w:date="2025-06-13T13:40:00Z">
              <w:r>
                <w:rPr>
                  <w:szCs w:val="22"/>
                </w:rPr>
                <w:t>Electronically</w:t>
              </w:r>
            </w:ins>
          </w:p>
        </w:tc>
        <w:tc>
          <w:tcPr>
            <w:tcW w:w="4082" w:type="dxa"/>
            <w:gridSpan w:val="2"/>
            <w:noWrap/>
          </w:tcPr>
          <w:p>
            <w:pPr>
              <w:pStyle w:val="yTableNAm"/>
              <w:rPr>
                <w:ins w:id="478" w:author="Master Repository Process" w:date="2025-06-13T13:40:00Z"/>
                <w:i/>
                <w:szCs w:val="22"/>
              </w:rPr>
            </w:pPr>
            <w:ins w:id="479" w:author="Master Repository Process" w:date="2025-06-13T13:40:00Z">
              <w:r>
                <w:rPr>
                  <w:i/>
                  <w:szCs w:val="22"/>
                </w:rPr>
                <w:t xml:space="preserve">[Insert details for paying electronically] </w:t>
              </w:r>
            </w:ins>
          </w:p>
        </w:tc>
      </w:tr>
    </w:tbl>
    <w:p>
      <w:pPr>
        <w:pStyle w:val="ySubsection"/>
        <w:keepNext/>
        <w:tabs>
          <w:tab w:val="clear" w:pos="595"/>
          <w:tab w:val="clear" w:pos="879"/>
          <w:tab w:val="left" w:pos="567"/>
        </w:tabs>
        <w:spacing w:before="0" w:line="240" w:lineRule="atLeast"/>
        <w:ind w:left="567" w:hanging="567"/>
        <w:rPr>
          <w:del w:id="480" w:author="Master Repository Process" w:date="2025-06-13T13:40:00Z"/>
        </w:rPr>
      </w:pPr>
    </w:p>
    <w:p>
      <w:pPr>
        <w:pStyle w:val="yFootnotesection"/>
        <w:rPr>
          <w:ins w:id="481" w:author="Master Repository Process" w:date="2025-06-13T13:40:00Z"/>
        </w:rPr>
      </w:pPr>
      <w:ins w:id="482" w:author="Master Repository Process" w:date="2025-06-13T13:40:00Z">
        <w:r>
          <w:tab/>
          <w:t>[Form 1 inserted: SL 2025/35 r. 23.]</w:t>
        </w:r>
      </w:ins>
    </w:p>
    <w:p>
      <w:pPr>
        <w:pStyle w:val="yMiscellaneousHeading"/>
        <w:rPr>
          <w:ins w:id="483" w:author="Master Repository Process" w:date="2025-06-13T13:40:00Z"/>
          <w:b/>
          <w:bCs/>
        </w:rPr>
      </w:pPr>
      <w:ins w:id="484" w:author="Master Repository Process" w:date="2025-06-13T13:40:00Z">
        <w:r>
          <w:rPr>
            <w:rStyle w:val="CharSClsNo"/>
            <w:b/>
            <w:bCs/>
          </w:rPr>
          <w:t>Form 2</w:t>
        </w:r>
        <w:r>
          <w:rPr>
            <w:b/>
            <w:bCs/>
          </w:rPr>
          <w:t>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ins w:id="485" w:author="Master Repository Process" w:date="2025-06-13T13:40:00Z"/>
        </w:trPr>
        <w:tc>
          <w:tcPr>
            <w:tcW w:w="4820" w:type="dxa"/>
            <w:gridSpan w:val="3"/>
            <w:noWrap/>
          </w:tcPr>
          <w:p>
            <w:pPr>
              <w:pStyle w:val="yTableNAm"/>
              <w:keepNext/>
              <w:jc w:val="center"/>
              <w:rPr>
                <w:ins w:id="486" w:author="Master Repository Process" w:date="2025-06-13T13:40:00Z"/>
              </w:rPr>
            </w:pPr>
            <w:ins w:id="487" w:author="Master Repository Process" w:date="2025-06-13T13:40:00Z">
              <w:r>
                <w:br w:type="page"/>
              </w:r>
              <w:r>
                <w:rPr>
                  <w:i/>
                </w:rPr>
                <w:t>Casino Control Act 1984</w:t>
              </w:r>
            </w:ins>
          </w:p>
          <w:p>
            <w:pPr>
              <w:pStyle w:val="yTableNAm"/>
              <w:keepNext/>
              <w:jc w:val="center"/>
              <w:rPr>
                <w:ins w:id="488" w:author="Master Repository Process" w:date="2025-06-13T13:40:00Z"/>
                <w:b/>
                <w:sz w:val="28"/>
              </w:rPr>
            </w:pPr>
            <w:ins w:id="489" w:author="Master Repository Process" w:date="2025-06-13T13:40:00Z">
              <w:r>
                <w:rPr>
                  <w:b/>
                  <w:sz w:val="28"/>
                </w:rPr>
                <w:t>WITHDRAWAL OF INFRINGEMENT NOTICE</w:t>
              </w:r>
            </w:ins>
          </w:p>
        </w:tc>
        <w:tc>
          <w:tcPr>
            <w:tcW w:w="1984" w:type="dxa"/>
            <w:tcBorders>
              <w:bottom w:val="single" w:sz="4" w:space="0" w:color="auto"/>
            </w:tcBorders>
            <w:noWrap/>
          </w:tcPr>
          <w:p>
            <w:pPr>
              <w:pStyle w:val="yTableNAm"/>
              <w:keepNext/>
              <w:rPr>
                <w:ins w:id="490" w:author="Master Repository Process" w:date="2025-06-13T13:40:00Z"/>
              </w:rPr>
            </w:pPr>
            <w:ins w:id="491" w:author="Master Repository Process" w:date="2025-06-13T13:40:00Z">
              <w:r>
                <w:t>Withdrawal no.</w:t>
              </w:r>
            </w:ins>
          </w:p>
        </w:tc>
      </w:tr>
      <w:tr>
        <w:trPr>
          <w:trHeight w:val="150"/>
          <w:ins w:id="492" w:author="Master Repository Process" w:date="2025-06-13T13:40:00Z"/>
        </w:trPr>
        <w:tc>
          <w:tcPr>
            <w:tcW w:w="1559" w:type="dxa"/>
            <w:vMerge w:val="restart"/>
            <w:noWrap/>
          </w:tcPr>
          <w:p>
            <w:pPr>
              <w:pStyle w:val="yTableNAm"/>
              <w:rPr>
                <w:ins w:id="493" w:author="Master Repository Process" w:date="2025-06-13T13:40:00Z"/>
                <w:b/>
              </w:rPr>
            </w:pPr>
            <w:ins w:id="494" w:author="Master Repository Process" w:date="2025-06-13T13:40:00Z">
              <w:r>
                <w:rPr>
                  <w:b/>
                </w:rPr>
                <w:t>Alleged offender</w:t>
              </w:r>
            </w:ins>
          </w:p>
        </w:tc>
        <w:tc>
          <w:tcPr>
            <w:tcW w:w="1560" w:type="dxa"/>
            <w:vMerge w:val="restart"/>
            <w:noWrap/>
          </w:tcPr>
          <w:p>
            <w:pPr>
              <w:pStyle w:val="yTableNAm"/>
              <w:rPr>
                <w:ins w:id="495" w:author="Master Repository Process" w:date="2025-06-13T13:40:00Z"/>
              </w:rPr>
            </w:pPr>
            <w:ins w:id="496" w:author="Master Repository Process" w:date="2025-06-13T13:40:00Z">
              <w:r>
                <w:t>Name</w:t>
              </w:r>
            </w:ins>
          </w:p>
        </w:tc>
        <w:tc>
          <w:tcPr>
            <w:tcW w:w="3685" w:type="dxa"/>
            <w:gridSpan w:val="2"/>
            <w:noWrap/>
          </w:tcPr>
          <w:p>
            <w:pPr>
              <w:pStyle w:val="yTableNAm"/>
              <w:rPr>
                <w:ins w:id="497" w:author="Master Repository Process" w:date="2025-06-13T13:40:00Z"/>
              </w:rPr>
            </w:pPr>
          </w:p>
        </w:tc>
      </w:tr>
      <w:tr>
        <w:trPr>
          <w:trHeight w:val="150"/>
          <w:ins w:id="498" w:author="Master Repository Process" w:date="2025-06-13T13:40:00Z"/>
        </w:trPr>
        <w:tc>
          <w:tcPr>
            <w:tcW w:w="1559" w:type="dxa"/>
            <w:vMerge/>
            <w:noWrap/>
          </w:tcPr>
          <w:p>
            <w:pPr>
              <w:pStyle w:val="yTableNAm"/>
              <w:rPr>
                <w:ins w:id="499" w:author="Master Repository Process" w:date="2025-06-13T13:40:00Z"/>
                <w:b/>
              </w:rPr>
            </w:pPr>
          </w:p>
        </w:tc>
        <w:tc>
          <w:tcPr>
            <w:tcW w:w="1560" w:type="dxa"/>
            <w:vMerge/>
            <w:noWrap/>
          </w:tcPr>
          <w:p>
            <w:pPr>
              <w:pStyle w:val="yTableNAm"/>
              <w:rPr>
                <w:ins w:id="500" w:author="Master Repository Process" w:date="2025-06-13T13:40:00Z"/>
              </w:rPr>
            </w:pPr>
          </w:p>
        </w:tc>
        <w:tc>
          <w:tcPr>
            <w:tcW w:w="3685" w:type="dxa"/>
            <w:gridSpan w:val="2"/>
            <w:noWrap/>
          </w:tcPr>
          <w:p>
            <w:pPr>
              <w:pStyle w:val="yTableNAm"/>
              <w:rPr>
                <w:ins w:id="501" w:author="Master Repository Process" w:date="2025-06-13T13:40:00Z"/>
              </w:rPr>
            </w:pPr>
          </w:p>
        </w:tc>
      </w:tr>
      <w:tr>
        <w:trPr>
          <w:trHeight w:val="150"/>
          <w:ins w:id="502" w:author="Master Repository Process" w:date="2025-06-13T13:40:00Z"/>
        </w:trPr>
        <w:tc>
          <w:tcPr>
            <w:tcW w:w="1559" w:type="dxa"/>
            <w:vMerge/>
            <w:noWrap/>
          </w:tcPr>
          <w:p>
            <w:pPr>
              <w:pStyle w:val="yTableNAm"/>
              <w:rPr>
                <w:ins w:id="503" w:author="Master Repository Process" w:date="2025-06-13T13:40:00Z"/>
                <w:b/>
              </w:rPr>
            </w:pPr>
          </w:p>
        </w:tc>
        <w:tc>
          <w:tcPr>
            <w:tcW w:w="1560" w:type="dxa"/>
            <w:vMerge w:val="restart"/>
            <w:noWrap/>
          </w:tcPr>
          <w:p>
            <w:pPr>
              <w:pStyle w:val="yTableNAm"/>
              <w:rPr>
                <w:ins w:id="504" w:author="Master Repository Process" w:date="2025-06-13T13:40:00Z"/>
              </w:rPr>
            </w:pPr>
            <w:ins w:id="505" w:author="Master Repository Process" w:date="2025-06-13T13:40:00Z">
              <w:r>
                <w:t>Address</w:t>
              </w:r>
            </w:ins>
          </w:p>
        </w:tc>
        <w:tc>
          <w:tcPr>
            <w:tcW w:w="3685" w:type="dxa"/>
            <w:gridSpan w:val="2"/>
            <w:noWrap/>
          </w:tcPr>
          <w:p>
            <w:pPr>
              <w:pStyle w:val="yTableNAm"/>
              <w:rPr>
                <w:ins w:id="506" w:author="Master Repository Process" w:date="2025-06-13T13:40:00Z"/>
              </w:rPr>
            </w:pPr>
          </w:p>
        </w:tc>
      </w:tr>
      <w:tr>
        <w:trPr>
          <w:trHeight w:val="150"/>
          <w:ins w:id="507" w:author="Master Repository Process" w:date="2025-06-13T13:40:00Z"/>
        </w:trPr>
        <w:tc>
          <w:tcPr>
            <w:tcW w:w="1559" w:type="dxa"/>
            <w:vMerge/>
            <w:noWrap/>
          </w:tcPr>
          <w:p>
            <w:pPr>
              <w:pStyle w:val="yTableNAm"/>
              <w:rPr>
                <w:ins w:id="508" w:author="Master Repository Process" w:date="2025-06-13T13:40:00Z"/>
                <w:b/>
              </w:rPr>
            </w:pPr>
          </w:p>
        </w:tc>
        <w:tc>
          <w:tcPr>
            <w:tcW w:w="1560" w:type="dxa"/>
            <w:vMerge/>
            <w:noWrap/>
          </w:tcPr>
          <w:p>
            <w:pPr>
              <w:pStyle w:val="yTableNAm"/>
              <w:rPr>
                <w:ins w:id="509" w:author="Master Repository Process" w:date="2025-06-13T13:40:00Z"/>
              </w:rPr>
            </w:pPr>
          </w:p>
        </w:tc>
        <w:tc>
          <w:tcPr>
            <w:tcW w:w="3685" w:type="dxa"/>
            <w:gridSpan w:val="2"/>
            <w:noWrap/>
          </w:tcPr>
          <w:p>
            <w:pPr>
              <w:pStyle w:val="yTableNAm"/>
              <w:rPr>
                <w:ins w:id="510" w:author="Master Repository Process" w:date="2025-06-13T13:40:00Z"/>
              </w:rPr>
            </w:pPr>
          </w:p>
        </w:tc>
      </w:tr>
      <w:tr>
        <w:trPr>
          <w:trHeight w:val="150"/>
          <w:ins w:id="511" w:author="Master Repository Process" w:date="2025-06-13T13:40:00Z"/>
        </w:trPr>
        <w:tc>
          <w:tcPr>
            <w:tcW w:w="1559" w:type="dxa"/>
            <w:vMerge w:val="restart"/>
            <w:noWrap/>
          </w:tcPr>
          <w:p>
            <w:pPr>
              <w:pStyle w:val="yTableNAm"/>
              <w:rPr>
                <w:ins w:id="512" w:author="Master Repository Process" w:date="2025-06-13T13:40:00Z"/>
                <w:b/>
              </w:rPr>
            </w:pPr>
            <w:ins w:id="513" w:author="Master Repository Process" w:date="2025-06-13T13:40:00Z">
              <w:r>
                <w:rPr>
                  <w:b/>
                </w:rPr>
                <w:t>Details of infringement notice</w:t>
              </w:r>
            </w:ins>
          </w:p>
        </w:tc>
        <w:tc>
          <w:tcPr>
            <w:tcW w:w="1560" w:type="dxa"/>
            <w:noWrap/>
          </w:tcPr>
          <w:p>
            <w:pPr>
              <w:pStyle w:val="yTableNAm"/>
              <w:rPr>
                <w:ins w:id="514" w:author="Master Repository Process" w:date="2025-06-13T13:40:00Z"/>
              </w:rPr>
            </w:pPr>
            <w:ins w:id="515" w:author="Master Repository Process" w:date="2025-06-13T13:40:00Z">
              <w:r>
                <w:t>Infringement notice no.</w:t>
              </w:r>
            </w:ins>
          </w:p>
        </w:tc>
        <w:tc>
          <w:tcPr>
            <w:tcW w:w="3685" w:type="dxa"/>
            <w:gridSpan w:val="2"/>
            <w:noWrap/>
          </w:tcPr>
          <w:p>
            <w:pPr>
              <w:pStyle w:val="yTableNAm"/>
              <w:rPr>
                <w:ins w:id="516" w:author="Master Repository Process" w:date="2025-06-13T13:40:00Z"/>
              </w:rPr>
            </w:pPr>
          </w:p>
        </w:tc>
      </w:tr>
      <w:tr>
        <w:trPr>
          <w:trHeight w:val="150"/>
          <w:ins w:id="517" w:author="Master Repository Process" w:date="2025-06-13T13:40:00Z"/>
        </w:trPr>
        <w:tc>
          <w:tcPr>
            <w:tcW w:w="1559" w:type="dxa"/>
            <w:vMerge/>
            <w:noWrap/>
          </w:tcPr>
          <w:p>
            <w:pPr>
              <w:pStyle w:val="yTableNAm"/>
              <w:rPr>
                <w:ins w:id="518" w:author="Master Repository Process" w:date="2025-06-13T13:40:00Z"/>
                <w:b/>
              </w:rPr>
            </w:pPr>
          </w:p>
        </w:tc>
        <w:tc>
          <w:tcPr>
            <w:tcW w:w="1560" w:type="dxa"/>
            <w:noWrap/>
          </w:tcPr>
          <w:p>
            <w:pPr>
              <w:pStyle w:val="yTableNAm"/>
              <w:rPr>
                <w:ins w:id="519" w:author="Master Repository Process" w:date="2025-06-13T13:40:00Z"/>
              </w:rPr>
            </w:pPr>
            <w:ins w:id="520" w:author="Master Repository Process" w:date="2025-06-13T13:40:00Z">
              <w:r>
                <w:t>Date of issue</w:t>
              </w:r>
            </w:ins>
          </w:p>
        </w:tc>
        <w:tc>
          <w:tcPr>
            <w:tcW w:w="3685" w:type="dxa"/>
            <w:gridSpan w:val="2"/>
            <w:noWrap/>
          </w:tcPr>
          <w:p>
            <w:pPr>
              <w:pStyle w:val="yTableNAm"/>
              <w:rPr>
                <w:ins w:id="521" w:author="Master Repository Process" w:date="2025-06-13T13:40:00Z"/>
              </w:rPr>
            </w:pPr>
          </w:p>
        </w:tc>
      </w:tr>
      <w:tr>
        <w:trPr>
          <w:trHeight w:val="150"/>
          <w:ins w:id="522" w:author="Master Repository Process" w:date="2025-06-13T13:40:00Z"/>
        </w:trPr>
        <w:tc>
          <w:tcPr>
            <w:tcW w:w="1559" w:type="dxa"/>
            <w:vMerge w:val="restart"/>
            <w:noWrap/>
          </w:tcPr>
          <w:p>
            <w:pPr>
              <w:pStyle w:val="yTableNAm"/>
              <w:rPr>
                <w:ins w:id="523" w:author="Master Repository Process" w:date="2025-06-13T13:40:00Z"/>
                <w:b/>
              </w:rPr>
            </w:pPr>
            <w:ins w:id="524" w:author="Master Repository Process" w:date="2025-06-13T13:40:00Z">
              <w:r>
                <w:rPr>
                  <w:b/>
                </w:rPr>
                <w:t>Alleged offence</w:t>
              </w:r>
            </w:ins>
          </w:p>
        </w:tc>
        <w:tc>
          <w:tcPr>
            <w:tcW w:w="1560" w:type="dxa"/>
            <w:noWrap/>
          </w:tcPr>
          <w:p>
            <w:pPr>
              <w:pStyle w:val="yTableNAm"/>
              <w:rPr>
                <w:ins w:id="525" w:author="Master Repository Process" w:date="2025-06-13T13:40:00Z"/>
              </w:rPr>
            </w:pPr>
            <w:ins w:id="526" w:author="Master Repository Process" w:date="2025-06-13T13:40:00Z">
              <w:r>
                <w:t>Date or period</w:t>
              </w:r>
            </w:ins>
          </w:p>
        </w:tc>
        <w:tc>
          <w:tcPr>
            <w:tcW w:w="3685" w:type="dxa"/>
            <w:gridSpan w:val="2"/>
            <w:noWrap/>
          </w:tcPr>
          <w:p>
            <w:pPr>
              <w:pStyle w:val="yTableNAm"/>
              <w:rPr>
                <w:ins w:id="527" w:author="Master Repository Process" w:date="2025-06-13T13:40:00Z"/>
              </w:rPr>
            </w:pPr>
          </w:p>
        </w:tc>
      </w:tr>
      <w:tr>
        <w:trPr>
          <w:trHeight w:val="150"/>
          <w:ins w:id="528" w:author="Master Repository Process" w:date="2025-06-13T13:40:00Z"/>
        </w:trPr>
        <w:tc>
          <w:tcPr>
            <w:tcW w:w="1559" w:type="dxa"/>
            <w:vMerge/>
            <w:noWrap/>
          </w:tcPr>
          <w:p>
            <w:pPr>
              <w:pStyle w:val="yTableNAm"/>
              <w:rPr>
                <w:ins w:id="529" w:author="Master Repository Process" w:date="2025-06-13T13:40:00Z"/>
                <w:b/>
              </w:rPr>
            </w:pPr>
          </w:p>
        </w:tc>
        <w:tc>
          <w:tcPr>
            <w:tcW w:w="1560" w:type="dxa"/>
            <w:noWrap/>
          </w:tcPr>
          <w:p>
            <w:pPr>
              <w:pStyle w:val="yTableNAm"/>
              <w:rPr>
                <w:ins w:id="530" w:author="Master Repository Process" w:date="2025-06-13T13:40:00Z"/>
              </w:rPr>
            </w:pPr>
            <w:ins w:id="531" w:author="Master Repository Process" w:date="2025-06-13T13:40:00Z">
              <w:r>
                <w:t>Time</w:t>
              </w:r>
            </w:ins>
          </w:p>
        </w:tc>
        <w:tc>
          <w:tcPr>
            <w:tcW w:w="3685" w:type="dxa"/>
            <w:gridSpan w:val="2"/>
            <w:noWrap/>
          </w:tcPr>
          <w:p>
            <w:pPr>
              <w:pStyle w:val="yTableNAm"/>
              <w:rPr>
                <w:ins w:id="532" w:author="Master Repository Process" w:date="2025-06-13T13:40:00Z"/>
              </w:rPr>
            </w:pPr>
          </w:p>
        </w:tc>
      </w:tr>
      <w:tr>
        <w:trPr>
          <w:trHeight w:val="150"/>
          <w:ins w:id="533" w:author="Master Repository Process" w:date="2025-06-13T13:40:00Z"/>
        </w:trPr>
        <w:tc>
          <w:tcPr>
            <w:tcW w:w="1559" w:type="dxa"/>
            <w:vMerge/>
            <w:noWrap/>
          </w:tcPr>
          <w:p>
            <w:pPr>
              <w:pStyle w:val="yTableNAm"/>
              <w:rPr>
                <w:ins w:id="534" w:author="Master Repository Process" w:date="2025-06-13T13:40:00Z"/>
                <w:b/>
              </w:rPr>
            </w:pPr>
          </w:p>
        </w:tc>
        <w:tc>
          <w:tcPr>
            <w:tcW w:w="1560" w:type="dxa"/>
            <w:noWrap/>
          </w:tcPr>
          <w:p>
            <w:pPr>
              <w:pStyle w:val="yTableNAm"/>
              <w:rPr>
                <w:ins w:id="535" w:author="Master Repository Process" w:date="2025-06-13T13:40:00Z"/>
              </w:rPr>
            </w:pPr>
            <w:ins w:id="536" w:author="Master Repository Process" w:date="2025-06-13T13:40:00Z">
              <w:r>
                <w:t>Place</w:t>
              </w:r>
            </w:ins>
          </w:p>
        </w:tc>
        <w:tc>
          <w:tcPr>
            <w:tcW w:w="3685" w:type="dxa"/>
            <w:gridSpan w:val="2"/>
            <w:noWrap/>
          </w:tcPr>
          <w:p>
            <w:pPr>
              <w:pStyle w:val="yTableNAm"/>
              <w:rPr>
                <w:ins w:id="537" w:author="Master Repository Process" w:date="2025-06-13T13:40:00Z"/>
              </w:rPr>
            </w:pPr>
          </w:p>
        </w:tc>
      </w:tr>
      <w:tr>
        <w:trPr>
          <w:trHeight w:val="150"/>
          <w:ins w:id="538" w:author="Master Repository Process" w:date="2025-06-13T13:40:00Z"/>
        </w:trPr>
        <w:tc>
          <w:tcPr>
            <w:tcW w:w="1559" w:type="dxa"/>
            <w:vMerge/>
            <w:noWrap/>
          </w:tcPr>
          <w:p>
            <w:pPr>
              <w:pStyle w:val="yTableNAm"/>
              <w:rPr>
                <w:ins w:id="539" w:author="Master Repository Process" w:date="2025-06-13T13:40:00Z"/>
                <w:b/>
              </w:rPr>
            </w:pPr>
          </w:p>
        </w:tc>
        <w:tc>
          <w:tcPr>
            <w:tcW w:w="1560" w:type="dxa"/>
            <w:vMerge w:val="restart"/>
            <w:noWrap/>
          </w:tcPr>
          <w:p>
            <w:pPr>
              <w:pStyle w:val="yTableNAm"/>
              <w:rPr>
                <w:ins w:id="540" w:author="Master Repository Process" w:date="2025-06-13T13:40:00Z"/>
              </w:rPr>
            </w:pPr>
            <w:ins w:id="541" w:author="Master Repository Process" w:date="2025-06-13T13:40:00Z">
              <w:r>
                <w:t xml:space="preserve">Details of offence </w:t>
              </w:r>
            </w:ins>
          </w:p>
        </w:tc>
        <w:tc>
          <w:tcPr>
            <w:tcW w:w="3685" w:type="dxa"/>
            <w:gridSpan w:val="2"/>
            <w:noWrap/>
          </w:tcPr>
          <w:p>
            <w:pPr>
              <w:pStyle w:val="yTableNAm"/>
              <w:rPr>
                <w:ins w:id="542" w:author="Master Repository Process" w:date="2025-06-13T13:40:00Z"/>
              </w:rPr>
            </w:pPr>
          </w:p>
        </w:tc>
      </w:tr>
      <w:tr>
        <w:trPr>
          <w:trHeight w:val="150"/>
          <w:ins w:id="543" w:author="Master Repository Process" w:date="2025-06-13T13:40:00Z"/>
        </w:trPr>
        <w:tc>
          <w:tcPr>
            <w:tcW w:w="1559" w:type="dxa"/>
            <w:vMerge/>
            <w:noWrap/>
          </w:tcPr>
          <w:p>
            <w:pPr>
              <w:pStyle w:val="yTableNAm"/>
              <w:rPr>
                <w:ins w:id="544" w:author="Master Repository Process" w:date="2025-06-13T13:40:00Z"/>
                <w:b/>
              </w:rPr>
            </w:pPr>
          </w:p>
        </w:tc>
        <w:tc>
          <w:tcPr>
            <w:tcW w:w="1560" w:type="dxa"/>
            <w:vMerge/>
            <w:noWrap/>
          </w:tcPr>
          <w:p>
            <w:pPr>
              <w:pStyle w:val="yTableNAm"/>
              <w:rPr>
                <w:ins w:id="545" w:author="Master Repository Process" w:date="2025-06-13T13:40:00Z"/>
              </w:rPr>
            </w:pPr>
          </w:p>
        </w:tc>
        <w:tc>
          <w:tcPr>
            <w:tcW w:w="3685" w:type="dxa"/>
            <w:gridSpan w:val="2"/>
            <w:noWrap/>
          </w:tcPr>
          <w:p>
            <w:pPr>
              <w:pStyle w:val="yTableNAm"/>
              <w:rPr>
                <w:ins w:id="546" w:author="Master Repository Process" w:date="2025-06-13T13:40:00Z"/>
              </w:rPr>
            </w:pPr>
          </w:p>
        </w:tc>
      </w:tr>
      <w:tr>
        <w:trPr>
          <w:trHeight w:val="282"/>
          <w:ins w:id="547" w:author="Master Repository Process" w:date="2025-06-13T13:40:00Z"/>
        </w:trPr>
        <w:tc>
          <w:tcPr>
            <w:tcW w:w="1559" w:type="dxa"/>
            <w:vMerge/>
            <w:noWrap/>
          </w:tcPr>
          <w:p>
            <w:pPr>
              <w:pStyle w:val="yTableNAm"/>
              <w:rPr>
                <w:ins w:id="548" w:author="Master Repository Process" w:date="2025-06-13T13:40:00Z"/>
                <w:b/>
              </w:rPr>
            </w:pPr>
          </w:p>
        </w:tc>
        <w:tc>
          <w:tcPr>
            <w:tcW w:w="1560" w:type="dxa"/>
            <w:vMerge w:val="restart"/>
            <w:noWrap/>
          </w:tcPr>
          <w:p>
            <w:pPr>
              <w:pStyle w:val="yTableNAm"/>
              <w:rPr>
                <w:ins w:id="549" w:author="Master Repository Process" w:date="2025-06-13T13:40:00Z"/>
              </w:rPr>
            </w:pPr>
            <w:ins w:id="550" w:author="Master Repository Process" w:date="2025-06-13T13:40:00Z">
              <w:r>
                <w:t>Written law contravened</w:t>
              </w:r>
            </w:ins>
          </w:p>
        </w:tc>
        <w:tc>
          <w:tcPr>
            <w:tcW w:w="3685" w:type="dxa"/>
            <w:gridSpan w:val="2"/>
            <w:noWrap/>
          </w:tcPr>
          <w:p>
            <w:pPr>
              <w:pStyle w:val="yTableNAm"/>
              <w:rPr>
                <w:ins w:id="551" w:author="Master Repository Process" w:date="2025-06-13T13:40:00Z"/>
              </w:rPr>
            </w:pPr>
          </w:p>
        </w:tc>
      </w:tr>
      <w:tr>
        <w:trPr>
          <w:trHeight w:val="282"/>
          <w:ins w:id="552" w:author="Master Repository Process" w:date="2025-06-13T13:40:00Z"/>
        </w:trPr>
        <w:tc>
          <w:tcPr>
            <w:tcW w:w="1559" w:type="dxa"/>
            <w:vMerge/>
            <w:noWrap/>
          </w:tcPr>
          <w:p>
            <w:pPr>
              <w:pStyle w:val="yTableNAm"/>
              <w:rPr>
                <w:ins w:id="553" w:author="Master Repository Process" w:date="2025-06-13T13:40:00Z"/>
                <w:b/>
              </w:rPr>
            </w:pPr>
          </w:p>
        </w:tc>
        <w:tc>
          <w:tcPr>
            <w:tcW w:w="1560" w:type="dxa"/>
            <w:vMerge/>
            <w:noWrap/>
          </w:tcPr>
          <w:p>
            <w:pPr>
              <w:pStyle w:val="yTableNAm"/>
              <w:rPr>
                <w:ins w:id="554" w:author="Master Repository Process" w:date="2025-06-13T13:40:00Z"/>
              </w:rPr>
            </w:pPr>
          </w:p>
        </w:tc>
        <w:tc>
          <w:tcPr>
            <w:tcW w:w="3685" w:type="dxa"/>
            <w:gridSpan w:val="2"/>
            <w:noWrap/>
          </w:tcPr>
          <w:p>
            <w:pPr>
              <w:pStyle w:val="yTableNAm"/>
              <w:rPr>
                <w:ins w:id="555" w:author="Master Repository Process" w:date="2025-06-13T13:40:00Z"/>
              </w:rPr>
            </w:pPr>
          </w:p>
        </w:tc>
      </w:tr>
      <w:tr>
        <w:trPr>
          <w:ins w:id="556" w:author="Master Repository Process" w:date="2025-06-13T13:40:00Z"/>
        </w:trPr>
        <w:tc>
          <w:tcPr>
            <w:tcW w:w="1559" w:type="dxa"/>
            <w:vMerge w:val="restart"/>
            <w:noWrap/>
          </w:tcPr>
          <w:p>
            <w:pPr>
              <w:pStyle w:val="yTableNAm"/>
              <w:rPr>
                <w:ins w:id="557" w:author="Master Repository Process" w:date="2025-06-13T13:40:00Z"/>
                <w:b/>
              </w:rPr>
            </w:pPr>
            <w:ins w:id="558" w:author="Master Repository Process" w:date="2025-06-13T13:40:00Z">
              <w:r>
                <w:rPr>
                  <w:b/>
                </w:rPr>
                <w:t>Officer of the Commission withdrawing notice</w:t>
              </w:r>
            </w:ins>
          </w:p>
        </w:tc>
        <w:tc>
          <w:tcPr>
            <w:tcW w:w="1560" w:type="dxa"/>
            <w:noWrap/>
          </w:tcPr>
          <w:p>
            <w:pPr>
              <w:pStyle w:val="yTableNAm"/>
              <w:rPr>
                <w:ins w:id="559" w:author="Master Repository Process" w:date="2025-06-13T13:40:00Z"/>
              </w:rPr>
            </w:pPr>
            <w:ins w:id="560" w:author="Master Repository Process" w:date="2025-06-13T13:40:00Z">
              <w:r>
                <w:t>Name</w:t>
              </w:r>
            </w:ins>
          </w:p>
        </w:tc>
        <w:tc>
          <w:tcPr>
            <w:tcW w:w="3685" w:type="dxa"/>
            <w:gridSpan w:val="2"/>
            <w:noWrap/>
          </w:tcPr>
          <w:p>
            <w:pPr>
              <w:pStyle w:val="yTableNAm"/>
              <w:rPr>
                <w:ins w:id="561" w:author="Master Repository Process" w:date="2025-06-13T13:40:00Z"/>
                <w:rStyle w:val="DraftersNotes"/>
              </w:rPr>
            </w:pPr>
          </w:p>
        </w:tc>
      </w:tr>
      <w:tr>
        <w:trPr>
          <w:trHeight w:val="370"/>
          <w:ins w:id="562" w:author="Master Repository Process" w:date="2025-06-13T13:40:00Z"/>
        </w:trPr>
        <w:tc>
          <w:tcPr>
            <w:tcW w:w="1559" w:type="dxa"/>
            <w:vMerge/>
            <w:noWrap/>
          </w:tcPr>
          <w:p>
            <w:pPr>
              <w:pStyle w:val="yTableNAm"/>
              <w:rPr>
                <w:ins w:id="563" w:author="Master Repository Process" w:date="2025-06-13T13:40:00Z"/>
                <w:b/>
              </w:rPr>
            </w:pPr>
          </w:p>
        </w:tc>
        <w:tc>
          <w:tcPr>
            <w:tcW w:w="1560" w:type="dxa"/>
            <w:noWrap/>
          </w:tcPr>
          <w:p>
            <w:pPr>
              <w:pStyle w:val="yTableNAm"/>
              <w:rPr>
                <w:ins w:id="564" w:author="Master Repository Process" w:date="2025-06-13T13:40:00Z"/>
              </w:rPr>
            </w:pPr>
            <w:ins w:id="565" w:author="Master Repository Process" w:date="2025-06-13T13:40:00Z">
              <w:r>
                <w:t>Signature</w:t>
              </w:r>
            </w:ins>
          </w:p>
        </w:tc>
        <w:tc>
          <w:tcPr>
            <w:tcW w:w="3685" w:type="dxa"/>
            <w:gridSpan w:val="2"/>
            <w:noWrap/>
          </w:tcPr>
          <w:p>
            <w:pPr>
              <w:pStyle w:val="yTableNAm"/>
              <w:rPr>
                <w:ins w:id="566" w:author="Master Repository Process" w:date="2025-06-13T13:40:00Z"/>
              </w:rPr>
            </w:pPr>
          </w:p>
        </w:tc>
      </w:tr>
      <w:tr>
        <w:trPr>
          <w:ins w:id="567" w:author="Master Repository Process" w:date="2025-06-13T13:40:00Z"/>
        </w:trPr>
        <w:tc>
          <w:tcPr>
            <w:tcW w:w="1559" w:type="dxa"/>
            <w:tcBorders>
              <w:bottom w:val="single" w:sz="4" w:space="0" w:color="auto"/>
            </w:tcBorders>
            <w:noWrap/>
          </w:tcPr>
          <w:p>
            <w:pPr>
              <w:pStyle w:val="yTableNAm"/>
              <w:rPr>
                <w:ins w:id="568" w:author="Master Repository Process" w:date="2025-06-13T13:40:00Z"/>
                <w:b/>
              </w:rPr>
            </w:pPr>
            <w:ins w:id="569" w:author="Master Repository Process" w:date="2025-06-13T13:40:00Z">
              <w:r>
                <w:rPr>
                  <w:b/>
                </w:rPr>
                <w:t>Date</w:t>
              </w:r>
            </w:ins>
          </w:p>
        </w:tc>
        <w:tc>
          <w:tcPr>
            <w:tcW w:w="1560" w:type="dxa"/>
            <w:tcBorders>
              <w:bottom w:val="single" w:sz="4" w:space="0" w:color="auto"/>
            </w:tcBorders>
            <w:noWrap/>
          </w:tcPr>
          <w:p>
            <w:pPr>
              <w:pStyle w:val="yTableNAm"/>
              <w:rPr>
                <w:ins w:id="570" w:author="Master Repository Process" w:date="2025-06-13T13:40:00Z"/>
              </w:rPr>
            </w:pPr>
            <w:ins w:id="571" w:author="Master Repository Process" w:date="2025-06-13T13:40:00Z">
              <w:r>
                <w:t>Date of withdrawal</w:t>
              </w:r>
            </w:ins>
          </w:p>
        </w:tc>
        <w:tc>
          <w:tcPr>
            <w:tcW w:w="3685" w:type="dxa"/>
            <w:gridSpan w:val="2"/>
            <w:tcBorders>
              <w:bottom w:val="single" w:sz="4" w:space="0" w:color="auto"/>
            </w:tcBorders>
            <w:noWrap/>
          </w:tcPr>
          <w:p>
            <w:pPr>
              <w:pStyle w:val="yTableNAm"/>
              <w:rPr>
                <w:ins w:id="572" w:author="Master Repository Process" w:date="2025-06-13T13:40:00Z"/>
              </w:rPr>
            </w:pPr>
          </w:p>
        </w:tc>
      </w:tr>
      <w:tr>
        <w:trPr>
          <w:trHeight w:val="1097"/>
        </w:trPr>
        <w:tc>
          <w:tcPr>
            <w:tcW w:w="1559" w:type="dxa"/>
            <w:tcBorders>
              <w:top w:val="single" w:sz="4" w:space="0" w:color="auto"/>
              <w:bottom w:val="single" w:sz="4" w:space="0" w:color="auto"/>
            </w:tcBorders>
            <w:noWrap/>
          </w:tcPr>
          <w:p>
            <w:pPr>
              <w:pStyle w:val="yTableNAm"/>
              <w:keepNext/>
              <w:rPr>
                <w:ins w:id="573" w:author="Master Repository Process" w:date="2025-06-13T13:40:00Z"/>
                <w:b/>
              </w:rPr>
            </w:pPr>
            <w:del w:id="574" w:author="Master Repository Process" w:date="2025-06-13T13:40:00Z">
              <w:r>
                <w:delText>3.</w:delText>
              </w:r>
            </w:del>
            <w:ins w:id="575" w:author="Master Repository Process" w:date="2025-06-13T13:40:00Z">
              <w:r>
                <w:rPr>
                  <w:b/>
                </w:rPr>
                <w:t>Withdrawal of infringement notice</w:t>
              </w:r>
            </w:ins>
          </w:p>
          <w:p>
            <w:pPr>
              <w:pStyle w:val="yTableNAm"/>
              <w:keepNext/>
              <w:rPr>
                <w:i/>
              </w:rPr>
            </w:pPr>
          </w:p>
        </w:tc>
        <w:tc>
          <w:tcPr>
            <w:tcW w:w="5245" w:type="dxa"/>
            <w:gridSpan w:val="3"/>
            <w:tcBorders>
              <w:top w:val="single" w:sz="4" w:space="0" w:color="auto"/>
              <w:bottom w:val="single" w:sz="4" w:space="0" w:color="auto"/>
            </w:tcBorders>
            <w:noWrap/>
          </w:tcPr>
          <w:p>
            <w:pPr>
              <w:pStyle w:val="yTableNAm"/>
              <w:keepNext/>
              <w:rPr>
                <w:ins w:id="576" w:author="Master Repository Process" w:date="2025-06-13T13:40:00Z"/>
              </w:rPr>
            </w:pPr>
            <w:del w:id="577" w:author="Master Repository Process" w:date="2025-06-13T13:40:00Z">
              <w:r>
                <w:delText xml:space="preserve">If </w:delText>
              </w:r>
            </w:del>
            <w:ins w:id="578" w:author="Master Repository Process" w:date="2025-06-13T13:40:00Z">
              <w:r>
                <w:t xml:space="preserve">The above infringement notice issued against you </w:t>
              </w:r>
            </w:ins>
            <w:r>
              <w:t xml:space="preserve">for </w:t>
            </w:r>
            <w:del w:id="579" w:author="Master Repository Process" w:date="2025-06-13T13:40:00Z">
              <w:r>
                <w:delText>any reason</w:delText>
              </w:r>
            </w:del>
            <w:ins w:id="580" w:author="Master Repository Process" w:date="2025-06-13T13:40:00Z">
              <w:r>
                <w:t>the above alleged offence has been withdrawn.</w:t>
              </w:r>
            </w:ins>
          </w:p>
          <w:p>
            <w:pPr>
              <w:pStyle w:val="yTableNAm"/>
              <w:keepNext/>
              <w:rPr>
                <w:ins w:id="581" w:author="Master Repository Process" w:date="2025-06-13T13:40:00Z"/>
              </w:rPr>
            </w:pPr>
            <w:ins w:id="582" w:author="Master Repository Process" w:date="2025-06-13T13:40:00Z">
              <w:r>
                <w:t>If</w:t>
              </w:r>
            </w:ins>
            <w:r>
              <w:t xml:space="preserve"> you </w:t>
            </w:r>
            <w:del w:id="583" w:author="Master Repository Process" w:date="2025-06-13T13:40:00Z">
              <w:r>
                <w:delText xml:space="preserve">wish to </w:delText>
              </w:r>
            </w:del>
            <w:r>
              <w:t xml:space="preserve">have </w:t>
            </w:r>
            <w:del w:id="584" w:author="Master Repository Process" w:date="2025-06-13T13:40:00Z">
              <w:r>
                <w:delText>the matter determined in a court hearing you need not reply and may decline to pay</w:delText>
              </w:r>
            </w:del>
            <w:ins w:id="585" w:author="Master Repository Process" w:date="2025-06-13T13:40:00Z">
              <w:r>
                <w:t>already paid</w:t>
              </w:r>
            </w:ins>
            <w:r>
              <w:t xml:space="preserve"> the modified penalty</w:t>
            </w:r>
            <w:del w:id="586" w:author="Master Repository Process" w:date="2025-06-13T13:40:00Z">
              <w:r>
                <w:delText>, but in that case court proceedings may be taken against you and you may be liable both for costs and a fine</w:delText>
              </w:r>
            </w:del>
            <w:r>
              <w:t xml:space="preserve"> for the </w:t>
            </w:r>
            <w:ins w:id="587" w:author="Master Repository Process" w:date="2025-06-13T13:40:00Z">
              <w:r>
                <w:t xml:space="preserve">alleged </w:t>
              </w:r>
            </w:ins>
            <w:r>
              <w:t>offence</w:t>
            </w:r>
            <w:del w:id="588" w:author="Master Repository Process" w:date="2025-06-13T13:40:00Z">
              <w:r>
                <w:delText>.</w:delText>
              </w:r>
            </w:del>
            <w:ins w:id="589" w:author="Master Repository Process" w:date="2025-06-13T13:40:00Z">
              <w:r>
                <w:t>, you are entitled to a refund.</w:t>
              </w:r>
            </w:ins>
          </w:p>
          <w:p>
            <w:pPr>
              <w:pStyle w:val="yTableNAm"/>
              <w:keepNext/>
              <w:rPr>
                <w:rStyle w:val="DraftersNotes"/>
                <w:b w:val="0"/>
                <w:iCs/>
              </w:rPr>
            </w:pPr>
            <w:ins w:id="590" w:author="Master Repository Process" w:date="2025-06-13T13:40:00Z">
              <w:r>
                <w:rPr>
                  <w:i/>
                  <w:iCs/>
                </w:rPr>
                <w:t>[Insert details for processing of refund.]</w:t>
              </w:r>
            </w:ins>
          </w:p>
        </w:tc>
      </w:tr>
    </w:tbl>
    <w:p>
      <w:pPr>
        <w:pStyle w:val="ySubsection"/>
        <w:tabs>
          <w:tab w:val="clear" w:pos="595"/>
          <w:tab w:val="clear" w:pos="879"/>
          <w:tab w:val="left" w:pos="567"/>
        </w:tabs>
        <w:spacing w:before="0" w:line="240" w:lineRule="atLeast"/>
        <w:ind w:left="567" w:hanging="567"/>
        <w:rPr>
          <w:del w:id="591" w:author="Master Repository Process" w:date="2025-06-13T13:40: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rPr>
          <w:del w:id="592" w:author="Master Repository Process" w:date="2025-06-13T13:40:00Z"/>
        </w:trPr>
        <w:tc>
          <w:tcPr>
            <w:tcW w:w="817" w:type="dxa"/>
          </w:tcPr>
          <w:p>
            <w:pPr>
              <w:pStyle w:val="yTableNAm"/>
              <w:keepNext/>
              <w:rPr>
                <w:del w:id="593" w:author="Master Repository Process" w:date="2025-06-13T13:40:00Z"/>
              </w:rPr>
            </w:pPr>
            <w:del w:id="594" w:author="Master Repository Process" w:date="2025-06-13T13:40:00Z">
              <w:r>
                <w:delText>4.</w:delText>
              </w:r>
            </w:del>
          </w:p>
        </w:tc>
        <w:tc>
          <w:tcPr>
            <w:tcW w:w="6543" w:type="dxa"/>
          </w:tcPr>
          <w:p>
            <w:pPr>
              <w:pStyle w:val="yTableNAm"/>
              <w:keepNext/>
              <w:rPr>
                <w:del w:id="595" w:author="Master Repository Process" w:date="2025-06-13T13:40:00Z"/>
              </w:rPr>
            </w:pPr>
            <w:del w:id="596" w:author="Master Repository Process" w:date="2025-06-13T13:40:00Z">
              <w:r>
                <w:delText>You may pay the modified penalty within 28 days of the date of this notice, but if the modified penalty is not then paid you will be deemed to have declined to pay it and court proceedings may be taken.</w:delText>
              </w:r>
            </w:del>
          </w:p>
        </w:tc>
      </w:tr>
    </w:tbl>
    <w:p>
      <w:pPr>
        <w:pStyle w:val="ySubsection"/>
        <w:tabs>
          <w:tab w:val="clear" w:pos="595"/>
          <w:tab w:val="clear" w:pos="879"/>
          <w:tab w:val="left" w:pos="567"/>
        </w:tabs>
        <w:spacing w:before="0" w:line="240" w:lineRule="atLeast"/>
        <w:ind w:left="567" w:hanging="567"/>
        <w:rPr>
          <w:del w:id="597" w:author="Master Repository Process" w:date="2025-06-13T13:40: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rPr>
          <w:del w:id="598" w:author="Master Repository Process" w:date="2025-06-13T13:40:00Z"/>
        </w:trPr>
        <w:tc>
          <w:tcPr>
            <w:tcW w:w="817" w:type="dxa"/>
          </w:tcPr>
          <w:p>
            <w:pPr>
              <w:pStyle w:val="yTableNAm"/>
              <w:keepNext/>
              <w:rPr>
                <w:del w:id="599" w:author="Master Repository Process" w:date="2025-06-13T13:40:00Z"/>
              </w:rPr>
            </w:pPr>
            <w:del w:id="600" w:author="Master Repository Process" w:date="2025-06-13T13:40:00Z">
              <w:r>
                <w:delText>5.</w:delText>
              </w:r>
            </w:del>
          </w:p>
        </w:tc>
        <w:tc>
          <w:tcPr>
            <w:tcW w:w="6543" w:type="dxa"/>
          </w:tcPr>
          <w:p>
            <w:pPr>
              <w:pStyle w:val="yTableNAm"/>
              <w:keepNext/>
              <w:rPr>
                <w:del w:id="601" w:author="Master Repository Process" w:date="2025-06-13T13:40:00Z"/>
              </w:rPr>
            </w:pPr>
            <w:del w:id="602" w:author="Master Repository Process" w:date="2025-06-13T13:40:00Z">
              <w:r>
                <w:delText>Payment may be made by completing item 6 and either —</w:delText>
              </w:r>
            </w:del>
          </w:p>
          <w:p>
            <w:pPr>
              <w:pStyle w:val="yTableNAm"/>
              <w:keepNext/>
              <w:tabs>
                <w:tab w:val="clear" w:pos="567"/>
                <w:tab w:val="left" w:pos="317"/>
                <w:tab w:val="left" w:pos="755"/>
              </w:tabs>
              <w:ind w:left="755" w:hanging="755"/>
              <w:rPr>
                <w:del w:id="603" w:author="Master Repository Process" w:date="2025-06-13T13:40:00Z"/>
              </w:rPr>
            </w:pPr>
            <w:del w:id="604" w:author="Master Repository Process" w:date="2025-06-13T13:40:00Z">
              <w:r>
                <w:tab/>
                <w:delText>(a)</w:delText>
              </w:r>
              <w:r>
                <w:tab/>
                <w:delText>posting this form and a cheque, money order or postal note for the amount of the modified penalty specified in item 2, to the Gaming and Wagering Commission, PO Box 8349 Perth Business Centre WA 6849; or</w:delText>
              </w:r>
            </w:del>
          </w:p>
          <w:p>
            <w:pPr>
              <w:pStyle w:val="yTableNAm"/>
              <w:keepNext/>
              <w:tabs>
                <w:tab w:val="clear" w:pos="567"/>
                <w:tab w:val="left" w:pos="317"/>
                <w:tab w:val="left" w:pos="755"/>
              </w:tabs>
              <w:ind w:left="755" w:hanging="755"/>
              <w:rPr>
                <w:del w:id="605" w:author="Master Repository Process" w:date="2025-06-13T13:40:00Z"/>
              </w:rPr>
            </w:pPr>
            <w:del w:id="606" w:author="Master Repository Process" w:date="2025-06-13T13:40:00Z">
              <w:r>
                <w:tab/>
                <w:delText>(b)</w:delText>
              </w:r>
              <w:r>
                <w:tab/>
                <w:delText>delivering this form and paying the amount to the Gaming and Wagering Commission, Gordon Stephenson House, Level 2 140 William Street Perth WA 6000.</w:delText>
              </w:r>
            </w:del>
          </w:p>
        </w:tc>
      </w:tr>
    </w:tbl>
    <w:p>
      <w:pPr>
        <w:pStyle w:val="ySubsection"/>
        <w:tabs>
          <w:tab w:val="clear" w:pos="595"/>
          <w:tab w:val="clear" w:pos="879"/>
          <w:tab w:val="left" w:pos="567"/>
        </w:tabs>
        <w:spacing w:before="0" w:line="240" w:lineRule="atLeast"/>
        <w:ind w:left="567" w:hanging="567"/>
        <w:rPr>
          <w:del w:id="607" w:author="Master Repository Process" w:date="2025-06-13T13:40: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rPr>
          <w:del w:id="608" w:author="Master Repository Process" w:date="2025-06-13T13:40:00Z"/>
        </w:trPr>
        <w:tc>
          <w:tcPr>
            <w:tcW w:w="817" w:type="dxa"/>
          </w:tcPr>
          <w:p>
            <w:pPr>
              <w:pStyle w:val="yTableNAm"/>
              <w:keepNext/>
              <w:rPr>
                <w:del w:id="609" w:author="Master Repository Process" w:date="2025-06-13T13:40:00Z"/>
              </w:rPr>
            </w:pPr>
            <w:del w:id="610" w:author="Master Repository Process" w:date="2025-06-13T13:40:00Z">
              <w:r>
                <w:delText>6.</w:delText>
              </w:r>
            </w:del>
          </w:p>
        </w:tc>
        <w:tc>
          <w:tcPr>
            <w:tcW w:w="6543" w:type="dxa"/>
          </w:tcPr>
          <w:p>
            <w:pPr>
              <w:pStyle w:val="yTableNAm"/>
              <w:keepNext/>
              <w:rPr>
                <w:del w:id="611" w:author="Master Repository Process" w:date="2025-06-13T13:40:00Z"/>
              </w:rPr>
            </w:pPr>
            <w:del w:id="612" w:author="Master Repository Process" w:date="2025-06-13T13:40:00Z">
              <w:r>
                <w:delText>I, ..............................................................................................................</w:delText>
              </w:r>
            </w:del>
          </w:p>
          <w:p>
            <w:pPr>
              <w:pStyle w:val="yTableNAm"/>
              <w:keepNext/>
              <w:spacing w:before="0"/>
              <w:jc w:val="center"/>
              <w:rPr>
                <w:del w:id="613" w:author="Master Repository Process" w:date="2025-06-13T13:40:00Z"/>
              </w:rPr>
            </w:pPr>
            <w:del w:id="614" w:author="Master Repository Process" w:date="2025-06-13T13:40:00Z">
              <w:r>
                <w:delText>(name)</w:delText>
              </w:r>
            </w:del>
          </w:p>
          <w:p>
            <w:pPr>
              <w:pStyle w:val="yTableNAm"/>
              <w:keepNext/>
              <w:rPr>
                <w:del w:id="615" w:author="Master Repository Process" w:date="2025-06-13T13:40:00Z"/>
              </w:rPr>
            </w:pPr>
            <w:del w:id="616" w:author="Master Repository Process" w:date="2025-06-13T13:40:00Z">
              <w:r>
                <w:delText>of  ............................................................................................................</w:delText>
              </w:r>
            </w:del>
          </w:p>
          <w:p>
            <w:pPr>
              <w:pStyle w:val="yTableNAm"/>
              <w:keepNext/>
              <w:spacing w:before="0"/>
              <w:jc w:val="center"/>
              <w:rPr>
                <w:del w:id="617" w:author="Master Repository Process" w:date="2025-06-13T13:40:00Z"/>
              </w:rPr>
            </w:pPr>
            <w:del w:id="618" w:author="Master Repository Process" w:date="2025-06-13T13:40:00Z">
              <w:r>
                <w:delText>(number and street)</w:delText>
              </w:r>
            </w:del>
          </w:p>
          <w:p>
            <w:pPr>
              <w:pStyle w:val="yTableNAm"/>
              <w:keepNext/>
              <w:rPr>
                <w:del w:id="619" w:author="Master Repository Process" w:date="2025-06-13T13:40:00Z"/>
              </w:rPr>
            </w:pPr>
            <w:del w:id="620" w:author="Master Repository Process" w:date="2025-06-13T13:40:00Z">
              <w:r>
                <w:delText>.................................................................................................................</w:delText>
              </w:r>
            </w:del>
          </w:p>
          <w:p>
            <w:pPr>
              <w:pStyle w:val="yTableNAm"/>
              <w:keepNext/>
              <w:spacing w:before="0"/>
              <w:jc w:val="center"/>
              <w:rPr>
                <w:del w:id="621" w:author="Master Repository Process" w:date="2025-06-13T13:40:00Z"/>
              </w:rPr>
            </w:pPr>
            <w:del w:id="622" w:author="Master Repository Process" w:date="2025-06-13T13:40:00Z">
              <w:r>
                <w:tab/>
                <w:delText>(town or suburb)</w:delText>
              </w:r>
              <w:r>
                <w:tab/>
              </w:r>
              <w:r>
                <w:tab/>
              </w:r>
              <w:r>
                <w:tab/>
                <w:delText>(postcode)</w:delText>
              </w:r>
            </w:del>
          </w:p>
          <w:p>
            <w:pPr>
              <w:pStyle w:val="yTableNAm"/>
              <w:keepNext/>
              <w:rPr>
                <w:del w:id="623" w:author="Master Repository Process" w:date="2025-06-13T13:40:00Z"/>
              </w:rPr>
            </w:pPr>
            <w:del w:id="624" w:author="Master Repository Process" w:date="2025-06-13T13:40:00Z">
              <w:r>
                <w:delText>agree to pay the modified penalty for the offence indicated in this form.</w:delText>
              </w:r>
            </w:del>
          </w:p>
          <w:p>
            <w:pPr>
              <w:pStyle w:val="yTableNAm"/>
              <w:keepNext/>
              <w:jc w:val="right"/>
              <w:rPr>
                <w:del w:id="625" w:author="Master Repository Process" w:date="2025-06-13T13:40:00Z"/>
              </w:rPr>
            </w:pPr>
            <w:del w:id="626" w:author="Master Repository Process" w:date="2025-06-13T13:40:00Z">
              <w:r>
                <w:tab/>
                <w:delText>.......................................</w:delText>
              </w:r>
            </w:del>
          </w:p>
          <w:p>
            <w:pPr>
              <w:pStyle w:val="yTableNAm"/>
              <w:keepNext/>
              <w:spacing w:before="0"/>
              <w:jc w:val="right"/>
              <w:rPr>
                <w:del w:id="627" w:author="Master Repository Process" w:date="2025-06-13T13:40:00Z"/>
              </w:rPr>
            </w:pPr>
            <w:del w:id="628" w:author="Master Repository Process" w:date="2025-06-13T13:40:00Z">
              <w:r>
                <w:delText>(Signature of offender)</w:delText>
              </w:r>
            </w:del>
          </w:p>
        </w:tc>
      </w:tr>
    </w:tbl>
    <w:p>
      <w:pPr>
        <w:pStyle w:val="yMiscellaneousBody"/>
        <w:rPr>
          <w:del w:id="629" w:author="Master Repository Process" w:date="2025-06-13T13:40:00Z"/>
        </w:rPr>
      </w:pPr>
      <w:del w:id="630" w:author="Master Repository Process" w:date="2025-06-13T13:40:00Z">
        <w:r>
          <w:delText>* Delete whichever is inapplicable</w:delText>
        </w:r>
      </w:del>
    </w:p>
    <w:p>
      <w:pPr>
        <w:pStyle w:val="yFootnoteheading"/>
      </w:pPr>
      <w:r>
        <w:tab/>
        <w:t xml:space="preserve">[Form </w:t>
      </w:r>
      <w:del w:id="631" w:author="Master Repository Process" w:date="2025-06-13T13:40:00Z">
        <w:r>
          <w:delText>1 amended: Gazette 30 Jan 2004 p. 413;</w:delText>
        </w:r>
      </w:del>
      <w:ins w:id="632" w:author="Master Repository Process" w:date="2025-06-13T13:40:00Z">
        <w:r>
          <w:t>2 inserted:</w:t>
        </w:r>
      </w:ins>
      <w:r>
        <w:t xml:space="preserve"> SL </w:t>
      </w:r>
      <w:del w:id="633" w:author="Master Repository Process" w:date="2025-06-13T13:40:00Z">
        <w:r>
          <w:delText>2024/163</w:delText>
        </w:r>
      </w:del>
      <w:ins w:id="634" w:author="Master Repository Process" w:date="2025-06-13T13:40:00Z">
        <w:r>
          <w:t>2025/35</w:t>
        </w:r>
      </w:ins>
      <w:r>
        <w:t xml:space="preserve"> r. </w:t>
      </w:r>
      <w:del w:id="635" w:author="Master Repository Process" w:date="2025-06-13T13:40:00Z">
        <w:r>
          <w:delText>5</w:delText>
        </w:r>
      </w:del>
      <w:ins w:id="636" w:author="Master Repository Process" w:date="2025-06-13T13:40:00Z">
        <w:r>
          <w:t>23</w:t>
        </w:r>
      </w:ins>
      <w:r>
        <w:t>.]</w:t>
      </w:r>
      <w:bookmarkEnd w:id="159"/>
    </w:p>
    <w:p>
      <w:pPr>
        <w:pStyle w:val="yHeading3"/>
        <w:rPr>
          <w:del w:id="637" w:author="Master Repository Process" w:date="2025-06-13T13:40:00Z"/>
        </w:rPr>
      </w:pPr>
      <w:bookmarkStart w:id="638" w:name="_Toc185838221"/>
      <w:bookmarkStart w:id="639" w:name="_Toc185838785"/>
      <w:bookmarkStart w:id="640" w:name="_Toc185844469"/>
      <w:del w:id="641" w:author="Master Repository Process" w:date="2025-06-13T13:40:00Z">
        <w:r>
          <w:rPr>
            <w:rStyle w:val="CharSClsNo"/>
            <w:b w:val="0"/>
          </w:rPr>
          <w:delText>Form 2</w:delText>
        </w:r>
        <w:bookmarkEnd w:id="638"/>
        <w:bookmarkEnd w:id="639"/>
        <w:bookmarkEnd w:id="640"/>
      </w:del>
    </w:p>
    <w:p>
      <w:pPr>
        <w:pStyle w:val="yMiscellaneousHeading"/>
        <w:rPr>
          <w:del w:id="642" w:author="Master Repository Process" w:date="2025-06-13T13:40:00Z"/>
        </w:rPr>
      </w:pPr>
      <w:del w:id="643" w:author="Master Repository Process" w:date="2025-06-13T13:40:00Z">
        <w:r>
          <w:delText>Western Australia</w:delText>
        </w:r>
      </w:del>
    </w:p>
    <w:p>
      <w:pPr>
        <w:pStyle w:val="yMiscellaneousHeading"/>
        <w:rPr>
          <w:del w:id="644" w:author="Master Repository Process" w:date="2025-06-13T13:40:00Z"/>
        </w:rPr>
      </w:pPr>
      <w:del w:id="645" w:author="Master Repository Process" w:date="2025-06-13T13:40:00Z">
        <w:r>
          <w:rPr>
            <w:i/>
          </w:rPr>
          <w:delText>Casino Control Act 1984</w:delText>
        </w:r>
        <w:r>
          <w:delText>, s. 29K</w:delText>
        </w:r>
      </w:del>
    </w:p>
    <w:p>
      <w:pPr>
        <w:pStyle w:val="yMiscellaneousHeading"/>
        <w:rPr>
          <w:del w:id="646" w:author="Master Repository Process" w:date="2025-06-13T13:40:00Z"/>
          <w:b/>
        </w:rPr>
      </w:pPr>
      <w:del w:id="647" w:author="Master Repository Process" w:date="2025-06-13T13:40:00Z">
        <w:r>
          <w:rPr>
            <w:b/>
          </w:rPr>
          <w:delText>WITHDRAWAL OF INFRINGEMENT NOTICE</w:delText>
        </w:r>
      </w:del>
    </w:p>
    <w:p>
      <w:pPr>
        <w:pStyle w:val="yMiscellaneousBody"/>
        <w:rPr>
          <w:del w:id="648" w:author="Master Repository Process" w:date="2025-06-13T13:40:00Z"/>
        </w:rPr>
      </w:pPr>
      <w:del w:id="649" w:author="Master Repository Process" w:date="2025-06-13T13:40:00Z">
        <w:r>
          <w:delText>No: .....................</w:delText>
        </w:r>
      </w:del>
    </w:p>
    <w:p>
      <w:pPr>
        <w:pStyle w:val="yMiscellaneousBody"/>
        <w:spacing w:before="0" w:after="160"/>
        <w:rPr>
          <w:del w:id="650" w:author="Master Repository Process" w:date="2025-06-13T13:40:00Z"/>
        </w:rPr>
      </w:pPr>
      <w:del w:id="651" w:author="Master Repository Process" w:date="2025-06-13T13:40:00Z">
        <w:r>
          <w:delText>Date of Service: ............................</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rPr>
          <w:del w:id="652" w:author="Master Repository Process" w:date="2025-06-13T13:40:00Z"/>
        </w:trPr>
        <w:tc>
          <w:tcPr>
            <w:tcW w:w="7196" w:type="dxa"/>
          </w:tcPr>
          <w:p>
            <w:pPr>
              <w:pStyle w:val="yTableNAm"/>
              <w:rPr>
                <w:del w:id="653" w:author="Master Repository Process" w:date="2025-06-13T13:40:00Z"/>
              </w:rPr>
            </w:pPr>
            <w:del w:id="654" w:author="Master Repository Process" w:date="2025-06-13T13:40:00Z">
              <w:r>
                <w:delText>To:  ......................................................................................................................</w:delText>
              </w:r>
            </w:del>
          </w:p>
          <w:p>
            <w:pPr>
              <w:pStyle w:val="yTableNAm"/>
              <w:spacing w:before="0"/>
              <w:jc w:val="center"/>
              <w:rPr>
                <w:del w:id="655" w:author="Master Repository Process" w:date="2025-06-13T13:40:00Z"/>
                <w:sz w:val="18"/>
                <w:szCs w:val="18"/>
              </w:rPr>
            </w:pPr>
            <w:del w:id="656" w:author="Master Repository Process" w:date="2025-06-13T13:40:00Z">
              <w:r>
                <w:rPr>
                  <w:sz w:val="18"/>
                  <w:szCs w:val="18"/>
                </w:rPr>
                <w:delText>(name)</w:delText>
              </w:r>
            </w:del>
          </w:p>
          <w:p>
            <w:pPr>
              <w:pStyle w:val="yTableNAm"/>
              <w:rPr>
                <w:del w:id="657" w:author="Master Repository Process" w:date="2025-06-13T13:40:00Z"/>
              </w:rPr>
            </w:pPr>
            <w:del w:id="658" w:author="Master Repository Process" w:date="2025-06-13T13:40:00Z">
              <w:r>
                <w:delText>of  ........................................................................................................................</w:delText>
              </w:r>
            </w:del>
          </w:p>
          <w:p>
            <w:pPr>
              <w:pStyle w:val="yTableNAm"/>
              <w:spacing w:before="0"/>
              <w:jc w:val="center"/>
              <w:rPr>
                <w:del w:id="659" w:author="Master Repository Process" w:date="2025-06-13T13:40:00Z"/>
                <w:sz w:val="18"/>
                <w:szCs w:val="18"/>
              </w:rPr>
            </w:pPr>
            <w:del w:id="660" w:author="Master Repository Process" w:date="2025-06-13T13:40:00Z">
              <w:r>
                <w:rPr>
                  <w:sz w:val="18"/>
                  <w:szCs w:val="18"/>
                </w:rPr>
                <w:delText>(address)</w:delText>
              </w:r>
            </w:del>
          </w:p>
          <w:p>
            <w:pPr>
              <w:pStyle w:val="yTableNAm"/>
              <w:rPr>
                <w:del w:id="661" w:author="Master Repository Process" w:date="2025-06-13T13:40:00Z"/>
              </w:rPr>
            </w:pPr>
            <w:del w:id="662" w:author="Master Repository Process" w:date="2025-06-13T13:40:00Z">
              <w:r>
                <w:delText>Infringement notice No.:  ....................   served on you on the  .............. day of</w:delText>
              </w:r>
            </w:del>
          </w:p>
          <w:p>
            <w:pPr>
              <w:pStyle w:val="yTableNAm"/>
              <w:rPr>
                <w:del w:id="663" w:author="Master Repository Process" w:date="2025-06-13T13:40:00Z"/>
              </w:rPr>
            </w:pPr>
            <w:del w:id="664" w:author="Master Repository Process" w:date="2025-06-13T13:40:00Z">
              <w:r>
                <w:delText>......................................, for the offence described below is hereby withdrawn.</w:delText>
              </w:r>
            </w:del>
          </w:p>
          <w:p>
            <w:pPr>
              <w:pStyle w:val="yTableNAm"/>
              <w:spacing w:before="0"/>
              <w:jc w:val="right"/>
              <w:rPr>
                <w:del w:id="665" w:author="Master Repository Process" w:date="2025-06-13T13:40:00Z"/>
              </w:rPr>
            </w:pPr>
            <w:del w:id="666" w:author="Master Repository Process" w:date="2025-06-13T13:40:00Z">
              <w:r>
                <w:delText>...................................................</w:delText>
              </w:r>
            </w:del>
          </w:p>
          <w:p>
            <w:pPr>
              <w:pStyle w:val="yTableNAm"/>
              <w:spacing w:before="0"/>
              <w:jc w:val="right"/>
              <w:rPr>
                <w:del w:id="667" w:author="Master Repository Process" w:date="2025-06-13T13:40:00Z"/>
              </w:rPr>
            </w:pPr>
            <w:del w:id="668" w:author="Master Repository Process" w:date="2025-06-13T13:40:00Z">
              <w:r>
                <w:delText>Authorised officer for the</w:delText>
              </w:r>
            </w:del>
          </w:p>
          <w:p>
            <w:pPr>
              <w:pStyle w:val="yTableNAm"/>
              <w:spacing w:before="0"/>
              <w:jc w:val="right"/>
              <w:rPr>
                <w:del w:id="669" w:author="Master Repository Process" w:date="2025-06-13T13:40:00Z"/>
              </w:rPr>
            </w:pPr>
            <w:del w:id="670" w:author="Master Repository Process" w:date="2025-06-13T13:40:00Z">
              <w:r>
                <w:delText>Gaming and Wagering Commission</w:delText>
              </w:r>
            </w:del>
          </w:p>
          <w:p>
            <w:pPr>
              <w:pStyle w:val="yTableNAm"/>
              <w:spacing w:before="0"/>
              <w:jc w:val="right"/>
              <w:rPr>
                <w:del w:id="671" w:author="Master Repository Process" w:date="2025-06-13T13:40:00Z"/>
              </w:rPr>
            </w:pPr>
            <w:del w:id="672" w:author="Master Repository Process" w:date="2025-06-13T13:40:00Z">
              <w:r>
                <w:delText>of Western Australia</w:delText>
              </w:r>
            </w:del>
          </w:p>
        </w:tc>
      </w:tr>
    </w:tbl>
    <w:p>
      <w:pPr>
        <w:pStyle w:val="ySubsection"/>
        <w:tabs>
          <w:tab w:val="clear" w:pos="595"/>
          <w:tab w:val="clear" w:pos="879"/>
          <w:tab w:val="left" w:pos="567"/>
        </w:tabs>
        <w:spacing w:before="0" w:line="240" w:lineRule="atLeast"/>
        <w:ind w:left="567" w:hanging="567"/>
        <w:rPr>
          <w:del w:id="673" w:author="Master Repository Process" w:date="2025-06-13T13:40:00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del w:id="674" w:author="Master Repository Process" w:date="2025-06-13T13:40:00Z"/>
        </w:trPr>
        <w:tc>
          <w:tcPr>
            <w:tcW w:w="1668" w:type="dxa"/>
          </w:tcPr>
          <w:p>
            <w:pPr>
              <w:pStyle w:val="yTableNAm"/>
              <w:rPr>
                <w:del w:id="675" w:author="Master Repository Process" w:date="2025-06-13T13:40:00Z"/>
              </w:rPr>
            </w:pPr>
            <w:del w:id="676" w:author="Master Repository Process" w:date="2025-06-13T13:40:00Z">
              <w:r>
                <w:delText>Section</w:delText>
              </w:r>
            </w:del>
          </w:p>
        </w:tc>
        <w:tc>
          <w:tcPr>
            <w:tcW w:w="3260" w:type="dxa"/>
          </w:tcPr>
          <w:p>
            <w:pPr>
              <w:pStyle w:val="yTableNAm"/>
              <w:rPr>
                <w:del w:id="677" w:author="Master Repository Process" w:date="2025-06-13T13:40:00Z"/>
              </w:rPr>
            </w:pPr>
            <w:del w:id="678" w:author="Master Repository Process" w:date="2025-06-13T13:40:00Z">
              <w:r>
                <w:delText>Description of offence</w:delText>
              </w:r>
            </w:del>
          </w:p>
        </w:tc>
        <w:tc>
          <w:tcPr>
            <w:tcW w:w="2268" w:type="dxa"/>
          </w:tcPr>
          <w:p>
            <w:pPr>
              <w:pStyle w:val="yTableNAm"/>
              <w:rPr>
                <w:del w:id="679" w:author="Master Repository Process" w:date="2025-06-13T13:40:00Z"/>
              </w:rPr>
            </w:pPr>
            <w:del w:id="680" w:author="Master Repository Process" w:date="2025-06-13T13:40:00Z">
              <w:r>
                <w:delText>Modified penalty</w:delText>
              </w:r>
            </w:del>
          </w:p>
        </w:tc>
      </w:tr>
      <w:tr>
        <w:trPr>
          <w:cantSplit/>
          <w:del w:id="681" w:author="Master Repository Process" w:date="2025-06-13T13:40:00Z"/>
        </w:trPr>
        <w:tc>
          <w:tcPr>
            <w:tcW w:w="1668" w:type="dxa"/>
          </w:tcPr>
          <w:p>
            <w:pPr>
              <w:pStyle w:val="yTableNAm"/>
              <w:rPr>
                <w:del w:id="682" w:author="Master Repository Process" w:date="2025-06-13T13:40:00Z"/>
              </w:rPr>
            </w:pPr>
          </w:p>
          <w:p>
            <w:pPr>
              <w:pStyle w:val="yTableNAm"/>
              <w:rPr>
                <w:del w:id="683" w:author="Master Repository Process" w:date="2025-06-13T13:40:00Z"/>
              </w:rPr>
            </w:pPr>
          </w:p>
        </w:tc>
        <w:tc>
          <w:tcPr>
            <w:tcW w:w="3260" w:type="dxa"/>
          </w:tcPr>
          <w:p>
            <w:pPr>
              <w:pStyle w:val="yTableNAm"/>
              <w:rPr>
                <w:del w:id="684" w:author="Master Repository Process" w:date="2025-06-13T13:40:00Z"/>
              </w:rPr>
            </w:pPr>
          </w:p>
        </w:tc>
        <w:tc>
          <w:tcPr>
            <w:tcW w:w="2268" w:type="dxa"/>
          </w:tcPr>
          <w:p>
            <w:pPr>
              <w:pStyle w:val="yTableNAm"/>
              <w:rPr>
                <w:del w:id="685" w:author="Master Repository Process" w:date="2025-06-13T13:40:00Z"/>
              </w:rPr>
            </w:pPr>
          </w:p>
        </w:tc>
      </w:tr>
    </w:tbl>
    <w:p>
      <w:pPr>
        <w:pStyle w:val="yFootnotesection"/>
        <w:rPr>
          <w:del w:id="686" w:author="Master Repository Process" w:date="2025-06-13T13:40:00Z"/>
        </w:rPr>
      </w:pPr>
      <w:del w:id="687" w:author="Master Repository Process" w:date="2025-06-13T13:40:00Z">
        <w:r>
          <w:tab/>
          <w:delText>[Form 2 amended: Gazette 30 Jan 2004 p. 413.]</w:delText>
        </w:r>
      </w:del>
    </w:p>
    <w:p>
      <w:pPr>
        <w:pStyle w:val="CentredBaseLine"/>
        <w:jc w:val="center"/>
        <w:rPr>
          <w:del w:id="688" w:author="Master Repository Process" w:date="2025-06-13T13:40:00Z"/>
        </w:rPr>
      </w:pPr>
      <w:del w:id="689" w:author="Master Repository Process" w:date="2025-06-13T13: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90" w:author="Master Repository Process" w:date="2025-06-13T13:40:00Z"/>
        </w:rPr>
      </w:pPr>
      <w:ins w:id="691" w:author="Master Repository Process" w:date="2025-06-13T13:4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693" w:name="_Toc189233873"/>
      <w:bookmarkStart w:id="694" w:name="_Toc189235191"/>
      <w:bookmarkStart w:id="695" w:name="_Toc189468196"/>
      <w:bookmarkStart w:id="696" w:name="_Toc185838222"/>
      <w:bookmarkStart w:id="697" w:name="_Toc185838786"/>
      <w:bookmarkStart w:id="698" w:name="_Toc185844470"/>
      <w:r>
        <w:t>Notes</w:t>
      </w:r>
      <w:bookmarkEnd w:id="693"/>
      <w:bookmarkEnd w:id="694"/>
      <w:bookmarkEnd w:id="695"/>
      <w:bookmarkEnd w:id="696"/>
      <w:bookmarkEnd w:id="697"/>
      <w:bookmarkEnd w:id="698"/>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 </w:t>
      </w:r>
    </w:p>
    <w:p>
      <w:pPr>
        <w:pStyle w:val="nHeading3"/>
      </w:pPr>
      <w:bookmarkStart w:id="699" w:name="_Toc189468197"/>
      <w:bookmarkStart w:id="700" w:name="_Toc185844471"/>
      <w:r>
        <w:t>Compilation table</w:t>
      </w:r>
      <w:bookmarkEnd w:id="699"/>
      <w:bookmarkEnd w:id="700"/>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Casino Control Amendment Regulations 2024</w:t>
            </w:r>
          </w:p>
        </w:tc>
        <w:tc>
          <w:tcPr>
            <w:tcW w:w="1276" w:type="dxa"/>
            <w:gridSpan w:val="2"/>
            <w:tcBorders>
              <w:top w:val="nil"/>
              <w:bottom w:val="nil"/>
            </w:tcBorders>
          </w:tcPr>
          <w:p>
            <w:pPr>
              <w:pStyle w:val="nTable"/>
              <w:spacing w:after="40"/>
            </w:pPr>
            <w:r>
              <w:t>SL 2024/163 7 Aug 2024</w:t>
            </w:r>
          </w:p>
        </w:tc>
        <w:tc>
          <w:tcPr>
            <w:tcW w:w="2696" w:type="dxa"/>
            <w:gridSpan w:val="2"/>
            <w:tcBorders>
              <w:top w:val="nil"/>
              <w:bottom w:val="nil"/>
            </w:tcBorders>
          </w:tcPr>
          <w:p>
            <w:pPr>
              <w:pStyle w:val="nTable"/>
              <w:spacing w:after="40"/>
            </w:pPr>
            <w:r>
              <w:rPr>
                <w:snapToGrid w:val="0"/>
              </w:rPr>
              <w:t>r. 1 and 2: 7 Aug 2024 (see r. 2(a));</w:t>
            </w:r>
            <w:r>
              <w:rPr>
                <w:snapToGrid w:val="0"/>
              </w:rPr>
              <w:br/>
              <w:t>Regulations other than r. 1 and 2: 8 Aug 2024 (see r. 2(b))</w:t>
            </w:r>
          </w:p>
        </w:tc>
      </w:tr>
      <w:tr>
        <w:trPr>
          <w:gridBefore w:val="1"/>
          <w:wBefore w:w="8" w:type="dxa"/>
          <w:cantSplit/>
        </w:trPr>
        <w:tc>
          <w:tcPr>
            <w:tcW w:w="3118" w:type="dxa"/>
            <w:gridSpan w:val="2"/>
            <w:tcBorders>
              <w:bottom w:val="nil"/>
            </w:tcBorders>
          </w:tcPr>
          <w:p>
            <w:pPr>
              <w:pStyle w:val="nTable"/>
              <w:spacing w:after="40"/>
              <w:ind w:right="113"/>
              <w:rPr>
                <w:i/>
              </w:rPr>
            </w:pPr>
            <w:r>
              <w:rPr>
                <w:i/>
              </w:rPr>
              <w:t>Racing and Gaming Regulations Amendment (Fees and Charges) Regulations 2024</w:t>
            </w:r>
            <w:r>
              <w:rPr>
                <w:iCs/>
              </w:rPr>
              <w:t xml:space="preserve"> Pt. 4</w:t>
            </w:r>
          </w:p>
        </w:tc>
        <w:tc>
          <w:tcPr>
            <w:tcW w:w="1276" w:type="dxa"/>
            <w:gridSpan w:val="2"/>
            <w:tcBorders>
              <w:bottom w:val="nil"/>
            </w:tcBorders>
          </w:tcPr>
          <w:p>
            <w:pPr>
              <w:pStyle w:val="nTable"/>
              <w:spacing w:after="40"/>
            </w:pPr>
            <w:r>
              <w:t>SL 2024/213 16 Oct 2024</w:t>
            </w:r>
          </w:p>
        </w:tc>
        <w:tc>
          <w:tcPr>
            <w:tcW w:w="2696" w:type="dxa"/>
            <w:gridSpan w:val="2"/>
            <w:tcBorders>
              <w:bottom w:val="nil"/>
            </w:tcBorders>
          </w:tcPr>
          <w:p>
            <w:pPr>
              <w:pStyle w:val="nTable"/>
              <w:spacing w:after="40"/>
              <w:rPr>
                <w:snapToGrid w:val="0"/>
              </w:rPr>
            </w:pPr>
            <w:r>
              <w:t>1 Jan 2025 (see r. 2(b))</w:t>
            </w:r>
          </w:p>
        </w:tc>
      </w:tr>
      <w:tr>
        <w:tblPrEx>
          <w:tblBorders>
            <w:top w:val="none" w:sz="0" w:space="0" w:color="auto"/>
            <w:bottom w:val="none" w:sz="0" w:space="0" w:color="auto"/>
            <w:insideH w:val="none" w:sz="0" w:space="0" w:color="auto"/>
          </w:tblBorders>
        </w:tblPrEx>
        <w:trPr>
          <w:gridBefore w:val="1"/>
          <w:wBefore w:w="8" w:type="dxa"/>
          <w:cantSplit/>
          <w:ins w:id="701" w:author="Master Repository Process" w:date="2025-06-13T13:40:00Z"/>
        </w:trPr>
        <w:tc>
          <w:tcPr>
            <w:tcW w:w="3118" w:type="dxa"/>
            <w:gridSpan w:val="2"/>
            <w:tcBorders>
              <w:bottom w:val="single" w:sz="4" w:space="0" w:color="auto"/>
            </w:tcBorders>
          </w:tcPr>
          <w:p>
            <w:pPr>
              <w:pStyle w:val="nTable"/>
              <w:spacing w:after="40"/>
              <w:ind w:right="113"/>
              <w:rPr>
                <w:ins w:id="702" w:author="Master Repository Process" w:date="2025-06-13T13:40:00Z"/>
                <w:iCs/>
              </w:rPr>
            </w:pPr>
            <w:ins w:id="703" w:author="Master Repository Process" w:date="2025-06-13T13:40:00Z">
              <w:r>
                <w:rPr>
                  <w:i/>
                </w:rPr>
                <w:t>Gambling Regulations Amendment Regulations 2025</w:t>
              </w:r>
              <w:r>
                <w:rPr>
                  <w:iCs/>
                </w:rPr>
                <w:t xml:space="preserve"> Pt. 4</w:t>
              </w:r>
            </w:ins>
          </w:p>
        </w:tc>
        <w:tc>
          <w:tcPr>
            <w:tcW w:w="1276" w:type="dxa"/>
            <w:gridSpan w:val="2"/>
            <w:tcBorders>
              <w:bottom w:val="single" w:sz="4" w:space="0" w:color="auto"/>
            </w:tcBorders>
          </w:tcPr>
          <w:p>
            <w:pPr>
              <w:pStyle w:val="nTable"/>
              <w:spacing w:after="40"/>
              <w:rPr>
                <w:ins w:id="704" w:author="Master Repository Process" w:date="2025-06-13T13:40:00Z"/>
              </w:rPr>
            </w:pPr>
            <w:ins w:id="705" w:author="Master Repository Process" w:date="2025-06-13T13:40:00Z">
              <w:r>
                <w:t>SL 2025/35 5 Feb 2025</w:t>
              </w:r>
            </w:ins>
          </w:p>
        </w:tc>
        <w:tc>
          <w:tcPr>
            <w:tcW w:w="2696" w:type="dxa"/>
            <w:gridSpan w:val="2"/>
            <w:tcBorders>
              <w:bottom w:val="single" w:sz="4" w:space="0" w:color="auto"/>
            </w:tcBorders>
          </w:tcPr>
          <w:p>
            <w:pPr>
              <w:pStyle w:val="nTable"/>
              <w:spacing w:after="40"/>
              <w:rPr>
                <w:ins w:id="706" w:author="Master Repository Process" w:date="2025-06-13T13:40:00Z"/>
              </w:rPr>
            </w:pPr>
            <w:ins w:id="707" w:author="Master Repository Process" w:date="2025-06-13T13:40:00Z">
              <w:r>
                <w:t>6 Feb 2025 (see r. 2(b))</w:t>
              </w:r>
            </w:ins>
          </w:p>
        </w:tc>
      </w:tr>
    </w:tbl>
    <w:p>
      <w:pPr>
        <w:pStyle w:val="nHeading3"/>
      </w:pPr>
      <w:bookmarkStart w:id="708" w:name="_Toc189468198"/>
      <w:bookmarkStart w:id="709" w:name="_Toc185844472"/>
      <w:r>
        <w:t>Other notes</w:t>
      </w:r>
      <w:bookmarkEnd w:id="708"/>
      <w:bookmarkEnd w:id="709"/>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2</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3</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Infringement notices</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separate"/>
          </w:r>
          <w:r>
            <w:t>Infringement notices</w: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Act</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Act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Prescribed 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92" w:name="Schedule"/>
    <w:bookmarkEnd w:id="6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63601"/>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 w:name="WAFER_20241010132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2331_GUID" w:val="271badbc-b482-437f-b46b-9af33bc61006"/>
    <w:docVar w:name="WAFER_20241223092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118_GUID" w:val="254ce2fc-0017-4f68-bf1a-cdf27314de11"/>
    <w:docVar w:name="WAFER_2025013116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63533_GUID" w:val="2ea10850-ba72-4699-83e6-3bd16df30f00"/>
    <w:docVar w:name="WAFER_2025013116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63601_GUID" w:val="29813162-0ec7-4da1-8895-68bfb4c128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37cm">
    <w:name w:val="zTableNAm + Left:  -0.37 cm"/>
    <w:aliases w:val="Hanging:  1.93 cm"/>
    <w:basedOn w:val="TableNAm"/>
    <w:pPr>
      <w:keepNext/>
      <w:tabs>
        <w:tab w:val="clear" w:pos="567"/>
        <w:tab w:val="left" w:pos="317"/>
        <w:tab w:val="left" w:pos="884"/>
      </w:tabs>
      <w:ind w:left="884" w:hanging="1092"/>
    </w:pPr>
  </w:style>
  <w:style w:type="paragraph" w:customStyle="1" w:styleId="zTableNAmRight">
    <w:name w:val="zTableNAm + Right"/>
    <w:aliases w:val="Right:  0.42 cm"/>
    <w:basedOn w:val="TableNAm"/>
    <w:pPr>
      <w:keepNext/>
      <w:tabs>
        <w:tab w:val="clear" w:pos="567"/>
      </w:tabs>
      <w:ind w:right="240"/>
      <w:jc w:val="right"/>
    </w:p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jpe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3017</Words>
  <Characters>14545</Characters>
  <Application>Microsoft Office Word</Application>
  <DocSecurity>0</DocSecurity>
  <Lines>808</Lines>
  <Paragraphs>450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03-t0-00 - 03-u0-00</dc:title>
  <dc:subject/>
  <dc:creator/>
  <cp:keywords/>
  <dc:description/>
  <cp:lastModifiedBy>Master Repository Process</cp:lastModifiedBy>
  <cp:revision>2</cp:revision>
  <cp:lastPrinted>2014-03-20T02:02:00Z</cp:lastPrinted>
  <dcterms:created xsi:type="dcterms:W3CDTF">2025-06-13T05:40:00Z</dcterms:created>
  <dcterms:modified xsi:type="dcterms:W3CDTF">2025-06-13T05:41:00Z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03-t0-00</vt:lpwstr>
  </property>
  <property fmtid="{D5CDD505-2E9C-101B-9397-08002B2CF9AE}" pid="12" name="FromAsAtDate">
    <vt:lpwstr>01 Jan 2025</vt:lpwstr>
  </property>
  <property fmtid="{D5CDD505-2E9C-101B-9397-08002B2CF9AE}" pid="13" name="ToSuffix">
    <vt:lpwstr>03-u0-00</vt:lpwstr>
  </property>
  <property fmtid="{D5CDD505-2E9C-101B-9397-08002B2CF9AE}" pid="14" name="ToAsAtDate">
    <vt:lpwstr>06 Feb 2025</vt:lpwstr>
  </property>
</Properties>
</file>