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2024</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1" w:name="_Toc189217560"/>
      <w:bookmarkStart w:id="2" w:name="_Toc189219937"/>
      <w:bookmarkStart w:id="3" w:name="_Toc189221160"/>
      <w:bookmarkStart w:id="4" w:name="_Toc160628195"/>
      <w:bookmarkStart w:id="5" w:name="_Toc160628383"/>
      <w:bookmarkStart w:id="6" w:name="_Toc160632419"/>
      <w:bookmarkStart w:id="7" w:name="_Toc160785386"/>
      <w:bookmarkStart w:id="8" w:name="_Toc160785813"/>
      <w:bookmarkStart w:id="9" w:name="_Toc1607860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89221161"/>
      <w:bookmarkStart w:id="11" w:name="_Toc160786003"/>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12" w:name="_Toc189221162"/>
      <w:bookmarkStart w:id="13" w:name="_Toc160786004"/>
      <w:r>
        <w:rPr>
          <w:rStyle w:val="CharSectno"/>
        </w:rPr>
        <w:t>2</w:t>
      </w:r>
      <w:r>
        <w:rPr>
          <w:snapToGrid w:val="0"/>
        </w:rPr>
        <w:t>.</w:t>
      </w:r>
      <w:r>
        <w:rPr>
          <w:snapToGrid w:val="0"/>
        </w:rPr>
        <w:tab/>
        <w:t>Commencement</w:t>
      </w:r>
      <w:bookmarkEnd w:id="12"/>
      <w:bookmarkEnd w:id="13"/>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4" w:name="_Toc189221163"/>
      <w:bookmarkStart w:id="15" w:name="_Toc160786005"/>
      <w:r>
        <w:rPr>
          <w:rStyle w:val="CharSectno"/>
        </w:rPr>
        <w:t>3</w:t>
      </w:r>
      <w:r>
        <w:t>.</w:t>
      </w:r>
      <w:r>
        <w:tab/>
        <w:t>Terms used</w:t>
      </w:r>
      <w:bookmarkEnd w:id="14"/>
      <w:bookmarkEnd w:id="15"/>
    </w:p>
    <w:p>
      <w:pPr>
        <w:pStyle w:val="Subsection"/>
        <w:rPr>
          <w:snapToGrid w:val="0"/>
        </w:rPr>
      </w:pPr>
      <w:r>
        <w:tab/>
        <w:t>(1)</w:t>
      </w:r>
      <w:r>
        <w:tab/>
      </w:r>
      <w:r>
        <w:rPr>
          <w:snapToGrid w:val="0"/>
        </w:rPr>
        <w:t>In this Act, unless the contrary intention appears — </w:t>
      </w:r>
    </w:p>
    <w:p>
      <w:pPr>
        <w:pStyle w:val="Defstart"/>
        <w:keepNext/>
      </w:pPr>
      <w:r>
        <w:rPr>
          <w:b/>
        </w:rPr>
        <w:tab/>
      </w:r>
      <w:r>
        <w:rPr>
          <w:rStyle w:val="CharDefText"/>
        </w:rPr>
        <w:t>corporation</w:t>
      </w:r>
      <w:r>
        <w:t xml:space="preserve"> means a body established by section 4(1);</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lastRenderedPageBreak/>
        <w:tab/>
      </w:r>
      <w:r>
        <w:rPr>
          <w:rStyle w:val="CharDefText"/>
        </w:rPr>
        <w:t>Electricity Networks Corporation</w:t>
      </w:r>
      <w:r>
        <w:t xml:space="preserve"> means the body established by section 4(1)(b);</w:t>
      </w:r>
    </w:p>
    <w:p>
      <w:pPr>
        <w:pStyle w:val="Defstart"/>
        <w:rPr>
          <w:ins w:id="16" w:author="Master Repository Process" w:date="2025-07-04T11:19:00Z"/>
        </w:rPr>
      </w:pPr>
      <w:ins w:id="17" w:author="Master Repository Process" w:date="2025-07-04T11:19:00Z">
        <w:r>
          <w:tab/>
        </w:r>
        <w:r>
          <w:rPr>
            <w:rStyle w:val="CharDefText"/>
          </w:rPr>
          <w:t>electricity system and market rules</w:t>
        </w:r>
        <w:r>
          <w:t xml:space="preserve"> means the electricity system and market rules as defined in the</w:t>
        </w:r>
        <w:r>
          <w:rPr>
            <w:i/>
            <w:iCs/>
          </w:rPr>
          <w:t xml:space="preserve"> Electricity Industry Act 2004 </w:t>
        </w:r>
        <w:r>
          <w:t>section 123(1);</w:t>
        </w:r>
      </w:ins>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pPr>
      <w:r>
        <w:tab/>
        <w:t>(b)</w:t>
      </w:r>
      <w:r>
        <w:tab/>
        <w:t>section 59;</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Footnotesection"/>
      </w:pPr>
      <w:r>
        <w:tab/>
        <w:t>[Section 3 amended: No. 39 of 2010 s. 75(2); No. 25 of 2013 s. 5; No. 13 of 2023 s. 180</w:t>
      </w:r>
      <w:ins w:id="18" w:author="Master Repository Process" w:date="2025-07-04T11:19:00Z">
        <w:r>
          <w:t>; No. 1 of 2024 s. 43</w:t>
        </w:r>
      </w:ins>
      <w:r>
        <w:t>.]</w:t>
      </w:r>
    </w:p>
    <w:p>
      <w:pPr>
        <w:pStyle w:val="Heading5"/>
      </w:pPr>
      <w:bookmarkStart w:id="19" w:name="_Toc189221164"/>
      <w:bookmarkStart w:id="20" w:name="_Toc160786006"/>
      <w:r>
        <w:rPr>
          <w:rStyle w:val="CharSectno"/>
        </w:rPr>
        <w:t>3A</w:t>
      </w:r>
      <w:r>
        <w:t>.</w:t>
      </w:r>
      <w:r>
        <w:tab/>
        <w:t>Relationship to GTE Act</w:t>
      </w:r>
      <w:bookmarkEnd w:id="19"/>
      <w:bookmarkEnd w:id="20"/>
    </w:p>
    <w:p>
      <w:pPr>
        <w:pStyle w:val="Subsection"/>
      </w:pPr>
      <w:r>
        <w:tab/>
      </w:r>
      <w:r>
        <w:tab/>
        <w:t>The GTE Act is to be read with this Act as if they formed a single Act.</w:t>
      </w:r>
    </w:p>
    <w:p>
      <w:pPr>
        <w:pStyle w:val="Footnotesection"/>
      </w:pPr>
      <w:r>
        <w:tab/>
        <w:t>[Section 3A inserted: No. 13 of 2023 s. 181.]</w:t>
      </w:r>
    </w:p>
    <w:p>
      <w:pPr>
        <w:pStyle w:val="Heading2"/>
      </w:pPr>
      <w:bookmarkStart w:id="21" w:name="_Toc189217565"/>
      <w:bookmarkStart w:id="22" w:name="_Toc189219942"/>
      <w:bookmarkStart w:id="23" w:name="_Toc189221165"/>
      <w:bookmarkStart w:id="24" w:name="_Toc160628200"/>
      <w:bookmarkStart w:id="25" w:name="_Toc160628388"/>
      <w:bookmarkStart w:id="26" w:name="_Toc160632424"/>
      <w:bookmarkStart w:id="27" w:name="_Toc160785391"/>
      <w:bookmarkStart w:id="28" w:name="_Toc160785818"/>
      <w:bookmarkStart w:id="29" w:name="_Toc160786007"/>
      <w:r>
        <w:rPr>
          <w:rStyle w:val="CharPartNo"/>
        </w:rPr>
        <w:t>Part 2</w:t>
      </w:r>
      <w:r>
        <w:t> — </w:t>
      </w:r>
      <w:r>
        <w:rPr>
          <w:rStyle w:val="CharPartText"/>
        </w:rPr>
        <w:t>Electricity Corporations</w:t>
      </w:r>
      <w:bookmarkEnd w:id="21"/>
      <w:bookmarkEnd w:id="22"/>
      <w:bookmarkEnd w:id="23"/>
      <w:bookmarkEnd w:id="24"/>
      <w:bookmarkEnd w:id="25"/>
      <w:bookmarkEnd w:id="26"/>
      <w:bookmarkEnd w:id="27"/>
      <w:bookmarkEnd w:id="28"/>
      <w:bookmarkEnd w:id="29"/>
    </w:p>
    <w:p>
      <w:pPr>
        <w:pStyle w:val="Heading3"/>
        <w:spacing w:before="220"/>
      </w:pPr>
      <w:bookmarkStart w:id="30" w:name="_Toc189217566"/>
      <w:bookmarkStart w:id="31" w:name="_Toc189219943"/>
      <w:bookmarkStart w:id="32" w:name="_Toc189221166"/>
      <w:bookmarkStart w:id="33" w:name="_Toc160628201"/>
      <w:bookmarkStart w:id="34" w:name="_Toc160628389"/>
      <w:bookmarkStart w:id="35" w:name="_Toc160632425"/>
      <w:bookmarkStart w:id="36" w:name="_Toc160785392"/>
      <w:bookmarkStart w:id="37" w:name="_Toc160785819"/>
      <w:bookmarkStart w:id="38" w:name="_Toc160786008"/>
      <w:r>
        <w:rPr>
          <w:rStyle w:val="CharDivNo"/>
        </w:rPr>
        <w:t>Division 1</w:t>
      </w:r>
      <w:r>
        <w:t> — </w:t>
      </w:r>
      <w:r>
        <w:rPr>
          <w:rStyle w:val="CharDivText"/>
        </w:rPr>
        <w:t>Establishment of corporations</w:t>
      </w:r>
      <w:bookmarkEnd w:id="30"/>
      <w:bookmarkEnd w:id="31"/>
      <w:bookmarkEnd w:id="32"/>
      <w:bookmarkEnd w:id="33"/>
      <w:bookmarkEnd w:id="34"/>
      <w:bookmarkEnd w:id="35"/>
      <w:bookmarkEnd w:id="36"/>
      <w:bookmarkEnd w:id="37"/>
      <w:bookmarkEnd w:id="38"/>
    </w:p>
    <w:p>
      <w:pPr>
        <w:pStyle w:val="Heading5"/>
      </w:pPr>
      <w:bookmarkStart w:id="39" w:name="_Toc189221167"/>
      <w:bookmarkStart w:id="40" w:name="_Toc160786009"/>
      <w:r>
        <w:rPr>
          <w:rStyle w:val="CharSectno"/>
        </w:rPr>
        <w:t>4</w:t>
      </w:r>
      <w:r>
        <w:t>.</w:t>
      </w:r>
      <w:r>
        <w:tab/>
        <w:t>Corporations established</w:t>
      </w:r>
      <w:bookmarkEnd w:id="39"/>
      <w:bookmarkEnd w:id="40"/>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41" w:name="_Toc189221168"/>
      <w:bookmarkStart w:id="42" w:name="_Toc160786010"/>
      <w:r>
        <w:rPr>
          <w:rStyle w:val="CharSectno"/>
        </w:rPr>
        <w:t>5</w:t>
      </w:r>
      <w:r>
        <w:t>.</w:t>
      </w:r>
      <w:r>
        <w:tab/>
        <w:t>Corporations not to be regarded as agents of State for purposes of State laws</w:t>
      </w:r>
      <w:bookmarkEnd w:id="41"/>
      <w:bookmarkEnd w:id="42"/>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43" w:name="_Toc189221169"/>
      <w:bookmarkStart w:id="44" w:name="_Toc160786011"/>
      <w:r>
        <w:rPr>
          <w:rStyle w:val="CharSectno"/>
        </w:rPr>
        <w:t>6</w:t>
      </w:r>
      <w:r>
        <w:rPr>
          <w:snapToGrid w:val="0"/>
        </w:rPr>
        <w:t>.</w:t>
      </w:r>
      <w:r>
        <w:rPr>
          <w:snapToGrid w:val="0"/>
        </w:rPr>
        <w:tab/>
        <w:t>Corporations and officers not part of Public Service</w:t>
      </w:r>
      <w:bookmarkEnd w:id="43"/>
      <w:bookmarkEnd w:id="44"/>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45" w:name="_Toc189221170"/>
      <w:bookmarkStart w:id="46" w:name="_Toc160786012"/>
      <w:r>
        <w:rPr>
          <w:rStyle w:val="CharSectno"/>
        </w:rPr>
        <w:t>7</w:t>
      </w:r>
      <w:r>
        <w:t>.</w:t>
      </w:r>
      <w:r>
        <w:tab/>
        <w:t>Head office of Regional Power Corporation</w:t>
      </w:r>
      <w:bookmarkEnd w:id="45"/>
      <w:bookmarkEnd w:id="46"/>
    </w:p>
    <w:p>
      <w:pPr>
        <w:pStyle w:val="Subsection"/>
      </w:pPr>
      <w:r>
        <w:tab/>
      </w:r>
      <w:r>
        <w:tab/>
        <w:t>The head office of the Regional Power Corporation is to be located in a part of the State that is not served by the South West interconnected system.</w:t>
      </w:r>
    </w:p>
    <w:p>
      <w:pPr>
        <w:pStyle w:val="Ednotedivision"/>
      </w:pPr>
      <w:r>
        <w:t>[Division 2 (s. 8-13) deleted: No. 13 of 2023 s. 182.]</w:t>
      </w:r>
    </w:p>
    <w:p>
      <w:pPr>
        <w:pStyle w:val="Heading3"/>
      </w:pPr>
      <w:bookmarkStart w:id="47" w:name="_Toc189217571"/>
      <w:bookmarkStart w:id="48" w:name="_Toc189219948"/>
      <w:bookmarkStart w:id="49" w:name="_Toc189221171"/>
      <w:bookmarkStart w:id="50" w:name="_Toc160628206"/>
      <w:bookmarkStart w:id="51" w:name="_Toc160628394"/>
      <w:bookmarkStart w:id="52" w:name="_Toc160632430"/>
      <w:bookmarkStart w:id="53" w:name="_Toc160785397"/>
      <w:bookmarkStart w:id="54" w:name="_Toc160785824"/>
      <w:bookmarkStart w:id="55" w:name="_Toc160786013"/>
      <w:r>
        <w:rPr>
          <w:rStyle w:val="CharDivNo"/>
        </w:rPr>
        <w:t>Division 3</w:t>
      </w:r>
      <w:r>
        <w:t> — </w:t>
      </w:r>
      <w:r>
        <w:rPr>
          <w:rStyle w:val="CharDivText"/>
        </w:rPr>
        <w:t>Staff</w:t>
      </w:r>
      <w:bookmarkEnd w:id="47"/>
      <w:bookmarkEnd w:id="48"/>
      <w:bookmarkEnd w:id="49"/>
      <w:bookmarkEnd w:id="50"/>
      <w:bookmarkEnd w:id="51"/>
      <w:bookmarkEnd w:id="52"/>
      <w:bookmarkEnd w:id="53"/>
      <w:bookmarkEnd w:id="54"/>
      <w:bookmarkEnd w:id="55"/>
    </w:p>
    <w:p>
      <w:pPr>
        <w:pStyle w:val="Ednotesubdivision"/>
      </w:pPr>
      <w:r>
        <w:t>[Subdivision 1 (s. 14-17) deleted: No. 13 of 2023 s. 183.]</w:t>
      </w:r>
    </w:p>
    <w:p>
      <w:pPr>
        <w:pStyle w:val="Heading4"/>
      </w:pPr>
      <w:bookmarkStart w:id="56" w:name="_Toc189217572"/>
      <w:bookmarkStart w:id="57" w:name="_Toc189219949"/>
      <w:bookmarkStart w:id="58" w:name="_Toc189221172"/>
      <w:bookmarkStart w:id="59" w:name="_Toc160628207"/>
      <w:bookmarkStart w:id="60" w:name="_Toc160628395"/>
      <w:bookmarkStart w:id="61" w:name="_Toc160632431"/>
      <w:bookmarkStart w:id="62" w:name="_Toc160785398"/>
      <w:bookmarkStart w:id="63" w:name="_Toc160785825"/>
      <w:bookmarkStart w:id="64" w:name="_Toc160786014"/>
      <w:r>
        <w:t>Subdivision 2 — Power to engage and manage staff</w:t>
      </w:r>
      <w:bookmarkEnd w:id="56"/>
      <w:bookmarkEnd w:id="57"/>
      <w:bookmarkEnd w:id="58"/>
      <w:bookmarkEnd w:id="59"/>
      <w:bookmarkEnd w:id="60"/>
      <w:bookmarkEnd w:id="61"/>
      <w:bookmarkEnd w:id="62"/>
      <w:bookmarkEnd w:id="63"/>
      <w:bookmarkEnd w:id="64"/>
    </w:p>
    <w:p>
      <w:pPr>
        <w:pStyle w:val="Footnoteheading"/>
      </w:pPr>
      <w:r>
        <w:tab/>
        <w:t>[Heading inserted: No. 13 of 2023 s. 184.]</w:t>
      </w:r>
    </w:p>
    <w:p>
      <w:pPr>
        <w:pStyle w:val="Heading5"/>
        <w:rPr>
          <w:snapToGrid w:val="0"/>
        </w:rPr>
      </w:pPr>
      <w:bookmarkStart w:id="65" w:name="_Toc189221173"/>
      <w:bookmarkStart w:id="66" w:name="_Toc160786015"/>
      <w:r>
        <w:rPr>
          <w:rStyle w:val="CharSectno"/>
        </w:rPr>
        <w:t>18</w:t>
      </w:r>
      <w:r>
        <w:rPr>
          <w:snapToGrid w:val="0"/>
        </w:rPr>
        <w:t>.</w:t>
      </w:r>
      <w:r>
        <w:rPr>
          <w:snapToGrid w:val="0"/>
        </w:rPr>
        <w:tab/>
        <w:t>Powers in relation to staff</w:t>
      </w:r>
      <w:bookmarkEnd w:id="65"/>
      <w:bookmarkEnd w:id="66"/>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keepNext/>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7" w:name="_Toc189221174"/>
      <w:bookmarkStart w:id="68" w:name="_Toc160786016"/>
      <w:r>
        <w:rPr>
          <w:rStyle w:val="CharSectno"/>
        </w:rPr>
        <w:t>19</w:t>
      </w:r>
      <w:r>
        <w:t>.</w:t>
      </w:r>
      <w:r>
        <w:tab/>
        <w:t>Certain industrial matters excluded from employment agreements</w:t>
      </w:r>
      <w:bookmarkEnd w:id="67"/>
      <w:bookmarkEnd w:id="68"/>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Ednotesection"/>
      </w:pPr>
      <w:r>
        <w:t>[</w:t>
      </w:r>
      <w:r>
        <w:rPr>
          <w:b/>
        </w:rPr>
        <w:t>20.</w:t>
      </w:r>
      <w:r>
        <w:tab/>
        <w:t>Deleted: No. 13 of 2023 s. 185.]</w:t>
      </w:r>
    </w:p>
    <w:p>
      <w:pPr>
        <w:pStyle w:val="Heading4"/>
        <w:spacing w:before="220"/>
      </w:pPr>
      <w:bookmarkStart w:id="69" w:name="_Toc189217575"/>
      <w:bookmarkStart w:id="70" w:name="_Toc189219952"/>
      <w:bookmarkStart w:id="71" w:name="_Toc189221175"/>
      <w:bookmarkStart w:id="72" w:name="_Toc160628210"/>
      <w:bookmarkStart w:id="73" w:name="_Toc160628398"/>
      <w:bookmarkStart w:id="74" w:name="_Toc160632434"/>
      <w:bookmarkStart w:id="75" w:name="_Toc160785401"/>
      <w:bookmarkStart w:id="76" w:name="_Toc160785828"/>
      <w:bookmarkStart w:id="77" w:name="_Toc160786017"/>
      <w:r>
        <w:t xml:space="preserve">Subdivision 3 — </w:t>
      </w:r>
      <w:r>
        <w:rPr>
          <w:snapToGrid w:val="0"/>
        </w:rPr>
        <w:t>Minimum standards for staff management</w:t>
      </w:r>
      <w:bookmarkEnd w:id="69"/>
      <w:bookmarkEnd w:id="70"/>
      <w:bookmarkEnd w:id="71"/>
      <w:bookmarkEnd w:id="72"/>
      <w:bookmarkEnd w:id="73"/>
      <w:bookmarkEnd w:id="74"/>
      <w:bookmarkEnd w:id="75"/>
      <w:bookmarkEnd w:id="76"/>
      <w:bookmarkEnd w:id="77"/>
    </w:p>
    <w:p>
      <w:pPr>
        <w:pStyle w:val="Heading5"/>
        <w:spacing w:before="180"/>
        <w:rPr>
          <w:snapToGrid w:val="0"/>
        </w:rPr>
      </w:pPr>
      <w:bookmarkStart w:id="78" w:name="_Toc189221176"/>
      <w:bookmarkStart w:id="79" w:name="_Toc160786018"/>
      <w:r>
        <w:rPr>
          <w:rStyle w:val="CharSectno"/>
        </w:rPr>
        <w:t>21</w:t>
      </w:r>
      <w:r>
        <w:rPr>
          <w:snapToGrid w:val="0"/>
        </w:rPr>
        <w:t>.</w:t>
      </w:r>
      <w:r>
        <w:rPr>
          <w:snapToGrid w:val="0"/>
        </w:rPr>
        <w:tab/>
        <w:t>Standards to be set out in instrument</w:t>
      </w:r>
      <w:bookmarkEnd w:id="78"/>
      <w:bookmarkEnd w:id="79"/>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pPr>
      <w:r>
        <w:tab/>
        <w:t>(4)</w:t>
      </w:r>
      <w:r>
        <w:tab/>
        <w:t>An instrument issued under subsection (1) may be expressed to apply to the chief executive officer of the corporation as if the chief executive officer were a member of staff.</w:t>
      </w:r>
    </w:p>
    <w:p>
      <w:pPr>
        <w:pStyle w:val="Subsection"/>
      </w:pPr>
      <w:r>
        <w:tab/>
        <w:t>(4A)</w:t>
      </w:r>
      <w:r>
        <w:tab/>
        <w:t>If an instrument issued under subsection (1) applies to the chief executive officer of the corporation, subsection (3) does not affect the operation of the GTE Act section 37(5).</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 No. 13 of 2023 s. 186.]</w:t>
      </w:r>
    </w:p>
    <w:p>
      <w:pPr>
        <w:pStyle w:val="Heading5"/>
        <w:rPr>
          <w:snapToGrid w:val="0"/>
        </w:rPr>
      </w:pPr>
      <w:bookmarkStart w:id="80" w:name="_Toc189221177"/>
      <w:bookmarkStart w:id="81" w:name="_Toc160786019"/>
      <w:r>
        <w:rPr>
          <w:rStyle w:val="CharSectno"/>
        </w:rPr>
        <w:t>22</w:t>
      </w:r>
      <w:r>
        <w:rPr>
          <w:snapToGrid w:val="0"/>
        </w:rPr>
        <w:t>.</w:t>
      </w:r>
      <w:r>
        <w:rPr>
          <w:snapToGrid w:val="0"/>
        </w:rPr>
        <w:tab/>
        <w:t>Reports to Public Sector Commissioner</w:t>
      </w:r>
      <w:bookmarkEnd w:id="80"/>
      <w:bookmarkEnd w:id="8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82" w:name="_Toc189217578"/>
      <w:bookmarkStart w:id="83" w:name="_Toc189219955"/>
      <w:bookmarkStart w:id="84" w:name="_Toc189221178"/>
      <w:bookmarkStart w:id="85" w:name="_Toc160628213"/>
      <w:bookmarkStart w:id="86" w:name="_Toc160628401"/>
      <w:bookmarkStart w:id="87" w:name="_Toc160632437"/>
      <w:bookmarkStart w:id="88" w:name="_Toc160785404"/>
      <w:bookmarkStart w:id="89" w:name="_Toc160785831"/>
      <w:bookmarkStart w:id="90" w:name="_Toc160786020"/>
      <w:r>
        <w:t>Subdivision 4 — Joint policy on staff transfers</w:t>
      </w:r>
      <w:bookmarkEnd w:id="82"/>
      <w:bookmarkEnd w:id="83"/>
      <w:bookmarkEnd w:id="84"/>
      <w:bookmarkEnd w:id="85"/>
      <w:bookmarkEnd w:id="86"/>
      <w:bookmarkEnd w:id="87"/>
      <w:bookmarkEnd w:id="88"/>
      <w:bookmarkEnd w:id="89"/>
      <w:bookmarkEnd w:id="90"/>
    </w:p>
    <w:p>
      <w:pPr>
        <w:pStyle w:val="Heading5"/>
      </w:pPr>
      <w:bookmarkStart w:id="91" w:name="_Toc189221179"/>
      <w:bookmarkStart w:id="92" w:name="_Toc160786021"/>
      <w:r>
        <w:rPr>
          <w:rStyle w:val="CharSectno"/>
        </w:rPr>
        <w:t>23</w:t>
      </w:r>
      <w:r>
        <w:t>.</w:t>
      </w:r>
      <w:r>
        <w:tab/>
        <w:t>Corporations to have joint policy approved by Minister</w:t>
      </w:r>
      <w:bookmarkEnd w:id="91"/>
      <w:bookmarkEnd w:id="9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keepNext/>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93" w:name="_Toc189221180"/>
      <w:bookmarkStart w:id="94" w:name="_Toc160786022"/>
      <w:r>
        <w:rPr>
          <w:rStyle w:val="CharSectno"/>
        </w:rPr>
        <w:t>24</w:t>
      </w:r>
      <w:r>
        <w:t>.</w:t>
      </w:r>
      <w:r>
        <w:tab/>
        <w:t>Amendment of policy statement</w:t>
      </w:r>
      <w:bookmarkEnd w:id="93"/>
      <w:bookmarkEnd w:id="9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95" w:name="_Toc189221181"/>
      <w:bookmarkStart w:id="96" w:name="_Toc160786023"/>
      <w:r>
        <w:rPr>
          <w:rStyle w:val="CharSectno"/>
        </w:rPr>
        <w:t>25</w:t>
      </w:r>
      <w:r>
        <w:t>.</w:t>
      </w:r>
      <w:r>
        <w:tab/>
        <w:t>Consultation with staff</w:t>
      </w:r>
      <w:bookmarkEnd w:id="95"/>
      <w:bookmarkEnd w:id="96"/>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97" w:name="_Toc189217582"/>
      <w:bookmarkStart w:id="98" w:name="_Toc189219959"/>
      <w:bookmarkStart w:id="99" w:name="_Toc189221182"/>
      <w:bookmarkStart w:id="100" w:name="_Toc160628217"/>
      <w:bookmarkStart w:id="101" w:name="_Toc160628405"/>
      <w:bookmarkStart w:id="102" w:name="_Toc160632441"/>
      <w:bookmarkStart w:id="103" w:name="_Toc160785408"/>
      <w:bookmarkStart w:id="104" w:name="_Toc160785835"/>
      <w:bookmarkStart w:id="105" w:name="_Toc160786024"/>
      <w:r>
        <w:t>Subdivision 5 — Superannuation</w:t>
      </w:r>
      <w:bookmarkEnd w:id="97"/>
      <w:bookmarkEnd w:id="98"/>
      <w:bookmarkEnd w:id="99"/>
      <w:bookmarkEnd w:id="100"/>
      <w:bookmarkEnd w:id="101"/>
      <w:bookmarkEnd w:id="102"/>
      <w:bookmarkEnd w:id="103"/>
      <w:bookmarkEnd w:id="104"/>
      <w:bookmarkEnd w:id="105"/>
    </w:p>
    <w:p>
      <w:pPr>
        <w:pStyle w:val="Footnoteheading"/>
      </w:pPr>
      <w:r>
        <w:tab/>
        <w:t>[Heading inserted: No. 13 of 2023 s. 187.]</w:t>
      </w:r>
    </w:p>
    <w:p>
      <w:pPr>
        <w:pStyle w:val="Heading5"/>
        <w:rPr>
          <w:snapToGrid w:val="0"/>
        </w:rPr>
      </w:pPr>
      <w:bookmarkStart w:id="106" w:name="_Toc189221183"/>
      <w:bookmarkStart w:id="107" w:name="_Toc160786025"/>
      <w:r>
        <w:rPr>
          <w:rStyle w:val="CharSectno"/>
        </w:rPr>
        <w:t>26</w:t>
      </w:r>
      <w:r>
        <w:rPr>
          <w:snapToGrid w:val="0"/>
        </w:rPr>
        <w:t>.</w:t>
      </w:r>
      <w:r>
        <w:rPr>
          <w:snapToGrid w:val="0"/>
        </w:rPr>
        <w:tab/>
        <w:t>Superannuation</w:t>
      </w:r>
      <w:bookmarkEnd w:id="106"/>
      <w:bookmarkEnd w:id="10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08" w:name="_Toc189217584"/>
      <w:bookmarkStart w:id="109" w:name="_Toc189219961"/>
      <w:bookmarkStart w:id="110" w:name="_Toc189221184"/>
      <w:bookmarkStart w:id="111" w:name="_Toc160628219"/>
      <w:bookmarkStart w:id="112" w:name="_Toc160628407"/>
      <w:bookmarkStart w:id="113" w:name="_Toc160632443"/>
      <w:bookmarkStart w:id="114" w:name="_Toc160785410"/>
      <w:bookmarkStart w:id="115" w:name="_Toc160785837"/>
      <w:bookmarkStart w:id="116" w:name="_Toc160786026"/>
      <w:r>
        <w:rPr>
          <w:rStyle w:val="CharDivNo"/>
        </w:rPr>
        <w:t>Division 4</w:t>
      </w:r>
      <w:r>
        <w:t> — </w:t>
      </w:r>
      <w:r>
        <w:rPr>
          <w:rStyle w:val="CharDivText"/>
        </w:rPr>
        <w:t>Staff codes of conduct</w:t>
      </w:r>
      <w:bookmarkEnd w:id="108"/>
      <w:bookmarkEnd w:id="109"/>
      <w:bookmarkEnd w:id="110"/>
      <w:bookmarkEnd w:id="111"/>
      <w:bookmarkEnd w:id="112"/>
      <w:bookmarkEnd w:id="113"/>
      <w:bookmarkEnd w:id="114"/>
      <w:bookmarkEnd w:id="115"/>
      <w:bookmarkEnd w:id="116"/>
    </w:p>
    <w:p>
      <w:pPr>
        <w:pStyle w:val="Footnoteheading"/>
      </w:pPr>
      <w:r>
        <w:tab/>
        <w:t>[Heading inserted: No. 13 of 2023 s. 188.]</w:t>
      </w:r>
    </w:p>
    <w:p>
      <w:pPr>
        <w:pStyle w:val="Ednotesection"/>
      </w:pPr>
      <w:r>
        <w:t>[</w:t>
      </w:r>
      <w:r>
        <w:rPr>
          <w:b/>
        </w:rPr>
        <w:t>27-30.</w:t>
      </w:r>
      <w:r>
        <w:tab/>
        <w:t>Deleted: No. 13 of 2023 s. 189.]</w:t>
      </w:r>
    </w:p>
    <w:p>
      <w:pPr>
        <w:pStyle w:val="Heading5"/>
        <w:rPr>
          <w:snapToGrid w:val="0"/>
        </w:rPr>
      </w:pPr>
      <w:bookmarkStart w:id="117" w:name="_Toc189221185"/>
      <w:bookmarkStart w:id="118" w:name="_Toc160786027"/>
      <w:r>
        <w:rPr>
          <w:rStyle w:val="CharSectno"/>
        </w:rPr>
        <w:t>31</w:t>
      </w:r>
      <w:r>
        <w:rPr>
          <w:snapToGrid w:val="0"/>
        </w:rPr>
        <w:t>.</w:t>
      </w:r>
      <w:r>
        <w:rPr>
          <w:snapToGrid w:val="0"/>
        </w:rPr>
        <w:tab/>
        <w:t>Codes of conduct</w:t>
      </w:r>
      <w:bookmarkEnd w:id="117"/>
      <w:bookmarkEnd w:id="11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19" w:name="_Toc189221186"/>
      <w:bookmarkStart w:id="120" w:name="_Toc160786028"/>
      <w:r>
        <w:rPr>
          <w:rStyle w:val="CharSectno"/>
        </w:rPr>
        <w:t>32</w:t>
      </w:r>
      <w:r>
        <w:rPr>
          <w:snapToGrid w:val="0"/>
        </w:rPr>
        <w:t>.</w:t>
      </w:r>
      <w:r>
        <w:rPr>
          <w:snapToGrid w:val="0"/>
        </w:rPr>
        <w:tab/>
        <w:t>Reports to Public Sector Commissioner</w:t>
      </w:r>
      <w:bookmarkEnd w:id="119"/>
      <w:bookmarkEnd w:id="12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21" w:name="_Toc189221187"/>
      <w:bookmarkStart w:id="122" w:name="_Toc160786029"/>
      <w:r>
        <w:rPr>
          <w:rStyle w:val="CharSectno"/>
        </w:rPr>
        <w:t>33</w:t>
      </w:r>
      <w:r>
        <w:rPr>
          <w:snapToGrid w:val="0"/>
        </w:rPr>
        <w:t>.</w:t>
      </w:r>
      <w:r>
        <w:rPr>
          <w:snapToGrid w:val="0"/>
        </w:rPr>
        <w:tab/>
        <w:t>Reports to Minister</w:t>
      </w:r>
      <w:bookmarkEnd w:id="121"/>
      <w:bookmarkEnd w:id="122"/>
      <w:r>
        <w:rPr>
          <w:snapToGrid w:val="0"/>
        </w:rPr>
        <w:t xml:space="preserve"> </w:t>
      </w:r>
    </w:p>
    <w:p>
      <w:pPr>
        <w:pStyle w:val="Subsection"/>
        <w:rPr>
          <w:snapToGrid w:val="0"/>
        </w:rPr>
      </w:pPr>
      <w:r>
        <w:rPr>
          <w:snapToGrid w:val="0"/>
        </w:rPr>
        <w:tab/>
        <w:t>(1)</w:t>
      </w:r>
      <w:r>
        <w:rPr>
          <w:snapToGrid w:val="0"/>
        </w:rPr>
        <w:tab/>
        <w:t xml:space="preserve">The board of a corporation, when it delivers to the Minister its annual report under </w:t>
      </w:r>
      <w:r>
        <w:t>the GTE Act section 81,</w:t>
      </w:r>
      <w:r>
        <w:rPr>
          <w:snapToGrid w:val="0"/>
        </w:rPr>
        <w:t xml:space="preserve">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 No. 13 of 2023 s. 190.]</w:t>
      </w:r>
    </w:p>
    <w:p>
      <w:pPr>
        <w:pStyle w:val="Heading2"/>
      </w:pPr>
      <w:bookmarkStart w:id="123" w:name="_Toc189217588"/>
      <w:bookmarkStart w:id="124" w:name="_Toc189219965"/>
      <w:bookmarkStart w:id="125" w:name="_Toc189221188"/>
      <w:bookmarkStart w:id="126" w:name="_Toc160628223"/>
      <w:bookmarkStart w:id="127" w:name="_Toc160628411"/>
      <w:bookmarkStart w:id="128" w:name="_Toc160632447"/>
      <w:bookmarkStart w:id="129" w:name="_Toc160785414"/>
      <w:bookmarkStart w:id="130" w:name="_Toc160785841"/>
      <w:bookmarkStart w:id="131" w:name="_Toc160786030"/>
      <w:r>
        <w:rPr>
          <w:rStyle w:val="CharPartNo"/>
        </w:rPr>
        <w:t>Part 3</w:t>
      </w:r>
      <w:r>
        <w:t> — </w:t>
      </w:r>
      <w:r>
        <w:rPr>
          <w:rStyle w:val="CharPartText"/>
        </w:rPr>
        <w:t>Functions and powers of corporations</w:t>
      </w:r>
      <w:bookmarkEnd w:id="123"/>
      <w:bookmarkEnd w:id="124"/>
      <w:bookmarkEnd w:id="125"/>
      <w:bookmarkEnd w:id="126"/>
      <w:bookmarkEnd w:id="127"/>
      <w:bookmarkEnd w:id="128"/>
      <w:bookmarkEnd w:id="129"/>
      <w:bookmarkEnd w:id="130"/>
      <w:bookmarkEnd w:id="131"/>
    </w:p>
    <w:p>
      <w:pPr>
        <w:pStyle w:val="Heading3"/>
      </w:pPr>
      <w:bookmarkStart w:id="132" w:name="_Toc189217589"/>
      <w:bookmarkStart w:id="133" w:name="_Toc189219966"/>
      <w:bookmarkStart w:id="134" w:name="_Toc189221189"/>
      <w:bookmarkStart w:id="135" w:name="_Toc160628224"/>
      <w:bookmarkStart w:id="136" w:name="_Toc160628412"/>
      <w:bookmarkStart w:id="137" w:name="_Toc160632448"/>
      <w:bookmarkStart w:id="138" w:name="_Toc160785415"/>
      <w:bookmarkStart w:id="139" w:name="_Toc160785842"/>
      <w:bookmarkStart w:id="140" w:name="_Toc160786031"/>
      <w:r>
        <w:rPr>
          <w:rStyle w:val="CharDivNo"/>
        </w:rPr>
        <w:t>Division 1</w:t>
      </w:r>
      <w:r>
        <w:t> — </w:t>
      </w:r>
      <w:r>
        <w:rPr>
          <w:rStyle w:val="CharDivText"/>
        </w:rPr>
        <w:t>Functions, powers and related provisions</w:t>
      </w:r>
      <w:bookmarkEnd w:id="132"/>
      <w:bookmarkEnd w:id="133"/>
      <w:bookmarkEnd w:id="134"/>
      <w:bookmarkEnd w:id="135"/>
      <w:bookmarkEnd w:id="136"/>
      <w:bookmarkEnd w:id="137"/>
      <w:bookmarkEnd w:id="138"/>
      <w:bookmarkEnd w:id="139"/>
      <w:bookmarkEnd w:id="140"/>
    </w:p>
    <w:p>
      <w:pPr>
        <w:pStyle w:val="Heading4"/>
      </w:pPr>
      <w:bookmarkStart w:id="141" w:name="_Toc189217590"/>
      <w:bookmarkStart w:id="142" w:name="_Toc189219967"/>
      <w:bookmarkStart w:id="143" w:name="_Toc189221190"/>
      <w:bookmarkStart w:id="144" w:name="_Toc160628225"/>
      <w:bookmarkStart w:id="145" w:name="_Toc160628413"/>
      <w:bookmarkStart w:id="146" w:name="_Toc160632449"/>
      <w:bookmarkStart w:id="147" w:name="_Toc160785416"/>
      <w:bookmarkStart w:id="148" w:name="_Toc160785843"/>
      <w:bookmarkStart w:id="149" w:name="_Toc160786032"/>
      <w:r>
        <w:t>Subdivision 1 — Preliminary</w:t>
      </w:r>
      <w:bookmarkEnd w:id="141"/>
      <w:bookmarkEnd w:id="142"/>
      <w:bookmarkEnd w:id="143"/>
      <w:bookmarkEnd w:id="144"/>
      <w:bookmarkEnd w:id="145"/>
      <w:bookmarkEnd w:id="146"/>
      <w:bookmarkEnd w:id="147"/>
      <w:bookmarkEnd w:id="148"/>
      <w:bookmarkEnd w:id="149"/>
    </w:p>
    <w:p>
      <w:pPr>
        <w:pStyle w:val="Heading5"/>
      </w:pPr>
      <w:bookmarkStart w:id="150" w:name="_Toc189221191"/>
      <w:bookmarkStart w:id="151" w:name="_Toc160786033"/>
      <w:r>
        <w:rPr>
          <w:rStyle w:val="CharSectno"/>
        </w:rPr>
        <w:t>34</w:t>
      </w:r>
      <w:r>
        <w:t>.</w:t>
      </w:r>
      <w:r>
        <w:tab/>
        <w:t>Terms used</w:t>
      </w:r>
      <w:bookmarkEnd w:id="150"/>
      <w:bookmarkEnd w:id="151"/>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52" w:name="_Toc189217592"/>
      <w:bookmarkStart w:id="153" w:name="_Toc189219969"/>
      <w:bookmarkStart w:id="154" w:name="_Toc189221192"/>
      <w:bookmarkStart w:id="155" w:name="_Toc160628227"/>
      <w:bookmarkStart w:id="156" w:name="_Toc160628415"/>
      <w:bookmarkStart w:id="157" w:name="_Toc160632451"/>
      <w:bookmarkStart w:id="158" w:name="_Toc160785418"/>
      <w:bookmarkStart w:id="159" w:name="_Toc160785845"/>
      <w:bookmarkStart w:id="160" w:name="_Toc160786034"/>
      <w:r>
        <w:t>Subdivision 2 — Electricity Generation and Retail Corporation</w:t>
      </w:r>
      <w:bookmarkEnd w:id="152"/>
      <w:bookmarkEnd w:id="153"/>
      <w:bookmarkEnd w:id="154"/>
      <w:bookmarkEnd w:id="155"/>
      <w:bookmarkEnd w:id="156"/>
      <w:bookmarkEnd w:id="157"/>
      <w:bookmarkEnd w:id="158"/>
      <w:bookmarkEnd w:id="159"/>
      <w:bookmarkEnd w:id="160"/>
    </w:p>
    <w:p>
      <w:pPr>
        <w:pStyle w:val="Footnoteheading"/>
      </w:pPr>
      <w:r>
        <w:tab/>
        <w:t>[Heading amended: No. 25 of 2013 s. 10.]</w:t>
      </w:r>
    </w:p>
    <w:p>
      <w:pPr>
        <w:pStyle w:val="Heading5"/>
      </w:pPr>
      <w:bookmarkStart w:id="161" w:name="_Toc189221193"/>
      <w:bookmarkStart w:id="162" w:name="_Toc160786035"/>
      <w:r>
        <w:rPr>
          <w:rStyle w:val="CharSectno"/>
        </w:rPr>
        <w:t>35</w:t>
      </w:r>
      <w:r>
        <w:t>.</w:t>
      </w:r>
      <w:r>
        <w:tab/>
        <w:t>Principal functions</w:t>
      </w:r>
      <w:bookmarkEnd w:id="161"/>
      <w:bookmarkEnd w:id="162"/>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63" w:name="_Toc189221194"/>
      <w:bookmarkStart w:id="164" w:name="_Toc160786036"/>
      <w:r>
        <w:rPr>
          <w:rStyle w:val="CharSectno"/>
        </w:rPr>
        <w:t>36</w:t>
      </w:r>
      <w:r>
        <w:t>.</w:t>
      </w:r>
      <w:r>
        <w:tab/>
        <w:t>Other functions</w:t>
      </w:r>
      <w:bookmarkEnd w:id="163"/>
      <w:bookmarkEnd w:id="164"/>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Heading5"/>
      </w:pPr>
      <w:bookmarkStart w:id="165" w:name="_Toc189221195"/>
      <w:bookmarkStart w:id="166" w:name="_Toc160786037"/>
      <w:r>
        <w:rPr>
          <w:rStyle w:val="CharSectno"/>
        </w:rPr>
        <w:t>37</w:t>
      </w:r>
      <w:r>
        <w:t>.</w:t>
      </w:r>
      <w:r>
        <w:tab/>
        <w:t>Restriction on area in which corporation may operate</w:t>
      </w:r>
      <w:bookmarkEnd w:id="165"/>
      <w:bookmarkEnd w:id="16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67" w:name="_Toc189221196"/>
      <w:bookmarkStart w:id="168" w:name="_Toc160786038"/>
      <w:r>
        <w:rPr>
          <w:rStyle w:val="CharSectno"/>
        </w:rPr>
        <w:t>38</w:t>
      </w:r>
      <w:r>
        <w:t>.</w:t>
      </w:r>
      <w:r>
        <w:tab/>
        <w:t>Wholesale acquisition or supply of electricity</w:t>
      </w:r>
      <w:bookmarkEnd w:id="167"/>
      <w:bookmarkEnd w:id="168"/>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69" w:name="_Toc189221197"/>
      <w:bookmarkStart w:id="170" w:name="_Toc160786039"/>
      <w:r>
        <w:rPr>
          <w:rStyle w:val="CharSectno"/>
        </w:rPr>
        <w:t>39</w:t>
      </w:r>
      <w:r>
        <w:t>.</w:t>
      </w:r>
      <w:r>
        <w:tab/>
        <w:t>Matters for regulations or wholesale arrangements</w:t>
      </w:r>
      <w:bookmarkEnd w:id="169"/>
      <w:bookmarkEnd w:id="170"/>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171" w:name="_Toc189217598"/>
      <w:bookmarkStart w:id="172" w:name="_Toc189219975"/>
      <w:bookmarkStart w:id="173" w:name="_Toc189221198"/>
      <w:bookmarkStart w:id="174" w:name="_Toc160628233"/>
      <w:bookmarkStart w:id="175" w:name="_Toc160628421"/>
      <w:bookmarkStart w:id="176" w:name="_Toc160632457"/>
      <w:bookmarkStart w:id="177" w:name="_Toc160785424"/>
      <w:bookmarkStart w:id="178" w:name="_Toc160785851"/>
      <w:bookmarkStart w:id="179" w:name="_Toc160786040"/>
      <w:r>
        <w:t>Subdivision 3 — Electricity Networks Corporation</w:t>
      </w:r>
      <w:bookmarkEnd w:id="171"/>
      <w:bookmarkEnd w:id="172"/>
      <w:bookmarkEnd w:id="173"/>
      <w:bookmarkEnd w:id="174"/>
      <w:bookmarkEnd w:id="175"/>
      <w:bookmarkEnd w:id="176"/>
      <w:bookmarkEnd w:id="177"/>
      <w:bookmarkEnd w:id="178"/>
      <w:bookmarkEnd w:id="179"/>
    </w:p>
    <w:p>
      <w:pPr>
        <w:pStyle w:val="Heading5"/>
        <w:rPr>
          <w:snapToGrid w:val="0"/>
        </w:rPr>
      </w:pPr>
      <w:bookmarkStart w:id="180" w:name="_Toc189221199"/>
      <w:bookmarkStart w:id="181" w:name="_Toc160786041"/>
      <w:r>
        <w:rPr>
          <w:rStyle w:val="CharSectno"/>
        </w:rPr>
        <w:t>41</w:t>
      </w:r>
      <w:r>
        <w:t>.</w:t>
      </w:r>
      <w:r>
        <w:tab/>
        <w:t>Principal f</w:t>
      </w:r>
      <w:r>
        <w:rPr>
          <w:snapToGrid w:val="0"/>
        </w:rPr>
        <w:t>unctions</w:t>
      </w:r>
      <w:bookmarkEnd w:id="180"/>
      <w:bookmarkEnd w:id="181"/>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iCs/>
        </w:rPr>
        <w:t>Electricity Industry Act 2004</w:t>
      </w:r>
      <w:del w:id="182" w:author="Master Repository Process" w:date="2025-07-04T11:19:00Z">
        <w:r>
          <w:rPr>
            <w:i/>
          </w:rPr>
          <w:delText xml:space="preserve"> </w:delText>
        </w:r>
        <w:r>
          <w:delText xml:space="preserve">Part 8 (which relates to network access) and </w:delText>
        </w:r>
      </w:del>
      <w:ins w:id="183" w:author="Master Repository Process" w:date="2025-07-04T11:19:00Z">
        <w:r>
          <w:rPr>
            <w:iCs/>
          </w:rPr>
          <w:t>,</w:t>
        </w:r>
        <w:r>
          <w:t xml:space="preserve"> the </w:t>
        </w:r>
      </w:ins>
      <w:r>
        <w:t xml:space="preserve">regulations </w:t>
      </w:r>
      <w:del w:id="184" w:author="Master Repository Process" w:date="2025-07-04T11:19:00Z">
        <w:r>
          <w:delText xml:space="preserve">and </w:delText>
        </w:r>
      </w:del>
      <w:ins w:id="185" w:author="Master Repository Process" w:date="2025-07-04T11:19:00Z">
        <w:r>
          <w:t xml:space="preserve">under that Act, the </w:t>
        </w:r>
      </w:ins>
      <w:r>
        <w:t xml:space="preserve">Code made under </w:t>
      </w:r>
      <w:del w:id="186" w:author="Master Repository Process" w:date="2025-07-04T11:19:00Z">
        <w:r>
          <w:delText>that Part</w:delText>
        </w:r>
      </w:del>
      <w:ins w:id="187" w:author="Master Repository Process" w:date="2025-07-04T11:19:00Z">
        <w:r>
          <w:t>Part 8 of that Act and the electricity system and market rules</w:t>
        </w:r>
      </w:ins>
      <w:r>
        <w:t>; and</w:t>
      </w:r>
    </w:p>
    <w:p>
      <w:pPr>
        <w:pStyle w:val="Ednotepara"/>
        <w:rPr>
          <w:ins w:id="188" w:author="Master Repository Process" w:date="2025-07-04T11:19:00Z"/>
        </w:rPr>
      </w:pPr>
      <w:r>
        <w:tab/>
      </w:r>
      <w:del w:id="189" w:author="Master Repository Process" w:date="2025-07-04T11:19:00Z">
        <w:r>
          <w:delText>(</w:delText>
        </w:r>
      </w:del>
      <w:ins w:id="190" w:author="Master Repository Process" w:date="2025-07-04T11:19:00Z">
        <w:r>
          <w:t>[(</w:t>
        </w:r>
      </w:ins>
      <w:r>
        <w:t>ba</w:t>
      </w:r>
      <w:ins w:id="191" w:author="Master Repository Process" w:date="2025-07-04T11:19:00Z">
        <w:r>
          <w:t>)</w:t>
        </w:r>
        <w:r>
          <w:tab/>
          <w:t>deleted]</w:t>
        </w:r>
      </w:ins>
    </w:p>
    <w:p>
      <w:pPr>
        <w:pStyle w:val="Indenta"/>
      </w:pPr>
      <w:ins w:id="192" w:author="Master Repository Process" w:date="2025-07-04T11:19:00Z">
        <w:r>
          <w:tab/>
          <w:t>(c</w:t>
        </w:r>
      </w:ins>
      <w:r>
        <w:t>)</w:t>
      </w:r>
      <w:r>
        <w:tab/>
        <w:t>to provide stand</w:t>
      </w:r>
      <w:r>
        <w:noBreakHyphen/>
        <w:t xml:space="preserve">alone power systems (as defined in the </w:t>
      </w:r>
      <w:r>
        <w:rPr>
          <w:i/>
        </w:rPr>
        <w:t>Electricity Industry Act 2004</w:t>
      </w:r>
      <w:r>
        <w:t xml:space="preserve"> section 3(1)) in accordance with the regulations </w:t>
      </w:r>
      <w:del w:id="193" w:author="Master Repository Process" w:date="2025-07-04T11:19:00Z">
        <w:r>
          <w:delText xml:space="preserve">and Code made </w:delText>
        </w:r>
      </w:del>
      <w:r>
        <w:t>under Part 8 of that Act</w:t>
      </w:r>
      <w:ins w:id="194" w:author="Master Repository Process" w:date="2025-07-04T11:19:00Z">
        <w:r>
          <w:t>, the Code made under that Part and the electricity system and market rules</w:t>
        </w:r>
      </w:ins>
      <w:r>
        <w:t>; and</w:t>
      </w:r>
    </w:p>
    <w:p>
      <w:pPr>
        <w:pStyle w:val="Indenta"/>
        <w:rPr>
          <w:del w:id="195" w:author="Master Repository Process" w:date="2025-07-04T11:19:00Z"/>
          <w:snapToGrid w:val="0"/>
        </w:rPr>
      </w:pPr>
      <w:del w:id="196" w:author="Master Repository Process" w:date="2025-07-04T11:19:00Z">
        <w:r>
          <w:tab/>
          <w:delText>(c)</w:delText>
        </w:r>
        <w:r>
          <w:tab/>
          <w:delText>to do anything that it is authorised or required to do by the</w:delText>
        </w:r>
        <w:r>
          <w:rPr>
            <w:i/>
          </w:rPr>
          <w:delText xml:space="preserve"> Electricity Industry Act 2004 </w:delText>
        </w:r>
        <w:r>
          <w:delText>Part 9 (which relates to the wholesale electricity market) and</w:delText>
        </w:r>
        <w:r>
          <w:rPr>
            <w:snapToGrid w:val="0"/>
          </w:rPr>
          <w:delText xml:space="preserve"> regulations and market rules made under that Part; and</w:delText>
        </w:r>
      </w:del>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del w:id="197" w:author="Master Repository Process" w:date="2025-07-04T11:19:00Z">
        <w:r>
          <w:delText>).]</w:delText>
        </w:r>
      </w:del>
      <w:ins w:id="198" w:author="Master Repository Process" w:date="2025-07-04T11:19:00Z">
        <w:r>
          <w:t>); No. 1 of 2024 s. 44.]</w:t>
        </w:r>
      </w:ins>
    </w:p>
    <w:p>
      <w:pPr>
        <w:pStyle w:val="Heading5"/>
      </w:pPr>
      <w:bookmarkStart w:id="199" w:name="_Toc189221200"/>
      <w:bookmarkStart w:id="200" w:name="_Toc160786042"/>
      <w:r>
        <w:rPr>
          <w:rStyle w:val="CharSectno"/>
        </w:rPr>
        <w:t>42</w:t>
      </w:r>
      <w:r>
        <w:t>.</w:t>
      </w:r>
      <w:r>
        <w:tab/>
        <w:t>Other functions</w:t>
      </w:r>
      <w:bookmarkEnd w:id="199"/>
      <w:bookmarkEnd w:id="200"/>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201" w:name="_Toc189221201"/>
      <w:bookmarkStart w:id="202" w:name="_Toc160786043"/>
      <w:r>
        <w:rPr>
          <w:rStyle w:val="CharSectno"/>
        </w:rPr>
        <w:t>43</w:t>
      </w:r>
      <w:r>
        <w:t>.</w:t>
      </w:r>
      <w:r>
        <w:tab/>
        <w:t>Restriction on area in which corporation may operate</w:t>
      </w:r>
      <w:bookmarkEnd w:id="201"/>
      <w:bookmarkEnd w:id="202"/>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203" w:name="_Toc189217602"/>
      <w:bookmarkStart w:id="204" w:name="_Toc189219979"/>
      <w:bookmarkStart w:id="205" w:name="_Toc189221202"/>
      <w:bookmarkStart w:id="206" w:name="_Toc160628237"/>
      <w:bookmarkStart w:id="207" w:name="_Toc160628425"/>
      <w:bookmarkStart w:id="208" w:name="_Toc160632461"/>
      <w:bookmarkStart w:id="209" w:name="_Toc160785428"/>
      <w:bookmarkStart w:id="210" w:name="_Toc160785855"/>
      <w:bookmarkStart w:id="211" w:name="_Toc160786044"/>
      <w:r>
        <w:t>Subdivision 5 — Regional Power Corporation</w:t>
      </w:r>
      <w:bookmarkEnd w:id="203"/>
      <w:bookmarkEnd w:id="204"/>
      <w:bookmarkEnd w:id="205"/>
      <w:bookmarkEnd w:id="206"/>
      <w:bookmarkEnd w:id="207"/>
      <w:bookmarkEnd w:id="208"/>
      <w:bookmarkEnd w:id="209"/>
      <w:bookmarkEnd w:id="210"/>
      <w:bookmarkEnd w:id="211"/>
    </w:p>
    <w:p>
      <w:pPr>
        <w:pStyle w:val="Heading5"/>
        <w:rPr>
          <w:snapToGrid w:val="0"/>
        </w:rPr>
      </w:pPr>
      <w:bookmarkStart w:id="212" w:name="_Toc189221203"/>
      <w:bookmarkStart w:id="213" w:name="_Toc160786045"/>
      <w:r>
        <w:rPr>
          <w:rStyle w:val="CharSectno"/>
        </w:rPr>
        <w:t>50</w:t>
      </w:r>
      <w:r>
        <w:t>.</w:t>
      </w:r>
      <w:r>
        <w:tab/>
        <w:t>Principal f</w:t>
      </w:r>
      <w:r>
        <w:rPr>
          <w:snapToGrid w:val="0"/>
        </w:rPr>
        <w:t>unctions</w:t>
      </w:r>
      <w:bookmarkEnd w:id="212"/>
      <w:bookmarkEnd w:id="21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rPr>
          <w:ins w:id="214" w:author="Master Repository Process" w:date="2025-07-04T11:19:00Z"/>
        </w:rPr>
      </w:pPr>
      <w:r>
        <w:tab/>
        <w:t>(</w:t>
      </w:r>
      <w:del w:id="215" w:author="Master Repository Process" w:date="2025-07-04T11:19:00Z">
        <w:r>
          <w:delText>c</w:delText>
        </w:r>
      </w:del>
      <w:ins w:id="216" w:author="Master Repository Process" w:date="2025-07-04T11:19:00Z">
        <w:r>
          <w:t>ba</w:t>
        </w:r>
      </w:ins>
      <w:r>
        <w:t>)</w:t>
      </w:r>
      <w:r>
        <w:tab/>
        <w:t xml:space="preserve">to do anything that it is authorised or required to do by the </w:t>
      </w:r>
      <w:r>
        <w:rPr>
          <w:i/>
          <w:iCs/>
        </w:rPr>
        <w:t>Electricity Industry Act</w:t>
      </w:r>
      <w:del w:id="217" w:author="Master Repository Process" w:date="2025-07-04T11:19:00Z">
        <w:r>
          <w:rPr>
            <w:i/>
          </w:rPr>
          <w:delText xml:space="preserve"> </w:delText>
        </w:r>
      </w:del>
      <w:ins w:id="218" w:author="Master Repository Process" w:date="2025-07-04T11:19:00Z">
        <w:r>
          <w:rPr>
            <w:i/>
            <w:iCs/>
          </w:rPr>
          <w:t> </w:t>
        </w:r>
      </w:ins>
      <w:r>
        <w:rPr>
          <w:i/>
          <w:iCs/>
        </w:rPr>
        <w:t>2004</w:t>
      </w:r>
      <w:del w:id="219" w:author="Master Repository Process" w:date="2025-07-04T11:19:00Z">
        <w:r>
          <w:delText xml:space="preserve"> Part 8 (which relates to network access) and </w:delText>
        </w:r>
      </w:del>
      <w:ins w:id="220" w:author="Master Repository Process" w:date="2025-07-04T11:19:00Z">
        <w:r>
          <w:rPr>
            <w:iCs/>
          </w:rPr>
          <w:t>,</w:t>
        </w:r>
        <w:r>
          <w:t xml:space="preserve"> the </w:t>
        </w:r>
      </w:ins>
      <w:r>
        <w:t xml:space="preserve">regulations </w:t>
      </w:r>
      <w:del w:id="221" w:author="Master Repository Process" w:date="2025-07-04T11:19:00Z">
        <w:r>
          <w:delText xml:space="preserve">and </w:delText>
        </w:r>
      </w:del>
      <w:ins w:id="222" w:author="Master Repository Process" w:date="2025-07-04T11:19:00Z">
        <w:r>
          <w:t xml:space="preserve">under that Act, the electricity system and market rules, the </w:t>
        </w:r>
      </w:ins>
      <w:r>
        <w:t xml:space="preserve">Code made under </w:t>
      </w:r>
      <w:del w:id="223" w:author="Master Repository Process" w:date="2025-07-04T11:19:00Z">
        <w:r>
          <w:delText xml:space="preserve">that </w:delText>
        </w:r>
      </w:del>
      <w:ins w:id="224" w:author="Master Repository Process" w:date="2025-07-04T11:19:00Z">
        <w:r>
          <w:t xml:space="preserve">Part 8 of that Act and the Pilbara Networks Access Code and Pilbara networks rules made under </w:t>
        </w:r>
      </w:ins>
      <w:r>
        <w:t>Part</w:t>
      </w:r>
      <w:ins w:id="225" w:author="Master Repository Process" w:date="2025-07-04T11:19:00Z">
        <w:r>
          <w:t> 8A of that Act; and</w:t>
        </w:r>
      </w:ins>
    </w:p>
    <w:p>
      <w:pPr>
        <w:pStyle w:val="Indenta"/>
        <w:rPr>
          <w:ins w:id="226" w:author="Master Repository Process" w:date="2025-07-04T11:19:00Z"/>
        </w:rPr>
      </w:pPr>
      <w:ins w:id="227" w:author="Master Repository Process" w:date="2025-07-04T11:19:00Z">
        <w:r>
          <w:tab/>
          <w:t>(bb)</w:t>
        </w:r>
        <w:r>
          <w:tab/>
          <w:t>to provide stand</w:t>
        </w:r>
        <w:r>
          <w:noBreakHyphen/>
          <w:t>alone power systems (as defined in the</w:t>
        </w:r>
        <w:r>
          <w:rPr>
            <w:i/>
            <w:iCs/>
          </w:rPr>
          <w:t xml:space="preserve"> Electricity Industry Act 2004</w:t>
        </w:r>
        <w:r>
          <w:t xml:space="preserve"> section 3(1)) in accordance with the regulations under Part 8 of that Act, the Code under that Part and the electricity system and market rules; and</w:t>
        </w:r>
      </w:ins>
    </w:p>
    <w:p>
      <w:pPr>
        <w:pStyle w:val="Indenta"/>
      </w:pPr>
      <w:ins w:id="228" w:author="Master Repository Process" w:date="2025-07-04T11:19:00Z">
        <w:r>
          <w:tab/>
          <w:t>(c)</w:t>
        </w:r>
        <w:r>
          <w:tab/>
          <w:t>to provide stand</w:t>
        </w:r>
        <w:r>
          <w:noBreakHyphen/>
          <w:t xml:space="preserve">alone power systems (as defined in the </w:t>
        </w:r>
        <w:r>
          <w:rPr>
            <w:i/>
          </w:rPr>
          <w:t>Electricity Industry Act 2004</w:t>
        </w:r>
        <w:r>
          <w:t xml:space="preserve"> section 3(1)) in accordance with the regulations, the Pilbara Networks Access Code and the Pilbara networks rules made under Part 8A of that Act</w:t>
        </w:r>
      </w:ins>
      <w:r>
        <w:t>;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keepNext/>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del w:id="229" w:author="Master Repository Process" w:date="2025-07-04T11:19:00Z">
        <w:r>
          <w:delText>).]</w:delText>
        </w:r>
      </w:del>
      <w:ins w:id="230" w:author="Master Repository Process" w:date="2025-07-04T11:19:00Z">
        <w:r>
          <w:t>); No. 1 of 2024 s. 45.]</w:t>
        </w:r>
      </w:ins>
    </w:p>
    <w:p>
      <w:pPr>
        <w:pStyle w:val="Heading5"/>
      </w:pPr>
      <w:bookmarkStart w:id="231" w:name="_Toc189221204"/>
      <w:bookmarkStart w:id="232" w:name="_Toc160786046"/>
      <w:r>
        <w:rPr>
          <w:rStyle w:val="CharSectno"/>
        </w:rPr>
        <w:t>51</w:t>
      </w:r>
      <w:r>
        <w:t>.</w:t>
      </w:r>
      <w:r>
        <w:tab/>
        <w:t>Other functions</w:t>
      </w:r>
      <w:bookmarkEnd w:id="231"/>
      <w:bookmarkEnd w:id="23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233" w:name="_Toc189221205"/>
      <w:bookmarkStart w:id="234" w:name="_Toc160786047"/>
      <w:r>
        <w:rPr>
          <w:rStyle w:val="CharSectno"/>
        </w:rPr>
        <w:t>52</w:t>
      </w:r>
      <w:r>
        <w:t>.</w:t>
      </w:r>
      <w:r>
        <w:tab/>
        <w:t>Restriction on area in which corporation may operate</w:t>
      </w:r>
      <w:bookmarkEnd w:id="233"/>
      <w:bookmarkEnd w:id="234"/>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235" w:name="_Toc189217606"/>
      <w:bookmarkStart w:id="236" w:name="_Toc189219983"/>
      <w:bookmarkStart w:id="237" w:name="_Toc189221206"/>
      <w:bookmarkStart w:id="238" w:name="_Toc160628241"/>
      <w:bookmarkStart w:id="239" w:name="_Toc160628429"/>
      <w:bookmarkStart w:id="240" w:name="_Toc160632465"/>
      <w:bookmarkStart w:id="241" w:name="_Toc160785432"/>
      <w:bookmarkStart w:id="242" w:name="_Toc160785859"/>
      <w:bookmarkStart w:id="243" w:name="_Toc160786048"/>
      <w:r>
        <w:t>Subdivision 6 — Special function in respect of certain assets and liabilities</w:t>
      </w:r>
      <w:bookmarkEnd w:id="235"/>
      <w:bookmarkEnd w:id="236"/>
      <w:bookmarkEnd w:id="237"/>
      <w:bookmarkEnd w:id="238"/>
      <w:bookmarkEnd w:id="239"/>
      <w:bookmarkEnd w:id="240"/>
      <w:bookmarkEnd w:id="241"/>
      <w:bookmarkEnd w:id="242"/>
      <w:bookmarkEnd w:id="243"/>
    </w:p>
    <w:p>
      <w:pPr>
        <w:pStyle w:val="Heading5"/>
      </w:pPr>
      <w:bookmarkStart w:id="244" w:name="_Toc189221207"/>
      <w:bookmarkStart w:id="245" w:name="_Toc160786049"/>
      <w:r>
        <w:rPr>
          <w:rStyle w:val="CharSectno"/>
        </w:rPr>
        <w:t>53</w:t>
      </w:r>
      <w:r>
        <w:t>.</w:t>
      </w:r>
      <w:r>
        <w:tab/>
        <w:t>Administration under delegated power</w:t>
      </w:r>
      <w:bookmarkEnd w:id="244"/>
      <w:bookmarkEnd w:id="24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Footnotesection"/>
      </w:pPr>
      <w:r>
        <w:tab/>
        <w:t>[Section 53 amended: No. 13 of 2023 s. 191.]</w:t>
      </w:r>
    </w:p>
    <w:p>
      <w:pPr>
        <w:pStyle w:val="Heading4"/>
      </w:pPr>
      <w:bookmarkStart w:id="246" w:name="_Toc189217608"/>
      <w:bookmarkStart w:id="247" w:name="_Toc189219985"/>
      <w:bookmarkStart w:id="248" w:name="_Toc189221208"/>
      <w:bookmarkStart w:id="249" w:name="_Toc160628243"/>
      <w:bookmarkStart w:id="250" w:name="_Toc160628431"/>
      <w:bookmarkStart w:id="251" w:name="_Toc160632467"/>
      <w:bookmarkStart w:id="252" w:name="_Toc160785434"/>
      <w:bookmarkStart w:id="253" w:name="_Toc160785861"/>
      <w:bookmarkStart w:id="254" w:name="_Toc160786050"/>
      <w:r>
        <w:t>Subdivision 7 — Use of distribution systems for the retail supply of electricity</w:t>
      </w:r>
      <w:bookmarkEnd w:id="246"/>
      <w:bookmarkEnd w:id="247"/>
      <w:bookmarkEnd w:id="248"/>
      <w:bookmarkEnd w:id="249"/>
      <w:bookmarkEnd w:id="250"/>
      <w:bookmarkEnd w:id="251"/>
      <w:bookmarkEnd w:id="252"/>
      <w:bookmarkEnd w:id="253"/>
      <w:bookmarkEnd w:id="254"/>
    </w:p>
    <w:p>
      <w:pPr>
        <w:pStyle w:val="Heading5"/>
      </w:pPr>
      <w:bookmarkStart w:id="255" w:name="_Toc189221209"/>
      <w:bookmarkStart w:id="256" w:name="_Toc160786051"/>
      <w:r>
        <w:rPr>
          <w:rStyle w:val="CharSectno"/>
        </w:rPr>
        <w:t>54</w:t>
      </w:r>
      <w:r>
        <w:t>.</w:t>
      </w:r>
      <w:r>
        <w:tab/>
        <w:t>Electricity Networks Corporation and Regional Power Corporation not to supply services for certain purposes</w:t>
      </w:r>
      <w:bookmarkEnd w:id="255"/>
      <w:bookmarkEnd w:id="256"/>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Ednotesubsection"/>
      </w:pPr>
      <w:r>
        <w:tab/>
        <w:t>[(7)</w:t>
      </w:r>
      <w:r>
        <w:tab/>
        <w:t>deleted]</w:t>
      </w:r>
    </w:p>
    <w:p>
      <w:pPr>
        <w:pStyle w:val="Subsection"/>
      </w:pPr>
      <w:r>
        <w:tab/>
        <w:t>(8)</w:t>
      </w:r>
      <w:r>
        <w:tab/>
        <w:t xml:space="preserve">Subsections (2) and (3) have effect despite the </w:t>
      </w:r>
      <w:r>
        <w:rPr>
          <w:i/>
        </w:rPr>
        <w:t>Electricity Industry Act 2004</w:t>
      </w:r>
      <w:r>
        <w:t xml:space="preserve"> Part 8</w:t>
      </w:r>
      <w:ins w:id="257" w:author="Master Repository Process" w:date="2025-07-04T11:19:00Z">
        <w:r>
          <w:t>, 8A</w:t>
        </w:r>
      </w:ins>
      <w:r>
        <w:t xml:space="preserve"> or </w:t>
      </w:r>
      <w:del w:id="258" w:author="Master Repository Process" w:date="2025-07-04T11:19:00Z">
        <w:r>
          <w:delText>8A</w:delText>
        </w:r>
      </w:del>
      <w:ins w:id="259" w:author="Master Repository Process" w:date="2025-07-04T11:19:00Z">
        <w:r>
          <w:t>9</w:t>
        </w:r>
      </w:ins>
      <w:r>
        <w:t>.</w:t>
      </w:r>
    </w:p>
    <w:p>
      <w:pPr>
        <w:pStyle w:val="Footnotesection"/>
      </w:pPr>
      <w:r>
        <w:tab/>
        <w:t>[Section 54 amended: No. 25 of 2013 s. 20; No. 9 of 2020 s. 30(4) and (5); No. 13 of 2023 s. 192</w:t>
      </w:r>
      <w:ins w:id="260" w:author="Master Repository Process" w:date="2025-07-04T11:19:00Z">
        <w:r>
          <w:t>; No. 1 of 2024 s. 46</w:t>
        </w:r>
      </w:ins>
      <w:r>
        <w:t>.]</w:t>
      </w:r>
    </w:p>
    <w:p>
      <w:pPr>
        <w:pStyle w:val="Ednotesection"/>
      </w:pPr>
      <w:r>
        <w:t>[</w:t>
      </w:r>
      <w:r>
        <w:rPr>
          <w:b/>
        </w:rPr>
        <w:t>55.</w:t>
      </w:r>
      <w:r>
        <w:tab/>
        <w:t>Deleted: No. 13 of 2023 s. 193.]</w:t>
      </w:r>
    </w:p>
    <w:p>
      <w:pPr>
        <w:pStyle w:val="Heading4"/>
      </w:pPr>
      <w:bookmarkStart w:id="261" w:name="_Toc189217610"/>
      <w:bookmarkStart w:id="262" w:name="_Toc189219987"/>
      <w:bookmarkStart w:id="263" w:name="_Toc189221210"/>
      <w:bookmarkStart w:id="264" w:name="_Toc160628245"/>
      <w:bookmarkStart w:id="265" w:name="_Toc160628433"/>
      <w:bookmarkStart w:id="266" w:name="_Toc160632469"/>
      <w:bookmarkStart w:id="267" w:name="_Toc160785436"/>
      <w:bookmarkStart w:id="268" w:name="_Toc160785863"/>
      <w:bookmarkStart w:id="269" w:name="_Toc160786052"/>
      <w:r>
        <w:t>Subdivision 8 — Provisions applying to functions of all corporations</w:t>
      </w:r>
      <w:bookmarkEnd w:id="261"/>
      <w:bookmarkEnd w:id="262"/>
      <w:bookmarkEnd w:id="263"/>
      <w:bookmarkEnd w:id="264"/>
      <w:bookmarkEnd w:id="265"/>
      <w:bookmarkEnd w:id="266"/>
      <w:bookmarkEnd w:id="267"/>
      <w:bookmarkEnd w:id="268"/>
      <w:bookmarkEnd w:id="269"/>
    </w:p>
    <w:p>
      <w:pPr>
        <w:pStyle w:val="Ednotesection"/>
      </w:pPr>
      <w:r>
        <w:t>[</w:t>
      </w:r>
      <w:r>
        <w:rPr>
          <w:b/>
        </w:rPr>
        <w:t>56.</w:t>
      </w:r>
      <w:r>
        <w:tab/>
        <w:t>Deleted: No. 13 of 2023 s. 194.]</w:t>
      </w:r>
    </w:p>
    <w:p>
      <w:pPr>
        <w:pStyle w:val="Heading5"/>
      </w:pPr>
      <w:bookmarkStart w:id="270" w:name="_Toc189221211"/>
      <w:bookmarkStart w:id="271" w:name="_Toc160786053"/>
      <w:r>
        <w:rPr>
          <w:rStyle w:val="CharSectno"/>
        </w:rPr>
        <w:t>57</w:t>
      </w:r>
      <w:r>
        <w:t>.</w:t>
      </w:r>
      <w:r>
        <w:tab/>
        <w:t>Where corporation may operate</w:t>
      </w:r>
      <w:bookmarkEnd w:id="270"/>
      <w:bookmarkEnd w:id="27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Ednotesection"/>
      </w:pPr>
      <w:r>
        <w:t>[</w:t>
      </w:r>
      <w:r>
        <w:rPr>
          <w:b/>
        </w:rPr>
        <w:t>58.</w:t>
      </w:r>
      <w:r>
        <w:tab/>
        <w:t>Deleted: No. 13 of 2023 s. 195.]</w:t>
      </w:r>
    </w:p>
    <w:p>
      <w:pPr>
        <w:pStyle w:val="Heading5"/>
        <w:rPr>
          <w:snapToGrid w:val="0"/>
        </w:rPr>
      </w:pPr>
      <w:bookmarkStart w:id="272" w:name="_Toc189221212"/>
      <w:bookmarkStart w:id="273" w:name="_Toc160786054"/>
      <w:r>
        <w:rPr>
          <w:rStyle w:val="CharSectno"/>
        </w:rPr>
        <w:t>59</w:t>
      </w:r>
      <w:r>
        <w:t>.</w:t>
      </w:r>
      <w:r>
        <w:tab/>
      </w:r>
      <w:r>
        <w:rPr>
          <w:snapToGrid w:val="0"/>
        </w:rPr>
        <w:t>Powers</w:t>
      </w:r>
      <w:bookmarkEnd w:id="272"/>
      <w:bookmarkEnd w:id="27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pPr>
      <w:r>
        <w:tab/>
        <w:t>(3A)</w:t>
      </w:r>
      <w:r>
        <w:tab/>
        <w:t>Subsections (2) and (3) have effect subject to the GTE Act.</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(as defined in the GTE Act section 69(1));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keepNext/>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 No. 13 of 2023 s. 196.]</w:t>
      </w:r>
    </w:p>
    <w:p>
      <w:pPr>
        <w:pStyle w:val="Heading5"/>
      </w:pPr>
      <w:bookmarkStart w:id="274" w:name="_Toc189221213"/>
      <w:bookmarkStart w:id="275" w:name="_Toc160786055"/>
      <w:r>
        <w:rPr>
          <w:rStyle w:val="CharSectno"/>
        </w:rPr>
        <w:t>60</w:t>
      </w:r>
      <w:r>
        <w:t>.</w:t>
      </w:r>
      <w:r>
        <w:tab/>
        <w:t>Certain works exempt from planning laws</w:t>
      </w:r>
      <w:bookmarkEnd w:id="274"/>
      <w:bookmarkEnd w:id="275"/>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keepNext/>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the GTE Act section 144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 No. 13 of 2023 s. 197.]</w:t>
      </w:r>
    </w:p>
    <w:p>
      <w:pPr>
        <w:pStyle w:val="Heading5"/>
      </w:pPr>
      <w:bookmarkStart w:id="276" w:name="_Toc189221214"/>
      <w:bookmarkStart w:id="277" w:name="_Toc160786056"/>
      <w:r>
        <w:rPr>
          <w:rStyle w:val="CharSectno"/>
        </w:rPr>
        <w:t>61</w:t>
      </w:r>
      <w:r>
        <w:t>.</w:t>
      </w:r>
      <w:r>
        <w:tab/>
        <w:t>Limitation of corporation’s duty to act on commercial principles</w:t>
      </w:r>
      <w:bookmarkEnd w:id="276"/>
      <w:bookmarkEnd w:id="277"/>
    </w:p>
    <w:p>
      <w:pPr>
        <w:pStyle w:val="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Footnotesection"/>
      </w:pPr>
      <w:r>
        <w:tab/>
        <w:t>[Section 61 inserted: No. 13 of 2023 s. 198.]</w:t>
      </w:r>
    </w:p>
    <w:p>
      <w:pPr>
        <w:pStyle w:val="Heading5"/>
      </w:pPr>
      <w:bookmarkStart w:id="278" w:name="_Toc189221215"/>
      <w:bookmarkStart w:id="279" w:name="_Toc160786057"/>
      <w:r>
        <w:rPr>
          <w:rStyle w:val="CharSectno"/>
        </w:rPr>
        <w:t>62</w:t>
      </w:r>
      <w:r>
        <w:t>.</w:t>
      </w:r>
      <w:r>
        <w:tab/>
        <w:t>Segregation of functions</w:t>
      </w:r>
      <w:bookmarkEnd w:id="278"/>
      <w:bookmarkEnd w:id="279"/>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80" w:name="_Toc189221216"/>
      <w:bookmarkStart w:id="281" w:name="_Toc160786058"/>
      <w:r>
        <w:rPr>
          <w:rStyle w:val="CharSectno"/>
        </w:rPr>
        <w:t>63A</w:t>
      </w:r>
      <w:r>
        <w:t>.</w:t>
      </w:r>
      <w:r>
        <w:tab/>
        <w:t>Matters for regulations or segregation arrangements</w:t>
      </w:r>
      <w:bookmarkEnd w:id="280"/>
      <w:bookmarkEnd w:id="281"/>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82" w:name="_Toc189221217"/>
      <w:bookmarkStart w:id="283" w:name="_Toc160786059"/>
      <w:r>
        <w:rPr>
          <w:rStyle w:val="CharSectno"/>
        </w:rPr>
        <w:t>63</w:t>
      </w:r>
      <w:r>
        <w:t>.</w:t>
      </w:r>
      <w:r>
        <w:tab/>
      </w:r>
      <w:r>
        <w:rPr>
          <w:snapToGrid w:val="0"/>
        </w:rPr>
        <w:t>Interruption or restriction of supply</w:t>
      </w:r>
      <w:bookmarkEnd w:id="282"/>
      <w:bookmarkEnd w:id="283"/>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w:t>
      </w:r>
      <w:del w:id="284" w:author="Master Repository Process" w:date="2025-07-04T11:19:00Z">
        <w:r>
          <w:delText>section 124</w:delText>
        </w:r>
      </w:del>
      <w:ins w:id="285" w:author="Master Repository Process" w:date="2025-07-04T11:19:00Z">
        <w:r>
          <w:t>Part 9</w:t>
        </w:r>
      </w:ins>
      <w:r>
        <w:t>,</w:t>
      </w:r>
    </w:p>
    <w:p>
      <w:pPr>
        <w:pStyle w:val="Subsection"/>
        <w:rPr>
          <w:snapToGrid w:val="0"/>
        </w:rPr>
      </w:pPr>
      <w:r>
        <w:tab/>
      </w:r>
      <w:r>
        <w:tab/>
      </w:r>
      <w:r>
        <w:rPr>
          <w:snapToGrid w:val="0"/>
        </w:rPr>
        <w:t>and does not limit those provisions.</w:t>
      </w:r>
    </w:p>
    <w:p>
      <w:pPr>
        <w:pStyle w:val="Ednotesubsection"/>
      </w:pPr>
      <w:r>
        <w:tab/>
        <w:t>[(5)</w:t>
      </w:r>
      <w:r>
        <w:tab/>
        <w:t>deleted]</w:t>
      </w:r>
    </w:p>
    <w:p>
      <w:pPr>
        <w:pStyle w:val="Footnotesection"/>
      </w:pPr>
      <w:r>
        <w:tab/>
        <w:t>[Section 63 amended: No. 13 of 2023 s. 199</w:t>
      </w:r>
      <w:ins w:id="286" w:author="Master Repository Process" w:date="2025-07-04T11:19:00Z">
        <w:r>
          <w:t>; No. 1 of 2024 s. 47</w:t>
        </w:r>
      </w:ins>
      <w:r>
        <w:t>.]</w:t>
      </w:r>
    </w:p>
    <w:p>
      <w:pPr>
        <w:pStyle w:val="Ednotesection"/>
      </w:pPr>
      <w:r>
        <w:t>[</w:t>
      </w:r>
      <w:r>
        <w:rPr>
          <w:b/>
        </w:rPr>
        <w:t>64-70.</w:t>
      </w:r>
      <w:r>
        <w:tab/>
        <w:t>Deleted: No. 13 of 2023 s. 200.]</w:t>
      </w:r>
    </w:p>
    <w:p>
      <w:pPr>
        <w:pStyle w:val="Heading5"/>
        <w:rPr>
          <w:snapToGrid w:val="0"/>
        </w:rPr>
      </w:pPr>
      <w:bookmarkStart w:id="287" w:name="_Toc189221218"/>
      <w:bookmarkStart w:id="288" w:name="_Toc160786060"/>
      <w:r>
        <w:rPr>
          <w:rStyle w:val="CharSectno"/>
        </w:rPr>
        <w:t>71</w:t>
      </w:r>
      <w:r>
        <w:t>.</w:t>
      </w:r>
      <w:r>
        <w:tab/>
      </w:r>
      <w:r>
        <w:rPr>
          <w:snapToGrid w:val="0"/>
        </w:rPr>
        <w:t>Delegation</w:t>
      </w:r>
      <w:bookmarkEnd w:id="287"/>
      <w:bookmarkEnd w:id="288"/>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corporation can be given under the GTE Act section 156.</w:t>
      </w:r>
    </w:p>
    <w:p>
      <w:pPr>
        <w:pStyle w:val="Footnotesection"/>
      </w:pPr>
      <w:r>
        <w:tab/>
        <w:t>[Section 71 amended: No. 13 of 2023 s. 201.]</w:t>
      </w:r>
    </w:p>
    <w:p>
      <w:pPr>
        <w:pStyle w:val="Heading5"/>
      </w:pPr>
      <w:bookmarkStart w:id="289" w:name="_Toc189221219"/>
      <w:bookmarkStart w:id="290" w:name="_Toc160786061"/>
      <w:r>
        <w:rPr>
          <w:rStyle w:val="CharSectno"/>
        </w:rPr>
        <w:t>72</w:t>
      </w:r>
      <w:r>
        <w:t>.</w:t>
      </w:r>
      <w:r>
        <w:tab/>
        <w:t xml:space="preserve">Disclosure of information in compliance with request under </w:t>
      </w:r>
      <w:r>
        <w:rPr>
          <w:i/>
        </w:rPr>
        <w:t>Fines, Penalties and Infringement Notices Enforcement Act 1994</w:t>
      </w:r>
      <w:bookmarkEnd w:id="289"/>
      <w:bookmarkEnd w:id="290"/>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291" w:name="_Toc189217620"/>
      <w:bookmarkStart w:id="292" w:name="_Toc189219997"/>
      <w:bookmarkStart w:id="293" w:name="_Toc189221220"/>
      <w:bookmarkStart w:id="294" w:name="_Toc160628255"/>
      <w:bookmarkStart w:id="295" w:name="_Toc160628443"/>
      <w:bookmarkStart w:id="296" w:name="_Toc160632479"/>
      <w:bookmarkStart w:id="297" w:name="_Toc160785446"/>
      <w:bookmarkStart w:id="298" w:name="_Toc160785873"/>
      <w:bookmarkStart w:id="299" w:name="_Toc160786062"/>
      <w:r>
        <w:rPr>
          <w:rStyle w:val="CharDivNo"/>
        </w:rPr>
        <w:t>Division 3</w:t>
      </w:r>
      <w:r>
        <w:t> — </w:t>
      </w:r>
      <w:r>
        <w:rPr>
          <w:rStyle w:val="CharDivText"/>
        </w:rPr>
        <w:t>Arrangements authorised or approved by Governor</w:t>
      </w:r>
      <w:bookmarkEnd w:id="291"/>
      <w:bookmarkEnd w:id="292"/>
      <w:bookmarkEnd w:id="293"/>
      <w:bookmarkEnd w:id="294"/>
      <w:bookmarkEnd w:id="295"/>
      <w:bookmarkEnd w:id="296"/>
      <w:bookmarkEnd w:id="297"/>
      <w:bookmarkEnd w:id="298"/>
      <w:bookmarkEnd w:id="299"/>
    </w:p>
    <w:p>
      <w:pPr>
        <w:pStyle w:val="Heading5"/>
        <w:rPr>
          <w:snapToGrid w:val="0"/>
        </w:rPr>
      </w:pPr>
      <w:bookmarkStart w:id="300" w:name="_Toc189221221"/>
      <w:bookmarkStart w:id="301" w:name="_Toc160786063"/>
      <w:r>
        <w:rPr>
          <w:rStyle w:val="CharSectno"/>
        </w:rPr>
        <w:t>75</w:t>
      </w:r>
      <w:r>
        <w:t>.</w:t>
      </w:r>
      <w:r>
        <w:tab/>
      </w:r>
      <w:r>
        <w:rPr>
          <w:snapToGrid w:val="0"/>
        </w:rPr>
        <w:t>Governor may make certain regulations</w:t>
      </w:r>
      <w:bookmarkEnd w:id="300"/>
      <w:bookmarkEnd w:id="30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Ednotedivision"/>
      </w:pPr>
      <w:r>
        <w:t>[Division 4 (s. 76-79) deleted: No. 13 of 2023 s. 202.]</w:t>
      </w:r>
    </w:p>
    <w:p>
      <w:pPr>
        <w:pStyle w:val="Heading2"/>
      </w:pPr>
      <w:bookmarkStart w:id="302" w:name="_Toc189217622"/>
      <w:bookmarkStart w:id="303" w:name="_Toc189219999"/>
      <w:bookmarkStart w:id="304" w:name="_Toc189221222"/>
      <w:bookmarkStart w:id="305" w:name="_Toc160628257"/>
      <w:bookmarkStart w:id="306" w:name="_Toc160628445"/>
      <w:bookmarkStart w:id="307" w:name="_Toc160632481"/>
      <w:bookmarkStart w:id="308" w:name="_Toc160785448"/>
      <w:bookmarkStart w:id="309" w:name="_Toc160785875"/>
      <w:bookmarkStart w:id="310" w:name="_Toc160786064"/>
      <w:r>
        <w:rPr>
          <w:rStyle w:val="CharPartNo"/>
        </w:rPr>
        <w:t>Part 4</w:t>
      </w:r>
      <w:r>
        <w:rPr>
          <w:rStyle w:val="CharDivNo"/>
        </w:rPr>
        <w:t> </w:t>
      </w:r>
      <w:r>
        <w:t>—</w:t>
      </w:r>
      <w:r>
        <w:rPr>
          <w:rStyle w:val="CharDivText"/>
        </w:rPr>
        <w:t> </w:t>
      </w:r>
      <w:r>
        <w:rPr>
          <w:rStyle w:val="CharPartText"/>
        </w:rPr>
        <w:t>Operation of corporations, imposition of requirements</w:t>
      </w:r>
      <w:bookmarkEnd w:id="302"/>
      <w:bookmarkEnd w:id="303"/>
      <w:bookmarkEnd w:id="304"/>
      <w:bookmarkEnd w:id="305"/>
      <w:bookmarkEnd w:id="306"/>
      <w:bookmarkEnd w:id="307"/>
      <w:bookmarkEnd w:id="308"/>
      <w:bookmarkEnd w:id="309"/>
      <w:bookmarkEnd w:id="310"/>
    </w:p>
    <w:p>
      <w:pPr>
        <w:pStyle w:val="Heading5"/>
        <w:spacing w:before="200"/>
      </w:pPr>
      <w:bookmarkStart w:id="311" w:name="_Toc189221223"/>
      <w:bookmarkStart w:id="312" w:name="_Toc160786065"/>
      <w:r>
        <w:rPr>
          <w:rStyle w:val="CharSectno"/>
        </w:rPr>
        <w:t>80</w:t>
      </w:r>
      <w:r>
        <w:t>.</w:t>
      </w:r>
      <w:r>
        <w:tab/>
        <w:t>Terms used</w:t>
      </w:r>
      <w:bookmarkEnd w:id="311"/>
      <w:bookmarkEnd w:id="312"/>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313" w:name="_Toc189221224"/>
      <w:bookmarkStart w:id="314" w:name="_Toc160786066"/>
      <w:r>
        <w:rPr>
          <w:rStyle w:val="CharSectno"/>
        </w:rPr>
        <w:t>81</w:t>
      </w:r>
      <w:r>
        <w:t>.</w:t>
      </w:r>
      <w:r>
        <w:tab/>
        <w:t>Object of this Part</w:t>
      </w:r>
      <w:bookmarkEnd w:id="313"/>
      <w:bookmarkEnd w:id="314"/>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315" w:name="_Toc189221225"/>
      <w:bookmarkStart w:id="316" w:name="_Toc160786067"/>
      <w:r>
        <w:rPr>
          <w:rStyle w:val="CharSectno"/>
        </w:rPr>
        <w:t>82</w:t>
      </w:r>
      <w:r>
        <w:t>.</w:t>
      </w:r>
      <w:r>
        <w:tab/>
        <w:t>Minister may prescribe contracts</w:t>
      </w:r>
      <w:bookmarkEnd w:id="315"/>
      <w:bookmarkEnd w:id="316"/>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17" w:name="_Toc189221226"/>
      <w:bookmarkStart w:id="318" w:name="_Toc160786068"/>
      <w:r>
        <w:rPr>
          <w:rStyle w:val="CharSectno"/>
        </w:rPr>
        <w:t>83</w:t>
      </w:r>
      <w:r>
        <w:t>.</w:t>
      </w:r>
      <w:r>
        <w:tab/>
        <w:t>Matters that may be provided for</w:t>
      </w:r>
      <w:bookmarkEnd w:id="317"/>
      <w:bookmarkEnd w:id="31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319" w:name="_Toc189221227"/>
      <w:bookmarkStart w:id="320" w:name="_Toc160786069"/>
      <w:r>
        <w:rPr>
          <w:rStyle w:val="CharSectno"/>
        </w:rPr>
        <w:t>84</w:t>
      </w:r>
      <w:r>
        <w:t>.</w:t>
      </w:r>
      <w:r>
        <w:tab/>
        <w:t>Amendment or cancellation</w:t>
      </w:r>
      <w:bookmarkEnd w:id="319"/>
      <w:bookmarkEnd w:id="320"/>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keepLines/>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21" w:name="_Toc189221228"/>
      <w:bookmarkStart w:id="322" w:name="_Toc160786070"/>
      <w:r>
        <w:rPr>
          <w:rStyle w:val="CharSectno"/>
        </w:rPr>
        <w:t>85</w:t>
      </w:r>
      <w:r>
        <w:t>.</w:t>
      </w:r>
      <w:r>
        <w:tab/>
        <w:t>Enforcement</w:t>
      </w:r>
      <w:bookmarkEnd w:id="321"/>
      <w:bookmarkEnd w:id="322"/>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23" w:name="_Toc189221229"/>
      <w:bookmarkStart w:id="324" w:name="_Toc160786071"/>
      <w:r>
        <w:rPr>
          <w:rStyle w:val="CharSectno"/>
        </w:rPr>
        <w:t>86</w:t>
      </w:r>
      <w:r>
        <w:t>.</w:t>
      </w:r>
      <w:r>
        <w:tab/>
        <w:t>Advice of Economic Regulation Authority to be obtained</w:t>
      </w:r>
      <w:bookmarkEnd w:id="323"/>
      <w:bookmarkEnd w:id="324"/>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25" w:name="_Toc189221230"/>
      <w:bookmarkStart w:id="326" w:name="_Toc160786072"/>
      <w:r>
        <w:rPr>
          <w:rStyle w:val="CharSectno"/>
        </w:rPr>
        <w:t>87</w:t>
      </w:r>
      <w:r>
        <w:t>.</w:t>
      </w:r>
      <w:r>
        <w:tab/>
        <w:t>Trade practices exemption</w:t>
      </w:r>
      <w:bookmarkEnd w:id="325"/>
      <w:bookmarkEnd w:id="326"/>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keepNext/>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327" w:name="_Toc189217631"/>
      <w:bookmarkStart w:id="328" w:name="_Toc189220008"/>
      <w:bookmarkStart w:id="329" w:name="_Toc189221231"/>
      <w:bookmarkStart w:id="330" w:name="_Toc160628266"/>
      <w:bookmarkStart w:id="331" w:name="_Toc160628454"/>
      <w:bookmarkStart w:id="332" w:name="_Toc160632490"/>
      <w:bookmarkStart w:id="333" w:name="_Toc160785457"/>
      <w:bookmarkStart w:id="334" w:name="_Toc160785884"/>
      <w:bookmarkStart w:id="335" w:name="_Toc160786073"/>
      <w:r>
        <w:rPr>
          <w:rStyle w:val="CharPartNo"/>
        </w:rPr>
        <w:t>Part 5</w:t>
      </w:r>
      <w:r>
        <w:t> — </w:t>
      </w:r>
      <w:r>
        <w:rPr>
          <w:rStyle w:val="CharPartText"/>
        </w:rPr>
        <w:t>Ministerial directions</w:t>
      </w:r>
      <w:bookmarkEnd w:id="327"/>
      <w:bookmarkEnd w:id="328"/>
      <w:bookmarkEnd w:id="329"/>
      <w:bookmarkEnd w:id="330"/>
      <w:bookmarkEnd w:id="331"/>
      <w:bookmarkEnd w:id="332"/>
      <w:bookmarkEnd w:id="333"/>
      <w:bookmarkEnd w:id="334"/>
      <w:bookmarkEnd w:id="335"/>
    </w:p>
    <w:p>
      <w:pPr>
        <w:pStyle w:val="Footnoteheading"/>
      </w:pPr>
      <w:r>
        <w:tab/>
        <w:t>[Heading inserted: No. 13 of 2023 s. 203.]</w:t>
      </w:r>
    </w:p>
    <w:p>
      <w:pPr>
        <w:pStyle w:val="Ednotedivision"/>
      </w:pPr>
      <w:r>
        <w:t>[Divisions 1-3 (s. 88-109) deleted: No. 13 of 2023 s. 204.]</w:t>
      </w:r>
    </w:p>
    <w:p>
      <w:pPr>
        <w:pStyle w:val="Ednotedivision"/>
      </w:pPr>
      <w:r>
        <w:tab/>
        <w:t>[Division 4 heading deleted: No. 13 of 2023 s. 205.]</w:t>
      </w:r>
    </w:p>
    <w:p>
      <w:pPr>
        <w:pStyle w:val="Ednotesection"/>
      </w:pPr>
      <w:r>
        <w:t>[</w:t>
      </w:r>
      <w:r>
        <w:rPr>
          <w:b/>
        </w:rPr>
        <w:t>110.</w:t>
      </w:r>
      <w:r>
        <w:tab/>
        <w:t>Deleted: No. 13 of 2023 s. 206.]</w:t>
      </w:r>
    </w:p>
    <w:p>
      <w:pPr>
        <w:pStyle w:val="Heading5"/>
      </w:pPr>
      <w:bookmarkStart w:id="336" w:name="_Toc189221232"/>
      <w:bookmarkStart w:id="337" w:name="_Toc160786074"/>
      <w:r>
        <w:rPr>
          <w:rStyle w:val="CharSectno"/>
        </w:rPr>
        <w:t>111</w:t>
      </w:r>
      <w:r>
        <w:t>.</w:t>
      </w:r>
      <w:r>
        <w:tab/>
        <w:t>Directions that cannot be given under GTE Act s. 108</w:t>
      </w:r>
      <w:bookmarkEnd w:id="336"/>
      <w:bookmarkEnd w:id="337"/>
    </w:p>
    <w:p>
      <w:pPr>
        <w:pStyle w:val="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w:t>
      </w:r>
      <w:ins w:id="338" w:author="Master Repository Process" w:date="2025-07-04T11:19:00Z">
        <w:r>
          <w:t xml:space="preserve">electricity system and </w:t>
        </w:r>
      </w:ins>
      <w:r>
        <w:t>market rules made under that Part.</w:t>
      </w:r>
    </w:p>
    <w:p>
      <w:pPr>
        <w:pStyle w:val="Footnotesection"/>
        <w:spacing w:before="100"/>
      </w:pPr>
      <w:r>
        <w:tab/>
        <w:t>[Section 111 inserted: No. 13 of 2023 s. </w:t>
      </w:r>
      <w:del w:id="339" w:author="Master Repository Process" w:date="2025-07-04T11:19:00Z">
        <w:r>
          <w:delText>206</w:delText>
        </w:r>
      </w:del>
      <w:ins w:id="340" w:author="Master Repository Process" w:date="2025-07-04T11:19:00Z">
        <w:r>
          <w:t>206; amended: No. 1 of 2024 s. 48</w:t>
        </w:r>
      </w:ins>
      <w:r>
        <w:t>.]</w:t>
      </w:r>
    </w:p>
    <w:p>
      <w:pPr>
        <w:pStyle w:val="Ednotesection"/>
      </w:pPr>
      <w:r>
        <w:t>[</w:t>
      </w:r>
      <w:r>
        <w:rPr>
          <w:b/>
        </w:rPr>
        <w:t>112, 113.</w:t>
      </w:r>
      <w:r>
        <w:tab/>
        <w:t>Deleted: No. 13 of 2023 s. 206.]</w:t>
      </w:r>
    </w:p>
    <w:p>
      <w:pPr>
        <w:pStyle w:val="Heading5"/>
      </w:pPr>
      <w:bookmarkStart w:id="341" w:name="_Toc189221233"/>
      <w:bookmarkStart w:id="342" w:name="_Toc160786075"/>
      <w:r>
        <w:rPr>
          <w:rStyle w:val="CharSectno"/>
        </w:rPr>
        <w:t>114</w:t>
      </w:r>
      <w:r>
        <w:t>.</w:t>
      </w:r>
      <w:r>
        <w:tab/>
        <w:t>Directions relating to supply of gas</w:t>
      </w:r>
      <w:bookmarkEnd w:id="341"/>
      <w:bookmarkEnd w:id="342"/>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Ednotedivision"/>
      </w:pPr>
      <w:r>
        <w:t>[Divisions 5 and 6 (s. 115-120) deleted: No. 13 of 2023 s. 207.]</w:t>
      </w:r>
    </w:p>
    <w:p>
      <w:pPr>
        <w:pStyle w:val="Ednotepart"/>
      </w:pPr>
      <w:r>
        <w:tab/>
        <w:t>[Part 6 (s. 121-133) deleted: No. 13 of 2023 s. 208.]</w:t>
      </w:r>
    </w:p>
    <w:p>
      <w:pPr>
        <w:pStyle w:val="Heading2"/>
      </w:pPr>
      <w:bookmarkStart w:id="343" w:name="_Toc189217634"/>
      <w:bookmarkStart w:id="344" w:name="_Toc189220011"/>
      <w:bookmarkStart w:id="345" w:name="_Toc189221234"/>
      <w:bookmarkStart w:id="346" w:name="_Toc160628269"/>
      <w:bookmarkStart w:id="347" w:name="_Toc160628457"/>
      <w:bookmarkStart w:id="348" w:name="_Toc160632493"/>
      <w:bookmarkStart w:id="349" w:name="_Toc160785460"/>
      <w:bookmarkStart w:id="350" w:name="_Toc160785887"/>
      <w:bookmarkStart w:id="351" w:name="_Toc160786076"/>
      <w:r>
        <w:rPr>
          <w:rStyle w:val="CharPartNo"/>
        </w:rPr>
        <w:t>Part 7</w:t>
      </w:r>
      <w:r>
        <w:rPr>
          <w:rStyle w:val="CharDivNo"/>
        </w:rPr>
        <w:t> </w:t>
      </w:r>
      <w:r>
        <w:t>—</w:t>
      </w:r>
      <w:r>
        <w:rPr>
          <w:rStyle w:val="CharDivText"/>
        </w:rPr>
        <w:t> </w:t>
      </w:r>
      <w:r>
        <w:rPr>
          <w:rStyle w:val="CharPartText"/>
        </w:rPr>
        <w:t>Miscellaneous</w:t>
      </w:r>
      <w:bookmarkEnd w:id="343"/>
      <w:bookmarkEnd w:id="344"/>
      <w:bookmarkEnd w:id="345"/>
      <w:bookmarkEnd w:id="346"/>
      <w:bookmarkEnd w:id="347"/>
      <w:bookmarkEnd w:id="348"/>
      <w:bookmarkEnd w:id="349"/>
      <w:bookmarkEnd w:id="350"/>
      <w:bookmarkEnd w:id="351"/>
    </w:p>
    <w:p>
      <w:pPr>
        <w:pStyle w:val="Heading5"/>
      </w:pPr>
      <w:bookmarkStart w:id="352" w:name="_Toc189221235"/>
      <w:bookmarkStart w:id="353" w:name="_Toc160786077"/>
      <w:r>
        <w:rPr>
          <w:rStyle w:val="CharSectno"/>
        </w:rPr>
        <w:t>134</w:t>
      </w:r>
      <w:r>
        <w:t>.</w:t>
      </w:r>
      <w:r>
        <w:tab/>
        <w:t>Laying documents before Parliament not sitting</w:t>
      </w:r>
      <w:bookmarkEnd w:id="352"/>
      <w:bookmarkEnd w:id="353"/>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134 inserted: No. 13 of 2023 s. 209.]</w:t>
      </w:r>
    </w:p>
    <w:p>
      <w:pPr>
        <w:pStyle w:val="Ednotesection"/>
      </w:pPr>
      <w:r>
        <w:t>[</w:t>
      </w:r>
      <w:r>
        <w:rPr>
          <w:b/>
        </w:rPr>
        <w:t>135, 136.</w:t>
      </w:r>
      <w:r>
        <w:tab/>
        <w:t>Deleted: No. 13 of 2023 s. 209.]</w:t>
      </w:r>
    </w:p>
    <w:p>
      <w:pPr>
        <w:pStyle w:val="Heading5"/>
        <w:rPr>
          <w:snapToGrid w:val="0"/>
        </w:rPr>
      </w:pPr>
      <w:bookmarkStart w:id="354" w:name="_Toc189221236"/>
      <w:bookmarkStart w:id="355" w:name="_Toc160786078"/>
      <w:r>
        <w:rPr>
          <w:rStyle w:val="CharSectno"/>
        </w:rPr>
        <w:t>137</w:t>
      </w:r>
      <w:r>
        <w:t>.</w:t>
      </w:r>
      <w:r>
        <w:tab/>
      </w:r>
      <w:r>
        <w:rPr>
          <w:snapToGrid w:val="0"/>
        </w:rPr>
        <w:t>Delegation by Treasurer</w:t>
      </w:r>
      <w:bookmarkEnd w:id="354"/>
      <w:bookmarkEnd w:id="355"/>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356" w:name="_Toc189221237"/>
      <w:bookmarkStart w:id="357" w:name="_Toc160786079"/>
      <w:r>
        <w:rPr>
          <w:rStyle w:val="CharSectno"/>
        </w:rPr>
        <w:t>138</w:t>
      </w:r>
      <w:r>
        <w:t>.</w:t>
      </w:r>
      <w:r>
        <w:tab/>
      </w:r>
      <w:r>
        <w:rPr>
          <w:snapToGrid w:val="0"/>
        </w:rPr>
        <w:t>Regulations</w:t>
      </w:r>
      <w:bookmarkEnd w:id="356"/>
      <w:bookmarkEnd w:id="3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138 amended: No. 13 of 2023 s. 210.]</w:t>
      </w:r>
    </w:p>
    <w:p>
      <w:pPr>
        <w:pStyle w:val="Heading2"/>
      </w:pPr>
      <w:bookmarkStart w:id="358" w:name="_Toc189217638"/>
      <w:bookmarkStart w:id="359" w:name="_Toc189220015"/>
      <w:bookmarkStart w:id="360" w:name="_Toc189221238"/>
      <w:bookmarkStart w:id="361" w:name="_Toc160628273"/>
      <w:bookmarkStart w:id="362" w:name="_Toc160628461"/>
      <w:bookmarkStart w:id="363" w:name="_Toc160632497"/>
      <w:bookmarkStart w:id="364" w:name="_Toc160785464"/>
      <w:bookmarkStart w:id="365" w:name="_Toc160785891"/>
      <w:bookmarkStart w:id="366" w:name="_Toc160786080"/>
      <w:r>
        <w:rPr>
          <w:rStyle w:val="CharPartNo"/>
        </w:rPr>
        <w:t>Part 8</w:t>
      </w:r>
      <w:r>
        <w:rPr>
          <w:rStyle w:val="CharDivNo"/>
        </w:rPr>
        <w:t> </w:t>
      </w:r>
      <w:r>
        <w:t>—</w:t>
      </w:r>
      <w:r>
        <w:rPr>
          <w:rStyle w:val="CharDivText"/>
        </w:rPr>
        <w:t> </w:t>
      </w:r>
      <w:r>
        <w:rPr>
          <w:rStyle w:val="CharPartText"/>
        </w:rPr>
        <w:t>Amendments to other written laws</w:t>
      </w:r>
      <w:bookmarkEnd w:id="358"/>
      <w:bookmarkEnd w:id="359"/>
      <w:bookmarkEnd w:id="360"/>
      <w:bookmarkEnd w:id="361"/>
      <w:bookmarkEnd w:id="362"/>
      <w:bookmarkEnd w:id="363"/>
      <w:bookmarkEnd w:id="364"/>
      <w:bookmarkEnd w:id="365"/>
      <w:bookmarkEnd w:id="366"/>
    </w:p>
    <w:p>
      <w:pPr>
        <w:pStyle w:val="Ednotesection"/>
      </w:pPr>
      <w:r>
        <w:t>[</w:t>
      </w:r>
      <w:r>
        <w:rPr>
          <w:b/>
        </w:rPr>
        <w:t>139.</w:t>
      </w:r>
      <w:r>
        <w:tab/>
        <w:t>Omitted under the Reprints Act 1984 s. 7(4)(e).]</w:t>
      </w:r>
    </w:p>
    <w:p>
      <w:pPr>
        <w:pStyle w:val="Heading5"/>
      </w:pPr>
      <w:bookmarkStart w:id="367" w:name="_Toc189221239"/>
      <w:bookmarkStart w:id="368" w:name="_Toc160786081"/>
      <w:r>
        <w:rPr>
          <w:rStyle w:val="CharSectno"/>
        </w:rPr>
        <w:t>140</w:t>
      </w:r>
      <w:r>
        <w:t>.</w:t>
      </w:r>
      <w:r>
        <w:tab/>
        <w:t>Power to amend subsidiary legislation</w:t>
      </w:r>
      <w:bookmarkEnd w:id="367"/>
      <w:bookmarkEnd w:id="368"/>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369" w:name="_Toc189217640"/>
      <w:bookmarkStart w:id="370" w:name="_Toc189220017"/>
      <w:bookmarkStart w:id="371" w:name="_Toc189221240"/>
      <w:bookmarkStart w:id="372" w:name="_Toc160628275"/>
      <w:bookmarkStart w:id="373" w:name="_Toc160628463"/>
      <w:bookmarkStart w:id="374" w:name="_Toc160632499"/>
      <w:bookmarkStart w:id="375" w:name="_Toc160785466"/>
      <w:bookmarkStart w:id="376" w:name="_Toc160785893"/>
      <w:bookmarkStart w:id="377" w:name="_Toc160786082"/>
      <w:r>
        <w:rPr>
          <w:rStyle w:val="CharPartNo"/>
        </w:rPr>
        <w:t>Part 9</w:t>
      </w:r>
      <w:r>
        <w:t> — </w:t>
      </w:r>
      <w:r>
        <w:rPr>
          <w:rStyle w:val="CharPartText"/>
        </w:rPr>
        <w:t>Transitional provisions for succession from Western Power Corporation to new corporations</w:t>
      </w:r>
      <w:bookmarkEnd w:id="369"/>
      <w:bookmarkEnd w:id="370"/>
      <w:bookmarkEnd w:id="371"/>
      <w:bookmarkEnd w:id="372"/>
      <w:bookmarkEnd w:id="373"/>
      <w:bookmarkEnd w:id="374"/>
      <w:bookmarkEnd w:id="375"/>
      <w:bookmarkEnd w:id="376"/>
      <w:bookmarkEnd w:id="377"/>
    </w:p>
    <w:p>
      <w:pPr>
        <w:pStyle w:val="Heading3"/>
      </w:pPr>
      <w:bookmarkStart w:id="378" w:name="_Toc189217641"/>
      <w:bookmarkStart w:id="379" w:name="_Toc189220018"/>
      <w:bookmarkStart w:id="380" w:name="_Toc189221241"/>
      <w:bookmarkStart w:id="381" w:name="_Toc160628276"/>
      <w:bookmarkStart w:id="382" w:name="_Toc160628464"/>
      <w:bookmarkStart w:id="383" w:name="_Toc160632500"/>
      <w:bookmarkStart w:id="384" w:name="_Toc160785467"/>
      <w:bookmarkStart w:id="385" w:name="_Toc160785894"/>
      <w:bookmarkStart w:id="386" w:name="_Toc160786083"/>
      <w:r>
        <w:rPr>
          <w:rStyle w:val="CharDivNo"/>
        </w:rPr>
        <w:t>Division 1</w:t>
      </w:r>
      <w:r>
        <w:t> — </w:t>
      </w:r>
      <w:r>
        <w:rPr>
          <w:rStyle w:val="CharDivText"/>
        </w:rPr>
        <w:t>Preliminary</w:t>
      </w:r>
      <w:bookmarkEnd w:id="378"/>
      <w:bookmarkEnd w:id="379"/>
      <w:bookmarkEnd w:id="380"/>
      <w:bookmarkEnd w:id="381"/>
      <w:bookmarkEnd w:id="382"/>
      <w:bookmarkEnd w:id="383"/>
      <w:bookmarkEnd w:id="384"/>
      <w:bookmarkEnd w:id="385"/>
      <w:bookmarkEnd w:id="386"/>
    </w:p>
    <w:p>
      <w:pPr>
        <w:pStyle w:val="Heading5"/>
      </w:pPr>
      <w:bookmarkStart w:id="387" w:name="_Toc189221242"/>
      <w:bookmarkStart w:id="388" w:name="_Toc160786084"/>
      <w:r>
        <w:rPr>
          <w:rStyle w:val="CharSectno"/>
        </w:rPr>
        <w:t>141</w:t>
      </w:r>
      <w:r>
        <w:t>.</w:t>
      </w:r>
      <w:r>
        <w:tab/>
        <w:t>Purpose of this Part</w:t>
      </w:r>
      <w:bookmarkEnd w:id="387"/>
      <w:bookmarkEnd w:id="38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389" w:name="_Toc189221243"/>
      <w:bookmarkStart w:id="390" w:name="_Toc160786085"/>
      <w:r>
        <w:rPr>
          <w:rStyle w:val="CharSectno"/>
        </w:rPr>
        <w:t>142</w:t>
      </w:r>
      <w:r>
        <w:t>.</w:t>
      </w:r>
      <w:r>
        <w:tab/>
        <w:t>Terms used</w:t>
      </w:r>
      <w:bookmarkEnd w:id="389"/>
      <w:bookmarkEnd w:id="390"/>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2</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391" w:name="_Toc189221244"/>
      <w:bookmarkStart w:id="392" w:name="_Toc160786086"/>
      <w:r>
        <w:rPr>
          <w:rStyle w:val="CharSectno"/>
        </w:rPr>
        <w:t>143</w:t>
      </w:r>
      <w:r>
        <w:t>.</w:t>
      </w:r>
      <w:r>
        <w:tab/>
        <w:t>Saving</w:t>
      </w:r>
      <w:bookmarkEnd w:id="391"/>
      <w:bookmarkEnd w:id="39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393" w:name="_Toc189217645"/>
      <w:bookmarkStart w:id="394" w:name="_Toc189220022"/>
      <w:bookmarkStart w:id="395" w:name="_Toc189221245"/>
      <w:bookmarkStart w:id="396" w:name="_Toc160628280"/>
      <w:bookmarkStart w:id="397" w:name="_Toc160628468"/>
      <w:bookmarkStart w:id="398" w:name="_Toc160632504"/>
      <w:bookmarkStart w:id="399" w:name="_Toc160785471"/>
      <w:bookmarkStart w:id="400" w:name="_Toc160785898"/>
      <w:bookmarkStart w:id="401" w:name="_Toc160786087"/>
      <w:r>
        <w:rPr>
          <w:rStyle w:val="CharDivNo"/>
        </w:rPr>
        <w:t>Division 2</w:t>
      </w:r>
      <w:r>
        <w:t> — </w:t>
      </w:r>
      <w:r>
        <w:rPr>
          <w:rStyle w:val="CharDivText"/>
        </w:rPr>
        <w:t>Powers conferred on Minister</w:t>
      </w:r>
      <w:bookmarkEnd w:id="393"/>
      <w:bookmarkEnd w:id="394"/>
      <w:bookmarkEnd w:id="395"/>
      <w:bookmarkEnd w:id="396"/>
      <w:bookmarkEnd w:id="397"/>
      <w:bookmarkEnd w:id="398"/>
      <w:bookmarkEnd w:id="399"/>
      <w:bookmarkEnd w:id="400"/>
      <w:bookmarkEnd w:id="401"/>
    </w:p>
    <w:p>
      <w:pPr>
        <w:pStyle w:val="Heading5"/>
      </w:pPr>
      <w:bookmarkStart w:id="402" w:name="_Toc189221246"/>
      <w:bookmarkStart w:id="403" w:name="_Toc160786088"/>
      <w:r>
        <w:rPr>
          <w:rStyle w:val="CharSectno"/>
        </w:rPr>
        <w:t>144</w:t>
      </w:r>
      <w:r>
        <w:t>.</w:t>
      </w:r>
      <w:r>
        <w:tab/>
        <w:t>Power for certain agreements to be made before commencement day</w:t>
      </w:r>
      <w:bookmarkEnd w:id="402"/>
      <w:bookmarkEnd w:id="403"/>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04" w:name="_Toc189221247"/>
      <w:bookmarkStart w:id="405" w:name="_Toc160786089"/>
      <w:r>
        <w:rPr>
          <w:rStyle w:val="CharSectno"/>
        </w:rPr>
        <w:t>145</w:t>
      </w:r>
      <w:r>
        <w:t>.</w:t>
      </w:r>
      <w:r>
        <w:tab/>
        <w:t>Minister may give directions</w:t>
      </w:r>
      <w:bookmarkEnd w:id="404"/>
      <w:bookmarkEnd w:id="40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06" w:name="_Toc189221248"/>
      <w:bookmarkStart w:id="407" w:name="_Toc160786090"/>
      <w:r>
        <w:rPr>
          <w:rStyle w:val="CharSectno"/>
        </w:rPr>
        <w:t>146</w:t>
      </w:r>
      <w:r>
        <w:t>.</w:t>
      </w:r>
      <w:r>
        <w:tab/>
        <w:t>Directions to be laid before Parliament</w:t>
      </w:r>
      <w:bookmarkEnd w:id="406"/>
      <w:bookmarkEnd w:id="40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08" w:name="_Toc189217649"/>
      <w:bookmarkStart w:id="409" w:name="_Toc189220026"/>
      <w:bookmarkStart w:id="410" w:name="_Toc189221249"/>
      <w:bookmarkStart w:id="411" w:name="_Toc160628284"/>
      <w:bookmarkStart w:id="412" w:name="_Toc160628472"/>
      <w:bookmarkStart w:id="413" w:name="_Toc160632508"/>
      <w:bookmarkStart w:id="414" w:name="_Toc160785475"/>
      <w:bookmarkStart w:id="415" w:name="_Toc160785902"/>
      <w:bookmarkStart w:id="416" w:name="_Toc160786091"/>
      <w:r>
        <w:rPr>
          <w:rStyle w:val="CharDivNo"/>
        </w:rPr>
        <w:t>Division 3</w:t>
      </w:r>
      <w:r>
        <w:t> — </w:t>
      </w:r>
      <w:r>
        <w:rPr>
          <w:rStyle w:val="CharDivText"/>
        </w:rPr>
        <w:t>Passing of Western Power Corporation’s assets and liabilities to new corporations or the State</w:t>
      </w:r>
      <w:bookmarkEnd w:id="408"/>
      <w:bookmarkEnd w:id="409"/>
      <w:bookmarkEnd w:id="410"/>
      <w:bookmarkEnd w:id="411"/>
      <w:bookmarkEnd w:id="412"/>
      <w:bookmarkEnd w:id="413"/>
      <w:bookmarkEnd w:id="414"/>
      <w:bookmarkEnd w:id="415"/>
      <w:bookmarkEnd w:id="416"/>
    </w:p>
    <w:p>
      <w:pPr>
        <w:pStyle w:val="Heading4"/>
        <w:spacing w:before="180"/>
      </w:pPr>
      <w:bookmarkStart w:id="417" w:name="_Toc189217650"/>
      <w:bookmarkStart w:id="418" w:name="_Toc189220027"/>
      <w:bookmarkStart w:id="419" w:name="_Toc189221250"/>
      <w:bookmarkStart w:id="420" w:name="_Toc160628285"/>
      <w:bookmarkStart w:id="421" w:name="_Toc160628473"/>
      <w:bookmarkStart w:id="422" w:name="_Toc160632509"/>
      <w:bookmarkStart w:id="423" w:name="_Toc160785476"/>
      <w:bookmarkStart w:id="424" w:name="_Toc160785903"/>
      <w:bookmarkStart w:id="425" w:name="_Toc160786092"/>
      <w:r>
        <w:t>Subdivision 1 — Making of transfer orders</w:t>
      </w:r>
      <w:bookmarkEnd w:id="417"/>
      <w:bookmarkEnd w:id="418"/>
      <w:bookmarkEnd w:id="419"/>
      <w:bookmarkEnd w:id="420"/>
      <w:bookmarkEnd w:id="421"/>
      <w:bookmarkEnd w:id="422"/>
      <w:bookmarkEnd w:id="423"/>
      <w:bookmarkEnd w:id="424"/>
      <w:bookmarkEnd w:id="425"/>
    </w:p>
    <w:p>
      <w:pPr>
        <w:pStyle w:val="Heading5"/>
      </w:pPr>
      <w:bookmarkStart w:id="426" w:name="_Toc189221251"/>
      <w:bookmarkStart w:id="427" w:name="_Toc160786093"/>
      <w:r>
        <w:rPr>
          <w:rStyle w:val="CharSectno"/>
        </w:rPr>
        <w:t>147</w:t>
      </w:r>
      <w:r>
        <w:t>.</w:t>
      </w:r>
      <w:r>
        <w:tab/>
        <w:t>Minister to make order for allocation of assets and liabilities</w:t>
      </w:r>
      <w:bookmarkEnd w:id="426"/>
      <w:bookmarkEnd w:id="427"/>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28" w:name="_Toc189221252"/>
      <w:bookmarkStart w:id="429" w:name="_Toc160786094"/>
      <w:r>
        <w:rPr>
          <w:rStyle w:val="CharSectno"/>
        </w:rPr>
        <w:t>148</w:t>
      </w:r>
      <w:r>
        <w:t>.</w:t>
      </w:r>
      <w:r>
        <w:tab/>
        <w:t>Order may provide for transfer to subsidiary</w:t>
      </w:r>
      <w:bookmarkEnd w:id="428"/>
      <w:bookmarkEnd w:id="429"/>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30" w:name="_Toc189221253"/>
      <w:bookmarkStart w:id="431" w:name="_Toc160786095"/>
      <w:r>
        <w:rPr>
          <w:rStyle w:val="CharSectno"/>
        </w:rPr>
        <w:t>149</w:t>
      </w:r>
      <w:r>
        <w:t>.</w:t>
      </w:r>
      <w:r>
        <w:tab/>
        <w:t>Transfer order schedules</w:t>
      </w:r>
      <w:bookmarkEnd w:id="430"/>
      <w:bookmarkEnd w:id="43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32" w:name="_Toc189221254"/>
      <w:bookmarkStart w:id="433" w:name="_Toc160786096"/>
      <w:r>
        <w:rPr>
          <w:rStyle w:val="CharSectno"/>
        </w:rPr>
        <w:t>150</w:t>
      </w:r>
      <w:r>
        <w:t>.</w:t>
      </w:r>
      <w:r>
        <w:tab/>
        <w:t>Treatment of certain internal arrangements of Western Power Corporation</w:t>
      </w:r>
      <w:bookmarkEnd w:id="432"/>
      <w:bookmarkEnd w:id="433"/>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434" w:name="_Toc189221255"/>
      <w:bookmarkStart w:id="435" w:name="_Toc160786097"/>
      <w:r>
        <w:rPr>
          <w:rStyle w:val="CharSectno"/>
        </w:rPr>
        <w:t>151</w:t>
      </w:r>
      <w:r>
        <w:t>.</w:t>
      </w:r>
      <w:r>
        <w:tab/>
        <w:t>Power to make subsequent order</w:t>
      </w:r>
      <w:bookmarkEnd w:id="434"/>
      <w:bookmarkEnd w:id="435"/>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436" w:name="_Toc189221256"/>
      <w:bookmarkStart w:id="437" w:name="_Toc160786098"/>
      <w:r>
        <w:rPr>
          <w:rStyle w:val="CharSectno"/>
        </w:rPr>
        <w:t>152</w:t>
      </w:r>
      <w:r>
        <w:t>.</w:t>
      </w:r>
      <w:r>
        <w:tab/>
        <w:t>References in Government agreements</w:t>
      </w:r>
      <w:bookmarkEnd w:id="436"/>
      <w:bookmarkEnd w:id="437"/>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38" w:name="_Toc189221257"/>
      <w:bookmarkStart w:id="439" w:name="_Toc160786099"/>
      <w:r>
        <w:rPr>
          <w:rStyle w:val="CharSectno"/>
        </w:rPr>
        <w:t>153</w:t>
      </w:r>
      <w:r>
        <w:t>.</w:t>
      </w:r>
      <w:r>
        <w:tab/>
        <w:t>Amendment of transfer orders</w:t>
      </w:r>
      <w:bookmarkEnd w:id="438"/>
      <w:bookmarkEnd w:id="43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40" w:name="_Toc189217658"/>
      <w:bookmarkStart w:id="441" w:name="_Toc189220035"/>
      <w:bookmarkStart w:id="442" w:name="_Toc189221258"/>
      <w:bookmarkStart w:id="443" w:name="_Toc160628293"/>
      <w:bookmarkStart w:id="444" w:name="_Toc160628481"/>
      <w:bookmarkStart w:id="445" w:name="_Toc160632517"/>
      <w:bookmarkStart w:id="446" w:name="_Toc160785484"/>
      <w:bookmarkStart w:id="447" w:name="_Toc160785911"/>
      <w:bookmarkStart w:id="448" w:name="_Toc160786100"/>
      <w:r>
        <w:t>Subdivision 2 — Operation of transfer orders</w:t>
      </w:r>
      <w:bookmarkEnd w:id="440"/>
      <w:bookmarkEnd w:id="441"/>
      <w:bookmarkEnd w:id="442"/>
      <w:bookmarkEnd w:id="443"/>
      <w:bookmarkEnd w:id="444"/>
      <w:bookmarkEnd w:id="445"/>
      <w:bookmarkEnd w:id="446"/>
      <w:bookmarkEnd w:id="447"/>
      <w:bookmarkEnd w:id="448"/>
      <w:r>
        <w:t xml:space="preserve"> </w:t>
      </w:r>
    </w:p>
    <w:p>
      <w:pPr>
        <w:pStyle w:val="Heading5"/>
      </w:pPr>
      <w:bookmarkStart w:id="449" w:name="_Toc189221259"/>
      <w:bookmarkStart w:id="450" w:name="_Toc160786101"/>
      <w:r>
        <w:rPr>
          <w:rStyle w:val="CharSectno"/>
        </w:rPr>
        <w:t>154</w:t>
      </w:r>
      <w:r>
        <w:t>.</w:t>
      </w:r>
      <w:r>
        <w:tab/>
        <w:t>Allocation to one new corporation</w:t>
      </w:r>
      <w:bookmarkEnd w:id="449"/>
      <w:bookmarkEnd w:id="450"/>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451" w:name="_Toc189221260"/>
      <w:bookmarkStart w:id="452" w:name="_Toc160786102"/>
      <w:r>
        <w:rPr>
          <w:rStyle w:val="CharSectno"/>
        </w:rPr>
        <w:t>155</w:t>
      </w:r>
      <w:r>
        <w:t>.</w:t>
      </w:r>
      <w:r>
        <w:tab/>
        <w:t>Order for transfer to subsidiary</w:t>
      </w:r>
      <w:bookmarkEnd w:id="451"/>
      <w:bookmarkEnd w:id="452"/>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keepNext/>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53" w:name="_Toc189221261"/>
      <w:bookmarkStart w:id="454" w:name="_Toc160786103"/>
      <w:r>
        <w:rPr>
          <w:rStyle w:val="CharSectno"/>
        </w:rPr>
        <w:t>156</w:t>
      </w:r>
      <w:r>
        <w:t>.</w:t>
      </w:r>
      <w:r>
        <w:tab/>
        <w:t>Allocation to more than one new corporation</w:t>
      </w:r>
      <w:bookmarkEnd w:id="453"/>
      <w:bookmarkEnd w:id="454"/>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keepLines/>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keepNext/>
      </w:pPr>
      <w:r>
        <w:tab/>
        <w:t>(7)</w:t>
      </w:r>
      <w:r>
        <w:tab/>
        <w:t xml:space="preserve">Any act, matter or thing — </w:t>
      </w:r>
    </w:p>
    <w:p>
      <w:pPr>
        <w:pStyle w:val="Indenta"/>
        <w:keepNext/>
      </w:pPr>
      <w:r>
        <w:tab/>
        <w:t>(a)</w:t>
      </w:r>
      <w:r>
        <w:tab/>
        <w:t xml:space="preserve">done; or </w:t>
      </w:r>
    </w:p>
    <w:p>
      <w:pPr>
        <w:pStyle w:val="Indenta"/>
        <w:keepNext/>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55" w:name="_Toc189221262"/>
      <w:bookmarkStart w:id="456" w:name="_Toc160786104"/>
      <w:r>
        <w:rPr>
          <w:rStyle w:val="CharSectno"/>
        </w:rPr>
        <w:t>157</w:t>
      </w:r>
      <w:r>
        <w:t>.</w:t>
      </w:r>
      <w:r>
        <w:tab/>
        <w:t>Replacement of Western Power Corporation in proceedings</w:t>
      </w:r>
      <w:bookmarkEnd w:id="455"/>
      <w:bookmarkEnd w:id="45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keepNext/>
      </w:pPr>
      <w:r>
        <w:tab/>
      </w:r>
      <w:r>
        <w:tab/>
        <w:t xml:space="preserve">before the commencement day by, to or in respect of Western Power Corporation in relation to proceedings mentioned in subsection (1) is to be taken, on and after that day, to have been — </w:t>
      </w:r>
    </w:p>
    <w:p>
      <w:pPr>
        <w:pStyle w:val="Indenta"/>
        <w:keepNext/>
      </w:pPr>
      <w:r>
        <w:tab/>
        <w:t>(c)</w:t>
      </w:r>
      <w:r>
        <w:tab/>
        <w:t xml:space="preserve">done; or </w:t>
      </w:r>
    </w:p>
    <w:p>
      <w:pPr>
        <w:pStyle w:val="Indenta"/>
        <w:keepNext/>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57" w:name="_Toc189221263"/>
      <w:bookmarkStart w:id="458" w:name="_Toc160786105"/>
      <w:r>
        <w:rPr>
          <w:rStyle w:val="CharSectno"/>
        </w:rPr>
        <w:t>158</w:t>
      </w:r>
      <w:r>
        <w:t>.</w:t>
      </w:r>
      <w:r>
        <w:tab/>
        <w:t>Handing over of records</w:t>
      </w:r>
      <w:bookmarkEnd w:id="457"/>
      <w:bookmarkEnd w:id="458"/>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59" w:name="_Toc189221264"/>
      <w:bookmarkStart w:id="460" w:name="_Toc160786106"/>
      <w:r>
        <w:rPr>
          <w:rStyle w:val="CharSectno"/>
        </w:rPr>
        <w:t>159</w:t>
      </w:r>
      <w:r>
        <w:t>.</w:t>
      </w:r>
      <w:r>
        <w:tab/>
        <w:t>Changes to Government agreements</w:t>
      </w:r>
      <w:bookmarkEnd w:id="459"/>
      <w:bookmarkEnd w:id="460"/>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461" w:name="_Toc189217665"/>
      <w:bookmarkStart w:id="462" w:name="_Toc189220042"/>
      <w:bookmarkStart w:id="463" w:name="_Toc189221265"/>
      <w:bookmarkStart w:id="464" w:name="_Toc160628300"/>
      <w:bookmarkStart w:id="465" w:name="_Toc160628488"/>
      <w:bookmarkStart w:id="466" w:name="_Toc160632524"/>
      <w:bookmarkStart w:id="467" w:name="_Toc160785491"/>
      <w:bookmarkStart w:id="468" w:name="_Toc160785918"/>
      <w:bookmarkStart w:id="469" w:name="_Toc160786107"/>
      <w:r>
        <w:t>Subdivision 3 — Re</w:t>
      </w:r>
      <w:r>
        <w:noBreakHyphen/>
        <w:t>allocation of assets, rights and liabilities</w:t>
      </w:r>
      <w:bookmarkEnd w:id="461"/>
      <w:bookmarkEnd w:id="462"/>
      <w:bookmarkEnd w:id="463"/>
      <w:bookmarkEnd w:id="464"/>
      <w:bookmarkEnd w:id="465"/>
      <w:bookmarkEnd w:id="466"/>
      <w:bookmarkEnd w:id="467"/>
      <w:bookmarkEnd w:id="468"/>
      <w:bookmarkEnd w:id="469"/>
    </w:p>
    <w:p>
      <w:pPr>
        <w:pStyle w:val="Heading5"/>
      </w:pPr>
      <w:bookmarkStart w:id="470" w:name="_Toc189221266"/>
      <w:bookmarkStart w:id="471" w:name="_Toc160786108"/>
      <w:r>
        <w:rPr>
          <w:rStyle w:val="CharSectno"/>
        </w:rPr>
        <w:t>160</w:t>
      </w:r>
      <w:r>
        <w:t>.</w:t>
      </w:r>
      <w:r>
        <w:tab/>
        <w:t>Order for re</w:t>
      </w:r>
      <w:r>
        <w:noBreakHyphen/>
        <w:t>allocation</w:t>
      </w:r>
      <w:bookmarkEnd w:id="470"/>
      <w:bookmarkEnd w:id="471"/>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472" w:name="_Toc189221267"/>
      <w:bookmarkStart w:id="473" w:name="_Toc160786109"/>
      <w:r>
        <w:rPr>
          <w:rStyle w:val="CharSectno"/>
        </w:rPr>
        <w:t>161</w:t>
      </w:r>
      <w:r>
        <w:t>.</w:t>
      </w:r>
      <w:r>
        <w:tab/>
        <w:t>Re</w:t>
      </w:r>
      <w:r>
        <w:noBreakHyphen/>
        <w:t>allocation to have effect from commencement day</w:t>
      </w:r>
      <w:bookmarkEnd w:id="472"/>
      <w:bookmarkEnd w:id="47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keepNext/>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keepNext/>
      </w:pPr>
      <w:r>
        <w:tab/>
        <w:t>(a)</w:t>
      </w:r>
      <w:r>
        <w:tab/>
        <w:t xml:space="preserve">any — </w:t>
      </w:r>
    </w:p>
    <w:p>
      <w:pPr>
        <w:pStyle w:val="Indenti"/>
      </w:pPr>
      <w:r>
        <w:tab/>
        <w:t>(i)</w:t>
      </w:r>
      <w:r>
        <w:tab/>
        <w:t>agreement or instrument; or</w:t>
      </w:r>
    </w:p>
    <w:p>
      <w:pPr>
        <w:pStyle w:val="Indenti"/>
        <w:keepNext/>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474" w:name="_Toc189221268"/>
      <w:bookmarkStart w:id="475" w:name="_Toc160786110"/>
      <w:r>
        <w:rPr>
          <w:rStyle w:val="CharSectno"/>
        </w:rPr>
        <w:t>162</w:t>
      </w:r>
      <w:r>
        <w:t>.</w:t>
      </w:r>
      <w:r>
        <w:tab/>
        <w:t>Handing over of records</w:t>
      </w:r>
      <w:bookmarkEnd w:id="474"/>
      <w:bookmarkEnd w:id="475"/>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476" w:name="_Toc189217669"/>
      <w:bookmarkStart w:id="477" w:name="_Toc189220046"/>
      <w:bookmarkStart w:id="478" w:name="_Toc189221269"/>
      <w:bookmarkStart w:id="479" w:name="_Toc160628304"/>
      <w:bookmarkStart w:id="480" w:name="_Toc160628492"/>
      <w:bookmarkStart w:id="481" w:name="_Toc160632528"/>
      <w:bookmarkStart w:id="482" w:name="_Toc160785495"/>
      <w:bookmarkStart w:id="483" w:name="_Toc160785922"/>
      <w:bookmarkStart w:id="484" w:name="_Toc160786111"/>
      <w:r>
        <w:t>Subdivision 4 — Order that allocated assets or liabilities pass instead to the State</w:t>
      </w:r>
      <w:bookmarkEnd w:id="476"/>
      <w:bookmarkEnd w:id="477"/>
      <w:bookmarkEnd w:id="478"/>
      <w:bookmarkEnd w:id="479"/>
      <w:bookmarkEnd w:id="480"/>
      <w:bookmarkEnd w:id="481"/>
      <w:bookmarkEnd w:id="482"/>
      <w:bookmarkEnd w:id="483"/>
      <w:bookmarkEnd w:id="484"/>
    </w:p>
    <w:p>
      <w:pPr>
        <w:pStyle w:val="Heading5"/>
      </w:pPr>
      <w:bookmarkStart w:id="485" w:name="_Toc189221270"/>
      <w:bookmarkStart w:id="486" w:name="_Toc160786112"/>
      <w:r>
        <w:rPr>
          <w:rStyle w:val="CharSectno"/>
        </w:rPr>
        <w:t>163</w:t>
      </w:r>
      <w:r>
        <w:t>.</w:t>
      </w:r>
      <w:r>
        <w:tab/>
        <w:t>Minister may order s. 169 is to apply</w:t>
      </w:r>
      <w:bookmarkEnd w:id="485"/>
      <w:bookmarkEnd w:id="486"/>
    </w:p>
    <w:p>
      <w:pPr>
        <w:pStyle w:val="Subsection"/>
        <w:keepNext/>
      </w:pPr>
      <w:r>
        <w:tab/>
        <w:t>(1)</w:t>
      </w:r>
      <w:r>
        <w:tab/>
        <w:t xml:space="preserve">The Minister may, by order published in the </w:t>
      </w:r>
      <w:r>
        <w:rPr>
          <w:i/>
        </w:rPr>
        <w:t>Gazette</w:t>
      </w:r>
      <w:r>
        <w:t xml:space="preserve">, declare that, on and after a day specified in the order — </w:t>
      </w:r>
    </w:p>
    <w:p>
      <w:pPr>
        <w:pStyle w:val="Indenta"/>
        <w:keepNext/>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keepNext/>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487" w:name="_Toc189221271"/>
      <w:bookmarkStart w:id="488" w:name="_Toc160786113"/>
      <w:r>
        <w:rPr>
          <w:rStyle w:val="CharSectno"/>
        </w:rPr>
        <w:t>164</w:t>
      </w:r>
      <w:r>
        <w:t>.</w:t>
      </w:r>
      <w:r>
        <w:tab/>
        <w:t>Effect of order</w:t>
      </w:r>
      <w:bookmarkEnd w:id="487"/>
      <w:bookmarkEnd w:id="488"/>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keepNext/>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489" w:name="_Toc189221272"/>
      <w:bookmarkStart w:id="490" w:name="_Toc160786114"/>
      <w:r>
        <w:rPr>
          <w:rStyle w:val="CharSectno"/>
        </w:rPr>
        <w:t>165</w:t>
      </w:r>
      <w:r>
        <w:t>.</w:t>
      </w:r>
      <w:r>
        <w:tab/>
        <w:t>Handing over of records</w:t>
      </w:r>
      <w:bookmarkEnd w:id="489"/>
      <w:bookmarkEnd w:id="49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491" w:name="_Toc189217673"/>
      <w:bookmarkStart w:id="492" w:name="_Toc189220050"/>
      <w:bookmarkStart w:id="493" w:name="_Toc189221273"/>
      <w:bookmarkStart w:id="494" w:name="_Toc160628308"/>
      <w:bookmarkStart w:id="495" w:name="_Toc160628496"/>
      <w:bookmarkStart w:id="496" w:name="_Toc160632532"/>
      <w:bookmarkStart w:id="497" w:name="_Toc160785499"/>
      <w:bookmarkStart w:id="498" w:name="_Toc160785926"/>
      <w:bookmarkStart w:id="499" w:name="_Toc160786115"/>
      <w:r>
        <w:t>Subdivision 5 — Replacement of party in proceedings</w:t>
      </w:r>
      <w:bookmarkEnd w:id="491"/>
      <w:bookmarkEnd w:id="492"/>
      <w:bookmarkEnd w:id="493"/>
      <w:bookmarkEnd w:id="494"/>
      <w:bookmarkEnd w:id="495"/>
      <w:bookmarkEnd w:id="496"/>
      <w:bookmarkEnd w:id="497"/>
      <w:bookmarkEnd w:id="498"/>
      <w:bookmarkEnd w:id="499"/>
    </w:p>
    <w:p>
      <w:pPr>
        <w:pStyle w:val="Heading5"/>
      </w:pPr>
      <w:bookmarkStart w:id="500" w:name="_Toc189221274"/>
      <w:bookmarkStart w:id="501" w:name="_Toc160786116"/>
      <w:r>
        <w:rPr>
          <w:rStyle w:val="CharSectno"/>
        </w:rPr>
        <w:t>166</w:t>
      </w:r>
      <w:r>
        <w:t>.</w:t>
      </w:r>
      <w:r>
        <w:tab/>
        <w:t>Order for replacement</w:t>
      </w:r>
      <w:bookmarkEnd w:id="500"/>
      <w:bookmarkEnd w:id="50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02" w:name="_Toc189221275"/>
      <w:bookmarkStart w:id="503" w:name="_Toc160786117"/>
      <w:r>
        <w:rPr>
          <w:rStyle w:val="CharSectno"/>
        </w:rPr>
        <w:t>167</w:t>
      </w:r>
      <w:r>
        <w:t>.</w:t>
      </w:r>
      <w:r>
        <w:tab/>
        <w:t>Effect of order</w:t>
      </w:r>
      <w:bookmarkEnd w:id="502"/>
      <w:bookmarkEnd w:id="503"/>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04" w:name="_Toc189221276"/>
      <w:bookmarkStart w:id="505" w:name="_Toc160786118"/>
      <w:r>
        <w:rPr>
          <w:rStyle w:val="CharSectno"/>
        </w:rPr>
        <w:t>168</w:t>
      </w:r>
      <w:r>
        <w:t>.</w:t>
      </w:r>
      <w:r>
        <w:tab/>
        <w:t>Handing over of records</w:t>
      </w:r>
      <w:bookmarkEnd w:id="504"/>
      <w:bookmarkEnd w:id="505"/>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keepNext/>
      </w:pPr>
      <w:r>
        <w:tab/>
        <w:t>(b)</w:t>
      </w:r>
      <w:r>
        <w:tab/>
        <w:t>the new corporation specified as mentioned in section 166(2),</w:t>
      </w:r>
    </w:p>
    <w:p>
      <w:pPr>
        <w:pStyle w:val="Subsection"/>
      </w:pPr>
      <w:r>
        <w:tab/>
      </w:r>
      <w:r>
        <w:tab/>
        <w:t>all records relating to the proceedings.</w:t>
      </w:r>
    </w:p>
    <w:p>
      <w:pPr>
        <w:pStyle w:val="Heading4"/>
      </w:pPr>
      <w:bookmarkStart w:id="506" w:name="_Toc189217677"/>
      <w:bookmarkStart w:id="507" w:name="_Toc189220054"/>
      <w:bookmarkStart w:id="508" w:name="_Toc189221277"/>
      <w:bookmarkStart w:id="509" w:name="_Toc160628312"/>
      <w:bookmarkStart w:id="510" w:name="_Toc160628500"/>
      <w:bookmarkStart w:id="511" w:name="_Toc160632536"/>
      <w:bookmarkStart w:id="512" w:name="_Toc160785503"/>
      <w:bookmarkStart w:id="513" w:name="_Toc160785930"/>
      <w:bookmarkStart w:id="514" w:name="_Toc160786119"/>
      <w:r>
        <w:t>Subdivision 6 — Assets, liabilities and proceedings not otherwise provided for</w:t>
      </w:r>
      <w:bookmarkEnd w:id="506"/>
      <w:bookmarkEnd w:id="507"/>
      <w:bookmarkEnd w:id="508"/>
      <w:bookmarkEnd w:id="509"/>
      <w:bookmarkEnd w:id="510"/>
      <w:bookmarkEnd w:id="511"/>
      <w:bookmarkEnd w:id="512"/>
      <w:bookmarkEnd w:id="513"/>
      <w:bookmarkEnd w:id="514"/>
    </w:p>
    <w:p>
      <w:pPr>
        <w:pStyle w:val="Heading5"/>
      </w:pPr>
      <w:bookmarkStart w:id="515" w:name="_Toc189221278"/>
      <w:bookmarkStart w:id="516" w:name="_Toc160786120"/>
      <w:r>
        <w:rPr>
          <w:rStyle w:val="CharSectno"/>
        </w:rPr>
        <w:t>169</w:t>
      </w:r>
      <w:r>
        <w:t>.</w:t>
      </w:r>
      <w:r>
        <w:tab/>
        <w:t>Unallocated assets and liabilities to be dealt with by Minister</w:t>
      </w:r>
      <w:bookmarkEnd w:id="515"/>
      <w:bookmarkEnd w:id="516"/>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keepNext/>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17" w:name="_Toc189221279"/>
      <w:bookmarkStart w:id="518" w:name="_Toc160786121"/>
      <w:r>
        <w:rPr>
          <w:rStyle w:val="CharSectno"/>
        </w:rPr>
        <w:t>170</w:t>
      </w:r>
      <w:r>
        <w:t>.</w:t>
      </w:r>
      <w:r>
        <w:tab/>
        <w:t>Provisions incidental to s. 169</w:t>
      </w:r>
      <w:bookmarkEnd w:id="517"/>
      <w:bookmarkEnd w:id="518"/>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19" w:name="_Toc189221280"/>
      <w:bookmarkStart w:id="520" w:name="_Toc160786122"/>
      <w:r>
        <w:rPr>
          <w:rStyle w:val="CharSectno"/>
        </w:rPr>
        <w:t>171</w:t>
      </w:r>
      <w:r>
        <w:t>.</w:t>
      </w:r>
      <w:r>
        <w:tab/>
        <w:t>State to be party to proceedings if no provision made</w:t>
      </w:r>
      <w:bookmarkEnd w:id="519"/>
      <w:bookmarkEnd w:id="52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keepNext/>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21" w:name="_Toc189221281"/>
      <w:bookmarkStart w:id="522" w:name="_Toc160786123"/>
      <w:r>
        <w:rPr>
          <w:rStyle w:val="CharSectno"/>
        </w:rPr>
        <w:t>172</w:t>
      </w:r>
      <w:r>
        <w:t>.</w:t>
      </w:r>
      <w:r>
        <w:tab/>
        <w:t>Handing over of records</w:t>
      </w:r>
      <w:bookmarkEnd w:id="521"/>
      <w:bookmarkEnd w:id="52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23" w:name="_Toc189217682"/>
      <w:bookmarkStart w:id="524" w:name="_Toc189220059"/>
      <w:bookmarkStart w:id="525" w:name="_Toc189221282"/>
      <w:bookmarkStart w:id="526" w:name="_Toc160628317"/>
      <w:bookmarkStart w:id="527" w:name="_Toc160628505"/>
      <w:bookmarkStart w:id="528" w:name="_Toc160632541"/>
      <w:bookmarkStart w:id="529" w:name="_Toc160785508"/>
      <w:bookmarkStart w:id="530" w:name="_Toc160785935"/>
      <w:bookmarkStart w:id="531" w:name="_Toc160786124"/>
      <w:r>
        <w:t>Subdivision 7 — Other matters relating to passing of assets and liabilities</w:t>
      </w:r>
      <w:bookmarkEnd w:id="523"/>
      <w:bookmarkEnd w:id="524"/>
      <w:bookmarkEnd w:id="525"/>
      <w:bookmarkEnd w:id="526"/>
      <w:bookmarkEnd w:id="527"/>
      <w:bookmarkEnd w:id="528"/>
      <w:bookmarkEnd w:id="529"/>
      <w:bookmarkEnd w:id="530"/>
      <w:bookmarkEnd w:id="531"/>
    </w:p>
    <w:p>
      <w:pPr>
        <w:pStyle w:val="Heading5"/>
      </w:pPr>
      <w:bookmarkStart w:id="532" w:name="_Toc189221283"/>
      <w:bookmarkStart w:id="533" w:name="_Toc160786125"/>
      <w:r>
        <w:rPr>
          <w:rStyle w:val="CharSectno"/>
        </w:rPr>
        <w:t>173</w:t>
      </w:r>
      <w:r>
        <w:t>.</w:t>
      </w:r>
      <w:r>
        <w:tab/>
        <w:t>Continuation of guarantees in respect of Western Power Corporation</w:t>
      </w:r>
      <w:bookmarkEnd w:id="532"/>
      <w:bookmarkEnd w:id="533"/>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34" w:name="_Toc189221284"/>
      <w:bookmarkStart w:id="535" w:name="_Toc160786126"/>
      <w:r>
        <w:rPr>
          <w:rStyle w:val="CharSectno"/>
        </w:rPr>
        <w:t>174</w:t>
      </w:r>
      <w:r>
        <w:t>.</w:t>
      </w:r>
      <w:r>
        <w:tab/>
        <w:t>Guarantees to which s. 173 does not apply</w:t>
      </w:r>
      <w:bookmarkEnd w:id="534"/>
      <w:bookmarkEnd w:id="535"/>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536" w:name="_Toc189221285"/>
      <w:bookmarkStart w:id="537" w:name="_Toc160786127"/>
      <w:r>
        <w:rPr>
          <w:rStyle w:val="CharSectno"/>
        </w:rPr>
        <w:t>175</w:t>
      </w:r>
      <w:r>
        <w:t>.</w:t>
      </w:r>
      <w:r>
        <w:tab/>
        <w:t>Certain joint tenancies preserved</w:t>
      </w:r>
      <w:bookmarkEnd w:id="536"/>
      <w:bookmarkEnd w:id="53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538" w:name="_Toc189221286"/>
      <w:bookmarkStart w:id="539" w:name="_Toc160786128"/>
      <w:r>
        <w:rPr>
          <w:rStyle w:val="CharSectno"/>
        </w:rPr>
        <w:t>176</w:t>
      </w:r>
      <w:r>
        <w:t>.</w:t>
      </w:r>
      <w:r>
        <w:tab/>
        <w:t>Western Power Corporation to complete necessary transactions</w:t>
      </w:r>
      <w:bookmarkEnd w:id="538"/>
      <w:bookmarkEnd w:id="539"/>
    </w:p>
    <w:p>
      <w:pPr>
        <w:pStyle w:val="Subsection"/>
        <w:keepNext/>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40" w:name="_Toc189221287"/>
      <w:bookmarkStart w:id="541" w:name="_Toc160786129"/>
      <w:r>
        <w:rPr>
          <w:rStyle w:val="CharSectno"/>
        </w:rPr>
        <w:t>177</w:t>
      </w:r>
      <w:r>
        <w:t>.</w:t>
      </w:r>
      <w:r>
        <w:tab/>
        <w:t>Exemption from State taxation</w:t>
      </w:r>
      <w:bookmarkEnd w:id="540"/>
      <w:bookmarkEnd w:id="541"/>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keepNext/>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42" w:name="_Toc189221288"/>
      <w:bookmarkStart w:id="543" w:name="_Toc160786130"/>
      <w:r>
        <w:rPr>
          <w:rStyle w:val="CharSectno"/>
        </w:rPr>
        <w:t>178</w:t>
      </w:r>
      <w:r>
        <w:t>.</w:t>
      </w:r>
      <w:r>
        <w:tab/>
        <w:t>Registration of documents</w:t>
      </w:r>
      <w:bookmarkEnd w:id="542"/>
      <w:bookmarkEnd w:id="543"/>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keepNext/>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544" w:name="_Toc189217689"/>
      <w:bookmarkStart w:id="545" w:name="_Toc189220066"/>
      <w:bookmarkStart w:id="546" w:name="_Toc189221289"/>
      <w:bookmarkStart w:id="547" w:name="_Toc160628324"/>
      <w:bookmarkStart w:id="548" w:name="_Toc160628512"/>
      <w:bookmarkStart w:id="549" w:name="_Toc160632548"/>
      <w:bookmarkStart w:id="550" w:name="_Toc160785515"/>
      <w:bookmarkStart w:id="551" w:name="_Toc160785942"/>
      <w:bookmarkStart w:id="552" w:name="_Toc160786131"/>
      <w:r>
        <w:rPr>
          <w:rStyle w:val="CharDivNo"/>
        </w:rPr>
        <w:t>Division 4</w:t>
      </w:r>
      <w:r>
        <w:t> — </w:t>
      </w:r>
      <w:r>
        <w:rPr>
          <w:rStyle w:val="CharDivText"/>
        </w:rPr>
        <w:t>Staff</w:t>
      </w:r>
      <w:bookmarkEnd w:id="544"/>
      <w:bookmarkEnd w:id="545"/>
      <w:bookmarkEnd w:id="546"/>
      <w:bookmarkEnd w:id="547"/>
      <w:bookmarkEnd w:id="548"/>
      <w:bookmarkEnd w:id="549"/>
      <w:bookmarkEnd w:id="550"/>
      <w:bookmarkEnd w:id="551"/>
      <w:bookmarkEnd w:id="552"/>
    </w:p>
    <w:p>
      <w:pPr>
        <w:pStyle w:val="Heading5"/>
      </w:pPr>
      <w:bookmarkStart w:id="553" w:name="_Toc189221290"/>
      <w:bookmarkStart w:id="554" w:name="_Toc160786132"/>
      <w:r>
        <w:rPr>
          <w:rStyle w:val="CharSectno"/>
        </w:rPr>
        <w:t>179</w:t>
      </w:r>
      <w:r>
        <w:t>.</w:t>
      </w:r>
      <w:r>
        <w:tab/>
        <w:t>Transition of employment</w:t>
      </w:r>
      <w:bookmarkEnd w:id="553"/>
      <w:bookmarkEnd w:id="55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keepNext/>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55" w:name="_Toc189221291"/>
      <w:bookmarkStart w:id="556" w:name="_Toc160786133"/>
      <w:r>
        <w:rPr>
          <w:rStyle w:val="CharSectno"/>
        </w:rPr>
        <w:t>180</w:t>
      </w:r>
      <w:r>
        <w:t>.</w:t>
      </w:r>
      <w:r>
        <w:tab/>
        <w:t>Employees’ rights preserved</w:t>
      </w:r>
      <w:bookmarkEnd w:id="555"/>
      <w:bookmarkEnd w:id="55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57" w:name="_Toc189217692"/>
      <w:bookmarkStart w:id="558" w:name="_Toc189220069"/>
      <w:bookmarkStart w:id="559" w:name="_Toc189221292"/>
      <w:bookmarkStart w:id="560" w:name="_Toc160628327"/>
      <w:bookmarkStart w:id="561" w:name="_Toc160628515"/>
      <w:bookmarkStart w:id="562" w:name="_Toc160632551"/>
      <w:bookmarkStart w:id="563" w:name="_Toc160785518"/>
      <w:bookmarkStart w:id="564" w:name="_Toc160785945"/>
      <w:bookmarkStart w:id="565" w:name="_Toc160786134"/>
      <w:r>
        <w:rPr>
          <w:rStyle w:val="CharDivNo"/>
        </w:rPr>
        <w:t>Division 5</w:t>
      </w:r>
      <w:r>
        <w:t> — </w:t>
      </w:r>
      <w:r>
        <w:rPr>
          <w:rStyle w:val="CharDivText"/>
        </w:rPr>
        <w:t>Contracts with tariff customers</w:t>
      </w:r>
      <w:bookmarkEnd w:id="557"/>
      <w:bookmarkEnd w:id="558"/>
      <w:bookmarkEnd w:id="559"/>
      <w:bookmarkEnd w:id="560"/>
      <w:bookmarkEnd w:id="561"/>
      <w:bookmarkEnd w:id="562"/>
      <w:bookmarkEnd w:id="563"/>
      <w:bookmarkEnd w:id="564"/>
      <w:bookmarkEnd w:id="565"/>
    </w:p>
    <w:p>
      <w:pPr>
        <w:pStyle w:val="Heading5"/>
        <w:spacing w:before="180"/>
      </w:pPr>
      <w:bookmarkStart w:id="566" w:name="_Toc189221293"/>
      <w:bookmarkStart w:id="567" w:name="_Toc160786135"/>
      <w:r>
        <w:rPr>
          <w:rStyle w:val="CharSectno"/>
        </w:rPr>
        <w:t>181</w:t>
      </w:r>
      <w:r>
        <w:t>.</w:t>
      </w:r>
      <w:r>
        <w:tab/>
        <w:t>Minister to prescribe contracts</w:t>
      </w:r>
      <w:bookmarkEnd w:id="566"/>
      <w:bookmarkEnd w:id="56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keepNext/>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568" w:name="_Toc189217694"/>
      <w:bookmarkStart w:id="569" w:name="_Toc189220071"/>
      <w:bookmarkStart w:id="570" w:name="_Toc189221294"/>
      <w:bookmarkStart w:id="571" w:name="_Toc160628329"/>
      <w:bookmarkStart w:id="572" w:name="_Toc160628517"/>
      <w:bookmarkStart w:id="573" w:name="_Toc160632553"/>
      <w:bookmarkStart w:id="574" w:name="_Toc160785520"/>
      <w:bookmarkStart w:id="575" w:name="_Toc160785947"/>
      <w:bookmarkStart w:id="576" w:name="_Toc160786136"/>
      <w:r>
        <w:rPr>
          <w:rStyle w:val="CharDivNo"/>
        </w:rPr>
        <w:t>Division 6</w:t>
      </w:r>
      <w:r>
        <w:t> — </w:t>
      </w:r>
      <w:r>
        <w:rPr>
          <w:rStyle w:val="CharDivText"/>
        </w:rPr>
        <w:t>Other transitional provisions</w:t>
      </w:r>
      <w:bookmarkEnd w:id="568"/>
      <w:bookmarkEnd w:id="569"/>
      <w:bookmarkEnd w:id="570"/>
      <w:bookmarkEnd w:id="571"/>
      <w:bookmarkEnd w:id="572"/>
      <w:bookmarkEnd w:id="573"/>
      <w:bookmarkEnd w:id="574"/>
      <w:bookmarkEnd w:id="575"/>
      <w:bookmarkEnd w:id="576"/>
    </w:p>
    <w:p>
      <w:pPr>
        <w:pStyle w:val="Heading5"/>
        <w:spacing w:before="180"/>
      </w:pPr>
      <w:bookmarkStart w:id="577" w:name="_Toc189221295"/>
      <w:bookmarkStart w:id="578" w:name="_Toc160786137"/>
      <w:r>
        <w:rPr>
          <w:rStyle w:val="CharSectno"/>
        </w:rPr>
        <w:t>182</w:t>
      </w:r>
      <w:r>
        <w:t>.</w:t>
      </w:r>
      <w:r>
        <w:tab/>
        <w:t>Annual report</w:t>
      </w:r>
      <w:bookmarkEnd w:id="577"/>
      <w:bookmarkEnd w:id="578"/>
    </w:p>
    <w:p>
      <w:pPr>
        <w:pStyle w:val="Subsection"/>
        <w:keepNext/>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79" w:name="_Toc189221296"/>
      <w:bookmarkStart w:id="580" w:name="_Toc160786138"/>
      <w:r>
        <w:rPr>
          <w:rStyle w:val="CharSectno"/>
        </w:rPr>
        <w:t>183</w:t>
      </w:r>
      <w:r>
        <w:t>.</w:t>
      </w:r>
      <w:r>
        <w:tab/>
        <w:t>Continuation of certain directions given to Western Power Corporation</w:t>
      </w:r>
      <w:bookmarkEnd w:id="579"/>
      <w:bookmarkEnd w:id="58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81" w:name="_Toc189221297"/>
      <w:bookmarkStart w:id="582" w:name="_Toc160786139"/>
      <w:r>
        <w:rPr>
          <w:rStyle w:val="CharSectno"/>
        </w:rPr>
        <w:t>184</w:t>
      </w:r>
      <w:r>
        <w:t>.</w:t>
      </w:r>
      <w:r>
        <w:tab/>
        <w:t>Completion of things commenced</w:t>
      </w:r>
      <w:bookmarkEnd w:id="581"/>
      <w:bookmarkEnd w:id="582"/>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83" w:name="_Toc189221298"/>
      <w:bookmarkStart w:id="584" w:name="_Toc160786140"/>
      <w:r>
        <w:rPr>
          <w:rStyle w:val="CharSectno"/>
        </w:rPr>
        <w:t>185</w:t>
      </w:r>
      <w:r>
        <w:t>.</w:t>
      </w:r>
      <w:r>
        <w:tab/>
        <w:t>Continuing effect of things done</w:t>
      </w:r>
      <w:bookmarkEnd w:id="583"/>
      <w:bookmarkEnd w:id="584"/>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keepNext/>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85" w:name="_Toc189221299"/>
      <w:bookmarkStart w:id="586" w:name="_Toc160786141"/>
      <w:r>
        <w:rPr>
          <w:rStyle w:val="CharSectno"/>
        </w:rPr>
        <w:t>186</w:t>
      </w:r>
      <w:r>
        <w:t>.</w:t>
      </w:r>
      <w:r>
        <w:tab/>
        <w:t>Immunity to continue</w:t>
      </w:r>
      <w:bookmarkEnd w:id="585"/>
      <w:bookmarkEnd w:id="586"/>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87" w:name="_Toc189221300"/>
      <w:bookmarkStart w:id="588" w:name="_Toc160786142"/>
      <w:r>
        <w:rPr>
          <w:rStyle w:val="CharSectno"/>
        </w:rPr>
        <w:t>187</w:t>
      </w:r>
      <w:r>
        <w:t>.</w:t>
      </w:r>
      <w:r>
        <w:tab/>
        <w:t>Agreements and instruments generally</w:t>
      </w:r>
      <w:bookmarkEnd w:id="587"/>
      <w:bookmarkEnd w:id="588"/>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89" w:name="_Toc189221301"/>
      <w:bookmarkStart w:id="590" w:name="_Toc160786143"/>
      <w:r>
        <w:rPr>
          <w:rStyle w:val="CharSectno"/>
        </w:rPr>
        <w:t>188</w:t>
      </w:r>
      <w:r>
        <w:t>.</w:t>
      </w:r>
      <w:r>
        <w:tab/>
        <w:t>Western Power Corporation to perform necessary transitional functions</w:t>
      </w:r>
      <w:bookmarkEnd w:id="589"/>
      <w:bookmarkEnd w:id="590"/>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keepNext/>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591" w:name="_Toc189217702"/>
      <w:bookmarkStart w:id="592" w:name="_Toc189220079"/>
      <w:bookmarkStart w:id="593" w:name="_Toc189221302"/>
      <w:bookmarkStart w:id="594" w:name="_Toc160628337"/>
      <w:bookmarkStart w:id="595" w:name="_Toc160628525"/>
      <w:bookmarkStart w:id="596" w:name="_Toc160632561"/>
      <w:bookmarkStart w:id="597" w:name="_Toc160785528"/>
      <w:bookmarkStart w:id="598" w:name="_Toc160785955"/>
      <w:bookmarkStart w:id="599" w:name="_Toc160786144"/>
      <w:r>
        <w:rPr>
          <w:rStyle w:val="CharDivNo"/>
        </w:rPr>
        <w:t>Division 7</w:t>
      </w:r>
      <w:r>
        <w:t> — </w:t>
      </w:r>
      <w:r>
        <w:rPr>
          <w:rStyle w:val="CharDivText"/>
        </w:rPr>
        <w:t>Making of further provision by regulation</w:t>
      </w:r>
      <w:bookmarkEnd w:id="591"/>
      <w:bookmarkEnd w:id="592"/>
      <w:bookmarkEnd w:id="593"/>
      <w:bookmarkEnd w:id="594"/>
      <w:bookmarkEnd w:id="595"/>
      <w:bookmarkEnd w:id="596"/>
      <w:bookmarkEnd w:id="597"/>
      <w:bookmarkEnd w:id="598"/>
      <w:bookmarkEnd w:id="599"/>
    </w:p>
    <w:p>
      <w:pPr>
        <w:pStyle w:val="Heading5"/>
        <w:spacing w:before="240"/>
      </w:pPr>
      <w:bookmarkStart w:id="600" w:name="_Toc189221303"/>
      <w:bookmarkStart w:id="601" w:name="_Toc160786145"/>
      <w:r>
        <w:rPr>
          <w:rStyle w:val="CharSectno"/>
        </w:rPr>
        <w:t>189</w:t>
      </w:r>
      <w:r>
        <w:t>.</w:t>
      </w:r>
      <w:r>
        <w:tab/>
        <w:t>Powers of rectification and similar matters</w:t>
      </w:r>
      <w:bookmarkEnd w:id="600"/>
      <w:bookmarkEnd w:id="601"/>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02" w:name="_Toc189221304"/>
      <w:bookmarkStart w:id="603" w:name="_Toc160786146"/>
      <w:r>
        <w:rPr>
          <w:rStyle w:val="CharSectno"/>
        </w:rPr>
        <w:t>190</w:t>
      </w:r>
      <w:r>
        <w:t>.</w:t>
      </w:r>
      <w:r>
        <w:tab/>
        <w:t>Further provision may be made by regulation</w:t>
      </w:r>
      <w:bookmarkEnd w:id="602"/>
      <w:bookmarkEnd w:id="60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04" w:name="_Toc189221305"/>
      <w:bookmarkStart w:id="605" w:name="_Toc160786147"/>
      <w:r>
        <w:rPr>
          <w:rStyle w:val="CharSectno"/>
        </w:rPr>
        <w:t>191</w:t>
      </w:r>
      <w:r>
        <w:t>.</w:t>
      </w:r>
      <w:r>
        <w:tab/>
        <w:t>Regulations may operate from commencement day</w:t>
      </w:r>
      <w:bookmarkEnd w:id="604"/>
      <w:bookmarkEnd w:id="60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06" w:name="_Toc189217706"/>
      <w:bookmarkStart w:id="607" w:name="_Toc189220083"/>
      <w:bookmarkStart w:id="608" w:name="_Toc189221306"/>
      <w:bookmarkStart w:id="609" w:name="_Toc160628341"/>
      <w:bookmarkStart w:id="610" w:name="_Toc160628529"/>
      <w:bookmarkStart w:id="611" w:name="_Toc160632565"/>
      <w:bookmarkStart w:id="612" w:name="_Toc160785532"/>
      <w:bookmarkStart w:id="613" w:name="_Toc160785959"/>
      <w:bookmarkStart w:id="614" w:name="_Toc160786148"/>
      <w:r>
        <w:rPr>
          <w:rStyle w:val="CharDivNo"/>
        </w:rPr>
        <w:t>Division 8</w:t>
      </w:r>
      <w:r>
        <w:t> — </w:t>
      </w:r>
      <w:r>
        <w:rPr>
          <w:rStyle w:val="CharDivText"/>
        </w:rPr>
        <w:t>Indemnities and guarantees</w:t>
      </w:r>
      <w:bookmarkEnd w:id="606"/>
      <w:bookmarkEnd w:id="607"/>
      <w:bookmarkEnd w:id="608"/>
      <w:bookmarkEnd w:id="609"/>
      <w:bookmarkEnd w:id="610"/>
      <w:bookmarkEnd w:id="611"/>
      <w:bookmarkEnd w:id="612"/>
      <w:bookmarkEnd w:id="613"/>
      <w:bookmarkEnd w:id="614"/>
    </w:p>
    <w:p>
      <w:pPr>
        <w:pStyle w:val="Heading5"/>
      </w:pPr>
      <w:bookmarkStart w:id="615" w:name="_Toc189221307"/>
      <w:bookmarkStart w:id="616" w:name="_Toc160786149"/>
      <w:r>
        <w:rPr>
          <w:rStyle w:val="CharSectno"/>
        </w:rPr>
        <w:t>192</w:t>
      </w:r>
      <w:r>
        <w:t>.</w:t>
      </w:r>
      <w:r>
        <w:tab/>
        <w:t>Treasurer may give indemnity and guarantee</w:t>
      </w:r>
      <w:bookmarkEnd w:id="615"/>
      <w:bookmarkEnd w:id="616"/>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617" w:name="_Toc189217708"/>
      <w:bookmarkStart w:id="618" w:name="_Toc189220085"/>
      <w:bookmarkStart w:id="619" w:name="_Toc189221308"/>
      <w:bookmarkStart w:id="620" w:name="_Toc160628343"/>
      <w:bookmarkStart w:id="621" w:name="_Toc160628531"/>
      <w:bookmarkStart w:id="622" w:name="_Toc160632567"/>
      <w:bookmarkStart w:id="623" w:name="_Toc160785534"/>
      <w:bookmarkStart w:id="624" w:name="_Toc160785961"/>
      <w:bookmarkStart w:id="625" w:name="_Toc160786150"/>
      <w:r>
        <w:rPr>
          <w:rStyle w:val="CharPartNo"/>
        </w:rPr>
        <w:t>Part 10</w:t>
      </w:r>
      <w:r>
        <w:t> — </w:t>
      </w:r>
      <w:r>
        <w:rPr>
          <w:rStyle w:val="CharPartText"/>
        </w:rPr>
        <w:t>Provisions for merger of corporations</w:t>
      </w:r>
      <w:bookmarkEnd w:id="617"/>
      <w:bookmarkEnd w:id="618"/>
      <w:bookmarkEnd w:id="619"/>
      <w:bookmarkEnd w:id="620"/>
      <w:bookmarkEnd w:id="621"/>
      <w:bookmarkEnd w:id="622"/>
      <w:bookmarkEnd w:id="623"/>
      <w:bookmarkEnd w:id="624"/>
      <w:bookmarkEnd w:id="625"/>
    </w:p>
    <w:p>
      <w:pPr>
        <w:pStyle w:val="Footnoteheading"/>
      </w:pPr>
      <w:r>
        <w:tab/>
        <w:t>[Heading inserted: No. 25 of 2013 s. 35.]</w:t>
      </w:r>
    </w:p>
    <w:p>
      <w:pPr>
        <w:pStyle w:val="Heading3"/>
      </w:pPr>
      <w:bookmarkStart w:id="626" w:name="_Toc189217709"/>
      <w:bookmarkStart w:id="627" w:name="_Toc189220086"/>
      <w:bookmarkStart w:id="628" w:name="_Toc189221309"/>
      <w:bookmarkStart w:id="629" w:name="_Toc160628344"/>
      <w:bookmarkStart w:id="630" w:name="_Toc160628532"/>
      <w:bookmarkStart w:id="631" w:name="_Toc160632568"/>
      <w:bookmarkStart w:id="632" w:name="_Toc160785535"/>
      <w:bookmarkStart w:id="633" w:name="_Toc160785962"/>
      <w:bookmarkStart w:id="634" w:name="_Toc160786151"/>
      <w:r>
        <w:rPr>
          <w:rStyle w:val="CharDivNo"/>
        </w:rPr>
        <w:t>Division 1</w:t>
      </w:r>
      <w:r>
        <w:t> — </w:t>
      </w:r>
      <w:r>
        <w:rPr>
          <w:rStyle w:val="CharDivText"/>
        </w:rPr>
        <w:t>Preliminary</w:t>
      </w:r>
      <w:bookmarkEnd w:id="626"/>
      <w:bookmarkEnd w:id="627"/>
      <w:bookmarkEnd w:id="628"/>
      <w:bookmarkEnd w:id="629"/>
      <w:bookmarkEnd w:id="630"/>
      <w:bookmarkEnd w:id="631"/>
      <w:bookmarkEnd w:id="632"/>
      <w:bookmarkEnd w:id="633"/>
      <w:bookmarkEnd w:id="634"/>
    </w:p>
    <w:p>
      <w:pPr>
        <w:pStyle w:val="Footnoteheading"/>
      </w:pPr>
      <w:r>
        <w:tab/>
        <w:t>[Heading inserted: No. 25 of 2013 s. 35.]</w:t>
      </w:r>
    </w:p>
    <w:p>
      <w:pPr>
        <w:pStyle w:val="Heading5"/>
      </w:pPr>
      <w:bookmarkStart w:id="635" w:name="_Toc189221310"/>
      <w:bookmarkStart w:id="636" w:name="_Toc160786152"/>
      <w:r>
        <w:rPr>
          <w:rStyle w:val="CharSectno"/>
        </w:rPr>
        <w:t>193</w:t>
      </w:r>
      <w:r>
        <w:t>.</w:t>
      </w:r>
      <w:r>
        <w:tab/>
        <w:t>Purpose of Part</w:t>
      </w:r>
      <w:bookmarkEnd w:id="635"/>
      <w:bookmarkEnd w:id="636"/>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637" w:name="_Toc189221311"/>
      <w:bookmarkStart w:id="638" w:name="_Toc160786153"/>
      <w:r>
        <w:rPr>
          <w:rStyle w:val="CharSectno"/>
        </w:rPr>
        <w:t>194</w:t>
      </w:r>
      <w:r>
        <w:t>.</w:t>
      </w:r>
      <w:r>
        <w:tab/>
        <w:t>Terms used</w:t>
      </w:r>
      <w:bookmarkEnd w:id="637"/>
      <w:bookmarkEnd w:id="638"/>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639" w:name="_Toc189221312"/>
      <w:bookmarkStart w:id="640" w:name="_Toc160786154"/>
      <w:r>
        <w:rPr>
          <w:rStyle w:val="CharSectno"/>
        </w:rPr>
        <w:t>195</w:t>
      </w:r>
      <w:r>
        <w:t>.</w:t>
      </w:r>
      <w:r>
        <w:tab/>
        <w:t>Saving</w:t>
      </w:r>
      <w:bookmarkEnd w:id="639"/>
      <w:bookmarkEnd w:id="640"/>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keepNext/>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641" w:name="_Toc189217713"/>
      <w:bookmarkStart w:id="642" w:name="_Toc189220090"/>
      <w:bookmarkStart w:id="643" w:name="_Toc189221313"/>
      <w:bookmarkStart w:id="644" w:name="_Toc160628348"/>
      <w:bookmarkStart w:id="645" w:name="_Toc160628536"/>
      <w:bookmarkStart w:id="646" w:name="_Toc160632572"/>
      <w:bookmarkStart w:id="647" w:name="_Toc160785539"/>
      <w:bookmarkStart w:id="648" w:name="_Toc160785966"/>
      <w:bookmarkStart w:id="649" w:name="_Toc160786155"/>
      <w:r>
        <w:rPr>
          <w:rStyle w:val="CharDivNo"/>
        </w:rPr>
        <w:t>Division 2</w:t>
      </w:r>
      <w:r>
        <w:t> — </w:t>
      </w:r>
      <w:r>
        <w:rPr>
          <w:rStyle w:val="CharDivText"/>
        </w:rPr>
        <w:t>Merger</w:t>
      </w:r>
      <w:bookmarkEnd w:id="641"/>
      <w:bookmarkEnd w:id="642"/>
      <w:bookmarkEnd w:id="643"/>
      <w:bookmarkEnd w:id="644"/>
      <w:bookmarkEnd w:id="645"/>
      <w:bookmarkEnd w:id="646"/>
      <w:bookmarkEnd w:id="647"/>
      <w:bookmarkEnd w:id="648"/>
      <w:bookmarkEnd w:id="649"/>
    </w:p>
    <w:p>
      <w:pPr>
        <w:pStyle w:val="Footnoteheading"/>
      </w:pPr>
      <w:r>
        <w:tab/>
        <w:t>[Heading inserted: No. 25 of 2013 s. 35.]</w:t>
      </w:r>
    </w:p>
    <w:p>
      <w:pPr>
        <w:pStyle w:val="Heading5"/>
      </w:pPr>
      <w:bookmarkStart w:id="650" w:name="_Toc189221314"/>
      <w:bookmarkStart w:id="651" w:name="_Toc160786156"/>
      <w:r>
        <w:rPr>
          <w:rStyle w:val="CharSectno"/>
        </w:rPr>
        <w:t>196</w:t>
      </w:r>
      <w:r>
        <w:t>.</w:t>
      </w:r>
      <w:r>
        <w:tab/>
        <w:t>Merger of corporations</w:t>
      </w:r>
      <w:bookmarkEnd w:id="650"/>
      <w:bookmarkEnd w:id="651"/>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652" w:name="_Toc189221315"/>
      <w:bookmarkStart w:id="653" w:name="_Toc160786157"/>
      <w:r>
        <w:rPr>
          <w:rStyle w:val="CharSectno"/>
        </w:rPr>
        <w:t>197</w:t>
      </w:r>
      <w:r>
        <w:t>.</w:t>
      </w:r>
      <w:r>
        <w:tab/>
        <w:t>Corporations to implement or facilitate merger</w:t>
      </w:r>
      <w:bookmarkEnd w:id="652"/>
      <w:bookmarkEnd w:id="653"/>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keepNext/>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654" w:name="_Toc189217716"/>
      <w:bookmarkStart w:id="655" w:name="_Toc189220093"/>
      <w:bookmarkStart w:id="656" w:name="_Toc189221316"/>
      <w:bookmarkStart w:id="657" w:name="_Toc160628351"/>
      <w:bookmarkStart w:id="658" w:name="_Toc160628539"/>
      <w:bookmarkStart w:id="659" w:name="_Toc160632575"/>
      <w:bookmarkStart w:id="660" w:name="_Toc160785542"/>
      <w:bookmarkStart w:id="661" w:name="_Toc160785969"/>
      <w:bookmarkStart w:id="662" w:name="_Toc160786158"/>
      <w:r>
        <w:rPr>
          <w:rStyle w:val="CharDivNo"/>
        </w:rPr>
        <w:t>Division 3</w:t>
      </w:r>
      <w:r>
        <w:t> — </w:t>
      </w:r>
      <w:r>
        <w:rPr>
          <w:rStyle w:val="CharDivText"/>
        </w:rPr>
        <w:t>Directions by Minister</w:t>
      </w:r>
      <w:bookmarkEnd w:id="654"/>
      <w:bookmarkEnd w:id="655"/>
      <w:bookmarkEnd w:id="656"/>
      <w:bookmarkEnd w:id="657"/>
      <w:bookmarkEnd w:id="658"/>
      <w:bookmarkEnd w:id="659"/>
      <w:bookmarkEnd w:id="660"/>
      <w:bookmarkEnd w:id="661"/>
      <w:bookmarkEnd w:id="662"/>
    </w:p>
    <w:p>
      <w:pPr>
        <w:pStyle w:val="Footnoteheading"/>
        <w:spacing w:before="80"/>
      </w:pPr>
      <w:r>
        <w:tab/>
        <w:t>[Heading inserted: No. 25 of 2013 s. 35.]</w:t>
      </w:r>
    </w:p>
    <w:p>
      <w:pPr>
        <w:pStyle w:val="Heading5"/>
        <w:spacing w:before="200"/>
      </w:pPr>
      <w:bookmarkStart w:id="663" w:name="_Toc189221317"/>
      <w:bookmarkStart w:id="664" w:name="_Toc160786159"/>
      <w:r>
        <w:rPr>
          <w:rStyle w:val="CharSectno"/>
        </w:rPr>
        <w:t>198</w:t>
      </w:r>
      <w:r>
        <w:t>.</w:t>
      </w:r>
      <w:r>
        <w:tab/>
        <w:t>Minister may give directions</w:t>
      </w:r>
      <w:bookmarkEnd w:id="663"/>
      <w:bookmarkEnd w:id="664"/>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665" w:name="_Toc189221318"/>
      <w:bookmarkStart w:id="666" w:name="_Toc160786160"/>
      <w:r>
        <w:rPr>
          <w:rStyle w:val="CharSectno"/>
        </w:rPr>
        <w:t>199</w:t>
      </w:r>
      <w:r>
        <w:t>.</w:t>
      </w:r>
      <w:r>
        <w:tab/>
        <w:t>Directions to be laid before Parliament</w:t>
      </w:r>
      <w:bookmarkEnd w:id="665"/>
      <w:bookmarkEnd w:id="666"/>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667" w:name="_Toc189217719"/>
      <w:bookmarkStart w:id="668" w:name="_Toc189220096"/>
      <w:bookmarkStart w:id="669" w:name="_Toc189221319"/>
      <w:bookmarkStart w:id="670" w:name="_Toc160628354"/>
      <w:bookmarkStart w:id="671" w:name="_Toc160628542"/>
      <w:bookmarkStart w:id="672" w:name="_Toc160632578"/>
      <w:bookmarkStart w:id="673" w:name="_Toc160785545"/>
      <w:bookmarkStart w:id="674" w:name="_Toc160785972"/>
      <w:bookmarkStart w:id="675" w:name="_Toc160786161"/>
      <w:r>
        <w:rPr>
          <w:rStyle w:val="CharDivNo"/>
        </w:rPr>
        <w:t>Division 4</w:t>
      </w:r>
      <w:r>
        <w:t> — </w:t>
      </w:r>
      <w:r>
        <w:rPr>
          <w:rStyle w:val="CharDivText"/>
        </w:rPr>
        <w:t>Devolution of assets, rights, liabilities and proceedings and related provisions</w:t>
      </w:r>
      <w:bookmarkEnd w:id="667"/>
      <w:bookmarkEnd w:id="668"/>
      <w:bookmarkEnd w:id="669"/>
      <w:bookmarkEnd w:id="670"/>
      <w:bookmarkEnd w:id="671"/>
      <w:bookmarkEnd w:id="672"/>
      <w:bookmarkEnd w:id="673"/>
      <w:bookmarkEnd w:id="674"/>
      <w:bookmarkEnd w:id="675"/>
    </w:p>
    <w:p>
      <w:pPr>
        <w:pStyle w:val="Footnoteheading"/>
        <w:keepNext/>
        <w:spacing w:before="80"/>
      </w:pPr>
      <w:r>
        <w:tab/>
        <w:t>[Heading inserted: No. 25 of 2013 s. 35.]</w:t>
      </w:r>
    </w:p>
    <w:p>
      <w:pPr>
        <w:pStyle w:val="Heading5"/>
      </w:pPr>
      <w:bookmarkStart w:id="676" w:name="_Toc189221320"/>
      <w:bookmarkStart w:id="677" w:name="_Toc160786162"/>
      <w:r>
        <w:rPr>
          <w:rStyle w:val="CharSectno"/>
        </w:rPr>
        <w:t>200</w:t>
      </w:r>
      <w:r>
        <w:t>.</w:t>
      </w:r>
      <w:r>
        <w:tab/>
        <w:t>Assets, rights and liabilities</w:t>
      </w:r>
      <w:bookmarkEnd w:id="676"/>
      <w:bookmarkEnd w:id="677"/>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678" w:name="_Toc189221321"/>
      <w:bookmarkStart w:id="679" w:name="_Toc160786163"/>
      <w:r>
        <w:rPr>
          <w:rStyle w:val="CharSectno"/>
        </w:rPr>
        <w:t>201</w:t>
      </w:r>
      <w:r>
        <w:t>.</w:t>
      </w:r>
      <w:r>
        <w:tab/>
        <w:t>Proceedings and remedies</w:t>
      </w:r>
      <w:bookmarkEnd w:id="678"/>
      <w:bookmarkEnd w:id="679"/>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680" w:name="_Toc189221322"/>
      <w:bookmarkStart w:id="681" w:name="_Toc160786164"/>
      <w:r>
        <w:rPr>
          <w:rStyle w:val="CharSectno"/>
        </w:rPr>
        <w:t>202</w:t>
      </w:r>
      <w:r>
        <w:t>.</w:t>
      </w:r>
      <w:r>
        <w:tab/>
        <w:t>Continuation of guarantees</w:t>
      </w:r>
      <w:bookmarkEnd w:id="680"/>
      <w:bookmarkEnd w:id="681"/>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682" w:name="_Toc189221323"/>
      <w:bookmarkStart w:id="683" w:name="_Toc160786165"/>
      <w:r>
        <w:rPr>
          <w:rStyle w:val="CharSectno"/>
        </w:rPr>
        <w:t>203</w:t>
      </w:r>
      <w:r>
        <w:t>.</w:t>
      </w:r>
      <w:r>
        <w:tab/>
        <w:t>Joint tenancies preserved</w:t>
      </w:r>
      <w:bookmarkEnd w:id="682"/>
      <w:bookmarkEnd w:id="683"/>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684" w:name="_Toc189221324"/>
      <w:bookmarkStart w:id="685" w:name="_Toc160786166"/>
      <w:r>
        <w:rPr>
          <w:rStyle w:val="CharSectno"/>
        </w:rPr>
        <w:t>204</w:t>
      </w:r>
      <w:r>
        <w:t>.</w:t>
      </w:r>
      <w:r>
        <w:tab/>
        <w:t>Exemption from State taxation</w:t>
      </w:r>
      <w:bookmarkEnd w:id="684"/>
      <w:bookmarkEnd w:id="685"/>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686" w:name="_Toc189221325"/>
      <w:bookmarkStart w:id="687" w:name="_Toc160786167"/>
      <w:r>
        <w:rPr>
          <w:rStyle w:val="CharSectno"/>
        </w:rPr>
        <w:t>205</w:t>
      </w:r>
      <w:r>
        <w:t>.</w:t>
      </w:r>
      <w:r>
        <w:tab/>
        <w:t>Registration of documents</w:t>
      </w:r>
      <w:bookmarkEnd w:id="686"/>
      <w:bookmarkEnd w:id="68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688" w:name="_Toc189217726"/>
      <w:bookmarkStart w:id="689" w:name="_Toc189220103"/>
      <w:bookmarkStart w:id="690" w:name="_Toc189221326"/>
      <w:bookmarkStart w:id="691" w:name="_Toc160628361"/>
      <w:bookmarkStart w:id="692" w:name="_Toc160628549"/>
      <w:bookmarkStart w:id="693" w:name="_Toc160632585"/>
      <w:bookmarkStart w:id="694" w:name="_Toc160785552"/>
      <w:bookmarkStart w:id="695" w:name="_Toc160785979"/>
      <w:bookmarkStart w:id="696" w:name="_Toc160786168"/>
      <w:r>
        <w:rPr>
          <w:rStyle w:val="CharDivNo"/>
        </w:rPr>
        <w:t>Division 5</w:t>
      </w:r>
      <w:r>
        <w:t> — </w:t>
      </w:r>
      <w:r>
        <w:rPr>
          <w:rStyle w:val="CharDivText"/>
        </w:rPr>
        <w:t>Staff</w:t>
      </w:r>
      <w:bookmarkEnd w:id="688"/>
      <w:bookmarkEnd w:id="689"/>
      <w:bookmarkEnd w:id="690"/>
      <w:bookmarkEnd w:id="691"/>
      <w:bookmarkEnd w:id="692"/>
      <w:bookmarkEnd w:id="693"/>
      <w:bookmarkEnd w:id="694"/>
      <w:bookmarkEnd w:id="695"/>
      <w:bookmarkEnd w:id="696"/>
    </w:p>
    <w:p>
      <w:pPr>
        <w:pStyle w:val="Footnoteheading"/>
        <w:keepNext/>
      </w:pPr>
      <w:r>
        <w:tab/>
        <w:t>[Heading inserted: No. 25 of 2013 s. 35.]</w:t>
      </w:r>
    </w:p>
    <w:p>
      <w:pPr>
        <w:pStyle w:val="Heading5"/>
      </w:pPr>
      <w:bookmarkStart w:id="697" w:name="_Toc189221327"/>
      <w:bookmarkStart w:id="698" w:name="_Toc160786169"/>
      <w:r>
        <w:rPr>
          <w:rStyle w:val="CharSectno"/>
        </w:rPr>
        <w:t>206</w:t>
      </w:r>
      <w:r>
        <w:t>.</w:t>
      </w:r>
      <w:r>
        <w:tab/>
        <w:t>Members of staff</w:t>
      </w:r>
      <w:bookmarkEnd w:id="697"/>
      <w:bookmarkEnd w:id="698"/>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699" w:name="_Toc189221328"/>
      <w:bookmarkStart w:id="700" w:name="_Toc160786170"/>
      <w:r>
        <w:rPr>
          <w:rStyle w:val="CharSectno"/>
        </w:rPr>
        <w:t>207</w:t>
      </w:r>
      <w:r>
        <w:t>.</w:t>
      </w:r>
      <w:r>
        <w:tab/>
        <w:t>Preservation of rights</w:t>
      </w:r>
      <w:bookmarkEnd w:id="699"/>
      <w:bookmarkEnd w:id="700"/>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keepNext/>
      </w:pPr>
      <w:r>
        <w:tab/>
        <w:t>(3)</w:t>
      </w:r>
      <w:r>
        <w:tab/>
        <w:t xml:space="preserve">Nothing in section 206 or this section prevents the exercise by the EGRC of its powers in relation to the management of members of staff. </w:t>
      </w:r>
    </w:p>
    <w:p>
      <w:pPr>
        <w:pStyle w:val="Footnotesection"/>
        <w:keepNext/>
      </w:pPr>
      <w:r>
        <w:tab/>
        <w:t>[Section 207 inserted: No. 25 of 2013 s. 35.]</w:t>
      </w:r>
    </w:p>
    <w:p>
      <w:pPr>
        <w:pStyle w:val="Heading3"/>
      </w:pPr>
      <w:bookmarkStart w:id="701" w:name="_Toc189217729"/>
      <w:bookmarkStart w:id="702" w:name="_Toc189220106"/>
      <w:bookmarkStart w:id="703" w:name="_Toc189221329"/>
      <w:bookmarkStart w:id="704" w:name="_Toc160628364"/>
      <w:bookmarkStart w:id="705" w:name="_Toc160628552"/>
      <w:bookmarkStart w:id="706" w:name="_Toc160632588"/>
      <w:bookmarkStart w:id="707" w:name="_Toc160785555"/>
      <w:bookmarkStart w:id="708" w:name="_Toc160785982"/>
      <w:bookmarkStart w:id="709" w:name="_Toc160786171"/>
      <w:r>
        <w:rPr>
          <w:rStyle w:val="CharDivNo"/>
        </w:rPr>
        <w:t>Division 6</w:t>
      </w:r>
      <w:r>
        <w:t> — </w:t>
      </w:r>
      <w:r>
        <w:rPr>
          <w:rStyle w:val="CharDivText"/>
        </w:rPr>
        <w:t>Other provisions</w:t>
      </w:r>
      <w:bookmarkEnd w:id="701"/>
      <w:bookmarkEnd w:id="702"/>
      <w:bookmarkEnd w:id="703"/>
      <w:bookmarkEnd w:id="704"/>
      <w:bookmarkEnd w:id="705"/>
      <w:bookmarkEnd w:id="706"/>
      <w:bookmarkEnd w:id="707"/>
      <w:bookmarkEnd w:id="708"/>
      <w:bookmarkEnd w:id="709"/>
    </w:p>
    <w:p>
      <w:pPr>
        <w:pStyle w:val="Footnoteheading"/>
      </w:pPr>
      <w:r>
        <w:tab/>
        <w:t>[Heading inserted: No. 25 of 2013 s. 35.]</w:t>
      </w:r>
    </w:p>
    <w:p>
      <w:pPr>
        <w:pStyle w:val="Heading5"/>
      </w:pPr>
      <w:bookmarkStart w:id="710" w:name="_Toc189221330"/>
      <w:bookmarkStart w:id="711" w:name="_Toc160786172"/>
      <w:r>
        <w:rPr>
          <w:rStyle w:val="CharSectno"/>
        </w:rPr>
        <w:t>208</w:t>
      </w:r>
      <w:r>
        <w:t>.</w:t>
      </w:r>
      <w:r>
        <w:tab/>
        <w:t>Renaming of continuing corporation does not affect status</w:t>
      </w:r>
      <w:bookmarkEnd w:id="710"/>
      <w:bookmarkEnd w:id="711"/>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712" w:name="_Toc189221331"/>
      <w:bookmarkStart w:id="713" w:name="_Toc160786173"/>
      <w:r>
        <w:rPr>
          <w:rStyle w:val="CharSectno"/>
        </w:rPr>
        <w:t>209</w:t>
      </w:r>
      <w:r>
        <w:t>.</w:t>
      </w:r>
      <w:r>
        <w:tab/>
        <w:t>Compliance with policy instruments</w:t>
      </w:r>
      <w:bookmarkEnd w:id="712"/>
      <w:bookmarkEnd w:id="713"/>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714" w:name="_Toc189221332"/>
      <w:bookmarkStart w:id="715" w:name="_Toc160786174"/>
      <w:r>
        <w:rPr>
          <w:rStyle w:val="CharSectno"/>
        </w:rPr>
        <w:t>210</w:t>
      </w:r>
      <w:r>
        <w:t>.</w:t>
      </w:r>
      <w:r>
        <w:tab/>
        <w:t>Financial reporting: merging corporation</w:t>
      </w:r>
      <w:bookmarkEnd w:id="714"/>
      <w:bookmarkEnd w:id="715"/>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keepNext/>
      </w:pPr>
      <w:r>
        <w:tab/>
        <w:t>(3)</w:t>
      </w:r>
      <w:r>
        <w:tab/>
        <w:t>If the merger time coincides with the end of a quarter of the merging corporation, the EGRC is to comply with section 106 in respect of the merging corporation for that quarter.</w:t>
      </w:r>
    </w:p>
    <w:p>
      <w:pPr>
        <w:pStyle w:val="Subsection"/>
        <w:keepNext/>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keepNext/>
        <w:spacing w:before="60"/>
      </w:pPr>
      <w:r>
        <w:tab/>
        <w:t>(b)</w:t>
      </w:r>
      <w:r>
        <w:tab/>
        <w:t>any other appropriate modifications.</w:t>
      </w:r>
    </w:p>
    <w:p>
      <w:pPr>
        <w:pStyle w:val="Footnotesection"/>
        <w:spacing w:before="100"/>
      </w:pPr>
      <w:r>
        <w:tab/>
        <w:t>[Section 210 inserted: No. 25 of 2013 s. 35.]</w:t>
      </w:r>
    </w:p>
    <w:p>
      <w:pPr>
        <w:pStyle w:val="Heading5"/>
      </w:pPr>
      <w:bookmarkStart w:id="716" w:name="_Toc189221333"/>
      <w:bookmarkStart w:id="717" w:name="_Toc160786175"/>
      <w:r>
        <w:rPr>
          <w:rStyle w:val="CharSectno"/>
        </w:rPr>
        <w:t>211</w:t>
      </w:r>
      <w:r>
        <w:t>.</w:t>
      </w:r>
      <w:r>
        <w:tab/>
        <w:t>Financial reporting: continuing corporation</w:t>
      </w:r>
      <w:bookmarkEnd w:id="716"/>
      <w:bookmarkEnd w:id="717"/>
    </w:p>
    <w:p>
      <w:pPr>
        <w:pStyle w:val="Subsection"/>
        <w:keepNext/>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718" w:name="_Toc189221334"/>
      <w:bookmarkStart w:id="719" w:name="_Toc160786176"/>
      <w:r>
        <w:rPr>
          <w:rStyle w:val="CharSectno"/>
        </w:rPr>
        <w:t>212</w:t>
      </w:r>
      <w:r>
        <w:t>.</w:t>
      </w:r>
      <w:r>
        <w:tab/>
        <w:t>Continuation of certain directions</w:t>
      </w:r>
      <w:bookmarkEnd w:id="718"/>
      <w:bookmarkEnd w:id="719"/>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keepNext/>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720" w:name="_Toc189221335"/>
      <w:bookmarkStart w:id="721" w:name="_Toc160786177"/>
      <w:r>
        <w:rPr>
          <w:rStyle w:val="CharSectno"/>
        </w:rPr>
        <w:t>213</w:t>
      </w:r>
      <w:r>
        <w:t>.</w:t>
      </w:r>
      <w:r>
        <w:tab/>
        <w:t>Amount in lieu of rates</w:t>
      </w:r>
      <w:bookmarkEnd w:id="720"/>
      <w:bookmarkEnd w:id="721"/>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722" w:name="_Toc189221336"/>
      <w:bookmarkStart w:id="723" w:name="_Toc160786178"/>
      <w:r>
        <w:rPr>
          <w:rStyle w:val="CharSectno"/>
        </w:rPr>
        <w:t>214</w:t>
      </w:r>
      <w:r>
        <w:t>.</w:t>
      </w:r>
      <w:r>
        <w:tab/>
        <w:t>Dividends</w:t>
      </w:r>
      <w:bookmarkEnd w:id="722"/>
      <w:bookmarkEnd w:id="723"/>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724" w:name="_Toc189221337"/>
      <w:bookmarkStart w:id="725" w:name="_Toc160786179"/>
      <w:r>
        <w:rPr>
          <w:rStyle w:val="CharSectno"/>
        </w:rPr>
        <w:t>215</w:t>
      </w:r>
      <w:r>
        <w:t>.</w:t>
      </w:r>
      <w:r>
        <w:tab/>
        <w:t>Completion of things commenced</w:t>
      </w:r>
      <w:bookmarkEnd w:id="724"/>
      <w:bookmarkEnd w:id="725"/>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726" w:name="_Toc189221338"/>
      <w:bookmarkStart w:id="727" w:name="_Toc160786180"/>
      <w:r>
        <w:rPr>
          <w:rStyle w:val="CharSectno"/>
        </w:rPr>
        <w:t>216</w:t>
      </w:r>
      <w:r>
        <w:t>.</w:t>
      </w:r>
      <w:r>
        <w:tab/>
        <w:t>Continuing effect of things done</w:t>
      </w:r>
      <w:bookmarkEnd w:id="726"/>
      <w:bookmarkEnd w:id="727"/>
    </w:p>
    <w:p>
      <w:pPr>
        <w:pStyle w:val="Subsection"/>
        <w:keepNext/>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728" w:name="_Toc189221339"/>
      <w:bookmarkStart w:id="729" w:name="_Toc160786181"/>
      <w:r>
        <w:rPr>
          <w:rStyle w:val="CharSectno"/>
        </w:rPr>
        <w:t>217</w:t>
      </w:r>
      <w:r>
        <w:t>.</w:t>
      </w:r>
      <w:r>
        <w:tab/>
        <w:t>Immunity to continue</w:t>
      </w:r>
      <w:bookmarkEnd w:id="728"/>
      <w:bookmarkEnd w:id="729"/>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730" w:name="_Toc189221340"/>
      <w:bookmarkStart w:id="731" w:name="_Toc160786182"/>
      <w:r>
        <w:rPr>
          <w:rStyle w:val="CharSectno"/>
        </w:rPr>
        <w:t>218</w:t>
      </w:r>
      <w:r>
        <w:t>.</w:t>
      </w:r>
      <w:r>
        <w:tab/>
        <w:t>Agreements, instruments and documents</w:t>
      </w:r>
      <w:bookmarkEnd w:id="730"/>
      <w:bookmarkEnd w:id="731"/>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keepNext/>
      </w:pPr>
      <w:r>
        <w:tab/>
        <w:t>(b)</w:t>
      </w:r>
      <w:r>
        <w:tab/>
        <w:t>a reference to a body that under Part 9 is to be read as, or has effect as if it were, a reference to the merging corporation or the continuing corporation,</w:t>
      </w:r>
    </w:p>
    <w:p>
      <w:pPr>
        <w:pStyle w:val="Subsection"/>
        <w:keepNext/>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732" w:name="_Toc189221341"/>
      <w:bookmarkStart w:id="733" w:name="_Toc160786183"/>
      <w:r>
        <w:rPr>
          <w:rStyle w:val="CharSectno"/>
        </w:rPr>
        <w:t>219</w:t>
      </w:r>
      <w:r>
        <w:t>.</w:t>
      </w:r>
      <w:r>
        <w:tab/>
        <w:t>Treasurer may give indemnity and guarantee</w:t>
      </w:r>
      <w:bookmarkEnd w:id="732"/>
      <w:bookmarkEnd w:id="733"/>
    </w:p>
    <w:p>
      <w:pPr>
        <w:pStyle w:val="Subsection"/>
        <w:keepNext/>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734" w:name="_Toc189221342"/>
      <w:bookmarkStart w:id="735" w:name="_Toc160786184"/>
      <w:r>
        <w:rPr>
          <w:rStyle w:val="CharSectno"/>
        </w:rPr>
        <w:t>220</w:t>
      </w:r>
      <w:r>
        <w:t>.</w:t>
      </w:r>
      <w:r>
        <w:tab/>
        <w:t>Government agreements not affected</w:t>
      </w:r>
      <w:bookmarkEnd w:id="734"/>
      <w:bookmarkEnd w:id="735"/>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736" w:name="_Toc189221343"/>
      <w:bookmarkStart w:id="737" w:name="_Toc160786185"/>
      <w:r>
        <w:rPr>
          <w:rStyle w:val="CharSectno"/>
        </w:rPr>
        <w:t>221</w:t>
      </w:r>
      <w:r>
        <w:t>.</w:t>
      </w:r>
      <w:r>
        <w:tab/>
        <w:t>Transitional regulations</w:t>
      </w:r>
      <w:bookmarkEnd w:id="736"/>
      <w:bookmarkEnd w:id="737"/>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rPr>
          <w:del w:id="738" w:author="Master Repository Process" w:date="2025-07-04T11:19: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544" w:gutter="0"/>
          <w:pgNumType w:start="1"/>
          <w:cols w:space="720"/>
          <w:noEndnote/>
          <w:titlePg/>
          <w:docGrid w:linePitch="326"/>
        </w:sectPr>
      </w:pPr>
    </w:p>
    <w:p>
      <w:pPr>
        <w:pStyle w:val="yEdnoteschedule"/>
      </w:pPr>
      <w:r>
        <w:t>[Schedules 1-4 deleted: No. 13 of 2023 s. 211.]</w:t>
      </w:r>
    </w:p>
    <w:p>
      <w:pPr>
        <w:pStyle w:val="yEdnoteschedule"/>
      </w:pPr>
      <w:r>
        <w:t>[Schedule 5 omitted under the Reprints Act 1984 s. 7(4)(e).]</w:t>
      </w:r>
    </w:p>
    <w:p>
      <w:pPr>
        <w:pStyle w:val="CentredBaseLine"/>
        <w:jc w:val="center"/>
        <w:rPr>
          <w:del w:id="739" w:author="Master Repository Process" w:date="2025-07-04T11:19:00Z"/>
        </w:rPr>
      </w:pPr>
      <w:del w:id="740" w:author="Master Repository Process" w:date="2025-07-04T11:19: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41" w:author="Master Repository Process" w:date="2025-07-04T11:19:00Z"/>
        </w:rPr>
      </w:pPr>
      <w:ins w:id="742" w:author="Master Repository Process" w:date="2025-07-04T11:19:00Z">
        <w:r>
          <w:rPr>
            <w:noProof/>
          </w:rPr>
          <w:drawing>
            <wp:inline distT="0" distB="0" distL="0" distR="0">
              <wp:extent cx="9334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7" w:h="16840" w:code="9"/>
          <w:pgMar w:top="2381" w:right="2409" w:bottom="3543" w:left="2409" w:header="720" w:footer="3544" w:gutter="0"/>
          <w:pgNumType w:start="1"/>
          <w:cols w:space="720"/>
          <w:noEndnote/>
          <w:titlePg/>
          <w:docGrid w:linePitch="326"/>
        </w:sectPr>
      </w:pPr>
    </w:p>
    <w:p>
      <w:pPr>
        <w:pStyle w:val="nHeading2"/>
      </w:pPr>
      <w:bookmarkStart w:id="743" w:name="_Toc189217744"/>
      <w:bookmarkStart w:id="744" w:name="_Toc189220121"/>
      <w:bookmarkStart w:id="745" w:name="_Toc189221344"/>
      <w:bookmarkStart w:id="746" w:name="_Toc160628379"/>
      <w:bookmarkStart w:id="747" w:name="_Toc160628567"/>
      <w:bookmarkStart w:id="748" w:name="_Toc160632603"/>
      <w:bookmarkStart w:id="749" w:name="_Toc160785570"/>
      <w:bookmarkStart w:id="750" w:name="_Toc160785997"/>
      <w:bookmarkStart w:id="751" w:name="_Toc160786186"/>
      <w:r>
        <w:t>Notes</w:t>
      </w:r>
      <w:bookmarkEnd w:id="743"/>
      <w:bookmarkEnd w:id="744"/>
      <w:bookmarkEnd w:id="745"/>
      <w:bookmarkEnd w:id="746"/>
      <w:bookmarkEnd w:id="747"/>
      <w:bookmarkEnd w:id="748"/>
      <w:bookmarkEnd w:id="749"/>
      <w:bookmarkEnd w:id="750"/>
      <w:bookmarkEnd w:id="751"/>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752" w:name="_Toc189221345"/>
      <w:bookmarkStart w:id="753" w:name="_Toc160786187"/>
      <w:r>
        <w:t>Compilation table</w:t>
      </w:r>
      <w:bookmarkEnd w:id="752"/>
      <w:bookmarkEnd w:id="753"/>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4</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bottom w:val="nil"/>
            </w:tcBorders>
          </w:tcPr>
          <w:p>
            <w:pPr>
              <w:pStyle w:val="nTable"/>
              <w:spacing w:after="40"/>
            </w:pPr>
            <w:r>
              <w:rPr>
                <w:i/>
                <w:snapToGrid w:val="0"/>
              </w:rPr>
              <w:t>Swan Valley Planning Act 2020</w:t>
            </w:r>
            <w:r>
              <w:rPr>
                <w:snapToGrid w:val="0"/>
              </w:rPr>
              <w:t xml:space="preserve"> Pt. 10 Div. 2</w:t>
            </w:r>
          </w:p>
        </w:tc>
        <w:tc>
          <w:tcPr>
            <w:tcW w:w="1134" w:type="dxa"/>
            <w:tcBorders>
              <w:top w:val="nil"/>
              <w:bottom w:val="nil"/>
            </w:tcBorders>
          </w:tcPr>
          <w:p>
            <w:pPr>
              <w:pStyle w:val="nTable"/>
              <w:spacing w:after="40"/>
            </w:pPr>
            <w:r>
              <w:t>45 of 2020</w:t>
            </w:r>
          </w:p>
        </w:tc>
        <w:tc>
          <w:tcPr>
            <w:tcW w:w="1120" w:type="dxa"/>
            <w:tcBorders>
              <w:top w:val="nil"/>
              <w:bottom w:val="nil"/>
            </w:tcBorders>
          </w:tcPr>
          <w:p>
            <w:pPr>
              <w:pStyle w:val="nTable"/>
              <w:spacing w:after="40"/>
            </w:pPr>
            <w:r>
              <w:t>9 Dec 2020</w:t>
            </w:r>
          </w:p>
        </w:tc>
        <w:tc>
          <w:tcPr>
            <w:tcW w:w="2575" w:type="dxa"/>
            <w:gridSpan w:val="2"/>
            <w:tcBorders>
              <w:top w:val="nil"/>
              <w:bottom w:val="nil"/>
            </w:tcBorders>
          </w:tcPr>
          <w:p>
            <w:pPr>
              <w:pStyle w:val="nTable"/>
              <w:spacing w:after="40"/>
              <w:rPr>
                <w:snapToGrid w:val="0"/>
              </w:rPr>
            </w:pPr>
            <w:r>
              <w:rPr>
                <w:snapToGrid w:val="0"/>
              </w:rPr>
              <w:t>1 Aug 2021 (see s. 2(1)(e) and SL 2021/124 cl. 2)</w:t>
            </w:r>
          </w:p>
        </w:tc>
      </w:tr>
      <w:tr>
        <w:tc>
          <w:tcPr>
            <w:tcW w:w="2268" w:type="dxa"/>
            <w:tcBorders>
              <w:top w:val="nil"/>
              <w:bottom w:val="nil"/>
            </w:tcBorders>
          </w:tcPr>
          <w:p>
            <w:pPr>
              <w:pStyle w:val="nTable"/>
              <w:spacing w:after="40"/>
              <w:rPr>
                <w:i/>
                <w:snapToGrid w:val="0"/>
              </w:rPr>
            </w:pPr>
            <w:r>
              <w:rPr>
                <w:i/>
              </w:rPr>
              <w:t>Government Trading Enterprises Act 2023</w:t>
            </w:r>
            <w:r>
              <w:t xml:space="preserve"> Pt. 12 Div. 1</w:t>
            </w:r>
          </w:p>
        </w:tc>
        <w:tc>
          <w:tcPr>
            <w:tcW w:w="1134" w:type="dxa"/>
            <w:tcBorders>
              <w:top w:val="nil"/>
              <w:bottom w:val="nil"/>
            </w:tcBorders>
          </w:tcPr>
          <w:p>
            <w:pPr>
              <w:pStyle w:val="nTable"/>
              <w:spacing w:after="40"/>
            </w:pPr>
            <w:r>
              <w:t>13 of 2023</w:t>
            </w:r>
          </w:p>
        </w:tc>
        <w:tc>
          <w:tcPr>
            <w:tcW w:w="1120" w:type="dxa"/>
            <w:tcBorders>
              <w:top w:val="nil"/>
              <w:bottom w:val="nil"/>
            </w:tcBorders>
          </w:tcPr>
          <w:p>
            <w:pPr>
              <w:pStyle w:val="nTable"/>
              <w:spacing w:after="40"/>
            </w:pPr>
            <w:r>
              <w:t>22 Jun 2023</w:t>
            </w:r>
          </w:p>
        </w:tc>
        <w:tc>
          <w:tcPr>
            <w:tcW w:w="2575" w:type="dxa"/>
            <w:gridSpan w:val="2"/>
            <w:tcBorders>
              <w:top w:val="nil"/>
              <w:bottom w:val="nil"/>
            </w:tcBorders>
          </w:tcPr>
          <w:p>
            <w:pPr>
              <w:pStyle w:val="nTable"/>
              <w:spacing w:after="40"/>
              <w:rPr>
                <w:snapToGrid w:val="0"/>
              </w:rPr>
            </w:pPr>
            <w:r>
              <w:t>1 Jul 2023 (see s. 2(b) and SL 2023/89 cl. 2)</w:t>
            </w:r>
          </w:p>
        </w:tc>
      </w:tr>
      <w:tr>
        <w:trPr>
          <w:ins w:id="754" w:author="Master Repository Process" w:date="2025-07-04T11:19:00Z"/>
        </w:trPr>
        <w:tc>
          <w:tcPr>
            <w:tcW w:w="2268" w:type="dxa"/>
            <w:tcBorders>
              <w:top w:val="nil"/>
            </w:tcBorders>
          </w:tcPr>
          <w:p>
            <w:pPr>
              <w:pStyle w:val="nTable"/>
              <w:keepNext/>
              <w:spacing w:after="40"/>
              <w:rPr>
                <w:ins w:id="755" w:author="Master Repository Process" w:date="2025-07-04T11:19:00Z"/>
                <w:i/>
              </w:rPr>
            </w:pPr>
            <w:ins w:id="756" w:author="Master Repository Process" w:date="2025-07-04T11:19:00Z">
              <w:r>
                <w:rPr>
                  <w:i/>
                </w:rPr>
                <w:t>Electricity Industry Amendment (Distributed Energy Resources) Act 2024</w:t>
              </w:r>
              <w:r>
                <w:rPr>
                  <w:iCs/>
                </w:rPr>
                <w:t xml:space="preserve"> Pt. 2 Div. 3</w:t>
              </w:r>
            </w:ins>
          </w:p>
        </w:tc>
        <w:tc>
          <w:tcPr>
            <w:tcW w:w="1134" w:type="dxa"/>
            <w:tcBorders>
              <w:top w:val="nil"/>
            </w:tcBorders>
          </w:tcPr>
          <w:p>
            <w:pPr>
              <w:pStyle w:val="nTable"/>
              <w:spacing w:after="40"/>
              <w:rPr>
                <w:ins w:id="757" w:author="Master Repository Process" w:date="2025-07-04T11:19:00Z"/>
              </w:rPr>
            </w:pPr>
            <w:ins w:id="758" w:author="Master Repository Process" w:date="2025-07-04T11:19:00Z">
              <w:r>
                <w:t>1 of 2024</w:t>
              </w:r>
            </w:ins>
          </w:p>
        </w:tc>
        <w:tc>
          <w:tcPr>
            <w:tcW w:w="1120" w:type="dxa"/>
            <w:tcBorders>
              <w:top w:val="nil"/>
            </w:tcBorders>
          </w:tcPr>
          <w:p>
            <w:pPr>
              <w:pStyle w:val="nTable"/>
              <w:spacing w:after="40"/>
              <w:rPr>
                <w:ins w:id="759" w:author="Master Repository Process" w:date="2025-07-04T11:19:00Z"/>
              </w:rPr>
            </w:pPr>
            <w:ins w:id="760" w:author="Master Repository Process" w:date="2025-07-04T11:19:00Z">
              <w:r>
                <w:t>7 Mar 2024</w:t>
              </w:r>
            </w:ins>
          </w:p>
        </w:tc>
        <w:tc>
          <w:tcPr>
            <w:tcW w:w="2575" w:type="dxa"/>
            <w:gridSpan w:val="2"/>
            <w:tcBorders>
              <w:top w:val="nil"/>
            </w:tcBorders>
          </w:tcPr>
          <w:p>
            <w:pPr>
              <w:pStyle w:val="nTable"/>
              <w:spacing w:after="40"/>
              <w:rPr>
                <w:ins w:id="761" w:author="Master Repository Process" w:date="2025-07-04T11:19:00Z"/>
              </w:rPr>
            </w:pPr>
            <w:ins w:id="762" w:author="Master Repository Process" w:date="2025-07-04T11:19:00Z">
              <w:r>
                <w:t>6 Feb 2025 (see s. 2(b) and SL 2025/31 cl. 2)</w:t>
              </w:r>
            </w:ins>
          </w:p>
        </w:tc>
      </w:tr>
    </w:tbl>
    <w:p>
      <w:pPr>
        <w:pStyle w:val="nHeading3"/>
      </w:pPr>
      <w:bookmarkStart w:id="763" w:name="_Toc189221346"/>
      <w:bookmarkStart w:id="764" w:name="_Toc160786188"/>
      <w:r>
        <w:t>Uncommenced provisions table</w:t>
      </w:r>
      <w:bookmarkEnd w:id="763"/>
      <w:bookmarkEnd w:id="76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Electricity Industry Amendment (Distributed Energy Resources) Act 2024</w:t>
            </w:r>
            <w:r>
              <w:rPr>
                <w:iCs/>
              </w:rPr>
              <w:t xml:space="preserve"> Pt. </w:t>
            </w:r>
            <w:del w:id="765" w:author="Master Repository Process" w:date="2025-07-04T11:19:00Z">
              <w:r>
                <w:rPr>
                  <w:iCs/>
                </w:rPr>
                <w:delText>2</w:delText>
              </w:r>
            </w:del>
            <w:ins w:id="766" w:author="Master Repository Process" w:date="2025-07-04T11:19:00Z">
              <w:r>
                <w:rPr>
                  <w:iCs/>
                </w:rPr>
                <w:t>3</w:t>
              </w:r>
            </w:ins>
            <w:r>
              <w:rPr>
                <w:iCs/>
              </w:rPr>
              <w:t xml:space="preserve"> Div. </w:t>
            </w:r>
            <w:del w:id="767" w:author="Master Repository Process" w:date="2025-07-04T11:19:00Z">
              <w:r>
                <w:rPr>
                  <w:iCs/>
                </w:rPr>
                <w:delText>3 and Pt. 3 Div. </w:delText>
              </w:r>
            </w:del>
            <w:r>
              <w:rPr>
                <w:iCs/>
              </w:rPr>
              <w:t>2</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768" w:name="_Toc189221347"/>
      <w:bookmarkStart w:id="769" w:name="_Toc160786189"/>
      <w:r>
        <w:t>Other notes</w:t>
      </w:r>
      <w:bookmarkEnd w:id="768"/>
      <w:bookmarkEnd w:id="769"/>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4</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71" w:author="Master Repository Process" w:date="2025-07-04T11:19:00Z">
                              <w:r>
                                <w:rPr>
                                  <w:sz w:val="16"/>
                                </w:rPr>
                                <w:delText>2024</w:delText>
                              </w:r>
                            </w:del>
                            <w:ins w:id="772" w:author="Master Repository Process" w:date="2025-07-04T11:1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73" w:author="Master Repository Process" w:date="2025-07-04T11:19:00Z">
                              <w:r>
                                <w:rPr>
                                  <w:sz w:val="16"/>
                                </w:rPr>
                                <w:delText>2024</w:delText>
                              </w:r>
                            </w:del>
                            <w:ins w:id="774" w:author="Master Repository Process" w:date="2025-07-04T11:1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75" w:author="Master Repository Process" w:date="2025-07-04T11:19:00Z">
                        <w:r>
                          <w:rPr>
                            <w:sz w:val="16"/>
                          </w:rPr>
                          <w:delText>2024</w:delText>
                        </w:r>
                      </w:del>
                      <w:ins w:id="776" w:author="Master Repository Process" w:date="2025-07-04T11:1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77" w:author="Master Repository Process" w:date="2025-07-04T11:19:00Z">
                        <w:r>
                          <w:rPr>
                            <w:sz w:val="16"/>
                          </w:rPr>
                          <w:delText>2024</w:delText>
                        </w:r>
                      </w:del>
                      <w:ins w:id="778" w:author="Master Repository Process" w:date="2025-07-04T11:1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CharPartText</w:instrText>
          </w:r>
          <w:r>
            <w:fldChar w:fldCharType="separate"/>
          </w:r>
          <w:r>
            <w:t>Provisions for merger of corporations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CharDivText</w:instrText>
          </w:r>
          <w:r>
            <w:fldChar w:fldCharType="separate"/>
          </w:r>
          <w:r>
            <w:t>Other provisions</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221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Provisions for merger of corporations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10</w: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separate"/>
          </w:r>
          <w:r>
            <w:t>Other provisions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6</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221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0" w:name="Compilation"/>
    <w:bookmarkEnd w:id="7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9" w:name="Coversheet"/>
    <w:bookmarkEnd w:id="7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15938"/>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 w:name="WAFER_20230628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212_GUID" w:val="091b90c0-00a9-4732-82d9-94601c2955c7"/>
    <w:docVar w:name="WAFER_2023122209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09_GUID" w:val="b18f16fc-d7d2-406f-8552-8684a160133a"/>
    <w:docVar w:name="WAFER_2024030614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42816_GUID" w:val="26c04c20-0469-4f1d-9a77-e6d005736cc8"/>
    <w:docVar w:name="WAFER_20250131115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15938_GUID" w:val="35673a55-5d2c-4b61-83d9-e78ae0e9d7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456B-AD67-44EB-8A36-3D5A5FEDD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23029</Words>
  <Characters>113078</Characters>
  <Application>Microsoft Office Word</Application>
  <DocSecurity>0</DocSecurity>
  <Lines>3056</Lines>
  <Paragraphs>1890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03-i0-00 - 03-j0-00</dc:title>
  <dc:subject/>
  <dc:creator/>
  <cp:keywords/>
  <dc:description/>
  <cp:lastModifiedBy>Master Repository Process</cp:lastModifiedBy>
  <cp:revision>2</cp:revision>
  <cp:lastPrinted>2019-06-05T03:08:00Z</cp:lastPrinted>
  <dcterms:created xsi:type="dcterms:W3CDTF">2025-07-04T03:18:00Z</dcterms:created>
  <dcterms:modified xsi:type="dcterms:W3CDTF">2025-07-04T03:19:00Z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03-i0-00</vt:lpwstr>
  </property>
  <property fmtid="{D5CDD505-2E9C-101B-9397-08002B2CF9AE}" pid="12" name="FromAsAtDate">
    <vt:lpwstr>07 Mar 2024</vt:lpwstr>
  </property>
  <property fmtid="{D5CDD505-2E9C-101B-9397-08002B2CF9AE}" pid="13" name="ToSuffix">
    <vt:lpwstr>03-j0-00</vt:lpwstr>
  </property>
  <property fmtid="{D5CDD505-2E9C-101B-9397-08002B2CF9AE}" pid="14" name="ToAsAtDate">
    <vt:lpwstr>06 Feb 2025</vt:lpwstr>
  </property>
</Properties>
</file>