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03-b0-05</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Transmission and Distribution Systems (Access) Act 1994</w:t>
      </w:r>
      <w:r>
        <w:rPr>
          <w:snapToGrid w:val="0"/>
          <w:vertAlign w:val="superscript"/>
        </w:rPr>
        <w:t> </w:t>
      </w:r>
      <w:del w:id="1" w:author="Master Repository Process" w:date="2025-06-13T13:56:00Z">
        <w:r>
          <w:rPr>
            <w:snapToGrid w:val="0"/>
            <w:vertAlign w:val="superscript"/>
          </w:rPr>
          <w:delText>2</w:delText>
        </w:r>
      </w:del>
      <w:ins w:id="2" w:author="Master Repository Process" w:date="2025-06-13T13:56:00Z">
        <w:r>
          <w:rPr>
            <w:snapToGrid w:val="0"/>
            <w:vertAlign w:val="superscript"/>
          </w:rPr>
          <w:t>1</w:t>
        </w:r>
      </w:ins>
    </w:p>
    <w:p>
      <w:pPr>
        <w:pStyle w:val="NameofActReg"/>
        <w:spacing w:before="400" w:after="520"/>
      </w:pPr>
      <w:r>
        <w:t>Electricity Transmission Regulations 1996</w:t>
      </w:r>
    </w:p>
    <w:p>
      <w:pPr>
        <w:pStyle w:val="Heading2"/>
        <w:pageBreakBefore w:val="0"/>
      </w:pPr>
      <w:bookmarkStart w:id="3" w:name="_Toc189207846"/>
      <w:bookmarkStart w:id="4" w:name="_Toc189208572"/>
      <w:bookmarkStart w:id="5" w:name="_Toc189212132"/>
      <w:bookmarkStart w:id="6" w:name="_Toc377373973"/>
      <w:bookmarkStart w:id="7" w:name="_Toc416783136"/>
      <w:bookmarkStart w:id="8" w:name="_Toc416783204"/>
      <w:r>
        <w:rPr>
          <w:rStyle w:val="CharPartNo"/>
        </w:rPr>
        <w:t>Part 1</w:t>
      </w:r>
      <w:r>
        <w:rPr>
          <w:rStyle w:val="CharDivNo"/>
        </w:rPr>
        <w:t> </w:t>
      </w:r>
      <w:r>
        <w:t>—</w:t>
      </w:r>
      <w:r>
        <w:rPr>
          <w:rStyle w:val="CharDivText"/>
        </w:rPr>
        <w:t> </w:t>
      </w:r>
      <w:r>
        <w:rPr>
          <w:rStyle w:val="CharPartText"/>
        </w:rPr>
        <w:t>General</w:t>
      </w:r>
      <w:bookmarkEnd w:id="3"/>
      <w:bookmarkEnd w:id="4"/>
      <w:bookmarkEnd w:id="5"/>
      <w:bookmarkEnd w:id="6"/>
      <w:bookmarkEnd w:id="7"/>
      <w:bookmarkEnd w:id="8"/>
      <w:r>
        <w:rPr>
          <w:rStyle w:val="CharPartText"/>
        </w:rPr>
        <w:t xml:space="preserve"> </w:t>
      </w:r>
    </w:p>
    <w:p>
      <w:pPr>
        <w:pStyle w:val="Heading5"/>
        <w:rPr>
          <w:snapToGrid w:val="0"/>
        </w:rPr>
      </w:pPr>
      <w:bookmarkStart w:id="9" w:name="_Toc189212133"/>
      <w:bookmarkStart w:id="10" w:name="_Toc377373974"/>
      <w:bookmarkStart w:id="11" w:name="_Toc416783205"/>
      <w:r>
        <w:rPr>
          <w:rStyle w:val="CharSectno"/>
        </w:rPr>
        <w:t>1</w:t>
      </w:r>
      <w:r>
        <w:rPr>
          <w:snapToGrid w:val="0"/>
        </w:rPr>
        <w:t>.</w:t>
      </w:r>
      <w:r>
        <w:rPr>
          <w:snapToGrid w:val="0"/>
        </w:rPr>
        <w:tab/>
        <w:t>Citation</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del w:id="12" w:author="Master Repository Process" w:date="2025-06-13T13:56:00Z">
        <w:r>
          <w:rPr>
            <w:snapToGrid w:val="0"/>
            <w:vertAlign w:val="superscript"/>
          </w:rPr>
          <w:delText> 1</w:delText>
        </w:r>
      </w:del>
      <w:r>
        <w:rPr>
          <w:snapToGrid w:val="0"/>
        </w:rPr>
        <w:t>.</w:t>
      </w:r>
    </w:p>
    <w:p>
      <w:pPr>
        <w:pStyle w:val="Heading5"/>
        <w:rPr>
          <w:snapToGrid w:val="0"/>
        </w:rPr>
      </w:pPr>
      <w:bookmarkStart w:id="13" w:name="_Toc189212134"/>
      <w:bookmarkStart w:id="14" w:name="_Toc377373975"/>
      <w:bookmarkStart w:id="15" w:name="_Toc416783206"/>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16" w:name="_Toc189212135"/>
      <w:bookmarkStart w:id="17" w:name="_Toc377373976"/>
      <w:bookmarkStart w:id="18" w:name="_Toc416783207"/>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agreement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and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rPr>
        <w:t>access information</w:t>
      </w:r>
      <w:r>
        <w:t xml:space="preserve"> has the meaning given in regulation 14(1);</w:t>
      </w:r>
    </w:p>
    <w:p>
      <w:pPr>
        <w:pStyle w:val="Defstart"/>
      </w:pPr>
      <w:r>
        <w:rPr>
          <w:b/>
        </w:rPr>
        <w:lastRenderedPageBreak/>
        <w:tab/>
      </w:r>
      <w:r>
        <w:rPr>
          <w:rStyle w:val="CharDefText"/>
        </w:rPr>
        <w:t>access offer</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rPr>
        <w:t>access services</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r>
      <w:r>
        <w:rPr>
          <w:rStyle w:val="CharDefText"/>
        </w:rPr>
        <w:t>affected obligation</w:t>
      </w:r>
      <w:r>
        <w:t xml:space="preserve"> has the meaning given in regulation 35(2);</w:t>
      </w:r>
    </w:p>
    <w:p>
      <w:pPr>
        <w:pStyle w:val="Defstart"/>
      </w:pPr>
      <w:r>
        <w:rPr>
          <w:b/>
        </w:rPr>
        <w:tab/>
      </w:r>
      <w:r>
        <w:rPr>
          <w:rStyle w:val="CharDefText"/>
        </w:rPr>
        <w:t>affected person</w:t>
      </w:r>
      <w:r>
        <w:t xml:space="preserve"> has the meaning given in regulation 35(2);</w:t>
      </w:r>
    </w:p>
    <w:p>
      <w:pPr>
        <w:pStyle w:val="Defstart"/>
      </w:pPr>
      <w:r>
        <w:rPr>
          <w:b/>
        </w:rPr>
        <w:tab/>
      </w:r>
      <w:r>
        <w:rPr>
          <w:rStyle w:val="CharDefText"/>
        </w:rPr>
        <w:t>alternative services</w:t>
      </w:r>
      <w:r>
        <w:t xml:space="preserve"> has the meaning given in regulation 11(4);</w:t>
      </w:r>
    </w:p>
    <w:p>
      <w:pPr>
        <w:pStyle w:val="Defstart"/>
      </w:pPr>
      <w:r>
        <w:rPr>
          <w:b/>
        </w:rPr>
        <w:tab/>
      </w:r>
      <w:r>
        <w:rPr>
          <w:rStyle w:val="CharDefText"/>
        </w:rPr>
        <w:t>ancillary services</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r>
      <w:r>
        <w:rPr>
          <w:rStyle w:val="CharDefText"/>
        </w:rPr>
        <w:t>applicable laws</w:t>
      </w:r>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rPr>
        <w:t>augment</w:t>
      </w:r>
      <w:r>
        <w:t>, in relation to the electricity transmission network, means to enhance or expand the electricity transmission network;</w:t>
      </w:r>
    </w:p>
    <w:p>
      <w:pPr>
        <w:pStyle w:val="Defstart"/>
      </w:pPr>
      <w:r>
        <w:rPr>
          <w:b/>
        </w:rPr>
        <w:tab/>
      </w:r>
      <w:r>
        <w:rPr>
          <w:rStyle w:val="CharDefText"/>
        </w:rPr>
        <w:t>business day</w:t>
      </w:r>
      <w:r>
        <w:t xml:space="preserve"> means any day other than a Saturday, Sunday and any day that is a public holiday or bank holiday in the Perth metropolitan area;</w:t>
      </w:r>
    </w:p>
    <w:p>
      <w:pPr>
        <w:pStyle w:val="Defstart"/>
      </w:pPr>
      <w:r>
        <w:rPr>
          <w:b/>
        </w:rPr>
        <w:lastRenderedPageBreak/>
        <w:tab/>
      </w:r>
      <w:r>
        <w:rPr>
          <w:rStyle w:val="CharDefText"/>
        </w:rPr>
        <w:t>common services</w:t>
      </w:r>
      <w:r>
        <w:t xml:space="preserve"> means a network service that ensures the integrity of the electricity transmission network and benefits all users and that cannot practically be allocated to users on a locational basis;</w:t>
      </w:r>
    </w:p>
    <w:p>
      <w:pPr>
        <w:pStyle w:val="Defstart"/>
      </w:pPr>
      <w:r>
        <w:rPr>
          <w:b/>
        </w:rPr>
        <w:tab/>
      </w:r>
      <w:r>
        <w:rPr>
          <w:rStyle w:val="CharDefText"/>
        </w:rPr>
        <w:t>connection</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r>
      <w:r>
        <w:rPr>
          <w:rStyle w:val="CharDefText"/>
        </w:rPr>
        <w:t>connection agreement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r>
      <w:r>
        <w:rPr>
          <w:rStyle w:val="CharDefText"/>
        </w:rPr>
        <w:t>connection point</w:t>
      </w:r>
      <w:r>
        <w:t xml:space="preserve"> means an entry point or an exit point;</w:t>
      </w:r>
    </w:p>
    <w:p>
      <w:pPr>
        <w:pStyle w:val="Defstart"/>
      </w:pPr>
      <w:r>
        <w:rPr>
          <w:b/>
        </w:rPr>
        <w:tab/>
      </w:r>
      <w:r>
        <w:rPr>
          <w:rStyle w:val="CharDefText"/>
        </w:rPr>
        <w:t>connection services</w:t>
      </w:r>
      <w:r>
        <w:t>, in respect of a connection, means the establishment and maintenance of that connection;</w:t>
      </w:r>
    </w:p>
    <w:p>
      <w:pPr>
        <w:pStyle w:val="Defstart"/>
      </w:pPr>
      <w:r>
        <w:rPr>
          <w:b/>
        </w:rPr>
        <w:tab/>
      </w:r>
      <w:r>
        <w:rPr>
          <w:rStyle w:val="CharDefText"/>
        </w:rPr>
        <w:t>contract maximum demand</w:t>
      </w:r>
      <w:r>
        <w:t xml:space="preserve"> in respect of a connection means the contract maximum demand (expressed in kW) specified in the access agreement in respect of the connection (if any);</w:t>
      </w:r>
    </w:p>
    <w:p>
      <w:pPr>
        <w:pStyle w:val="Defstart"/>
      </w:pPr>
      <w:r>
        <w:rPr>
          <w:b/>
        </w:rPr>
        <w:tab/>
      </w:r>
      <w:r>
        <w:rPr>
          <w:rStyle w:val="CharDefText"/>
        </w:rPr>
        <w:t>control system services</w:t>
      </w:r>
      <w:r>
        <w:t xml:space="preserve"> means the 24</w:t>
      </w:r>
      <w:r>
        <w:noBreakHyphen/>
        <w:t>hour control of the power system through monitoring, switching and dispatch which is provided through control centres and SCADA and communication equipment;</w:t>
      </w:r>
    </w:p>
    <w:p>
      <w:pPr>
        <w:pStyle w:val="Defstart"/>
      </w:pPr>
      <w:r>
        <w:rPr>
          <w:b/>
        </w:rPr>
        <w:tab/>
      </w:r>
      <w:r>
        <w:rPr>
          <w:rStyle w:val="CharDefText"/>
        </w:rPr>
        <w:t>controllers</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rPr>
        <w:t>declared sent</w:t>
      </w:r>
      <w:r>
        <w:rPr>
          <w:rStyle w:val="CharDefText"/>
        </w:rPr>
        <w:noBreakHyphen/>
        <w:t>out capacity</w:t>
      </w:r>
      <w:r>
        <w:t xml:space="preserve"> in respect of a generating unit is determined in accordance with regulation 38;</w:t>
      </w:r>
    </w:p>
    <w:p>
      <w:pPr>
        <w:pStyle w:val="Defstart"/>
      </w:pPr>
      <w:r>
        <w:rPr>
          <w:b/>
        </w:rPr>
        <w:tab/>
      </w:r>
      <w:r>
        <w:rPr>
          <w:rStyle w:val="CharDefText"/>
        </w:rPr>
        <w:t>disconnect</w:t>
      </w:r>
      <w:r>
        <w:t>, in respect of a connection, means to operate switching equipment so as to prevent the transfer of electricity through the connection;</w:t>
      </w:r>
    </w:p>
    <w:p>
      <w:pPr>
        <w:pStyle w:val="Defstart"/>
      </w:pPr>
      <w:r>
        <w:tab/>
      </w:r>
      <w:r>
        <w:rPr>
          <w:rStyle w:val="CharDefText"/>
        </w:rPr>
        <w:t>Electricity Generation and Retail Corporation</w:t>
      </w:r>
      <w:r>
        <w:t xml:space="preserve"> means the body established by the </w:t>
      </w:r>
      <w:r>
        <w:rPr>
          <w:i/>
        </w:rPr>
        <w:t>Electricity Corporations Act 2005</w:t>
      </w:r>
      <w:r>
        <w:t xml:space="preserve"> section 4(1)(a);</w:t>
      </w:r>
    </w:p>
    <w:p>
      <w:pPr>
        <w:pStyle w:val="Defstart"/>
      </w:pPr>
      <w:r>
        <w:rPr>
          <w:b/>
        </w:rPr>
        <w:tab/>
      </w:r>
      <w:r>
        <w:rPr>
          <w:rStyle w:val="CharDefText"/>
        </w:rPr>
        <w:t>Electricity Networks Corporation</w:t>
      </w:r>
      <w:r>
        <w:t xml:space="preserve"> means the body established by section 4(1)(b) of the </w:t>
      </w:r>
      <w:r>
        <w:rPr>
          <w:i/>
        </w:rPr>
        <w:t>Electricity Corporations Act 2005</w:t>
      </w:r>
      <w:r>
        <w:t>;</w:t>
      </w:r>
    </w:p>
    <w:p>
      <w:pPr>
        <w:pStyle w:val="Defstart"/>
      </w:pPr>
      <w:r>
        <w:rPr>
          <w:b/>
        </w:rPr>
        <w:tab/>
      </w:r>
      <w:r>
        <w:rPr>
          <w:rStyle w:val="CharDefText"/>
        </w:rPr>
        <w:t>electricity transmission network</w:t>
      </w:r>
      <w:r>
        <w:t>, in respect of a corporation, means the parts of the corporation’s system prescribed in regulation 5(1);</w:t>
      </w:r>
    </w:p>
    <w:p>
      <w:pPr>
        <w:pStyle w:val="Defstart"/>
      </w:pPr>
      <w:r>
        <w:rPr>
          <w:b/>
        </w:rPr>
        <w:tab/>
      </w:r>
      <w:r>
        <w:rPr>
          <w:rStyle w:val="CharDefText"/>
        </w:rPr>
        <w:t>embedded generating unit</w:t>
      </w:r>
      <w:r>
        <w:t xml:space="preserve"> means a generating unit which supplies on</w:t>
      </w:r>
      <w:r>
        <w:noBreakHyphen/>
        <w:t>site loads or loads at the same connection or which is connected to an electricity distribution network;</w:t>
      </w:r>
    </w:p>
    <w:p>
      <w:pPr>
        <w:pStyle w:val="Defstart"/>
      </w:pPr>
      <w:r>
        <w:rPr>
          <w:b/>
        </w:rPr>
        <w:tab/>
      </w:r>
      <w:r>
        <w:rPr>
          <w:rStyle w:val="CharDefText"/>
        </w:rPr>
        <w:t>encumbrance</w:t>
      </w:r>
      <w:r>
        <w:t xml:space="preserve"> includes a mortgage, pledge, lien, charge or other security interest;</w:t>
      </w:r>
    </w:p>
    <w:p>
      <w:pPr>
        <w:pStyle w:val="Defstart"/>
      </w:pPr>
      <w:r>
        <w:rPr>
          <w:b/>
        </w:rPr>
        <w:tab/>
      </w:r>
      <w:r>
        <w:rPr>
          <w:rStyle w:val="CharDefText"/>
        </w:rPr>
        <w:t>entry point</w:t>
      </w:r>
      <w:r>
        <w:t xml:space="preserve"> means a connection at which electricity is more likely to be transferred to the electricity transmission network than to be transferred from the electricity transmission network;</w:t>
      </w:r>
    </w:p>
    <w:p>
      <w:pPr>
        <w:pStyle w:val="Defstart"/>
      </w:pPr>
      <w:r>
        <w:rPr>
          <w:b/>
        </w:rPr>
        <w:tab/>
      </w:r>
      <w:r>
        <w:rPr>
          <w:rStyle w:val="CharDefText"/>
        </w:rPr>
        <w:t>exempt connection</w:t>
      </w:r>
      <w:r>
        <w:t xml:space="preserve"> means a connection which is not an existing connection;</w:t>
      </w:r>
    </w:p>
    <w:p>
      <w:pPr>
        <w:pStyle w:val="Defstart"/>
      </w:pPr>
      <w:r>
        <w:rPr>
          <w:b/>
        </w:rPr>
        <w:tab/>
      </w:r>
      <w:r>
        <w:rPr>
          <w:rStyle w:val="CharDefText"/>
        </w:rPr>
        <w:t>existing connection</w:t>
      </w:r>
      <w:r>
        <w:t xml:space="preserve"> means a connection which exists as at 1 January 1997;</w:t>
      </w:r>
    </w:p>
    <w:p>
      <w:pPr>
        <w:pStyle w:val="Defstart"/>
      </w:pPr>
      <w:r>
        <w:rPr>
          <w:b/>
        </w:rPr>
        <w:tab/>
      </w:r>
      <w:r>
        <w:rPr>
          <w:rStyle w:val="CharDefText"/>
        </w:rPr>
        <w:t>exit point</w:t>
      </w:r>
      <w:r>
        <w:t xml:space="preserve"> means a connection at which electricity is more likely to be transferred from the electricity transmission network than to be transferred to the electricity transmission network;</w:t>
      </w:r>
    </w:p>
    <w:p>
      <w:pPr>
        <w:pStyle w:val="Defstart"/>
      </w:pPr>
      <w:r>
        <w:rPr>
          <w:b/>
        </w:rPr>
        <w:tab/>
      </w:r>
      <w:r>
        <w:rPr>
          <w:rStyle w:val="CharDefText"/>
        </w:rPr>
        <w:t>fee schedule</w:t>
      </w:r>
      <w:r>
        <w:t>, in respect of a financial year, means the fee schedule published in respect of that financial year by a corporation;</w:t>
      </w:r>
    </w:p>
    <w:p>
      <w:pPr>
        <w:pStyle w:val="Defstart"/>
      </w:pPr>
      <w:r>
        <w:rPr>
          <w:b/>
        </w:rPr>
        <w:tab/>
      </w:r>
      <w:r>
        <w:rPr>
          <w:rStyle w:val="CharDefText"/>
          <w:iCs/>
        </w:rPr>
        <w:t>force majeure</w:t>
      </w:r>
      <w:r>
        <w:rPr>
          <w:rStyle w:val="CharDefText"/>
        </w:rPr>
        <w:t xml:space="preserve"> event</w:t>
      </w:r>
      <w:r>
        <w:t xml:space="preserve"> has the meaning given in regulation 35(1);</w:t>
      </w:r>
    </w:p>
    <w:p>
      <w:pPr>
        <w:pStyle w:val="Defstart"/>
      </w:pPr>
      <w:r>
        <w:rPr>
          <w:b/>
        </w:rPr>
        <w:tab/>
      </w:r>
      <w:r>
        <w:rPr>
          <w:rStyle w:val="CharDefText"/>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rPr>
        <w:t>good electricity industry practice</w:t>
      </w:r>
      <w:r>
        <w:t xml:space="preserve"> has the meaning given in regulation 28(1);</w:t>
      </w:r>
    </w:p>
    <w:p>
      <w:pPr>
        <w:pStyle w:val="Defstart"/>
      </w:pPr>
      <w:r>
        <w:rPr>
          <w:b/>
        </w:rPr>
        <w:tab/>
      </w:r>
      <w:r>
        <w:rPr>
          <w:rStyle w:val="CharDefText"/>
        </w:rPr>
        <w:t>network planning criteria</w:t>
      </w:r>
      <w:r>
        <w:t xml:space="preserve"> means the criteria prepared by a corporation under regulation 27;</w:t>
      </w:r>
    </w:p>
    <w:p>
      <w:pPr>
        <w:pStyle w:val="Defstart"/>
      </w:pPr>
      <w:r>
        <w:rPr>
          <w:b/>
        </w:rPr>
        <w:tab/>
      </w:r>
      <w:r>
        <w:rPr>
          <w:rStyle w:val="CharDefText"/>
        </w:rPr>
        <w:t>network services</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pPr>
      <w:r>
        <w:tab/>
        <w:t>(i)</w:t>
      </w:r>
      <w:r>
        <w:tab/>
        <w:t>the electricity transmission network’s ability to transfer electricity;</w:t>
      </w:r>
    </w:p>
    <w:p>
      <w:pPr>
        <w:pStyle w:val="Defsubpara"/>
      </w:pPr>
      <w:r>
        <w:tab/>
        <w:t>(ii)</w:t>
      </w:r>
      <w:r>
        <w:tab/>
        <w:t>configuration switching capability at nodes;</w:t>
      </w:r>
    </w:p>
    <w:p>
      <w:pPr>
        <w:pStyle w:val="Defsubpara"/>
      </w:pPr>
      <w:r>
        <w:tab/>
        <w:t>(iii)</w:t>
      </w:r>
      <w:r>
        <w:tab/>
        <w:t>network security and stabilisation capability services; and</w:t>
      </w:r>
    </w:p>
    <w:p>
      <w:pPr>
        <w:pStyle w:val="Defsubpara"/>
      </w:pPr>
      <w:r>
        <w:tab/>
        <w:t>(iv)</w:t>
      </w:r>
      <w:r>
        <w:tab/>
        <w:t>voltage and reactive control capability at nodes;</w:t>
      </w:r>
    </w:p>
    <w:p>
      <w:pPr>
        <w:pStyle w:val="Defpara"/>
      </w:pPr>
      <w:r>
        <w:tab/>
        <w:t>(b)</w:t>
      </w:r>
      <w:r>
        <w:tab/>
        <w:t>network operation systems, including — </w:t>
      </w:r>
    </w:p>
    <w:p>
      <w:pPr>
        <w:pStyle w:val="Defsubpara"/>
      </w:pPr>
      <w:r>
        <w:tab/>
        <w:t>(i)</w:t>
      </w:r>
      <w:r>
        <w:tab/>
        <w:t>remote operation services;</w:t>
      </w:r>
    </w:p>
    <w:p>
      <w:pPr>
        <w:pStyle w:val="Defsubpara"/>
      </w:pPr>
      <w:r>
        <w:tab/>
        <w:t>(ii)</w:t>
      </w:r>
      <w:r>
        <w:tab/>
        <w:t>voice and data communication services;</w:t>
      </w:r>
    </w:p>
    <w:p>
      <w:pPr>
        <w:pStyle w:val="Defsubpara"/>
      </w:pPr>
      <w:r>
        <w:tab/>
        <w:t>(iii)</w:t>
      </w:r>
      <w:r>
        <w:tab/>
        <w:t>network performance monitoring services;</w:t>
      </w:r>
    </w:p>
    <w:p>
      <w:pPr>
        <w:pStyle w:val="Defsubpara"/>
      </w:pPr>
      <w:r>
        <w:tab/>
        <w:t>(iv)</w:t>
      </w:r>
      <w:r>
        <w:tab/>
        <w:t>real time operational information and control capability;</w:t>
      </w:r>
    </w:p>
    <w:p>
      <w:pPr>
        <w:pStyle w:val="Defsubpara"/>
      </w:pPr>
      <w:r>
        <w:tab/>
        <w:t>(v)</w:t>
      </w:r>
      <w:r>
        <w:tab/>
        <w:t>operational information (including plant characteristics);</w:t>
      </w:r>
    </w:p>
    <w:p>
      <w:pPr>
        <w:pStyle w:val="Defsubpara"/>
      </w:pPr>
      <w:r>
        <w:tab/>
        <w:t>(vi)</w:t>
      </w:r>
      <w:r>
        <w:tab/>
        <w:t>generation scheduling; and</w:t>
      </w:r>
    </w:p>
    <w:p>
      <w:pPr>
        <w:pStyle w:val="Defsubpara"/>
      </w:pPr>
      <w:r>
        <w:tab/>
        <w:t>(vii)</w:t>
      </w:r>
      <w: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r>
      <w:r>
        <w:rPr>
          <w:rStyle w:val="CharDefText"/>
        </w:rPr>
        <w:t>outage</w:t>
      </w:r>
      <w:r>
        <w:t xml:space="preserve"> means any planned or unplanned full or partial unavailability of plant or equipment;</w:t>
      </w:r>
    </w:p>
    <w:p>
      <w:pPr>
        <w:pStyle w:val="Defstart"/>
      </w:pPr>
      <w:r>
        <w:rPr>
          <w:b/>
        </w:rPr>
        <w:tab/>
      </w:r>
      <w:r>
        <w:rPr>
          <w:rStyle w:val="CharDefText"/>
        </w:rPr>
        <w:t>post</w:t>
      </w:r>
      <w:r>
        <w:rPr>
          <w:rStyle w:val="CharDefText"/>
        </w:rPr>
        <w:noBreakHyphen/>
        <w:t>trip management</w:t>
      </w:r>
      <w:r>
        <w:t xml:space="preserve"> means the maintenance of system security in the aftermath of trips;</w:t>
      </w:r>
    </w:p>
    <w:p>
      <w:pPr>
        <w:pStyle w:val="Defstart"/>
      </w:pPr>
      <w:r>
        <w:rPr>
          <w:b/>
        </w:rPr>
        <w:tab/>
      </w:r>
      <w:r>
        <w:rPr>
          <w:rStyle w:val="CharDefText"/>
        </w:rPr>
        <w:t>preliminary assessment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r>
      <w:r>
        <w:rPr>
          <w:rStyle w:val="CharDefText"/>
        </w:rPr>
        <w:t>Regional Power Corporation</w:t>
      </w:r>
      <w:r>
        <w:t xml:space="preserve"> means the body established by section 4(1)(d) of the </w:t>
      </w:r>
      <w:r>
        <w:rPr>
          <w:i/>
        </w:rPr>
        <w:t>Electricity Corporations Act 2005</w:t>
      </w:r>
      <w:r>
        <w:t>;</w:t>
      </w:r>
    </w:p>
    <w:p>
      <w:pPr>
        <w:pStyle w:val="Defstart"/>
        <w:keepNext/>
      </w:pPr>
      <w:r>
        <w:rPr>
          <w:b/>
        </w:rPr>
        <w:tab/>
      </w:r>
      <w:r>
        <w:rPr>
          <w:rStyle w:val="CharDefText"/>
        </w:rPr>
        <w:t>related body corporate</w:t>
      </w:r>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rPr>
        <w:t>response</w:t>
      </w:r>
      <w:r>
        <w:t xml:space="preserve"> in respect of an access application means the response given under regulation 8(5);</w:t>
      </w:r>
    </w:p>
    <w:p>
      <w:pPr>
        <w:pStyle w:val="Defstart"/>
      </w:pPr>
      <w:r>
        <w:rPr>
          <w:b/>
        </w:rPr>
        <w:tab/>
      </w:r>
      <w:r>
        <w:rPr>
          <w:rStyle w:val="CharDefText"/>
        </w:rPr>
        <w:t>RTU</w:t>
      </w:r>
      <w:r>
        <w:t xml:space="preserve"> means a Remote Terminal Unit installed within a substation to enable monitoring and control of a facility from a control centre;</w:t>
      </w:r>
    </w:p>
    <w:p>
      <w:pPr>
        <w:pStyle w:val="Defstart"/>
      </w:pPr>
      <w:r>
        <w:rPr>
          <w:b/>
        </w:rPr>
        <w:tab/>
      </w:r>
      <w:r>
        <w:rPr>
          <w:rStyle w:val="CharDefText"/>
        </w:rPr>
        <w:t>SCADA</w:t>
      </w:r>
      <w:r>
        <w:t xml:space="preserve"> means Supervisory Control and Data Acquisition;</w:t>
      </w:r>
    </w:p>
    <w:p>
      <w:pPr>
        <w:pStyle w:val="Defstart"/>
      </w:pPr>
      <w:r>
        <w:rPr>
          <w:b/>
        </w:rPr>
        <w:tab/>
      </w:r>
      <w:r>
        <w:rPr>
          <w:rStyle w:val="CharDefText"/>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rPr>
        <w:t>spinning reserve</w:t>
      </w:r>
      <w:r>
        <w:t xml:space="preserve"> means the ability to immediately and automatically increase generation or reduce demand in response to a fall in frequency;</w:t>
      </w:r>
    </w:p>
    <w:p>
      <w:pPr>
        <w:pStyle w:val="Defstart"/>
      </w:pPr>
      <w:r>
        <w:rPr>
          <w:b/>
        </w:rPr>
        <w:tab/>
      </w:r>
      <w:r>
        <w:rPr>
          <w:rStyle w:val="CharDefText"/>
        </w:rPr>
        <w:t>supervising officers</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r>
      <w:r>
        <w:rPr>
          <w:rStyle w:val="CharDefText"/>
        </w:rPr>
        <w:t>taxes</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r>
      <w:r>
        <w:rPr>
          <w:rStyle w:val="CharDefText"/>
        </w:rPr>
        <w:t>Technical Code</w:t>
      </w:r>
      <w:r>
        <w:t>, in relation to a corporation, means the Technical Code prepared by the corporation under regulation 26;</w:t>
      </w:r>
    </w:p>
    <w:p>
      <w:pPr>
        <w:pStyle w:val="Defstart"/>
      </w:pPr>
      <w:r>
        <w:rPr>
          <w:b/>
        </w:rPr>
        <w:tab/>
      </w:r>
      <w:r>
        <w:rPr>
          <w:rStyle w:val="CharDefText"/>
        </w:rPr>
        <w:t>transmission employee</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r>
      <w:r>
        <w:rPr>
          <w:rStyle w:val="CharDefText"/>
        </w:rPr>
        <w:t>use of system services</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r>
      <w:r>
        <w:rPr>
          <w:rStyle w:val="CharDefText"/>
        </w:rPr>
        <w:t>voltage control</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Gazette 28 Sep 2001 p. 5357; 28 Dec 2001 p. 6718; 22 Jun 2004 p. 2165</w:t>
      </w:r>
      <w:r>
        <w:noBreakHyphen/>
        <w:t>6; 24 Jun 2005 p. 2752; 31 Mar 2006 p. 1326</w:t>
      </w:r>
      <w:r>
        <w:noBreakHyphen/>
        <w:t>9 and 1338; 25 Aug 2006 p. 3497; 27 Dec 2013 p. 6476.]</w:t>
      </w:r>
    </w:p>
    <w:p>
      <w:pPr>
        <w:pStyle w:val="Heading5"/>
        <w:rPr>
          <w:snapToGrid w:val="0"/>
        </w:rPr>
      </w:pPr>
      <w:bookmarkStart w:id="19" w:name="_Toc189212136"/>
      <w:bookmarkStart w:id="20" w:name="_Toc377373977"/>
      <w:bookmarkStart w:id="21" w:name="_Toc416783208"/>
      <w:r>
        <w:rPr>
          <w:rStyle w:val="CharSectno"/>
        </w:rPr>
        <w:t>4</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rStyle w:val="CharDefText"/>
          <w:bCs/>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Gazette 31 Mar 2006 p. 1338.]</w:t>
      </w:r>
    </w:p>
    <w:p>
      <w:pPr>
        <w:pStyle w:val="Heading5"/>
        <w:rPr>
          <w:snapToGrid w:val="0"/>
        </w:rPr>
      </w:pPr>
      <w:bookmarkStart w:id="22" w:name="_Toc189212137"/>
      <w:bookmarkStart w:id="23" w:name="_Toc377373978"/>
      <w:bookmarkStart w:id="24" w:name="_Toc416783209"/>
      <w:r>
        <w:rPr>
          <w:rStyle w:val="CharSectno"/>
        </w:rPr>
        <w:t>5</w:t>
      </w:r>
      <w:r>
        <w:rPr>
          <w:snapToGrid w:val="0"/>
        </w:rPr>
        <w:t>.</w:t>
      </w:r>
      <w:r>
        <w:rPr>
          <w:snapToGrid w:val="0"/>
        </w:rPr>
        <w:tab/>
        <w:t>Electricity transmission system prescribed (Act s. 89(1))</w:t>
      </w:r>
      <w:bookmarkEnd w:id="22"/>
      <w:bookmarkEnd w:id="23"/>
      <w:bookmarkEnd w:id="24"/>
    </w:p>
    <w:p>
      <w:pPr>
        <w:pStyle w:val="Subsection"/>
        <w:rPr>
          <w:snapToGrid w:val="0"/>
        </w:rPr>
      </w:pPr>
      <w:r>
        <w:rPr>
          <w:snapToGrid w:val="0"/>
        </w:rPr>
        <w:tab/>
        <w:t>(1)</w:t>
      </w:r>
      <w:r>
        <w:rPr>
          <w:snapToGrid w:val="0"/>
        </w:rPr>
        <w:tab/>
        <w:t xml:space="preserve">For the purposes of the definition of </w:t>
      </w:r>
      <w:r>
        <w:rPr>
          <w:b/>
          <w:bCs/>
          <w:i/>
          <w:iCs/>
          <w:snapToGrid w:val="0"/>
        </w:rPr>
        <w:t>electricity transmission system</w:t>
      </w:r>
      <w:r>
        <w:rPr>
          <w:snapToGrid w:val="0"/>
        </w:rPr>
        <w:t xml:space="preserve">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deleted]</w:t>
      </w:r>
    </w:p>
    <w:p>
      <w:pPr>
        <w:pStyle w:val="Footnotesection"/>
      </w:pPr>
      <w:r>
        <w:tab/>
        <w:t>[Regulation 5 amended: Gazette 31 Mar 2006 p. 1329</w:t>
      </w:r>
      <w:r>
        <w:noBreakHyphen/>
        <w:t>30 and 1338; 26 Jun 2007 p. 3022.]</w:t>
      </w:r>
    </w:p>
    <w:p>
      <w:pPr>
        <w:pStyle w:val="Heading5"/>
      </w:pPr>
      <w:bookmarkStart w:id="25" w:name="_Toc189212138"/>
      <w:bookmarkStart w:id="26" w:name="_Toc377373979"/>
      <w:bookmarkStart w:id="27" w:name="_Toc416783210"/>
      <w:r>
        <w:rPr>
          <w:rStyle w:val="CharSectno"/>
        </w:rPr>
        <w:t>6</w:t>
      </w:r>
      <w:r>
        <w:t>.</w:t>
      </w:r>
      <w:r>
        <w:tab/>
        <w:t>Restricted application of regulations</w:t>
      </w:r>
      <w:bookmarkEnd w:id="25"/>
      <w:bookmarkEnd w:id="26"/>
      <w:bookmarkEnd w:id="27"/>
    </w:p>
    <w:p>
      <w:pPr>
        <w:pStyle w:val="Subsection"/>
      </w:pPr>
      <w:r>
        <w:tab/>
      </w:r>
      <w:r>
        <w:tab/>
        <w:t xml:space="preserve">The application of these regulations is limited to — </w:t>
      </w:r>
    </w:p>
    <w:p>
      <w:pPr>
        <w:pStyle w:val="Indenta"/>
      </w:pPr>
      <w:r>
        <w:tab/>
        <w:t>(a)</w:t>
      </w:r>
      <w:r>
        <w:tab/>
        <w:t>access agreements in operation on 1 July 2007; and</w:t>
      </w:r>
    </w:p>
    <w:p>
      <w:pPr>
        <w:pStyle w:val="Indenta"/>
      </w:pPr>
      <w:r>
        <w:tab/>
        <w:t>(b)</w:t>
      </w:r>
      <w:r>
        <w:tab/>
        <w:t>the parties to those agreements; and</w:t>
      </w:r>
    </w:p>
    <w:p>
      <w:pPr>
        <w:pStyle w:val="Indenta"/>
      </w:pPr>
      <w:r>
        <w:tab/>
        <w:t>(c)</w:t>
      </w:r>
      <w:r>
        <w:tab/>
        <w:t>matters relating to the provision of access services under those agreements,</w:t>
      </w:r>
    </w:p>
    <w:p>
      <w:pPr>
        <w:pStyle w:val="Subsection"/>
      </w:pPr>
      <w:r>
        <w:tab/>
      </w:r>
      <w:r>
        <w:tab/>
        <w:t>and references in these regulations to an access agreement, a corporation or a user are to be construed accordingly.</w:t>
      </w:r>
    </w:p>
    <w:p>
      <w:pPr>
        <w:pStyle w:val="Footnotesection"/>
      </w:pPr>
      <w:r>
        <w:tab/>
        <w:t>[Regulation 6 inserted: Gazette 26 Jun 2007 p. 3022-3.]</w:t>
      </w:r>
    </w:p>
    <w:p>
      <w:pPr>
        <w:pStyle w:val="Heading2"/>
      </w:pPr>
      <w:bookmarkStart w:id="28" w:name="_Toc189207853"/>
      <w:bookmarkStart w:id="29" w:name="_Toc189208579"/>
      <w:bookmarkStart w:id="30" w:name="_Toc189212139"/>
      <w:bookmarkStart w:id="31" w:name="_Toc377373980"/>
      <w:bookmarkStart w:id="32" w:name="_Toc416783143"/>
      <w:bookmarkStart w:id="33" w:name="_Toc416783211"/>
      <w:r>
        <w:rPr>
          <w:rStyle w:val="CharPartNo"/>
        </w:rPr>
        <w:t>Part 2</w:t>
      </w:r>
      <w:r>
        <w:rPr>
          <w:rStyle w:val="CharDivNo"/>
        </w:rPr>
        <w:t> </w:t>
      </w:r>
      <w:r>
        <w:t>—</w:t>
      </w:r>
      <w:r>
        <w:rPr>
          <w:rStyle w:val="CharDivText"/>
        </w:rPr>
        <w:t> </w:t>
      </w:r>
      <w:r>
        <w:rPr>
          <w:rStyle w:val="CharPartText"/>
        </w:rPr>
        <w:t>Access</w:t>
      </w:r>
      <w:bookmarkEnd w:id="28"/>
      <w:bookmarkEnd w:id="29"/>
      <w:bookmarkEnd w:id="30"/>
      <w:bookmarkEnd w:id="31"/>
      <w:bookmarkEnd w:id="32"/>
      <w:bookmarkEnd w:id="33"/>
      <w:r>
        <w:rPr>
          <w:rStyle w:val="CharPartText"/>
        </w:rPr>
        <w:t xml:space="preserve"> </w:t>
      </w:r>
    </w:p>
    <w:p>
      <w:pPr>
        <w:pStyle w:val="Heading5"/>
        <w:rPr>
          <w:snapToGrid w:val="0"/>
        </w:rPr>
      </w:pPr>
      <w:bookmarkStart w:id="34" w:name="_Toc189212140"/>
      <w:bookmarkStart w:id="35" w:name="_Toc377373981"/>
      <w:bookmarkStart w:id="36" w:name="_Toc416783212"/>
      <w:r>
        <w:rPr>
          <w:rStyle w:val="CharSectno"/>
        </w:rPr>
        <w:t>7</w:t>
      </w:r>
      <w:r>
        <w:rPr>
          <w:snapToGrid w:val="0"/>
        </w:rPr>
        <w:t>.</w:t>
      </w:r>
      <w:r>
        <w:rPr>
          <w:snapToGrid w:val="0"/>
        </w:rPr>
        <w:tab/>
        <w:t>Access procedure</w:t>
      </w:r>
      <w:bookmarkEnd w:id="34"/>
      <w:bookmarkEnd w:id="35"/>
      <w:bookmarkEnd w:id="36"/>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7" w:name="_Toc189212141"/>
      <w:bookmarkStart w:id="38" w:name="_Toc377373982"/>
      <w:bookmarkStart w:id="39" w:name="_Toc416783213"/>
      <w:r>
        <w:rPr>
          <w:rStyle w:val="CharSectno"/>
        </w:rPr>
        <w:t>8</w:t>
      </w:r>
      <w:r>
        <w:rPr>
          <w:snapToGrid w:val="0"/>
        </w:rPr>
        <w:t>.</w:t>
      </w:r>
      <w:r>
        <w:rPr>
          <w:snapToGrid w:val="0"/>
        </w:rPr>
        <w:tab/>
        <w:t>Access application</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deleted]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Gazette 31 Dec 2004 p. 7139; 31 Mar 2006 p. 1330 and 1338-9.]</w:t>
      </w:r>
    </w:p>
    <w:p>
      <w:pPr>
        <w:pStyle w:val="Heading5"/>
        <w:rPr>
          <w:snapToGrid w:val="0"/>
        </w:rPr>
      </w:pPr>
      <w:bookmarkStart w:id="40" w:name="_Toc189212142"/>
      <w:bookmarkStart w:id="41" w:name="_Toc377373983"/>
      <w:bookmarkStart w:id="42" w:name="_Toc416783214"/>
      <w:r>
        <w:rPr>
          <w:rStyle w:val="CharSectno"/>
        </w:rPr>
        <w:t>9</w:t>
      </w:r>
      <w:r>
        <w:rPr>
          <w:snapToGrid w:val="0"/>
        </w:rPr>
        <w:t>.</w:t>
      </w:r>
      <w:r>
        <w:rPr>
          <w:snapToGrid w:val="0"/>
        </w:rPr>
        <w:tab/>
        <w:t>Provision and use of information in respect of an access application</w:t>
      </w:r>
      <w:bookmarkEnd w:id="40"/>
      <w:bookmarkEnd w:id="41"/>
      <w:bookmarkEnd w:id="4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spacing w:before="60"/>
        <w:rPr>
          <w:snapToGrid w:val="0"/>
        </w:rPr>
      </w:pPr>
      <w:r>
        <w:rPr>
          <w:snapToGrid w:val="0"/>
        </w:rPr>
        <w:tab/>
        <w:t>(a)</w:t>
      </w:r>
      <w:r>
        <w:rPr>
          <w:snapToGrid w:val="0"/>
        </w:rPr>
        <w:tab/>
        <w:t>act in good faith; and</w:t>
      </w:r>
    </w:p>
    <w:p>
      <w:pPr>
        <w:pStyle w:val="Indenta"/>
        <w:spacing w:before="60"/>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spacing w:before="60"/>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spacing w:before="60"/>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Gazette 31 Mar 2006 p. 1338-9.]</w:t>
      </w:r>
    </w:p>
    <w:p>
      <w:pPr>
        <w:pStyle w:val="Heading5"/>
        <w:rPr>
          <w:snapToGrid w:val="0"/>
        </w:rPr>
      </w:pPr>
      <w:bookmarkStart w:id="43" w:name="_Toc189212143"/>
      <w:bookmarkStart w:id="44" w:name="_Toc377373984"/>
      <w:bookmarkStart w:id="45" w:name="_Toc416783215"/>
      <w:r>
        <w:rPr>
          <w:rStyle w:val="CharSectno"/>
        </w:rPr>
        <w:t>10</w:t>
      </w:r>
      <w:r>
        <w:rPr>
          <w:snapToGrid w:val="0"/>
        </w:rPr>
        <w:t>.</w:t>
      </w:r>
      <w:r>
        <w:rPr>
          <w:snapToGrid w:val="0"/>
        </w:rPr>
        <w:tab/>
        <w:t>Preliminary assessment</w:t>
      </w:r>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Gazette 31 Mar 2006 p. 1339</w:t>
      </w:r>
      <w:r>
        <w:noBreakHyphen/>
        <w:t>40.]</w:t>
      </w:r>
    </w:p>
    <w:p>
      <w:pPr>
        <w:pStyle w:val="Heading5"/>
        <w:rPr>
          <w:snapToGrid w:val="0"/>
        </w:rPr>
      </w:pPr>
      <w:bookmarkStart w:id="46" w:name="_Toc189212144"/>
      <w:bookmarkStart w:id="47" w:name="_Toc377373985"/>
      <w:bookmarkStart w:id="48" w:name="_Toc416783216"/>
      <w:r>
        <w:rPr>
          <w:rStyle w:val="CharSectno"/>
        </w:rPr>
        <w:t>11</w:t>
      </w:r>
      <w:r>
        <w:rPr>
          <w:snapToGrid w:val="0"/>
        </w:rPr>
        <w:t>.</w:t>
      </w:r>
      <w:r>
        <w:rPr>
          <w:snapToGrid w:val="0"/>
        </w:rPr>
        <w:tab/>
        <w:t>Access offer</w:t>
      </w:r>
      <w:bookmarkEnd w:id="46"/>
      <w:bookmarkEnd w:id="47"/>
      <w:bookmarkEnd w:id="48"/>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rStyle w:val="CharDefText"/>
        </w:rPr>
        <w:t>alternative services</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keepNext/>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spacing w:before="60"/>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spacing w:before="140"/>
        <w:rPr>
          <w:snapToGrid w:val="0"/>
        </w:rPr>
      </w:pPr>
      <w:r>
        <w:rPr>
          <w:snapToGrid w:val="0"/>
        </w:rPr>
        <w:tab/>
        <w:t>(9)</w:t>
      </w:r>
      <w:r>
        <w:rPr>
          <w:snapToGrid w:val="0"/>
        </w:rPr>
        <w:tab/>
        <w:t>If — </w:t>
      </w:r>
    </w:p>
    <w:p>
      <w:pPr>
        <w:pStyle w:val="Indenta"/>
        <w:spacing w:before="60"/>
        <w:rPr>
          <w:snapToGrid w:val="0"/>
        </w:rPr>
      </w:pPr>
      <w:r>
        <w:rPr>
          <w:snapToGrid w:val="0"/>
        </w:rPr>
        <w:tab/>
        <w:t>(a)</w:t>
      </w:r>
      <w:r>
        <w:rPr>
          <w:snapToGrid w:val="0"/>
        </w:rPr>
        <w:tab/>
      </w:r>
      <w:r>
        <w:t xml:space="preserve">a corporation </w:t>
      </w:r>
      <w:r>
        <w:rPr>
          <w:snapToGrid w:val="0"/>
        </w:rPr>
        <w:t xml:space="preserve">makes an access offer; and </w:t>
      </w:r>
    </w:p>
    <w:p>
      <w:pPr>
        <w:pStyle w:val="Indenta"/>
        <w:spacing w:before="60"/>
        <w:rPr>
          <w:snapToGrid w:val="0"/>
        </w:rPr>
      </w:pPr>
      <w:r>
        <w:rPr>
          <w:snapToGrid w:val="0"/>
        </w:rPr>
        <w:tab/>
        <w:t>(b)</w:t>
      </w:r>
      <w:r>
        <w:rPr>
          <w:snapToGrid w:val="0"/>
        </w:rPr>
        <w:tab/>
        <w:t>one or more of the connections to which the access offer relates is an exempt connection,</w:t>
      </w:r>
    </w:p>
    <w:p>
      <w:pPr>
        <w:pStyle w:val="Subsection"/>
        <w:spacing w:before="80"/>
        <w:rPr>
          <w:snapToGrid w:val="0"/>
        </w:rPr>
      </w:pPr>
      <w:r>
        <w:rPr>
          <w:snapToGrid w:val="0"/>
        </w:rPr>
        <w:tab/>
      </w:r>
      <w:r>
        <w:rPr>
          <w:snapToGrid w:val="0"/>
        </w:rPr>
        <w:tab/>
        <w:t>then the access offer must — </w:t>
      </w:r>
    </w:p>
    <w:p>
      <w:pPr>
        <w:pStyle w:val="Indenta"/>
        <w:spacing w:before="60"/>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spacing w:before="60"/>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spacing w:before="60"/>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spacing w:before="60"/>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spacing w:before="60"/>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Gazette 24 Jun 2005 p. 2753; 31 Mar 2006 p. 1331 and 1338-41.]</w:t>
      </w:r>
    </w:p>
    <w:p>
      <w:pPr>
        <w:pStyle w:val="Heading5"/>
        <w:rPr>
          <w:snapToGrid w:val="0"/>
        </w:rPr>
      </w:pPr>
      <w:bookmarkStart w:id="49" w:name="_Toc189212145"/>
      <w:bookmarkStart w:id="50" w:name="_Toc377373986"/>
      <w:bookmarkStart w:id="51" w:name="_Toc416783217"/>
      <w:r>
        <w:rPr>
          <w:rStyle w:val="CharSectno"/>
        </w:rPr>
        <w:t>12</w:t>
      </w:r>
      <w:r>
        <w:rPr>
          <w:snapToGrid w:val="0"/>
        </w:rPr>
        <w:t>.</w:t>
      </w:r>
      <w:r>
        <w:rPr>
          <w:snapToGrid w:val="0"/>
        </w:rPr>
        <w:tab/>
        <w:t>Capital contributions</w:t>
      </w:r>
      <w:bookmarkEnd w:id="49"/>
      <w:bookmarkEnd w:id="50"/>
      <w:bookmarkEnd w:id="51"/>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keepNext/>
      </w:pPr>
      <w:r>
        <w:tab/>
        <w:t>(ii)</w:t>
      </w:r>
      <w:r>
        <w:tab/>
        <w:t xml:space="preserve">it has sufficient allocated capital funds to undertake the augmentation, having regard to 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spacing w:before="70"/>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spacing w:before="70"/>
        <w:rPr>
          <w:snapToGrid w:val="0"/>
        </w:rPr>
      </w:pPr>
      <w:r>
        <w:rPr>
          <w:snapToGrid w:val="0"/>
        </w:rPr>
        <w:tab/>
        <w:t>(d)</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spacing w:before="70"/>
        <w:rPr>
          <w:snapToGrid w:val="0"/>
        </w:rPr>
      </w:pPr>
      <w:r>
        <w:rPr>
          <w:snapToGrid w:val="0"/>
        </w:rPr>
        <w:tab/>
        <w:t>(a)</w:t>
      </w:r>
      <w:r>
        <w:rPr>
          <w:snapToGrid w:val="0"/>
        </w:rPr>
        <w:tab/>
      </w:r>
      <w:r>
        <w:t xml:space="preserve">a corporation </w:t>
      </w:r>
      <w:r>
        <w:rPr>
          <w:snapToGrid w:val="0"/>
        </w:rPr>
        <w:t>and a user enter into an access agreement;</w:t>
      </w:r>
    </w:p>
    <w:p>
      <w:pPr>
        <w:pStyle w:val="Indenta"/>
        <w:spacing w:before="70"/>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keepNext/>
        <w:spacing w:before="70"/>
        <w:rPr>
          <w:snapToGrid w:val="0"/>
        </w:rPr>
      </w:pPr>
      <w:r>
        <w:rPr>
          <w:snapToGrid w:val="0"/>
        </w:rPr>
        <w:tab/>
        <w:t>(c)</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spacing w:before="70"/>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spacing w:before="70"/>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Gazette 1 Jul 1997 p. 3251</w:t>
      </w:r>
      <w:r>
        <w:noBreakHyphen/>
        <w:t>2; amended: Gazette 28 Dec 2001 p. 6718; 31 Mar 2006 p. 1331</w:t>
      </w:r>
      <w:r>
        <w:noBreakHyphen/>
        <w:t xml:space="preserve">2 and 1338-41; 26 Jun 2007 p. 3023.] </w:t>
      </w:r>
    </w:p>
    <w:p>
      <w:pPr>
        <w:pStyle w:val="Heading5"/>
        <w:rPr>
          <w:snapToGrid w:val="0"/>
        </w:rPr>
      </w:pPr>
      <w:bookmarkStart w:id="52" w:name="_Toc189212146"/>
      <w:bookmarkStart w:id="53" w:name="_Toc377373987"/>
      <w:bookmarkStart w:id="54" w:name="_Toc416783218"/>
      <w:r>
        <w:rPr>
          <w:rStyle w:val="CharSectno"/>
        </w:rPr>
        <w:t>13</w:t>
      </w:r>
      <w:r>
        <w:rPr>
          <w:snapToGrid w:val="0"/>
        </w:rPr>
        <w:t>.</w:t>
      </w:r>
      <w:r>
        <w:rPr>
          <w:snapToGrid w:val="0"/>
        </w:rPr>
        <w:tab/>
        <w:t>First come first served</w:t>
      </w:r>
      <w:bookmarkEnd w:id="52"/>
      <w:bookmarkEnd w:id="53"/>
      <w:bookmarkEnd w:id="5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rStyle w:val="CharDefText"/>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Gazette 31 Mar 2006 p. 1338-40.]</w:t>
      </w:r>
    </w:p>
    <w:p>
      <w:pPr>
        <w:pStyle w:val="Heading5"/>
        <w:rPr>
          <w:snapToGrid w:val="0"/>
        </w:rPr>
      </w:pPr>
      <w:bookmarkStart w:id="55" w:name="_Toc189212147"/>
      <w:bookmarkStart w:id="56" w:name="_Toc377373988"/>
      <w:bookmarkStart w:id="57" w:name="_Toc416783219"/>
      <w:r>
        <w:rPr>
          <w:rStyle w:val="CharSectno"/>
        </w:rPr>
        <w:t>14</w:t>
      </w:r>
      <w:r>
        <w:rPr>
          <w:snapToGrid w:val="0"/>
        </w:rPr>
        <w:t>.</w:t>
      </w:r>
      <w:r>
        <w:rPr>
          <w:snapToGrid w:val="0"/>
        </w:rPr>
        <w:tab/>
        <w:t>Confidentiality</w:t>
      </w:r>
      <w:bookmarkEnd w:id="55"/>
      <w:bookmarkEnd w:id="56"/>
      <w:bookmarkEnd w:id="5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access information</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spacing w:before="60"/>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spacing w:before="60"/>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spacing w:before="70"/>
        <w:rPr>
          <w:snapToGrid w:val="0"/>
        </w:rPr>
      </w:pPr>
      <w:r>
        <w:rPr>
          <w:snapToGrid w:val="0"/>
        </w:rPr>
        <w:tab/>
        <w:t>(a)</w:t>
      </w:r>
      <w:r>
        <w:rPr>
          <w:snapToGrid w:val="0"/>
        </w:rPr>
        <w:tab/>
        <w:t>the disclosure of an item of sensitive information to — </w:t>
      </w:r>
    </w:p>
    <w:p>
      <w:pPr>
        <w:pStyle w:val="Indenti"/>
        <w:spacing w:before="70"/>
        <w:rPr>
          <w:snapToGrid w:val="0"/>
        </w:rPr>
      </w:pPr>
      <w:r>
        <w:rPr>
          <w:snapToGrid w:val="0"/>
        </w:rPr>
        <w:tab/>
        <w:t>(i)</w:t>
      </w:r>
      <w:r>
        <w:rPr>
          <w:snapToGrid w:val="0"/>
        </w:rPr>
        <w:tab/>
        <w:t>a transmission employee;</w:t>
      </w:r>
    </w:p>
    <w:p>
      <w:pPr>
        <w:pStyle w:val="Indenti"/>
        <w:spacing w:before="7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7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70"/>
        <w:rPr>
          <w:snapToGrid w:val="0"/>
        </w:rPr>
      </w:pPr>
      <w:r>
        <w:rPr>
          <w:snapToGrid w:val="0"/>
        </w:rPr>
        <w:tab/>
        <w:t>(b)</w:t>
      </w:r>
      <w:r>
        <w:rPr>
          <w:snapToGrid w:val="0"/>
        </w:rPr>
        <w:tab/>
        <w:t>the disclosure of an item of access information that is not sensitive information to — </w:t>
      </w:r>
    </w:p>
    <w:p>
      <w:pPr>
        <w:pStyle w:val="Indenti"/>
        <w:spacing w:before="7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7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spacing w:before="7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spacing w:before="70"/>
        <w:rPr>
          <w:snapToGrid w:val="0"/>
        </w:rPr>
      </w:pPr>
      <w:r>
        <w:rPr>
          <w:snapToGrid w:val="0"/>
        </w:rPr>
        <w:tab/>
        <w:t>(d)</w:t>
      </w:r>
      <w:r>
        <w:rPr>
          <w:snapToGrid w:val="0"/>
        </w:rPr>
        <w:tab/>
        <w:t>the disclosure, use or reproduction of an item of information — </w:t>
      </w:r>
    </w:p>
    <w:p>
      <w:pPr>
        <w:pStyle w:val="Indenti"/>
        <w:spacing w:before="7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70"/>
        <w:rPr>
          <w:snapToGrid w:val="0"/>
        </w:rPr>
      </w:pPr>
      <w:r>
        <w:rPr>
          <w:snapToGrid w:val="0"/>
        </w:rPr>
        <w:tab/>
        <w:t>(ii)</w:t>
      </w:r>
      <w:r>
        <w:rPr>
          <w:snapToGrid w:val="0"/>
        </w:rPr>
        <w:tab/>
        <w:t>with the consent of the person or persons which would be affected by the disclosure, use or reproduction of that item;</w:t>
      </w:r>
    </w:p>
    <w:p>
      <w:pPr>
        <w:pStyle w:val="Indenti"/>
        <w:spacing w:before="70"/>
        <w:rPr>
          <w:snapToGrid w:val="0"/>
        </w:rPr>
      </w:pPr>
      <w:r>
        <w:rPr>
          <w:snapToGrid w:val="0"/>
        </w:rPr>
        <w:tab/>
        <w:t>(iii)</w:t>
      </w:r>
      <w:r>
        <w:rPr>
          <w:snapToGrid w:val="0"/>
        </w:rPr>
        <w:tab/>
        <w:t>to the extent required by law;</w:t>
      </w:r>
    </w:p>
    <w:p>
      <w:pPr>
        <w:pStyle w:val="Indenti"/>
        <w:spacing w:before="70"/>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spacing w:before="70"/>
        <w:rPr>
          <w:snapToGrid w:val="0"/>
        </w:rPr>
      </w:pPr>
      <w:r>
        <w:rPr>
          <w:snapToGrid w:val="0"/>
        </w:rPr>
        <w:tab/>
        <w:t>(v)</w:t>
      </w:r>
      <w:r>
        <w:rPr>
          <w:snapToGrid w:val="0"/>
        </w:rPr>
        <w:tab/>
        <w:t>that is trivial in nature;</w:t>
      </w:r>
    </w:p>
    <w:p>
      <w:pPr>
        <w:pStyle w:val="Indenti"/>
        <w:spacing w:before="70"/>
        <w:rPr>
          <w:snapToGrid w:val="0"/>
        </w:rPr>
      </w:pPr>
      <w:r>
        <w:rPr>
          <w:snapToGrid w:val="0"/>
        </w:rPr>
        <w:tab/>
        <w:t>(vi)</w:t>
      </w:r>
      <w:r>
        <w:rPr>
          <w:snapToGrid w:val="0"/>
        </w:rPr>
        <w:tab/>
        <w:t>if required to protect the safety of personnel, plant or equipment;</w:t>
      </w:r>
    </w:p>
    <w:p>
      <w:pPr>
        <w:pStyle w:val="Indenti"/>
        <w:keepLines/>
        <w:spacing w:before="70"/>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spacing w:before="70"/>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spacing w:before="70"/>
        <w:rPr>
          <w:snapToGrid w:val="0"/>
        </w:rPr>
      </w:pPr>
      <w:r>
        <w:rPr>
          <w:snapToGrid w:val="0"/>
        </w:rPr>
        <w:tab/>
        <w:t>(ix)</w:t>
      </w:r>
      <w:r>
        <w:rPr>
          <w:snapToGrid w:val="0"/>
        </w:rPr>
        <w:tab/>
        <w:t>as an unidentifiable component of an aggregate sum.</w:t>
      </w:r>
    </w:p>
    <w:p>
      <w:pPr>
        <w:pStyle w:val="Footnotesection"/>
        <w:spacing w:before="100"/>
        <w:ind w:left="890" w:hanging="890"/>
      </w:pPr>
      <w:r>
        <w:tab/>
        <w:t>[Regulation 14 amended: Gazette 31 Mar 2006 p. 1338-41.]</w:t>
      </w:r>
    </w:p>
    <w:p>
      <w:pPr>
        <w:pStyle w:val="Heading5"/>
        <w:rPr>
          <w:snapToGrid w:val="0"/>
        </w:rPr>
      </w:pPr>
      <w:bookmarkStart w:id="58" w:name="_Toc189212148"/>
      <w:bookmarkStart w:id="59" w:name="_Toc377373989"/>
      <w:bookmarkStart w:id="60" w:name="_Toc416783220"/>
      <w:r>
        <w:rPr>
          <w:rStyle w:val="CharSectno"/>
        </w:rPr>
        <w:t>15</w:t>
      </w:r>
      <w:r>
        <w:rPr>
          <w:snapToGrid w:val="0"/>
        </w:rPr>
        <w:t>.</w:t>
      </w:r>
      <w:r>
        <w:rPr>
          <w:snapToGrid w:val="0"/>
        </w:rPr>
        <w:tab/>
        <w:t>Access agreements</w:t>
      </w:r>
      <w:bookmarkEnd w:id="58"/>
      <w:bookmarkEnd w:id="59"/>
      <w:bookmarkEnd w:id="60"/>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when </w:t>
      </w:r>
      <w:r>
        <w:t xml:space="preserve">the corporation </w:t>
      </w:r>
      <w:r>
        <w:rPr>
          <w:snapToGrid w:val="0"/>
        </w:rPr>
        <w:t>and the person enter into an access agreement.</w:t>
      </w:r>
    </w:p>
    <w:p>
      <w:pPr>
        <w:pStyle w:val="Ednotesubsection"/>
      </w:pPr>
      <w:r>
        <w:tab/>
        <w:t>[(2)</w:t>
      </w:r>
      <w:r>
        <w:tab/>
        <w:t>deleted]</w:t>
      </w:r>
    </w:p>
    <w:p>
      <w:pPr>
        <w:pStyle w:val="Footnotesection"/>
        <w:spacing w:before="100"/>
        <w:ind w:left="890" w:hanging="890"/>
      </w:pPr>
      <w:r>
        <w:tab/>
        <w:t>[Regulation 15 amended: Gazette 20 Jan 2006 p. 377-8; 31 Mar 2006 p. 1332, 1338</w:t>
      </w:r>
      <w:r>
        <w:noBreakHyphen/>
        <w:t>1340; 26 Jun 2007 p. 3023.]</w:t>
      </w:r>
    </w:p>
    <w:p>
      <w:pPr>
        <w:pStyle w:val="Heading5"/>
        <w:rPr>
          <w:snapToGrid w:val="0"/>
        </w:rPr>
      </w:pPr>
      <w:bookmarkStart w:id="61" w:name="_Toc189212149"/>
      <w:bookmarkStart w:id="62" w:name="_Toc377373990"/>
      <w:bookmarkStart w:id="63" w:name="_Toc416783221"/>
      <w:r>
        <w:rPr>
          <w:rStyle w:val="CharSectno"/>
        </w:rPr>
        <w:t>16</w:t>
      </w:r>
      <w:r>
        <w:rPr>
          <w:snapToGrid w:val="0"/>
        </w:rPr>
        <w:t>.</w:t>
      </w:r>
      <w:r>
        <w:rPr>
          <w:snapToGrid w:val="0"/>
        </w:rPr>
        <w:tab/>
        <w:t>Cost of processing access applications</w:t>
      </w:r>
      <w:bookmarkEnd w:id="61"/>
      <w:bookmarkEnd w:id="62"/>
      <w:bookmarkEnd w:id="63"/>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Gazette 31 Mar 2006 p. 1338-40.]</w:t>
      </w:r>
    </w:p>
    <w:p>
      <w:pPr>
        <w:pStyle w:val="Heading5"/>
        <w:rPr>
          <w:snapToGrid w:val="0"/>
        </w:rPr>
      </w:pPr>
      <w:bookmarkStart w:id="64" w:name="_Toc189212150"/>
      <w:bookmarkStart w:id="65" w:name="_Toc377373991"/>
      <w:bookmarkStart w:id="66" w:name="_Toc416783222"/>
      <w:r>
        <w:rPr>
          <w:rStyle w:val="CharSectno"/>
        </w:rPr>
        <w:t>16A</w:t>
      </w:r>
      <w:r>
        <w:rPr>
          <w:snapToGrid w:val="0"/>
        </w:rPr>
        <w:t>.</w:t>
      </w:r>
      <w:r>
        <w:rPr>
          <w:snapToGrid w:val="0"/>
        </w:rPr>
        <w:tab/>
        <w:t>Suspension of time periods</w:t>
      </w:r>
      <w:bookmarkEnd w:id="64"/>
      <w:bookmarkEnd w:id="65"/>
      <w:bookmarkEnd w:id="66"/>
      <w:r>
        <w:rPr>
          <w:snapToGrid w:val="0"/>
        </w:rPr>
        <w:t xml:space="preserve"> </w:t>
      </w:r>
    </w:p>
    <w:p>
      <w:pPr>
        <w:pStyle w:val="Subsection"/>
        <w:keepNext/>
        <w:keepLines/>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vertAlign w:val="superscript"/>
        </w:rPr>
        <w:t> </w:t>
      </w:r>
      <w:del w:id="67" w:author="Master Repository Process" w:date="2025-06-13T13:56:00Z">
        <w:r>
          <w:rPr>
            <w:snapToGrid w:val="0"/>
            <w:vertAlign w:val="superscript"/>
          </w:rPr>
          <w:delText>3</w:delText>
        </w:r>
      </w:del>
      <w:ins w:id="68" w:author="Master Repository Process" w:date="2025-06-13T13:56:00Z">
        <w:r>
          <w:rPr>
            <w:snapToGrid w:val="0"/>
            <w:vertAlign w:val="superscript"/>
          </w:rPr>
          <w:t>2</w:t>
        </w:r>
      </w:ins>
      <w:r>
        <w:rPr>
          <w:snapToGrid w:val="0"/>
        </w:rPr>
        <w:t>.</w:t>
      </w:r>
    </w:p>
    <w:p>
      <w:pPr>
        <w:pStyle w:val="Footnotesection"/>
      </w:pPr>
      <w:r>
        <w:tab/>
        <w:t>[Regulation 16A inserted: Gazette 1 Jul 1997 p. 3252.]</w:t>
      </w:r>
    </w:p>
    <w:p>
      <w:pPr>
        <w:pStyle w:val="Heading2"/>
      </w:pPr>
      <w:bookmarkStart w:id="69" w:name="_Toc189207865"/>
      <w:bookmarkStart w:id="70" w:name="_Toc189208591"/>
      <w:bookmarkStart w:id="71" w:name="_Toc189212151"/>
      <w:bookmarkStart w:id="72" w:name="_Toc377373992"/>
      <w:bookmarkStart w:id="73" w:name="_Toc416783155"/>
      <w:bookmarkStart w:id="74" w:name="_Toc416783223"/>
      <w:r>
        <w:rPr>
          <w:rStyle w:val="CharPartNo"/>
        </w:rPr>
        <w:t>Part 3</w:t>
      </w:r>
      <w:r>
        <w:rPr>
          <w:rStyle w:val="CharDivNo"/>
        </w:rPr>
        <w:t> </w:t>
      </w:r>
      <w:r>
        <w:t>—</w:t>
      </w:r>
      <w:r>
        <w:rPr>
          <w:rStyle w:val="CharDivText"/>
        </w:rPr>
        <w:t> </w:t>
      </w:r>
      <w:r>
        <w:rPr>
          <w:rStyle w:val="CharPartText"/>
        </w:rPr>
        <w:t>Pricing, prices and charges</w:t>
      </w:r>
      <w:bookmarkEnd w:id="69"/>
      <w:bookmarkEnd w:id="70"/>
      <w:bookmarkEnd w:id="71"/>
      <w:bookmarkEnd w:id="72"/>
      <w:bookmarkEnd w:id="73"/>
      <w:bookmarkEnd w:id="74"/>
      <w:r>
        <w:rPr>
          <w:rStyle w:val="CharPartText"/>
        </w:rPr>
        <w:t xml:space="preserve"> </w:t>
      </w:r>
    </w:p>
    <w:p>
      <w:pPr>
        <w:pStyle w:val="Heading5"/>
        <w:spacing w:before="180"/>
      </w:pPr>
      <w:bookmarkStart w:id="75" w:name="_Toc189212152"/>
      <w:bookmarkStart w:id="76" w:name="_Toc377373993"/>
      <w:bookmarkStart w:id="77" w:name="_Toc416783224"/>
      <w:r>
        <w:rPr>
          <w:rStyle w:val="CharSectno"/>
        </w:rPr>
        <w:t>17</w:t>
      </w:r>
      <w:r>
        <w:t>.</w:t>
      </w:r>
      <w:r>
        <w:tab/>
        <w:t>Pricing methods and prices</w:t>
      </w:r>
      <w:bookmarkEnd w:id="75"/>
      <w:bookmarkEnd w:id="76"/>
      <w:bookmarkEnd w:id="77"/>
    </w:p>
    <w:p>
      <w:pPr>
        <w:pStyle w:val="Subsection"/>
        <w:spacing w:before="120"/>
      </w:pPr>
      <w:r>
        <w:tab/>
        <w:t>(1)</w:t>
      </w:r>
      <w:r>
        <w:tab/>
        <w:t xml:space="preserve">Pricing methods adopted by a corporation in relation to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spacing w:before="120"/>
      </w:pPr>
      <w:r>
        <w:tab/>
        <w:t>(2)</w:t>
      </w:r>
      <w:r>
        <w:tab/>
        <w:t xml:space="preserve">A corporation must — </w:t>
      </w:r>
    </w:p>
    <w:p>
      <w:pPr>
        <w:pStyle w:val="Indenta"/>
        <w:spacing w:before="60"/>
      </w:pPr>
      <w:r>
        <w:tab/>
        <w:t>(a)</w:t>
      </w:r>
      <w:r>
        <w:tab/>
        <w:t>prepare and make publicly available a schedule of indicative prices for access services that provides sufficient detail to allow users to calculate the electricity transmission prices likely to apply in any reasonable circumstance; and</w:t>
      </w:r>
    </w:p>
    <w:p>
      <w:pPr>
        <w:pStyle w:val="Indenta"/>
        <w:spacing w:before="60"/>
      </w:pPr>
      <w:r>
        <w:tab/>
        <w:t>(b)</w:t>
      </w:r>
      <w:r>
        <w:tab/>
        <w:t>make publicly available such details of its pricing methods as are sufficient to indicate to users how prices for access services are established.</w:t>
      </w:r>
    </w:p>
    <w:p>
      <w:pPr>
        <w:pStyle w:val="Footnotesection"/>
        <w:spacing w:before="100"/>
        <w:ind w:left="890" w:hanging="890"/>
      </w:pPr>
      <w:r>
        <w:tab/>
        <w:t>[Regulation 17 inserted: Gazette 26 Jun 2007 p. 3023.]</w:t>
      </w:r>
    </w:p>
    <w:p>
      <w:pPr>
        <w:pStyle w:val="Heading5"/>
        <w:spacing w:before="200"/>
        <w:rPr>
          <w:snapToGrid w:val="0"/>
        </w:rPr>
      </w:pPr>
      <w:bookmarkStart w:id="78" w:name="_Toc189212153"/>
      <w:bookmarkStart w:id="79" w:name="_Toc377373994"/>
      <w:bookmarkStart w:id="80" w:name="_Toc416783225"/>
      <w:r>
        <w:rPr>
          <w:rStyle w:val="CharSectno"/>
        </w:rPr>
        <w:t>18</w:t>
      </w:r>
      <w:r>
        <w:rPr>
          <w:snapToGrid w:val="0"/>
        </w:rPr>
        <w:t>.</w:t>
      </w:r>
      <w:r>
        <w:rPr>
          <w:snapToGrid w:val="0"/>
        </w:rPr>
        <w:tab/>
        <w:t>Charges</w:t>
      </w:r>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keepNext/>
        <w:spacing w:before="120"/>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spacing w:before="100"/>
        <w:ind w:left="890" w:hanging="890"/>
      </w:pPr>
      <w:r>
        <w:tab/>
        <w:t>[Regulation 18 amended: Gazette 31 Mar 2006 p. 1338-40.]</w:t>
      </w:r>
    </w:p>
    <w:p>
      <w:pPr>
        <w:pStyle w:val="Heading2"/>
      </w:pPr>
      <w:bookmarkStart w:id="81" w:name="_Toc189207868"/>
      <w:bookmarkStart w:id="82" w:name="_Toc189208594"/>
      <w:bookmarkStart w:id="83" w:name="_Toc189212154"/>
      <w:bookmarkStart w:id="84" w:name="_Toc377373995"/>
      <w:bookmarkStart w:id="85" w:name="_Toc416783158"/>
      <w:bookmarkStart w:id="86" w:name="_Toc416783226"/>
      <w:r>
        <w:rPr>
          <w:rStyle w:val="CharPartNo"/>
        </w:rPr>
        <w:t>Part 4</w:t>
      </w:r>
      <w:r>
        <w:rPr>
          <w:rStyle w:val="CharDivNo"/>
        </w:rPr>
        <w:t> </w:t>
      </w:r>
      <w:r>
        <w:t>—</w:t>
      </w:r>
      <w:r>
        <w:rPr>
          <w:rStyle w:val="CharDivText"/>
        </w:rPr>
        <w:t> </w:t>
      </w:r>
      <w:r>
        <w:rPr>
          <w:rStyle w:val="CharPartText"/>
        </w:rPr>
        <w:t>Balancing</w:t>
      </w:r>
      <w:bookmarkEnd w:id="81"/>
      <w:bookmarkEnd w:id="82"/>
      <w:bookmarkEnd w:id="83"/>
      <w:bookmarkEnd w:id="84"/>
      <w:bookmarkEnd w:id="85"/>
      <w:bookmarkEnd w:id="86"/>
      <w:r>
        <w:rPr>
          <w:rStyle w:val="CharPartText"/>
        </w:rPr>
        <w:t xml:space="preserve"> </w:t>
      </w:r>
    </w:p>
    <w:p>
      <w:pPr>
        <w:pStyle w:val="Heading5"/>
        <w:spacing w:before="180"/>
      </w:pPr>
      <w:bookmarkStart w:id="87" w:name="_Toc189212155"/>
      <w:bookmarkStart w:id="88" w:name="_Toc377373996"/>
      <w:bookmarkStart w:id="89" w:name="_Toc416783227"/>
      <w:r>
        <w:rPr>
          <w:rStyle w:val="CharSectno"/>
        </w:rPr>
        <w:t>18A</w:t>
      </w:r>
      <w:r>
        <w:t>.</w:t>
      </w:r>
      <w:r>
        <w:tab/>
        <w:t>Application of Part modified for wholesale electricity market</w:t>
      </w:r>
      <w:bookmarkEnd w:id="87"/>
      <w:bookmarkEnd w:id="88"/>
      <w:bookmarkEnd w:id="89"/>
    </w:p>
    <w:p>
      <w:pPr>
        <w:pStyle w:val="Subsection"/>
        <w:spacing w:before="140"/>
      </w:pPr>
      <w:r>
        <w:tab/>
        <w:t>(1)</w:t>
      </w:r>
      <w:r>
        <w:tab/>
        <w:t xml:space="preserve">In this regulation — </w:t>
      </w:r>
    </w:p>
    <w:p>
      <w:pPr>
        <w:pStyle w:val="Defstart"/>
        <w:spacing w:before="60"/>
      </w:pPr>
      <w:r>
        <w:rPr>
          <w:b/>
        </w:rPr>
        <w:tab/>
      </w:r>
      <w:r>
        <w:rPr>
          <w:rStyle w:val="CharDefText"/>
        </w:rPr>
        <w:t>market rules</w:t>
      </w:r>
      <w:r>
        <w:t xml:space="preserve"> means the market rules made under the </w:t>
      </w:r>
      <w:r>
        <w:rPr>
          <w:i/>
        </w:rPr>
        <w:t>Electricity Industry Act 2004</w:t>
      </w:r>
      <w:r>
        <w:t xml:space="preserve"> Part 9;</w:t>
      </w:r>
    </w:p>
    <w:p>
      <w:pPr>
        <w:pStyle w:val="Defstart"/>
        <w:spacing w:before="60"/>
      </w:pPr>
      <w:r>
        <w:rPr>
          <w:b/>
        </w:rPr>
        <w:tab/>
      </w:r>
      <w:r>
        <w:rPr>
          <w:rStyle w:val="CharDefText"/>
        </w:rPr>
        <w:t>wholesale electricity market commencement</w:t>
      </w:r>
      <w:r>
        <w:t xml:space="preserve"> means the time at which the first trading day under the market rules commences.</w:t>
      </w:r>
    </w:p>
    <w:p>
      <w:pPr>
        <w:pStyle w:val="Subsection"/>
        <w:spacing w:before="140"/>
      </w:pPr>
      <w:r>
        <w:tab/>
        <w:t>(2)</w:t>
      </w:r>
      <w:r>
        <w:tab/>
        <w:t>After wholesale electricity market commencement this Part (other than regulation 24) does not apply to, or in relation to, a user if the user’s access agreement relates to any part of the South West interconnected system.</w:t>
      </w:r>
    </w:p>
    <w:p>
      <w:pPr>
        <w:pStyle w:val="Footnotesection"/>
        <w:spacing w:before="80"/>
        <w:ind w:left="890" w:hanging="890"/>
      </w:pPr>
      <w:r>
        <w:tab/>
        <w:t>[Regulation 18A inserted: Gazette 25 Aug 2006 p. 3498.]</w:t>
      </w:r>
    </w:p>
    <w:p>
      <w:pPr>
        <w:pStyle w:val="Heading5"/>
        <w:spacing w:before="180"/>
        <w:rPr>
          <w:snapToGrid w:val="0"/>
        </w:rPr>
      </w:pPr>
      <w:bookmarkStart w:id="90" w:name="_Toc189212156"/>
      <w:bookmarkStart w:id="91" w:name="_Toc377373997"/>
      <w:bookmarkStart w:id="92" w:name="_Toc416783228"/>
      <w:r>
        <w:rPr>
          <w:rStyle w:val="CharSectno"/>
        </w:rPr>
        <w:t>19</w:t>
      </w:r>
      <w:r>
        <w:rPr>
          <w:snapToGrid w:val="0"/>
        </w:rPr>
        <w:t>.</w:t>
      </w:r>
      <w:r>
        <w:rPr>
          <w:snapToGrid w:val="0"/>
        </w:rPr>
        <w:tab/>
        <w:t>Standby arrangements</w:t>
      </w:r>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spacing w:before="14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user has an arrangement with a person in relation to the provision of electricity or standby power to the user; and</w:t>
      </w:r>
    </w:p>
    <w:p>
      <w:pPr>
        <w:pStyle w:val="Indenta"/>
        <w:spacing w:before="60"/>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keepNext/>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spacing w:before="80"/>
        <w:ind w:left="890" w:hanging="890"/>
      </w:pPr>
      <w:r>
        <w:tab/>
        <w:t>[Regulation 19 amended: Gazette 24 Jun 2005 p. 2753; 31 Mar 2006 p. 1332; 25 Aug 2006 p. 3498.]</w:t>
      </w:r>
    </w:p>
    <w:p>
      <w:pPr>
        <w:pStyle w:val="Heading5"/>
      </w:pPr>
      <w:bookmarkStart w:id="93" w:name="_Toc189212157"/>
      <w:bookmarkStart w:id="94" w:name="_Toc377373998"/>
      <w:bookmarkStart w:id="95" w:name="_Toc416783229"/>
      <w:r>
        <w:rPr>
          <w:rStyle w:val="CharSectno"/>
        </w:rPr>
        <w:t>20</w:t>
      </w:r>
      <w:r>
        <w:t>.</w:t>
      </w:r>
      <w:r>
        <w:tab/>
        <w:t>Loss factors</w:t>
      </w:r>
      <w:bookmarkEnd w:id="93"/>
      <w:bookmarkEnd w:id="94"/>
      <w:bookmarkEnd w:id="95"/>
    </w:p>
    <w:p>
      <w:pPr>
        <w:pStyle w:val="Subsection"/>
        <w:keepNext/>
        <w:keepLines/>
      </w:pPr>
      <w:r>
        <w:tab/>
        <w:t>(1)</w:t>
      </w:r>
      <w:r>
        <w:tab/>
        <w:t xml:space="preserve">In this regulation — </w:t>
      </w:r>
    </w:p>
    <w:p>
      <w:pPr>
        <w:pStyle w:val="Defstart"/>
      </w:pPr>
      <w:r>
        <w:rPr>
          <w:b/>
        </w:rPr>
        <w:tab/>
      </w:r>
      <w:r>
        <w:rPr>
          <w:rStyle w:val="CharDefText"/>
        </w:rPr>
        <w:t>Prices and Charges Paper</w:t>
      </w:r>
      <w:r>
        <w:t xml:space="preserve"> means a document prepared by the Regional Power Corporation containing details of pricing methods referred to in clause 6(3)(c) of Schedule 5 to the Act.</w:t>
      </w:r>
    </w:p>
    <w:p>
      <w:pPr>
        <w:pStyle w:val="Subsection"/>
        <w:keepNext/>
        <w:keepLines/>
      </w:pPr>
      <w:r>
        <w:tab/>
        <w:t>(1a)</w:t>
      </w:r>
      <w:r>
        <w:tab/>
        <w:t xml:space="preserve">In the case of the electricity transmission network operated by the Electricity Networks Corporation, the loss factor for a particular connection or a connection of a particular class, is the loss factor (as defined in the </w:t>
      </w:r>
      <w:del w:id="96" w:author="Master Repository Process" w:date="2025-06-13T13:56:00Z">
        <w:r>
          <w:delText xml:space="preserve">market </w:delText>
        </w:r>
      </w:del>
      <w:r>
        <w:t xml:space="preserve">rules made under the </w:t>
      </w:r>
      <w:r>
        <w:rPr>
          <w:i/>
        </w:rPr>
        <w:t>Electricity Industry Act 2004</w:t>
      </w:r>
      <w:r>
        <w:t xml:space="preserve"> Part 9) for that connection or class.</w:t>
      </w:r>
    </w:p>
    <w:p>
      <w:pPr>
        <w:pStyle w:val="Subsection"/>
      </w:pPr>
      <w:r>
        <w:tab/>
        <w:t>(2)</w:t>
      </w:r>
      <w:r>
        <w:tab/>
        <w:t>In the case of any electricity transmission network operated by the Regional Power Corporation, 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The Regional Power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keepNext/>
      </w:pPr>
      <w:r>
        <w:tab/>
        <w:t>(5)</w:t>
      </w:r>
      <w:r>
        <w:tab/>
        <w:t>An amendment of a kind described in subregulation (4) must not be made more than once in any financial year.</w:t>
      </w:r>
    </w:p>
    <w:p>
      <w:pPr>
        <w:pStyle w:val="Subsection"/>
      </w:pPr>
      <w:r>
        <w:tab/>
        <w:t>(6)</w:t>
      </w:r>
      <w:r>
        <w:tab/>
        <w:t>Before the Regional Power Corporation —</w:t>
      </w:r>
    </w:p>
    <w:p>
      <w:pPr>
        <w:pStyle w:val="Indenta"/>
      </w:pPr>
      <w:r>
        <w:tab/>
        <w:t>(a)</w:t>
      </w:r>
      <w:r>
        <w:tab/>
        <w:t>makes an amendment of a kind described in subregulation (4); or</w:t>
      </w:r>
    </w:p>
    <w:p>
      <w:pPr>
        <w:pStyle w:val="Indenta"/>
        <w:keepNext/>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The Regional Power Corporation must review annually the loss factors specified in the Prices and Charges Paper.</w:t>
      </w:r>
    </w:p>
    <w:p>
      <w:pPr>
        <w:pStyle w:val="Footnotesection"/>
      </w:pPr>
      <w:r>
        <w:tab/>
        <w:t>[Regulation 20 inserted: Gazette 29 Oct 2002 p. 5343-4; amended: Gazette 24 Jun 2005 p. 2753; 31 Mar 2006 p. 1333 and 1338-9; 25 Aug 2006 p. 3498</w:t>
      </w:r>
      <w:r>
        <w:noBreakHyphen/>
        <w:t>9</w:t>
      </w:r>
      <w:ins w:id="97" w:author="Master Repository Process" w:date="2025-06-13T13:56:00Z">
        <w:r>
          <w:t>; SL 2025/37 r. 22</w:t>
        </w:r>
      </w:ins>
      <w:r>
        <w:t>.]</w:t>
      </w:r>
    </w:p>
    <w:p>
      <w:pPr>
        <w:pStyle w:val="Heading5"/>
        <w:rPr>
          <w:snapToGrid w:val="0"/>
        </w:rPr>
      </w:pPr>
      <w:bookmarkStart w:id="98" w:name="_Toc189212158"/>
      <w:bookmarkStart w:id="99" w:name="_Toc377373999"/>
      <w:bookmarkStart w:id="100" w:name="_Toc416783230"/>
      <w:r>
        <w:rPr>
          <w:rStyle w:val="CharSectno"/>
        </w:rPr>
        <w:t>21</w:t>
      </w:r>
      <w:r>
        <w:rPr>
          <w:snapToGrid w:val="0"/>
        </w:rPr>
        <w:t>.</w:t>
      </w:r>
      <w:r>
        <w:rPr>
          <w:snapToGrid w:val="0"/>
        </w:rPr>
        <w:tab/>
        <w:t>Interpretation of regulations 22, 23 and 25</w:t>
      </w:r>
      <w:bookmarkEnd w:id="98"/>
      <w:bookmarkEnd w:id="99"/>
      <w:bookmarkEnd w:id="100"/>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rStyle w:val="CharDefText"/>
        </w:rPr>
        <w:t>group of connections</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and Retail Corporation </w:t>
      </w:r>
      <w:r>
        <w:rPr>
          <w:snapToGrid w:val="0"/>
        </w:rPr>
        <w:t>is providing standby power under an arrangement with a user, then that standby power is to be taken to have been supplied at the connection for Muja power station;</w:t>
      </w:r>
    </w:p>
    <w:p>
      <w:pPr>
        <w:pStyle w:val="Indenta"/>
        <w:keepNext/>
        <w:rPr>
          <w:snapToGrid w:val="0"/>
        </w:rPr>
      </w:pPr>
      <w:r>
        <w:rPr>
          <w:snapToGrid w:val="0"/>
        </w:rPr>
        <w:tab/>
        <w:t>(c)</w:t>
      </w:r>
      <w:r>
        <w:rPr>
          <w:snapToGrid w:val="0"/>
        </w:rPr>
        <w:tab/>
        <w:t xml:space="preserve">the </w:t>
      </w:r>
      <w:r>
        <w:rPr>
          <w:rStyle w:val="CharDefText"/>
        </w:rPr>
        <w:t>energy entry amount</w:t>
      </w:r>
      <w:r>
        <w:rPr>
          <w:snapToGrid w:val="0"/>
        </w:rPr>
        <w:t xml:space="preserve"> for the group of connections in respect of an access agreement for a period is determined by applying the following formula:</w:t>
      </w:r>
    </w:p>
    <w:p>
      <w:pPr>
        <w:pStyle w:val="Equation"/>
        <w:ind w:firstLine="1560"/>
        <w:jc w:val="center"/>
        <w:rPr>
          <w:del w:id="101" w:author="Master Repository Process" w:date="2025-06-13T13:56:00Z"/>
          <w:snapToGrid w:val="0"/>
        </w:rPr>
      </w:pPr>
      <w:del w:id="102" w:author="Master Repository Process" w:date="2025-06-13T13:56:00Z">
        <w:r>
          <w:rPr>
            <w:position w:val="-38"/>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fillcolor="window">
              <v:imagedata r:id="rId14" o:title=""/>
            </v:shape>
          </w:pict>
        </w:r>
      </w:del>
    </w:p>
    <w:p>
      <w:pPr>
        <w:pStyle w:val="Equation"/>
        <w:ind w:firstLine="1560"/>
        <w:jc w:val="center"/>
        <w:rPr>
          <w:ins w:id="103" w:author="Master Repository Process" w:date="2025-06-13T13:56:00Z"/>
          <w:snapToGrid w:val="0"/>
        </w:rPr>
      </w:pPr>
      <w:ins w:id="104" w:author="Master Repository Process" w:date="2025-06-13T13:56:00Z">
        <w:r>
          <w:rPr>
            <w:position w:val="-38"/>
            <w:sz w:val="20"/>
          </w:rPr>
          <w:pict>
            <v:shape id="_x0000_i1026" type="#_x0000_t75" style="width:165pt;height:42.75pt" fillcolor="window">
              <v:imagedata r:id="rId14"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rStyle w:val="CharDefText"/>
        </w:rPr>
        <w:t>energy exit amount</w:t>
      </w:r>
      <w:r>
        <w:rPr>
          <w:snapToGrid w:val="0"/>
        </w:rPr>
        <w:t xml:space="preserve"> for the group of connections in respect of a user’s access agreement for a period is determined by applying the following formula:</w:t>
      </w:r>
    </w:p>
    <w:p>
      <w:pPr>
        <w:pStyle w:val="Equation"/>
        <w:ind w:left="896" w:firstLine="720"/>
        <w:jc w:val="center"/>
        <w:rPr>
          <w:snapToGrid w:val="0"/>
        </w:rPr>
      </w:pPr>
      <w:r>
        <w:rPr>
          <w:position w:val="-34"/>
          <w:sz w:val="20"/>
        </w:rPr>
        <w:pict>
          <v:shape id="_x0000_i1027" type="#_x0000_t75" style="width:161.25pt;height:39.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del w:id="105" w:author="Master Repository Process" w:date="2025-06-13T13:56:00Z">
        <w:r>
          <w:rPr>
            <w:vertAlign w:val="superscript"/>
          </w:rPr>
          <w:delText> 1</w:delText>
        </w:r>
      </w:del>
      <w:r>
        <w:t>,</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rStyle w:val="CharDefText"/>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Gazette 28 Dec 2001 p. 6718; 22 Jun 2004 p. 2166; 31 Mar 2006 p. 1333; 27 Dec 2013 p. 6476.]</w:t>
      </w:r>
    </w:p>
    <w:p>
      <w:pPr>
        <w:pStyle w:val="Heading5"/>
        <w:rPr>
          <w:snapToGrid w:val="0"/>
        </w:rPr>
      </w:pPr>
      <w:bookmarkStart w:id="106" w:name="_Toc189212159"/>
      <w:bookmarkStart w:id="107" w:name="_Toc377374000"/>
      <w:bookmarkStart w:id="108" w:name="_Toc416783231"/>
      <w:r>
        <w:rPr>
          <w:rStyle w:val="CharSectno"/>
        </w:rPr>
        <w:t>22</w:t>
      </w:r>
      <w:r>
        <w:rPr>
          <w:snapToGrid w:val="0"/>
        </w:rPr>
        <w:t>.</w:t>
      </w:r>
      <w:r>
        <w:rPr>
          <w:snapToGrid w:val="0"/>
        </w:rPr>
        <w:tab/>
        <w:t>Balancing</w:t>
      </w:r>
      <w:bookmarkEnd w:id="106"/>
      <w:bookmarkEnd w:id="107"/>
      <w:bookmarkEnd w:id="108"/>
      <w:r>
        <w:rPr>
          <w:snapToGrid w:val="0"/>
        </w:rPr>
        <w:t xml:space="preserve"> </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rStyle w:val="CharDefText"/>
        </w:rPr>
        <w:t>revised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keepNext/>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840"/>
        <w:jc w:val="center"/>
        <w:rPr>
          <w:del w:id="109" w:author="Master Repository Process" w:date="2025-06-13T13:56:00Z"/>
        </w:rPr>
      </w:pPr>
      <w:del w:id="110" w:author="Master Repository Process" w:date="2025-06-13T13:56:00Z">
        <w:r>
          <w:rPr>
            <w:position w:val="-24"/>
            <w:sz w:val="20"/>
          </w:rPr>
          <w:pict>
            <v:shape id="_x0000_i1028" type="#_x0000_t75" style="width:147pt;height:30.75pt" fillcolor="window">
              <v:imagedata r:id="rId16" o:title=""/>
            </v:shape>
          </w:pict>
        </w:r>
      </w:del>
    </w:p>
    <w:p>
      <w:pPr>
        <w:pStyle w:val="Equation"/>
        <w:ind w:left="840"/>
        <w:jc w:val="center"/>
        <w:rPr>
          <w:ins w:id="111" w:author="Master Repository Process" w:date="2025-06-13T13:56:00Z"/>
        </w:rPr>
      </w:pPr>
      <w:ins w:id="112" w:author="Master Repository Process" w:date="2025-06-13T13:56:00Z">
        <w:r>
          <w:rPr>
            <w:position w:val="-24"/>
            <w:sz w:val="20"/>
          </w:rPr>
          <w:pict>
            <v:shape id="_x0000_i1029" type="#_x0000_t75" style="width:147.75pt;height:30.75pt" fillcolor="window">
              <v:imagedata r:id="rId16"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keepNext/>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spacing w:before="140"/>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and Retail Corporation or the Regional Power Corporation.</w:t>
      </w:r>
    </w:p>
    <w:p>
      <w:pPr>
        <w:pStyle w:val="Subsection"/>
        <w:spacing w:before="110"/>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and Retail Corporation or the Regional Power Corporation.</w:t>
      </w:r>
    </w:p>
    <w:p>
      <w:pPr>
        <w:pStyle w:val="Subsection"/>
        <w:spacing w:before="110"/>
        <w:rPr>
          <w:snapToGrid w:val="0"/>
        </w:rPr>
      </w:pPr>
      <w:r>
        <w:rPr>
          <w:snapToGrid w:val="0"/>
        </w:rPr>
        <w:tab/>
        <w:t>(6)</w:t>
      </w:r>
      <w:r>
        <w:rPr>
          <w:snapToGrid w:val="0"/>
        </w:rPr>
        <w:tab/>
        <w:t xml:space="preserve">For the purposes of subregulation (7), the </w:t>
      </w:r>
      <w:r>
        <w:rPr>
          <w:rStyle w:val="CharDefText"/>
        </w:rPr>
        <w:t>adjusted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spacing w:before="5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5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spacing w:before="110"/>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left="840"/>
        <w:jc w:val="center"/>
        <w:rPr>
          <w:del w:id="113" w:author="Master Repository Process" w:date="2025-06-13T13:56:00Z"/>
        </w:rPr>
      </w:pPr>
      <w:del w:id="114" w:author="Master Repository Process" w:date="2025-06-13T13:56:00Z">
        <w:r>
          <w:rPr>
            <w:position w:val="-24"/>
            <w:sz w:val="20"/>
          </w:rPr>
          <w:pict>
            <v:shape id="_x0000_i1030" type="#_x0000_t75" style="width:129.75pt;height:30.75pt" fillcolor="window">
              <v:imagedata r:id="rId17" o:title=""/>
            </v:shape>
          </w:pict>
        </w:r>
      </w:del>
    </w:p>
    <w:p>
      <w:pPr>
        <w:pStyle w:val="Equation"/>
        <w:ind w:left="840"/>
        <w:jc w:val="center"/>
        <w:rPr>
          <w:ins w:id="115" w:author="Master Repository Process" w:date="2025-06-13T13:56:00Z"/>
        </w:rPr>
      </w:pPr>
      <w:ins w:id="116" w:author="Master Repository Process" w:date="2025-06-13T13:56:00Z">
        <w:r>
          <w:rPr>
            <w:position w:val="-24"/>
            <w:sz w:val="20"/>
          </w:rPr>
          <w:pict>
            <v:shape id="_x0000_i1031" type="#_x0000_t75" style="width:130.5pt;height:30.75pt" fillcolor="window">
              <v:imagedata r:id="rId17" o:title=""/>
            </v:shape>
          </w:pict>
        </w:r>
      </w:ins>
    </w:p>
    <w:p>
      <w:pPr>
        <w:pStyle w:val="Subsection"/>
        <w:spacing w:before="80"/>
        <w:rPr>
          <w:snapToGrid w:val="0"/>
        </w:rPr>
      </w:pPr>
      <w:r>
        <w:rPr>
          <w:snapToGrid w:val="0"/>
        </w:rPr>
        <w:tab/>
      </w:r>
      <w:r>
        <w:rPr>
          <w:snapToGrid w:val="0"/>
        </w:rPr>
        <w:tab/>
        <w:t>where — </w:t>
      </w:r>
    </w:p>
    <w:p>
      <w:pPr>
        <w:pStyle w:val="Indenta"/>
        <w:spacing w:before="60"/>
        <w:rPr>
          <w:snapToGrid w:val="0"/>
        </w:rPr>
      </w:pPr>
      <w:r>
        <w:rPr>
          <w:snapToGrid w:val="0"/>
        </w:rPr>
        <w:tab/>
        <w:t>OBC</w:t>
      </w:r>
      <w:r>
        <w:rPr>
          <w:snapToGrid w:val="0"/>
        </w:rPr>
        <w:tab/>
        <w:t>(in $) is the out of balance charge in respect of the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and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and Retail Corporation or the Regional Power Corporation.</w:t>
      </w:r>
    </w:p>
    <w:p>
      <w:pPr>
        <w:pStyle w:val="Footnotesection"/>
      </w:pPr>
      <w:r>
        <w:tab/>
        <w:t>[Regulation 22 amended: Gazette 28 Dec 2001 p. 6718; 22 Jun 2004 p. 2167; 24 Jun 2005 p. 2753; 31 Mar 2006 p. 1333; 25 Aug 2006 p. 3499; 27 Dec 2013 p. 6476.]</w:t>
      </w:r>
    </w:p>
    <w:p>
      <w:pPr>
        <w:pStyle w:val="Heading5"/>
        <w:rPr>
          <w:snapToGrid w:val="0"/>
        </w:rPr>
      </w:pPr>
      <w:bookmarkStart w:id="117" w:name="_Toc189212160"/>
      <w:bookmarkStart w:id="118" w:name="_Toc377374001"/>
      <w:bookmarkStart w:id="119" w:name="_Toc416783232"/>
      <w:r>
        <w:rPr>
          <w:rStyle w:val="CharSectno"/>
        </w:rPr>
        <w:t>23</w:t>
      </w:r>
      <w:r>
        <w:rPr>
          <w:snapToGrid w:val="0"/>
        </w:rPr>
        <w:t>.</w:t>
      </w:r>
      <w:r>
        <w:rPr>
          <w:snapToGrid w:val="0"/>
        </w:rPr>
        <w:tab/>
        <w:t>Excess standby generation charge</w:t>
      </w:r>
      <w:bookmarkEnd w:id="117"/>
      <w:bookmarkEnd w:id="118"/>
      <w:bookmarkEnd w:id="119"/>
      <w:r>
        <w:rPr>
          <w:snapToGrid w:val="0"/>
        </w:rPr>
        <w:t xml:space="preserve"> </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rStyle w:val="CharDefText"/>
        </w:rPr>
        <w:t>demand exit rate</w:t>
      </w:r>
      <w:r>
        <w:rPr>
          <w:snapToGrid w:val="0"/>
        </w:rPr>
        <w:t xml:space="preserve"> for the group of connections in respect of a user’s access agreement for a half hour is determined by applying the following formula:</w:t>
      </w:r>
    </w:p>
    <w:p>
      <w:pPr>
        <w:pStyle w:val="Equation"/>
        <w:ind w:left="1560"/>
        <w:jc w:val="center"/>
        <w:rPr>
          <w:del w:id="120" w:author="Master Repository Process" w:date="2025-06-13T13:56:00Z"/>
        </w:rPr>
      </w:pPr>
      <w:del w:id="121" w:author="Master Repository Process" w:date="2025-06-13T13:56:00Z">
        <w:r>
          <w:rPr>
            <w:position w:val="-28"/>
            <w:sz w:val="20"/>
          </w:rPr>
          <w:pict>
            <v:shape id="_x0000_i1032" type="#_x0000_t75" style="width:156.75pt;height:33.75pt" fillcolor="window">
              <v:imagedata r:id="rId18" o:title=""/>
            </v:shape>
          </w:pict>
        </w:r>
      </w:del>
    </w:p>
    <w:p>
      <w:pPr>
        <w:pStyle w:val="Equation"/>
        <w:ind w:left="1560"/>
        <w:jc w:val="center"/>
        <w:rPr>
          <w:ins w:id="122" w:author="Master Repository Process" w:date="2025-06-13T13:56:00Z"/>
        </w:rPr>
      </w:pPr>
      <w:ins w:id="123" w:author="Master Repository Process" w:date="2025-06-13T13:56:00Z">
        <w:r>
          <w:rPr>
            <w:position w:val="-28"/>
            <w:sz w:val="20"/>
          </w:rPr>
          <w:pict>
            <v:shape id="_x0000_i1033" type="#_x0000_t75" style="width:157.5pt;height:33.75pt" fillcolor="window">
              <v:imagedata r:id="rId18" o:title=""/>
            </v:shape>
          </w:pict>
        </w:r>
      </w:ins>
    </w:p>
    <w:p>
      <w:pPr>
        <w:pStyle w:val="Indenta"/>
        <w:keepNext/>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spacing w:before="70"/>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spacing w:before="70"/>
        <w:rPr>
          <w:snapToGrid w:val="0"/>
        </w:rPr>
      </w:pPr>
      <w:r>
        <w:rPr>
          <w:snapToGrid w:val="0"/>
        </w:rPr>
        <w:tab/>
        <w:t>the variable “i”</w:t>
      </w:r>
      <w:r>
        <w:rPr>
          <w:snapToGrid w:val="0"/>
        </w:rPr>
        <w:tab/>
        <w:t>represents an exit point which is one of the group of connections;</w:t>
      </w:r>
    </w:p>
    <w:p>
      <w:pPr>
        <w:pStyle w:val="Indenti"/>
        <w:spacing w:before="70"/>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rStyle w:val="CharDefText"/>
        </w:rPr>
        <w:t>demand entry rate</w:t>
      </w:r>
      <w:r>
        <w:rPr>
          <w:snapToGrid w:val="0"/>
        </w:rPr>
        <w:t xml:space="preserve"> for the group of connections in respect of an access agreement for a half hour is determined by applying the following formula:</w:t>
      </w:r>
    </w:p>
    <w:p>
      <w:pPr>
        <w:pStyle w:val="Equation"/>
        <w:ind w:left="896" w:firstLine="720"/>
        <w:jc w:val="center"/>
      </w:pPr>
      <w:r>
        <w:rPr>
          <w:position w:val="-32"/>
          <w:sz w:val="20"/>
        </w:rPr>
        <w:pict>
          <v:shape id="_x0000_i1034" type="#_x0000_t75" style="width:161.25pt;height:36.75pt" fillcolor="window">
            <v:imagedata r:id="rId19" o:title=""/>
          </v:shape>
        </w:pict>
      </w:r>
    </w:p>
    <w:p>
      <w:pPr>
        <w:pStyle w:val="Indenta"/>
        <w:rPr>
          <w:snapToGrid w:val="0"/>
        </w:rPr>
      </w:pPr>
      <w:r>
        <w:rPr>
          <w:snapToGrid w:val="0"/>
        </w:rPr>
        <w:tab/>
      </w:r>
      <w:r>
        <w:rPr>
          <w:snapToGrid w:val="0"/>
        </w:rPr>
        <w:tab/>
        <w:t>where — </w:t>
      </w:r>
    </w:p>
    <w:p>
      <w:pPr>
        <w:pStyle w:val="Indenti"/>
        <w:spacing w:before="70"/>
        <w:rPr>
          <w:snapToGrid w:val="0"/>
        </w:rPr>
      </w:pPr>
      <w:r>
        <w:rPr>
          <w:snapToGrid w:val="0"/>
        </w:rPr>
        <w:tab/>
        <w:t>DER</w:t>
      </w:r>
      <w:r>
        <w:rPr>
          <w:snapToGrid w:val="0"/>
        </w:rPr>
        <w:tab/>
        <w:t>(in kW) is the demand entry rate for the group of connections in respect of the access agreement for the half hour;</w:t>
      </w:r>
    </w:p>
    <w:p>
      <w:pPr>
        <w:pStyle w:val="Indenti"/>
        <w:spacing w:before="70"/>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spacing w:before="70"/>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spacing w:before="70"/>
        <w:rPr>
          <w:snapToGrid w:val="0"/>
        </w:rPr>
      </w:pPr>
      <w:r>
        <w:rPr>
          <w:snapToGrid w:val="0"/>
        </w:rPr>
        <w:tab/>
        <w:t>the variable “j”</w:t>
      </w:r>
      <w:r>
        <w:rPr>
          <w:snapToGrid w:val="0"/>
        </w:rPr>
        <w:tab/>
        <w:t>represents an entry point which is one of the group of connections;</w:t>
      </w:r>
    </w:p>
    <w:p>
      <w:pPr>
        <w:pStyle w:val="Indenti"/>
        <w:spacing w:before="70"/>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rPr>
        <w:t>standby generation reservation</w:t>
      </w:r>
      <w:r>
        <w:rPr>
          <w:snapToGrid w:val="0"/>
        </w:rPr>
        <w:t xml:space="preserve"> (in kW) for a group of connections is the aggregate rate at which </w:t>
      </w:r>
      <w:r>
        <w:t xml:space="preserve">the Electricity Generation and Retail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rStyle w:val="CharDefText"/>
        </w:rPr>
        <w:t>excess demand</w:t>
      </w:r>
      <w:r>
        <w:rPr>
          <w:snapToGrid w:val="0"/>
        </w:rPr>
        <w:t xml:space="preserve"> (in kW) in respect of a group of connections for a half hour is equal to — </w:t>
      </w:r>
    </w:p>
    <w:p>
      <w:pPr>
        <w:pStyle w:val="Indenti"/>
        <w:spacing w:before="60"/>
        <w:rPr>
          <w:snapToGrid w:val="0"/>
        </w:rPr>
      </w:pPr>
      <w:r>
        <w:rPr>
          <w:snapToGrid w:val="0"/>
        </w:rPr>
        <w:tab/>
        <w:t>(i)</w:t>
      </w:r>
      <w:r>
        <w:rPr>
          <w:snapToGrid w:val="0"/>
        </w:rPr>
        <w:tab/>
        <w:t>the demand exit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w:t>
      </w:r>
      <w:r>
        <w:rPr>
          <w:snapToGrid w:val="0"/>
        </w:rPr>
        <w:tab/>
        <w:t>the demand entry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(iii)</w:t>
      </w:r>
      <w:r>
        <w:rPr>
          <w:snapToGrid w:val="0"/>
        </w:rPr>
        <w:tab/>
        <w:t>the standby generation reservation for the group of connections for the half hour,</w:t>
      </w:r>
    </w:p>
    <w:p>
      <w:pPr>
        <w:pStyle w:val="Indenta"/>
        <w:spacing w:before="60"/>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spacing w:before="60"/>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spacing w:before="60"/>
        <w:rPr>
          <w:snapToGrid w:val="0"/>
        </w:rPr>
      </w:pPr>
      <w:r>
        <w:rPr>
          <w:snapToGrid w:val="0"/>
        </w:rPr>
        <w:tab/>
        <w:t>(f)</w:t>
      </w:r>
      <w:r>
        <w:rPr>
          <w:snapToGrid w:val="0"/>
        </w:rPr>
        <w:tab/>
        <w:t>each excess demand period in respect of a group of connections includes 336 half hours.</w:t>
      </w:r>
    </w:p>
    <w:p>
      <w:pPr>
        <w:pStyle w:val="Subsection"/>
        <w:spacing w:before="140"/>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jc w:val="center"/>
      </w:pPr>
      <w:r>
        <w:rPr>
          <w:position w:val="-28"/>
          <w:sz w:val="20"/>
        </w:rPr>
        <w:pict>
          <v:shape id="_x0000_i1035" type="#_x0000_t75" style="width:119.25pt;height:33.75pt" fillcolor="window">
            <v:imagedata r:id="rId20" o:title=""/>
          </v:shape>
        </w:pict>
      </w:r>
    </w:p>
    <w:p>
      <w:pPr>
        <w:pStyle w:val="Subsection"/>
        <w:spacing w:before="80"/>
        <w:rPr>
          <w:snapToGrid w:val="0"/>
        </w:rPr>
      </w:pPr>
      <w:r>
        <w:rPr>
          <w:snapToGrid w:val="0"/>
        </w:rPr>
        <w:tab/>
      </w:r>
      <w:r>
        <w:rPr>
          <w:snapToGrid w:val="0"/>
        </w:rPr>
        <w:tab/>
        <w:t>where — </w:t>
      </w:r>
    </w:p>
    <w:p>
      <w:pPr>
        <w:pStyle w:val="Indenta"/>
        <w:spacing w:before="70"/>
        <w:rPr>
          <w:snapToGrid w:val="0"/>
        </w:rPr>
      </w:pPr>
      <w:r>
        <w:rPr>
          <w:snapToGrid w:val="0"/>
        </w:rPr>
        <w:tab/>
        <w:t>ESCC</w:t>
      </w:r>
      <w:r>
        <w:rPr>
          <w:snapToGrid w:val="0"/>
        </w:rPr>
        <w:tab/>
        <w:t>(in $) is the excess standby generation capacity charge in respect of the group of connections for the month;</w:t>
      </w:r>
    </w:p>
    <w:p>
      <w:pPr>
        <w:pStyle w:val="Indenta"/>
        <w:spacing w:before="70"/>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Gazette 28 Dec 2001 p. 6718; 22 Jun 2004 p. 2167; 24 Jun 2005 p. 2753-4; 31 Mar 2006 p. 1333; 25 Aug 2006 p. 3499; 27 Dec 2013 p. 6477.]</w:t>
      </w:r>
    </w:p>
    <w:p>
      <w:pPr>
        <w:pStyle w:val="Heading5"/>
        <w:rPr>
          <w:snapToGrid w:val="0"/>
        </w:rPr>
      </w:pPr>
      <w:bookmarkStart w:id="124" w:name="_Toc189212161"/>
      <w:bookmarkStart w:id="125" w:name="_Toc377374002"/>
      <w:bookmarkStart w:id="126" w:name="_Toc416783233"/>
      <w:r>
        <w:rPr>
          <w:rStyle w:val="CharSectno"/>
        </w:rPr>
        <w:t>24</w:t>
      </w:r>
      <w:r>
        <w:rPr>
          <w:snapToGrid w:val="0"/>
        </w:rPr>
        <w:t>.</w:t>
      </w:r>
      <w:r>
        <w:rPr>
          <w:snapToGrid w:val="0"/>
        </w:rPr>
        <w:tab/>
        <w:t>Excess network usage charge</w:t>
      </w:r>
      <w:bookmarkEnd w:id="124"/>
      <w:bookmarkEnd w:id="125"/>
      <w:bookmarkEnd w:id="126"/>
      <w:r>
        <w:rPr>
          <w:snapToGrid w:val="0"/>
        </w:rPr>
        <w:t xml:space="preserve"> </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rStyle w:val="CharDefText"/>
        </w:rPr>
        <w:t>excess amount</w:t>
      </w:r>
      <w:r>
        <w:rPr>
          <w:snapToGrid w:val="0"/>
        </w:rPr>
        <w:t xml:space="preserve"> in respect of an entry point for a half hour is equal to — </w:t>
      </w:r>
    </w:p>
    <w:p>
      <w:pPr>
        <w:pStyle w:val="Indenti"/>
        <w:keepNext/>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jc w:val="center"/>
      </w:pPr>
      <w:r>
        <w:rPr>
          <w:position w:val="-28"/>
          <w:sz w:val="20"/>
        </w:rPr>
        <w:pict>
          <v:shape id="_x0000_i1036" type="#_x0000_t75" style="width:140.25pt;height:33.75pt" fillcolor="window">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rStyle w:val="CharDefText"/>
        </w:rPr>
        <w:t>excess rate</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jc w:val="center"/>
      </w:pPr>
      <w:r>
        <w:rPr>
          <w:position w:val="-28"/>
          <w:sz w:val="20"/>
        </w:rPr>
        <w:pict>
          <v:shape id="_x0000_i1037" type="#_x0000_t75" style="width:180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Gazette 28 Dec 2001 p. 6719; 22 Jun 2004 p. 2167; 25 Aug 2006 p. 3499.]</w:t>
      </w:r>
    </w:p>
    <w:p>
      <w:pPr>
        <w:pStyle w:val="Heading5"/>
        <w:rPr>
          <w:snapToGrid w:val="0"/>
        </w:rPr>
      </w:pPr>
      <w:bookmarkStart w:id="127" w:name="_Toc189212162"/>
      <w:bookmarkStart w:id="128" w:name="_Toc377374003"/>
      <w:bookmarkStart w:id="129" w:name="_Toc416783234"/>
      <w:r>
        <w:rPr>
          <w:rStyle w:val="CharSectno"/>
        </w:rPr>
        <w:t>25</w:t>
      </w:r>
      <w:r>
        <w:rPr>
          <w:snapToGrid w:val="0"/>
        </w:rPr>
        <w:t>.</w:t>
      </w:r>
      <w:r>
        <w:rPr>
          <w:snapToGrid w:val="0"/>
        </w:rPr>
        <w:tab/>
        <w:t>Other consequences of being out of balance</w:t>
      </w:r>
      <w:bookmarkEnd w:id="127"/>
      <w:bookmarkEnd w:id="128"/>
      <w:bookmarkEnd w:id="129"/>
      <w:r>
        <w:rPr>
          <w:snapToGrid w:val="0"/>
        </w:rPr>
        <w:t xml:space="preserve"> </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spacing w:before="60"/>
        <w:rPr>
          <w:snapToGrid w:val="0"/>
        </w:rPr>
      </w:pPr>
      <w:r>
        <w:rPr>
          <w:snapToGrid w:val="0"/>
        </w:rPr>
        <w:tab/>
        <w:t>(a)</w:t>
      </w:r>
      <w:r>
        <w:rPr>
          <w:snapToGrid w:val="0"/>
        </w:rPr>
        <w:tab/>
        <w:t>the energy entry amount for the group of connections in respect of that access agreement for the half hour; and</w:t>
      </w:r>
    </w:p>
    <w:p>
      <w:pPr>
        <w:pStyle w:val="Indenta"/>
        <w:spacing w:before="60"/>
        <w:rPr>
          <w:snapToGrid w:val="0"/>
        </w:rPr>
      </w:pPr>
      <w:r>
        <w:rPr>
          <w:snapToGrid w:val="0"/>
        </w:rPr>
        <w:tab/>
        <w:t>(b)</w:t>
      </w:r>
      <w:r>
        <w:rPr>
          <w:snapToGrid w:val="0"/>
        </w:rPr>
        <w:tab/>
        <w:t>the energy exit amount for the group of connections for the half hour,</w:t>
      </w:r>
    </w:p>
    <w:p>
      <w:pPr>
        <w:pStyle w:val="Subsection"/>
        <w:spacing w:before="120"/>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spacing w:before="60"/>
        <w:rPr>
          <w:snapToGrid w:val="0"/>
        </w:rPr>
      </w:pPr>
      <w:r>
        <w:rPr>
          <w:snapToGrid w:val="0"/>
        </w:rPr>
        <w:tab/>
        <w:t>(a)</w:t>
      </w:r>
      <w:r>
        <w:rPr>
          <w:snapToGrid w:val="0"/>
        </w:rPr>
        <w:tab/>
        <w:t>a user is materially out of balance in respect of one of its access agreements for a period; and</w:t>
      </w:r>
    </w:p>
    <w:p>
      <w:pPr>
        <w:pStyle w:val="Indenta"/>
        <w:spacing w:before="60"/>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spacing w:before="120"/>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Gazette 1 Jul 1997 p. 3252; 28 Dec 2001 p. 6719; 22 Jun 2004 p. 2167; 24 Jun 2005 p. 2754; 31 Mar 2006 p. 1338-40; 25 Aug 2006 p. 3499.]</w:t>
      </w:r>
    </w:p>
    <w:p>
      <w:pPr>
        <w:pStyle w:val="Heading2"/>
      </w:pPr>
      <w:bookmarkStart w:id="130" w:name="_Toc189207877"/>
      <w:bookmarkStart w:id="131" w:name="_Toc189208603"/>
      <w:bookmarkStart w:id="132" w:name="_Toc189212163"/>
      <w:bookmarkStart w:id="133" w:name="_Toc377374004"/>
      <w:bookmarkStart w:id="134" w:name="_Toc416783167"/>
      <w:bookmarkStart w:id="135" w:name="_Toc416783235"/>
      <w:r>
        <w:rPr>
          <w:rStyle w:val="CharPartNo"/>
        </w:rPr>
        <w:t>Part 5</w:t>
      </w:r>
      <w:r>
        <w:rPr>
          <w:rStyle w:val="CharDivNo"/>
        </w:rPr>
        <w:t> </w:t>
      </w:r>
      <w:r>
        <w:t>—</w:t>
      </w:r>
      <w:r>
        <w:rPr>
          <w:rStyle w:val="CharDivText"/>
        </w:rPr>
        <w:t> </w:t>
      </w:r>
      <w:r>
        <w:rPr>
          <w:rStyle w:val="CharPartText"/>
        </w:rPr>
        <w:t>Technical regulation</w:t>
      </w:r>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189212164"/>
      <w:bookmarkStart w:id="137" w:name="_Toc377374005"/>
      <w:bookmarkStart w:id="138" w:name="_Toc416783236"/>
      <w:r>
        <w:rPr>
          <w:rStyle w:val="CharSectno"/>
        </w:rPr>
        <w:t>26</w:t>
      </w:r>
      <w:r>
        <w:rPr>
          <w:snapToGrid w:val="0"/>
        </w:rPr>
        <w:t>.</w:t>
      </w:r>
      <w:r>
        <w:rPr>
          <w:snapToGrid w:val="0"/>
        </w:rPr>
        <w:tab/>
        <w:t>Technical Code</w:t>
      </w:r>
      <w:bookmarkEnd w:id="136"/>
      <w:bookmarkEnd w:id="137"/>
      <w:bookmarkEnd w:id="138"/>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spacing w:before="56"/>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spacing w:before="56"/>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spacing w:before="56"/>
        <w:rPr>
          <w:snapToGrid w:val="0"/>
        </w:rPr>
      </w:pPr>
      <w:r>
        <w:rPr>
          <w:snapToGrid w:val="0"/>
        </w:rPr>
        <w:tab/>
        <w:t>(j)</w:t>
      </w:r>
      <w:r>
        <w:rPr>
          <w:snapToGrid w:val="0"/>
        </w:rPr>
        <w:tab/>
        <w:t>procedures which apply to the disconnection of plant or equipment from the electricity transmission network;</w:t>
      </w:r>
    </w:p>
    <w:p>
      <w:pPr>
        <w:pStyle w:val="Indenta"/>
        <w:spacing w:before="56"/>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spacing w:before="56"/>
        <w:rPr>
          <w:snapToGrid w:val="0"/>
        </w:rPr>
      </w:pPr>
      <w:r>
        <w:rPr>
          <w:snapToGrid w:val="0"/>
        </w:rPr>
        <w:tab/>
        <w:t>(l)</w:t>
      </w:r>
      <w:r>
        <w:rPr>
          <w:snapToGrid w:val="0"/>
        </w:rPr>
        <w:tab/>
        <w:t>metering requirements in relation to connections;</w:t>
      </w:r>
    </w:p>
    <w:p>
      <w:pPr>
        <w:pStyle w:val="Indenta"/>
        <w:spacing w:before="56"/>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spacing w:before="56"/>
        <w:rPr>
          <w:snapToGrid w:val="0"/>
        </w:rPr>
      </w:pPr>
      <w:r>
        <w:rPr>
          <w:snapToGrid w:val="0"/>
        </w:rPr>
        <w:tab/>
        <w:t>(n)</w:t>
      </w:r>
      <w:r>
        <w:rPr>
          <w:snapToGrid w:val="0"/>
        </w:rPr>
        <w:tab/>
        <w:t>requirements in relation to under frequency load shedding with which users must comply; and</w:t>
      </w:r>
    </w:p>
    <w:p>
      <w:pPr>
        <w:pStyle w:val="Indenta"/>
        <w:spacing w:before="56"/>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spacing w:before="120"/>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spacing w:before="120"/>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Gazette 31 Mar 2006 p. 1334 and 1338</w:t>
      </w:r>
      <w:r>
        <w:noBreakHyphen/>
        <w:t>40.]</w:t>
      </w:r>
    </w:p>
    <w:p>
      <w:pPr>
        <w:pStyle w:val="Heading5"/>
        <w:rPr>
          <w:snapToGrid w:val="0"/>
        </w:rPr>
      </w:pPr>
      <w:bookmarkStart w:id="139" w:name="_Toc189212165"/>
      <w:bookmarkStart w:id="140" w:name="_Toc377374006"/>
      <w:bookmarkStart w:id="141" w:name="_Toc416783237"/>
      <w:r>
        <w:rPr>
          <w:rStyle w:val="CharSectno"/>
        </w:rPr>
        <w:t>27</w:t>
      </w:r>
      <w:r>
        <w:rPr>
          <w:snapToGrid w:val="0"/>
        </w:rPr>
        <w:t>.</w:t>
      </w:r>
      <w:r>
        <w:rPr>
          <w:snapToGrid w:val="0"/>
        </w:rPr>
        <w:tab/>
        <w:t>Network planning criteria</w:t>
      </w:r>
      <w:bookmarkEnd w:id="139"/>
      <w:bookmarkEnd w:id="140"/>
      <w:bookmarkEnd w:id="141"/>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Gazette 31 Mar 2006 p. 1334 and 1338</w:t>
      </w:r>
      <w:r>
        <w:noBreakHyphen/>
        <w:t>40.]</w:t>
      </w:r>
    </w:p>
    <w:p>
      <w:pPr>
        <w:pStyle w:val="Heading5"/>
        <w:rPr>
          <w:snapToGrid w:val="0"/>
        </w:rPr>
      </w:pPr>
      <w:bookmarkStart w:id="142" w:name="_Toc189212166"/>
      <w:bookmarkStart w:id="143" w:name="_Toc377374007"/>
      <w:bookmarkStart w:id="144" w:name="_Toc416783238"/>
      <w:r>
        <w:rPr>
          <w:rStyle w:val="CharSectno"/>
        </w:rPr>
        <w:t>28</w:t>
      </w:r>
      <w:r>
        <w:rPr>
          <w:snapToGrid w:val="0"/>
        </w:rPr>
        <w:t>.</w:t>
      </w:r>
      <w:r>
        <w:rPr>
          <w:snapToGrid w:val="0"/>
        </w:rPr>
        <w:tab/>
        <w:t>Good electricity industry practice</w:t>
      </w:r>
      <w:bookmarkEnd w:id="142"/>
      <w:bookmarkEnd w:id="143"/>
      <w:bookmarkEnd w:id="144"/>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Gazette 31 Mar 2006 p. 1338.]</w:t>
      </w:r>
    </w:p>
    <w:p>
      <w:pPr>
        <w:pStyle w:val="Heading5"/>
        <w:rPr>
          <w:snapToGrid w:val="0"/>
        </w:rPr>
      </w:pPr>
      <w:bookmarkStart w:id="145" w:name="_Toc189212167"/>
      <w:bookmarkStart w:id="146" w:name="_Toc377374008"/>
      <w:bookmarkStart w:id="147" w:name="_Toc416783239"/>
      <w:r>
        <w:rPr>
          <w:rStyle w:val="CharSectno"/>
        </w:rPr>
        <w:t>29</w:t>
      </w:r>
      <w:r>
        <w:rPr>
          <w:snapToGrid w:val="0"/>
        </w:rPr>
        <w:t>.</w:t>
      </w:r>
      <w:r>
        <w:rPr>
          <w:snapToGrid w:val="0"/>
        </w:rPr>
        <w:tab/>
        <w:t>Interruption and curtailment powers</w:t>
      </w:r>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Gazette 31 Mar 2006 p. 1338-41.]</w:t>
      </w:r>
    </w:p>
    <w:p>
      <w:pPr>
        <w:pStyle w:val="Heading5"/>
        <w:rPr>
          <w:snapToGrid w:val="0"/>
        </w:rPr>
      </w:pPr>
      <w:bookmarkStart w:id="148" w:name="_Toc189212168"/>
      <w:bookmarkStart w:id="149" w:name="_Toc377374009"/>
      <w:bookmarkStart w:id="150" w:name="_Toc416783240"/>
      <w:r>
        <w:rPr>
          <w:rStyle w:val="CharSectno"/>
        </w:rPr>
        <w:t>30</w:t>
      </w:r>
      <w:r>
        <w:rPr>
          <w:snapToGrid w:val="0"/>
        </w:rPr>
        <w:t>.</w:t>
      </w:r>
      <w:r>
        <w:rPr>
          <w:snapToGrid w:val="0"/>
        </w:rPr>
        <w:tab/>
        <w:t>Safety and security of electricity transmission network</w:t>
      </w:r>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keepNext/>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rStyle w:val="CharDefText"/>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Gazette 31 Mar 2006 p. 1334 and 1338</w:t>
      </w:r>
      <w:r>
        <w:noBreakHyphen/>
        <w:t>40.]</w:t>
      </w:r>
    </w:p>
    <w:p>
      <w:pPr>
        <w:pStyle w:val="Heading5"/>
        <w:rPr>
          <w:snapToGrid w:val="0"/>
        </w:rPr>
      </w:pPr>
      <w:bookmarkStart w:id="151" w:name="_Toc189212169"/>
      <w:bookmarkStart w:id="152" w:name="_Toc377374010"/>
      <w:bookmarkStart w:id="153" w:name="_Toc416783241"/>
      <w:r>
        <w:rPr>
          <w:rStyle w:val="CharSectno"/>
        </w:rPr>
        <w:t>31</w:t>
      </w:r>
      <w:r>
        <w:rPr>
          <w:snapToGrid w:val="0"/>
        </w:rPr>
        <w:t>.</w:t>
      </w:r>
      <w:r>
        <w:rPr>
          <w:snapToGrid w:val="0"/>
        </w:rPr>
        <w:tab/>
        <w:t>Operation, maintenance and extension planning</w:t>
      </w:r>
      <w:bookmarkEnd w:id="151"/>
      <w:bookmarkEnd w:id="152"/>
      <w:bookmarkEnd w:id="153"/>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spacing w:before="140"/>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spacing w:before="140"/>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spacing w:before="140"/>
        <w:rPr>
          <w:snapToGrid w:val="0"/>
        </w:rPr>
      </w:pPr>
      <w:r>
        <w:rPr>
          <w:snapToGrid w:val="0"/>
        </w:rPr>
        <w:tab/>
        <w:t>(5)</w:t>
      </w:r>
      <w:r>
        <w:rPr>
          <w:snapToGrid w:val="0"/>
        </w:rPr>
        <w:tab/>
        <w:t>A maintenance schedule or a maintenance plan must — </w:t>
      </w:r>
    </w:p>
    <w:p>
      <w:pPr>
        <w:pStyle w:val="Indenta"/>
        <w:spacing w:before="60"/>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spacing w:before="60"/>
        <w:rPr>
          <w:snapToGrid w:val="0"/>
        </w:rPr>
      </w:pPr>
      <w:r>
        <w:rPr>
          <w:snapToGrid w:val="0"/>
        </w:rPr>
        <w:tab/>
        <w:t>(b)</w:t>
      </w:r>
      <w:r>
        <w:rPr>
          <w:snapToGrid w:val="0"/>
        </w:rPr>
        <w:tab/>
        <w:t>specify the work planned to be carried out during each such outage;</w:t>
      </w:r>
    </w:p>
    <w:p>
      <w:pPr>
        <w:pStyle w:val="Indenta"/>
        <w:spacing w:before="60"/>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spacing w:before="60"/>
        <w:rPr>
          <w:snapToGrid w:val="0"/>
        </w:rPr>
      </w:pPr>
      <w:r>
        <w:rPr>
          <w:snapToGrid w:val="0"/>
        </w:rPr>
        <w:tab/>
        <w:t>(d)</w:t>
      </w:r>
      <w:r>
        <w:rPr>
          <w:snapToGrid w:val="0"/>
        </w:rPr>
        <w:tab/>
        <w:t>be consistent with good electricity industry practice.</w:t>
      </w:r>
    </w:p>
    <w:p>
      <w:pPr>
        <w:pStyle w:val="Subsection"/>
        <w:keepNext/>
        <w:spacing w:before="140"/>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Gazette 31 Mar 2006 p. 1335 and 1339.]</w:t>
      </w:r>
    </w:p>
    <w:p>
      <w:pPr>
        <w:pStyle w:val="Heading5"/>
        <w:rPr>
          <w:snapToGrid w:val="0"/>
        </w:rPr>
      </w:pPr>
      <w:bookmarkStart w:id="154" w:name="_Toc189212170"/>
      <w:bookmarkStart w:id="155" w:name="_Toc377374011"/>
      <w:bookmarkStart w:id="156" w:name="_Toc416783242"/>
      <w:r>
        <w:rPr>
          <w:rStyle w:val="CharSectno"/>
        </w:rPr>
        <w:t>32</w:t>
      </w:r>
      <w:r>
        <w:rPr>
          <w:snapToGrid w:val="0"/>
        </w:rPr>
        <w:t>.</w:t>
      </w:r>
      <w:r>
        <w:rPr>
          <w:snapToGrid w:val="0"/>
        </w:rPr>
        <w:tab/>
        <w:t>Information required to prepare annual reports</w:t>
      </w:r>
      <w:bookmarkEnd w:id="154"/>
      <w:bookmarkEnd w:id="155"/>
      <w:bookmarkEnd w:id="156"/>
      <w:r>
        <w:rPr>
          <w:snapToGrid w:val="0"/>
        </w:rPr>
        <w:t xml:space="preserve"> </w:t>
      </w:r>
    </w:p>
    <w:p>
      <w:pPr>
        <w:pStyle w:val="Subsection"/>
        <w:spacing w:before="140"/>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the corporation</w:t>
      </w:r>
      <w:r>
        <w:rPr>
          <w:snapToGrid w:val="0"/>
        </w:rPr>
        <w:t>.</w:t>
      </w:r>
    </w:p>
    <w:p>
      <w:pPr>
        <w:pStyle w:val="Subsection"/>
        <w:spacing w:before="140"/>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Gazette 31 Mar 2006 p. 1338-9; 26 Jun 2007 p. 3024.]</w:t>
      </w:r>
    </w:p>
    <w:p>
      <w:pPr>
        <w:pStyle w:val="Heading5"/>
        <w:rPr>
          <w:snapToGrid w:val="0"/>
        </w:rPr>
      </w:pPr>
      <w:bookmarkStart w:id="157" w:name="_Toc189212171"/>
      <w:bookmarkStart w:id="158" w:name="_Toc377374012"/>
      <w:bookmarkStart w:id="159" w:name="_Toc416783243"/>
      <w:r>
        <w:rPr>
          <w:rStyle w:val="CharSectno"/>
        </w:rPr>
        <w:t>33</w:t>
      </w:r>
      <w:r>
        <w:rPr>
          <w:snapToGrid w:val="0"/>
        </w:rPr>
        <w:t>.</w:t>
      </w:r>
      <w:r>
        <w:rPr>
          <w:snapToGrid w:val="0"/>
        </w:rPr>
        <w:tab/>
        <w:t>Augmentation of the electricity transmission network</w:t>
      </w:r>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Gazette 31 Mar 2006 p. 1335 and 1338</w:t>
      </w:r>
      <w:r>
        <w:noBreakHyphen/>
        <w:t>41.]</w:t>
      </w:r>
    </w:p>
    <w:p>
      <w:pPr>
        <w:pStyle w:val="Heading2"/>
      </w:pPr>
      <w:bookmarkStart w:id="160" w:name="_Toc189207886"/>
      <w:bookmarkStart w:id="161" w:name="_Toc189208612"/>
      <w:bookmarkStart w:id="162" w:name="_Toc189212172"/>
      <w:bookmarkStart w:id="163" w:name="_Toc377374013"/>
      <w:bookmarkStart w:id="164" w:name="_Toc416783176"/>
      <w:bookmarkStart w:id="165" w:name="_Toc416783244"/>
      <w:r>
        <w:rPr>
          <w:rStyle w:val="CharPartNo"/>
        </w:rPr>
        <w:t>Part 6</w:t>
      </w:r>
      <w:r>
        <w:rPr>
          <w:rStyle w:val="CharDivNo"/>
        </w:rPr>
        <w:t> </w:t>
      </w:r>
      <w:r>
        <w:t>—</w:t>
      </w:r>
      <w:r>
        <w:rPr>
          <w:rStyle w:val="CharDivText"/>
        </w:rPr>
        <w:t> </w:t>
      </w:r>
      <w:r>
        <w:rPr>
          <w:rStyle w:val="CharPartText"/>
        </w:rPr>
        <w:t>Access terms</w:t>
      </w:r>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189212173"/>
      <w:bookmarkStart w:id="167" w:name="_Toc377374014"/>
      <w:bookmarkStart w:id="168" w:name="_Toc416783245"/>
      <w:r>
        <w:rPr>
          <w:rStyle w:val="CharSectno"/>
        </w:rPr>
        <w:t>34</w:t>
      </w:r>
      <w:r>
        <w:rPr>
          <w:snapToGrid w:val="0"/>
        </w:rPr>
        <w:t>.</w:t>
      </w:r>
      <w:r>
        <w:rPr>
          <w:snapToGrid w:val="0"/>
        </w:rPr>
        <w:tab/>
        <w:t>Reasonable endeavours</w:t>
      </w:r>
      <w:bookmarkEnd w:id="166"/>
      <w:bookmarkEnd w:id="167"/>
      <w:bookmarkEnd w:id="168"/>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Gazette 31 Mar 2006 p. 1335 and 1338.]</w:t>
      </w:r>
    </w:p>
    <w:p>
      <w:pPr>
        <w:pStyle w:val="Heading5"/>
        <w:rPr>
          <w:snapToGrid w:val="0"/>
        </w:rPr>
      </w:pPr>
      <w:bookmarkStart w:id="169" w:name="_Toc189212174"/>
      <w:bookmarkStart w:id="170" w:name="_Toc377374015"/>
      <w:bookmarkStart w:id="171" w:name="_Toc416783246"/>
      <w:r>
        <w:rPr>
          <w:rStyle w:val="CharSectno"/>
        </w:rPr>
        <w:t>35</w:t>
      </w:r>
      <w:r>
        <w:rPr>
          <w:snapToGrid w:val="0"/>
        </w:rPr>
        <w:t>.</w:t>
      </w:r>
      <w:r>
        <w:rPr>
          <w:snapToGrid w:val="0"/>
        </w:rPr>
        <w:tab/>
      </w:r>
      <w:r>
        <w:rPr>
          <w:i/>
          <w:snapToGrid w:val="0"/>
        </w:rPr>
        <w:t>Force majeure</w:t>
      </w:r>
      <w:r>
        <w:rPr>
          <w:snapToGrid w:val="0"/>
        </w:rPr>
        <w:t xml:space="preserve"> and interruption</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rStyle w:val="CharDefText"/>
        </w:rPr>
        <w:t>affected person</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rStyle w:val="CharDefText"/>
        </w:rPr>
        <w:t>affected obligation</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Gazette 31 Mar 2006 p. 1339-41.]</w:t>
      </w:r>
    </w:p>
    <w:p>
      <w:pPr>
        <w:pStyle w:val="Heading5"/>
        <w:rPr>
          <w:snapToGrid w:val="0"/>
        </w:rPr>
      </w:pPr>
      <w:bookmarkStart w:id="172" w:name="_Toc189212175"/>
      <w:bookmarkStart w:id="173" w:name="_Toc377374016"/>
      <w:bookmarkStart w:id="174" w:name="_Toc416783247"/>
      <w:r>
        <w:rPr>
          <w:rStyle w:val="CharSectno"/>
        </w:rPr>
        <w:t>36</w:t>
      </w:r>
      <w:r>
        <w:rPr>
          <w:snapToGrid w:val="0"/>
        </w:rPr>
        <w:t>.</w:t>
      </w:r>
      <w:r>
        <w:rPr>
          <w:snapToGrid w:val="0"/>
        </w:rPr>
        <w:tab/>
        <w:t>Effect of access to capacity</w:t>
      </w:r>
      <w:bookmarkEnd w:id="172"/>
      <w:bookmarkEnd w:id="173"/>
      <w:bookmarkEnd w:id="174"/>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175" w:name="_Toc189212176"/>
      <w:bookmarkStart w:id="176" w:name="_Toc377374017"/>
      <w:bookmarkStart w:id="177" w:name="_Toc416783248"/>
      <w:r>
        <w:rPr>
          <w:rStyle w:val="CharSectno"/>
        </w:rPr>
        <w:t>37</w:t>
      </w:r>
      <w:r>
        <w:rPr>
          <w:snapToGrid w:val="0"/>
        </w:rPr>
        <w:t>.</w:t>
      </w:r>
      <w:r>
        <w:rPr>
          <w:snapToGrid w:val="0"/>
        </w:rPr>
        <w:tab/>
        <w:t>Minimum term and renewal</w:t>
      </w:r>
      <w:bookmarkEnd w:id="175"/>
      <w:bookmarkEnd w:id="176"/>
      <w:bookmarkEnd w:id="177"/>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Gazette 31 Mar 2006 p. 1339</w:t>
      </w:r>
      <w:r>
        <w:noBreakHyphen/>
        <w:t>40.]</w:t>
      </w:r>
    </w:p>
    <w:p>
      <w:pPr>
        <w:pStyle w:val="Heading5"/>
        <w:rPr>
          <w:snapToGrid w:val="0"/>
        </w:rPr>
      </w:pPr>
      <w:bookmarkStart w:id="178" w:name="_Toc189212177"/>
      <w:bookmarkStart w:id="179" w:name="_Toc377374018"/>
      <w:bookmarkStart w:id="180" w:name="_Toc416783249"/>
      <w:r>
        <w:rPr>
          <w:rStyle w:val="CharSectno"/>
        </w:rPr>
        <w:t>38</w:t>
      </w:r>
      <w:r>
        <w:rPr>
          <w:snapToGrid w:val="0"/>
        </w:rPr>
        <w:t>.</w:t>
      </w:r>
      <w:r>
        <w:rPr>
          <w:snapToGrid w:val="0"/>
        </w:rPr>
        <w:tab/>
        <w:t>Contract maximum demand and declared sent</w:t>
      </w:r>
      <w:r>
        <w:rPr>
          <w:snapToGrid w:val="0"/>
        </w:rPr>
        <w:noBreakHyphen/>
        <w:t>out capacity</w:t>
      </w:r>
      <w:bookmarkEnd w:id="178"/>
      <w:bookmarkEnd w:id="179"/>
      <w:bookmarkEnd w:id="180"/>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keepNext/>
        <w:keepLines/>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Gazette 31 Mar 2006 p. 1335 and 1338</w:t>
      </w:r>
      <w:r>
        <w:noBreakHyphen/>
        <w:t>40.]</w:t>
      </w:r>
    </w:p>
    <w:p>
      <w:pPr>
        <w:pStyle w:val="Heading5"/>
        <w:rPr>
          <w:snapToGrid w:val="0"/>
        </w:rPr>
      </w:pPr>
      <w:bookmarkStart w:id="181" w:name="_Toc189212178"/>
      <w:bookmarkStart w:id="182" w:name="_Toc377374019"/>
      <w:bookmarkStart w:id="183" w:name="_Toc416783250"/>
      <w:r>
        <w:rPr>
          <w:rStyle w:val="CharSectno"/>
        </w:rPr>
        <w:t>39</w:t>
      </w:r>
      <w:r>
        <w:rPr>
          <w:snapToGrid w:val="0"/>
        </w:rPr>
        <w:t>.</w:t>
      </w:r>
      <w:r>
        <w:rPr>
          <w:snapToGrid w:val="0"/>
        </w:rPr>
        <w:tab/>
        <w:t>Commencement date</w:t>
      </w:r>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Gazette 31 Mar 2006 p. 1339</w:t>
      </w:r>
      <w:r>
        <w:noBreakHyphen/>
        <w:t>40.]</w:t>
      </w:r>
    </w:p>
    <w:p>
      <w:pPr>
        <w:pStyle w:val="Heading2"/>
      </w:pPr>
      <w:bookmarkStart w:id="184" w:name="_Toc189207893"/>
      <w:bookmarkStart w:id="185" w:name="_Toc189208619"/>
      <w:bookmarkStart w:id="186" w:name="_Toc189212179"/>
      <w:bookmarkStart w:id="187" w:name="_Toc377374020"/>
      <w:bookmarkStart w:id="188" w:name="_Toc416783183"/>
      <w:bookmarkStart w:id="189" w:name="_Toc416783251"/>
      <w:r>
        <w:rPr>
          <w:rStyle w:val="CharPartNo"/>
        </w:rPr>
        <w:t>Part 7</w:t>
      </w:r>
      <w:r>
        <w:rPr>
          <w:rStyle w:val="CharDivNo"/>
        </w:rPr>
        <w:t> </w:t>
      </w:r>
      <w:r>
        <w:t>—</w:t>
      </w:r>
      <w:r>
        <w:rPr>
          <w:rStyle w:val="CharDivText"/>
        </w:rPr>
        <w:t> </w:t>
      </w:r>
      <w:r>
        <w:rPr>
          <w:rStyle w:val="CharPartText"/>
        </w:rPr>
        <w:t>Enforcement, liability and insurance</w:t>
      </w:r>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189212180"/>
      <w:bookmarkStart w:id="191" w:name="_Toc377374021"/>
      <w:bookmarkStart w:id="192" w:name="_Toc416783252"/>
      <w:r>
        <w:rPr>
          <w:rStyle w:val="CharSectno"/>
        </w:rPr>
        <w:t>40</w:t>
      </w:r>
      <w:r>
        <w:rPr>
          <w:snapToGrid w:val="0"/>
        </w:rPr>
        <w:t>.</w:t>
      </w:r>
      <w:r>
        <w:rPr>
          <w:snapToGrid w:val="0"/>
        </w:rPr>
        <w:tab/>
        <w:t>Enforcement</w:t>
      </w:r>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rStyle w:val="CharDefText"/>
        </w:rPr>
        <w:t>default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Gazette 28 Dec 2001 p. 6719; 31 Mar 2006 p. 1338-41.]</w:t>
      </w:r>
    </w:p>
    <w:p>
      <w:pPr>
        <w:pStyle w:val="Heading5"/>
        <w:rPr>
          <w:snapToGrid w:val="0"/>
        </w:rPr>
      </w:pPr>
      <w:bookmarkStart w:id="193" w:name="_Toc189212181"/>
      <w:bookmarkStart w:id="194" w:name="_Toc377374022"/>
      <w:bookmarkStart w:id="195" w:name="_Toc416783253"/>
      <w:r>
        <w:rPr>
          <w:rStyle w:val="CharSectno"/>
        </w:rPr>
        <w:t>41</w:t>
      </w:r>
      <w:r>
        <w:rPr>
          <w:snapToGrid w:val="0"/>
        </w:rPr>
        <w:t>.</w:t>
      </w:r>
      <w:r>
        <w:rPr>
          <w:snapToGrid w:val="0"/>
        </w:rPr>
        <w:tab/>
        <w:t>Liability, insurance and indemnity</w:t>
      </w:r>
      <w:bookmarkEnd w:id="193"/>
      <w:bookmarkEnd w:id="194"/>
      <w:bookmarkEnd w:id="19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direct damage</w:t>
      </w:r>
      <w:r>
        <w:t xml:space="preserve"> suffered by a person means loss or damage suffered by the person which is not indirect damage;</w:t>
      </w:r>
    </w:p>
    <w:p>
      <w:pPr>
        <w:pStyle w:val="Defstart"/>
      </w:pPr>
      <w:r>
        <w:rPr>
          <w:b/>
        </w:rPr>
        <w:tab/>
      </w:r>
      <w:r>
        <w:rPr>
          <w:rStyle w:val="CharDefText"/>
        </w:rPr>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pPr>
      <w:r>
        <w:tab/>
        <w:t>(i)</w:t>
      </w:r>
      <w:r>
        <w:tab/>
        <w:t>loss of (or loss of anticipated) use, production, revenue, income, profits, business and savings; or</w:t>
      </w:r>
    </w:p>
    <w:p>
      <w:pPr>
        <w:pStyle w:val="Defsubpara"/>
      </w:pPr>
      <w:r>
        <w:tab/>
        <w:t>(ii)</w:t>
      </w:r>
      <w: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Gazette 20 Jan 2006 p. 378; 31 Mar 2006 p. 1338-41.]</w:t>
      </w:r>
    </w:p>
    <w:p>
      <w:pPr>
        <w:pStyle w:val="Heading2"/>
      </w:pPr>
      <w:bookmarkStart w:id="196" w:name="_Toc189207896"/>
      <w:bookmarkStart w:id="197" w:name="_Toc189208622"/>
      <w:bookmarkStart w:id="198" w:name="_Toc189212182"/>
      <w:bookmarkStart w:id="199" w:name="_Toc377374023"/>
      <w:bookmarkStart w:id="200" w:name="_Toc416783186"/>
      <w:bookmarkStart w:id="201" w:name="_Toc416783254"/>
      <w:r>
        <w:rPr>
          <w:rStyle w:val="CharPartNo"/>
        </w:rPr>
        <w:t>Part 8</w:t>
      </w:r>
      <w:r>
        <w:rPr>
          <w:rStyle w:val="CharDivNo"/>
        </w:rPr>
        <w:t> </w:t>
      </w:r>
      <w:r>
        <w:t>—</w:t>
      </w:r>
      <w:r>
        <w:rPr>
          <w:rStyle w:val="CharDivText"/>
        </w:rPr>
        <w:t> </w:t>
      </w:r>
      <w:r>
        <w:rPr>
          <w:rStyle w:val="CharPartText"/>
        </w:rPr>
        <w:t>Other matters</w:t>
      </w:r>
      <w:bookmarkEnd w:id="196"/>
      <w:bookmarkEnd w:id="197"/>
      <w:bookmarkEnd w:id="198"/>
      <w:bookmarkEnd w:id="199"/>
      <w:bookmarkEnd w:id="200"/>
      <w:bookmarkEnd w:id="201"/>
      <w:r>
        <w:rPr>
          <w:rStyle w:val="CharPartText"/>
        </w:rPr>
        <w:t xml:space="preserve"> </w:t>
      </w:r>
    </w:p>
    <w:p>
      <w:pPr>
        <w:pStyle w:val="Ednotesection"/>
      </w:pPr>
      <w:r>
        <w:t>[</w:t>
      </w:r>
      <w:r>
        <w:rPr>
          <w:b/>
          <w:bCs/>
        </w:rPr>
        <w:t>42.</w:t>
      </w:r>
      <w:r>
        <w:tab/>
        <w:t>Deleted: Gazette 25 Aug 2006 p. 3499.]</w:t>
      </w:r>
    </w:p>
    <w:p>
      <w:pPr>
        <w:pStyle w:val="Heading5"/>
        <w:rPr>
          <w:snapToGrid w:val="0"/>
        </w:rPr>
      </w:pPr>
      <w:bookmarkStart w:id="202" w:name="_Toc189212183"/>
      <w:bookmarkStart w:id="203" w:name="_Toc377374024"/>
      <w:bookmarkStart w:id="204" w:name="_Toc416783255"/>
      <w:r>
        <w:rPr>
          <w:rStyle w:val="CharSectno"/>
        </w:rPr>
        <w:t>43</w:t>
      </w:r>
      <w:r>
        <w:rPr>
          <w:snapToGrid w:val="0"/>
        </w:rPr>
        <w:t>.</w:t>
      </w:r>
      <w:r>
        <w:rPr>
          <w:snapToGrid w:val="0"/>
        </w:rPr>
        <w:tab/>
        <w:t>Prudential requirements</w:t>
      </w:r>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and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Gazette 31 Mar 2006 p. 1336 and 1338</w:t>
      </w:r>
      <w:r>
        <w:noBreakHyphen/>
        <w:t>40; 27 Dec 2013 p. 6477.]</w:t>
      </w:r>
    </w:p>
    <w:p>
      <w:pPr>
        <w:pStyle w:val="Heading5"/>
        <w:rPr>
          <w:snapToGrid w:val="0"/>
        </w:rPr>
      </w:pPr>
      <w:bookmarkStart w:id="205" w:name="_Toc189212184"/>
      <w:bookmarkStart w:id="206" w:name="_Toc377374025"/>
      <w:bookmarkStart w:id="207" w:name="_Toc416783256"/>
      <w:r>
        <w:rPr>
          <w:rStyle w:val="CharSectno"/>
        </w:rPr>
        <w:t>44</w:t>
      </w:r>
      <w:r>
        <w:rPr>
          <w:snapToGrid w:val="0"/>
        </w:rPr>
        <w:t>.</w:t>
      </w:r>
      <w:r>
        <w:rPr>
          <w:snapToGrid w:val="0"/>
        </w:rPr>
        <w:tab/>
        <w:t>Title to electricity</w:t>
      </w:r>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Gazette 28 Dec 2001 p. 6719; 31 Mar 2006 p. 1338</w:t>
      </w:r>
      <w:r>
        <w:noBreakHyphen/>
        <w:t>9.]</w:t>
      </w:r>
    </w:p>
    <w:p>
      <w:pPr>
        <w:pStyle w:val="Heading5"/>
        <w:rPr>
          <w:snapToGrid w:val="0"/>
        </w:rPr>
      </w:pPr>
      <w:bookmarkStart w:id="208" w:name="_Toc189212185"/>
      <w:bookmarkStart w:id="209" w:name="_Toc377374026"/>
      <w:bookmarkStart w:id="210" w:name="_Toc416783257"/>
      <w:r>
        <w:rPr>
          <w:rStyle w:val="CharSectno"/>
        </w:rPr>
        <w:t>45</w:t>
      </w:r>
      <w:r>
        <w:rPr>
          <w:snapToGrid w:val="0"/>
        </w:rPr>
        <w:t>.</w:t>
      </w:r>
      <w:r>
        <w:rPr>
          <w:snapToGrid w:val="0"/>
        </w:rPr>
        <w:tab/>
        <w:t>Assignment of access agreements</w:t>
      </w:r>
      <w:bookmarkEnd w:id="208"/>
      <w:bookmarkEnd w:id="209"/>
      <w:bookmarkEnd w:id="210"/>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 xml:space="preserve">assign, novate, declare itself a trustee of, or otherwise dispose of, any of its rights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(c)</w:t>
      </w:r>
      <w:r>
        <w:rPr>
          <w:snapToGrid w:val="0"/>
        </w:rPr>
        <w:tab/>
        <w:t xml:space="preserve">create an encumbrance over any of its rights or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Gazette 31 Mar 2006 p. 1338-40; 26 Jun 2007 p. 3024.]</w:t>
      </w:r>
    </w:p>
    <w:p>
      <w:pPr>
        <w:pStyle w:val="Heading5"/>
        <w:rPr>
          <w:snapToGrid w:val="0"/>
        </w:rPr>
      </w:pPr>
      <w:bookmarkStart w:id="211" w:name="_Toc189212186"/>
      <w:bookmarkStart w:id="212" w:name="_Toc377374027"/>
      <w:bookmarkStart w:id="213" w:name="_Toc416783258"/>
      <w:r>
        <w:rPr>
          <w:rStyle w:val="CharSectno"/>
        </w:rPr>
        <w:t>46</w:t>
      </w:r>
      <w:r>
        <w:rPr>
          <w:snapToGrid w:val="0"/>
        </w:rPr>
        <w:t>.</w:t>
      </w:r>
      <w:r>
        <w:rPr>
          <w:snapToGrid w:val="0"/>
        </w:rPr>
        <w:tab/>
        <w:t>Essential terms</w:t>
      </w:r>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5 of </w:t>
      </w:r>
      <w:r>
        <w:t xml:space="preserve">the Act (as continued in effect by the </w:t>
      </w:r>
      <w:r>
        <w:rPr>
          <w:i/>
          <w:iCs/>
        </w:rPr>
        <w:t>Electricity Transmission and Distribution Systems (Repeal and Related Provisions) Regulations 2007</w:t>
      </w:r>
      <w:r>
        <w:t>) —</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Footnotesection"/>
      </w:pPr>
      <w:r>
        <w:tab/>
        <w:t>[Regulation 46 amended: Gazette 26 Jun 2007 p. 3024.]</w:t>
      </w:r>
    </w:p>
    <w:p>
      <w:pPr>
        <w:pStyle w:val="Heading5"/>
        <w:rPr>
          <w:snapToGrid w:val="0"/>
        </w:rPr>
      </w:pPr>
      <w:bookmarkStart w:id="214" w:name="_Toc189212187"/>
      <w:bookmarkStart w:id="215" w:name="_Toc377374028"/>
      <w:bookmarkStart w:id="216" w:name="_Toc416783259"/>
      <w:r>
        <w:rPr>
          <w:rStyle w:val="CharSectno"/>
        </w:rPr>
        <w:t>47</w:t>
      </w:r>
      <w:r>
        <w:rPr>
          <w:snapToGrid w:val="0"/>
        </w:rPr>
        <w:t>.</w:t>
      </w:r>
      <w:r>
        <w:rPr>
          <w:snapToGrid w:val="0"/>
        </w:rPr>
        <w:tab/>
        <w:t>Representations and warranties</w:t>
      </w:r>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Gazette 31 Mar 2006 p. 1339-40.]</w:t>
      </w:r>
    </w:p>
    <w:p>
      <w:pPr>
        <w:pStyle w:val="Heading5"/>
        <w:rPr>
          <w:snapToGrid w:val="0"/>
        </w:rPr>
      </w:pPr>
      <w:bookmarkStart w:id="217" w:name="_Toc189212188"/>
      <w:bookmarkStart w:id="218" w:name="_Toc377374029"/>
      <w:bookmarkStart w:id="219" w:name="_Toc416783260"/>
      <w:r>
        <w:rPr>
          <w:rStyle w:val="CharSectno"/>
        </w:rPr>
        <w:t>48</w:t>
      </w:r>
      <w:r>
        <w:rPr>
          <w:snapToGrid w:val="0"/>
        </w:rPr>
        <w:t>.</w:t>
      </w:r>
      <w:r>
        <w:rPr>
          <w:snapToGrid w:val="0"/>
        </w:rPr>
        <w:tab/>
        <w:t>Payment arrangements</w:t>
      </w:r>
      <w:bookmarkEnd w:id="217"/>
      <w:bookmarkEnd w:id="218"/>
      <w:bookmarkEnd w:id="219"/>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Gazette 31 Mar 2006 p. 1338-40.]</w:t>
      </w:r>
    </w:p>
    <w:p>
      <w:pPr>
        <w:pStyle w:val="Heading2"/>
      </w:pPr>
      <w:bookmarkStart w:id="220" w:name="_Toc189207903"/>
      <w:bookmarkStart w:id="221" w:name="_Toc189208629"/>
      <w:bookmarkStart w:id="222" w:name="_Toc189212189"/>
      <w:bookmarkStart w:id="223" w:name="_Toc377374030"/>
      <w:bookmarkStart w:id="224" w:name="_Toc416783193"/>
      <w:bookmarkStart w:id="225" w:name="_Toc416783261"/>
      <w:r>
        <w:rPr>
          <w:rStyle w:val="CharPartNo"/>
        </w:rPr>
        <w:t>Part 9</w:t>
      </w:r>
      <w:r>
        <w:rPr>
          <w:rStyle w:val="CharDivNo"/>
        </w:rPr>
        <w:t> </w:t>
      </w:r>
      <w:r>
        <w:t>—</w:t>
      </w:r>
      <w:r>
        <w:rPr>
          <w:rStyle w:val="CharDivText"/>
        </w:rPr>
        <w:t> </w:t>
      </w:r>
      <w:r>
        <w:rPr>
          <w:rStyle w:val="CharPartText"/>
        </w:rPr>
        <w:t>Committed capacity and transitional provisions</w:t>
      </w:r>
      <w:bookmarkEnd w:id="220"/>
      <w:bookmarkEnd w:id="221"/>
      <w:bookmarkEnd w:id="222"/>
      <w:bookmarkEnd w:id="223"/>
      <w:bookmarkEnd w:id="224"/>
      <w:bookmarkEnd w:id="225"/>
      <w:r>
        <w:rPr>
          <w:rStyle w:val="CharPartText"/>
        </w:rPr>
        <w:t xml:space="preserve"> </w:t>
      </w:r>
    </w:p>
    <w:p>
      <w:pPr>
        <w:pStyle w:val="Heading5"/>
      </w:pPr>
      <w:bookmarkStart w:id="226" w:name="_Toc189212190"/>
      <w:bookmarkStart w:id="227" w:name="_Toc377374031"/>
      <w:bookmarkStart w:id="228" w:name="_Toc416783262"/>
      <w:r>
        <w:rPr>
          <w:rStyle w:val="CharSectno"/>
        </w:rPr>
        <w:t>49</w:t>
      </w:r>
      <w:r>
        <w:t>.</w:t>
      </w:r>
      <w:r>
        <w:tab/>
        <w:t>Regional Power Corporation’s existing capacity</w:t>
      </w:r>
      <w:bookmarkEnd w:id="226"/>
      <w:bookmarkEnd w:id="227"/>
      <w:bookmarkEnd w:id="228"/>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Gazette 31 Mar 2006 p. 1336</w:t>
      </w:r>
      <w:r>
        <w:noBreakHyphen/>
        <w:t>7.]</w:t>
      </w:r>
    </w:p>
    <w:p>
      <w:pPr>
        <w:pStyle w:val="Heading5"/>
      </w:pPr>
      <w:bookmarkStart w:id="229" w:name="_Toc189212191"/>
      <w:bookmarkStart w:id="230" w:name="_Toc377374032"/>
      <w:bookmarkStart w:id="231" w:name="_Toc416783263"/>
      <w:r>
        <w:rPr>
          <w:rStyle w:val="CharSectno"/>
        </w:rPr>
        <w:t>49A</w:t>
      </w:r>
      <w:r>
        <w:t>.</w:t>
      </w:r>
      <w:r>
        <w:tab/>
        <w:t>Contract maximum demand for existing connections</w:t>
      </w:r>
      <w:bookmarkEnd w:id="229"/>
      <w:bookmarkEnd w:id="230"/>
      <w:bookmarkEnd w:id="231"/>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Gazette 31 Mar 2006 p. 1337.]</w:t>
      </w:r>
    </w:p>
    <w:p>
      <w:pPr>
        <w:pStyle w:val="Heading5"/>
        <w:rPr>
          <w:snapToGrid w:val="0"/>
        </w:rPr>
      </w:pPr>
      <w:bookmarkStart w:id="232" w:name="_Toc189212192"/>
      <w:bookmarkStart w:id="233" w:name="_Toc377374033"/>
      <w:bookmarkStart w:id="234" w:name="_Toc416783264"/>
      <w:r>
        <w:rPr>
          <w:rStyle w:val="CharSectno"/>
        </w:rPr>
        <w:t>50</w:t>
      </w:r>
      <w:r>
        <w:rPr>
          <w:snapToGrid w:val="0"/>
        </w:rPr>
        <w:t>.</w:t>
      </w:r>
      <w:r>
        <w:rPr>
          <w:snapToGrid w:val="0"/>
        </w:rPr>
        <w:tab/>
        <w:t>Existing agreements</w:t>
      </w:r>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Gazette 31 Mar 2006 p. 1338</w:t>
      </w:r>
      <w:r>
        <w:noBreakHyphen/>
        <w:t>9.]</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7" w:h="16840" w:code="9"/>
          <w:pgMar w:top="2381" w:right="2409" w:bottom="3543" w:left="2409" w:header="720" w:footer="3544" w:gutter="0"/>
          <w:pgNumType w:start="1"/>
          <w:cols w:space="720"/>
          <w:noEndnote/>
          <w:titlePg/>
          <w:docGrid w:linePitch="326"/>
        </w:sectPr>
      </w:pPr>
    </w:p>
    <w:p>
      <w:pPr>
        <w:pStyle w:val="yScheduleHeading"/>
      </w:pPr>
      <w:bookmarkStart w:id="235" w:name="_Toc189207907"/>
      <w:bookmarkStart w:id="236" w:name="_Toc189208633"/>
      <w:bookmarkStart w:id="237" w:name="_Toc189212193"/>
      <w:bookmarkStart w:id="238" w:name="_Toc377374034"/>
      <w:bookmarkStart w:id="239" w:name="_Toc416783197"/>
      <w:bookmarkStart w:id="240" w:name="_Toc416783265"/>
      <w:r>
        <w:rPr>
          <w:rStyle w:val="CharSchNo"/>
        </w:rPr>
        <w:t>Schedule 1</w:t>
      </w:r>
      <w:r>
        <w:rPr>
          <w:rStyle w:val="CharSDivNo"/>
          <w:sz w:val="28"/>
        </w:rPr>
        <w:t> </w:t>
      </w:r>
      <w:r>
        <w:t>—</w:t>
      </w:r>
      <w:r>
        <w:rPr>
          <w:rStyle w:val="CharSDivText"/>
          <w:sz w:val="28"/>
        </w:rPr>
        <w:t> </w:t>
      </w:r>
      <w:r>
        <w:rPr>
          <w:rStyle w:val="CharSchText"/>
        </w:rPr>
        <w:t>Access application flow chart</w:t>
      </w:r>
      <w:bookmarkEnd w:id="235"/>
      <w:bookmarkEnd w:id="236"/>
      <w:bookmarkEnd w:id="237"/>
      <w:bookmarkEnd w:id="238"/>
      <w:bookmarkEnd w:id="239"/>
      <w:bookmarkEnd w:id="240"/>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NAm"/>
              <w:tabs>
                <w:tab w:val="clear" w:pos="567"/>
                <w:tab w:val="left" w:pos="360"/>
              </w:tabs>
              <w:spacing w:before="60"/>
              <w:ind w:left="360" w:hanging="3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spacing w:before="60"/>
              <w:rPr>
                <w:snapToGrid w:val="0"/>
              </w:rPr>
            </w:pPr>
          </w:p>
        </w:tc>
        <w:tc>
          <w:tcPr>
            <w:tcW w:w="2330" w:type="dxa"/>
            <w:gridSpan w:val="2"/>
            <w:tcBorders>
              <w:top w:val="nil"/>
              <w:left w:val="nil"/>
              <w:right w:val="nil"/>
            </w:tcBorders>
          </w:tcPr>
          <w:p>
            <w:pPr>
              <w:pStyle w:val="yTableNAm"/>
              <w:tabs>
                <w:tab w:val="clear" w:pos="567"/>
              </w:tabs>
              <w:spacing w:before="60"/>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NAm"/>
              <w:tabs>
                <w:tab w:val="clear" w:pos="567"/>
                <w:tab w:val="left" w:pos="360"/>
              </w:tabs>
              <w:spacing w:before="60"/>
              <w:ind w:left="360" w:hanging="3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3.</w:t>
            </w:r>
            <w:r>
              <w:rPr>
                <w:snapToGrid w:val="0"/>
              </w:rPr>
              <w:tab/>
              <w:t>Prepare written response to access application within 20 business days (unless further information requested by the corporation).</w:t>
            </w:r>
          </w:p>
          <w:p>
            <w:pPr>
              <w:pStyle w:val="yTableNAm"/>
              <w:tabs>
                <w:tab w:val="clear" w:pos="567"/>
                <w:tab w:val="left" w:pos="330"/>
              </w:tabs>
              <w:spacing w:before="60"/>
              <w:ind w:left="330" w:hanging="330"/>
              <w:rPr>
                <w:snapToGrid w:val="0"/>
              </w:rPr>
            </w:pPr>
            <w:r>
              <w:rPr>
                <w:snapToGrid w:val="0"/>
              </w:rPr>
              <w:tab/>
              <w:t>Response to include:</w:t>
            </w:r>
          </w:p>
          <w:p>
            <w:pPr>
              <w:pStyle w:val="yTableNAm"/>
              <w:numPr>
                <w:ilvl w:val="0"/>
                <w:numId w:val="27"/>
              </w:numPr>
              <w:tabs>
                <w:tab w:val="clear" w:pos="567"/>
                <w:tab w:val="left" w:pos="330"/>
              </w:tabs>
              <w:spacing w:before="60"/>
              <w:rPr>
                <w:snapToGrid w:val="0"/>
              </w:rPr>
            </w:pPr>
            <w:r>
              <w:rPr>
                <w:snapToGrid w:val="0"/>
              </w:rPr>
              <w:t>time for preliminary assessment</w:t>
            </w:r>
          </w:p>
          <w:p>
            <w:pPr>
              <w:pStyle w:val="yTableNAm"/>
              <w:numPr>
                <w:ilvl w:val="0"/>
                <w:numId w:val="27"/>
              </w:numPr>
              <w:tabs>
                <w:tab w:val="clear" w:pos="567"/>
                <w:tab w:val="left" w:pos="330"/>
              </w:tabs>
              <w:spacing w:before="60"/>
              <w:rPr>
                <w:snapToGrid w:val="0"/>
              </w:rPr>
            </w:pPr>
            <w:r>
              <w:rPr>
                <w:snapToGrid w:val="0"/>
              </w:rPr>
              <w:t>time to make access offer.</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ind w:left="360" w:hanging="360"/>
              <w:rPr>
                <w:snapToGrid w:val="0"/>
                <w:sz w:val="6"/>
              </w:rPr>
            </w:pPr>
          </w:p>
        </w:tc>
        <w:tc>
          <w:tcPr>
            <w:tcW w:w="590" w:type="dxa"/>
            <w:tcBorders>
              <w:top w:val="single" w:sz="4" w:space="0" w:color="auto"/>
              <w:left w:val="single" w:sz="4" w:space="0" w:color="auto"/>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ind w:left="360" w:hanging="3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rPr>
                <w:snapToGrid w:val="0"/>
              </w:rPr>
            </w:pPr>
          </w:p>
        </w:tc>
        <w:tc>
          <w:tcPr>
            <w:tcW w:w="1947" w:type="dxa"/>
            <w:gridSpan w:val="2"/>
            <w:tcBorders>
              <w:right w:val="nil"/>
            </w:tcBorders>
          </w:tcPr>
          <w:p>
            <w:pPr>
              <w:pStyle w:val="yTableNAm"/>
              <w:tabs>
                <w:tab w:val="clear" w:pos="567"/>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tcBorders>
              <w:bottom w:val="nil"/>
            </w:tcBorders>
          </w:tcPr>
          <w:p>
            <w:pPr>
              <w:pStyle w:val="yTableNAm"/>
              <w:tabs>
                <w:tab w:val="clear" w:pos="567"/>
                <w:tab w:val="left" w:pos="330"/>
              </w:tabs>
              <w:spacing w:before="60"/>
              <w:ind w:left="330" w:hanging="33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ind w:left="720" w:hanging="720"/>
              <w:rPr>
                <w:snapToGrid w:val="0"/>
              </w:rPr>
            </w:pPr>
          </w:p>
        </w:tc>
        <w:tc>
          <w:tcPr>
            <w:tcW w:w="1947" w:type="dxa"/>
            <w:gridSpan w:val="2"/>
            <w:tcBorders>
              <w:right w:val="nil"/>
            </w:tcBorders>
          </w:tcPr>
          <w:p>
            <w:pPr>
              <w:pStyle w:val="yTableNAm"/>
              <w:tabs>
                <w:tab w:val="clear" w:pos="567"/>
                <w:tab w:val="left" w:pos="33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spacing w:before="60"/>
              <w:rPr>
                <w:snapToGrid w:val="0"/>
                <w:sz w:val="12"/>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tcPr>
          <w:p>
            <w:pPr>
              <w:pStyle w:val="yTableNAm"/>
              <w:tabs>
                <w:tab w:val="clear" w:pos="567"/>
                <w:tab w:val="left" w:pos="360"/>
              </w:tabs>
              <w:spacing w:before="60"/>
              <w:ind w:left="360" w:hanging="360"/>
              <w:rPr>
                <w:snapToGrid w:val="0"/>
                <w:sz w:val="12"/>
              </w:rPr>
            </w:pPr>
          </w:p>
        </w:tc>
        <w:tc>
          <w:tcPr>
            <w:tcW w:w="590" w:type="dxa"/>
            <w:tcBorders>
              <w:bottom w:val="nil"/>
            </w:tcBorders>
          </w:tcPr>
          <w:p>
            <w:pPr>
              <w:pStyle w:val="yTableNAm"/>
              <w:spacing w:before="60"/>
              <w:rPr>
                <w:snapToGrid w:val="0"/>
                <w:sz w:val="12"/>
              </w:rPr>
            </w:pPr>
          </w:p>
        </w:tc>
        <w:tc>
          <w:tcPr>
            <w:tcW w:w="3790" w:type="dxa"/>
            <w:gridSpan w:val="3"/>
            <w:vMerge/>
            <w:tcBorders>
              <w:bottom w:val="nil"/>
            </w:tcBorders>
          </w:tcPr>
          <w:p>
            <w:pPr>
              <w:pStyle w:val="yTableNAm"/>
              <w:tabs>
                <w:tab w:val="clear" w:pos="567"/>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ind w:left="360" w:hanging="360"/>
              <w:rPr>
                <w:snapToGrid w:val="0"/>
              </w:rPr>
            </w:pPr>
          </w:p>
        </w:tc>
        <w:tc>
          <w:tcPr>
            <w:tcW w:w="590" w:type="dxa"/>
            <w:tcBorders>
              <w:top w:val="nil"/>
              <w:bottom w:val="nil"/>
              <w:right w:val="nil"/>
            </w:tcBorders>
          </w:tcPr>
          <w:p>
            <w:pPr>
              <w:pStyle w:val="yTableNAm"/>
              <w:spacing w:before="60"/>
              <w:rPr>
                <w:snapToGrid w:val="0"/>
                <w:sz w:val="12"/>
              </w:rPr>
            </w:pPr>
          </w:p>
        </w:tc>
        <w:tc>
          <w:tcPr>
            <w:tcW w:w="3790" w:type="dxa"/>
            <w:gridSpan w:val="3"/>
            <w:tcBorders>
              <w:top w:val="single" w:sz="4" w:space="0" w:color="auto"/>
              <w:left w:val="nil"/>
              <w:right w:val="nil"/>
            </w:tcBorders>
          </w:tcPr>
          <w:p>
            <w:pPr>
              <w:pStyle w:val="yTableNAm"/>
              <w:tabs>
                <w:tab w:val="clear" w:pos="567"/>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ind w:left="360" w:hanging="360"/>
              <w:rPr>
                <w:snapToGrid w:val="0"/>
              </w:rPr>
            </w:pPr>
          </w:p>
        </w:tc>
        <w:tc>
          <w:tcPr>
            <w:tcW w:w="590" w:type="dxa"/>
            <w:tcBorders>
              <w:top w:val="nil"/>
              <w:bottom w:val="single" w:sz="4" w:space="0" w:color="auto"/>
            </w:tcBorders>
          </w:tcPr>
          <w:p>
            <w:pPr>
              <w:pStyle w:val="yTableNAm"/>
              <w:spacing w:before="60"/>
              <w:rPr>
                <w:snapToGrid w:val="0"/>
                <w:sz w:val="6"/>
              </w:rPr>
            </w:pPr>
          </w:p>
        </w:tc>
        <w:tc>
          <w:tcPr>
            <w:tcW w:w="3790" w:type="dxa"/>
            <w:gridSpan w:val="3"/>
            <w:vMerge w:val="restart"/>
            <w:tcBorders>
              <w:top w:val="nil"/>
            </w:tcBorders>
          </w:tcPr>
          <w:p>
            <w:pPr>
              <w:pStyle w:val="yTableNAm"/>
              <w:tabs>
                <w:tab w:val="clear" w:pos="567"/>
                <w:tab w:val="left" w:pos="330"/>
              </w:tabs>
              <w:spacing w:before="60"/>
              <w:ind w:left="330" w:hanging="33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ind w:left="360" w:hanging="3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sz w:val="6"/>
              </w:rPr>
            </w:pPr>
          </w:p>
        </w:tc>
      </w:tr>
    </w:tbl>
    <w:p>
      <w:pPr>
        <w:rPr>
          <w:del w:id="241" w:author="Master Repository Process" w:date="2025-06-13T13:56:00Z"/>
          <w:snapToGrid w:val="0"/>
        </w:rPr>
      </w:pPr>
    </w:p>
    <w:p>
      <w:pPr>
        <w:pStyle w:val="PermNoteHeading"/>
        <w:spacing w:before="400"/>
      </w:pPr>
      <w:r>
        <w:tab/>
        <w:t>Note for this Schedule:</w:t>
      </w:r>
    </w:p>
    <w:p>
      <w:pPr>
        <w:pStyle w:val="PermNoteText"/>
        <w:rPr>
          <w:snapToGrid w:val="0"/>
        </w:rPr>
      </w:pPr>
      <w:r>
        <w:tab/>
      </w:r>
      <w:r>
        <w:tab/>
        <w:t>T</w:t>
      </w:r>
      <w:r>
        <w:rPr>
          <w:snapToGrid w:val="0"/>
        </w:rPr>
        <w: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Gazette 31 Mar 2006 p. 1337.]</w:t>
      </w:r>
    </w:p>
    <w:p>
      <w:pPr>
        <w:pStyle w:val="yScheduleHeading"/>
      </w:pPr>
      <w:bookmarkStart w:id="242" w:name="_Toc189207908"/>
      <w:bookmarkStart w:id="243" w:name="_Toc189208634"/>
      <w:bookmarkStart w:id="244" w:name="_Toc189212194"/>
      <w:bookmarkStart w:id="245" w:name="_Toc377374035"/>
      <w:bookmarkStart w:id="246" w:name="_Toc416783198"/>
      <w:bookmarkStart w:id="247" w:name="_Toc416783266"/>
      <w:r>
        <w:rPr>
          <w:rStyle w:val="CharSchNo"/>
        </w:rPr>
        <w:t>Schedule 2</w:t>
      </w:r>
      <w:r>
        <w:t> — </w:t>
      </w:r>
      <w:r>
        <w:rPr>
          <w:rStyle w:val="CharSchText"/>
        </w:rPr>
        <w:t>Access information</w:t>
      </w:r>
      <w:bookmarkEnd w:id="242"/>
      <w:bookmarkEnd w:id="243"/>
      <w:bookmarkEnd w:id="244"/>
      <w:bookmarkEnd w:id="245"/>
      <w:bookmarkEnd w:id="246"/>
      <w:bookmarkEnd w:id="247"/>
      <w:r>
        <w:t xml:space="preserve"> </w:t>
      </w:r>
    </w:p>
    <w:p>
      <w:pPr>
        <w:pStyle w:val="yShoulderClause"/>
        <w:rPr>
          <w:snapToGrid w:val="0"/>
        </w:rPr>
      </w:pPr>
      <w:r>
        <w:rPr>
          <w:snapToGrid w:val="0"/>
        </w:rPr>
        <w:t>[r. 8(4) &amp; (6)]</w:t>
      </w:r>
    </w:p>
    <w:p>
      <w:pPr>
        <w:pStyle w:val="yHeading3"/>
      </w:pPr>
      <w:bookmarkStart w:id="248" w:name="_Toc189207909"/>
      <w:bookmarkStart w:id="249" w:name="_Toc189208635"/>
      <w:bookmarkStart w:id="250" w:name="_Toc189212195"/>
      <w:bookmarkStart w:id="251" w:name="_Toc377374036"/>
      <w:bookmarkStart w:id="252" w:name="_Toc416783199"/>
      <w:bookmarkStart w:id="253" w:name="_Toc416783267"/>
      <w:r>
        <w:rPr>
          <w:rStyle w:val="CharSDivNo"/>
        </w:rPr>
        <w:t>Part A</w:t>
      </w:r>
      <w:r>
        <w:t> — </w:t>
      </w:r>
      <w:r>
        <w:rPr>
          <w:rStyle w:val="CharSDivText"/>
        </w:rPr>
        <w:t>Information to be included in an access application</w:t>
      </w:r>
      <w:bookmarkEnd w:id="248"/>
      <w:bookmarkEnd w:id="249"/>
      <w:bookmarkEnd w:id="250"/>
      <w:bookmarkEnd w:id="251"/>
      <w:bookmarkEnd w:id="252"/>
      <w:bookmarkEnd w:id="253"/>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Gazette 24 Jun 2005 p. 2754; 31 Mar 2006 p. 1337.]</w:t>
      </w:r>
    </w:p>
    <w:p>
      <w:pPr>
        <w:pStyle w:val="yHeading3"/>
      </w:pPr>
      <w:bookmarkStart w:id="254" w:name="_Toc189207910"/>
      <w:bookmarkStart w:id="255" w:name="_Toc189208636"/>
      <w:bookmarkStart w:id="256" w:name="_Toc189212196"/>
      <w:bookmarkStart w:id="257" w:name="_Toc377374037"/>
      <w:bookmarkStart w:id="258" w:name="_Toc416783200"/>
      <w:bookmarkStart w:id="259" w:name="_Toc416783268"/>
      <w:r>
        <w:rPr>
          <w:rStyle w:val="CharSDivNo"/>
        </w:rPr>
        <w:t>Part B</w:t>
      </w:r>
      <w:r>
        <w:t> — </w:t>
      </w:r>
      <w:r>
        <w:rPr>
          <w:rStyle w:val="CharSDivText"/>
        </w:rPr>
        <w:t>Information to be included in a response</w:t>
      </w:r>
      <w:bookmarkEnd w:id="254"/>
      <w:bookmarkEnd w:id="255"/>
      <w:bookmarkEnd w:id="256"/>
      <w:bookmarkEnd w:id="257"/>
      <w:bookmarkEnd w:id="258"/>
      <w:bookmarkEnd w:id="259"/>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Gazette 31 Mar 2006 p. 1337.]</w:t>
      </w:r>
    </w:p>
    <w:p>
      <w:pPr>
        <w:pStyle w:val="yScheduleHeading"/>
      </w:pPr>
      <w:bookmarkStart w:id="260" w:name="_Toc189207911"/>
      <w:bookmarkStart w:id="261" w:name="_Toc189208637"/>
      <w:bookmarkStart w:id="262" w:name="_Toc189212197"/>
      <w:bookmarkStart w:id="263" w:name="_Toc377374038"/>
      <w:bookmarkStart w:id="264" w:name="_Toc416783201"/>
      <w:bookmarkStart w:id="265" w:name="_Toc416783269"/>
      <w:r>
        <w:rPr>
          <w:rStyle w:val="CharSchNo"/>
        </w:rPr>
        <w:t>Schedule 3</w:t>
      </w:r>
      <w:r>
        <w:rPr>
          <w:rStyle w:val="CharSDivNo"/>
          <w:sz w:val="28"/>
        </w:rPr>
        <w:t> </w:t>
      </w:r>
      <w:r>
        <w:t>—</w:t>
      </w:r>
      <w:r>
        <w:rPr>
          <w:rStyle w:val="CharSDivText"/>
          <w:sz w:val="28"/>
        </w:rPr>
        <w:t> </w:t>
      </w:r>
      <w:r>
        <w:rPr>
          <w:rStyle w:val="CharSchText"/>
        </w:rPr>
        <w:t>Terms of an access offer</w:t>
      </w:r>
      <w:bookmarkEnd w:id="260"/>
      <w:bookmarkEnd w:id="261"/>
      <w:bookmarkEnd w:id="262"/>
      <w:bookmarkEnd w:id="263"/>
      <w:bookmarkEnd w:id="264"/>
      <w:bookmarkEnd w:id="265"/>
      <w:r>
        <w:t xml:space="preserve"> </w:t>
      </w:r>
    </w:p>
    <w:p>
      <w:pPr>
        <w:pStyle w:val="yShoulderClause"/>
        <w:rPr>
          <w:snapToGrid w:val="0"/>
        </w:rPr>
      </w:pPr>
      <w:r>
        <w:rPr>
          <w:snapToGrid w:val="0"/>
        </w:rPr>
        <w:t>[r. 11(3)]</w:t>
      </w:r>
    </w:p>
    <w:p>
      <w:pPr>
        <w:pStyle w:val="yMiscellaneousBody"/>
        <w:spacing w:before="120"/>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Gazette 24 Jun 2005 p. 2754.]</w:t>
      </w:r>
    </w:p>
    <w:p>
      <w:pPr>
        <w:pStyle w:val="yEdnoteschedule"/>
        <w:keepNext/>
      </w:pPr>
      <w:r>
        <w:t>[Schedule 4 deleted: Gazette 29 Oct 2002 p. 5344.]</w:t>
      </w:r>
    </w:p>
    <w:p>
      <w:pPr>
        <w:pStyle w:val="CentredBaseLine"/>
        <w:jc w:val="center"/>
      </w:pPr>
      <w:r>
        <w:rPr>
          <w:noProof/>
        </w:rPr>
        <w:drawing>
          <wp:inline distT="0" distB="0" distL="0" distR="0">
            <wp:extent cx="933450" cy="171450"/>
            <wp:effectExtent l="0" t="0" r="0" b="0"/>
            <wp:docPr id="11" name="Picture 1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81" w:right="2409" w:bottom="3543" w:left="2409" w:header="720" w:footer="3544" w:gutter="0"/>
          <w:cols w:space="720"/>
          <w:noEndnote/>
          <w:docGrid w:linePitch="326"/>
        </w:sectPr>
      </w:pPr>
    </w:p>
    <w:p>
      <w:pPr>
        <w:pStyle w:val="nHeading2"/>
      </w:pPr>
      <w:bookmarkStart w:id="267" w:name="_Toc189208638"/>
      <w:bookmarkStart w:id="268" w:name="_Toc189212198"/>
      <w:bookmarkStart w:id="269" w:name="_Toc377374039"/>
      <w:bookmarkStart w:id="270" w:name="_Toc416783202"/>
      <w:bookmarkStart w:id="271" w:name="_Toc416783270"/>
      <w:bookmarkStart w:id="272" w:name="_Toc189207914"/>
      <w:r>
        <w:t>Notes</w:t>
      </w:r>
      <w:bookmarkEnd w:id="267"/>
      <w:bookmarkEnd w:id="268"/>
      <w:bookmarkEnd w:id="269"/>
      <w:bookmarkEnd w:id="270"/>
      <w:bookmarkEnd w:id="271"/>
    </w:p>
    <w:p>
      <w:pPr>
        <w:pStyle w:val="nStatement"/>
      </w:pPr>
      <w:del w:id="273" w:author="Master Repository Process" w:date="2025-06-13T13:56:00Z">
        <w:r>
          <w:rPr>
            <w:snapToGrid w:val="0"/>
            <w:vertAlign w:val="superscript"/>
          </w:rPr>
          <w:delText>1</w:delText>
        </w:r>
        <w:r>
          <w:rPr>
            <w:snapToGrid w:val="0"/>
          </w:rPr>
          <w:tab/>
        </w:r>
      </w:del>
      <w:r>
        <w:t xml:space="preserve">This is a compilation of the </w:t>
      </w:r>
      <w:r>
        <w:rPr>
          <w:i/>
          <w:noProof/>
        </w:rPr>
        <w:t>Electricity Transmission Regulations 1996</w:t>
      </w:r>
      <w:r>
        <w:t xml:space="preserve"> and includes </w:t>
      </w:r>
      <w:del w:id="274" w:author="Master Repository Process" w:date="2025-06-13T13:56:00Z">
        <w:r>
          <w:rPr>
            <w:snapToGrid w:val="0"/>
          </w:rPr>
          <w:delText xml:space="preserve">the </w:delText>
        </w:r>
      </w:del>
      <w:r>
        <w:t xml:space="preserve">amendments made by </w:t>
      </w:r>
      <w:del w:id="275" w:author="Master Repository Process" w:date="2025-06-13T13:56:00Z">
        <w:r>
          <w:rPr>
            <w:snapToGrid w:val="0"/>
          </w:rPr>
          <w:delText xml:space="preserve">the </w:delText>
        </w:r>
      </w:del>
      <w:r>
        <w:t>other written laws</w:t>
      </w:r>
      <w:del w:id="276" w:author="Master Repository Process" w:date="2025-06-13T13:56:00Z">
        <w:r>
          <w:rPr>
            <w:snapToGrid w:val="0"/>
          </w:rPr>
          <w:delText xml:space="preserve"> referred to in the following table.  The table also contains</w:delText>
        </w:r>
      </w:del>
      <w:ins w:id="277" w:author="Master Repository Process" w:date="2025-06-13T13:56:00Z">
        <w:r>
          <w:t>. For provisions that have come into operation, and for</w:t>
        </w:r>
      </w:ins>
      <w:r>
        <w:t xml:space="preserve"> information about any </w:t>
      </w:r>
      <w:del w:id="278" w:author="Master Repository Process" w:date="2025-06-13T13:56:00Z">
        <w:r>
          <w:rPr>
            <w:snapToGrid w:val="0"/>
          </w:rPr>
          <w:delText>reprint.</w:delText>
        </w:r>
      </w:del>
      <w:ins w:id="279" w:author="Master Repository Process" w:date="2025-06-13T13:56:00Z">
        <w:r>
          <w:t>reprints, see the compilation table.</w:t>
        </w:r>
      </w:ins>
    </w:p>
    <w:p>
      <w:pPr>
        <w:pStyle w:val="nHeading3"/>
      </w:pPr>
      <w:bookmarkStart w:id="280" w:name="_Toc189212199"/>
      <w:bookmarkStart w:id="281" w:name="_Toc377374040"/>
      <w:bookmarkStart w:id="282" w:name="_Toc416783271"/>
      <w:r>
        <w:t>Compilation table</w:t>
      </w:r>
      <w:bookmarkEnd w:id="280"/>
      <w:bookmarkEnd w:id="281"/>
      <w:bookmarkEnd w:id="28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83" w:author="Master Repository Process" w:date="2025-06-13T13:56:00Z">
              <w:r>
                <w:rPr>
                  <w:b/>
                </w:rPr>
                <w:delText>Gazettal</w:delText>
              </w:r>
            </w:del>
            <w:ins w:id="284" w:author="Master Repository Process" w:date="2025-06-13T13:5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Electricity Transmission Regulations 1996</w:t>
            </w:r>
          </w:p>
        </w:tc>
        <w:tc>
          <w:tcPr>
            <w:tcW w:w="1276" w:type="dxa"/>
            <w:tcBorders>
              <w:top w:val="single" w:sz="8" w:space="0" w:color="auto"/>
            </w:tcBorders>
          </w:tcPr>
          <w:p>
            <w:pPr>
              <w:pStyle w:val="nTable"/>
              <w:spacing w:after="40"/>
            </w:pPr>
            <w:r>
              <w:t>31 Dec 1996 p. 7257</w:t>
            </w:r>
            <w:r>
              <w:noBreakHyphen/>
              <w:t>320</w:t>
            </w:r>
          </w:p>
        </w:tc>
        <w:tc>
          <w:tcPr>
            <w:tcW w:w="2693" w:type="dxa"/>
            <w:tcBorders>
              <w:top w:val="single" w:sz="8" w:space="0" w:color="auto"/>
            </w:tcBorders>
          </w:tcPr>
          <w:p>
            <w:pPr>
              <w:pStyle w:val="nTable"/>
              <w:spacing w:after="40"/>
            </w:pPr>
            <w:r>
              <w:t>1 Jan 1997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Transmission Amendment Regulations 1997</w:t>
            </w:r>
          </w:p>
        </w:tc>
        <w:tc>
          <w:tcPr>
            <w:tcW w:w="1276" w:type="dxa"/>
          </w:tcPr>
          <w:p>
            <w:pPr>
              <w:pStyle w:val="nTable"/>
              <w:spacing w:after="40"/>
            </w:pPr>
            <w:r>
              <w:t>1 Jul 1997 p. 3251</w:t>
            </w:r>
            <w:r>
              <w:noBreakHyphen/>
              <w:t>2</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2001</w:t>
            </w:r>
          </w:p>
        </w:tc>
        <w:tc>
          <w:tcPr>
            <w:tcW w:w="1276" w:type="dxa"/>
          </w:tcPr>
          <w:p>
            <w:pPr>
              <w:pStyle w:val="nTable"/>
              <w:spacing w:after="40"/>
            </w:pPr>
            <w:r>
              <w:t>31 Aug 2001 p. 4877</w:t>
            </w:r>
            <w:r>
              <w:noBreakHyphen/>
              <w:t>81</w:t>
            </w:r>
          </w:p>
        </w:tc>
        <w:tc>
          <w:tcPr>
            <w:tcW w:w="2693" w:type="dxa"/>
          </w:tcPr>
          <w:p>
            <w:pPr>
              <w:pStyle w:val="nTable"/>
              <w:spacing w:after="40"/>
            </w:pPr>
            <w:r>
              <w:t>31 Aug 2001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Corporations (Consequential Amendments) Regulations 2001</w:t>
            </w:r>
            <w:r>
              <w:t xml:space="preserve"> 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(No. 2) 2001</w:t>
            </w:r>
          </w:p>
        </w:tc>
        <w:tc>
          <w:tcPr>
            <w:tcW w:w="1276" w:type="dxa"/>
          </w:tcPr>
          <w:p>
            <w:pPr>
              <w:pStyle w:val="nTable"/>
              <w:spacing w:after="40"/>
            </w:pPr>
            <w:r>
              <w:t>28 Dec 2001 p. 6717</w:t>
            </w:r>
            <w:r>
              <w:noBreakHyphen/>
              <w:t>19</w:t>
            </w:r>
          </w:p>
        </w:tc>
        <w:tc>
          <w:tcPr>
            <w:tcW w:w="2693" w:type="dxa"/>
          </w:tcPr>
          <w:p>
            <w:pPr>
              <w:pStyle w:val="nTable"/>
              <w:spacing w:after="40"/>
            </w:pPr>
            <w:r>
              <w:t>28 Dec 2001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Electricity Transmission Regulations 1996 </w:t>
            </w:r>
            <w:r>
              <w:rPr>
                <w:b/>
              </w:rPr>
              <w:t>as at 24 May 2002</w:t>
            </w:r>
            <w:r>
              <w:rPr>
                <w:b/>
              </w:rPr>
              <w:br/>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Transmission Amendment Regulations 2002</w:t>
            </w:r>
          </w:p>
        </w:tc>
        <w:tc>
          <w:tcPr>
            <w:tcW w:w="1276" w:type="dxa"/>
          </w:tcPr>
          <w:p>
            <w:pPr>
              <w:pStyle w:val="nTable"/>
              <w:spacing w:after="40"/>
            </w:pPr>
            <w:r>
              <w:t>29 Oct 2002 p. 5343-5</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(No. 2) 2004</w:t>
            </w:r>
          </w:p>
        </w:tc>
        <w:tc>
          <w:tcPr>
            <w:tcW w:w="1276" w:type="dxa"/>
          </w:tcPr>
          <w:p>
            <w:pPr>
              <w:pStyle w:val="nTable"/>
              <w:spacing w:after="40"/>
            </w:pPr>
            <w:r>
              <w:t>22 Jun 2004 p. 2165</w:t>
            </w:r>
            <w:r>
              <w:noBreakHyphen/>
              <w:t>7</w:t>
            </w:r>
          </w:p>
        </w:tc>
        <w:tc>
          <w:tcPr>
            <w:tcW w:w="2693" w:type="dxa"/>
          </w:tcPr>
          <w:p>
            <w:pPr>
              <w:pStyle w:val="nTable"/>
              <w:spacing w:after="40"/>
            </w:pPr>
            <w:r>
              <w:t xml:space="preserve">23 Jun 2004 (see r. 2 and </w:t>
            </w:r>
            <w:r>
              <w:rPr>
                <w:i/>
              </w:rPr>
              <w:t>Gazette</w:t>
            </w:r>
            <w:r>
              <w:t xml:space="preserve"> 22 Jun 2004 p. 2161)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(No. 3) 2004</w:t>
            </w:r>
          </w:p>
        </w:tc>
        <w:tc>
          <w:tcPr>
            <w:tcW w:w="1276" w:type="dxa"/>
          </w:tcPr>
          <w:p>
            <w:pPr>
              <w:pStyle w:val="nTable"/>
              <w:spacing w:after="40"/>
            </w:pPr>
            <w:r>
              <w:t>31 Dec 2004 p. 7139</w:t>
            </w:r>
          </w:p>
        </w:tc>
        <w:tc>
          <w:tcPr>
            <w:tcW w:w="2693" w:type="dxa"/>
          </w:tcPr>
          <w:p>
            <w:pPr>
              <w:pStyle w:val="nTable"/>
              <w:spacing w:after="40"/>
            </w:pPr>
            <w:r>
              <w:t>31 Dec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2005</w:t>
            </w:r>
          </w:p>
        </w:tc>
        <w:tc>
          <w:tcPr>
            <w:tcW w:w="1276" w:type="dxa"/>
          </w:tcPr>
          <w:p>
            <w:pPr>
              <w:pStyle w:val="nTable"/>
              <w:spacing w:after="40"/>
            </w:pPr>
            <w:r>
              <w:t>24 Jun 2005 p. 2752-4</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2006</w:t>
            </w:r>
          </w:p>
        </w:tc>
        <w:tc>
          <w:tcPr>
            <w:tcW w:w="1276" w:type="dxa"/>
          </w:tcPr>
          <w:p>
            <w:pPr>
              <w:pStyle w:val="nTable"/>
              <w:spacing w:after="40"/>
            </w:pPr>
            <w:r>
              <w:t>20 Jan 2006 p. 377-8</w:t>
            </w:r>
          </w:p>
        </w:tc>
        <w:tc>
          <w:tcPr>
            <w:tcW w:w="2693" w:type="dxa"/>
          </w:tcPr>
          <w:p>
            <w:pPr>
              <w:pStyle w:val="nTable"/>
              <w:spacing w:after="40"/>
            </w:pPr>
            <w:r>
              <w:t>20 Jan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Pt. 5</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Electricity Transmission Regulations 1996 </w:t>
            </w:r>
            <w:r>
              <w:rPr>
                <w:b/>
              </w:rPr>
              <w:t>as at 2 Jun 2006</w:t>
            </w:r>
            <w:r>
              <w:rPr>
                <w:b/>
              </w:rPr>
              <w:br/>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Electricity Transmission Amendment Regulations (No. 2) 2006</w:t>
            </w:r>
          </w:p>
        </w:tc>
        <w:tc>
          <w:tcPr>
            <w:tcW w:w="1276" w:type="dxa"/>
          </w:tcPr>
          <w:p>
            <w:pPr>
              <w:pStyle w:val="nTable"/>
              <w:spacing w:after="40"/>
            </w:pPr>
            <w:r>
              <w:t>25 Aug 2006 p. 3497</w:t>
            </w:r>
            <w:r>
              <w:noBreakHyphen/>
              <w:t>9</w:t>
            </w:r>
          </w:p>
        </w:tc>
        <w:tc>
          <w:tcPr>
            <w:tcW w:w="2693" w:type="dxa"/>
          </w:tcPr>
          <w:p>
            <w:pPr>
              <w:pStyle w:val="nTable"/>
              <w:spacing w:after="40"/>
            </w:pPr>
            <w:r>
              <w:t xml:space="preserve">21 Sep 2006 08:00 (WST) (see r. 2 and </w:t>
            </w:r>
            <w:r>
              <w:rPr>
                <w:i/>
              </w:rPr>
              <w:t>Gazette</w:t>
            </w:r>
            <w:r>
              <w:t xml:space="preserve"> 19 Sep 2006 p. 4065)</w:t>
            </w:r>
          </w:p>
        </w:tc>
      </w:tr>
      <w:tr>
        <w:tblPrEx>
          <w:tblBorders>
            <w:top w:val="none" w:sz="0" w:space="0" w:color="auto"/>
            <w:bottom w:val="none" w:sz="0" w:space="0" w:color="auto"/>
            <w:insideH w:val="none" w:sz="0" w:space="0" w:color="auto"/>
          </w:tblBorders>
        </w:tblPrEx>
        <w:tc>
          <w:tcPr>
            <w:tcW w:w="3119" w:type="dxa"/>
          </w:tcPr>
          <w:p>
            <w:pPr>
              <w:pStyle w:val="nTable"/>
              <w:keepNext/>
              <w:keepLines/>
              <w:spacing w:after="40"/>
              <w:rPr>
                <w:i/>
              </w:rPr>
            </w:pPr>
            <w:r>
              <w:rPr>
                <w:i/>
              </w:rPr>
              <w:t>Electricity Transmission Amendment Regulations 2007</w:t>
            </w:r>
          </w:p>
        </w:tc>
        <w:tc>
          <w:tcPr>
            <w:tcW w:w="1276" w:type="dxa"/>
          </w:tcPr>
          <w:p>
            <w:pPr>
              <w:pStyle w:val="nTable"/>
              <w:keepNext/>
              <w:keepLines/>
              <w:spacing w:after="40"/>
            </w:pPr>
            <w:r>
              <w:t>26 Jun 2007 p. 3022-4</w:t>
            </w:r>
          </w:p>
        </w:tc>
        <w:tc>
          <w:tcPr>
            <w:tcW w:w="2693" w:type="dxa"/>
          </w:tcPr>
          <w:p>
            <w:pPr>
              <w:pStyle w:val="nTable"/>
              <w:keepNext/>
              <w:keepLines/>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Next/>
              <w:keepLines/>
              <w:spacing w:after="40"/>
            </w:pPr>
            <w:r>
              <w:rPr>
                <w:b/>
              </w:rPr>
              <w:t xml:space="preserve">Reprint 3: The </w:t>
            </w:r>
            <w:r>
              <w:rPr>
                <w:b/>
                <w:i/>
              </w:rPr>
              <w:t xml:space="preserve">Electricity Transmission Regulations 1996 </w:t>
            </w:r>
            <w:r>
              <w:rPr>
                <w:b/>
              </w:rPr>
              <w:t>as at 11 Dec 2009</w:t>
            </w:r>
            <w:r>
              <w:rPr>
                <w:b/>
              </w:rPr>
              <w:br/>
            </w:r>
            <w:r>
              <w:t>(includes amendments listed above)</w:t>
            </w:r>
          </w:p>
        </w:tc>
      </w:tr>
      <w:tr>
        <w:tc>
          <w:tcPr>
            <w:tcW w:w="3119" w:type="dxa"/>
            <w:tcBorders>
              <w:top w:val="nil"/>
              <w:bottom w:val="nil"/>
            </w:tcBorders>
          </w:tcPr>
          <w:p>
            <w:pPr>
              <w:pStyle w:val="nTable"/>
              <w:spacing w:after="40"/>
              <w:rPr>
                <w:i/>
              </w:rPr>
            </w:pPr>
            <w:r>
              <w:rPr>
                <w:i/>
              </w:rPr>
              <w:t>Electricity Corporations (Consequential Amendments) Regulations 2013</w:t>
            </w:r>
            <w:r>
              <w:t xml:space="preserve"> r. 11</w:t>
            </w:r>
          </w:p>
        </w:tc>
        <w:tc>
          <w:tcPr>
            <w:tcW w:w="1276" w:type="dxa"/>
            <w:tcBorders>
              <w:top w:val="nil"/>
              <w:bottom w:val="nil"/>
            </w:tcBorders>
          </w:tcPr>
          <w:p>
            <w:pPr>
              <w:pStyle w:val="nTable"/>
              <w:spacing w:after="40"/>
              <w:rPr>
                <w:b/>
              </w:rPr>
            </w:pPr>
            <w:r>
              <w:t>27 Dec 2013 p. 6469-79</w:t>
            </w:r>
          </w:p>
        </w:tc>
        <w:tc>
          <w:tcPr>
            <w:tcW w:w="2693" w:type="dxa"/>
            <w:tcBorders>
              <w:top w:val="nil"/>
              <w:bottom w:val="nil"/>
            </w:tcBorders>
          </w:tcPr>
          <w:p>
            <w:pPr>
              <w:pStyle w:val="nTable"/>
              <w:spacing w:after="40"/>
              <w:rPr>
                <w:b/>
              </w:rPr>
            </w:pPr>
            <w:r>
              <w:t xml:space="preserve">1 Jan 2014 (see r. 2(c) and </w:t>
            </w:r>
            <w:r>
              <w:rPr>
                <w:i/>
              </w:rPr>
              <w:t>Gazette</w:t>
            </w:r>
            <w:r>
              <w:t xml:space="preserve"> 27 Dec 2013 p. 6465)</w:t>
            </w:r>
          </w:p>
        </w:tc>
      </w:tr>
    </w:tbl>
    <w:p>
      <w:pPr>
        <w:pStyle w:val="nTable"/>
        <w:spacing w:after="40"/>
        <w:rPr>
          <w:del w:id="285" w:author="Master Repository Process" w:date="2025-06-13T13:56:00Z"/>
          <w:i/>
        </w:rPr>
      </w:pPr>
      <w:del w:id="286" w:author="Master Repository Process" w:date="2025-06-13T13:56:00Z">
        <w:r>
          <w:rPr>
            <w:vertAlign w:val="superscript"/>
          </w:rPr>
          <w:delText>2</w:delText>
        </w:r>
      </w:del>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287" w:author="Master Repository Process" w:date="2025-06-13T13:56:00Z"/>
        </w:trPr>
        <w:tc>
          <w:tcPr>
            <w:tcW w:w="3119" w:type="dxa"/>
            <w:tcBorders>
              <w:bottom w:val="single" w:sz="4" w:space="0" w:color="auto"/>
            </w:tcBorders>
          </w:tcPr>
          <w:p>
            <w:pPr>
              <w:pStyle w:val="nTable"/>
              <w:spacing w:after="40"/>
              <w:rPr>
                <w:ins w:id="288" w:author="Master Repository Process" w:date="2025-06-13T13:56:00Z"/>
                <w:i/>
              </w:rPr>
            </w:pPr>
            <w:ins w:id="289" w:author="Master Repository Process" w:date="2025-06-13T13:56:00Z">
              <w:r>
                <w:rPr>
                  <w:i/>
                </w:rPr>
                <w:t>Electricity Industry Regulations Amendment (Distributed Energy Resources) Regulations 2025</w:t>
              </w:r>
              <w:r>
                <w:rPr>
                  <w:iCs/>
                </w:rPr>
                <w:t xml:space="preserve"> Pt. 4</w:t>
              </w:r>
            </w:ins>
          </w:p>
        </w:tc>
        <w:tc>
          <w:tcPr>
            <w:tcW w:w="1276" w:type="dxa"/>
            <w:tcBorders>
              <w:bottom w:val="single" w:sz="4" w:space="0" w:color="auto"/>
            </w:tcBorders>
          </w:tcPr>
          <w:p>
            <w:pPr>
              <w:pStyle w:val="nTable"/>
              <w:spacing w:after="40"/>
              <w:rPr>
                <w:ins w:id="290" w:author="Master Repository Process" w:date="2025-06-13T13:56:00Z"/>
              </w:rPr>
            </w:pPr>
            <w:ins w:id="291" w:author="Master Repository Process" w:date="2025-06-13T13:56:00Z">
              <w:r>
                <w:t>SL 2025/37</w:t>
              </w:r>
              <w:r>
                <w:br/>
                <w:t>5 Feb 2025</w:t>
              </w:r>
            </w:ins>
          </w:p>
        </w:tc>
        <w:tc>
          <w:tcPr>
            <w:tcW w:w="2693" w:type="dxa"/>
            <w:tcBorders>
              <w:bottom w:val="single" w:sz="4" w:space="0" w:color="auto"/>
            </w:tcBorders>
          </w:tcPr>
          <w:p>
            <w:pPr>
              <w:pStyle w:val="nTable"/>
              <w:spacing w:after="40"/>
              <w:rPr>
                <w:ins w:id="292" w:author="Master Repository Process" w:date="2025-06-13T13:56:00Z"/>
              </w:rPr>
            </w:pPr>
            <w:ins w:id="293" w:author="Master Repository Process" w:date="2025-06-13T13:56:00Z">
              <w:r>
                <w:t>6 Feb 2025 (see r. 2(b) and SL 2025/31 cl. 2)</w:t>
              </w:r>
            </w:ins>
          </w:p>
        </w:tc>
      </w:tr>
    </w:tbl>
    <w:p>
      <w:pPr>
        <w:pStyle w:val="nHeading3"/>
        <w:rPr>
          <w:ins w:id="294" w:author="Master Repository Process" w:date="2025-06-13T13:56:00Z"/>
        </w:rPr>
      </w:pPr>
      <w:bookmarkStart w:id="295" w:name="_Toc189212200"/>
      <w:ins w:id="296" w:author="Master Repository Process" w:date="2025-06-13T13:56:00Z">
        <w:r>
          <w:t>Other notes</w:t>
        </w:r>
        <w:bookmarkEnd w:id="295"/>
      </w:ins>
    </w:p>
    <w:p>
      <w:pPr>
        <w:pStyle w:val="nNote"/>
      </w:pPr>
      <w:ins w:id="297" w:author="Master Repository Process" w:date="2025-06-13T13:56:00Z">
        <w:r>
          <w:rPr>
            <w:vertAlign w:val="superscript"/>
          </w:rPr>
          <w:t>1</w:t>
        </w:r>
      </w:ins>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pStyle w:val="nNote"/>
      </w:pPr>
      <w:del w:id="298" w:author="Master Repository Process" w:date="2025-06-13T13:56:00Z">
        <w:r>
          <w:rPr>
            <w:vertAlign w:val="superscript"/>
          </w:rPr>
          <w:delText>3</w:delText>
        </w:r>
      </w:del>
      <w:ins w:id="299" w:author="Master Repository Process" w:date="2025-06-13T13:56:00Z">
        <w:r>
          <w:rPr>
            <w:vertAlign w:val="superscript"/>
          </w:rPr>
          <w:t>2</w:t>
        </w:r>
      </w:ins>
      <w:r>
        <w:rPr>
          <w:vertAlign w:val="superscript"/>
        </w:rPr>
        <w:tab/>
      </w:r>
      <w:r>
        <w:t xml:space="preserve">Repealed by the </w:t>
      </w:r>
      <w:r>
        <w:rPr>
          <w:i/>
          <w:iCs/>
        </w:rPr>
        <w:t>Electricity Referee and Dispute Resolution Repeal Regulations 2007</w:t>
      </w:r>
      <w:r>
        <w:t>.</w:t>
      </w:r>
    </w:p>
    <w:p>
      <w:pPr>
        <w:sectPr>
          <w:headerReference w:type="even" r:id="rId33"/>
          <w:headerReference w:type="default" r:id="rId34"/>
          <w:pgSz w:w="11907" w:h="16840" w:code="9"/>
          <w:pgMar w:top="2376" w:right="2404" w:bottom="3544" w:left="2404" w:header="720" w:footer="3544" w:gutter="0"/>
          <w:cols w:space="720"/>
          <w:noEndnote/>
          <w:docGrid w:linePitch="326"/>
        </w:sectPr>
      </w:pPr>
    </w:p>
    <w:bookmarkEnd w:id="272"/>
    <w:p>
      <w:ins w:id="301" w:author="Master Repository Process" w:date="2025-06-13T13:5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2" w:author="Master Repository Process" w:date="2025-06-13T13:56:00Z"/>
                                  <w:sz w:val="16"/>
                                </w:rPr>
                              </w:pPr>
                              <w:ins w:id="303" w:author="Master Repository Process" w:date="2025-06-13T13: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04" w:author="Master Repository Process" w:date="2025-06-13T13:56:00Z"/>
                                  <w:sz w:val="16"/>
                                </w:rPr>
                              </w:pPr>
                              <w:ins w:id="305" w:author="Master Repository Process" w:date="2025-06-13T13: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6" w:author="Master Repository Process" w:date="2025-06-13T13:56:00Z"/>
                                  <w:sz w:val="16"/>
                                </w:rPr>
                              </w:pPr>
                              <w:ins w:id="307" w:author="Master Repository Process" w:date="2025-06-13T13: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08" w:author="Master Repository Process" w:date="2025-06-13T13:56:00Z"/>
                                  <w:rFonts w:ascii="Arial" w:hAnsi="Arial" w:cs="Arial"/>
                                  <w:sz w:val="12"/>
                                </w:rPr>
                              </w:pPr>
                              <w:ins w:id="309" w:author="Master Repository Process" w:date="2025-06-13T13:5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10" w:author="Master Repository Process" w:date="2025-06-13T13:56:00Z"/>
                            <w:sz w:val="16"/>
                          </w:rPr>
                        </w:pPr>
                        <w:ins w:id="311" w:author="Master Repository Process" w:date="2025-06-13T13: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12" w:author="Master Repository Process" w:date="2025-06-13T13:56:00Z"/>
                            <w:sz w:val="16"/>
                          </w:rPr>
                        </w:pPr>
                        <w:ins w:id="313" w:author="Master Repository Process" w:date="2025-06-13T13: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4" w:author="Master Repository Process" w:date="2025-06-13T13:56:00Z"/>
                            <w:sz w:val="16"/>
                          </w:rPr>
                        </w:pPr>
                        <w:ins w:id="315" w:author="Master Repository Process" w:date="2025-06-13T13: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16" w:author="Master Repository Process" w:date="2025-06-13T13:56:00Z"/>
                            <w:rFonts w:ascii="Arial" w:hAnsi="Arial" w:cs="Arial"/>
                            <w:sz w:val="12"/>
                          </w:rPr>
                        </w:pPr>
                        <w:ins w:id="317" w:author="Master Repository Process" w:date="2025-06-13T13:56:00Z">
                          <w:r>
                            <w:rPr>
                              <w:rFonts w:ascii="Arial" w:hAnsi="Arial" w:cs="Arial"/>
                              <w:sz w:val="12"/>
                            </w:rPr>
                            <w:t>By Authority: GEOFF O. LAWN,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6" w:name="Schedule"/>
    <w:bookmarkEnd w:id="2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8" w:name="Coversheet"/>
    <w:bookmarkEnd w:id="3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E827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C048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A5C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04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EED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DCF8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3C9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7AFD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EC8CD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5EA9D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97CCC6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D1641DF"/>
    <w:multiLevelType w:val="hybridMultilevel"/>
    <w:tmpl w:val="4ABC95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7"/>
  </w:num>
  <w:num w:numId="14">
    <w:abstractNumId w:val="1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0"/>
  </w:num>
  <w:num w:numId="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091525"/>
    <w:docVar w:name="WAFER_20131230155936" w:val="RemoveTocBookmarks,RunningHeaders"/>
    <w:docVar w:name="WAFER_20131230155936_GUID" w:val="1b257052-9d12-498b-a8a2-015edeba346e"/>
    <w:docVar w:name="WAFER_20140113105245" w:val="RemoveTocBookmarks,RemoveUnusedBookmarks,RemoveLanguageTags,UsedStyles,ResetPageSize,UpdateArrangement"/>
    <w:docVar w:name="WAFER_20140113105245_GUID" w:val="763a42b1-bc9a-4d80-b406-fd5cb68c2539"/>
    <w:docVar w:name="WAFER_20140113105251" w:val="RemoveTocBookmarks,RunningHeaders"/>
    <w:docVar w:name="WAFER_20140113105251_GUID" w:val="d8ecee48-e3c0-4ec2-8478-839ab6ebbf47"/>
    <w:docVar w:name="WAFER_20150414134956" w:val="ResetPageSize,UpdateArrangement,UpdateNTable"/>
    <w:docVar w:name="WAFER_20150414134956_GUID" w:val="30f80bae-2382-4b95-b87b-26414fc701d6"/>
    <w:docVar w:name="WAFER_20151125093829" w:val="UpdateStyles"/>
    <w:docVar w:name="WAFER_20151125093829_GUID" w:val="c941deb5-2cb2-4d27-977e-924ad9d3bd4f"/>
    <w:docVar w:name="WAFER_20151126131212" w:val="UsedStyles"/>
    <w:docVar w:name="WAFER_20151126131212_GUID" w:val="f7e18e69-c68e-438f-a120-1865d804d65a"/>
    <w:docVar w:name="WAFER_20250131091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31091525_GUID" w:val="bcc12c99-41d3-45e9-965d-22db459b5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2C188-CAE8-4E6C-A569-A118353D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header" Target="header14.xml"/><Relationship Id="rId21" Type="http://schemas.openxmlformats.org/officeDocument/2006/relationships/image" Target="media/image9.wmf"/><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image" Target="media/image11.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18063</Words>
  <Characters>92848</Characters>
  <Application>Microsoft Office Word</Application>
  <DocSecurity>0</DocSecurity>
  <Lines>2443</Lines>
  <Paragraphs>1066</Paragraphs>
  <ScaleCrop>false</ScaleCrop>
  <HeadingPairs>
    <vt:vector size="2" baseType="variant">
      <vt:variant>
        <vt:lpstr>Title</vt:lpstr>
      </vt:variant>
      <vt:variant>
        <vt:i4>1</vt:i4>
      </vt:variant>
    </vt:vector>
  </HeadingPairs>
  <TitlesOfParts>
    <vt:vector size="1" baseType="lpstr">
      <vt:lpstr>Electricity Transmission Regulations 1996</vt:lpstr>
    </vt:vector>
  </TitlesOfParts>
  <Manager/>
  <Company/>
  <LinksUpToDate>false</LinksUpToDate>
  <CharactersWithSpaces>109845</CharactersWithSpaces>
  <SharedDoc>false</SharedDoc>
  <HLinks>
    <vt:vector size="18" baseType="variant">
      <vt:variant>
        <vt:i4>3014716</vt:i4>
      </vt:variant>
      <vt:variant>
        <vt:i4>5701</vt:i4>
      </vt:variant>
      <vt:variant>
        <vt:i4>1026</vt:i4>
      </vt:variant>
      <vt:variant>
        <vt:i4>1</vt:i4>
      </vt:variant>
      <vt:variant>
        <vt:lpwstr>C:\Program Files\PCO DLL\Support\Crest.wpg</vt:lpwstr>
      </vt:variant>
      <vt:variant>
        <vt:lpwstr/>
      </vt:variant>
      <vt:variant>
        <vt:i4>5439608</vt:i4>
      </vt:variant>
      <vt:variant>
        <vt:i4>113938</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03-b0-05 - 03-c0-00</dc:title>
  <dc:subject/>
  <dc:creator/>
  <cp:keywords/>
  <dc:description/>
  <cp:lastModifiedBy>Master Repository Process</cp:lastModifiedBy>
  <cp:revision>2</cp:revision>
  <cp:lastPrinted>2009-12-17T06:49:00Z</cp:lastPrinted>
  <dcterms:created xsi:type="dcterms:W3CDTF">2025-06-13T05:55:00Z</dcterms:created>
  <dcterms:modified xsi:type="dcterms:W3CDTF">2025-06-13T05:56:00Z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DocumentType">
    <vt:lpwstr>Reg</vt:lpwstr>
  </property>
  <property fmtid="{D5CDD505-2E9C-101B-9397-08002B2CF9AE}" pid="4" name="OwlsUID">
    <vt:i4>4411</vt:i4>
  </property>
  <property fmtid="{D5CDD505-2E9C-101B-9397-08002B2CF9AE}" pid="5" name="ReprintNo">
    <vt:lpwstr>3</vt:lpwstr>
  </property>
  <property fmtid="{D5CDD505-2E9C-101B-9397-08002B2CF9AE}" pid="6" name="ReprintedAsAt">
    <vt:filetime>2009-12-10T16:00:00Z</vt:filetime>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03-b0-05</vt:lpwstr>
  </property>
  <property fmtid="{D5CDD505-2E9C-101B-9397-08002B2CF9AE}" pid="12" name="FromAsAtDate">
    <vt:lpwstr>01 Jan 2014</vt:lpwstr>
  </property>
  <property fmtid="{D5CDD505-2E9C-101B-9397-08002B2CF9AE}" pid="13" name="ToSuffix">
    <vt:lpwstr>03-c0-00</vt:lpwstr>
  </property>
  <property fmtid="{D5CDD505-2E9C-101B-9397-08002B2CF9AE}" pid="14" name="ToAsAtDate">
    <vt:lpwstr>06 Feb 2025</vt:lpwstr>
  </property>
</Properties>
</file>