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3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Energy Industry (Rule Change Panel) Regulations 2016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01 Jul 2021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00-c0-00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06 Feb 2025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00-d0-00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PrincipalActReg"/>
        <w:spacing w:after="120"/>
      </w:pPr>
      <w:r>
        <w:lastRenderedPageBreak/>
        <w:t>Electricity Industry Act 2004</w:t>
      </w:r>
      <w:r>
        <w:br/>
        <w:t>Gas Services Information Act 2012</w:t>
      </w:r>
    </w:p>
    <w:p>
      <w:pPr>
        <w:pStyle w:val="NameofActReg"/>
      </w:pPr>
      <w:r>
        <w:t>Energy Industry (Rule Change Panel) Regulations 2016</w:t>
      </w:r>
    </w:p>
    <w:p>
      <w:pPr>
        <w:pStyle w:val="Heading2"/>
        <w:pageBreakBefore w:val="0"/>
        <w:spacing w:before="240"/>
      </w:pPr>
      <w:bookmarkStart w:id="1" w:name="_Toc189551356"/>
      <w:bookmarkStart w:id="2" w:name="_Toc189552168"/>
      <w:bookmarkStart w:id="3" w:name="_Toc189552217"/>
      <w:bookmarkStart w:id="4" w:name="_Toc75524651"/>
      <w:bookmarkStart w:id="5" w:name="_Toc75527049"/>
      <w:bookmarkStart w:id="6" w:name="_Toc75782536"/>
      <w:r>
        <w:rPr>
          <w:rStyle w:val="CharPartNo"/>
        </w:rPr>
        <w:t>Part 1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</w:rPr>
        <w:t>Preliminary</w:t>
      </w:r>
      <w:bookmarkEnd w:id="1"/>
      <w:bookmarkEnd w:id="2"/>
      <w:bookmarkEnd w:id="3"/>
      <w:bookmarkEnd w:id="4"/>
      <w:bookmarkEnd w:id="5"/>
      <w:bookmarkEnd w:id="6"/>
    </w:p>
    <w:p>
      <w:pPr>
        <w:pStyle w:val="Heading5"/>
      </w:pPr>
      <w:bookmarkStart w:id="7" w:name="_Toc189552218"/>
      <w:bookmarkStart w:id="8" w:name="_Toc75782537"/>
      <w:r>
        <w:rPr>
          <w:rStyle w:val="CharSectno"/>
        </w:rPr>
        <w:t>1</w:t>
      </w:r>
      <w:r>
        <w:t>.</w:t>
      </w:r>
      <w:r>
        <w:tab/>
        <w:t>Citation</w:t>
      </w:r>
      <w:bookmarkEnd w:id="7"/>
      <w:bookmarkEnd w:id="8"/>
    </w:p>
    <w:p>
      <w:pPr>
        <w:pStyle w:val="Subsection"/>
      </w:pPr>
      <w:r>
        <w:tab/>
      </w:r>
      <w:r>
        <w:tab/>
      </w:r>
      <w:bookmarkStart w:id="9" w:name="Start_Cursor"/>
      <w:bookmarkEnd w:id="9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Energy Industry (Rule Change Panel) Regulations 2016</w:t>
      </w:r>
      <w:r>
        <w:t>.</w:t>
      </w:r>
    </w:p>
    <w:p>
      <w:pPr>
        <w:pStyle w:val="Heading5"/>
        <w:rPr>
          <w:spacing w:val="-2"/>
        </w:rPr>
      </w:pPr>
      <w:bookmarkStart w:id="10" w:name="_Toc189552219"/>
      <w:bookmarkStart w:id="11" w:name="_Toc75782538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10"/>
      <w:bookmarkEnd w:id="11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>These regulations come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regulations</w:t>
      </w:r>
      <w:r>
        <w:t xml:space="preserve"> 1 and 2 — on the day on which these </w:t>
      </w:r>
      <w:r>
        <w:rPr>
          <w:spacing w:val="-2"/>
        </w:rPr>
        <w:t>regulations</w:t>
      </w:r>
      <w:r>
        <w:t xml:space="preserve"> are published in the </w:t>
      </w:r>
      <w:r>
        <w:rPr>
          <w:i/>
          <w:iCs/>
        </w:rPr>
        <w:t>Gazette</w:t>
      </w:r>
      <w:r>
        <w:t>;</w:t>
      </w:r>
    </w:p>
    <w:p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> — on the day after that day.</w:t>
      </w:r>
    </w:p>
    <w:p>
      <w:pPr>
        <w:pStyle w:val="Heading5"/>
      </w:pPr>
      <w:bookmarkStart w:id="12" w:name="_Toc189552220"/>
      <w:bookmarkStart w:id="13" w:name="_Toc75782539"/>
      <w:r>
        <w:rPr>
          <w:rStyle w:val="CharSectno"/>
        </w:rPr>
        <w:t>3</w:t>
      </w:r>
      <w:r>
        <w:t>.</w:t>
      </w:r>
      <w:r>
        <w:tab/>
        <w:t>Terms used</w:t>
      </w:r>
      <w:bookmarkEnd w:id="12"/>
      <w:bookmarkEnd w:id="13"/>
    </w:p>
    <w:p>
      <w:pPr>
        <w:pStyle w:val="Subsection"/>
      </w:pPr>
      <w:r>
        <w:tab/>
      </w:r>
      <w:r>
        <w:tab/>
        <w:t xml:space="preserve">In these regulations — </w:t>
      </w:r>
    </w:p>
    <w:p>
      <w:pPr>
        <w:pStyle w:val="Defstart"/>
      </w:pPr>
      <w:r>
        <w:tab/>
      </w:r>
      <w:r>
        <w:rPr>
          <w:rStyle w:val="CharDefText"/>
        </w:rPr>
        <w:t>Authority</w:t>
      </w:r>
      <w:r>
        <w:t xml:space="preserve"> has the meaning given in the </w:t>
      </w:r>
      <w:r>
        <w:rPr>
          <w:i/>
        </w:rPr>
        <w:t>Electricity Industry Act 2004</w:t>
      </w:r>
      <w:r>
        <w:t xml:space="preserve"> section 3;</w:t>
      </w:r>
    </w:p>
    <w:p>
      <w:pPr>
        <w:pStyle w:val="Defstart"/>
      </w:pPr>
      <w:r>
        <w:tab/>
      </w:r>
      <w:r>
        <w:rPr>
          <w:rStyle w:val="CharDefText"/>
        </w:rPr>
        <w:t>Coordinator</w:t>
      </w:r>
      <w:r>
        <w:t xml:space="preserve"> means the Coordinator of Energy referred to in the </w:t>
      </w:r>
      <w:r>
        <w:rPr>
          <w:i/>
        </w:rPr>
        <w:t>Energy Coordination Act 1994</w:t>
      </w:r>
      <w:r>
        <w:t xml:space="preserve"> section 4;</w:t>
      </w:r>
    </w:p>
    <w:p>
      <w:pPr>
        <w:pStyle w:val="Defstart"/>
      </w:pPr>
      <w:r>
        <w:tab/>
      </w:r>
      <w:r>
        <w:rPr>
          <w:rStyle w:val="CharDefText"/>
        </w:rPr>
        <w:t>document</w:t>
      </w:r>
      <w:r>
        <w:t xml:space="preserve"> includes any record of information, irrespective of how the information is recorded or stored or able to be recovered, and includes the following — </w:t>
      </w:r>
    </w:p>
    <w:p>
      <w:pPr>
        <w:pStyle w:val="Defpara"/>
      </w:pPr>
      <w:r>
        <w:tab/>
        <w:t>(a)</w:t>
      </w:r>
      <w:r>
        <w:tab/>
        <w:t>any thing from which images, sounds or writings can be reproduced, with or without the aid of anything else;</w:t>
      </w:r>
    </w:p>
    <w:p>
      <w:pPr>
        <w:pStyle w:val="Defpara"/>
      </w:pPr>
      <w:r>
        <w:lastRenderedPageBreak/>
        <w:tab/>
        <w:t>(b)</w:t>
      </w:r>
      <w:r>
        <w:tab/>
        <w:t>any thing on which information is recorded or stored, whether electronically, magnetically, mechanically or by some other means;</w:t>
      </w:r>
    </w:p>
    <w:p>
      <w:pPr>
        <w:pStyle w:val="Defstart"/>
      </w:pPr>
      <w:r>
        <w:tab/>
      </w:r>
      <w:r>
        <w:rPr>
          <w:rStyle w:val="CharDefText"/>
        </w:rPr>
        <w:t>GSI rules</w:t>
      </w:r>
      <w:r>
        <w:t xml:space="preserve"> means rules made under the </w:t>
      </w:r>
      <w:r>
        <w:rPr>
          <w:i/>
        </w:rPr>
        <w:t>Gas Services Information Regulations 2012</w:t>
      </w:r>
      <w:r>
        <w:t xml:space="preserve"> Part 3;</w:t>
      </w:r>
    </w:p>
    <w:p>
      <w:pPr>
        <w:pStyle w:val="Defstart"/>
      </w:pPr>
      <w:r>
        <w:tab/>
      </w:r>
      <w:r>
        <w:rPr>
          <w:rStyle w:val="CharDefText"/>
        </w:rPr>
        <w:t>market rules</w:t>
      </w:r>
      <w:r>
        <w:t xml:space="preserve"> has the meaning given in the </w:t>
      </w:r>
      <w:r>
        <w:rPr>
          <w:i/>
        </w:rPr>
        <w:t xml:space="preserve">Electricity Industry Act 2004 </w:t>
      </w:r>
      <w:r>
        <w:t>section 123(1);</w:t>
      </w:r>
    </w:p>
    <w:p>
      <w:pPr>
        <w:pStyle w:val="Defstart"/>
      </w:pPr>
      <w:r>
        <w:tab/>
      </w:r>
      <w:r>
        <w:rPr>
          <w:rStyle w:val="CharDefText"/>
        </w:rPr>
        <w:t>Rule Change Panel</w:t>
      </w:r>
      <w:r>
        <w:t xml:space="preserve"> means the body that was established under regulation 4;</w:t>
      </w:r>
    </w:p>
    <w:p>
      <w:pPr>
        <w:pStyle w:val="PermNoteHeading"/>
      </w:pPr>
      <w:r>
        <w:tab/>
        <w:t>Notes for this definition:</w:t>
      </w:r>
    </w:p>
    <w:p>
      <w:pPr>
        <w:pStyle w:val="PermNoteText"/>
      </w:pPr>
      <w:r>
        <w:tab/>
        <w:t>1.</w:t>
      </w:r>
      <w:r>
        <w:tab/>
        <w:t xml:space="preserve">The Rule Change Panel is abolished under regulation 3A (inserted by the </w:t>
      </w:r>
      <w:r>
        <w:rPr>
          <w:i/>
        </w:rPr>
        <w:t>Energy Regulations Amendment Regulations 2021</w:t>
      </w:r>
      <w:r>
        <w:t xml:space="preserve"> regulation 26) at the beginning of 1 July 2021.</w:t>
      </w:r>
    </w:p>
    <w:p>
      <w:pPr>
        <w:pStyle w:val="PermNoteText"/>
      </w:pPr>
      <w:r>
        <w:tab/>
        <w:t>2.</w:t>
      </w:r>
      <w:r>
        <w:tab/>
        <w:t xml:space="preserve">Regulation 4 is deleted by the </w:t>
      </w:r>
      <w:r>
        <w:rPr>
          <w:i/>
        </w:rPr>
        <w:t>Energy Regulations Amendment Regulations 2021</w:t>
      </w:r>
      <w:r>
        <w:t xml:space="preserve"> regulation 27 at the beginning of 1 July 2021.</w:t>
      </w:r>
    </w:p>
    <w:p>
      <w:pPr>
        <w:pStyle w:val="Defstart"/>
      </w:pPr>
      <w:bookmarkStart w:id="14" w:name="_Toc75524655"/>
      <w:r>
        <w:tab/>
      </w:r>
      <w:r>
        <w:rPr>
          <w:rStyle w:val="CharDefText"/>
        </w:rPr>
        <w:t>Rule Change Panel document</w:t>
      </w:r>
      <w:r>
        <w:t xml:space="preserve"> means a document that, immediately before 1 July 2021, is in the possession or control of — </w:t>
      </w:r>
    </w:p>
    <w:p>
      <w:pPr>
        <w:pStyle w:val="Defpara"/>
      </w:pPr>
      <w:r>
        <w:tab/>
        <w:t>(a)</w:t>
      </w:r>
      <w:r>
        <w:tab/>
        <w:t>the Rule Change Panel; or</w:t>
      </w:r>
    </w:p>
    <w:p>
      <w:pPr>
        <w:pStyle w:val="Defpara"/>
      </w:pPr>
      <w:r>
        <w:tab/>
        <w:t>(b)</w:t>
      </w:r>
      <w:r>
        <w:tab/>
        <w:t>the Authority as part of, or otherwise in relation to, its function under regulation 23;</w:t>
      </w:r>
    </w:p>
    <w:p>
      <w:pPr>
        <w:pStyle w:val="PermNoteHeading"/>
      </w:pPr>
      <w:r>
        <w:tab/>
        <w:t>Note for this definition:</w:t>
      </w:r>
    </w:p>
    <w:p>
      <w:pPr>
        <w:pStyle w:val="PermNoteText"/>
      </w:pPr>
      <w:r>
        <w:tab/>
      </w:r>
      <w:r>
        <w:tab/>
        <w:t xml:space="preserve">Regulation 23 is deleted by the </w:t>
      </w:r>
      <w:r>
        <w:rPr>
          <w:i/>
        </w:rPr>
        <w:t>Energy Regulations Amendment Regulations 2021</w:t>
      </w:r>
      <w:r>
        <w:t xml:space="preserve"> regulation 27 at the beginning of 1 July 2021.</w:t>
      </w:r>
    </w:p>
    <w:p>
      <w:pPr>
        <w:pStyle w:val="Defstart"/>
      </w:pPr>
      <w:r>
        <w:tab/>
      </w:r>
      <w:r>
        <w:rPr>
          <w:rStyle w:val="CharDefText"/>
        </w:rPr>
        <w:t>Rule Change Panel function</w:t>
      </w:r>
      <w:r>
        <w:t xml:space="preserve"> means a function of the Rule Change Panel before 1 July 2021 under any of the following — </w:t>
      </w:r>
    </w:p>
    <w:p>
      <w:pPr>
        <w:pStyle w:val="Defpara"/>
      </w:pPr>
      <w:r>
        <w:tab/>
        <w:t>(a)</w:t>
      </w:r>
      <w:r>
        <w:tab/>
        <w:t>these regulations;</w:t>
      </w:r>
    </w:p>
    <w:p>
      <w:pPr>
        <w:pStyle w:val="Defpara"/>
      </w:pPr>
      <w:r>
        <w:tab/>
        <w:t>(b)</w:t>
      </w:r>
      <w:r>
        <w:tab/>
        <w:t xml:space="preserve">the </w:t>
      </w:r>
      <w:r>
        <w:rPr>
          <w:i/>
        </w:rPr>
        <w:t>Electricity Industry (Wholesale Electricity Market) Regulations 2004</w:t>
      </w:r>
      <w:r>
        <w:t>;</w:t>
      </w:r>
    </w:p>
    <w:p>
      <w:pPr>
        <w:pStyle w:val="Defpara"/>
      </w:pPr>
      <w:r>
        <w:tab/>
        <w:t>(c)</w:t>
      </w:r>
      <w:r>
        <w:tab/>
        <w:t xml:space="preserve">the </w:t>
      </w:r>
      <w:r>
        <w:rPr>
          <w:i/>
        </w:rPr>
        <w:t>Gas Services Information Regulations 2012</w:t>
      </w:r>
      <w:r>
        <w:t>;</w:t>
      </w:r>
    </w:p>
    <w:p>
      <w:pPr>
        <w:pStyle w:val="Defpara"/>
      </w:pPr>
      <w:r>
        <w:tab/>
        <w:t>(d)</w:t>
      </w:r>
      <w:r>
        <w:tab/>
        <w:t>GSI rules or market rules;</w:t>
      </w:r>
    </w:p>
    <w:p>
      <w:pPr>
        <w:pStyle w:val="Defstart"/>
        <w:keepNext/>
      </w:pPr>
      <w:r>
        <w:lastRenderedPageBreak/>
        <w:tab/>
      </w:r>
      <w:r>
        <w:rPr>
          <w:rStyle w:val="CharDefText"/>
        </w:rPr>
        <w:t>Rule Change Panel legal advice</w:t>
      </w:r>
      <w:r>
        <w:t xml:space="preserve"> means any legal advice, or other information subject to legal professional privilege, that — </w:t>
      </w:r>
    </w:p>
    <w:p>
      <w:pPr>
        <w:pStyle w:val="Defpara"/>
      </w:pPr>
      <w:r>
        <w:tab/>
        <w:t>(a)</w:t>
      </w:r>
      <w:r>
        <w:tab/>
        <w:t>relates to a Rule Change Panel function; and</w:t>
      </w:r>
    </w:p>
    <w:p>
      <w:pPr>
        <w:pStyle w:val="Defpara"/>
      </w:pPr>
      <w:r>
        <w:tab/>
        <w:t>(b)</w:t>
      </w:r>
      <w:r>
        <w:tab/>
        <w:t>is, or is contained in, a Rule Change Panel document.</w:t>
      </w:r>
    </w:p>
    <w:p>
      <w:pPr>
        <w:pStyle w:val="Footnotesection"/>
      </w:pPr>
      <w:r>
        <w:tab/>
        <w:t>[Regulation 3 amended: SL 2021/2 r. 25.]</w:t>
      </w:r>
    </w:p>
    <w:p>
      <w:pPr>
        <w:pStyle w:val="Heading2"/>
      </w:pPr>
      <w:bookmarkStart w:id="15" w:name="_Toc189551360"/>
      <w:bookmarkStart w:id="16" w:name="_Toc189552172"/>
      <w:bookmarkStart w:id="17" w:name="_Toc189552221"/>
      <w:bookmarkStart w:id="18" w:name="_Toc75527053"/>
      <w:bookmarkStart w:id="19" w:name="_Toc75782540"/>
      <w:r>
        <w:rPr>
          <w:rStyle w:val="CharPartNo"/>
        </w:rPr>
        <w:t>Part 1A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</w:rPr>
        <w:t>Abolition of Rule Change Panel</w:t>
      </w:r>
      <w:bookmarkEnd w:id="15"/>
      <w:bookmarkEnd w:id="16"/>
      <w:bookmarkEnd w:id="17"/>
      <w:bookmarkEnd w:id="18"/>
      <w:bookmarkEnd w:id="19"/>
    </w:p>
    <w:p>
      <w:pPr>
        <w:pStyle w:val="Footnoteheading"/>
        <w:spacing w:before="100"/>
      </w:pPr>
      <w:r>
        <w:tab/>
        <w:t>[Heading inserted: SL 2021/2 r. 26.]</w:t>
      </w:r>
    </w:p>
    <w:p>
      <w:pPr>
        <w:pStyle w:val="Heading5"/>
      </w:pPr>
      <w:bookmarkStart w:id="20" w:name="_Toc189552222"/>
      <w:bookmarkStart w:id="21" w:name="_Toc75782541"/>
      <w:r>
        <w:rPr>
          <w:rStyle w:val="CharSectno"/>
        </w:rPr>
        <w:t>3A</w:t>
      </w:r>
      <w:r>
        <w:t>.</w:t>
      </w:r>
      <w:r>
        <w:tab/>
        <w:t>Rule Change Panel abolished</w:t>
      </w:r>
      <w:bookmarkEnd w:id="20"/>
      <w:bookmarkEnd w:id="21"/>
    </w:p>
    <w:p>
      <w:pPr>
        <w:pStyle w:val="Subsection"/>
      </w:pPr>
      <w:r>
        <w:tab/>
      </w:r>
      <w:r>
        <w:tab/>
        <w:t>At the beginning of 1 July 2021, the Rule Change Panel is abolished (and its members go out of office).</w:t>
      </w:r>
    </w:p>
    <w:p>
      <w:pPr>
        <w:pStyle w:val="Footnotesection"/>
      </w:pPr>
      <w:r>
        <w:tab/>
        <w:t>[Regulation 3A inserted: SL 2021/2 r. 26.]</w:t>
      </w:r>
    </w:p>
    <w:p>
      <w:pPr>
        <w:pStyle w:val="Heading5"/>
      </w:pPr>
      <w:bookmarkStart w:id="22" w:name="_Toc189552223"/>
      <w:bookmarkStart w:id="23" w:name="_Toc75782542"/>
      <w:r>
        <w:rPr>
          <w:rStyle w:val="CharSectno"/>
        </w:rPr>
        <w:t>3B</w:t>
      </w:r>
      <w:r>
        <w:t>.</w:t>
      </w:r>
      <w:r>
        <w:tab/>
        <w:t>Function of Authority relating to abolition of Rule Change Panel</w:t>
      </w:r>
      <w:bookmarkEnd w:id="22"/>
      <w:bookmarkEnd w:id="23"/>
    </w:p>
    <w:p>
      <w:pPr>
        <w:pStyle w:val="Subsection"/>
      </w:pPr>
      <w:r>
        <w:tab/>
        <w:t>(1)</w:t>
      </w:r>
      <w:r>
        <w:tab/>
        <w:t xml:space="preserve">It is a function of the Authority to do anything that the Authority considers necessary or convenient — </w:t>
      </w:r>
    </w:p>
    <w:p>
      <w:pPr>
        <w:pStyle w:val="Indenta"/>
      </w:pPr>
      <w:r>
        <w:tab/>
        <w:t>(a)</w:t>
      </w:r>
      <w:r>
        <w:tab/>
        <w:t>for the purpose of ensuring the orderly winding</w:t>
      </w:r>
      <w:r>
        <w:noBreakHyphen/>
        <w:t>up of the affairs of the Rule Change Panel; or</w:t>
      </w:r>
    </w:p>
    <w:p>
      <w:pPr>
        <w:pStyle w:val="Indenta"/>
      </w:pPr>
      <w:r>
        <w:tab/>
        <w:t>(b)</w:t>
      </w:r>
      <w:r>
        <w:tab/>
        <w:t>otherwise in consequence of the abolition of the Rule Change Panel or the transfer to a person or body of a Rule Change Panel function.</w:t>
      </w:r>
    </w:p>
    <w:p>
      <w:pPr>
        <w:pStyle w:val="Subsection"/>
      </w:pPr>
      <w:r>
        <w:tab/>
        <w:t>(2)</w:t>
      </w:r>
      <w:r>
        <w:tab/>
        <w:t xml:space="preserve">Without limiting subregulation (1), the Authority — </w:t>
      </w:r>
    </w:p>
    <w:p>
      <w:pPr>
        <w:pStyle w:val="Indenta"/>
      </w:pPr>
      <w:r>
        <w:tab/>
        <w:t>(a)</w:t>
      </w:r>
      <w:r>
        <w:tab/>
        <w:t>must take possession or control of all Rule Change Panel documents not already in the possession or control of the Authority; and</w:t>
      </w:r>
    </w:p>
    <w:p>
      <w:pPr>
        <w:pStyle w:val="Indenta"/>
      </w:pPr>
      <w:r>
        <w:tab/>
        <w:t>(b)</w:t>
      </w:r>
      <w:r>
        <w:tab/>
        <w:t xml:space="preserve">must provide to the Coordinator — </w:t>
      </w:r>
    </w:p>
    <w:p>
      <w:pPr>
        <w:pStyle w:val="Indenti"/>
      </w:pPr>
      <w:r>
        <w:tab/>
        <w:t>(i)</w:t>
      </w:r>
      <w:r>
        <w:tab/>
        <w:t>all Rule Change Panel legal advice; and</w:t>
      </w:r>
    </w:p>
    <w:p>
      <w:pPr>
        <w:pStyle w:val="Indenti"/>
      </w:pPr>
      <w:r>
        <w:tab/>
        <w:t>(ii)</w:t>
      </w:r>
      <w:r>
        <w:tab/>
        <w:t>as and when requested by the Coordinator, any other Rule Change Panel document or any other information contained in a Rule Change Panel document;</w:t>
      </w:r>
    </w:p>
    <w:p>
      <w:pPr>
        <w:pStyle w:val="Indenta"/>
      </w:pPr>
      <w:r>
        <w:tab/>
      </w:r>
      <w:r>
        <w:tab/>
        <w:t>and</w:t>
      </w:r>
    </w:p>
    <w:p>
      <w:pPr>
        <w:pStyle w:val="Indenta"/>
      </w:pPr>
      <w:r>
        <w:tab/>
        <w:t>(c)</w:t>
      </w:r>
      <w:r>
        <w:tab/>
        <w:t>may otherwise provide any Rule Change Panel document, or any information contained in a Rule Change Panel document, to the Coordinator or to any other person or body to whom a Rule Change Panel function is transferred; and</w:t>
      </w:r>
    </w:p>
    <w:p>
      <w:pPr>
        <w:pStyle w:val="Indenta"/>
      </w:pPr>
      <w:r>
        <w:tab/>
        <w:t>(d)</w:t>
      </w:r>
      <w:r>
        <w:tab/>
        <w:t xml:space="preserve">may otherwise directly or indirectly record, disclose or make use of any Rule Change Panel document, or any information contained in a Rule Change Panel document, for the purpose of performing — </w:t>
      </w:r>
    </w:p>
    <w:p>
      <w:pPr>
        <w:pStyle w:val="Indenti"/>
      </w:pPr>
      <w:r>
        <w:tab/>
        <w:t>(i)</w:t>
      </w:r>
      <w:r>
        <w:tab/>
        <w:t>the Authority’s function under this regulation; or</w:t>
      </w:r>
    </w:p>
    <w:p>
      <w:pPr>
        <w:pStyle w:val="Indenti"/>
      </w:pPr>
      <w:r>
        <w:tab/>
        <w:t>(ii)</w:t>
      </w:r>
      <w:r>
        <w:tab/>
        <w:t xml:space="preserve">the Authority’s obligations under the </w:t>
      </w:r>
      <w:r>
        <w:rPr>
          <w:i/>
        </w:rPr>
        <w:t>Financial Management Act 2006</w:t>
      </w:r>
      <w:r>
        <w:t>.</w:t>
      </w:r>
    </w:p>
    <w:p>
      <w:pPr>
        <w:pStyle w:val="Subsection"/>
      </w:pPr>
      <w:r>
        <w:tab/>
        <w:t>(3)</w:t>
      </w:r>
      <w:r>
        <w:tab/>
        <w:t>Any legal professional privilege of the Rule Change Panel, or of the Authority, attaching to any Rule Change Panel legal advice immediately before 1 July 2021 is taken, on and after 1 July 2021, to be the legal professional privilege of the Coordinator.</w:t>
      </w:r>
    </w:p>
    <w:p>
      <w:pPr>
        <w:pStyle w:val="Subsection"/>
      </w:pPr>
      <w:r>
        <w:tab/>
        <w:t>(4)</w:t>
      </w:r>
      <w:r>
        <w:tab/>
        <w:t>Any professional or contractual duty owed to the Rule Change Panel, or to the Authority, immediately before 1 July 2021 by a person as the provider of any Rule Change Panel legal advice is taken, on and after 1 July 2021, to be owed by that person to the Coordinator.</w:t>
      </w:r>
    </w:p>
    <w:p>
      <w:pPr>
        <w:pStyle w:val="Subsection"/>
      </w:pPr>
      <w:r>
        <w:tab/>
        <w:t>(5)</w:t>
      </w:r>
      <w:r>
        <w:tab/>
        <w:t xml:space="preserve">For the purposes of this regulation, a Rule Change Panel function is transferred to a person or body if — </w:t>
      </w:r>
    </w:p>
    <w:p>
      <w:pPr>
        <w:pStyle w:val="Indenta"/>
      </w:pPr>
      <w:r>
        <w:tab/>
        <w:t>(a)</w:t>
      </w:r>
      <w:r>
        <w:tab/>
        <w:t>the Rule Change Panel function becomes a function of the person or body (with or without modifications); or</w:t>
      </w:r>
    </w:p>
    <w:p>
      <w:pPr>
        <w:pStyle w:val="Indenta"/>
      </w:pPr>
      <w:r>
        <w:tab/>
        <w:t>(b)</w:t>
      </w:r>
      <w:r>
        <w:tab/>
        <w:t>a function that is substantially the same as, or that is similar to, or that otherwise replaces, the Rule Change Panel function is otherwise conferred on the person or body.</w:t>
      </w:r>
    </w:p>
    <w:p>
      <w:pPr>
        <w:pStyle w:val="Footnotesection"/>
      </w:pPr>
      <w:r>
        <w:tab/>
        <w:t>[Regulation 3B inserted: SL 2021/2 r. 26.]</w:t>
      </w:r>
    </w:p>
    <w:p>
      <w:pPr>
        <w:pStyle w:val="Heading5"/>
      </w:pPr>
      <w:bookmarkStart w:id="24" w:name="_Toc189552224"/>
      <w:bookmarkStart w:id="25" w:name="_Toc75782543"/>
      <w:r>
        <w:rPr>
          <w:rStyle w:val="CharSectno"/>
        </w:rPr>
        <w:t>3C</w:t>
      </w:r>
      <w:r>
        <w:t>.</w:t>
      </w:r>
      <w:r>
        <w:tab/>
        <w:t>Restriction on recording, disclosure or use of information by former members of Rule Change Panel</w:t>
      </w:r>
      <w:bookmarkEnd w:id="24"/>
      <w:bookmarkEnd w:id="25"/>
    </w:p>
    <w:p>
      <w:pPr>
        <w:pStyle w:val="Subsection"/>
      </w:pPr>
      <w:r>
        <w:tab/>
      </w:r>
      <w:r>
        <w:tab/>
        <w:t xml:space="preserve">A person (the </w:t>
      </w:r>
      <w:r>
        <w:rPr>
          <w:rStyle w:val="CharDefText"/>
        </w:rPr>
        <w:t>former member</w:t>
      </w:r>
      <w:r>
        <w:t xml:space="preserve">) who was a member of the Rule Change Panel at any time must not, directly or indirectly, record, disclose or make use of any information obtained in the course of duty as a member except — </w:t>
      </w:r>
    </w:p>
    <w:p>
      <w:pPr>
        <w:pStyle w:val="Indenta"/>
      </w:pPr>
      <w:r>
        <w:tab/>
        <w:t>(a)</w:t>
      </w:r>
      <w:r>
        <w:tab/>
        <w:t>as required or allowed by a written law; or</w:t>
      </w:r>
    </w:p>
    <w:p>
      <w:pPr>
        <w:pStyle w:val="Indenta"/>
      </w:pPr>
      <w:r>
        <w:tab/>
        <w:t>(b)</w:t>
      </w:r>
      <w:r>
        <w:tab/>
        <w:t xml:space="preserve">for the purposes of — </w:t>
      </w:r>
    </w:p>
    <w:p>
      <w:pPr>
        <w:pStyle w:val="Indenti"/>
      </w:pPr>
      <w:r>
        <w:tab/>
        <w:t>(i)</w:t>
      </w:r>
      <w:r>
        <w:tab/>
        <w:t>civil or criminal proceedings; or</w:t>
      </w:r>
    </w:p>
    <w:p>
      <w:pPr>
        <w:pStyle w:val="Indenti"/>
      </w:pPr>
      <w:r>
        <w:tab/>
        <w:t>(ii)</w:t>
      </w:r>
      <w:r>
        <w:tab/>
        <w:t>proceedings before a tribunal established under a written law or under a law of the Commonwealth, another State or a Territory;</w:t>
      </w:r>
    </w:p>
    <w:p>
      <w:pPr>
        <w:pStyle w:val="Indenta"/>
      </w:pPr>
      <w:r>
        <w:tab/>
      </w:r>
      <w:r>
        <w:tab/>
        <w:t>or</w:t>
      </w:r>
    </w:p>
    <w:p>
      <w:pPr>
        <w:pStyle w:val="Indenta"/>
      </w:pPr>
      <w:r>
        <w:tab/>
        <w:t>(c)</w:t>
      </w:r>
      <w:r>
        <w:tab/>
        <w:t>for the purpose of obtaining legal or other advice from a professional adviser who owes the former member a professional or contractual duty to keep the information confidential; or</w:t>
      </w:r>
    </w:p>
    <w:p>
      <w:pPr>
        <w:pStyle w:val="Indenta"/>
      </w:pPr>
      <w:r>
        <w:tab/>
        <w:t>(d)</w:t>
      </w:r>
      <w:r>
        <w:tab/>
        <w:t>with the written consent of the person to whom the information relates; or</w:t>
      </w:r>
    </w:p>
    <w:p>
      <w:pPr>
        <w:pStyle w:val="Indenta"/>
      </w:pPr>
      <w:r>
        <w:tab/>
        <w:t>(e)</w:t>
      </w:r>
      <w:r>
        <w:tab/>
        <w:t>where the information is in the public domain.</w:t>
      </w:r>
    </w:p>
    <w:p>
      <w:pPr>
        <w:pStyle w:val="Penstart"/>
      </w:pPr>
      <w:r>
        <w:tab/>
        <w:t>Penalty: a fine of $10 000.</w:t>
      </w:r>
    </w:p>
    <w:p>
      <w:pPr>
        <w:pStyle w:val="Footnotesection"/>
      </w:pPr>
      <w:r>
        <w:tab/>
        <w:t>[Regulation 3C inserted: SL 2021/2 r. 26.]</w:t>
      </w:r>
    </w:p>
    <w:bookmarkEnd w:id="14"/>
    <w:p>
      <w:pPr>
        <w:pStyle w:val="Ednotepart"/>
      </w:pPr>
      <w:r>
        <w:t>[Parts 2</w:t>
      </w:r>
      <w:r>
        <w:noBreakHyphen/>
        <w:t>4 (r. 4</w:t>
      </w:r>
      <w:r>
        <w:noBreakHyphen/>
        <w:t>34) deleted: SL 2021/2 r. 27.]</w:t>
      </w:r>
    </w:p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lin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26" w:name="_Toc189551364"/>
      <w:bookmarkStart w:id="27" w:name="_Toc189552176"/>
      <w:bookmarkStart w:id="28" w:name="_Toc189552225"/>
      <w:bookmarkStart w:id="29" w:name="_Toc75524693"/>
      <w:bookmarkStart w:id="30" w:name="_Toc75527057"/>
      <w:bookmarkStart w:id="31" w:name="_Toc75782544"/>
      <w:r>
        <w:t>Notes</w:t>
      </w:r>
      <w:bookmarkEnd w:id="26"/>
      <w:bookmarkEnd w:id="27"/>
      <w:bookmarkEnd w:id="28"/>
      <w:bookmarkEnd w:id="29"/>
      <w:bookmarkEnd w:id="30"/>
      <w:bookmarkEnd w:id="31"/>
    </w:p>
    <w:p>
      <w:pPr>
        <w:pStyle w:val="nStatement"/>
      </w:pPr>
      <w:r>
        <w:t xml:space="preserve">This is a compilation of the </w:t>
      </w:r>
      <w:r>
        <w:rPr>
          <w:i/>
          <w:noProof/>
        </w:rPr>
        <w:t>Energy Industry (Rule Change Panel) Regulations 2016</w:t>
      </w:r>
      <w:r>
        <w:t xml:space="preserve"> and includes amendments made by other written laws. For provisions that have come into operation see the compilation table.</w:t>
      </w:r>
    </w:p>
    <w:p>
      <w:pPr>
        <w:pStyle w:val="nHeading3"/>
      </w:pPr>
      <w:bookmarkStart w:id="32" w:name="_Toc189552226"/>
      <w:bookmarkStart w:id="33" w:name="_Toc75782545"/>
      <w:r>
        <w:t>Compilation table</w:t>
      </w:r>
      <w:bookmarkEnd w:id="32"/>
      <w:bookmarkEnd w:id="33"/>
    </w:p>
    <w:tbl>
      <w:tblPr>
        <w:tblW w:w="7087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  <w:noProof/>
              </w:rPr>
              <w:t>Energy Industry (Rule Change Panel) Regulations 2016</w:t>
            </w:r>
          </w:p>
        </w:tc>
        <w:tc>
          <w:tcPr>
            <w:tcW w:w="1276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23 Nov 2016 p. 5247</w:t>
            </w:r>
            <w:r>
              <w:noBreakHyphen/>
              <w:t>64</w:t>
            </w:r>
          </w:p>
        </w:tc>
        <w:tc>
          <w:tcPr>
            <w:tcW w:w="2693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r. 1 and 2: 23 Nov 2016 (see r. 2(a));</w:t>
            </w:r>
            <w:r>
              <w:br/>
              <w:t>Regulations other than r. 1 and 2: 24 Nov 2016 (see r. 2(b))</w:t>
            </w:r>
          </w:p>
        </w:tc>
      </w:tr>
      <w:tr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  <w:noProof/>
              </w:rPr>
            </w:pPr>
            <w:r>
              <w:rPr>
                <w:i/>
              </w:rPr>
              <w:t xml:space="preserve">Energy Regulations Amendment Regulations 2021 </w:t>
            </w:r>
            <w:r>
              <w:t>Pt. 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SL 2021/2 15 Jan 2021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snapToGrid w:val="0"/>
              </w:rPr>
              <w:t>1 Jul 2021 (see r. 2(e))</w:t>
            </w:r>
          </w:p>
        </w:tc>
      </w:tr>
    </w:tbl>
    <w:p>
      <w:pPr>
        <w:rPr>
          <w:del w:id="34" w:author="Master Repository Process" w:date="2025-05-30T13:52:00Z"/>
        </w:rPr>
        <w:sectPr>
          <w:headerReference w:type="even" r:id="rId22"/>
          <w:headerReference w:type="default" r:id="rId23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tbl>
      <w:tblPr>
        <w:tblW w:w="7087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7087"/>
      </w:tblGrid>
      <w:tr>
        <w:trPr>
          <w:ins w:id="35" w:author="Master Repository Process" w:date="2025-05-30T13:52:00Z"/>
        </w:trPr>
        <w:tc>
          <w:tcPr>
            <w:tcW w:w="7087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36" w:author="Master Repository Process" w:date="2025-05-30T13:52:00Z"/>
                <w:b/>
                <w:bCs/>
                <w:snapToGrid w:val="0"/>
              </w:rPr>
            </w:pPr>
            <w:ins w:id="37" w:author="Master Repository Process" w:date="2025-05-30T13:52:00Z">
              <w:r>
                <w:rPr>
                  <w:b/>
                  <w:bCs/>
                  <w:color w:val="FF0000"/>
                </w:rPr>
                <w:t xml:space="preserve">These regulations were repealed by the </w:t>
              </w:r>
              <w:r>
                <w:rPr>
                  <w:b/>
                  <w:bCs/>
                  <w:i/>
                  <w:iCs/>
                  <w:color w:val="FF0000"/>
                </w:rPr>
                <w:t>Energy Industry (Rule Change Panel) Regulations Repeal Regulations 2025</w:t>
              </w:r>
              <w:r>
                <w:rPr>
                  <w:b/>
                  <w:bCs/>
                  <w:color w:val="FF0000"/>
                </w:rPr>
                <w:t xml:space="preserve"> r. 3 (SL 2025/32) on 6 Feb 2025 (see r. 2(b))</w:t>
              </w:r>
            </w:ins>
          </w:p>
        </w:tc>
      </w:tr>
    </w:tbl>
    <w:p>
      <w:pPr>
        <w:rPr>
          <w:ins w:id="38" w:author="Master Repository Process" w:date="2025-05-30T13:52:00Z"/>
        </w:rPr>
        <w:sectPr>
          <w:headerReference w:type="even" r:id="rId24"/>
          <w:headerReference w:type="default" r:id="rId25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p>
      <w:ins w:id="40" w:author="Master Repository Process" w:date="2025-05-30T13:52:00Z"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page">
                    <wp:align>center</wp:align>
                  </wp:positionH>
                  <wp:positionV relativeFrom="page">
                    <wp:posOffset>7505700</wp:posOffset>
                  </wp:positionV>
                  <wp:extent cx="127000" cy="647700"/>
                  <wp:effectExtent l="0" t="0" r="1905" b="0"/>
                  <wp:wrapNone/>
                  <wp:docPr id="1" name="Authority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27000" cy="647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txbx>
                          <w:txbxContent>
                            <w:p>
                              <w:pPr>
                                <w:ind w:left="2835" w:right="2268"/>
                                <w:rPr>
                                  <w:ins w:id="41" w:author="Master Repository Process" w:date="2025-05-30T13:52:00Z"/>
                                  <w:sz w:val="16"/>
                                </w:rPr>
                              </w:pPr>
                              <w:ins w:id="42" w:author="Master Repository Process" w:date="2025-05-30T13:52:00Z">
                                <w:r>
                                  <w:rPr>
                                    <w:sz w:val="16"/>
                                  </w:rPr>
                                  <w:t xml:space="preserve">© State of Western Australia 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16"/>
                                  </w:rPr>
                                  <w:instrText xml:space="preserve"> DOCPROPERTY CommencementYear</w:instrTex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separate"/>
                                </w:r>
                                <w:r>
                                  <w:rPr>
                                    <w:sz w:val="16"/>
                                  </w:rPr>
                                  <w:t>2025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sz w:val="16"/>
                                  </w:rPr>
                                  <w:t>.</w:t>
                                </w:r>
                              </w:ins>
                            </w:p>
                            <w:p>
                              <w:pPr>
                                <w:ind w:left="2835" w:right="2268"/>
                                <w:rPr>
                                  <w:ins w:id="43" w:author="Master Repository Process" w:date="2025-05-30T13:52:00Z"/>
                                  <w:sz w:val="16"/>
                                </w:rPr>
                              </w:pPr>
                              <w:ins w:id="44" w:author="Master Repository Process" w:date="2025-05-30T13:52:00Z">
                                <w:r>
                                  <w:rPr>
                                    <w:sz w:val="16"/>
                                  </w:rPr>
                                  <w:t xml:space="preserve">This work is licensed under a Creative Commons Attribution 4.0 International Licence (CC BY 4.0). To view relevant information and for a link to a copy of the licence, visit </w:t>
                                </w:r>
                                <w:r>
                                  <w:rPr>
                                    <w:sz w:val="16"/>
                                    <w:u w:val="single"/>
                                  </w:rPr>
                                  <w:t>www.legislation.wa.gov.au</w:t>
                                </w:r>
                                <w:r>
                                  <w:rPr>
                                    <w:sz w:val="16"/>
                                  </w:rPr>
                                  <w:t>.</w:t>
                                </w:r>
                              </w:ins>
                            </w:p>
                            <w:p>
                              <w:pPr>
                                <w:ind w:left="2835" w:right="2268"/>
                                <w:rPr>
                                  <w:ins w:id="45" w:author="Master Repository Process" w:date="2025-05-30T13:52:00Z"/>
                                  <w:sz w:val="16"/>
                                </w:rPr>
                              </w:pPr>
                              <w:ins w:id="46" w:author="Master Repository Process" w:date="2025-05-30T13:52:00Z">
                                <w:r>
                                  <w:rPr>
                                    <w:sz w:val="16"/>
                                  </w:rPr>
                                  <w:t xml:space="preserve">Attribute work as: © State of Western Australia 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16"/>
                                  </w:rPr>
                                  <w:instrText xml:space="preserve"> DOCPROPERTY CommencementYear</w:instrTex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separate"/>
                                </w:r>
                                <w:r>
                                  <w:rPr>
                                    <w:sz w:val="16"/>
                                  </w:rPr>
                                  <w:t>2025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sz w:val="16"/>
                                  </w:rPr>
                                  <w:t>.</w:t>
                                </w:r>
                              </w:ins>
                            </w:p>
                            <w:p>
                              <w:pPr>
                                <w:ind w:left="2438" w:right="2098"/>
                                <w:jc w:val="center"/>
                                <w:rPr>
                                  <w:ins w:id="47" w:author="Master Repository Process" w:date="2025-05-30T13:52:00Z"/>
                                  <w:rFonts w:ascii="Arial" w:hAnsi="Arial" w:cs="Arial"/>
                                  <w:sz w:val="12"/>
                                </w:rPr>
                              </w:pPr>
                              <w:ins w:id="48" w:author="Master Repository Process" w:date="2025-05-30T13:52:00Z">
                                <w:r>
                                  <w:rPr>
                                    <w:rFonts w:ascii="Arial" w:hAnsi="Arial" w:cs="Arial"/>
                                    <w:sz w:val="12"/>
                                  </w:rPr>
                                  <w:t>By Authority: GEOFF O. LAWN, Government Printer</w:t>
                                </w:r>
                              </w:ins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page">
                    <wp14:pctWidth>100000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  <v:textbox>
                    <w:txbxContent>
                      <w:p>
                        <w:pPr>
                          <w:ind w:left="2835" w:right="2268"/>
                          <w:rPr>
                            <w:ins w:id="49" w:author="Master Repository Process" w:date="2025-05-30T13:52:00Z"/>
                            <w:sz w:val="16"/>
                          </w:rPr>
                        </w:pPr>
                        <w:ins w:id="50" w:author="Master Repository Process" w:date="2025-05-30T13:52:00Z">
                          <w:r>
                            <w:rPr>
                              <w:sz w:val="16"/>
                            </w:rPr>
                            <w:t xml:space="preserve">© State of Western Australia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DOCPROPERTY CommencementYear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2025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>.</w:t>
                          </w:r>
                        </w:ins>
                      </w:p>
                      <w:p>
                        <w:pPr>
                          <w:ind w:left="2835" w:right="2268"/>
                          <w:rPr>
                            <w:ins w:id="51" w:author="Master Repository Process" w:date="2025-05-30T13:52:00Z"/>
                            <w:sz w:val="16"/>
                          </w:rPr>
                        </w:pPr>
                        <w:ins w:id="52" w:author="Master Repository Process" w:date="2025-05-30T13:52:00Z">
                          <w:r>
                            <w:rPr>
                              <w:sz w:val="16"/>
                            </w:rPr>
                            <w:t xml:space="preserve">This work is licensed under a Creative Commons Attribution 4.0 International Licence (CC BY 4.0). To view relevant information and for a link to a copy of the licence, visit </w:t>
                          </w:r>
                          <w:r>
                            <w:rPr>
                              <w:sz w:val="16"/>
                              <w:u w:val="single"/>
                            </w:rPr>
                            <w:t>www.legislation.wa.gov.au</w:t>
                          </w:r>
                          <w:r>
                            <w:rPr>
                              <w:sz w:val="16"/>
                            </w:rPr>
                            <w:t>.</w:t>
                          </w:r>
                        </w:ins>
                      </w:p>
                      <w:p>
                        <w:pPr>
                          <w:ind w:left="2835" w:right="2268"/>
                          <w:rPr>
                            <w:ins w:id="53" w:author="Master Repository Process" w:date="2025-05-30T13:52:00Z"/>
                            <w:sz w:val="16"/>
                          </w:rPr>
                        </w:pPr>
                        <w:ins w:id="54" w:author="Master Repository Process" w:date="2025-05-30T13:52:00Z">
                          <w:r>
                            <w:rPr>
                              <w:sz w:val="16"/>
                            </w:rPr>
                            <w:t xml:space="preserve">Attribute work as: © State of Western Australia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DOCPROPERTY CommencementYear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2025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>.</w:t>
                          </w:r>
                        </w:ins>
                      </w:p>
                      <w:p>
                        <w:pPr>
                          <w:ind w:left="2438" w:right="2098"/>
                          <w:jc w:val="center"/>
                          <w:rPr>
                            <w:ins w:id="55" w:author="Master Repository Process" w:date="2025-05-30T13:52:00Z"/>
                            <w:rFonts w:ascii="Arial" w:hAnsi="Arial" w:cs="Arial"/>
                            <w:sz w:val="12"/>
                          </w:rPr>
                        </w:pPr>
                        <w:ins w:id="56" w:author="Master Repository Process" w:date="2025-05-30T13:52:00Z">
                          <w:r>
                            <w:rPr>
                              <w:rFonts w:ascii="Arial" w:hAnsi="Arial" w:cs="Arial"/>
                              <w:sz w:val="12"/>
                            </w:rPr>
                            <w:t>By Authority: GEOFF O. LAWN, Government Printer</w:t>
                          </w:r>
                        </w:ins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ins>
    </w:p>
    <w:sectPr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2021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00-c0-00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06 Feb 2025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00-d0-00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2021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00-c0-00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06 Feb 2025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00-d0-00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2021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00-c0-00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06 Feb 2025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00-d0-00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Energy Industry (Rule Change Panel) Regulations 2016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39" w:name="Compilation"/>
    <w:bookmarkEnd w:id="39"/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57" w:name="Coversheet"/>
    <w:bookmarkEnd w:id="5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Energy Industry (Rule Change Panel) Regulations 2016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separate"/>
          </w:r>
          <w:r>
            <w:rPr>
              <w:b/>
            </w:rPr>
            <w:t>Part 1</w: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separate"/>
          </w:r>
          <w:r>
            <w:t>Preliminary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3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Energy Industry (Rule Change Panel) Regulations 2016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Energy Industry (Rule Change Panel) Regulations 2016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Energy Industry (Rule Change Panel) Regulations 2016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Energy Industry (Rule Change Panel) Regulations 2016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2"/>
  </w:num>
  <w:num w:numId="3">
    <w:abstractNumId w:val="14"/>
  </w:num>
  <w:num w:numId="4">
    <w:abstractNumId w:val="21"/>
  </w:num>
  <w:num w:numId="5">
    <w:abstractNumId w:val="1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AFER" w:val="20250204084743"/>
    <w:docVar w:name="WAFER_20150206084300" w:val="ResetPageSize"/>
    <w:docVar w:name="WAFER_20150206084300_GUID" w:val="de2fbc3d-acf0-43f4-a0fa-d2631ba8b5df"/>
    <w:docVar w:name="WAFER_20151016170500" w:val="UpdateStyles"/>
    <w:docVar w:name="WAFER_20151016170500_GUID" w:val="b265764f-9cc9-4051-b597-28966bcc0033"/>
    <w:docVar w:name="WAFER_20151016171156" w:val="UsedStyles"/>
    <w:docVar w:name="WAFER_20151016171156_GUID" w:val="65b8bf31-20ff-4e33-a7f5-3e8a982d38e1"/>
    <w:docVar w:name="WAFER_20151016171216" w:val="UpdateStyles"/>
    <w:docVar w:name="WAFER_20151016171216_GUID" w:val="6c2db7ef-daac-4b3e-9dc6-438f5d0ef0de"/>
    <w:docVar w:name="WAFER_20151019113755" w:val="UpdateStyles,UsedStyles"/>
    <w:docVar w:name="WAFER_20151019113755_GUID" w:val="94d94bff-48d8-4137-a72c-5fd727eea17c"/>
    <w:docVar w:name="WAFER_20151102150240" w:val="UpdateStyles,UsedStyles"/>
    <w:docVar w:name="WAFER_20151102150240_GUID" w:val="2391df09-cb41-4aa3-adeb-85763481adf4"/>
    <w:docVar w:name="WAFER_20160720143750" w:val="RemoveTocBookmarks,RemoveUnusedBookmarks,RemoveLanguageTags,UsedStyles,ResetPageSize"/>
    <w:docVar w:name="WAFER_20160720143750_GUID" w:val="36c60e68-462b-453e-ad13-ded6e0f6d2d1"/>
    <w:docVar w:name="WAFER_20160729105100" w:val="RemoveTocBookmarks,RemoveUnusedBookmarks,RemoveLanguageTags,UsedStyles,ResetPageSize"/>
    <w:docVar w:name="WAFER_20160729105100_GUID" w:val="fd4257e4-8910-47dc-9f76-6ee41b9019ef"/>
    <w:docVar w:name="WAFER_20161027111553" w:val="RemoveTocBookmarks,RemoveUnusedBookmarks,RemoveLanguageTags,UsedStyles,ResetPageSize"/>
    <w:docVar w:name="WAFER_20161027111553_GUID" w:val="ee09263a-57c9-497b-adf7-1ad00ed58860"/>
    <w:docVar w:name="WAFER_20210113124657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10113124657_GUID" w:val="a1e7b299-2638-4ec8-9eac-a7a45ad3e24b"/>
    <w:docVar w:name="WAFER_20210625144208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10625144208_GUID" w:val="3fcceb67-5b27-44f4-9297-2a22405315fb"/>
    <w:docVar w:name="WAFER_20210625144251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625144251_GUID" w:val="5c9c4e3d-0555-4e26-b320-5ee0bbf2fd25"/>
    <w:docVar w:name="WAFER_20250204084743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"/>
    <w:docVar w:name="WAFER_20250204084743_GUID" w:val="62a2e6e8-1983-4c74-af32-465185085d3a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84DC4CA4-F679-427D-87E7-256F0E996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nhideWhenUsed="1"/>
    <w:lsdException w:name="toc 6" w:semiHidden="1" w:uiPriority="39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uiPriority w:val="39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uiPriority w:val="39"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  <w:style w:type="paragraph" w:customStyle="1" w:styleId="AssentDate">
    <w:name w:val="AssentDate"/>
    <w:pPr>
      <w:jc w:val="right"/>
    </w:pPr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  <w:style w:type="paragraph" w:styleId="Revision">
    <w:name w:val="Revision"/>
    <w:hidden/>
    <w:uiPriority w:val="99"/>
    <w:semiHidden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9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26" Type="http://schemas.openxmlformats.org/officeDocument/2006/relationships/header" Target="header11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header" Target="header10.xml"/><Relationship Id="rId33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header" Target="header8.xml"/><Relationship Id="rId28" Type="http://schemas.openxmlformats.org/officeDocument/2006/relationships/footer" Target="footer7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31" Type="http://schemas.openxmlformats.org/officeDocument/2006/relationships/footer" Target="footer9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header" Target="header12.xml"/><Relationship Id="rId30" Type="http://schemas.openxmlformats.org/officeDocument/2006/relationships/header" Target="header13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BCF55-7BEC-4750-803C-243F9155B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1226</Words>
  <Characters>6094</Characters>
  <Application>Microsoft Office Word</Application>
  <DocSecurity>0</DocSecurity>
  <Lines>179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7211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Energy Industry (Rule Change Panel) Regulations 2016 00-c0-00 - 00-d0-00</dc:title>
  <dc:subject/>
  <dc:creator/>
  <cp:keywords/>
  <dc:description/>
  <cp:lastModifiedBy>Master Repository Process</cp:lastModifiedBy>
  <cp:revision>2</cp:revision>
  <cp:lastPrinted>2016-10-26T07:35:00Z</cp:lastPrinted>
  <dcterms:created xsi:type="dcterms:W3CDTF">2025-05-30T05:52:00Z</dcterms:created>
  <dcterms:modified xsi:type="dcterms:W3CDTF">2025-05-30T05:52:00Z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48318</vt:lpwstr>
  </property>
  <property fmtid="{D5CDD505-2E9C-101B-9397-08002B2CF9AE}" pid="3" name="DocumentType">
    <vt:lpwstr>Reg</vt:lpwstr>
  </property>
  <property fmtid="{D5CDD505-2E9C-101B-9397-08002B2CF9AE}" pid="4" name="Official">
    <vt:lpwstr/>
  </property>
  <property fmtid="{D5CDD505-2E9C-101B-9397-08002B2CF9AE}" pid="5" name="Status">
    <vt:lpwstr>NIF</vt:lpwstr>
  </property>
  <property fmtid="{D5CDD505-2E9C-101B-9397-08002B2CF9AE}" pid="6" name="CommencementDate">
    <vt:lpwstr>20250206</vt:lpwstr>
  </property>
  <property fmtid="{D5CDD505-2E9C-101B-9397-08002B2CF9AE}" pid="7" name="CommencementAsAt">
    <vt:filetime>2025-02-05T16:00:00Z</vt:filetime>
  </property>
  <property fmtid="{D5CDD505-2E9C-101B-9397-08002B2CF9AE}" pid="8" name="CommencementYear">
    <vt:lpwstr>2025</vt:lpwstr>
  </property>
  <property fmtid="{D5CDD505-2E9C-101B-9397-08002B2CF9AE}" pid="9" name="FromSuffix">
    <vt:lpwstr>00-c0-00</vt:lpwstr>
  </property>
  <property fmtid="{D5CDD505-2E9C-101B-9397-08002B2CF9AE}" pid="10" name="FromAsAtDate">
    <vt:lpwstr>01 Jul 2021</vt:lpwstr>
  </property>
  <property fmtid="{D5CDD505-2E9C-101B-9397-08002B2CF9AE}" pid="11" name="ToSuffix">
    <vt:lpwstr>00-d0-00</vt:lpwstr>
  </property>
  <property fmtid="{D5CDD505-2E9C-101B-9397-08002B2CF9AE}" pid="12" name="ToAsAtDate">
    <vt:lpwstr>06 Feb 2025</vt:lpwstr>
  </property>
</Properties>
</file>