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2024</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1" w:name="_Toc189227588"/>
      <w:bookmarkStart w:id="2" w:name="_Toc160785703"/>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w:t>
      </w:r>
    </w:p>
    <w:p>
      <w:pPr>
        <w:pStyle w:val="Footnotesection"/>
        <w:ind w:left="890" w:hanging="890"/>
      </w:pPr>
      <w:r>
        <w:tab/>
        <w:t>[Section 1 amended: No. 89 of 1994 s. 5; No. 58 of 1999 s. 78.]</w:t>
      </w:r>
    </w:p>
    <w:p>
      <w:pPr>
        <w:pStyle w:val="Heading5"/>
        <w:rPr>
          <w:snapToGrid w:val="0"/>
        </w:rPr>
      </w:pPr>
      <w:bookmarkStart w:id="3" w:name="_Toc189227589"/>
      <w:bookmarkStart w:id="4" w:name="_Toc160785704"/>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5" w:name="_Toc189227590"/>
      <w:bookmarkStart w:id="6" w:name="_Toc160785705"/>
      <w:r>
        <w:rPr>
          <w:rStyle w:val="CharSectno"/>
        </w:rPr>
        <w:t>4</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lastRenderedPageBreak/>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lastRenderedPageBreak/>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1</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7" w:name="_Toc189227591"/>
      <w:bookmarkStart w:id="8" w:name="_Toc160785706"/>
      <w:r>
        <w:rPr>
          <w:rStyle w:val="CharSectno"/>
        </w:rPr>
        <w:t>5</w:t>
      </w:r>
      <w:r>
        <w:rPr>
          <w:snapToGrid w:val="0"/>
        </w:rPr>
        <w:t>.</w:t>
      </w:r>
      <w:r>
        <w:rPr>
          <w:snapToGrid w:val="0"/>
        </w:rPr>
        <w:tab/>
        <w:t>Application of this Act to other Acts, the law generally, and to certain Agreements</w:t>
      </w:r>
      <w:bookmarkEnd w:id="7"/>
      <w:bookmarkEnd w:id="8"/>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9" w:name="_Toc189227592"/>
      <w:bookmarkStart w:id="10" w:name="_Toc160785707"/>
      <w:r>
        <w:rPr>
          <w:rStyle w:val="CharSectno"/>
        </w:rPr>
        <w:t>6</w:t>
      </w:r>
      <w:r>
        <w:rPr>
          <w:snapToGrid w:val="0"/>
        </w:rPr>
        <w:t>.</w:t>
      </w:r>
      <w:r>
        <w:rPr>
          <w:snapToGrid w:val="0"/>
        </w:rPr>
        <w:tab/>
        <w:t>Application of this Act to the Crown, government departments, and local governments</w:t>
      </w:r>
      <w:bookmarkEnd w:id="9"/>
      <w:bookmarkEnd w:id="10"/>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11" w:name="_Toc189227593"/>
      <w:bookmarkStart w:id="12" w:name="_Toc160785708"/>
      <w:r>
        <w:rPr>
          <w:rStyle w:val="CharSectno"/>
        </w:rPr>
        <w:t>28</w:t>
      </w:r>
      <w:r>
        <w:rPr>
          <w:snapToGrid w:val="0"/>
        </w:rPr>
        <w:t>.</w:t>
      </w:r>
      <w:r>
        <w:rPr>
          <w:snapToGrid w:val="0"/>
        </w:rPr>
        <w:tab/>
        <w:t>Powers of energy operators</w:t>
      </w:r>
      <w:bookmarkEnd w:id="11"/>
      <w:bookmarkEnd w:id="12"/>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13" w:name="_Toc189227594"/>
      <w:bookmarkStart w:id="14" w:name="_Toc160785709"/>
      <w:r>
        <w:rPr>
          <w:rStyle w:val="CharSectno"/>
        </w:rPr>
        <w:t>36</w:t>
      </w:r>
      <w:r>
        <w:rPr>
          <w:snapToGrid w:val="0"/>
        </w:rPr>
        <w:t>.</w:t>
      </w:r>
      <w:r>
        <w:rPr>
          <w:snapToGrid w:val="0"/>
        </w:rPr>
        <w:tab/>
        <w:t>Estates and interests in land</w:t>
      </w:r>
      <w:bookmarkEnd w:id="13"/>
      <w:bookmarkEnd w:id="14"/>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15" w:name="_Toc189227595"/>
      <w:bookmarkStart w:id="16" w:name="_Toc160785710"/>
      <w:r>
        <w:rPr>
          <w:rStyle w:val="CharSectno"/>
        </w:rPr>
        <w:t>37</w:t>
      </w:r>
      <w:r>
        <w:rPr>
          <w:snapToGrid w:val="0"/>
        </w:rPr>
        <w:t>.</w:t>
      </w:r>
      <w:r>
        <w:rPr>
          <w:snapToGrid w:val="0"/>
        </w:rPr>
        <w:tab/>
        <w:t>Partial interests in land</w:t>
      </w:r>
      <w:bookmarkEnd w:id="15"/>
      <w:bookmarkEnd w:id="16"/>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17" w:name="_Toc189227596"/>
      <w:bookmarkStart w:id="18" w:name="_Toc160785711"/>
      <w:r>
        <w:rPr>
          <w:rStyle w:val="CharSectno"/>
        </w:rPr>
        <w:t>38</w:t>
      </w:r>
      <w:r>
        <w:rPr>
          <w:snapToGrid w:val="0"/>
        </w:rPr>
        <w:t>.</w:t>
      </w:r>
      <w:r>
        <w:rPr>
          <w:snapToGrid w:val="0"/>
        </w:rPr>
        <w:tab/>
        <w:t>Conveyancing by abbreviated description</w:t>
      </w:r>
      <w:bookmarkEnd w:id="17"/>
      <w:bookmarkEnd w:id="18"/>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keepNext/>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19" w:name="_Toc189227597"/>
      <w:bookmarkStart w:id="20" w:name="_Toc160785712"/>
      <w:r>
        <w:rPr>
          <w:rStyle w:val="CharSectno"/>
        </w:rPr>
        <w:t>39</w:t>
      </w:r>
      <w:r>
        <w:rPr>
          <w:snapToGrid w:val="0"/>
        </w:rPr>
        <w:t>.</w:t>
      </w:r>
      <w:r>
        <w:rPr>
          <w:snapToGrid w:val="0"/>
        </w:rPr>
        <w:tab/>
        <w:t>Agreements incidental to land matters</w:t>
      </w:r>
      <w:bookmarkEnd w:id="19"/>
      <w:bookmarkEnd w:id="20"/>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21" w:name="_Toc189227598"/>
      <w:bookmarkStart w:id="22" w:name="_Toc160785713"/>
      <w:r>
        <w:rPr>
          <w:rStyle w:val="CharSectno"/>
        </w:rPr>
        <w:t>40</w:t>
      </w:r>
      <w:r>
        <w:rPr>
          <w:snapToGrid w:val="0"/>
        </w:rPr>
        <w:t>.</w:t>
      </w:r>
      <w:r>
        <w:rPr>
          <w:snapToGrid w:val="0"/>
        </w:rPr>
        <w:tab/>
        <w:t>Power to dispose of land</w:t>
      </w:r>
      <w:bookmarkEnd w:id="21"/>
      <w:bookmarkEnd w:id="22"/>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23" w:name="_Toc189227599"/>
      <w:bookmarkStart w:id="24" w:name="_Toc160785714"/>
      <w:r>
        <w:rPr>
          <w:rStyle w:val="CharSectno"/>
        </w:rPr>
        <w:t>41</w:t>
      </w:r>
      <w:r>
        <w:rPr>
          <w:snapToGrid w:val="0"/>
        </w:rPr>
        <w:t>.</w:t>
      </w:r>
      <w:r>
        <w:rPr>
          <w:snapToGrid w:val="0"/>
        </w:rPr>
        <w:tab/>
        <w:t>Planning approvals</w:t>
      </w:r>
      <w:bookmarkEnd w:id="23"/>
      <w:bookmarkEnd w:id="2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25" w:name="_Toc189227600"/>
      <w:bookmarkStart w:id="26" w:name="_Toc160785715"/>
      <w:r>
        <w:rPr>
          <w:rStyle w:val="CharSectno"/>
        </w:rPr>
        <w:t>42</w:t>
      </w:r>
      <w:r>
        <w:rPr>
          <w:snapToGrid w:val="0"/>
        </w:rPr>
        <w:t>.</w:t>
      </w:r>
      <w:r>
        <w:rPr>
          <w:snapToGrid w:val="0"/>
        </w:rPr>
        <w:tab/>
        <w:t>Energy operator to have certain rights to water</w:t>
      </w:r>
      <w:bookmarkEnd w:id="25"/>
      <w:bookmarkEnd w:id="26"/>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27" w:name="_Toc189227601"/>
      <w:bookmarkStart w:id="28" w:name="_Toc160785716"/>
      <w:r>
        <w:rPr>
          <w:rStyle w:val="CharSectno"/>
        </w:rPr>
        <w:t>43</w:t>
      </w:r>
      <w:r>
        <w:rPr>
          <w:snapToGrid w:val="0"/>
        </w:rPr>
        <w:t>.</w:t>
      </w:r>
      <w:r>
        <w:rPr>
          <w:snapToGrid w:val="0"/>
        </w:rPr>
        <w:tab/>
        <w:t>Property in works</w:t>
      </w:r>
      <w:bookmarkEnd w:id="27"/>
      <w:bookmarkEnd w:id="28"/>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29" w:name="_Toc189227602"/>
      <w:bookmarkStart w:id="30" w:name="_Toc160785717"/>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29"/>
      <w:bookmarkEnd w:id="30"/>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keepNext/>
      </w:pPr>
      <w:r>
        <w:tab/>
        <w:t>(4A)</w:t>
      </w:r>
      <w:r>
        <w:tab/>
        <w:t xml:space="preserve">In subsection (4)(a) — </w:t>
      </w:r>
    </w:p>
    <w:p>
      <w:pPr>
        <w:pStyle w:val="Defstart"/>
        <w:rPr>
          <w:ins w:id="31" w:author="Master Repository Process" w:date="2025-07-21T09:28:00Z"/>
        </w:rPr>
      </w:pPr>
      <w:r>
        <w:tab/>
      </w:r>
      <w:r>
        <w:rPr>
          <w:rStyle w:val="CharDefText"/>
        </w:rPr>
        <w:t>generating works</w:t>
      </w:r>
      <w:r>
        <w:t xml:space="preserve"> does not include a stand</w:t>
      </w:r>
      <w:r>
        <w:noBreakHyphen/>
        <w:t xml:space="preserve">alone power system (as defined in the </w:t>
      </w:r>
      <w:r>
        <w:rPr>
          <w:i/>
          <w:iCs/>
        </w:rPr>
        <w:t>Electricity Industry Act 2004</w:t>
      </w:r>
      <w:r>
        <w:t xml:space="preserve"> section 3(1)) </w:t>
      </w:r>
      <w:ins w:id="32" w:author="Master Repository Process" w:date="2025-07-21T09:28:00Z">
        <w:r>
          <w:t xml:space="preserve">that is </w:t>
        </w:r>
      </w:ins>
      <w:r>
        <w:t>being constructed, installed, operated or maintained</w:t>
      </w:r>
      <w:del w:id="33" w:author="Master Repository Process" w:date="2025-07-21T09:28:00Z">
        <w:r>
          <w:delText xml:space="preserve"> </w:delText>
        </w:r>
      </w:del>
      <w:ins w:id="34" w:author="Master Repository Process" w:date="2025-07-21T09:28:00Z">
        <w:r>
          <w:t xml:space="preserve"> — </w:t>
        </w:r>
      </w:ins>
    </w:p>
    <w:p>
      <w:pPr>
        <w:pStyle w:val="Defpara"/>
        <w:rPr>
          <w:ins w:id="35" w:author="Master Repository Process" w:date="2025-07-21T09:28:00Z"/>
        </w:rPr>
      </w:pPr>
      <w:ins w:id="36" w:author="Master Repository Process" w:date="2025-07-21T09:28:00Z">
        <w:r>
          <w:tab/>
          <w:t>(a)</w:t>
        </w:r>
        <w:r>
          <w:tab/>
        </w:r>
      </w:ins>
      <w:r>
        <w:t xml:space="preserve">in accordance with the regulations and </w:t>
      </w:r>
      <w:ins w:id="37" w:author="Master Repository Process" w:date="2025-07-21T09:28:00Z">
        <w:r>
          <w:t xml:space="preserve">the </w:t>
        </w:r>
      </w:ins>
      <w:r>
        <w:t xml:space="preserve">Code made under </w:t>
      </w:r>
      <w:ins w:id="38" w:author="Master Repository Process" w:date="2025-07-21T09:28:00Z">
        <w:r>
          <w:t xml:space="preserve">the </w:t>
        </w:r>
        <w:r>
          <w:rPr>
            <w:i/>
            <w:iCs/>
          </w:rPr>
          <w:t xml:space="preserve">Electricity Industry Act 2004 </w:t>
        </w:r>
      </w:ins>
      <w:r>
        <w:rPr>
          <w:iCs/>
        </w:rPr>
        <w:t>P</w:t>
      </w:r>
      <w:r>
        <w:t xml:space="preserve">art 8 </w:t>
      </w:r>
      <w:ins w:id="39" w:author="Master Repository Process" w:date="2025-07-21T09:28:00Z">
        <w:r>
          <w:t xml:space="preserve">and the electricity system and market rules (as defined in the section 3(1) </w:t>
        </w:r>
      </w:ins>
      <w:r>
        <w:t>of that Act</w:t>
      </w:r>
      <w:ins w:id="40" w:author="Master Repository Process" w:date="2025-07-21T09:28:00Z">
        <w:r>
          <w:t>); or</w:t>
        </w:r>
      </w:ins>
    </w:p>
    <w:p>
      <w:pPr>
        <w:pStyle w:val="Defpara"/>
        <w:rPr>
          <w:ins w:id="41" w:author="Master Repository Process" w:date="2025-07-21T09:28:00Z"/>
        </w:rPr>
      </w:pPr>
      <w:ins w:id="42" w:author="Master Repository Process" w:date="2025-07-21T09:28:00Z">
        <w:r>
          <w:tab/>
          <w:t>(b)</w:t>
        </w:r>
        <w:r>
          <w:tab/>
          <w:t xml:space="preserve">by the Regional Power Corporation in accordance with the regulations, the Pilbara Networks Access Code and the Pilbara networks rules made under the </w:t>
        </w:r>
        <w:r>
          <w:rPr>
            <w:i/>
          </w:rPr>
          <w:t>Electricity Industry Act 2004</w:t>
        </w:r>
        <w:r>
          <w:t xml:space="preserve"> Part 8A; or</w:t>
        </w:r>
      </w:ins>
    </w:p>
    <w:p>
      <w:pPr>
        <w:pStyle w:val="Defpara"/>
      </w:pPr>
      <w:ins w:id="43" w:author="Master Repository Process" w:date="2025-07-21T09:28:00Z">
        <w:r>
          <w:tab/>
          <w:t>(c)</w:t>
        </w:r>
        <w:r>
          <w:tab/>
          <w:t xml:space="preserve">by the Regional Power Corporation in accordance with its powers under the </w:t>
        </w:r>
        <w:r>
          <w:rPr>
            <w:i/>
          </w:rPr>
          <w:t xml:space="preserve">Electricity Corporations Act 2005 </w:t>
        </w:r>
        <w:r>
          <w:rPr>
            <w:iCs/>
          </w:rPr>
          <w:t>a</w:t>
        </w:r>
        <w:r>
          <w:t xml:space="preserve">nd the regulations made under the </w:t>
        </w:r>
        <w:r>
          <w:rPr>
            <w:i/>
            <w:iCs/>
          </w:rPr>
          <w:t xml:space="preserve">Electricity Industry Act 2004 </w:t>
        </w:r>
        <w:r>
          <w:t>Part 8A</w:t>
        </w:r>
      </w:ins>
      <w:r>
        <w:t>.</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 No. 9 of 2020 s. 31(2</w:t>
      </w:r>
      <w:del w:id="44" w:author="Master Repository Process" w:date="2025-07-21T09:28:00Z">
        <w:r>
          <w:delText>).]</w:delText>
        </w:r>
      </w:del>
      <w:ins w:id="45" w:author="Master Repository Process" w:date="2025-07-21T09:28:00Z">
        <w:r>
          <w:t>); No. 1 of 2024 s. 52.]</w:t>
        </w:r>
      </w:ins>
    </w:p>
    <w:p>
      <w:pPr>
        <w:pStyle w:val="Heading5"/>
        <w:rPr>
          <w:snapToGrid w:val="0"/>
        </w:rPr>
      </w:pPr>
      <w:bookmarkStart w:id="46" w:name="_Toc189227603"/>
      <w:bookmarkStart w:id="47" w:name="_Toc160785718"/>
      <w:r>
        <w:rPr>
          <w:rStyle w:val="CharSectno"/>
        </w:rPr>
        <w:t>46</w:t>
      </w:r>
      <w:r>
        <w:rPr>
          <w:snapToGrid w:val="0"/>
        </w:rPr>
        <w:t>.</w:t>
      </w:r>
      <w:r>
        <w:rPr>
          <w:snapToGrid w:val="0"/>
        </w:rPr>
        <w:tab/>
        <w:t>The power of entry, generally</w:t>
      </w:r>
      <w:bookmarkEnd w:id="46"/>
      <w:bookmarkEnd w:id="47"/>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48" w:name="_Toc189227604"/>
      <w:bookmarkStart w:id="49" w:name="_Toc160785719"/>
      <w:r>
        <w:rPr>
          <w:rStyle w:val="CharSectno"/>
        </w:rPr>
        <w:t>47</w:t>
      </w:r>
      <w:r>
        <w:rPr>
          <w:snapToGrid w:val="0"/>
        </w:rPr>
        <w:t>.</w:t>
      </w:r>
      <w:r>
        <w:rPr>
          <w:snapToGrid w:val="0"/>
        </w:rPr>
        <w:tab/>
        <w:t>Service of notice by post on owner or occupier</w:t>
      </w:r>
      <w:bookmarkEnd w:id="48"/>
      <w:bookmarkEnd w:id="49"/>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50" w:name="_Toc189227605"/>
      <w:bookmarkStart w:id="51" w:name="_Toc160785720"/>
      <w:r>
        <w:rPr>
          <w:rStyle w:val="CharSectno"/>
        </w:rPr>
        <w:t>48</w:t>
      </w:r>
      <w:r>
        <w:rPr>
          <w:snapToGrid w:val="0"/>
        </w:rPr>
        <w:t>.</w:t>
      </w:r>
      <w:r>
        <w:rPr>
          <w:snapToGrid w:val="0"/>
        </w:rPr>
        <w:tab/>
        <w:t>Rights as to entry on lands etc. in emergency</w:t>
      </w:r>
      <w:bookmarkEnd w:id="50"/>
      <w:bookmarkEnd w:id="51"/>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52" w:name="_Toc189227606"/>
      <w:bookmarkStart w:id="53" w:name="_Toc160785721"/>
      <w:r>
        <w:rPr>
          <w:rStyle w:val="CharSectno"/>
        </w:rPr>
        <w:t>49</w:t>
      </w:r>
      <w:r>
        <w:rPr>
          <w:snapToGrid w:val="0"/>
        </w:rPr>
        <w:t>.</w:t>
      </w:r>
      <w:r>
        <w:rPr>
          <w:snapToGrid w:val="0"/>
        </w:rPr>
        <w:tab/>
        <w:t>General powers relating to works</w:t>
      </w:r>
      <w:bookmarkEnd w:id="52"/>
      <w:bookmarkEnd w:id="53"/>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54" w:name="_Toc189227607"/>
      <w:bookmarkStart w:id="55" w:name="_Toc160785722"/>
      <w:r>
        <w:rPr>
          <w:rStyle w:val="CharSectno"/>
          <w:spacing w:val="-4"/>
        </w:rPr>
        <w:t>50</w:t>
      </w:r>
      <w:r>
        <w:rPr>
          <w:snapToGrid w:val="0"/>
        </w:rPr>
        <w:t>.</w:t>
      </w:r>
      <w:r>
        <w:rPr>
          <w:snapToGrid w:val="0"/>
        </w:rPr>
        <w:tab/>
        <w:t>Restrictions on the exercise of the general powers</w:t>
      </w:r>
      <w:bookmarkEnd w:id="54"/>
      <w:bookmarkEnd w:id="55"/>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56" w:name="_Toc189227608"/>
      <w:bookmarkStart w:id="57" w:name="_Toc160785723"/>
      <w:r>
        <w:rPr>
          <w:rStyle w:val="CharSectno"/>
        </w:rPr>
        <w:t>51</w:t>
      </w:r>
      <w:r>
        <w:rPr>
          <w:snapToGrid w:val="0"/>
        </w:rPr>
        <w:t>.</w:t>
      </w:r>
      <w:r>
        <w:rPr>
          <w:snapToGrid w:val="0"/>
        </w:rPr>
        <w:tab/>
        <w:t>Alteration to works in streets</w:t>
      </w:r>
      <w:bookmarkEnd w:id="56"/>
      <w:bookmarkEnd w:id="57"/>
    </w:p>
    <w:p>
      <w:pPr>
        <w:pStyle w:val="Subsection"/>
        <w:keepNext/>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58" w:name="_Toc189227609"/>
      <w:bookmarkStart w:id="59" w:name="_Toc160785724"/>
      <w:r>
        <w:rPr>
          <w:rStyle w:val="CharSectno"/>
        </w:rPr>
        <w:t>52</w:t>
      </w:r>
      <w:r>
        <w:rPr>
          <w:snapToGrid w:val="0"/>
        </w:rPr>
        <w:t>.</w:t>
      </w:r>
      <w:r>
        <w:rPr>
          <w:snapToGrid w:val="0"/>
        </w:rPr>
        <w:tab/>
        <w:t>Street levels and widths</w:t>
      </w:r>
      <w:bookmarkEnd w:id="58"/>
      <w:bookmarkEnd w:id="59"/>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60" w:name="_Toc189227610"/>
      <w:bookmarkStart w:id="61" w:name="_Toc160785725"/>
      <w:r>
        <w:rPr>
          <w:rStyle w:val="CharSectno"/>
        </w:rPr>
        <w:t>53</w:t>
      </w:r>
      <w:r>
        <w:rPr>
          <w:snapToGrid w:val="0"/>
        </w:rPr>
        <w:t>.</w:t>
      </w:r>
      <w:r>
        <w:rPr>
          <w:snapToGrid w:val="0"/>
        </w:rPr>
        <w:tab/>
        <w:t>Streets broken up to be reinstated without delay</w:t>
      </w:r>
      <w:bookmarkEnd w:id="60"/>
      <w:bookmarkEnd w:id="61"/>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62" w:name="_Toc189227611"/>
      <w:bookmarkStart w:id="63" w:name="_Toc160785726"/>
      <w:r>
        <w:rPr>
          <w:rStyle w:val="CharSectno"/>
        </w:rPr>
        <w:t>54</w:t>
      </w:r>
      <w:r>
        <w:rPr>
          <w:snapToGrid w:val="0"/>
        </w:rPr>
        <w:t>.</w:t>
      </w:r>
      <w:r>
        <w:rPr>
          <w:snapToGrid w:val="0"/>
        </w:rPr>
        <w:tab/>
        <w:t>Duty and powers, as to vegetation causing interference</w:t>
      </w:r>
      <w:bookmarkEnd w:id="62"/>
      <w:bookmarkEnd w:id="63"/>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keepNext/>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64" w:name="_Toc189227612"/>
      <w:bookmarkStart w:id="65" w:name="_Toc160785727"/>
      <w:r>
        <w:rPr>
          <w:rStyle w:val="CharSectno"/>
        </w:rPr>
        <w:t>57</w:t>
      </w:r>
      <w:r>
        <w:rPr>
          <w:snapToGrid w:val="0"/>
        </w:rPr>
        <w:t>.</w:t>
      </w:r>
      <w:r>
        <w:rPr>
          <w:snapToGrid w:val="0"/>
        </w:rPr>
        <w:tab/>
        <w:t>Distribution system emergencies</w:t>
      </w:r>
      <w:bookmarkEnd w:id="64"/>
      <w:bookmarkEnd w:id="65"/>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66" w:name="_Toc189227613"/>
      <w:bookmarkStart w:id="67" w:name="_Toc160785728"/>
      <w:r>
        <w:rPr>
          <w:rStyle w:val="CharSectno"/>
        </w:rPr>
        <w:t>58</w:t>
      </w:r>
      <w:r>
        <w:rPr>
          <w:snapToGrid w:val="0"/>
        </w:rPr>
        <w:t>.</w:t>
      </w:r>
      <w:r>
        <w:rPr>
          <w:snapToGrid w:val="0"/>
        </w:rPr>
        <w:tab/>
        <w:t>Energy operator may not be bound to supply</w:t>
      </w:r>
      <w:bookmarkEnd w:id="66"/>
      <w:bookmarkEnd w:id="67"/>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68" w:name="_Toc189227614"/>
      <w:bookmarkStart w:id="69" w:name="_Toc160785729"/>
      <w:r>
        <w:rPr>
          <w:rStyle w:val="CharSectno"/>
        </w:rPr>
        <w:t>59</w:t>
      </w:r>
      <w:r>
        <w:rPr>
          <w:snapToGrid w:val="0"/>
        </w:rPr>
        <w:t>.</w:t>
      </w:r>
      <w:r>
        <w:rPr>
          <w:snapToGrid w:val="0"/>
        </w:rPr>
        <w:tab/>
        <w:t>Energy operator may supply, with or without contract</w:t>
      </w:r>
      <w:bookmarkEnd w:id="68"/>
      <w:bookmarkEnd w:id="69"/>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70" w:name="_Toc189227615"/>
      <w:bookmarkStart w:id="71" w:name="_Toc160785730"/>
      <w:r>
        <w:rPr>
          <w:rStyle w:val="CharSectno"/>
        </w:rPr>
        <w:t>60</w:t>
      </w:r>
      <w:r>
        <w:rPr>
          <w:snapToGrid w:val="0"/>
        </w:rPr>
        <w:t>.</w:t>
      </w:r>
      <w:r>
        <w:rPr>
          <w:snapToGrid w:val="0"/>
        </w:rPr>
        <w:tab/>
        <w:t>Repudiation of existing contracts, and unwritten contracts</w:t>
      </w:r>
      <w:bookmarkEnd w:id="70"/>
      <w:bookmarkEnd w:id="71"/>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72" w:name="_Toc189227616"/>
      <w:bookmarkStart w:id="73" w:name="_Toc160785731"/>
      <w:r>
        <w:rPr>
          <w:rStyle w:val="CharSectno"/>
        </w:rPr>
        <w:t>61</w:t>
      </w:r>
      <w:r>
        <w:rPr>
          <w:snapToGrid w:val="0"/>
        </w:rPr>
        <w:t>.</w:t>
      </w:r>
      <w:r>
        <w:rPr>
          <w:snapToGrid w:val="0"/>
        </w:rPr>
        <w:tab/>
        <w:t>Agreements to supply beyond normal range</w:t>
      </w:r>
      <w:bookmarkEnd w:id="72"/>
      <w:bookmarkEnd w:id="73"/>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2</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keepNext/>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74" w:name="_Toc189227617"/>
      <w:bookmarkStart w:id="75" w:name="_Toc160785732"/>
      <w:r>
        <w:rPr>
          <w:rStyle w:val="CharSectno"/>
        </w:rPr>
        <w:t>62</w:t>
      </w:r>
      <w:r>
        <w:rPr>
          <w:snapToGrid w:val="0"/>
        </w:rPr>
        <w:t>.</w:t>
      </w:r>
      <w:r>
        <w:rPr>
          <w:snapToGrid w:val="0"/>
        </w:rPr>
        <w:tab/>
        <w:t>Charges for supply, conditions of supply, and termination of supply</w:t>
      </w:r>
      <w:bookmarkEnd w:id="74"/>
      <w:bookmarkEnd w:id="75"/>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76" w:name="_Toc189227618"/>
      <w:bookmarkStart w:id="77" w:name="_Toc160785733"/>
      <w:r>
        <w:rPr>
          <w:rStyle w:val="CharSectno"/>
        </w:rPr>
        <w:t>63</w:t>
      </w:r>
      <w:r>
        <w:rPr>
          <w:snapToGrid w:val="0"/>
        </w:rPr>
        <w:t>.</w:t>
      </w:r>
      <w:r>
        <w:rPr>
          <w:snapToGrid w:val="0"/>
        </w:rPr>
        <w:tab/>
        <w:t>Apportioned accounts</w:t>
      </w:r>
      <w:bookmarkEnd w:id="76"/>
      <w:bookmarkEnd w:id="77"/>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78" w:name="_Toc189227619"/>
      <w:bookmarkStart w:id="79" w:name="_Toc160785734"/>
      <w:r>
        <w:rPr>
          <w:rStyle w:val="CharSectno"/>
        </w:rPr>
        <w:t>64</w:t>
      </w:r>
      <w:r>
        <w:rPr>
          <w:snapToGrid w:val="0"/>
        </w:rPr>
        <w:t>.</w:t>
      </w:r>
      <w:r>
        <w:rPr>
          <w:snapToGrid w:val="0"/>
        </w:rPr>
        <w:tab/>
        <w:t>Meters</w:t>
      </w:r>
      <w:bookmarkEnd w:id="78"/>
      <w:bookmarkEnd w:id="79"/>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80" w:name="_Toc189227620"/>
      <w:bookmarkStart w:id="81" w:name="_Toc160785735"/>
      <w:r>
        <w:rPr>
          <w:rStyle w:val="CharSectno"/>
        </w:rPr>
        <w:t>65</w:t>
      </w:r>
      <w:r>
        <w:rPr>
          <w:snapToGrid w:val="0"/>
        </w:rPr>
        <w:t>.</w:t>
      </w:r>
      <w:r>
        <w:rPr>
          <w:snapToGrid w:val="0"/>
        </w:rPr>
        <w:tab/>
        <w:t>Metered accounts</w:t>
      </w:r>
      <w:bookmarkEnd w:id="80"/>
      <w:bookmarkEnd w:id="81"/>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keepNext/>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82" w:name="_Toc189227621"/>
      <w:bookmarkStart w:id="83" w:name="_Toc160785736"/>
      <w:r>
        <w:rPr>
          <w:rStyle w:val="CharSectno"/>
        </w:rPr>
        <w:t>66</w:t>
      </w:r>
      <w:r>
        <w:rPr>
          <w:snapToGrid w:val="0"/>
        </w:rPr>
        <w:t>.</w:t>
      </w:r>
      <w:r>
        <w:rPr>
          <w:snapToGrid w:val="0"/>
        </w:rPr>
        <w:tab/>
        <w:t>Meter tests</w:t>
      </w:r>
      <w:bookmarkEnd w:id="82"/>
      <w:bookmarkEnd w:id="83"/>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84" w:name="_Toc189227622"/>
      <w:bookmarkStart w:id="85" w:name="_Toc160785737"/>
      <w:r>
        <w:rPr>
          <w:rStyle w:val="CharSectno"/>
        </w:rPr>
        <w:t>67</w:t>
      </w:r>
      <w:r>
        <w:rPr>
          <w:snapToGrid w:val="0"/>
        </w:rPr>
        <w:t>.</w:t>
      </w:r>
      <w:r>
        <w:rPr>
          <w:snapToGrid w:val="0"/>
        </w:rPr>
        <w:tab/>
        <w:t>Circumventing meters</w:t>
      </w:r>
      <w:bookmarkEnd w:id="84"/>
      <w:bookmarkEnd w:id="85"/>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86" w:name="_Toc189227623"/>
      <w:bookmarkStart w:id="87" w:name="_Toc160785738"/>
      <w:r>
        <w:rPr>
          <w:rStyle w:val="CharSectno"/>
        </w:rPr>
        <w:t>67A</w:t>
      </w:r>
      <w:r>
        <w:rPr>
          <w:snapToGrid w:val="0"/>
        </w:rPr>
        <w:t>.</w:t>
      </w:r>
      <w:r>
        <w:rPr>
          <w:snapToGrid w:val="0"/>
        </w:rPr>
        <w:tab/>
        <w:t>Liability for charges, and damage to apparatus</w:t>
      </w:r>
      <w:bookmarkEnd w:id="86"/>
      <w:bookmarkEnd w:id="87"/>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88" w:name="_Toc189227624"/>
      <w:bookmarkStart w:id="89" w:name="_Toc160785739"/>
      <w:r>
        <w:rPr>
          <w:rStyle w:val="CharSectno"/>
        </w:rPr>
        <w:t>68</w:t>
      </w:r>
      <w:r>
        <w:rPr>
          <w:snapToGrid w:val="0"/>
        </w:rPr>
        <w:t>.</w:t>
      </w:r>
      <w:r>
        <w:rPr>
          <w:snapToGrid w:val="0"/>
        </w:rPr>
        <w:tab/>
        <w:t>Inspectors</w:t>
      </w:r>
      <w:bookmarkEnd w:id="88"/>
      <w:bookmarkEnd w:id="89"/>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90" w:name="_Toc189227625"/>
      <w:bookmarkStart w:id="91" w:name="_Toc160785740"/>
      <w:r>
        <w:rPr>
          <w:rStyle w:val="CharSectno"/>
        </w:rPr>
        <w:t>69</w:t>
      </w:r>
      <w:r>
        <w:rPr>
          <w:snapToGrid w:val="0"/>
        </w:rPr>
        <w:t>.</w:t>
      </w:r>
      <w:r>
        <w:rPr>
          <w:snapToGrid w:val="0"/>
        </w:rPr>
        <w:tab/>
        <w:t>Incriminating statements</w:t>
      </w:r>
      <w:bookmarkEnd w:id="90"/>
      <w:bookmarkEnd w:id="91"/>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92" w:name="_Toc189227626"/>
      <w:bookmarkStart w:id="93" w:name="_Toc160785741"/>
      <w:r>
        <w:rPr>
          <w:rStyle w:val="CharSectno"/>
        </w:rPr>
        <w:t>74</w:t>
      </w:r>
      <w:r>
        <w:rPr>
          <w:snapToGrid w:val="0"/>
        </w:rPr>
        <w:t>.</w:t>
      </w:r>
      <w:r>
        <w:rPr>
          <w:snapToGrid w:val="0"/>
        </w:rPr>
        <w:tab/>
        <w:t>Malicious damage</w:t>
      </w:r>
      <w:bookmarkEnd w:id="92"/>
      <w:bookmarkEnd w:id="93"/>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94" w:name="_Toc189227627"/>
      <w:bookmarkStart w:id="95" w:name="_Toc160785742"/>
      <w:r>
        <w:rPr>
          <w:rStyle w:val="CharSectno"/>
        </w:rPr>
        <w:t>75</w:t>
      </w:r>
      <w:r>
        <w:rPr>
          <w:snapToGrid w:val="0"/>
        </w:rPr>
        <w:t>.</w:t>
      </w:r>
      <w:r>
        <w:rPr>
          <w:snapToGrid w:val="0"/>
        </w:rPr>
        <w:tab/>
        <w:t>Unlawful damage generally</w:t>
      </w:r>
      <w:bookmarkEnd w:id="94"/>
      <w:bookmarkEnd w:id="95"/>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96" w:name="_Toc189227628"/>
      <w:bookmarkStart w:id="97" w:name="_Toc160785743"/>
      <w:r>
        <w:rPr>
          <w:rStyle w:val="CharSectno"/>
        </w:rPr>
        <w:t>76</w:t>
      </w:r>
      <w:r>
        <w:rPr>
          <w:snapToGrid w:val="0"/>
        </w:rPr>
        <w:t>.</w:t>
      </w:r>
      <w:r>
        <w:rPr>
          <w:snapToGrid w:val="0"/>
        </w:rPr>
        <w:tab/>
        <w:t>Unlawful entry</w:t>
      </w:r>
      <w:bookmarkEnd w:id="96"/>
      <w:bookmarkEnd w:id="97"/>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98" w:name="_Toc189227629"/>
      <w:bookmarkStart w:id="99" w:name="_Toc160785744"/>
      <w:r>
        <w:rPr>
          <w:rStyle w:val="CharSectno"/>
        </w:rPr>
        <w:t>77</w:t>
      </w:r>
      <w:r>
        <w:rPr>
          <w:snapToGrid w:val="0"/>
        </w:rPr>
        <w:t>.</w:t>
      </w:r>
      <w:r>
        <w:rPr>
          <w:snapToGrid w:val="0"/>
        </w:rPr>
        <w:tab/>
        <w:t>Restraint of persons</w:t>
      </w:r>
      <w:bookmarkEnd w:id="98"/>
      <w:bookmarkEnd w:id="99"/>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100" w:name="_Toc189227630"/>
      <w:bookmarkStart w:id="101" w:name="_Toc160785745"/>
      <w:r>
        <w:rPr>
          <w:rStyle w:val="CharSectno"/>
        </w:rPr>
        <w:t>78</w:t>
      </w:r>
      <w:r>
        <w:rPr>
          <w:snapToGrid w:val="0"/>
        </w:rPr>
        <w:t>.</w:t>
      </w:r>
      <w:r>
        <w:rPr>
          <w:snapToGrid w:val="0"/>
        </w:rPr>
        <w:tab/>
        <w:t>Persons may be apprehended</w:t>
      </w:r>
      <w:bookmarkEnd w:id="100"/>
      <w:bookmarkEnd w:id="101"/>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102" w:name="_Toc189227631"/>
      <w:bookmarkStart w:id="103" w:name="_Toc160785746"/>
      <w:r>
        <w:rPr>
          <w:rStyle w:val="CharSectno"/>
        </w:rPr>
        <w:t>79</w:t>
      </w:r>
      <w:r>
        <w:rPr>
          <w:snapToGrid w:val="0"/>
        </w:rPr>
        <w:t>.</w:t>
      </w:r>
      <w:r>
        <w:rPr>
          <w:snapToGrid w:val="0"/>
        </w:rPr>
        <w:tab/>
        <w:t>Obstruction of officers etc.</w:t>
      </w:r>
      <w:bookmarkEnd w:id="102"/>
      <w:bookmarkEnd w:id="103"/>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104" w:name="_Toc189227632"/>
      <w:bookmarkStart w:id="105" w:name="_Toc160785747"/>
      <w:r>
        <w:rPr>
          <w:rStyle w:val="CharSectno"/>
        </w:rPr>
        <w:t>80</w:t>
      </w:r>
      <w:r>
        <w:rPr>
          <w:snapToGrid w:val="0"/>
        </w:rPr>
        <w:t>.</w:t>
      </w:r>
      <w:r>
        <w:rPr>
          <w:snapToGrid w:val="0"/>
        </w:rPr>
        <w:tab/>
        <w:t>Offences generally</w:t>
      </w:r>
      <w:bookmarkEnd w:id="104"/>
      <w:bookmarkEnd w:id="105"/>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06" w:name="_Toc189227633"/>
      <w:bookmarkStart w:id="107" w:name="_Toc160785748"/>
      <w:r>
        <w:rPr>
          <w:rStyle w:val="CharSectno"/>
        </w:rPr>
        <w:t>81</w:t>
      </w:r>
      <w:r>
        <w:rPr>
          <w:snapToGrid w:val="0"/>
        </w:rPr>
        <w:t>.</w:t>
      </w:r>
      <w:r>
        <w:rPr>
          <w:snapToGrid w:val="0"/>
        </w:rPr>
        <w:tab/>
        <w:t>General penalty</w:t>
      </w:r>
      <w:bookmarkEnd w:id="106"/>
      <w:bookmarkEnd w:id="107"/>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108" w:name="_Toc189227634"/>
      <w:bookmarkStart w:id="109" w:name="_Toc160785749"/>
      <w:r>
        <w:rPr>
          <w:rStyle w:val="CharSectno"/>
        </w:rPr>
        <w:t>82</w:t>
      </w:r>
      <w:r>
        <w:rPr>
          <w:snapToGrid w:val="0"/>
        </w:rPr>
        <w:t>.</w:t>
      </w:r>
      <w:r>
        <w:rPr>
          <w:snapToGrid w:val="0"/>
        </w:rPr>
        <w:tab/>
        <w:t>Recovery of moneys</w:t>
      </w:r>
      <w:bookmarkEnd w:id="108"/>
      <w:bookmarkEnd w:id="109"/>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keepNext/>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110" w:name="_Toc189227635"/>
      <w:bookmarkStart w:id="111" w:name="_Toc160785750"/>
      <w:r>
        <w:rPr>
          <w:rStyle w:val="CharSectno"/>
        </w:rPr>
        <w:t>83</w:t>
      </w:r>
      <w:r>
        <w:rPr>
          <w:snapToGrid w:val="0"/>
        </w:rPr>
        <w:t>.</w:t>
      </w:r>
      <w:r>
        <w:rPr>
          <w:snapToGrid w:val="0"/>
        </w:rPr>
        <w:tab/>
        <w:t>Prosecution expenses</w:t>
      </w:r>
      <w:bookmarkEnd w:id="110"/>
      <w:bookmarkEnd w:id="11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112" w:name="_Toc189227636"/>
      <w:bookmarkStart w:id="113" w:name="_Toc160785751"/>
      <w:r>
        <w:rPr>
          <w:rStyle w:val="CharSectno"/>
        </w:rPr>
        <w:t>84</w:t>
      </w:r>
      <w:r>
        <w:rPr>
          <w:snapToGrid w:val="0"/>
        </w:rPr>
        <w:t>.</w:t>
      </w:r>
      <w:r>
        <w:rPr>
          <w:snapToGrid w:val="0"/>
        </w:rPr>
        <w:tab/>
        <w:t>Power to institute and conduct proceedings</w:t>
      </w:r>
      <w:bookmarkEnd w:id="112"/>
      <w:bookmarkEnd w:id="113"/>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114" w:name="_Toc189227637"/>
      <w:bookmarkStart w:id="115" w:name="_Toc160785752"/>
      <w:r>
        <w:rPr>
          <w:rStyle w:val="CharSectno"/>
        </w:rPr>
        <w:t>85</w:t>
      </w:r>
      <w:r>
        <w:t>.</w:t>
      </w:r>
      <w:r>
        <w:tab/>
        <w:t>Limitation period for offences</w:t>
      </w:r>
      <w:bookmarkEnd w:id="114"/>
      <w:bookmarkEnd w:id="115"/>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116" w:name="_Toc189227638"/>
      <w:bookmarkStart w:id="117" w:name="_Toc160785753"/>
      <w:r>
        <w:rPr>
          <w:rStyle w:val="CharSectno"/>
        </w:rPr>
        <w:t>86</w:t>
      </w:r>
      <w:r>
        <w:rPr>
          <w:snapToGrid w:val="0"/>
        </w:rPr>
        <w:t>.</w:t>
      </w:r>
      <w:r>
        <w:rPr>
          <w:snapToGrid w:val="0"/>
        </w:rPr>
        <w:tab/>
      </w:r>
      <w:r>
        <w:t>Liability of bodies corporate</w:t>
      </w:r>
      <w:bookmarkEnd w:id="116"/>
      <w:bookmarkEnd w:id="117"/>
    </w:p>
    <w:p>
      <w:pPr>
        <w:pStyle w:val="Ednotesubsection"/>
      </w:pPr>
      <w:r>
        <w:tab/>
        <w:t>[(1)-(2a)</w:t>
      </w:r>
      <w:r>
        <w:tab/>
        <w:t>deleted]</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 No. 9 of 2023 s. 59.]</w:t>
      </w:r>
    </w:p>
    <w:p>
      <w:pPr>
        <w:pStyle w:val="Heading5"/>
        <w:rPr>
          <w:snapToGrid w:val="0"/>
        </w:rPr>
      </w:pPr>
      <w:bookmarkStart w:id="118" w:name="_Toc189227639"/>
      <w:bookmarkStart w:id="119" w:name="_Toc160785754"/>
      <w:r>
        <w:rPr>
          <w:rStyle w:val="CharSectno"/>
        </w:rPr>
        <w:t>87</w:t>
      </w:r>
      <w:r>
        <w:rPr>
          <w:snapToGrid w:val="0"/>
        </w:rPr>
        <w:t>.</w:t>
      </w:r>
      <w:r>
        <w:rPr>
          <w:snapToGrid w:val="0"/>
        </w:rPr>
        <w:tab/>
        <w:t>Proof of certain matters</w:t>
      </w:r>
      <w:bookmarkEnd w:id="118"/>
      <w:bookmarkEnd w:id="119"/>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keepNext/>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120" w:name="_Toc189227640"/>
      <w:bookmarkStart w:id="121" w:name="_Toc160785755"/>
      <w:r>
        <w:rPr>
          <w:rStyle w:val="CharSectno"/>
        </w:rPr>
        <w:t>88</w:t>
      </w:r>
      <w:r>
        <w:rPr>
          <w:snapToGrid w:val="0"/>
        </w:rPr>
        <w:t>.</w:t>
      </w:r>
      <w:r>
        <w:rPr>
          <w:snapToGrid w:val="0"/>
        </w:rPr>
        <w:tab/>
        <w:t>Evidence of documents issued by an energy operator</w:t>
      </w:r>
      <w:bookmarkEnd w:id="120"/>
      <w:bookmarkEnd w:id="121"/>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122" w:name="_Toc189227641"/>
      <w:bookmarkStart w:id="123" w:name="_Toc160785756"/>
      <w:r>
        <w:rPr>
          <w:rStyle w:val="CharSectno"/>
        </w:rPr>
        <w:t>120</w:t>
      </w:r>
      <w:r>
        <w:rPr>
          <w:snapToGrid w:val="0"/>
        </w:rPr>
        <w:t>.</w:t>
      </w:r>
      <w:r>
        <w:rPr>
          <w:snapToGrid w:val="0"/>
        </w:rPr>
        <w:tab/>
        <w:t>Energy operator to make good damage, and may be liable to pay compensation</w:t>
      </w:r>
      <w:bookmarkEnd w:id="122"/>
      <w:bookmarkEnd w:id="123"/>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124" w:name="_Toc189227642"/>
      <w:bookmarkStart w:id="125" w:name="_Toc160785757"/>
      <w:r>
        <w:rPr>
          <w:rStyle w:val="CharSectno"/>
        </w:rPr>
        <w:t>121</w:t>
      </w:r>
      <w:r>
        <w:rPr>
          <w:snapToGrid w:val="0"/>
        </w:rPr>
        <w:t>.</w:t>
      </w:r>
      <w:r>
        <w:rPr>
          <w:snapToGrid w:val="0"/>
        </w:rPr>
        <w:tab/>
        <w:t>Actions for damages, generally</w:t>
      </w:r>
      <w:bookmarkEnd w:id="124"/>
      <w:bookmarkEnd w:id="125"/>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126" w:name="_Toc189227643"/>
      <w:bookmarkStart w:id="127" w:name="_Toc160785758"/>
      <w:r>
        <w:rPr>
          <w:rStyle w:val="CharSectno"/>
        </w:rPr>
        <w:t>122</w:t>
      </w:r>
      <w:r>
        <w:rPr>
          <w:snapToGrid w:val="0"/>
        </w:rPr>
        <w:t>.</w:t>
      </w:r>
      <w:r>
        <w:rPr>
          <w:snapToGrid w:val="0"/>
        </w:rPr>
        <w:tab/>
        <w:t>Protection</w:t>
      </w:r>
      <w:bookmarkEnd w:id="126"/>
      <w:bookmarkEnd w:id="127"/>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128" w:name="_Toc189227644"/>
      <w:bookmarkStart w:id="129" w:name="_Toc160785759"/>
      <w:r>
        <w:rPr>
          <w:rStyle w:val="CharSectno"/>
        </w:rPr>
        <w:t>123</w:t>
      </w:r>
      <w:r>
        <w:rPr>
          <w:snapToGrid w:val="0"/>
        </w:rPr>
        <w:t>.</w:t>
      </w:r>
      <w:r>
        <w:rPr>
          <w:snapToGrid w:val="0"/>
        </w:rPr>
        <w:tab/>
        <w:t>Regulations</w:t>
      </w:r>
      <w:bookmarkEnd w:id="128"/>
      <w:bookmarkEnd w:id="129"/>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130" w:name="_Toc189227645"/>
      <w:bookmarkStart w:id="131" w:name="_Toc160785760"/>
      <w:r>
        <w:rPr>
          <w:rStyle w:val="CharSectno"/>
        </w:rPr>
        <w:t>124</w:t>
      </w:r>
      <w:r>
        <w:rPr>
          <w:snapToGrid w:val="0"/>
        </w:rPr>
        <w:t>.</w:t>
      </w:r>
      <w:r>
        <w:rPr>
          <w:snapToGrid w:val="0"/>
        </w:rPr>
        <w:tab/>
        <w:t>By</w:t>
      </w:r>
      <w:r>
        <w:rPr>
          <w:snapToGrid w:val="0"/>
        </w:rPr>
        <w:noBreakHyphen/>
        <w:t>laws</w:t>
      </w:r>
      <w:bookmarkEnd w:id="130"/>
      <w:bookmarkEnd w:id="131"/>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132" w:name="_Toc189227646"/>
      <w:bookmarkStart w:id="133" w:name="_Toc160785761"/>
      <w:r>
        <w:rPr>
          <w:rStyle w:val="CharSectno"/>
        </w:rPr>
        <w:t>125</w:t>
      </w:r>
      <w:r>
        <w:rPr>
          <w:snapToGrid w:val="0"/>
        </w:rPr>
        <w:t>.</w:t>
      </w:r>
      <w:r>
        <w:rPr>
          <w:snapToGrid w:val="0"/>
        </w:rPr>
        <w:tab/>
        <w:t>Regulations or by</w:t>
      </w:r>
      <w:r>
        <w:rPr>
          <w:snapToGrid w:val="0"/>
        </w:rPr>
        <w:noBreakHyphen/>
        <w:t>laws, generally</w:t>
      </w:r>
      <w:bookmarkEnd w:id="132"/>
      <w:bookmarkEnd w:id="133"/>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keepNext/>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keepLines/>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34" w:name="_Toc189225519"/>
      <w:bookmarkStart w:id="135" w:name="_Toc189226597"/>
      <w:bookmarkStart w:id="136" w:name="_Toc189227647"/>
      <w:bookmarkStart w:id="137" w:name="_Toc160629930"/>
      <w:bookmarkStart w:id="138" w:name="_Toc160630056"/>
      <w:bookmarkStart w:id="139" w:name="_Toc160636701"/>
      <w:bookmarkStart w:id="140" w:name="_Toc160785570"/>
      <w:bookmarkStart w:id="141" w:name="_Toc160785762"/>
      <w:r>
        <w:t>Notes</w:t>
      </w:r>
      <w:bookmarkEnd w:id="134"/>
      <w:bookmarkEnd w:id="135"/>
      <w:bookmarkEnd w:id="136"/>
      <w:bookmarkEnd w:id="137"/>
      <w:bookmarkEnd w:id="138"/>
      <w:bookmarkEnd w:id="139"/>
      <w:bookmarkEnd w:id="140"/>
      <w:bookmarkEnd w:id="141"/>
    </w:p>
    <w:p>
      <w:pPr>
        <w:pStyle w:val="nStatement"/>
      </w:pPr>
      <w:r>
        <w:t xml:space="preserve">This is a compilation of the </w:t>
      </w:r>
      <w:r>
        <w:rPr>
          <w:i/>
          <w:noProof/>
        </w:rPr>
        <w:t>Energy Operators (Powers) Act 1979</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142" w:name="_Toc189227648"/>
      <w:bookmarkStart w:id="143" w:name="_Toc160785763"/>
      <w:r>
        <w:rPr>
          <w:snapToGrid w:val="0"/>
        </w:rPr>
        <w:t>Compilation table</w:t>
      </w:r>
      <w:bookmarkEnd w:id="142"/>
      <w:bookmarkEnd w:id="143"/>
    </w:p>
    <w:tbl>
      <w:tblPr>
        <w:tblW w:w="7089"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4</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9"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6"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6"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5, 6</w:t>
            </w:r>
          </w:p>
        </w:tc>
        <w:tc>
          <w:tcPr>
            <w:tcW w:w="1134" w:type="dxa"/>
          </w:tcPr>
          <w:p>
            <w:pPr>
              <w:pStyle w:val="nTable"/>
              <w:spacing w:after="40"/>
            </w:pPr>
            <w:r>
              <w:t>89 of 1994 (as amended by No. 18 of 2005 s. 139)</w:t>
            </w:r>
          </w:p>
        </w:tc>
        <w:tc>
          <w:tcPr>
            <w:tcW w:w="1136"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6"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9"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6"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(Western Australia) Act 1998</w:t>
            </w:r>
            <w:r>
              <w:t xml:space="preserve"> Sch. 3 Div. 4</w:t>
            </w:r>
          </w:p>
        </w:tc>
        <w:tc>
          <w:tcPr>
            <w:tcW w:w="1134" w:type="dxa"/>
          </w:tcPr>
          <w:p>
            <w:pPr>
              <w:pStyle w:val="nTable"/>
              <w:keepLines/>
              <w:spacing w:after="40"/>
            </w:pPr>
            <w:r>
              <w:t>65 of 1998</w:t>
            </w:r>
          </w:p>
        </w:tc>
        <w:tc>
          <w:tcPr>
            <w:tcW w:w="1136"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6"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7</w:t>
            </w:r>
          </w:p>
        </w:tc>
        <w:tc>
          <w:tcPr>
            <w:tcW w:w="1134" w:type="dxa"/>
          </w:tcPr>
          <w:p>
            <w:pPr>
              <w:pStyle w:val="nTable"/>
              <w:spacing w:after="40"/>
            </w:pPr>
            <w:r>
              <w:t>58 of 1999 (as amended by No. 74 of 2003 s. 51(4))</w:t>
            </w:r>
          </w:p>
        </w:tc>
        <w:tc>
          <w:tcPr>
            <w:tcW w:w="1136"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8</w:t>
            </w:r>
          </w:p>
        </w:tc>
        <w:tc>
          <w:tcPr>
            <w:tcW w:w="1134" w:type="dxa"/>
          </w:tcPr>
          <w:p>
            <w:pPr>
              <w:pStyle w:val="nTable"/>
              <w:spacing w:after="40"/>
            </w:pPr>
            <w:r>
              <w:t>53 of 2003</w:t>
            </w:r>
          </w:p>
        </w:tc>
        <w:tc>
          <w:tcPr>
            <w:tcW w:w="1136"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6"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6"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6"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6"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6"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6"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9"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6"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6"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9" w:type="dxa"/>
            <w:gridSpan w:val="4"/>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r>
        <w:trPr>
          <w:cantSplit/>
        </w:trPr>
        <w:tc>
          <w:tcPr>
            <w:tcW w:w="2268" w:type="dxa"/>
          </w:tcPr>
          <w:p>
            <w:pPr>
              <w:pStyle w:val="nTable"/>
              <w:spacing w:after="40"/>
              <w:ind w:right="113"/>
              <w:rPr>
                <w:snapToGrid w:val="0"/>
              </w:rPr>
            </w:pPr>
            <w:r>
              <w:rPr>
                <w:i/>
              </w:rPr>
              <w:t>Electricity Industry Amendment Act 2020</w:t>
            </w:r>
            <w:r>
              <w:t xml:space="preserve"> s. 31</w:t>
            </w:r>
          </w:p>
        </w:tc>
        <w:tc>
          <w:tcPr>
            <w:tcW w:w="1134" w:type="dxa"/>
          </w:tcPr>
          <w:p>
            <w:pPr>
              <w:pStyle w:val="nTable"/>
              <w:spacing w:after="40"/>
              <w:rPr>
                <w:snapToGrid w:val="0"/>
              </w:rPr>
            </w:pPr>
            <w:r>
              <w:rPr>
                <w:snapToGrid w:val="0"/>
              </w:rPr>
              <w:t>9 of 2020</w:t>
            </w:r>
          </w:p>
        </w:tc>
        <w:tc>
          <w:tcPr>
            <w:tcW w:w="1136" w:type="dxa"/>
          </w:tcPr>
          <w:p>
            <w:pPr>
              <w:pStyle w:val="nTable"/>
              <w:spacing w:after="40"/>
            </w:pPr>
            <w:r>
              <w:rPr>
                <w:snapToGrid w:val="0"/>
              </w:rPr>
              <w:t>6 Apr 2020</w:t>
            </w:r>
          </w:p>
        </w:tc>
        <w:tc>
          <w:tcPr>
            <w:tcW w:w="2551" w:type="dxa"/>
          </w:tcPr>
          <w:p>
            <w:pPr>
              <w:pStyle w:val="nTable"/>
              <w:spacing w:after="40"/>
              <w:rPr>
                <w:snapToGrid w:val="0"/>
              </w:rPr>
            </w:pPr>
            <w:r>
              <w:rPr>
                <w:snapToGrid w:val="0"/>
                <w:color w:val="000000"/>
              </w:rPr>
              <w:t>7 Apr 2020 (see s. 2(b))</w:t>
            </w:r>
          </w:p>
        </w:tc>
      </w:tr>
      <w:tr>
        <w:trPr>
          <w:cantSplit/>
        </w:trPr>
        <w:tc>
          <w:tcPr>
            <w:tcW w:w="2268" w:type="dxa"/>
          </w:tcPr>
          <w:p>
            <w:pPr>
              <w:pStyle w:val="nTable"/>
              <w:spacing w:after="40"/>
              <w:ind w:right="113"/>
              <w:rPr>
                <w:i/>
              </w:rPr>
            </w:pPr>
            <w:r>
              <w:rPr>
                <w:i/>
              </w:rPr>
              <w:t>Directors’ Liability Reform Act 2023</w:t>
            </w:r>
            <w:r>
              <w:t xml:space="preserve"> Pt. 3 Div. 22</w:t>
            </w:r>
          </w:p>
        </w:tc>
        <w:tc>
          <w:tcPr>
            <w:tcW w:w="1134" w:type="dxa"/>
          </w:tcPr>
          <w:p>
            <w:pPr>
              <w:pStyle w:val="nTable"/>
              <w:spacing w:after="40"/>
              <w:rPr>
                <w:snapToGrid w:val="0"/>
              </w:rPr>
            </w:pPr>
            <w:r>
              <w:t>9 of 2023</w:t>
            </w:r>
          </w:p>
        </w:tc>
        <w:tc>
          <w:tcPr>
            <w:tcW w:w="1136" w:type="dxa"/>
          </w:tcPr>
          <w:p>
            <w:pPr>
              <w:pStyle w:val="nTable"/>
              <w:spacing w:after="40"/>
              <w:rPr>
                <w:snapToGrid w:val="0"/>
              </w:rPr>
            </w:pPr>
            <w:r>
              <w:t>4 Apr 2023</w:t>
            </w:r>
          </w:p>
        </w:tc>
        <w:tc>
          <w:tcPr>
            <w:tcW w:w="2551" w:type="dxa"/>
          </w:tcPr>
          <w:p>
            <w:pPr>
              <w:pStyle w:val="nTable"/>
              <w:spacing w:after="40"/>
              <w:rPr>
                <w:snapToGrid w:val="0"/>
                <w:color w:val="000000"/>
              </w:rPr>
            </w:pPr>
            <w:r>
              <w:t>5 Apr 2023 (see s. 2(j))</w:t>
            </w:r>
          </w:p>
        </w:tc>
      </w:tr>
      <w:tr>
        <w:trPr>
          <w:cantSplit/>
          <w:ins w:id="144" w:author="Master Repository Process" w:date="2025-07-21T09:28:00Z"/>
        </w:trPr>
        <w:tc>
          <w:tcPr>
            <w:tcW w:w="2268" w:type="dxa"/>
            <w:tcBorders>
              <w:bottom w:val="single" w:sz="4" w:space="0" w:color="auto"/>
            </w:tcBorders>
          </w:tcPr>
          <w:p>
            <w:pPr>
              <w:pStyle w:val="nTable"/>
              <w:spacing w:after="40"/>
              <w:ind w:right="113"/>
              <w:rPr>
                <w:ins w:id="145" w:author="Master Repository Process" w:date="2025-07-21T09:28:00Z"/>
                <w:i/>
              </w:rPr>
            </w:pPr>
            <w:ins w:id="146" w:author="Master Repository Process" w:date="2025-07-21T09:28:00Z">
              <w:r>
                <w:rPr>
                  <w:i/>
                </w:rPr>
                <w:t>Electricity Industry Amendment (Distributed Energy Resources) Act 2024</w:t>
              </w:r>
              <w:r>
                <w:rPr>
                  <w:iCs/>
                </w:rPr>
                <w:t xml:space="preserve"> Pt. 2 Div. 5</w:t>
              </w:r>
            </w:ins>
          </w:p>
        </w:tc>
        <w:tc>
          <w:tcPr>
            <w:tcW w:w="1134" w:type="dxa"/>
            <w:tcBorders>
              <w:bottom w:val="single" w:sz="4" w:space="0" w:color="auto"/>
            </w:tcBorders>
          </w:tcPr>
          <w:p>
            <w:pPr>
              <w:pStyle w:val="nTable"/>
              <w:spacing w:after="40"/>
              <w:rPr>
                <w:ins w:id="147" w:author="Master Repository Process" w:date="2025-07-21T09:28:00Z"/>
              </w:rPr>
            </w:pPr>
            <w:ins w:id="148" w:author="Master Repository Process" w:date="2025-07-21T09:28:00Z">
              <w:r>
                <w:t>1 of 2024</w:t>
              </w:r>
            </w:ins>
          </w:p>
        </w:tc>
        <w:tc>
          <w:tcPr>
            <w:tcW w:w="1136" w:type="dxa"/>
            <w:tcBorders>
              <w:bottom w:val="single" w:sz="4" w:space="0" w:color="auto"/>
            </w:tcBorders>
          </w:tcPr>
          <w:p>
            <w:pPr>
              <w:pStyle w:val="nTable"/>
              <w:spacing w:after="40"/>
              <w:rPr>
                <w:ins w:id="149" w:author="Master Repository Process" w:date="2025-07-21T09:28:00Z"/>
              </w:rPr>
            </w:pPr>
            <w:ins w:id="150" w:author="Master Repository Process" w:date="2025-07-21T09:28:00Z">
              <w:r>
                <w:t>7 Mar 2024</w:t>
              </w:r>
            </w:ins>
          </w:p>
        </w:tc>
        <w:tc>
          <w:tcPr>
            <w:tcW w:w="2551" w:type="dxa"/>
            <w:tcBorders>
              <w:bottom w:val="single" w:sz="4" w:space="0" w:color="auto"/>
            </w:tcBorders>
          </w:tcPr>
          <w:p>
            <w:pPr>
              <w:pStyle w:val="nTable"/>
              <w:spacing w:after="40"/>
              <w:rPr>
                <w:ins w:id="151" w:author="Master Repository Process" w:date="2025-07-21T09:28:00Z"/>
              </w:rPr>
            </w:pPr>
            <w:ins w:id="152" w:author="Master Repository Process" w:date="2025-07-21T09:28:00Z">
              <w:r>
                <w:t>6 Feb 2025 (see s. 2(b)) and SL 2025/31 cl. 2)</w:t>
              </w:r>
            </w:ins>
          </w:p>
        </w:tc>
      </w:tr>
    </w:tbl>
    <w:p>
      <w:pPr>
        <w:pStyle w:val="nHeading3"/>
      </w:pPr>
      <w:bookmarkStart w:id="153" w:name="_Toc189227649"/>
      <w:bookmarkStart w:id="154" w:name="_Toc160785764"/>
      <w:r>
        <w:t>Uncommenced provisions table</w:t>
      </w:r>
      <w:bookmarkEnd w:id="153"/>
      <w:bookmarkEnd w:id="15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Electricity Industry Amendment (Distributed Energy Resources) Act 2024</w:t>
            </w:r>
            <w:r>
              <w:rPr>
                <w:iCs/>
              </w:rPr>
              <w:t xml:space="preserve"> Pt. </w:t>
            </w:r>
            <w:del w:id="155" w:author="Master Repository Process" w:date="2025-07-21T09:28:00Z">
              <w:r>
                <w:rPr>
                  <w:iCs/>
                </w:rPr>
                <w:delText>2 Div. 5 and Pt. </w:delText>
              </w:r>
            </w:del>
            <w:r>
              <w:rPr>
                <w:iCs/>
              </w:rPr>
              <w:t>3 Div. 4</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156" w:name="_Toc189227650"/>
      <w:bookmarkStart w:id="157" w:name="_Toc160785765"/>
      <w:r>
        <w:t>Other notes</w:t>
      </w:r>
      <w:bookmarkEnd w:id="156"/>
      <w:bookmarkEnd w:id="157"/>
    </w:p>
    <w:p>
      <w:pPr>
        <w:pStyle w:val="nNote"/>
        <w:spacing w:before="120"/>
        <w:rPr>
          <w:snapToGrid w:val="0"/>
        </w:rPr>
      </w:pPr>
      <w:r>
        <w:rPr>
          <w:vertAlign w:val="superscript"/>
        </w:rPr>
        <w:t>1</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Note"/>
        <w:spacing w:before="120"/>
        <w:rPr>
          <w:snapToGrid w:val="0"/>
        </w:rPr>
      </w:pPr>
      <w:r>
        <w:rPr>
          <w:snapToGrid w:val="0"/>
          <w:vertAlign w:val="superscript"/>
        </w:rPr>
        <w:t>2</w:t>
      </w:r>
      <w:r>
        <w:rPr>
          <w:snapToGrid w:val="0"/>
        </w:rPr>
        <w:tab/>
        <w:t xml:space="preserve">The </w:t>
      </w:r>
      <w:r>
        <w:rPr>
          <w:i/>
          <w:snapToGrid w:val="0"/>
        </w:rPr>
        <w:t>State Electricity Commission Act 1945</w:t>
      </w:r>
      <w:r>
        <w:rPr>
          <w:snapToGrid w:val="0"/>
        </w:rPr>
        <w:t xml:space="preserve"> was repealed by this Act.</w:t>
      </w:r>
    </w:p>
    <w:p>
      <w:pPr>
        <w:pStyle w:val="nNote"/>
        <w:keepNext/>
        <w:spacing w:before="120"/>
        <w:rPr>
          <w:snapToGrid w:val="0"/>
        </w:rPr>
      </w:pPr>
      <w:r>
        <w:rPr>
          <w:snapToGrid w:val="0"/>
          <w:vertAlign w:val="superscript"/>
        </w:rPr>
        <w:t>3</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Note"/>
        <w:rPr>
          <w:snapToGrid w:val="0"/>
        </w:rPr>
      </w:pPr>
      <w:r>
        <w:rPr>
          <w:snapToGrid w:val="0"/>
          <w:vertAlign w:val="superscript"/>
        </w:rPr>
        <w:t>4</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Note"/>
        <w:rPr>
          <w:snapToGrid w:val="0"/>
        </w:rPr>
      </w:pPr>
      <w:r>
        <w:rPr>
          <w:snapToGrid w:val="0"/>
          <w:vertAlign w:val="superscript"/>
        </w:rPr>
        <w:t>5</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Note"/>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keepNext w:val="0"/>
        <w:spacing w:before="12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keepNext w:val="0"/>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keepNext/>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Note"/>
      </w:pPr>
      <w:r>
        <w:rPr>
          <w:snapToGrid w:val="0"/>
          <w:vertAlign w:val="superscript"/>
        </w:rPr>
        <w:t>7</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Note"/>
      </w:pPr>
      <w:r>
        <w:rPr>
          <w:vertAlign w:val="superscript"/>
        </w:rPr>
        <w:t>8</w:t>
      </w:r>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9" w:author="Master Repository Process" w:date="2025-07-21T09:28:00Z">
                              <w:r>
                                <w:rPr>
                                  <w:sz w:val="16"/>
                                </w:rPr>
                                <w:delText>2024</w:delText>
                              </w:r>
                            </w:del>
                            <w:ins w:id="160" w:author="Master Repository Process" w:date="2025-07-21T09: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1" w:author="Master Repository Process" w:date="2025-07-21T09:28:00Z">
                              <w:r>
                                <w:rPr>
                                  <w:sz w:val="16"/>
                                </w:rPr>
                                <w:delText>2024</w:delText>
                              </w:r>
                            </w:del>
                            <w:ins w:id="162" w:author="Master Repository Process" w:date="2025-07-21T09: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3" w:author="Master Repository Process" w:date="2025-07-21T09:28:00Z">
                        <w:r>
                          <w:rPr>
                            <w:sz w:val="16"/>
                          </w:rPr>
                          <w:delText>2024</w:delText>
                        </w:r>
                      </w:del>
                      <w:ins w:id="164" w:author="Master Repository Process" w:date="2025-07-21T09: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5" w:author="Master Repository Process" w:date="2025-07-21T09:28:00Z">
                        <w:r>
                          <w:rPr>
                            <w:sz w:val="16"/>
                          </w:rPr>
                          <w:delText>2024</w:delText>
                        </w:r>
                      </w:del>
                      <w:ins w:id="166" w:author="Master Repository Process" w:date="2025-07-21T09: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65A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8C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8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10F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72E5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40901"/>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 w:name="WAFER_2024030614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900_GUID" w:val="700cf670-2ca6-4433-b9ee-6a5e85164b00"/>
    <w:docVar w:name="WAFER_2025013114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40901_GUID" w:val="8f210840-1e1f-400a-988a-36f989f8c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DAD21-49BB-4168-BE8A-653ED625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30206</Words>
  <Characters>141065</Characters>
  <Application>Microsoft Office Word</Application>
  <DocSecurity>0</DocSecurity>
  <Lines>3526</Lines>
  <Paragraphs>1327</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169944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06-d0-00 - 06-e0-00</dc:title>
  <dc:subject/>
  <dc:creator/>
  <cp:keywords/>
  <dc:description/>
  <cp:lastModifiedBy>Master Repository Process</cp:lastModifiedBy>
  <cp:revision>2</cp:revision>
  <cp:lastPrinted>2019-06-18T01:34:00Z</cp:lastPrinted>
  <dcterms:created xsi:type="dcterms:W3CDTF">2025-07-21T01:27:00Z</dcterms:created>
  <dcterms:modified xsi:type="dcterms:W3CDTF">2025-07-21T01:28:00Z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06-d0-00</vt:lpwstr>
  </property>
  <property fmtid="{D5CDD505-2E9C-101B-9397-08002B2CF9AE}" pid="12" name="FromAsAtDate">
    <vt:lpwstr>07 Mar 2024</vt:lpwstr>
  </property>
  <property fmtid="{D5CDD505-2E9C-101B-9397-08002B2CF9AE}" pid="13" name="ToSuffix">
    <vt:lpwstr>06-e0-00</vt:lpwstr>
  </property>
  <property fmtid="{D5CDD505-2E9C-101B-9397-08002B2CF9AE}" pid="14" name="ToAsAtDate">
    <vt:lpwstr>06 Feb 2025</vt:lpwstr>
  </property>
</Properties>
</file>