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2025</w:t>
      </w:r>
      <w:r>
        <w:fldChar w:fldCharType="end"/>
      </w:r>
      <w:r>
        <w:t xml:space="preserve">, </w:t>
      </w:r>
      <w:r>
        <w:fldChar w:fldCharType="begin"/>
      </w:r>
      <w:r>
        <w:instrText xml:space="preserve"> DocProperty FromSuffix </w:instrText>
      </w:r>
      <w:r>
        <w:fldChar w:fldCharType="separate"/>
      </w:r>
      <w:r>
        <w:t>06-aa0-00</w:t>
      </w:r>
      <w:r>
        <w:fldChar w:fldCharType="end"/>
      </w:r>
      <w:r>
        <w:t>] and [</w:t>
      </w:r>
      <w:r>
        <w:fldChar w:fldCharType="begin"/>
      </w:r>
      <w:r>
        <w:instrText xml:space="preserve"> DocProperty ToAsAtDate</w:instrText>
      </w:r>
      <w:r>
        <w:fldChar w:fldCharType="separate"/>
      </w:r>
      <w:r>
        <w:t>06 Feb 2025</w:t>
      </w:r>
      <w:r>
        <w:fldChar w:fldCharType="end"/>
      </w:r>
      <w:r>
        <w:t xml:space="preserve">, </w:t>
      </w:r>
      <w:r>
        <w:fldChar w:fldCharType="begin"/>
      </w:r>
      <w:r>
        <w:instrText xml:space="preserve"> DocProperty ToSuffix</w:instrText>
      </w:r>
      <w:r>
        <w:fldChar w:fldCharType="separate"/>
      </w:r>
      <w:r>
        <w:t>06-ab0-00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rFonts w:ascii="Times" w:hAnsi="Times"/>
          <w:snapToGrid w:val="0"/>
        </w:rPr>
      </w:pPr>
      <w:r>
        <w:rPr>
          <w:snapToGrid w:val="0"/>
        </w:rPr>
        <w:lastRenderedPageBreak/>
        <w:t>Gaming and Wagering Commission Act 1987</w:t>
      </w:r>
    </w:p>
    <w:p>
      <w:pPr>
        <w:pStyle w:val="NameofActReg"/>
      </w:pPr>
      <w:r>
        <w:t>Gaming and Wagering Commission Regulations 1988</w:t>
      </w:r>
    </w:p>
    <w:p>
      <w:pPr>
        <w:pStyle w:val="Heading2"/>
        <w:pageBreakBefore w:val="0"/>
        <w:spacing w:before="240" w:after="240"/>
      </w:pPr>
      <w:bookmarkStart w:id="1" w:name="_Toc189223619"/>
      <w:bookmarkStart w:id="2" w:name="_Toc189225712"/>
      <w:bookmarkStart w:id="3" w:name="_Toc189229044"/>
      <w:bookmarkStart w:id="4" w:name="_Toc189232106"/>
      <w:bookmarkStart w:id="5" w:name="_Toc185838549"/>
      <w:bookmarkStart w:id="6" w:name="_Toc185839949"/>
      <w:bookmarkStart w:id="7" w:name="_Toc1858446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89232107"/>
      <w:bookmarkStart w:id="9" w:name="_Toc185844676"/>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10" w:name="_Toc189232108"/>
      <w:bookmarkStart w:id="11" w:name="_Toc185844677"/>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2" w:name="_Toc189232109"/>
      <w:bookmarkStart w:id="13" w:name="_Toc185844678"/>
      <w:r>
        <w:rPr>
          <w:rStyle w:val="CharSectno"/>
        </w:rPr>
        <w:t>3</w:t>
      </w:r>
      <w:r>
        <w:rPr>
          <w:snapToGrid w:val="0"/>
        </w:rPr>
        <w:t>.</w:t>
      </w:r>
      <w:r>
        <w:rPr>
          <w:snapToGrid w:val="0"/>
        </w:rPr>
        <w:tab/>
        <w:t>Interpretation; compliance with forms</w:t>
      </w:r>
      <w:bookmarkEnd w:id="12"/>
      <w:bookmarkEnd w:id="13"/>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del w:id="14" w:author="Master Repository Process" w:date="2025-05-29T13:07:00Z"/>
          <w:snapToGrid w:val="0"/>
        </w:rPr>
      </w:pPr>
      <w:del w:id="15" w:author="Master Repository Process" w:date="2025-05-29T13:07:00Z">
        <w:r>
          <w:rPr>
            <w:snapToGrid w:val="0"/>
          </w:rPr>
          <w:tab/>
          <w:delText>(2)</w:delText>
        </w:r>
        <w:r>
          <w:rPr>
            <w:snapToGrid w:val="0"/>
          </w:rPr>
          <w:tab/>
          <w:delText>Strict compliance with the style of a form set out in Schedule 3 is not necessary, unless the Commission so requires.</w:delText>
        </w:r>
      </w:del>
    </w:p>
    <w:p>
      <w:pPr>
        <w:pStyle w:val="Subsection"/>
        <w:rPr>
          <w:del w:id="16" w:author="Master Repository Process" w:date="2025-05-29T13:07:00Z"/>
          <w:snapToGrid w:val="0"/>
        </w:rPr>
      </w:pPr>
      <w:del w:id="17" w:author="Master Repository Process" w:date="2025-05-29T13:07:00Z">
        <w:r>
          <w:rPr>
            <w:snapToGrid w:val="0"/>
          </w:rPr>
          <w:tab/>
          <w:delText>(3)</w:delText>
        </w:r>
        <w:r>
          <w:rPr>
            <w:snapToGrid w:val="0"/>
          </w:rPr>
          <w:tab/>
          <w:delText>Strict compliance with the substance of, and the provision of the information required by, a form set out in Schedule 3 is necessary, unless the Commission otherwise agrees.</w:delText>
        </w:r>
      </w:del>
    </w:p>
    <w:p>
      <w:pPr>
        <w:pStyle w:val="Ednotesubsection"/>
        <w:rPr>
          <w:ins w:id="18" w:author="Master Repository Process" w:date="2025-05-29T13:07:00Z"/>
        </w:rPr>
      </w:pPr>
      <w:ins w:id="19" w:author="Master Repository Process" w:date="2025-05-29T13:07:00Z">
        <w:r>
          <w:lastRenderedPageBreak/>
          <w:tab/>
          <w:t>[(2), (3)</w:t>
        </w:r>
        <w:r>
          <w:tab/>
          <w:t>deleted]</w:t>
        </w:r>
      </w:ins>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ins w:id="20" w:author="Master Repository Process" w:date="2025-05-29T13:07:00Z">
        <w:r>
          <w:t>; SL 2025/35 r. 25</w:t>
        </w:r>
      </w:ins>
      <w:r>
        <w:t>.]</w:t>
      </w:r>
    </w:p>
    <w:p>
      <w:pPr>
        <w:pStyle w:val="Heading5"/>
      </w:pPr>
      <w:bookmarkStart w:id="21" w:name="_Toc189232110"/>
      <w:bookmarkStart w:id="22" w:name="_Toc185844679"/>
      <w:r>
        <w:rPr>
          <w:rStyle w:val="CharSectno"/>
        </w:rPr>
        <w:t>4A</w:t>
      </w:r>
      <w:r>
        <w:t>.</w:t>
      </w:r>
      <w:r>
        <w:tab/>
        <w:t>Notes in the text</w:t>
      </w:r>
      <w:bookmarkEnd w:id="21"/>
      <w:bookmarkEnd w:id="22"/>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23" w:name="_Toc189232111"/>
      <w:bookmarkStart w:id="24" w:name="_Toc185844680"/>
      <w:r>
        <w:rPr>
          <w:rStyle w:val="CharSectno"/>
        </w:rPr>
        <w:t>4</w:t>
      </w:r>
      <w:r>
        <w:rPr>
          <w:snapToGrid w:val="0"/>
        </w:rPr>
        <w:t>.</w:t>
      </w:r>
      <w:r>
        <w:rPr>
          <w:snapToGrid w:val="0"/>
        </w:rPr>
        <w:tab/>
        <w:t>Prescribed fees</w:t>
      </w:r>
      <w:bookmarkEnd w:id="23"/>
      <w:bookmarkEnd w:id="24"/>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25" w:name="_Toc189223625"/>
      <w:bookmarkStart w:id="26" w:name="_Toc189225718"/>
      <w:bookmarkStart w:id="27" w:name="_Toc189229050"/>
      <w:bookmarkStart w:id="28" w:name="_Toc189232112"/>
      <w:bookmarkStart w:id="29" w:name="_Toc185838555"/>
      <w:bookmarkStart w:id="30" w:name="_Toc185839955"/>
      <w:bookmarkStart w:id="31" w:name="_Toc185844681"/>
      <w:r>
        <w:rPr>
          <w:rStyle w:val="CharPartNo"/>
        </w:rPr>
        <w:lastRenderedPageBreak/>
        <w:t>Part 2</w:t>
      </w:r>
      <w:r>
        <w:rPr>
          <w:rStyle w:val="CharDivNo"/>
        </w:rPr>
        <w:t> </w:t>
      </w:r>
      <w:r>
        <w:t>—</w:t>
      </w:r>
      <w:r>
        <w:rPr>
          <w:rStyle w:val="CharDivText"/>
        </w:rPr>
        <w:t> </w:t>
      </w:r>
      <w:r>
        <w:rPr>
          <w:rStyle w:val="CharPartText"/>
        </w:rPr>
        <w:t>Enforcement</w:t>
      </w:r>
      <w:bookmarkEnd w:id="25"/>
      <w:bookmarkEnd w:id="26"/>
      <w:bookmarkEnd w:id="27"/>
      <w:bookmarkEnd w:id="28"/>
      <w:bookmarkEnd w:id="29"/>
      <w:bookmarkEnd w:id="30"/>
      <w:bookmarkEnd w:id="31"/>
    </w:p>
    <w:p>
      <w:pPr>
        <w:pStyle w:val="Heading5"/>
        <w:rPr>
          <w:snapToGrid w:val="0"/>
        </w:rPr>
      </w:pPr>
      <w:bookmarkStart w:id="32" w:name="_Toc189232113"/>
      <w:bookmarkStart w:id="33" w:name="_Toc185844682"/>
      <w:r>
        <w:rPr>
          <w:rStyle w:val="CharSectno"/>
        </w:rPr>
        <w:t>5</w:t>
      </w:r>
      <w:r>
        <w:rPr>
          <w:snapToGrid w:val="0"/>
        </w:rPr>
        <w:t>.</w:t>
      </w:r>
      <w:r>
        <w:rPr>
          <w:snapToGrid w:val="0"/>
        </w:rPr>
        <w:tab/>
        <w:t>Forfeiture, offences prescribed (Act s. 32(2))</w:t>
      </w:r>
      <w:bookmarkEnd w:id="32"/>
      <w:bookmarkEnd w:id="33"/>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ins w:id="34" w:author="Master Repository Process" w:date="2025-05-29T13:07:00Z"/>
        </w:rPr>
      </w:pPr>
      <w:bookmarkStart w:id="35" w:name="_Toc189141580"/>
      <w:bookmarkStart w:id="36" w:name="_Toc189142365"/>
      <w:bookmarkStart w:id="37" w:name="_Toc189232114"/>
      <w:bookmarkStart w:id="38" w:name="_Toc185844683"/>
      <w:del w:id="39" w:author="Master Repository Process" w:date="2025-05-29T13:07:00Z">
        <w:r>
          <w:rPr>
            <w:rStyle w:val="CharSectno"/>
          </w:rPr>
          <w:delText>6</w:delText>
        </w:r>
        <w:r>
          <w:rPr>
            <w:snapToGrid w:val="0"/>
          </w:rPr>
          <w:delText>.</w:delText>
        </w:r>
        <w:r>
          <w:rPr>
            <w:snapToGrid w:val="0"/>
          </w:rPr>
          <w:tab/>
          <w:delText xml:space="preserve">Modified </w:delText>
        </w:r>
      </w:del>
      <w:ins w:id="40" w:author="Master Repository Process" w:date="2025-05-29T13:07:00Z">
        <w:r>
          <w:rPr>
            <w:rStyle w:val="CharSectno"/>
          </w:rPr>
          <w:t>5A</w:t>
        </w:r>
        <w:r>
          <w:t>.</w:t>
        </w:r>
        <w:r>
          <w:tab/>
          <w:t xml:space="preserve">Prescribed offences and modified </w:t>
        </w:r>
      </w:ins>
      <w:r>
        <w:t>penalties</w:t>
      </w:r>
      <w:bookmarkEnd w:id="35"/>
      <w:bookmarkEnd w:id="36"/>
      <w:bookmarkEnd w:id="37"/>
      <w:del w:id="41" w:author="Master Repository Process" w:date="2025-05-29T13:07:00Z">
        <w:r>
          <w:rPr>
            <w:snapToGrid w:val="0"/>
          </w:rPr>
          <w:delText xml:space="preserve"> and infringement notices (</w:delText>
        </w:r>
      </w:del>
    </w:p>
    <w:p>
      <w:pPr>
        <w:pStyle w:val="Subsection"/>
      </w:pPr>
      <w:ins w:id="42" w:author="Master Repository Process" w:date="2025-05-29T13:07:00Z">
        <w:r>
          <w:rPr>
            <w:szCs w:val="24"/>
          </w:rPr>
          <w:tab/>
          <w:t>(1)</w:t>
        </w:r>
        <w:r>
          <w:rPr>
            <w:szCs w:val="24"/>
          </w:rPr>
          <w:tab/>
          <w:t xml:space="preserve">The offences specified in Schedule 2 are offences for which an infringement notice may be issued under the </w:t>
        </w:r>
        <w:r>
          <w:rPr>
            <w:i/>
            <w:szCs w:val="24"/>
          </w:rPr>
          <w:t xml:space="preserve">Criminal Procedure </w:t>
        </w:r>
      </w:ins>
      <w:r>
        <w:rPr>
          <w:i/>
          <w:szCs w:val="24"/>
        </w:rPr>
        <w:t>Act </w:t>
      </w:r>
      <w:del w:id="43" w:author="Master Repository Process" w:date="2025-05-29T13:07:00Z">
        <w:r>
          <w:rPr>
            <w:snapToGrid w:val="0"/>
          </w:rPr>
          <w:delText>s. 36(1))</w:delText>
        </w:r>
      </w:del>
      <w:bookmarkEnd w:id="38"/>
      <w:ins w:id="44" w:author="Master Repository Process" w:date="2025-05-29T13:07:00Z">
        <w:r>
          <w:rPr>
            <w:i/>
            <w:szCs w:val="24"/>
          </w:rPr>
          <w:t>2004</w:t>
        </w:r>
        <w:r>
          <w:rPr>
            <w:szCs w:val="24"/>
          </w:rPr>
          <w:t> Part 2 as modified by section 36.</w:t>
        </w:r>
      </w:ins>
    </w:p>
    <w:p>
      <w:pPr>
        <w:pStyle w:val="Subsection"/>
        <w:rPr>
          <w:szCs w:val="24"/>
        </w:rPr>
      </w:pPr>
      <w:r>
        <w:rPr>
          <w:szCs w:val="24"/>
        </w:rPr>
        <w:tab/>
        <w:t>(</w:t>
      </w:r>
      <w:del w:id="45" w:author="Master Repository Process" w:date="2025-05-29T13:07:00Z">
        <w:r>
          <w:rPr>
            <w:snapToGrid w:val="0"/>
          </w:rPr>
          <w:delText>1</w:delText>
        </w:r>
      </w:del>
      <w:ins w:id="46" w:author="Master Repository Process" w:date="2025-05-29T13:07:00Z">
        <w:r>
          <w:rPr>
            <w:szCs w:val="24"/>
          </w:rPr>
          <w:t>2</w:t>
        </w:r>
      </w:ins>
      <w:r>
        <w:rPr>
          <w:szCs w:val="24"/>
        </w:rPr>
        <w:t>)</w:t>
      </w:r>
      <w:r>
        <w:rPr>
          <w:szCs w:val="24"/>
        </w:rPr>
        <w:tab/>
        <w:t xml:space="preserve">For the purposes of </w:t>
      </w:r>
      <w:del w:id="47" w:author="Master Repository Process" w:date="2025-05-29T13:07:00Z">
        <w:r>
          <w:rPr>
            <w:snapToGrid w:val="0"/>
          </w:rPr>
          <w:delText xml:space="preserve">section 36(1) the offences which may be dealt with by way of an infringement notice are set out in Schedule 2 </w:delText>
        </w:r>
      </w:del>
      <w:ins w:id="48" w:author="Master Repository Process" w:date="2025-05-29T13:07:00Z">
        <w:r>
          <w:rPr>
            <w:szCs w:val="24"/>
          </w:rPr>
          <w:t xml:space="preserve">the </w:t>
        </w:r>
        <w:r>
          <w:rPr>
            <w:i/>
            <w:szCs w:val="24"/>
          </w:rPr>
          <w:t>Criminal Procedure Act 2004</w:t>
        </w:r>
        <w:r>
          <w:rPr>
            <w:szCs w:val="24"/>
          </w:rPr>
          <w:t xml:space="preserve"> section 5(3), the penalty specified </w:t>
        </w:r>
      </w:ins>
      <w:r>
        <w:rPr>
          <w:szCs w:val="24"/>
        </w:rPr>
        <w:t xml:space="preserve">opposite </w:t>
      </w:r>
      <w:del w:id="49" w:author="Master Repository Process" w:date="2025-05-29T13:07:00Z">
        <w:r>
          <w:rPr>
            <w:snapToGrid w:val="0"/>
          </w:rPr>
          <w:delText xml:space="preserve">the modified penalty prescribed for the </w:delText>
        </w:r>
      </w:del>
      <w:ins w:id="50" w:author="Master Repository Process" w:date="2025-05-29T13:07:00Z">
        <w:r>
          <w:rPr>
            <w:szCs w:val="24"/>
          </w:rPr>
          <w:t xml:space="preserve">an </w:t>
        </w:r>
      </w:ins>
      <w:r>
        <w:rPr>
          <w:szCs w:val="24"/>
        </w:rPr>
        <w:t>offence</w:t>
      </w:r>
      <w:del w:id="51" w:author="Master Repository Process" w:date="2025-05-29T13:07:00Z">
        <w:r>
          <w:rPr>
            <w:snapToGrid w:val="0"/>
          </w:rPr>
          <w:delText>.</w:delText>
        </w:r>
      </w:del>
      <w:ins w:id="52" w:author="Master Repository Process" w:date="2025-05-29T13:07:00Z">
        <w:r>
          <w:rPr>
            <w:szCs w:val="24"/>
          </w:rPr>
          <w:t xml:space="preserve"> in Schedule 2 is the modified penalty for that offence.</w:t>
        </w:r>
      </w:ins>
    </w:p>
    <w:p>
      <w:pPr>
        <w:pStyle w:val="Subsection"/>
        <w:rPr>
          <w:ins w:id="53" w:author="Master Repository Process" w:date="2025-05-29T13:07:00Z"/>
          <w:szCs w:val="24"/>
        </w:rPr>
      </w:pPr>
      <w:del w:id="54" w:author="Master Repository Process" w:date="2025-05-29T13:07:00Z">
        <w:r>
          <w:rPr>
            <w:snapToGrid w:val="0"/>
          </w:rPr>
          <w:tab/>
          <w:delText>(2)</w:delText>
        </w:r>
        <w:r>
          <w:rPr>
            <w:snapToGrid w:val="0"/>
          </w:rPr>
          <w:tab/>
          <w:delText>An</w:delText>
        </w:r>
      </w:del>
      <w:ins w:id="55" w:author="Master Repository Process" w:date="2025-05-29T13:07:00Z">
        <w:r>
          <w:rPr>
            <w:szCs w:val="24"/>
          </w:rPr>
          <w:tab/>
          <w:t>(3)</w:t>
        </w:r>
        <w:r>
          <w:rPr>
            <w:szCs w:val="24"/>
          </w:rPr>
          <w:tab/>
          <w:t xml:space="preserve">However, the modified penalty specified for each offence specified in Schedule 2 Division 2 items 4 to 35 is not applicable in a case where regulation 40E(2) is relied on in relation to a person described in paragraph (b) of the definition of </w:t>
        </w:r>
        <w:r>
          <w:rPr>
            <w:b/>
            <w:i/>
            <w:szCs w:val="24"/>
          </w:rPr>
          <w:t>responsible person</w:t>
        </w:r>
        <w:r>
          <w:rPr>
            <w:szCs w:val="24"/>
          </w:rPr>
          <w:t xml:space="preserve"> in regulation 40E(1).</w:t>
        </w:r>
      </w:ins>
    </w:p>
    <w:p>
      <w:pPr>
        <w:pStyle w:val="Footnotesection"/>
        <w:rPr>
          <w:ins w:id="56" w:author="Master Repository Process" w:date="2025-05-29T13:07:00Z"/>
        </w:rPr>
      </w:pPr>
      <w:bookmarkStart w:id="57" w:name="_Toc189141581"/>
      <w:bookmarkStart w:id="58" w:name="_Toc189142366"/>
      <w:ins w:id="59" w:author="Master Repository Process" w:date="2025-05-29T13:07:00Z">
        <w:r>
          <w:tab/>
          <w:t>[Regulation 5A inserted: SL 2025/35 r. 26.]</w:t>
        </w:r>
      </w:ins>
    </w:p>
    <w:p>
      <w:pPr>
        <w:pStyle w:val="Heading5"/>
        <w:rPr>
          <w:ins w:id="60" w:author="Master Repository Process" w:date="2025-05-29T13:07:00Z"/>
        </w:rPr>
      </w:pPr>
      <w:bookmarkStart w:id="61" w:name="_Toc189232115"/>
      <w:ins w:id="62" w:author="Master Repository Process" w:date="2025-05-29T13:07:00Z">
        <w:r>
          <w:rPr>
            <w:rStyle w:val="CharSectno"/>
          </w:rPr>
          <w:t>6</w:t>
        </w:r>
        <w:r>
          <w:t>.</w:t>
        </w:r>
        <w:r>
          <w:tab/>
          <w:t>Forms for</w:t>
        </w:r>
      </w:ins>
      <w:r>
        <w:t xml:space="preserve"> infringement notice </w:t>
      </w:r>
      <w:del w:id="63" w:author="Master Repository Process" w:date="2025-05-29T13:07:00Z">
        <w:r>
          <w:rPr>
            <w:snapToGrid w:val="0"/>
          </w:rPr>
          <w:delText>referred to in section 36(2) shall be in accordance with</w:delText>
        </w:r>
      </w:del>
      <w:ins w:id="64" w:author="Master Repository Process" w:date="2025-05-29T13:07:00Z">
        <w:r>
          <w:t>and withdrawal notice</w:t>
        </w:r>
        <w:bookmarkEnd w:id="57"/>
        <w:bookmarkEnd w:id="58"/>
        <w:bookmarkEnd w:id="61"/>
      </w:ins>
    </w:p>
    <w:p>
      <w:pPr>
        <w:pStyle w:val="Subsection"/>
      </w:pPr>
      <w:ins w:id="65" w:author="Master Repository Process" w:date="2025-05-29T13:07:00Z">
        <w:r>
          <w:tab/>
          <w:t>(1)</w:t>
        </w:r>
        <w:r>
          <w:tab/>
          <w:t xml:space="preserve">For the purposes of the </w:t>
        </w:r>
        <w:r>
          <w:rPr>
            <w:i/>
          </w:rPr>
          <w:t>Criminal Procedure Act </w:t>
        </w:r>
        <w:r>
          <w:rPr>
            <w:i/>
            <w:iCs/>
          </w:rPr>
          <w:t>2004</w:t>
        </w:r>
        <w:r>
          <w:t xml:space="preserve"> section 6(d), the form of an infringement notice is Schedule 3</w:t>
        </w:r>
      </w:ins>
      <w:r>
        <w:t xml:space="preserve"> Form</w:t>
      </w:r>
      <w:del w:id="66" w:author="Master Repository Process" w:date="2025-05-29T13:07:00Z">
        <w:r>
          <w:rPr>
            <w:snapToGrid w:val="0"/>
          </w:rPr>
          <w:delText xml:space="preserve"> </w:delText>
        </w:r>
      </w:del>
      <w:ins w:id="67" w:author="Master Repository Process" w:date="2025-05-29T13:07:00Z">
        <w:r>
          <w:t> </w:t>
        </w:r>
      </w:ins>
      <w:r>
        <w:t>1.</w:t>
      </w:r>
    </w:p>
    <w:p>
      <w:pPr>
        <w:pStyle w:val="Subsection"/>
      </w:pPr>
      <w:del w:id="68" w:author="Master Repository Process" w:date="2025-05-29T13:07:00Z">
        <w:r>
          <w:rPr>
            <w:snapToGrid w:val="0"/>
          </w:rPr>
          <w:tab/>
          <w:delText>(3)</w:delText>
        </w:r>
        <w:r>
          <w:rPr>
            <w:snapToGrid w:val="0"/>
          </w:rPr>
          <w:tab/>
          <w:delText>Where</w:delText>
        </w:r>
      </w:del>
      <w:ins w:id="69" w:author="Master Repository Process" w:date="2025-05-29T13:07:00Z">
        <w:r>
          <w:tab/>
          <w:t>(2)</w:t>
        </w:r>
        <w:r>
          <w:tab/>
          <w:t xml:space="preserve">For the purposes of the </w:t>
        </w:r>
        <w:r>
          <w:rPr>
            <w:i/>
            <w:iCs/>
          </w:rPr>
          <w:t>Criminal Procedure Act 2004</w:t>
        </w:r>
        <w:r>
          <w:t xml:space="preserve"> section 15(2), the form stating that</w:t>
        </w:r>
      </w:ins>
      <w:r>
        <w:t xml:space="preserve"> an infringement notice </w:t>
      </w:r>
      <w:del w:id="70" w:author="Master Repository Process" w:date="2025-05-29T13:07:00Z">
        <w:r>
          <w:rPr>
            <w:snapToGrid w:val="0"/>
          </w:rPr>
          <w:delText>is</w:delText>
        </w:r>
      </w:del>
      <w:ins w:id="71" w:author="Master Repository Process" w:date="2025-05-29T13:07:00Z">
        <w:r>
          <w:t>has been</w:t>
        </w:r>
      </w:ins>
      <w:r>
        <w:t xml:space="preserve"> withdrawn </w:t>
      </w:r>
      <w:del w:id="72" w:author="Master Repository Process" w:date="2025-05-29T13:07:00Z">
        <w:r>
          <w:rPr>
            <w:snapToGrid w:val="0"/>
          </w:rPr>
          <w:delText>under section 36(7) the notice of withdrawal shall be in accordance with</w:delText>
        </w:r>
      </w:del>
      <w:ins w:id="73" w:author="Master Repository Process" w:date="2025-05-29T13:07:00Z">
        <w:r>
          <w:t>is Schedule 3</w:t>
        </w:r>
      </w:ins>
      <w:r>
        <w:t xml:space="preserve"> Form</w:t>
      </w:r>
      <w:del w:id="74" w:author="Master Repository Process" w:date="2025-05-29T13:07:00Z">
        <w:r>
          <w:rPr>
            <w:snapToGrid w:val="0"/>
          </w:rPr>
          <w:delText xml:space="preserve"> </w:delText>
        </w:r>
      </w:del>
      <w:ins w:id="75" w:author="Master Repository Process" w:date="2025-05-29T13:07:00Z">
        <w:r>
          <w:t> </w:t>
        </w:r>
      </w:ins>
      <w:r>
        <w:t>2.</w:t>
      </w:r>
    </w:p>
    <w:p>
      <w:pPr>
        <w:pStyle w:val="Footnotesection"/>
        <w:rPr>
          <w:ins w:id="76" w:author="Master Repository Process" w:date="2025-05-29T13:07:00Z"/>
        </w:rPr>
      </w:pPr>
      <w:ins w:id="77" w:author="Master Repository Process" w:date="2025-05-29T13:07:00Z">
        <w:r>
          <w:tab/>
          <w:t>[Regulation 6 inserted: SL 2025/35 r. 26.]</w:t>
        </w:r>
      </w:ins>
    </w:p>
    <w:p>
      <w:pPr>
        <w:pStyle w:val="Heading5"/>
        <w:rPr>
          <w:snapToGrid w:val="0"/>
        </w:rPr>
      </w:pPr>
      <w:bookmarkStart w:id="78" w:name="_Toc189232116"/>
      <w:bookmarkStart w:id="79" w:name="_Toc185844684"/>
      <w:r>
        <w:rPr>
          <w:rStyle w:val="CharSectno"/>
        </w:rPr>
        <w:t>6A</w:t>
      </w:r>
      <w:r>
        <w:rPr>
          <w:snapToGrid w:val="0"/>
        </w:rPr>
        <w:t>.</w:t>
      </w:r>
      <w:r>
        <w:rPr>
          <w:snapToGrid w:val="0"/>
        </w:rPr>
        <w:tab/>
        <w:t>Warrant, form of (Act s. 25)</w:t>
      </w:r>
      <w:bookmarkEnd w:id="78"/>
      <w:bookmarkEnd w:id="79"/>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80" w:name="_Toc189223629"/>
      <w:bookmarkStart w:id="81" w:name="_Toc189225722"/>
      <w:bookmarkStart w:id="82" w:name="_Toc189229055"/>
      <w:bookmarkStart w:id="83" w:name="_Toc189232117"/>
      <w:bookmarkStart w:id="84" w:name="_Toc185838559"/>
      <w:bookmarkStart w:id="85" w:name="_Toc185839959"/>
      <w:bookmarkStart w:id="86" w:name="_Toc185844685"/>
      <w:r>
        <w:rPr>
          <w:rStyle w:val="CharPartNo"/>
        </w:rPr>
        <w:t>Part 3</w:t>
      </w:r>
      <w:r>
        <w:rPr>
          <w:rStyle w:val="CharDivNo"/>
        </w:rPr>
        <w:t> </w:t>
      </w:r>
      <w:r>
        <w:t>—</w:t>
      </w:r>
      <w:r>
        <w:rPr>
          <w:rStyle w:val="CharDivText"/>
        </w:rPr>
        <w:t> </w:t>
      </w:r>
      <w:r>
        <w:rPr>
          <w:rStyle w:val="CharPartText"/>
        </w:rPr>
        <w:t>The register</w:t>
      </w:r>
      <w:bookmarkEnd w:id="80"/>
      <w:bookmarkEnd w:id="81"/>
      <w:bookmarkEnd w:id="82"/>
      <w:bookmarkEnd w:id="83"/>
      <w:bookmarkEnd w:id="84"/>
      <w:bookmarkEnd w:id="85"/>
      <w:bookmarkEnd w:id="86"/>
    </w:p>
    <w:p>
      <w:pPr>
        <w:pStyle w:val="Heading5"/>
        <w:rPr>
          <w:snapToGrid w:val="0"/>
        </w:rPr>
      </w:pPr>
      <w:bookmarkStart w:id="87" w:name="_Toc189232118"/>
      <w:bookmarkStart w:id="88" w:name="_Toc185844686"/>
      <w:r>
        <w:rPr>
          <w:rStyle w:val="CharSectno"/>
        </w:rPr>
        <w:t>7</w:t>
      </w:r>
      <w:r>
        <w:rPr>
          <w:snapToGrid w:val="0"/>
        </w:rPr>
        <w:t>.</w:t>
      </w:r>
      <w:r>
        <w:rPr>
          <w:snapToGrid w:val="0"/>
        </w:rPr>
        <w:tab/>
        <w:t>Manner of recording and search fees prescribed (Act s. 50)</w:t>
      </w:r>
      <w:bookmarkEnd w:id="87"/>
      <w:bookmarkEnd w:id="88"/>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89" w:name="_Toc189223631"/>
      <w:bookmarkStart w:id="90" w:name="_Toc189225724"/>
      <w:bookmarkStart w:id="91" w:name="_Toc189229057"/>
      <w:bookmarkStart w:id="92" w:name="_Toc189232119"/>
      <w:bookmarkStart w:id="93" w:name="_Toc185838561"/>
      <w:bookmarkStart w:id="94" w:name="_Toc185839961"/>
      <w:bookmarkStart w:id="95" w:name="_Toc185844687"/>
      <w:r>
        <w:rPr>
          <w:rStyle w:val="CharPartNo"/>
        </w:rPr>
        <w:t>Part 4</w:t>
      </w:r>
      <w:r>
        <w:t> — </w:t>
      </w:r>
      <w:r>
        <w:rPr>
          <w:rStyle w:val="CharPartText"/>
        </w:rPr>
        <w:t>Permitted gaming</w:t>
      </w:r>
      <w:bookmarkEnd w:id="89"/>
      <w:bookmarkEnd w:id="90"/>
      <w:bookmarkEnd w:id="91"/>
      <w:bookmarkEnd w:id="92"/>
      <w:bookmarkEnd w:id="93"/>
      <w:bookmarkEnd w:id="94"/>
      <w:bookmarkEnd w:id="95"/>
    </w:p>
    <w:p>
      <w:pPr>
        <w:pStyle w:val="Heading3"/>
        <w:spacing w:before="220"/>
      </w:pPr>
      <w:bookmarkStart w:id="96" w:name="_Toc189223632"/>
      <w:bookmarkStart w:id="97" w:name="_Toc189225725"/>
      <w:bookmarkStart w:id="98" w:name="_Toc189229058"/>
      <w:bookmarkStart w:id="99" w:name="_Toc189232120"/>
      <w:bookmarkStart w:id="100" w:name="_Toc185838562"/>
      <w:bookmarkStart w:id="101" w:name="_Toc185839962"/>
      <w:bookmarkStart w:id="102" w:name="_Toc185844688"/>
      <w:r>
        <w:rPr>
          <w:rStyle w:val="CharDivNo"/>
        </w:rPr>
        <w:t>Division 1</w:t>
      </w:r>
      <w:r>
        <w:rPr>
          <w:snapToGrid w:val="0"/>
        </w:rPr>
        <w:t> — </w:t>
      </w:r>
      <w:r>
        <w:rPr>
          <w:rStyle w:val="CharDivText"/>
        </w:rPr>
        <w:t>Gaming generally</w:t>
      </w:r>
      <w:bookmarkEnd w:id="96"/>
      <w:bookmarkEnd w:id="97"/>
      <w:bookmarkEnd w:id="98"/>
      <w:bookmarkEnd w:id="99"/>
      <w:bookmarkEnd w:id="100"/>
      <w:bookmarkEnd w:id="101"/>
      <w:bookmarkEnd w:id="102"/>
    </w:p>
    <w:p>
      <w:pPr>
        <w:pStyle w:val="Heading5"/>
      </w:pPr>
      <w:bookmarkStart w:id="103" w:name="_Toc189232121"/>
      <w:bookmarkStart w:id="104" w:name="_Toc185844689"/>
      <w:r>
        <w:rPr>
          <w:rStyle w:val="CharSectno"/>
        </w:rPr>
        <w:t>8A</w:t>
      </w:r>
      <w:r>
        <w:t>.</w:t>
      </w:r>
      <w:r>
        <w:tab/>
        <w:t>Gaming on cruise ships</w:t>
      </w:r>
      <w:bookmarkEnd w:id="103"/>
      <w:bookmarkEnd w:id="104"/>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105" w:name="_Toc189232122"/>
      <w:bookmarkStart w:id="106" w:name="_Toc185844690"/>
      <w:r>
        <w:rPr>
          <w:rStyle w:val="CharSectno"/>
        </w:rPr>
        <w:t>8</w:t>
      </w:r>
      <w:r>
        <w:rPr>
          <w:snapToGrid w:val="0"/>
        </w:rPr>
        <w:t>.</w:t>
      </w:r>
      <w:r>
        <w:rPr>
          <w:snapToGrid w:val="0"/>
        </w:rPr>
        <w:tab/>
        <w:t>Gaming permits, form and conditions of (Act s. 47(1)(a) or (b))</w:t>
      </w:r>
      <w:bookmarkEnd w:id="105"/>
      <w:bookmarkEnd w:id="106"/>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107" w:name="_Toc189232123"/>
      <w:bookmarkStart w:id="108" w:name="_Toc185844691"/>
      <w:r>
        <w:rPr>
          <w:rStyle w:val="CharSectno"/>
        </w:rPr>
        <w:t>9</w:t>
      </w:r>
      <w:r>
        <w:rPr>
          <w:snapToGrid w:val="0"/>
        </w:rPr>
        <w:t>.</w:t>
      </w:r>
      <w:r>
        <w:rPr>
          <w:snapToGrid w:val="0"/>
        </w:rPr>
        <w:tab/>
        <w:t>Gaming permits, application for</w:t>
      </w:r>
      <w:bookmarkEnd w:id="107"/>
      <w:bookmarkEnd w:id="108"/>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109" w:name="_Toc189232124"/>
      <w:bookmarkStart w:id="110" w:name="_Toc185844692"/>
      <w:r>
        <w:rPr>
          <w:rStyle w:val="CharSectno"/>
        </w:rPr>
        <w:t>10</w:t>
      </w:r>
      <w:r>
        <w:rPr>
          <w:snapToGrid w:val="0"/>
        </w:rPr>
        <w:t>.</w:t>
      </w:r>
      <w:r>
        <w:rPr>
          <w:snapToGrid w:val="0"/>
        </w:rPr>
        <w:tab/>
        <w:t>Approval to use premises, application for (Act s. 55)</w:t>
      </w:r>
      <w:bookmarkEnd w:id="109"/>
      <w:bookmarkEnd w:id="110"/>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111" w:name="_Toc189232125"/>
      <w:bookmarkStart w:id="112" w:name="_Toc185844693"/>
      <w:r>
        <w:rPr>
          <w:rStyle w:val="CharSectno"/>
        </w:rPr>
        <w:t>11</w:t>
      </w:r>
      <w:r>
        <w:rPr>
          <w:snapToGrid w:val="0"/>
        </w:rPr>
        <w:t>.</w:t>
      </w:r>
      <w:r>
        <w:rPr>
          <w:snapToGrid w:val="0"/>
        </w:rPr>
        <w:tab/>
        <w:t>Renewals etc., applications for (Act s. 56)</w:t>
      </w:r>
      <w:bookmarkEnd w:id="111"/>
      <w:bookmarkEnd w:id="112"/>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113" w:name="_Toc189232126"/>
      <w:bookmarkStart w:id="114" w:name="_Toc185844694"/>
      <w:r>
        <w:rPr>
          <w:rStyle w:val="CharSectno"/>
        </w:rPr>
        <w:t>12</w:t>
      </w:r>
      <w:r>
        <w:rPr>
          <w:snapToGrid w:val="0"/>
        </w:rPr>
        <w:t>.</w:t>
      </w:r>
      <w:r>
        <w:rPr>
          <w:snapToGrid w:val="0"/>
        </w:rPr>
        <w:tab/>
        <w:t>Financial statements, permit holders to provide etc.</w:t>
      </w:r>
      <w:bookmarkEnd w:id="113"/>
      <w:bookmarkEnd w:id="114"/>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115" w:name="_Toc189232127"/>
      <w:bookmarkStart w:id="116" w:name="_Toc185844695"/>
      <w:r>
        <w:rPr>
          <w:rStyle w:val="CharSectno"/>
        </w:rPr>
        <w:t>13</w:t>
      </w:r>
      <w:r>
        <w:rPr>
          <w:snapToGrid w:val="0"/>
        </w:rPr>
        <w:t>.</w:t>
      </w:r>
      <w:r>
        <w:rPr>
          <w:snapToGrid w:val="0"/>
        </w:rPr>
        <w:tab/>
        <w:t>No permit required if gaming etc. deemed permitted</w:t>
      </w:r>
      <w:bookmarkEnd w:id="115"/>
      <w:bookmarkEnd w:id="116"/>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117" w:name="_Toc189232128"/>
      <w:bookmarkStart w:id="118" w:name="_Toc185844696"/>
      <w:r>
        <w:rPr>
          <w:rStyle w:val="CharSectno"/>
        </w:rPr>
        <w:t>13A</w:t>
      </w:r>
      <w:r>
        <w:t>.</w:t>
      </w:r>
      <w:r>
        <w:tab/>
        <w:t>Conviction of license holder etc., holders to notify Commission</w:t>
      </w:r>
      <w:bookmarkEnd w:id="117"/>
      <w:bookmarkEnd w:id="118"/>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119" w:name="_Toc189223641"/>
      <w:bookmarkStart w:id="120" w:name="_Toc189225734"/>
      <w:bookmarkStart w:id="121" w:name="_Toc189229067"/>
      <w:bookmarkStart w:id="122" w:name="_Toc189232129"/>
      <w:bookmarkStart w:id="123" w:name="_Toc185838571"/>
      <w:bookmarkStart w:id="124" w:name="_Toc185839971"/>
      <w:bookmarkStart w:id="125" w:name="_Toc185844697"/>
      <w:r>
        <w:rPr>
          <w:rStyle w:val="CharDivNo"/>
        </w:rPr>
        <w:t>Division 2</w:t>
      </w:r>
      <w:r>
        <w:t> — </w:t>
      </w:r>
      <w:r>
        <w:rPr>
          <w:rStyle w:val="CharDivText"/>
        </w:rPr>
        <w:t>Continuing lotteries</w:t>
      </w:r>
      <w:bookmarkEnd w:id="119"/>
      <w:bookmarkEnd w:id="120"/>
      <w:bookmarkEnd w:id="121"/>
      <w:bookmarkEnd w:id="122"/>
      <w:bookmarkEnd w:id="123"/>
      <w:bookmarkEnd w:id="124"/>
      <w:bookmarkEnd w:id="125"/>
    </w:p>
    <w:p>
      <w:pPr>
        <w:pStyle w:val="Footnoteheading"/>
        <w:keepNext/>
      </w:pPr>
      <w:r>
        <w:tab/>
        <w:t>[Heading inserted: Gazette 23 Jun 2000 p. 3206]</w:t>
      </w:r>
    </w:p>
    <w:p>
      <w:pPr>
        <w:pStyle w:val="Heading5"/>
        <w:keepLines w:val="0"/>
        <w:spacing w:before="240"/>
      </w:pPr>
      <w:bookmarkStart w:id="126" w:name="_Toc189232130"/>
      <w:bookmarkStart w:id="127" w:name="_Toc185844698"/>
      <w:r>
        <w:rPr>
          <w:rStyle w:val="CharSectno"/>
        </w:rPr>
        <w:t>14</w:t>
      </w:r>
      <w:r>
        <w:t>.</w:t>
      </w:r>
      <w:r>
        <w:tab/>
        <w:t>Maximum number of tickets prescribed (Act s. 104L(1))</w:t>
      </w:r>
      <w:bookmarkEnd w:id="126"/>
      <w:bookmarkEnd w:id="127"/>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128" w:name="_Toc189232131"/>
      <w:bookmarkStart w:id="129" w:name="_Toc185844699"/>
      <w:r>
        <w:rPr>
          <w:rStyle w:val="CharSectno"/>
        </w:rPr>
        <w:t>15</w:t>
      </w:r>
      <w:r>
        <w:t>.</w:t>
      </w:r>
      <w:r>
        <w:tab/>
        <w:t>Records to be kept by licensed suppliers for Act Part V Div. 7</w:t>
      </w:r>
      <w:bookmarkEnd w:id="128"/>
      <w:bookmarkEnd w:id="129"/>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130" w:name="_Toc189223644"/>
      <w:bookmarkStart w:id="131" w:name="_Toc189225737"/>
      <w:bookmarkStart w:id="132" w:name="_Toc189229070"/>
      <w:bookmarkStart w:id="133" w:name="_Toc189232132"/>
      <w:bookmarkStart w:id="134" w:name="_Toc185838574"/>
      <w:bookmarkStart w:id="135" w:name="_Toc185839974"/>
      <w:bookmarkStart w:id="136" w:name="_Toc185844700"/>
      <w:r>
        <w:rPr>
          <w:rStyle w:val="CharDivNo"/>
        </w:rPr>
        <w:t>Division 3</w:t>
      </w:r>
      <w:r>
        <w:rPr>
          <w:snapToGrid w:val="0"/>
        </w:rPr>
        <w:t> — </w:t>
      </w:r>
      <w:r>
        <w:rPr>
          <w:rStyle w:val="CharDivText"/>
        </w:rPr>
        <w:t>Permitted two</w:t>
      </w:r>
      <w:r>
        <w:rPr>
          <w:rStyle w:val="CharDivText"/>
        </w:rPr>
        <w:noBreakHyphen/>
        <w:t>up</w:t>
      </w:r>
      <w:bookmarkEnd w:id="130"/>
      <w:bookmarkEnd w:id="131"/>
      <w:bookmarkEnd w:id="132"/>
      <w:bookmarkEnd w:id="133"/>
      <w:bookmarkEnd w:id="134"/>
      <w:bookmarkEnd w:id="135"/>
      <w:bookmarkEnd w:id="136"/>
    </w:p>
    <w:p>
      <w:pPr>
        <w:pStyle w:val="Heading5"/>
        <w:spacing w:before="240"/>
        <w:rPr>
          <w:snapToGrid w:val="0"/>
        </w:rPr>
      </w:pPr>
      <w:bookmarkStart w:id="137" w:name="_Toc189232133"/>
      <w:bookmarkStart w:id="138" w:name="_Toc185844701"/>
      <w:r>
        <w:rPr>
          <w:rStyle w:val="CharSectno"/>
        </w:rPr>
        <w:t>16</w:t>
      </w:r>
      <w:r>
        <w:rPr>
          <w:snapToGrid w:val="0"/>
        </w:rPr>
        <w:t>.</w:t>
      </w:r>
      <w:r>
        <w:rPr>
          <w:snapToGrid w:val="0"/>
        </w:rPr>
        <w:tab/>
        <w:t>Financial information to be provided about games</w:t>
      </w:r>
      <w:bookmarkEnd w:id="137"/>
      <w:bookmarkEnd w:id="138"/>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keepLines/>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139" w:name="_Toc189232134"/>
      <w:bookmarkStart w:id="140" w:name="_Toc185844702"/>
      <w:r>
        <w:rPr>
          <w:rStyle w:val="CharSectno"/>
        </w:rPr>
        <w:t>17</w:t>
      </w:r>
      <w:r>
        <w:rPr>
          <w:snapToGrid w:val="0"/>
        </w:rPr>
        <w:t>.</w:t>
      </w:r>
      <w:r>
        <w:rPr>
          <w:snapToGrid w:val="0"/>
        </w:rPr>
        <w:tab/>
        <w:t>Suspending permit for game</w:t>
      </w:r>
      <w:bookmarkEnd w:id="139"/>
      <w:bookmarkEnd w:id="140"/>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141" w:name="_Toc189232135"/>
      <w:bookmarkStart w:id="142" w:name="_Toc185844703"/>
      <w:r>
        <w:rPr>
          <w:rStyle w:val="CharSectno"/>
        </w:rPr>
        <w:t>17A</w:t>
      </w:r>
      <w:r>
        <w:t>.</w:t>
      </w:r>
      <w:r>
        <w:tab/>
        <w:t>Prescribed gaming equipment (Act s. 84(1))</w:t>
      </w:r>
      <w:bookmarkEnd w:id="141"/>
      <w:bookmarkEnd w:id="142"/>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143" w:name="_Toc189223648"/>
      <w:bookmarkStart w:id="144" w:name="_Toc189225741"/>
      <w:bookmarkStart w:id="145" w:name="_Toc189229074"/>
      <w:bookmarkStart w:id="146" w:name="_Toc189232136"/>
      <w:bookmarkStart w:id="147" w:name="_Toc185838578"/>
      <w:bookmarkStart w:id="148" w:name="_Toc185839978"/>
      <w:bookmarkStart w:id="149" w:name="_Toc185844704"/>
      <w:r>
        <w:rPr>
          <w:rStyle w:val="CharDivNo"/>
        </w:rPr>
        <w:t>Division 4</w:t>
      </w:r>
      <w:r>
        <w:rPr>
          <w:snapToGrid w:val="0"/>
        </w:rPr>
        <w:t> — </w:t>
      </w:r>
      <w:r>
        <w:rPr>
          <w:rStyle w:val="CharDivText"/>
        </w:rPr>
        <w:t>Gaming machines and other equipment</w:t>
      </w:r>
      <w:bookmarkEnd w:id="143"/>
      <w:bookmarkEnd w:id="144"/>
      <w:bookmarkEnd w:id="145"/>
      <w:bookmarkEnd w:id="146"/>
      <w:bookmarkEnd w:id="147"/>
      <w:bookmarkEnd w:id="148"/>
      <w:bookmarkEnd w:id="149"/>
    </w:p>
    <w:p>
      <w:pPr>
        <w:pStyle w:val="Heading5"/>
        <w:rPr>
          <w:snapToGrid w:val="0"/>
        </w:rPr>
      </w:pPr>
      <w:bookmarkStart w:id="150" w:name="_Toc189232137"/>
      <w:bookmarkStart w:id="151" w:name="_Toc185844705"/>
      <w:r>
        <w:rPr>
          <w:rStyle w:val="CharSectno"/>
        </w:rPr>
        <w:t>18</w:t>
      </w:r>
      <w:r>
        <w:rPr>
          <w:snapToGrid w:val="0"/>
        </w:rPr>
        <w:t>.</w:t>
      </w:r>
      <w:r>
        <w:rPr>
          <w:snapToGrid w:val="0"/>
        </w:rPr>
        <w:tab/>
        <w:t>Records etc. to be kept etc. by persons renting equipment from others</w:t>
      </w:r>
      <w:bookmarkEnd w:id="150"/>
      <w:bookmarkEnd w:id="151"/>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152" w:name="_Toc189232138"/>
      <w:bookmarkStart w:id="153" w:name="_Toc185844706"/>
      <w:r>
        <w:rPr>
          <w:rStyle w:val="CharSectno"/>
        </w:rPr>
        <w:t>18A</w:t>
      </w:r>
      <w:r>
        <w:rPr>
          <w:snapToGrid w:val="0"/>
        </w:rPr>
        <w:t>.</w:t>
      </w:r>
      <w:r>
        <w:rPr>
          <w:snapToGrid w:val="0"/>
        </w:rPr>
        <w:tab/>
        <w:t>Skilltester, Merchandiser and similar machines, possession etc. of</w:t>
      </w:r>
      <w:bookmarkEnd w:id="152"/>
      <w:bookmarkEnd w:id="153"/>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154" w:name="_Toc189232139"/>
      <w:bookmarkStart w:id="155" w:name="_Toc185844707"/>
      <w:r>
        <w:rPr>
          <w:rStyle w:val="CharSectno"/>
        </w:rPr>
        <w:t>18AA</w:t>
      </w:r>
      <w:r>
        <w:rPr>
          <w:snapToGrid w:val="0"/>
        </w:rPr>
        <w:t>.</w:t>
      </w:r>
      <w:r>
        <w:rPr>
          <w:snapToGrid w:val="0"/>
        </w:rPr>
        <w:tab/>
        <w:t>Video lottery terminals, possession etc. of</w:t>
      </w:r>
      <w:bookmarkEnd w:id="154"/>
      <w:bookmarkEnd w:id="155"/>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156" w:name="_Toc189232140"/>
      <w:bookmarkStart w:id="157" w:name="_Toc185844708"/>
      <w:r>
        <w:rPr>
          <w:rStyle w:val="CharSectno"/>
        </w:rPr>
        <w:t>18B</w:t>
      </w:r>
      <w:r>
        <w:rPr>
          <w:snapToGrid w:val="0"/>
        </w:rPr>
        <w:t>.</w:t>
      </w:r>
      <w:r>
        <w:rPr>
          <w:snapToGrid w:val="0"/>
        </w:rPr>
        <w:tab/>
        <w:t>Machines that dispense vouchers, possession etc. of</w:t>
      </w:r>
      <w:bookmarkEnd w:id="156"/>
      <w:bookmarkEnd w:id="157"/>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keepNext/>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158" w:name="_Toc189232141"/>
      <w:bookmarkStart w:id="159" w:name="_Toc185844709"/>
      <w:r>
        <w:rPr>
          <w:rStyle w:val="CharSectno"/>
        </w:rPr>
        <w:t>18C</w:t>
      </w:r>
      <w:r>
        <w:t>.</w:t>
      </w:r>
      <w:r>
        <w:tab/>
        <w:t>Possession of certain gaming machines on cruise ships</w:t>
      </w:r>
      <w:bookmarkEnd w:id="158"/>
      <w:bookmarkEnd w:id="159"/>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keepNext/>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160" w:name="_Toc189223654"/>
      <w:bookmarkStart w:id="161" w:name="_Toc189225747"/>
      <w:bookmarkStart w:id="162" w:name="_Toc189229080"/>
      <w:bookmarkStart w:id="163" w:name="_Toc189232142"/>
      <w:bookmarkStart w:id="164" w:name="_Toc185838584"/>
      <w:bookmarkStart w:id="165" w:name="_Toc185839984"/>
      <w:bookmarkStart w:id="166" w:name="_Toc185844710"/>
      <w:r>
        <w:rPr>
          <w:rStyle w:val="CharDivNo"/>
        </w:rPr>
        <w:t>Division 5</w:t>
      </w:r>
      <w:r>
        <w:rPr>
          <w:snapToGrid w:val="0"/>
        </w:rPr>
        <w:t> — </w:t>
      </w:r>
      <w:r>
        <w:rPr>
          <w:rStyle w:val="CharDivText"/>
        </w:rPr>
        <w:t>Permitted bingo</w:t>
      </w:r>
      <w:bookmarkEnd w:id="160"/>
      <w:bookmarkEnd w:id="161"/>
      <w:bookmarkEnd w:id="162"/>
      <w:bookmarkEnd w:id="163"/>
      <w:bookmarkEnd w:id="164"/>
      <w:bookmarkEnd w:id="165"/>
      <w:bookmarkEnd w:id="166"/>
    </w:p>
    <w:p>
      <w:pPr>
        <w:pStyle w:val="Heading5"/>
        <w:rPr>
          <w:snapToGrid w:val="0"/>
        </w:rPr>
      </w:pPr>
      <w:bookmarkStart w:id="167" w:name="_Toc189232143"/>
      <w:bookmarkStart w:id="168" w:name="_Toc185844711"/>
      <w:r>
        <w:rPr>
          <w:rStyle w:val="CharSectno"/>
        </w:rPr>
        <w:t>19</w:t>
      </w:r>
      <w:r>
        <w:rPr>
          <w:snapToGrid w:val="0"/>
        </w:rPr>
        <w:t>.</w:t>
      </w:r>
      <w:r>
        <w:rPr>
          <w:snapToGrid w:val="0"/>
        </w:rPr>
        <w:tab/>
        <w:t>Rules for conducting bingo; rules to be displayed</w:t>
      </w:r>
      <w:bookmarkEnd w:id="167"/>
      <w:bookmarkEnd w:id="168"/>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69" w:name="_Toc189232144"/>
      <w:bookmarkStart w:id="170" w:name="_Toc185844712"/>
      <w:r>
        <w:rPr>
          <w:rStyle w:val="CharSectno"/>
        </w:rPr>
        <w:t>20</w:t>
      </w:r>
      <w:r>
        <w:rPr>
          <w:snapToGrid w:val="0"/>
        </w:rPr>
        <w:t>.</w:t>
      </w:r>
      <w:r>
        <w:rPr>
          <w:snapToGrid w:val="0"/>
        </w:rPr>
        <w:tab/>
        <w:t>Bingo for senior citizens’ clubs, no fees payable for</w:t>
      </w:r>
      <w:bookmarkEnd w:id="169"/>
      <w:bookmarkEnd w:id="170"/>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71" w:name="_Toc189232145"/>
      <w:bookmarkStart w:id="172" w:name="_Toc185844713"/>
      <w:r>
        <w:rPr>
          <w:rStyle w:val="CharSectno"/>
        </w:rPr>
        <w:t>21</w:t>
      </w:r>
      <w:r>
        <w:rPr>
          <w:snapToGrid w:val="0"/>
        </w:rPr>
        <w:t>.</w:t>
      </w:r>
      <w:r>
        <w:rPr>
          <w:snapToGrid w:val="0"/>
        </w:rPr>
        <w:tab/>
        <w:t>Percentage of receipts to be paid to Commission</w:t>
      </w:r>
      <w:bookmarkEnd w:id="171"/>
      <w:bookmarkEnd w:id="172"/>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173" w:name="_Toc189232146"/>
      <w:bookmarkStart w:id="174" w:name="_Toc185844714"/>
      <w:r>
        <w:rPr>
          <w:rStyle w:val="CharSectno"/>
        </w:rPr>
        <w:t>21A</w:t>
      </w:r>
      <w:r>
        <w:rPr>
          <w:snapToGrid w:val="0"/>
        </w:rPr>
        <w:t>.</w:t>
      </w:r>
      <w:r>
        <w:rPr>
          <w:snapToGrid w:val="0"/>
        </w:rPr>
        <w:tab/>
        <w:t>Times and number of sessions</w:t>
      </w:r>
      <w:bookmarkEnd w:id="173"/>
      <w:bookmarkEnd w:id="174"/>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175" w:name="_Toc189232147"/>
      <w:bookmarkStart w:id="176" w:name="_Toc185844715"/>
      <w:r>
        <w:rPr>
          <w:rStyle w:val="CharSectno"/>
        </w:rPr>
        <w:t>22</w:t>
      </w:r>
      <w:r>
        <w:rPr>
          <w:snapToGrid w:val="0"/>
        </w:rPr>
        <w:t>.</w:t>
      </w:r>
      <w:r>
        <w:rPr>
          <w:snapToGrid w:val="0"/>
        </w:rPr>
        <w:tab/>
        <w:t>Sessions of bingo</w:t>
      </w:r>
      <w:bookmarkEnd w:id="175"/>
      <w:bookmarkEnd w:id="176"/>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177" w:name="_Toc189232148"/>
      <w:bookmarkStart w:id="178" w:name="_Toc185844716"/>
      <w:r>
        <w:rPr>
          <w:rStyle w:val="CharSectno"/>
        </w:rPr>
        <w:t>23</w:t>
      </w:r>
      <w:r>
        <w:rPr>
          <w:snapToGrid w:val="0"/>
        </w:rPr>
        <w:t>.</w:t>
      </w:r>
      <w:r>
        <w:rPr>
          <w:snapToGrid w:val="0"/>
        </w:rPr>
        <w:tab/>
        <w:t>Controllers of sessions, appointment and duties of</w:t>
      </w:r>
      <w:bookmarkEnd w:id="177"/>
      <w:bookmarkEnd w:id="178"/>
    </w:p>
    <w:p>
      <w:pPr>
        <w:pStyle w:val="Subsection"/>
      </w:pPr>
      <w:r>
        <w:tab/>
        <w:t>(1A)</w:t>
      </w:r>
      <w:r>
        <w:tab/>
        <w:t xml:space="preserve">In this regulation — </w:t>
      </w:r>
    </w:p>
    <w:p>
      <w:pPr>
        <w:pStyle w:val="Defstart"/>
      </w:pPr>
      <w:r>
        <w:tab/>
      </w:r>
      <w:r>
        <w:rPr>
          <w:rStyle w:val="CharDefText"/>
        </w:rPr>
        <w:t>approved electronic bingo equipment</w:t>
      </w:r>
      <w:r>
        <w:t xml:space="preserve"> means gaming equipment approved by the Commission for use in conducting bingo by electronic means.</w:t>
      </w:r>
    </w:p>
    <w:p>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 xml:space="preserve">The person appointed by the permit holder under subregulation (1)(a) </w:t>
      </w:r>
      <w:r>
        <w:t>for a session of bingo must —</w:t>
      </w:r>
    </w:p>
    <w:p>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t>if the session has more than 100 participants — provide not less than 2 spotters for the session, who must not participate in the session; and</w:t>
      </w:r>
    </w:p>
    <w:p>
      <w:pPr>
        <w:pStyle w:val="Indenta"/>
        <w:keepNext/>
      </w:pPr>
      <w:r>
        <w:tab/>
        <w:t>(c)</w:t>
      </w:r>
      <w:r>
        <w:tab/>
        <w:t xml:space="preserve">at the conclusion of each game in the session, cause the winning card numbers to be — </w:t>
      </w:r>
    </w:p>
    <w:p>
      <w:pPr>
        <w:pStyle w:val="Indenti"/>
        <w:keepNext/>
      </w:pPr>
      <w:r>
        <w:tab/>
        <w:t>(i)</w:t>
      </w:r>
      <w:r>
        <w:tab/>
        <w:t>called back and checked with the drawn numbers by 2 unsuccessful players in the game; or</w:t>
      </w:r>
    </w:p>
    <w:p>
      <w:pPr>
        <w:pStyle w:val="Indenti"/>
        <w:keepNext/>
      </w:pPr>
      <w:r>
        <w:tab/>
        <w:t>(ii)</w:t>
      </w:r>
      <w:r>
        <w:tab/>
        <w:t>displayed to each player by means of approved electronic bingo equipment;</w:t>
      </w:r>
    </w:p>
    <w:p>
      <w:pPr>
        <w:pStyle w:val="Indenta"/>
      </w:pPr>
      <w:r>
        <w:tab/>
      </w:r>
      <w:r>
        <w:tab/>
        <w:t>and</w:t>
      </w:r>
    </w:p>
    <w:p>
      <w:pPr>
        <w:pStyle w:val="Indenta"/>
        <w:keepNext/>
      </w:pPr>
      <w:r>
        <w:tab/>
        <w:t>(d)</w:t>
      </w:r>
      <w:r>
        <w:tab/>
        <w:t>ensure that each player participates in no more than 1 call back under paragraph (c)(i) in the session.</w:t>
      </w:r>
    </w:p>
    <w:p>
      <w:pPr>
        <w:pStyle w:val="Footnotesection"/>
      </w:pPr>
      <w:r>
        <w:tab/>
        <w:t>[Regulation 23 amended: Gazette 6 Apr 1990 p. 1768; SL 2020/10 r. 4.]</w:t>
      </w:r>
    </w:p>
    <w:p>
      <w:pPr>
        <w:pStyle w:val="Heading5"/>
        <w:rPr>
          <w:snapToGrid w:val="0"/>
        </w:rPr>
      </w:pPr>
      <w:bookmarkStart w:id="179" w:name="_Toc189232149"/>
      <w:bookmarkStart w:id="180" w:name="_Toc185844717"/>
      <w:r>
        <w:rPr>
          <w:rStyle w:val="CharSectno"/>
        </w:rPr>
        <w:t>23A</w:t>
      </w:r>
      <w:r>
        <w:rPr>
          <w:snapToGrid w:val="0"/>
        </w:rPr>
        <w:t>.</w:t>
      </w:r>
      <w:r>
        <w:rPr>
          <w:snapToGrid w:val="0"/>
        </w:rPr>
        <w:tab/>
        <w:t>Advertising value of prizes prohibited</w:t>
      </w:r>
      <w:bookmarkEnd w:id="179"/>
      <w:bookmarkEnd w:id="180"/>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pPr>
      <w:r>
        <w:tab/>
        <w:t>Penalty</w:t>
      </w:r>
      <w:del w:id="181" w:author="Master Repository Process" w:date="2025-05-29T13:07:00Z">
        <w:r>
          <w:rPr>
            <w:snapToGrid w:val="0"/>
          </w:rPr>
          <w:delText>: $500</w:delText>
        </w:r>
      </w:del>
      <w:ins w:id="182" w:author="Master Repository Process" w:date="2025-05-29T13:07:00Z">
        <w:r>
          <w:t xml:space="preserve"> for this subregulation: a fine of $1 000</w:t>
        </w:r>
      </w:ins>
      <w:r>
        <w:t>.</w:t>
      </w:r>
    </w:p>
    <w:p>
      <w:pPr>
        <w:pStyle w:val="Subsection"/>
        <w:keepNext/>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ins w:id="183" w:author="Master Repository Process" w:date="2025-05-29T13:07:00Z">
        <w:r>
          <w:t>; SL 2025/35 r. 30</w:t>
        </w:r>
      </w:ins>
      <w:r>
        <w:t>.]</w:t>
      </w:r>
    </w:p>
    <w:p>
      <w:pPr>
        <w:pStyle w:val="Heading5"/>
        <w:rPr>
          <w:snapToGrid w:val="0"/>
        </w:rPr>
      </w:pPr>
      <w:bookmarkStart w:id="184" w:name="_Toc189232150"/>
      <w:bookmarkStart w:id="185" w:name="_Toc185844718"/>
      <w:r>
        <w:rPr>
          <w:rStyle w:val="CharSectno"/>
        </w:rPr>
        <w:t>24</w:t>
      </w:r>
      <w:r>
        <w:rPr>
          <w:snapToGrid w:val="0"/>
        </w:rPr>
        <w:t>.</w:t>
      </w:r>
      <w:r>
        <w:rPr>
          <w:snapToGrid w:val="0"/>
        </w:rPr>
        <w:tab/>
        <w:t>Prizes, permitted value of</w:t>
      </w:r>
      <w:bookmarkEnd w:id="184"/>
      <w:bookmarkEnd w:id="185"/>
    </w:p>
    <w:p>
      <w:pPr>
        <w:pStyle w:val="Subsection"/>
        <w:keepNext/>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7230" w:type="dxa"/>
        <w:tblLayout w:type="fixed"/>
        <w:tblCellMar>
          <w:left w:w="212" w:type="dxa"/>
          <w:right w:w="212" w:type="dxa"/>
        </w:tblCellMar>
        <w:tblLook w:val="0000" w:firstRow="0" w:lastRow="0" w:firstColumn="0" w:lastColumn="0" w:noHBand="0" w:noVBand="0"/>
      </w:tblPr>
      <w:tblGrid>
        <w:gridCol w:w="2400"/>
        <w:gridCol w:w="1144"/>
        <w:gridCol w:w="2126"/>
        <w:gridCol w:w="156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1144" w:type="dxa"/>
            <w:tcBorders>
              <w:top w:val="single" w:sz="4" w:space="0" w:color="auto"/>
              <w:bottom w:val="single" w:sz="4" w:space="0" w:color="auto"/>
            </w:tcBorders>
            <w:cellIns w:id="186" w:author="Master Repository Process" w:date="2025-05-29T13:07:00Z"/>
          </w:tcPr>
          <w:p>
            <w:pPr>
              <w:pStyle w:val="TableNAm"/>
              <w:keepNext/>
              <w:rPr>
                <w:b/>
                <w:bCs/>
                <w:szCs w:val="24"/>
              </w:rPr>
            </w:pPr>
          </w:p>
        </w:tc>
        <w:tc>
          <w:tcPr>
            <w:tcW w:w="2126" w:type="dxa"/>
            <w:tcBorders>
              <w:top w:val="single" w:sz="4" w:space="0" w:color="auto"/>
              <w:bottom w:val="single" w:sz="4" w:space="0" w:color="auto"/>
            </w:tcBorders>
          </w:tcPr>
          <w:p>
            <w:pPr>
              <w:pStyle w:val="TableNAm"/>
              <w:keepNext/>
              <w:rPr>
                <w:b/>
                <w:bCs/>
                <w:szCs w:val="24"/>
              </w:rPr>
            </w:pPr>
            <w:r>
              <w:rPr>
                <w:b/>
                <w:bCs/>
                <w:szCs w:val="24"/>
              </w:rPr>
              <w:t>Total of prizes</w:t>
            </w:r>
          </w:p>
        </w:tc>
        <w:tc>
          <w:tcPr>
            <w:tcW w:w="156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1144" w:type="dxa"/>
            <w:tcBorders>
              <w:top w:val="single" w:sz="4" w:space="0" w:color="auto"/>
            </w:tcBorders>
            <w:cellIns w:id="187" w:author="Master Repository Process" w:date="2025-05-29T13:07:00Z"/>
          </w:tcPr>
          <w:p>
            <w:pPr>
              <w:pStyle w:val="TableNAm"/>
              <w:keepNext/>
              <w:rPr>
                <w:szCs w:val="24"/>
              </w:rPr>
            </w:pPr>
          </w:p>
        </w:tc>
        <w:tc>
          <w:tcPr>
            <w:tcW w:w="2126" w:type="dxa"/>
            <w:tcBorders>
              <w:top w:val="single" w:sz="4" w:space="0" w:color="auto"/>
            </w:tcBorders>
          </w:tcPr>
          <w:p>
            <w:pPr>
              <w:pStyle w:val="TableNAm"/>
              <w:keepNext/>
              <w:rPr>
                <w:szCs w:val="24"/>
              </w:rPr>
            </w:pPr>
            <w:r>
              <w:rPr>
                <w:szCs w:val="24"/>
              </w:rPr>
              <w:t>no limit</w:t>
            </w:r>
          </w:p>
        </w:tc>
        <w:tc>
          <w:tcPr>
            <w:tcW w:w="156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1144" w:type="dxa"/>
            <w:tcBorders>
              <w:bottom w:val="single" w:sz="4" w:space="0" w:color="auto"/>
            </w:tcBorders>
            <w:cellIns w:id="188" w:author="Master Repository Process" w:date="2025-05-29T13:07:00Z"/>
          </w:tcPr>
          <w:p>
            <w:pPr>
              <w:pStyle w:val="TableNAm"/>
              <w:keepNext/>
              <w:rPr>
                <w:szCs w:val="24"/>
              </w:rPr>
            </w:pPr>
          </w:p>
        </w:tc>
        <w:tc>
          <w:tcPr>
            <w:tcW w:w="2126" w:type="dxa"/>
            <w:tcBorders>
              <w:bottom w:val="single" w:sz="4" w:space="0" w:color="auto"/>
            </w:tcBorders>
          </w:tcPr>
          <w:p>
            <w:pPr>
              <w:pStyle w:val="TableNAm"/>
              <w:keepNext/>
              <w:rPr>
                <w:szCs w:val="24"/>
              </w:rPr>
            </w:pPr>
            <w:r>
              <w:rPr>
                <w:szCs w:val="24"/>
              </w:rPr>
              <w:t>60%</w:t>
            </w:r>
          </w:p>
        </w:tc>
        <w:tc>
          <w:tcPr>
            <w:tcW w:w="156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189" w:name="_Toc189232151"/>
      <w:bookmarkStart w:id="190" w:name="_Toc185844719"/>
      <w:r>
        <w:rPr>
          <w:rStyle w:val="CharSectno"/>
        </w:rPr>
        <w:t>25</w:t>
      </w:r>
      <w:r>
        <w:rPr>
          <w:snapToGrid w:val="0"/>
        </w:rPr>
        <w:t>.</w:t>
      </w:r>
      <w:r>
        <w:rPr>
          <w:snapToGrid w:val="0"/>
        </w:rPr>
        <w:tab/>
        <w:t>Expenses, maximum and calculation of</w:t>
      </w:r>
      <w:bookmarkEnd w:id="189"/>
      <w:bookmarkEnd w:id="190"/>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191" w:name="_Toc189232152"/>
      <w:bookmarkStart w:id="192" w:name="_Toc185844720"/>
      <w:r>
        <w:rPr>
          <w:rStyle w:val="CharSectno"/>
        </w:rPr>
        <w:t>26</w:t>
      </w:r>
      <w:r>
        <w:rPr>
          <w:snapToGrid w:val="0"/>
        </w:rPr>
        <w:t>.</w:t>
      </w:r>
      <w:r>
        <w:rPr>
          <w:snapToGrid w:val="0"/>
        </w:rPr>
        <w:tab/>
        <w:t>Playing other games of chance at bingo premises</w:t>
      </w:r>
      <w:bookmarkEnd w:id="191"/>
      <w:bookmarkEnd w:id="192"/>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193" w:name="_Toc189223665"/>
      <w:bookmarkStart w:id="194" w:name="_Toc189225758"/>
      <w:bookmarkStart w:id="195" w:name="_Toc189229091"/>
      <w:bookmarkStart w:id="196" w:name="_Toc189232153"/>
      <w:bookmarkStart w:id="197" w:name="_Toc185838595"/>
      <w:bookmarkStart w:id="198" w:name="_Toc185839995"/>
      <w:bookmarkStart w:id="199" w:name="_Toc185844721"/>
      <w:r>
        <w:rPr>
          <w:rStyle w:val="CharDivNo"/>
        </w:rPr>
        <w:t>Division 6</w:t>
      </w:r>
      <w:r>
        <w:rPr>
          <w:snapToGrid w:val="0"/>
        </w:rPr>
        <w:t> — </w:t>
      </w:r>
      <w:r>
        <w:rPr>
          <w:rStyle w:val="CharDivText"/>
        </w:rPr>
        <w:t>Lotteries, etc.</w:t>
      </w:r>
      <w:bookmarkEnd w:id="193"/>
      <w:bookmarkEnd w:id="194"/>
      <w:bookmarkEnd w:id="195"/>
      <w:bookmarkEnd w:id="196"/>
      <w:bookmarkEnd w:id="197"/>
      <w:bookmarkEnd w:id="198"/>
      <w:bookmarkEnd w:id="199"/>
    </w:p>
    <w:p>
      <w:pPr>
        <w:pStyle w:val="Heading4"/>
        <w:spacing w:before="220"/>
        <w:rPr>
          <w:snapToGrid w:val="0"/>
        </w:rPr>
      </w:pPr>
      <w:bookmarkStart w:id="200" w:name="_Toc189223666"/>
      <w:bookmarkStart w:id="201" w:name="_Toc189225759"/>
      <w:bookmarkStart w:id="202" w:name="_Toc189229092"/>
      <w:bookmarkStart w:id="203" w:name="_Toc189232154"/>
      <w:bookmarkStart w:id="204" w:name="_Toc185838596"/>
      <w:bookmarkStart w:id="205" w:name="_Toc185839996"/>
      <w:bookmarkStart w:id="206" w:name="_Toc185844722"/>
      <w:r>
        <w:rPr>
          <w:snapToGrid w:val="0"/>
        </w:rPr>
        <w:t>Subdivision 1 — Standard lotteries</w:t>
      </w:r>
      <w:bookmarkEnd w:id="200"/>
      <w:bookmarkEnd w:id="201"/>
      <w:bookmarkEnd w:id="202"/>
      <w:bookmarkEnd w:id="203"/>
      <w:bookmarkEnd w:id="204"/>
      <w:bookmarkEnd w:id="205"/>
      <w:bookmarkEnd w:id="206"/>
    </w:p>
    <w:p>
      <w:pPr>
        <w:pStyle w:val="Footnoteheading"/>
      </w:pPr>
      <w:r>
        <w:tab/>
        <w:t>[Heading amended: Gazette 6 Sep 2016 p. 3833.]</w:t>
      </w:r>
    </w:p>
    <w:p>
      <w:pPr>
        <w:pStyle w:val="Heading5"/>
        <w:rPr>
          <w:snapToGrid w:val="0"/>
        </w:rPr>
      </w:pPr>
      <w:bookmarkStart w:id="207" w:name="_Toc189232155"/>
      <w:bookmarkStart w:id="208" w:name="_Toc185844723"/>
      <w:r>
        <w:rPr>
          <w:rStyle w:val="CharSectno"/>
        </w:rPr>
        <w:t>27</w:t>
      </w:r>
      <w:r>
        <w:rPr>
          <w:snapToGrid w:val="0"/>
        </w:rPr>
        <w:t>.</w:t>
      </w:r>
      <w:r>
        <w:rPr>
          <w:snapToGrid w:val="0"/>
        </w:rPr>
        <w:tab/>
        <w:t>Rules for conducting standard lottery</w:t>
      </w:r>
      <w:bookmarkEnd w:id="207"/>
      <w:bookmarkEnd w:id="208"/>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209" w:name="_Toc189232156"/>
      <w:bookmarkStart w:id="210" w:name="_Toc185844724"/>
      <w:r>
        <w:rPr>
          <w:rStyle w:val="CharSectno"/>
        </w:rPr>
        <w:t>28</w:t>
      </w:r>
      <w:r>
        <w:rPr>
          <w:snapToGrid w:val="0"/>
        </w:rPr>
        <w:t>.</w:t>
      </w:r>
      <w:r>
        <w:rPr>
          <w:snapToGrid w:val="0"/>
        </w:rPr>
        <w:tab/>
        <w:t>Conditions relating to standard lottery</w:t>
      </w:r>
      <w:bookmarkEnd w:id="209"/>
      <w:bookmarkEnd w:id="210"/>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211" w:name="_Toc189232157"/>
      <w:bookmarkStart w:id="212" w:name="_Toc185844725"/>
      <w:r>
        <w:rPr>
          <w:rStyle w:val="CharSectno"/>
        </w:rPr>
        <w:t>28C</w:t>
      </w:r>
      <w:r>
        <w:rPr>
          <w:snapToGrid w:val="0"/>
        </w:rPr>
        <w:t>.</w:t>
      </w:r>
      <w:r>
        <w:rPr>
          <w:snapToGrid w:val="0"/>
        </w:rPr>
        <w:tab/>
        <w:t>Lottery tickets etc. not to be sent etc. to persons for sale etc. without their consent</w:t>
      </w:r>
      <w:bookmarkEnd w:id="211"/>
      <w:bookmarkEnd w:id="212"/>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213" w:name="_Toc189232158"/>
      <w:bookmarkStart w:id="214" w:name="_Toc185844726"/>
      <w:r>
        <w:rPr>
          <w:rStyle w:val="CharSectno"/>
        </w:rPr>
        <w:t>29</w:t>
      </w:r>
      <w:r>
        <w:rPr>
          <w:snapToGrid w:val="0"/>
        </w:rPr>
        <w:t>.</w:t>
      </w:r>
      <w:r>
        <w:rPr>
          <w:snapToGrid w:val="0"/>
        </w:rPr>
        <w:tab/>
        <w:t>When standard lottery must be drawn</w:t>
      </w:r>
      <w:bookmarkEnd w:id="213"/>
      <w:bookmarkEnd w:id="214"/>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215" w:name="_Toc189232159"/>
      <w:bookmarkStart w:id="216" w:name="_Toc185844727"/>
      <w:r>
        <w:rPr>
          <w:rStyle w:val="CharSectno"/>
        </w:rPr>
        <w:t>30</w:t>
      </w:r>
      <w:r>
        <w:rPr>
          <w:snapToGrid w:val="0"/>
        </w:rPr>
        <w:t>.</w:t>
      </w:r>
      <w:r>
        <w:rPr>
          <w:snapToGrid w:val="0"/>
        </w:rPr>
        <w:tab/>
        <w:t>Unclaimed prizes in standard lotteries</w:t>
      </w:r>
      <w:bookmarkEnd w:id="215"/>
      <w:bookmarkEnd w:id="216"/>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217" w:name="_Toc189232160"/>
      <w:bookmarkStart w:id="218" w:name="_Toc185844728"/>
      <w:r>
        <w:rPr>
          <w:rStyle w:val="CharSectno"/>
        </w:rPr>
        <w:t>30A</w:t>
      </w:r>
      <w:r>
        <w:rPr>
          <w:snapToGrid w:val="0"/>
        </w:rPr>
        <w:t>.</w:t>
      </w:r>
      <w:r>
        <w:rPr>
          <w:snapToGrid w:val="0"/>
        </w:rPr>
        <w:tab/>
        <w:t>Prizes from donor organizations</w:t>
      </w:r>
      <w:bookmarkEnd w:id="217"/>
      <w:bookmarkEnd w:id="218"/>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219" w:name="_Toc189232161"/>
      <w:bookmarkStart w:id="220" w:name="_Toc185844729"/>
      <w:r>
        <w:rPr>
          <w:rStyle w:val="CharSectno"/>
        </w:rPr>
        <w:t>30B</w:t>
      </w:r>
      <w:r>
        <w:rPr>
          <w:snapToGrid w:val="0"/>
        </w:rPr>
        <w:t>.</w:t>
      </w:r>
      <w:r>
        <w:rPr>
          <w:snapToGrid w:val="0"/>
        </w:rPr>
        <w:tab/>
        <w:t>Body not to buy ticket etc. in its own lottery</w:t>
      </w:r>
      <w:bookmarkEnd w:id="219"/>
      <w:bookmarkEnd w:id="220"/>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221" w:name="_Toc189232162"/>
      <w:bookmarkStart w:id="222" w:name="_Toc185844730"/>
      <w:r>
        <w:rPr>
          <w:rStyle w:val="CharSectno"/>
        </w:rPr>
        <w:t>31</w:t>
      </w:r>
      <w:r>
        <w:rPr>
          <w:snapToGrid w:val="0"/>
        </w:rPr>
        <w:t>.</w:t>
      </w:r>
      <w:r>
        <w:rPr>
          <w:snapToGrid w:val="0"/>
        </w:rPr>
        <w:tab/>
        <w:t>Small private lotteries (Act s. 103)</w:t>
      </w:r>
      <w:bookmarkEnd w:id="221"/>
      <w:bookmarkEnd w:id="222"/>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223" w:name="_Toc189223675"/>
      <w:bookmarkStart w:id="224" w:name="_Toc189225768"/>
      <w:bookmarkStart w:id="225" w:name="_Toc189229101"/>
      <w:bookmarkStart w:id="226" w:name="_Toc189232163"/>
      <w:bookmarkStart w:id="227" w:name="_Toc185838605"/>
      <w:bookmarkStart w:id="228" w:name="_Toc185840005"/>
      <w:bookmarkStart w:id="229" w:name="_Toc185844731"/>
      <w:r>
        <w:rPr>
          <w:snapToGrid w:val="0"/>
        </w:rPr>
        <w:t>Subdivision 2 — Continuing lotteries</w:t>
      </w:r>
      <w:bookmarkEnd w:id="223"/>
      <w:bookmarkEnd w:id="224"/>
      <w:bookmarkEnd w:id="225"/>
      <w:bookmarkEnd w:id="226"/>
      <w:bookmarkEnd w:id="227"/>
      <w:bookmarkEnd w:id="228"/>
      <w:bookmarkEnd w:id="229"/>
    </w:p>
    <w:p>
      <w:pPr>
        <w:pStyle w:val="Footnoteheading"/>
        <w:keepNext/>
      </w:pPr>
      <w:r>
        <w:tab/>
        <w:t>[Heading amended: Gazette 6 Sep 2016 p. 3833.]</w:t>
      </w:r>
    </w:p>
    <w:p>
      <w:pPr>
        <w:pStyle w:val="Heading5"/>
        <w:rPr>
          <w:snapToGrid w:val="0"/>
        </w:rPr>
      </w:pPr>
      <w:bookmarkStart w:id="230" w:name="_Toc189232164"/>
      <w:bookmarkStart w:id="231" w:name="_Toc185844732"/>
      <w:r>
        <w:rPr>
          <w:rStyle w:val="CharSectno"/>
        </w:rPr>
        <w:t>32</w:t>
      </w:r>
      <w:r>
        <w:rPr>
          <w:snapToGrid w:val="0"/>
        </w:rPr>
        <w:t>.</w:t>
      </w:r>
      <w:r>
        <w:rPr>
          <w:snapToGrid w:val="0"/>
        </w:rPr>
        <w:tab/>
        <w:t>Rules for conducting continuing lotteries</w:t>
      </w:r>
      <w:bookmarkEnd w:id="230"/>
      <w:bookmarkEnd w:id="231"/>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232" w:name="_Toc189232165"/>
      <w:bookmarkStart w:id="233" w:name="_Toc185844733"/>
      <w:r>
        <w:rPr>
          <w:rStyle w:val="CharSectno"/>
        </w:rPr>
        <w:t>33</w:t>
      </w:r>
      <w:r>
        <w:rPr>
          <w:snapToGrid w:val="0"/>
        </w:rPr>
        <w:t>.</w:t>
      </w:r>
      <w:r>
        <w:rPr>
          <w:snapToGrid w:val="0"/>
        </w:rPr>
        <w:tab/>
        <w:t>Conditions relating to continuing lottery</w:t>
      </w:r>
      <w:bookmarkEnd w:id="232"/>
      <w:bookmarkEnd w:id="233"/>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234" w:name="_Toc189232166"/>
      <w:bookmarkStart w:id="235" w:name="_Toc185844734"/>
      <w:r>
        <w:rPr>
          <w:rStyle w:val="CharSectno"/>
        </w:rPr>
        <w:t>34</w:t>
      </w:r>
      <w:r>
        <w:rPr>
          <w:snapToGrid w:val="0"/>
        </w:rPr>
        <w:t>.</w:t>
      </w:r>
      <w:r>
        <w:rPr>
          <w:snapToGrid w:val="0"/>
        </w:rPr>
        <w:tab/>
        <w:t>Vending machines for continuing lotteries, location of and conditions as to (Act s. 105(2))</w:t>
      </w:r>
      <w:bookmarkEnd w:id="234"/>
      <w:bookmarkEnd w:id="235"/>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236" w:name="_Toc189232167"/>
      <w:bookmarkStart w:id="237" w:name="_Toc185844735"/>
      <w:r>
        <w:rPr>
          <w:rStyle w:val="CharSectno"/>
        </w:rPr>
        <w:t>35</w:t>
      </w:r>
      <w:r>
        <w:rPr>
          <w:snapToGrid w:val="0"/>
        </w:rPr>
        <w:t>.</w:t>
      </w:r>
      <w:r>
        <w:rPr>
          <w:snapToGrid w:val="0"/>
        </w:rPr>
        <w:tab/>
        <w:t>Accounts etc. of continuing lottery to be available for inspection</w:t>
      </w:r>
      <w:bookmarkEnd w:id="236"/>
      <w:bookmarkEnd w:id="237"/>
    </w:p>
    <w:p>
      <w:pPr>
        <w:pStyle w:val="Subsection"/>
        <w:keepNext/>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238" w:name="_Toc189232168"/>
      <w:bookmarkStart w:id="239" w:name="_Toc185844736"/>
      <w:r>
        <w:rPr>
          <w:rStyle w:val="CharSectno"/>
        </w:rPr>
        <w:t>36</w:t>
      </w:r>
      <w:r>
        <w:rPr>
          <w:snapToGrid w:val="0"/>
        </w:rPr>
        <w:t>.</w:t>
      </w:r>
      <w:r>
        <w:rPr>
          <w:snapToGrid w:val="0"/>
        </w:rPr>
        <w:tab/>
        <w:t>Distribution of benefit</w:t>
      </w:r>
      <w:bookmarkEnd w:id="238"/>
      <w:bookmarkEnd w:id="239"/>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240" w:name="_Toc189223681"/>
      <w:bookmarkStart w:id="241" w:name="_Toc189225774"/>
      <w:bookmarkStart w:id="242" w:name="_Toc189229107"/>
      <w:bookmarkStart w:id="243" w:name="_Toc189232169"/>
      <w:bookmarkStart w:id="244" w:name="_Toc185838611"/>
      <w:bookmarkStart w:id="245" w:name="_Toc185840011"/>
      <w:bookmarkStart w:id="246" w:name="_Toc185844737"/>
      <w:r>
        <w:t>Subdivision 3 — Trade promotion lotteries</w:t>
      </w:r>
      <w:bookmarkEnd w:id="240"/>
      <w:bookmarkEnd w:id="241"/>
      <w:bookmarkEnd w:id="242"/>
      <w:bookmarkEnd w:id="243"/>
      <w:bookmarkEnd w:id="244"/>
      <w:bookmarkEnd w:id="245"/>
      <w:bookmarkEnd w:id="246"/>
    </w:p>
    <w:p>
      <w:pPr>
        <w:pStyle w:val="Footnoteheading"/>
        <w:keepNext/>
      </w:pPr>
      <w:r>
        <w:tab/>
        <w:t>[Heading inserted: Gazette 6 Sep 2016 p. 3831.]</w:t>
      </w:r>
    </w:p>
    <w:p>
      <w:pPr>
        <w:pStyle w:val="Heading5"/>
        <w:keepLines w:val="0"/>
      </w:pPr>
      <w:bookmarkStart w:id="247" w:name="_Toc189232170"/>
      <w:bookmarkStart w:id="248" w:name="_Toc185844738"/>
      <w:r>
        <w:rPr>
          <w:rStyle w:val="CharSectno"/>
        </w:rPr>
        <w:t>36A</w:t>
      </w:r>
      <w:r>
        <w:t>.</w:t>
      </w:r>
      <w:r>
        <w:tab/>
        <w:t>Prescribed conditions for trade promotion lottery (Act s. 102)</w:t>
      </w:r>
      <w:bookmarkEnd w:id="247"/>
      <w:bookmarkEnd w:id="248"/>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249" w:name="_Toc189223683"/>
      <w:bookmarkStart w:id="250" w:name="_Toc189225776"/>
      <w:bookmarkStart w:id="251" w:name="_Toc189229109"/>
      <w:bookmarkStart w:id="252" w:name="_Toc189232171"/>
      <w:bookmarkStart w:id="253" w:name="_Toc185838613"/>
      <w:bookmarkStart w:id="254" w:name="_Toc185840013"/>
      <w:bookmarkStart w:id="255" w:name="_Toc185844739"/>
      <w:r>
        <w:rPr>
          <w:snapToGrid w:val="0"/>
        </w:rPr>
        <w:t>Subdivision 4 — Lotteries generally</w:t>
      </w:r>
      <w:bookmarkEnd w:id="249"/>
      <w:bookmarkEnd w:id="250"/>
      <w:bookmarkEnd w:id="251"/>
      <w:bookmarkEnd w:id="252"/>
      <w:bookmarkEnd w:id="253"/>
      <w:bookmarkEnd w:id="254"/>
      <w:bookmarkEnd w:id="255"/>
    </w:p>
    <w:p>
      <w:pPr>
        <w:pStyle w:val="Footnoteheading"/>
        <w:keepNext/>
      </w:pPr>
      <w:r>
        <w:tab/>
        <w:t>[Heading amended: Gazette 6 Sep 2016 p. 3833.]</w:t>
      </w:r>
    </w:p>
    <w:p>
      <w:pPr>
        <w:pStyle w:val="Heading5"/>
        <w:rPr>
          <w:snapToGrid w:val="0"/>
        </w:rPr>
      </w:pPr>
      <w:bookmarkStart w:id="256" w:name="_Toc189232172"/>
      <w:bookmarkStart w:id="257" w:name="_Toc185844740"/>
      <w:r>
        <w:rPr>
          <w:rStyle w:val="CharSectno"/>
        </w:rPr>
        <w:t>37</w:t>
      </w:r>
      <w:r>
        <w:rPr>
          <w:snapToGrid w:val="0"/>
        </w:rPr>
        <w:t>.</w:t>
      </w:r>
      <w:r>
        <w:rPr>
          <w:snapToGrid w:val="0"/>
        </w:rPr>
        <w:tab/>
        <w:t>Account book, form of (Act s. 104(3)(a))</w:t>
      </w:r>
      <w:bookmarkEnd w:id="256"/>
      <w:bookmarkEnd w:id="257"/>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258" w:name="_Toc189232173"/>
      <w:bookmarkStart w:id="259" w:name="_Toc185844741"/>
      <w:r>
        <w:rPr>
          <w:rStyle w:val="CharSectno"/>
        </w:rPr>
        <w:t>38</w:t>
      </w:r>
      <w:r>
        <w:rPr>
          <w:snapToGrid w:val="0"/>
        </w:rPr>
        <w:t>.</w:t>
      </w:r>
      <w:r>
        <w:rPr>
          <w:snapToGrid w:val="0"/>
        </w:rPr>
        <w:tab/>
        <w:t>Prohibition as to private gain etc.</w:t>
      </w:r>
      <w:bookmarkEnd w:id="258"/>
      <w:bookmarkEnd w:id="259"/>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260" w:name="_Toc189232174"/>
      <w:bookmarkStart w:id="261" w:name="_Toc185844742"/>
      <w:r>
        <w:rPr>
          <w:rStyle w:val="CharSectno"/>
        </w:rPr>
        <w:t>38A</w:t>
      </w:r>
      <w:r>
        <w:rPr>
          <w:snapToGrid w:val="0"/>
        </w:rPr>
        <w:t>.</w:t>
      </w:r>
      <w:r>
        <w:rPr>
          <w:snapToGrid w:val="0"/>
        </w:rPr>
        <w:tab/>
        <w:t>Offences related to permitted lotteries</w:t>
      </w:r>
      <w:bookmarkEnd w:id="260"/>
      <w:bookmarkEnd w:id="261"/>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pPr>
      <w:r>
        <w:tab/>
        <w:t>Penalty</w:t>
      </w:r>
      <w:del w:id="262" w:author="Master Repository Process" w:date="2025-05-29T13:07:00Z">
        <w:r>
          <w:rPr>
            <w:snapToGrid w:val="0"/>
          </w:rPr>
          <w:delText>: $500</w:delText>
        </w:r>
      </w:del>
      <w:ins w:id="263" w:author="Master Repository Process" w:date="2025-05-29T13:07:00Z">
        <w:r>
          <w:t xml:space="preserve"> for this subregulation: a fine of $1 000</w:t>
        </w:r>
      </w:ins>
      <w:r>
        <w:t>.</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pPr>
      <w:r>
        <w:tab/>
        <w:t>Penalty</w:t>
      </w:r>
      <w:del w:id="264" w:author="Master Repository Process" w:date="2025-05-29T13:07:00Z">
        <w:r>
          <w:rPr>
            <w:snapToGrid w:val="0"/>
          </w:rPr>
          <w:delText>: $500</w:delText>
        </w:r>
      </w:del>
      <w:ins w:id="265" w:author="Master Repository Process" w:date="2025-05-29T13:07:00Z">
        <w:r>
          <w:t xml:space="preserve"> for this subregulation: a fine of $1 000</w:t>
        </w:r>
      </w:ins>
      <w:r>
        <w:t>.</w:t>
      </w:r>
    </w:p>
    <w:p>
      <w:pPr>
        <w:pStyle w:val="Footnotesection"/>
      </w:pPr>
      <w:r>
        <w:tab/>
        <w:t>[Regulation 38A inserted: Gazette 11 May 1993 p. 2398</w:t>
      </w:r>
      <w:del w:id="266" w:author="Master Repository Process" w:date="2025-05-29T13:07:00Z">
        <w:r>
          <w:delText>.]</w:delText>
        </w:r>
      </w:del>
      <w:ins w:id="267" w:author="Master Repository Process" w:date="2025-05-29T13:07:00Z">
        <w:r>
          <w:t>; amended: SL 2025/35 r. 30.].]</w:t>
        </w:r>
      </w:ins>
    </w:p>
    <w:p>
      <w:pPr>
        <w:pStyle w:val="Heading4"/>
        <w:rPr>
          <w:snapToGrid w:val="0"/>
        </w:rPr>
      </w:pPr>
      <w:bookmarkStart w:id="268" w:name="_Toc189223687"/>
      <w:bookmarkStart w:id="269" w:name="_Toc189225780"/>
      <w:bookmarkStart w:id="270" w:name="_Toc189229113"/>
      <w:bookmarkStart w:id="271" w:name="_Toc189232175"/>
      <w:bookmarkStart w:id="272" w:name="_Toc185838617"/>
      <w:bookmarkStart w:id="273" w:name="_Toc185840017"/>
      <w:bookmarkStart w:id="274" w:name="_Toc185844743"/>
      <w:r>
        <w:rPr>
          <w:snapToGrid w:val="0"/>
        </w:rPr>
        <w:t>Subdivision 5 — Amusements, etc.</w:t>
      </w:r>
      <w:bookmarkEnd w:id="268"/>
      <w:bookmarkEnd w:id="269"/>
      <w:bookmarkEnd w:id="270"/>
      <w:bookmarkEnd w:id="271"/>
      <w:bookmarkEnd w:id="272"/>
      <w:bookmarkEnd w:id="273"/>
      <w:bookmarkEnd w:id="274"/>
    </w:p>
    <w:p>
      <w:pPr>
        <w:pStyle w:val="Footnoteheading"/>
      </w:pPr>
      <w:r>
        <w:tab/>
        <w:t>[Heading amended: Gazette 6 Sep 2016 p. 3833.]</w:t>
      </w:r>
    </w:p>
    <w:p>
      <w:pPr>
        <w:pStyle w:val="Heading5"/>
        <w:rPr>
          <w:snapToGrid w:val="0"/>
        </w:rPr>
      </w:pPr>
      <w:bookmarkStart w:id="275" w:name="_Toc189232176"/>
      <w:bookmarkStart w:id="276" w:name="_Toc185844744"/>
      <w:r>
        <w:rPr>
          <w:rStyle w:val="CharSectno"/>
        </w:rPr>
        <w:t>39</w:t>
      </w:r>
      <w:r>
        <w:rPr>
          <w:snapToGrid w:val="0"/>
        </w:rPr>
        <w:t>.</w:t>
      </w:r>
      <w:r>
        <w:rPr>
          <w:snapToGrid w:val="0"/>
        </w:rPr>
        <w:tab/>
        <w:t>Amusements with prizes at agricultural shows etc., matters prescribed for (Act s. 107(4))</w:t>
      </w:r>
      <w:bookmarkEnd w:id="275"/>
      <w:bookmarkEnd w:id="276"/>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277" w:name="_Toc189232177"/>
      <w:bookmarkStart w:id="278" w:name="_Toc185844745"/>
      <w:r>
        <w:rPr>
          <w:rStyle w:val="CharSectno"/>
        </w:rPr>
        <w:t>39A</w:t>
      </w:r>
      <w:r>
        <w:rPr>
          <w:snapToGrid w:val="0"/>
        </w:rPr>
        <w:t>.</w:t>
      </w:r>
      <w:r>
        <w:rPr>
          <w:snapToGrid w:val="0"/>
        </w:rPr>
        <w:tab/>
        <w:t>Amusements with prizes at sporting events etc., matters prescribed for (Act s. 107(1))</w:t>
      </w:r>
      <w:bookmarkEnd w:id="277"/>
      <w:bookmarkEnd w:id="278"/>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279" w:name="_Toc189232178"/>
      <w:bookmarkStart w:id="280" w:name="_Toc185844746"/>
      <w:r>
        <w:rPr>
          <w:rStyle w:val="CharSectno"/>
        </w:rPr>
        <w:t>40</w:t>
      </w:r>
      <w:r>
        <w:rPr>
          <w:snapToGrid w:val="0"/>
        </w:rPr>
        <w:t>.</w:t>
      </w:r>
      <w:r>
        <w:rPr>
          <w:snapToGrid w:val="0"/>
        </w:rPr>
        <w:tab/>
        <w:t>Minor fund raising activities (Act s. 108)</w:t>
      </w:r>
      <w:bookmarkEnd w:id="279"/>
      <w:bookmarkEnd w:id="280"/>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281" w:name="_Toc189232179"/>
      <w:bookmarkStart w:id="282" w:name="_Toc185844747"/>
      <w:r>
        <w:rPr>
          <w:rStyle w:val="CharSectno"/>
        </w:rPr>
        <w:t>40A</w:t>
      </w:r>
      <w:r>
        <w:t>.</w:t>
      </w:r>
      <w:r>
        <w:tab/>
        <w:t>Football tipping competitions (Act s. 108)</w:t>
      </w:r>
      <w:bookmarkEnd w:id="281"/>
      <w:bookmarkEnd w:id="282"/>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rPr>
          <w:ins w:id="283" w:author="Master Repository Process" w:date="2025-05-29T13:07:00Z"/>
        </w:rPr>
      </w:pPr>
      <w:bookmarkStart w:id="284" w:name="_Toc189143637"/>
      <w:bookmarkStart w:id="285" w:name="_Toc189143722"/>
      <w:bookmarkStart w:id="286" w:name="_Toc189143807"/>
      <w:bookmarkStart w:id="287" w:name="_Toc189225785"/>
      <w:bookmarkStart w:id="288" w:name="_Toc189229118"/>
      <w:bookmarkStart w:id="289" w:name="_Toc189232180"/>
      <w:bookmarkStart w:id="290" w:name="_Toc189223692"/>
      <w:ins w:id="291" w:author="Master Repository Process" w:date="2025-05-29T13:07:00Z">
        <w:r>
          <w:rPr>
            <w:rStyle w:val="CharPartNo"/>
          </w:rPr>
          <w:t>Part 4A</w:t>
        </w:r>
        <w:r>
          <w:t> —</w:t>
        </w:r>
        <w:r>
          <w:rPr>
            <w:rStyle w:val="CharPartText"/>
          </w:rPr>
          <w:t> Consumer protection</w:t>
        </w:r>
        <w:bookmarkEnd w:id="284"/>
        <w:bookmarkEnd w:id="285"/>
        <w:bookmarkEnd w:id="286"/>
        <w:bookmarkEnd w:id="287"/>
        <w:bookmarkEnd w:id="288"/>
        <w:bookmarkEnd w:id="289"/>
      </w:ins>
    </w:p>
    <w:p>
      <w:pPr>
        <w:pStyle w:val="Footnoteheading"/>
        <w:rPr>
          <w:ins w:id="292" w:author="Master Repository Process" w:date="2025-05-29T13:07:00Z"/>
        </w:rPr>
      </w:pPr>
      <w:bookmarkStart w:id="293" w:name="_Toc189143638"/>
      <w:bookmarkStart w:id="294" w:name="_Toc189143723"/>
      <w:bookmarkStart w:id="295" w:name="_Toc189143808"/>
      <w:ins w:id="296" w:author="Master Repository Process" w:date="2025-05-29T13:07:00Z">
        <w:r>
          <w:tab/>
          <w:t>[Heading inserted: SL 2025/30 r. 6.]</w:t>
        </w:r>
      </w:ins>
    </w:p>
    <w:p>
      <w:pPr>
        <w:pStyle w:val="Heading3"/>
        <w:rPr>
          <w:ins w:id="297" w:author="Master Repository Process" w:date="2025-05-29T13:07:00Z"/>
        </w:rPr>
      </w:pPr>
      <w:bookmarkStart w:id="298" w:name="_Toc189225786"/>
      <w:bookmarkStart w:id="299" w:name="_Toc189229119"/>
      <w:bookmarkStart w:id="300" w:name="_Toc189232181"/>
      <w:ins w:id="301" w:author="Master Repository Process" w:date="2025-05-29T13:07:00Z">
        <w:r>
          <w:rPr>
            <w:rStyle w:val="CharDivNo"/>
          </w:rPr>
          <w:t>Division 1</w:t>
        </w:r>
        <w:r>
          <w:t> —</w:t>
        </w:r>
        <w:r>
          <w:rPr>
            <w:rStyle w:val="CharDivText"/>
          </w:rPr>
          <w:t> Preliminary</w:t>
        </w:r>
        <w:bookmarkEnd w:id="293"/>
        <w:bookmarkEnd w:id="294"/>
        <w:bookmarkEnd w:id="295"/>
        <w:bookmarkEnd w:id="298"/>
        <w:bookmarkEnd w:id="299"/>
        <w:bookmarkEnd w:id="300"/>
      </w:ins>
    </w:p>
    <w:p>
      <w:pPr>
        <w:pStyle w:val="Footnoteheading"/>
        <w:rPr>
          <w:ins w:id="302" w:author="Master Repository Process" w:date="2025-05-29T13:07:00Z"/>
        </w:rPr>
      </w:pPr>
      <w:bookmarkStart w:id="303" w:name="_Toc189143639"/>
      <w:bookmarkStart w:id="304" w:name="_Toc189143809"/>
      <w:ins w:id="305" w:author="Master Repository Process" w:date="2025-05-29T13:07:00Z">
        <w:r>
          <w:tab/>
          <w:t>[Heading inserted: SL 2025/30 r. 6.]</w:t>
        </w:r>
      </w:ins>
    </w:p>
    <w:p>
      <w:pPr>
        <w:pStyle w:val="Heading5"/>
        <w:rPr>
          <w:ins w:id="306" w:author="Master Repository Process" w:date="2025-05-29T13:07:00Z"/>
        </w:rPr>
      </w:pPr>
      <w:bookmarkStart w:id="307" w:name="_Toc189232182"/>
      <w:ins w:id="308" w:author="Master Repository Process" w:date="2025-05-29T13:07:00Z">
        <w:r>
          <w:rPr>
            <w:rStyle w:val="CharSectno"/>
          </w:rPr>
          <w:t>40B</w:t>
        </w:r>
        <w:r>
          <w:t>.</w:t>
        </w:r>
        <w:r>
          <w:tab/>
          <w:t>Purpose of Part</w:t>
        </w:r>
        <w:bookmarkEnd w:id="303"/>
        <w:bookmarkEnd w:id="304"/>
        <w:bookmarkEnd w:id="307"/>
      </w:ins>
    </w:p>
    <w:p>
      <w:pPr>
        <w:pStyle w:val="Subsection"/>
        <w:rPr>
          <w:ins w:id="309" w:author="Master Repository Process" w:date="2025-05-29T13:07:00Z"/>
        </w:rPr>
      </w:pPr>
      <w:ins w:id="310" w:author="Master Repository Process" w:date="2025-05-29T13:07:00Z">
        <w:r>
          <w:tab/>
        </w:r>
        <w:r>
          <w:tab/>
          <w:t>The purpose of this Part is to give effect to the National Consumer Protection Framework for Online Wagering in Australia — National Policy Statement.</w:t>
        </w:r>
      </w:ins>
    </w:p>
    <w:p>
      <w:pPr>
        <w:pStyle w:val="Footnotesection"/>
        <w:rPr>
          <w:ins w:id="311" w:author="Master Repository Process" w:date="2025-05-29T13:07:00Z"/>
        </w:rPr>
      </w:pPr>
      <w:bookmarkStart w:id="312" w:name="_Toc189143640"/>
      <w:bookmarkStart w:id="313" w:name="_Toc189143810"/>
      <w:ins w:id="314" w:author="Master Repository Process" w:date="2025-05-29T13:07:00Z">
        <w:r>
          <w:tab/>
          <w:t>[Regulation 40B inserted: SL 2025/30 r. 6.]</w:t>
        </w:r>
      </w:ins>
    </w:p>
    <w:p>
      <w:pPr>
        <w:pStyle w:val="Heading5"/>
        <w:rPr>
          <w:ins w:id="315" w:author="Master Repository Process" w:date="2025-05-29T13:07:00Z"/>
        </w:rPr>
      </w:pPr>
      <w:bookmarkStart w:id="316" w:name="_Toc189232183"/>
      <w:ins w:id="317" w:author="Master Repository Process" w:date="2025-05-29T13:07:00Z">
        <w:r>
          <w:rPr>
            <w:rStyle w:val="CharSectno"/>
          </w:rPr>
          <w:t>40C</w:t>
        </w:r>
        <w:r>
          <w:t>.</w:t>
        </w:r>
        <w:r>
          <w:tab/>
          <w:t>Application of Part</w:t>
        </w:r>
        <w:bookmarkEnd w:id="312"/>
        <w:bookmarkEnd w:id="313"/>
        <w:bookmarkEnd w:id="316"/>
      </w:ins>
    </w:p>
    <w:p>
      <w:pPr>
        <w:pStyle w:val="Subsection"/>
        <w:rPr>
          <w:ins w:id="318" w:author="Master Repository Process" w:date="2025-05-29T13:07:00Z"/>
        </w:rPr>
      </w:pPr>
      <w:ins w:id="319" w:author="Master Repository Process" w:date="2025-05-29T13:07:00Z">
        <w:r>
          <w:tab/>
        </w:r>
        <w:r>
          <w:tab/>
          <w:t>This Part applies to RWWA in relation to RWWA providing interactive wagering services in carrying out its functions under the RWWA Act Part 5.</w:t>
        </w:r>
      </w:ins>
    </w:p>
    <w:p>
      <w:pPr>
        <w:pStyle w:val="Footnotesection"/>
        <w:rPr>
          <w:ins w:id="320" w:author="Master Repository Process" w:date="2025-05-29T13:07:00Z"/>
        </w:rPr>
      </w:pPr>
      <w:bookmarkStart w:id="321" w:name="_Toc189143641"/>
      <w:bookmarkStart w:id="322" w:name="_Toc189143811"/>
      <w:ins w:id="323" w:author="Master Repository Process" w:date="2025-05-29T13:07:00Z">
        <w:r>
          <w:tab/>
          <w:t>[Regulation 40C inserted: SL 2025/30 r. 6.]</w:t>
        </w:r>
      </w:ins>
    </w:p>
    <w:p>
      <w:pPr>
        <w:pStyle w:val="Heading5"/>
        <w:rPr>
          <w:ins w:id="324" w:author="Master Repository Process" w:date="2025-05-29T13:07:00Z"/>
        </w:rPr>
      </w:pPr>
      <w:bookmarkStart w:id="325" w:name="_Toc189232184"/>
      <w:ins w:id="326" w:author="Master Repository Process" w:date="2025-05-29T13:07:00Z">
        <w:r>
          <w:rPr>
            <w:rStyle w:val="CharSectno"/>
          </w:rPr>
          <w:t>40D</w:t>
        </w:r>
        <w:r>
          <w:t>.</w:t>
        </w:r>
        <w:r>
          <w:tab/>
          <w:t>Terms used</w:t>
        </w:r>
        <w:bookmarkEnd w:id="321"/>
        <w:bookmarkEnd w:id="322"/>
        <w:bookmarkEnd w:id="325"/>
      </w:ins>
    </w:p>
    <w:p>
      <w:pPr>
        <w:pStyle w:val="Subsection"/>
        <w:rPr>
          <w:ins w:id="327" w:author="Master Repository Process" w:date="2025-05-29T13:07:00Z"/>
        </w:rPr>
      </w:pPr>
      <w:ins w:id="328" w:author="Master Repository Process" w:date="2025-05-29T13:07:00Z">
        <w:r>
          <w:tab/>
        </w:r>
        <w:r>
          <w:tab/>
          <w:t xml:space="preserve">In this Part — </w:t>
        </w:r>
      </w:ins>
    </w:p>
    <w:p>
      <w:pPr>
        <w:pStyle w:val="Defstart"/>
        <w:rPr>
          <w:ins w:id="329" w:author="Master Repository Process" w:date="2025-05-29T13:07:00Z"/>
        </w:rPr>
      </w:pPr>
      <w:ins w:id="330" w:author="Master Repository Process" w:date="2025-05-29T13:07:00Z">
        <w:r>
          <w:tab/>
        </w:r>
        <w:r>
          <w:rPr>
            <w:rStyle w:val="CharDefText"/>
          </w:rPr>
          <w:t>account</w:t>
        </w:r>
        <w:r>
          <w:t xml:space="preserve"> means a wagering account established with RWWA under the RWWA Act section 64(1);</w:t>
        </w:r>
      </w:ins>
    </w:p>
    <w:p>
      <w:pPr>
        <w:pStyle w:val="Defstart"/>
        <w:rPr>
          <w:ins w:id="331" w:author="Master Repository Process" w:date="2025-05-29T13:07:00Z"/>
        </w:rPr>
      </w:pPr>
      <w:ins w:id="332" w:author="Master Repository Process" w:date="2025-05-29T13:07:00Z">
        <w:r>
          <w:tab/>
        </w:r>
        <w:r>
          <w:rPr>
            <w:rStyle w:val="CharDefText"/>
          </w:rPr>
          <w:t>account holder</w:t>
        </w:r>
        <w:r>
          <w:t>, in relation to RWWA, means a person who holds an account with RWWA;</w:t>
        </w:r>
      </w:ins>
    </w:p>
    <w:p>
      <w:pPr>
        <w:pStyle w:val="Defstart"/>
        <w:rPr>
          <w:ins w:id="333" w:author="Master Repository Process" w:date="2025-05-29T13:07:00Z"/>
        </w:rPr>
      </w:pPr>
      <w:ins w:id="334" w:author="Master Repository Process" w:date="2025-05-29T13:07:00Z">
        <w:r>
          <w:tab/>
        </w:r>
        <w:r>
          <w:rPr>
            <w:rStyle w:val="CharDefText"/>
          </w:rPr>
          <w:t>deposit limit</w:t>
        </w:r>
        <w:r>
          <w:t>, in relation to an account, means the maximum amount of money the account holder may deposit into the account in a particular period;</w:t>
        </w:r>
      </w:ins>
    </w:p>
    <w:p>
      <w:pPr>
        <w:pStyle w:val="Defstart"/>
        <w:rPr>
          <w:ins w:id="335" w:author="Master Repository Process" w:date="2025-05-29T13:07:00Z"/>
        </w:rPr>
      </w:pPr>
      <w:ins w:id="336" w:author="Master Repository Process" w:date="2025-05-29T13:07:00Z">
        <w:r>
          <w:tab/>
        </w:r>
        <w:r>
          <w:rPr>
            <w:rStyle w:val="CharDefText"/>
          </w:rPr>
          <w:t>interactive wagering service</w:t>
        </w:r>
        <w:r>
          <w:t xml:space="preserve"> means a wagering service that enables a person to wager using — </w:t>
        </w:r>
      </w:ins>
    </w:p>
    <w:p>
      <w:pPr>
        <w:pStyle w:val="Defpara"/>
        <w:rPr>
          <w:ins w:id="337" w:author="Master Repository Process" w:date="2025-05-29T13:07:00Z"/>
        </w:rPr>
      </w:pPr>
      <w:ins w:id="338" w:author="Master Repository Process" w:date="2025-05-29T13:07:00Z">
        <w:r>
          <w:tab/>
          <w:t>(a)</w:t>
        </w:r>
        <w:r>
          <w:tab/>
          <w:t>a telephone; or</w:t>
        </w:r>
      </w:ins>
    </w:p>
    <w:p>
      <w:pPr>
        <w:pStyle w:val="Defpara"/>
        <w:rPr>
          <w:ins w:id="339" w:author="Master Repository Process" w:date="2025-05-29T13:07:00Z"/>
        </w:rPr>
      </w:pPr>
      <w:ins w:id="340" w:author="Master Repository Process" w:date="2025-05-29T13:07:00Z">
        <w:r>
          <w:tab/>
          <w:t>(b)</w:t>
        </w:r>
        <w:r>
          <w:tab/>
          <w:t>an Internet application; or</w:t>
        </w:r>
      </w:ins>
    </w:p>
    <w:p>
      <w:pPr>
        <w:pStyle w:val="Defpara"/>
        <w:rPr>
          <w:ins w:id="341" w:author="Master Repository Process" w:date="2025-05-29T13:07:00Z"/>
        </w:rPr>
      </w:pPr>
      <w:ins w:id="342" w:author="Master Repository Process" w:date="2025-05-29T13:07:00Z">
        <w:r>
          <w:tab/>
          <w:t>(c)</w:t>
        </w:r>
        <w:r>
          <w:tab/>
          <w:t>a website; or</w:t>
        </w:r>
      </w:ins>
    </w:p>
    <w:p>
      <w:pPr>
        <w:pStyle w:val="Defpara"/>
        <w:rPr>
          <w:ins w:id="343" w:author="Master Repository Process" w:date="2025-05-29T13:07:00Z"/>
        </w:rPr>
      </w:pPr>
      <w:ins w:id="344" w:author="Master Repository Process" w:date="2025-05-29T13:07:00Z">
        <w:r>
          <w:tab/>
          <w:t>(d)</w:t>
        </w:r>
        <w:r>
          <w:tab/>
          <w:t>a datacasting service; or</w:t>
        </w:r>
      </w:ins>
    </w:p>
    <w:p>
      <w:pPr>
        <w:pStyle w:val="Defpara"/>
        <w:rPr>
          <w:ins w:id="345" w:author="Master Repository Process" w:date="2025-05-29T13:07:00Z"/>
        </w:rPr>
      </w:pPr>
      <w:ins w:id="346" w:author="Master Repository Process" w:date="2025-05-29T13:07:00Z">
        <w:r>
          <w:tab/>
          <w:t>(e)</w:t>
        </w:r>
        <w:r>
          <w:tab/>
          <w:t>a broadcasting service;</w:t>
        </w:r>
      </w:ins>
    </w:p>
    <w:p>
      <w:pPr>
        <w:pStyle w:val="Defstart"/>
        <w:rPr>
          <w:ins w:id="347" w:author="Master Repository Process" w:date="2025-05-29T13:07:00Z"/>
        </w:rPr>
      </w:pPr>
      <w:ins w:id="348" w:author="Master Repository Process" w:date="2025-05-29T13:07:00Z">
        <w:r>
          <w:tab/>
        </w:r>
        <w:r>
          <w:rPr>
            <w:rStyle w:val="CharDefText"/>
          </w:rPr>
          <w:t>National Consumer Protection Framework for Online Wagering in Australia — National Policy Statement</w:t>
        </w:r>
        <w:r>
          <w:t xml:space="preserve"> means the document of that name dated 26 November 2018;</w:t>
        </w:r>
      </w:ins>
    </w:p>
    <w:p>
      <w:pPr>
        <w:pStyle w:val="PermNoteHeading"/>
        <w:rPr>
          <w:ins w:id="349" w:author="Master Repository Process" w:date="2025-05-29T13:07:00Z"/>
        </w:rPr>
      </w:pPr>
      <w:ins w:id="350" w:author="Master Repository Process" w:date="2025-05-29T13:07:00Z">
        <w:r>
          <w:tab/>
          <w:t>Note for this definition:</w:t>
        </w:r>
      </w:ins>
    </w:p>
    <w:p>
      <w:pPr>
        <w:pStyle w:val="PermNoteText"/>
        <w:rPr>
          <w:ins w:id="351" w:author="Master Repository Process" w:date="2025-05-29T13:07:00Z"/>
        </w:rPr>
      </w:pPr>
      <w:ins w:id="352" w:author="Master Repository Process" w:date="2025-05-29T13:07:00Z">
        <w:r>
          <w:tab/>
        </w:r>
        <w:r>
          <w:tab/>
          <w:t>A copy of the National Consumer Protection Framework for Online Wagering in Australia — National Policy Statement is available on the Parliament of Western Australia’s website under Tabled Papers for the Legislative Council.</w:t>
        </w:r>
      </w:ins>
    </w:p>
    <w:p>
      <w:pPr>
        <w:pStyle w:val="Defstart"/>
        <w:rPr>
          <w:ins w:id="353" w:author="Master Repository Process" w:date="2025-05-29T13:07:00Z"/>
        </w:rPr>
      </w:pPr>
      <w:ins w:id="354" w:author="Master Repository Process" w:date="2025-05-29T13:07:00Z">
        <w:r>
          <w:tab/>
        </w:r>
        <w:r>
          <w:rPr>
            <w:rStyle w:val="CharDefText"/>
          </w:rPr>
          <w:t>RWWA key employee</w:t>
        </w:r>
        <w:r>
          <w:t xml:space="preserve"> has the meaning given in the RWWA Act section 24(2);</w:t>
        </w:r>
      </w:ins>
    </w:p>
    <w:p>
      <w:pPr>
        <w:pStyle w:val="Defstart"/>
        <w:rPr>
          <w:ins w:id="355" w:author="Master Repository Process" w:date="2025-05-29T13:07:00Z"/>
        </w:rPr>
      </w:pPr>
      <w:ins w:id="356" w:author="Master Repository Process" w:date="2025-05-29T13:07:00Z">
        <w:r>
          <w:tab/>
        </w:r>
        <w:r>
          <w:rPr>
            <w:rStyle w:val="CharDefText"/>
          </w:rPr>
          <w:t>transaction</w:t>
        </w:r>
        <w:r>
          <w:t xml:space="preserve">, in relation to an account, means — </w:t>
        </w:r>
      </w:ins>
    </w:p>
    <w:p>
      <w:pPr>
        <w:pStyle w:val="Defpara"/>
        <w:rPr>
          <w:ins w:id="357" w:author="Master Repository Process" w:date="2025-05-29T13:07:00Z"/>
        </w:rPr>
      </w:pPr>
      <w:ins w:id="358" w:author="Master Repository Process" w:date="2025-05-29T13:07:00Z">
        <w:r>
          <w:tab/>
          <w:t>(a)</w:t>
        </w:r>
        <w:r>
          <w:tab/>
          <w:t>a deposit into the account; or</w:t>
        </w:r>
      </w:ins>
    </w:p>
    <w:p>
      <w:pPr>
        <w:pStyle w:val="Defpara"/>
        <w:rPr>
          <w:ins w:id="359" w:author="Master Repository Process" w:date="2025-05-29T13:07:00Z"/>
        </w:rPr>
      </w:pPr>
      <w:ins w:id="360" w:author="Master Repository Process" w:date="2025-05-29T13:07:00Z">
        <w:r>
          <w:tab/>
          <w:t>(b)</w:t>
        </w:r>
        <w:r>
          <w:tab/>
          <w:t>a withdrawal from the account; or</w:t>
        </w:r>
      </w:ins>
    </w:p>
    <w:p>
      <w:pPr>
        <w:pStyle w:val="Defpara"/>
        <w:rPr>
          <w:ins w:id="361" w:author="Master Repository Process" w:date="2025-05-29T13:07:00Z"/>
        </w:rPr>
      </w:pPr>
      <w:ins w:id="362" w:author="Master Repository Process" w:date="2025-05-29T13:07:00Z">
        <w:r>
          <w:tab/>
          <w:t>(c)</w:t>
        </w:r>
        <w:r>
          <w:tab/>
          <w:t>a wager made using the account.</w:t>
        </w:r>
      </w:ins>
    </w:p>
    <w:p>
      <w:pPr>
        <w:pStyle w:val="Footnotesection"/>
        <w:rPr>
          <w:ins w:id="363" w:author="Master Repository Process" w:date="2025-05-29T13:07:00Z"/>
        </w:rPr>
      </w:pPr>
      <w:bookmarkStart w:id="364" w:name="_Toc189143642"/>
      <w:bookmarkStart w:id="365" w:name="_Toc189143812"/>
      <w:ins w:id="366" w:author="Master Repository Process" w:date="2025-05-29T13:07:00Z">
        <w:r>
          <w:tab/>
          <w:t>[Regulation 40D inserted: SL 2025/30 r. 6.]</w:t>
        </w:r>
      </w:ins>
    </w:p>
    <w:p>
      <w:pPr>
        <w:pStyle w:val="Heading5"/>
        <w:rPr>
          <w:ins w:id="367" w:author="Master Repository Process" w:date="2025-05-29T13:07:00Z"/>
        </w:rPr>
      </w:pPr>
      <w:bookmarkStart w:id="368" w:name="_Toc189232185"/>
      <w:ins w:id="369" w:author="Master Repository Process" w:date="2025-05-29T13:07:00Z">
        <w:r>
          <w:rPr>
            <w:rStyle w:val="CharSectno"/>
          </w:rPr>
          <w:t>40E</w:t>
        </w:r>
        <w:r>
          <w:t>.</w:t>
        </w:r>
        <w:r>
          <w:tab/>
          <w:t>Liability of RWWA</w:t>
        </w:r>
        <w:bookmarkEnd w:id="364"/>
        <w:bookmarkEnd w:id="365"/>
        <w:bookmarkEnd w:id="368"/>
      </w:ins>
    </w:p>
    <w:p>
      <w:pPr>
        <w:pStyle w:val="Subsection"/>
        <w:rPr>
          <w:ins w:id="370" w:author="Master Repository Process" w:date="2025-05-29T13:07:00Z"/>
        </w:rPr>
      </w:pPr>
      <w:ins w:id="371" w:author="Master Repository Process" w:date="2025-05-29T13:07:00Z">
        <w:r>
          <w:tab/>
          <w:t>(1)</w:t>
        </w:r>
        <w:r>
          <w:tab/>
          <w:t xml:space="preserve">In this regulation — </w:t>
        </w:r>
      </w:ins>
    </w:p>
    <w:p>
      <w:pPr>
        <w:pStyle w:val="Defstart"/>
        <w:rPr>
          <w:ins w:id="372" w:author="Master Repository Process" w:date="2025-05-29T13:07:00Z"/>
        </w:rPr>
      </w:pPr>
      <w:ins w:id="373" w:author="Master Repository Process" w:date="2025-05-29T13:07:00Z">
        <w:r>
          <w:tab/>
        </w:r>
        <w:r>
          <w:rPr>
            <w:rStyle w:val="CharDefText"/>
          </w:rPr>
          <w:t>responsible person</w:t>
        </w:r>
        <w:r>
          <w:t xml:space="preserve">, of RWWA, means — </w:t>
        </w:r>
      </w:ins>
    </w:p>
    <w:p>
      <w:pPr>
        <w:pStyle w:val="Defpara"/>
        <w:rPr>
          <w:ins w:id="374" w:author="Master Repository Process" w:date="2025-05-29T13:07:00Z"/>
        </w:rPr>
      </w:pPr>
      <w:ins w:id="375" w:author="Master Repository Process" w:date="2025-05-29T13:07:00Z">
        <w:r>
          <w:tab/>
          <w:t>(a)</w:t>
        </w:r>
        <w:r>
          <w:tab/>
          <w:t>a person who is the CEO, a director, a RWWA key employee or other staff member, or contractor of RWWA; or</w:t>
        </w:r>
      </w:ins>
    </w:p>
    <w:p>
      <w:pPr>
        <w:pStyle w:val="Defpara"/>
        <w:rPr>
          <w:ins w:id="376" w:author="Master Repository Process" w:date="2025-05-29T13:07:00Z"/>
        </w:rPr>
      </w:pPr>
      <w:ins w:id="377" w:author="Master Repository Process" w:date="2025-05-29T13:07:00Z">
        <w:r>
          <w:tab/>
          <w:t>(b)</w:t>
        </w:r>
        <w:r>
          <w:tab/>
          <w:t>a person, other than a person referred to in paragraph (a), who is engaged in providing RWWA’s interactive wagering services, including being involved in decisions affecting the provision of those services.</w:t>
        </w:r>
      </w:ins>
    </w:p>
    <w:p>
      <w:pPr>
        <w:pStyle w:val="Subsection"/>
        <w:keepNext/>
        <w:rPr>
          <w:ins w:id="378" w:author="Master Repository Process" w:date="2025-05-29T13:07:00Z"/>
        </w:rPr>
      </w:pPr>
      <w:ins w:id="379" w:author="Master Repository Process" w:date="2025-05-29T13:07:00Z">
        <w:r>
          <w:tab/>
          <w:t>(2)</w:t>
        </w:r>
        <w:r>
          <w:tab/>
          <w:t>If a responsible person of RWWA does an act or makes an omission that would constitute an offence under this Part if the act or omission were done or made by RWWA, RWWA is taken to have committed the offence and is liable to the penalty prescribed for the offence.</w:t>
        </w:r>
      </w:ins>
    </w:p>
    <w:p>
      <w:pPr>
        <w:pStyle w:val="Footnotesection"/>
        <w:rPr>
          <w:ins w:id="380" w:author="Master Repository Process" w:date="2025-05-29T13:07:00Z"/>
        </w:rPr>
      </w:pPr>
      <w:bookmarkStart w:id="381" w:name="_Toc189143643"/>
      <w:bookmarkStart w:id="382" w:name="_Toc189143728"/>
      <w:bookmarkStart w:id="383" w:name="_Toc189143813"/>
      <w:ins w:id="384" w:author="Master Repository Process" w:date="2025-05-29T13:07:00Z">
        <w:r>
          <w:tab/>
          <w:t>[Regulation 40E inserted: SL 2025/30 r. 6.]</w:t>
        </w:r>
      </w:ins>
    </w:p>
    <w:p>
      <w:pPr>
        <w:pStyle w:val="Heading3"/>
        <w:rPr>
          <w:ins w:id="385" w:author="Master Repository Process" w:date="2025-05-29T13:07:00Z"/>
        </w:rPr>
      </w:pPr>
      <w:bookmarkStart w:id="386" w:name="_Toc189225791"/>
      <w:bookmarkStart w:id="387" w:name="_Toc189229124"/>
      <w:bookmarkStart w:id="388" w:name="_Toc189232186"/>
      <w:ins w:id="389" w:author="Master Repository Process" w:date="2025-05-29T13:07:00Z">
        <w:r>
          <w:rPr>
            <w:rStyle w:val="CharDivNo"/>
          </w:rPr>
          <w:t>Division 2</w:t>
        </w:r>
        <w:r>
          <w:t> —</w:t>
        </w:r>
        <w:r>
          <w:rPr>
            <w:rStyle w:val="CharDivText"/>
          </w:rPr>
          <w:t> Inducements and direct marketing</w:t>
        </w:r>
        <w:bookmarkEnd w:id="381"/>
        <w:bookmarkEnd w:id="382"/>
        <w:bookmarkEnd w:id="383"/>
        <w:bookmarkEnd w:id="386"/>
        <w:bookmarkEnd w:id="387"/>
        <w:bookmarkEnd w:id="388"/>
      </w:ins>
    </w:p>
    <w:p>
      <w:pPr>
        <w:pStyle w:val="Footnoteheading"/>
        <w:rPr>
          <w:ins w:id="390" w:author="Master Repository Process" w:date="2025-05-29T13:07:00Z"/>
        </w:rPr>
      </w:pPr>
      <w:bookmarkStart w:id="391" w:name="_Toc189143644"/>
      <w:bookmarkStart w:id="392" w:name="_Toc189143814"/>
      <w:ins w:id="393" w:author="Master Repository Process" w:date="2025-05-29T13:07:00Z">
        <w:r>
          <w:tab/>
          <w:t>[Heading inserted: SL 2025/30 r. 6.]</w:t>
        </w:r>
      </w:ins>
    </w:p>
    <w:p>
      <w:pPr>
        <w:pStyle w:val="Heading5"/>
        <w:rPr>
          <w:ins w:id="394" w:author="Master Repository Process" w:date="2025-05-29T13:07:00Z"/>
        </w:rPr>
      </w:pPr>
      <w:bookmarkStart w:id="395" w:name="_Toc189232187"/>
      <w:ins w:id="396" w:author="Master Repository Process" w:date="2025-05-29T13:07:00Z">
        <w:r>
          <w:rPr>
            <w:rStyle w:val="CharSectno"/>
          </w:rPr>
          <w:t>40F</w:t>
        </w:r>
        <w:r>
          <w:t>.</w:t>
        </w:r>
        <w:r>
          <w:tab/>
          <w:t>Inducements prohibited in relation to establishing accounts</w:t>
        </w:r>
        <w:bookmarkEnd w:id="391"/>
        <w:bookmarkEnd w:id="392"/>
        <w:bookmarkEnd w:id="395"/>
      </w:ins>
    </w:p>
    <w:p>
      <w:pPr>
        <w:pStyle w:val="Subsection"/>
        <w:rPr>
          <w:ins w:id="397" w:author="Master Repository Process" w:date="2025-05-29T13:07:00Z"/>
        </w:rPr>
      </w:pPr>
      <w:ins w:id="398" w:author="Master Repository Process" w:date="2025-05-29T13:07:00Z">
        <w:r>
          <w:tab/>
        </w:r>
        <w:r>
          <w:tab/>
          <w:t xml:space="preserve">RWWA must not offer any credit, voucher, reward or other benefit as an inducement for a person — </w:t>
        </w:r>
      </w:ins>
    </w:p>
    <w:p>
      <w:pPr>
        <w:pStyle w:val="Indenta"/>
        <w:rPr>
          <w:ins w:id="399" w:author="Master Repository Process" w:date="2025-05-29T13:07:00Z"/>
        </w:rPr>
      </w:pPr>
      <w:ins w:id="400" w:author="Master Repository Process" w:date="2025-05-29T13:07:00Z">
        <w:r>
          <w:tab/>
          <w:t>(a)</w:t>
        </w:r>
        <w:r>
          <w:tab/>
          <w:t>to establish an account with RWWA; or</w:t>
        </w:r>
      </w:ins>
    </w:p>
    <w:p>
      <w:pPr>
        <w:pStyle w:val="Indenta"/>
        <w:rPr>
          <w:ins w:id="401" w:author="Master Repository Process" w:date="2025-05-29T13:07:00Z"/>
        </w:rPr>
      </w:pPr>
      <w:ins w:id="402" w:author="Master Repository Process" w:date="2025-05-29T13:07:00Z">
        <w:r>
          <w:tab/>
          <w:t>(b)</w:t>
        </w:r>
        <w:r>
          <w:tab/>
          <w:t>to refer another person to establish an account with RWWA.</w:t>
        </w:r>
      </w:ins>
    </w:p>
    <w:p>
      <w:pPr>
        <w:pStyle w:val="Penstart"/>
        <w:rPr>
          <w:ins w:id="403" w:author="Master Repository Process" w:date="2025-05-29T13:07:00Z"/>
        </w:rPr>
      </w:pPr>
      <w:ins w:id="404" w:author="Master Repository Process" w:date="2025-05-29T13:07:00Z">
        <w:r>
          <w:tab/>
          <w:t>Penalty: a fine of $1 000.</w:t>
        </w:r>
      </w:ins>
    </w:p>
    <w:p>
      <w:pPr>
        <w:pStyle w:val="Footnotesection"/>
        <w:rPr>
          <w:ins w:id="405" w:author="Master Repository Process" w:date="2025-05-29T13:07:00Z"/>
        </w:rPr>
      </w:pPr>
      <w:bookmarkStart w:id="406" w:name="_Toc189143645"/>
      <w:bookmarkStart w:id="407" w:name="_Toc189143815"/>
      <w:ins w:id="408" w:author="Master Repository Process" w:date="2025-05-29T13:07:00Z">
        <w:r>
          <w:tab/>
          <w:t>[Regulation 40F inserted: SL 2025/30 r. 6.]</w:t>
        </w:r>
      </w:ins>
    </w:p>
    <w:p>
      <w:pPr>
        <w:pStyle w:val="Heading5"/>
        <w:rPr>
          <w:ins w:id="409" w:author="Master Repository Process" w:date="2025-05-29T13:07:00Z"/>
        </w:rPr>
      </w:pPr>
      <w:bookmarkStart w:id="410" w:name="_Toc189232188"/>
      <w:ins w:id="411" w:author="Master Repository Process" w:date="2025-05-29T13:07:00Z">
        <w:r>
          <w:rPr>
            <w:rStyle w:val="CharSectno"/>
          </w:rPr>
          <w:t>40G</w:t>
        </w:r>
        <w:r>
          <w:t>.</w:t>
        </w:r>
        <w:r>
          <w:tab/>
          <w:t>Complimentary betting credits and tokens</w:t>
        </w:r>
        <w:bookmarkEnd w:id="406"/>
        <w:bookmarkEnd w:id="407"/>
        <w:bookmarkEnd w:id="410"/>
      </w:ins>
    </w:p>
    <w:p>
      <w:pPr>
        <w:pStyle w:val="Subsection"/>
        <w:rPr>
          <w:ins w:id="412" w:author="Master Repository Process" w:date="2025-05-29T13:07:00Z"/>
        </w:rPr>
      </w:pPr>
      <w:ins w:id="413" w:author="Master Repository Process" w:date="2025-05-29T13:07:00Z">
        <w:r>
          <w:tab/>
        </w:r>
        <w:r>
          <w:tab/>
          <w:t xml:space="preserve">RWWA must not offer or give a complimentary betting credit or token (including a thing commonly known as a bonus bet or matched bet) to an account holder unless — </w:t>
        </w:r>
      </w:ins>
    </w:p>
    <w:p>
      <w:pPr>
        <w:pStyle w:val="Indenta"/>
        <w:rPr>
          <w:ins w:id="414" w:author="Master Repository Process" w:date="2025-05-29T13:07:00Z"/>
        </w:rPr>
      </w:pPr>
      <w:ins w:id="415" w:author="Master Repository Process" w:date="2025-05-29T13:07:00Z">
        <w:r>
          <w:tab/>
          <w:t>(a)</w:t>
        </w:r>
        <w:r>
          <w:tab/>
          <w:t>the holder can withdraw from their account winnings from a wager placed with the credit or token; and</w:t>
        </w:r>
      </w:ins>
    </w:p>
    <w:p>
      <w:pPr>
        <w:pStyle w:val="Indenta"/>
        <w:rPr>
          <w:ins w:id="416" w:author="Master Repository Process" w:date="2025-05-29T13:07:00Z"/>
        </w:rPr>
      </w:pPr>
      <w:ins w:id="417" w:author="Master Repository Process" w:date="2025-05-29T13:07:00Z">
        <w:r>
          <w:tab/>
          <w:t>(b)</w:t>
        </w:r>
        <w:r>
          <w:tab/>
          <w:t>the withdrawal is not subject to a requirement that the holder continue to wager with the winnings.</w:t>
        </w:r>
      </w:ins>
    </w:p>
    <w:p>
      <w:pPr>
        <w:pStyle w:val="Penstart"/>
        <w:rPr>
          <w:ins w:id="418" w:author="Master Repository Process" w:date="2025-05-29T13:07:00Z"/>
        </w:rPr>
      </w:pPr>
      <w:ins w:id="419" w:author="Master Repository Process" w:date="2025-05-29T13:07:00Z">
        <w:r>
          <w:tab/>
          <w:t>Penalty: a fine of $1 000.</w:t>
        </w:r>
      </w:ins>
    </w:p>
    <w:p>
      <w:pPr>
        <w:pStyle w:val="Footnotesection"/>
        <w:rPr>
          <w:ins w:id="420" w:author="Master Repository Process" w:date="2025-05-29T13:07:00Z"/>
        </w:rPr>
      </w:pPr>
      <w:bookmarkStart w:id="421" w:name="_Toc189143646"/>
      <w:bookmarkStart w:id="422" w:name="_Toc189143816"/>
      <w:ins w:id="423" w:author="Master Repository Process" w:date="2025-05-29T13:07:00Z">
        <w:r>
          <w:tab/>
          <w:t>[Regulation 40G inserted: SL 2025/30 r. 6.]</w:t>
        </w:r>
      </w:ins>
    </w:p>
    <w:p>
      <w:pPr>
        <w:pStyle w:val="Heading5"/>
        <w:rPr>
          <w:ins w:id="424" w:author="Master Repository Process" w:date="2025-05-29T13:07:00Z"/>
        </w:rPr>
      </w:pPr>
      <w:bookmarkStart w:id="425" w:name="_Toc189232189"/>
      <w:ins w:id="426" w:author="Master Repository Process" w:date="2025-05-29T13:07:00Z">
        <w:r>
          <w:rPr>
            <w:rStyle w:val="CharSectno"/>
          </w:rPr>
          <w:t>40H</w:t>
        </w:r>
        <w:r>
          <w:t>.</w:t>
        </w:r>
        <w:r>
          <w:tab/>
          <w:t>Direct marketing</w:t>
        </w:r>
        <w:bookmarkEnd w:id="421"/>
        <w:bookmarkEnd w:id="422"/>
        <w:bookmarkEnd w:id="425"/>
        <w:r>
          <w:t xml:space="preserve"> </w:t>
        </w:r>
      </w:ins>
    </w:p>
    <w:p>
      <w:pPr>
        <w:pStyle w:val="Subsection"/>
        <w:keepNext/>
        <w:rPr>
          <w:ins w:id="427" w:author="Master Repository Process" w:date="2025-05-29T13:07:00Z"/>
        </w:rPr>
      </w:pPr>
      <w:ins w:id="428" w:author="Master Repository Process" w:date="2025-05-29T13:07:00Z">
        <w:r>
          <w:tab/>
          <w:t>(1)</w:t>
        </w:r>
        <w:r>
          <w:tab/>
          <w:t xml:space="preserve">RWWA must not send promotional or advertising material directly to an account holder unless — </w:t>
        </w:r>
      </w:ins>
    </w:p>
    <w:p>
      <w:pPr>
        <w:pStyle w:val="Indenta"/>
        <w:rPr>
          <w:ins w:id="429" w:author="Master Repository Process" w:date="2025-05-29T13:07:00Z"/>
        </w:rPr>
      </w:pPr>
      <w:ins w:id="430" w:author="Master Repository Process" w:date="2025-05-29T13:07:00Z">
        <w:r>
          <w:tab/>
          <w:t>(a)</w:t>
        </w:r>
        <w:r>
          <w:tab/>
          <w:t>the holder has given RWWA express consent to receive promotional or advertising material directly and has not withdrawn their consent; and</w:t>
        </w:r>
      </w:ins>
    </w:p>
    <w:p>
      <w:pPr>
        <w:pStyle w:val="Indenta"/>
        <w:rPr>
          <w:ins w:id="431" w:author="Master Repository Process" w:date="2025-05-29T13:07:00Z"/>
        </w:rPr>
      </w:pPr>
      <w:ins w:id="432" w:author="Master Repository Process" w:date="2025-05-29T13:07:00Z">
        <w:r>
          <w:tab/>
          <w:t>(b)</w:t>
        </w:r>
        <w:r>
          <w:tab/>
          <w:t>if the promotional or advertising material is sent by email — the holder can withdraw their consent or opt out of receiving promotional or advertising material directly by clicking on a single link that is prominently displayed in the email; and</w:t>
        </w:r>
      </w:ins>
    </w:p>
    <w:p>
      <w:pPr>
        <w:pStyle w:val="Indenta"/>
        <w:rPr>
          <w:ins w:id="433" w:author="Master Repository Process" w:date="2025-05-29T13:07:00Z"/>
        </w:rPr>
      </w:pPr>
      <w:ins w:id="434" w:author="Master Repository Process" w:date="2025-05-29T13:07:00Z">
        <w:r>
          <w:tab/>
          <w:t>(c)</w:t>
        </w:r>
        <w:r>
          <w:tab/>
          <w:t>if the promotional or advertising material is sent other than by email — RWWA gives the holder a means by which the holder can easily withdraw their consent or opt out of receiving promotional or advertising material directly.</w:t>
        </w:r>
      </w:ins>
    </w:p>
    <w:p>
      <w:pPr>
        <w:pStyle w:val="Penstart"/>
        <w:rPr>
          <w:ins w:id="435" w:author="Master Repository Process" w:date="2025-05-29T13:07:00Z"/>
        </w:rPr>
      </w:pPr>
      <w:ins w:id="436" w:author="Master Repository Process" w:date="2025-05-29T13:07:00Z">
        <w:r>
          <w:tab/>
          <w:t>Penalty for this subregulation: a fine of $1 000.</w:t>
        </w:r>
      </w:ins>
    </w:p>
    <w:p>
      <w:pPr>
        <w:pStyle w:val="Subsection"/>
        <w:rPr>
          <w:ins w:id="437" w:author="Master Repository Process" w:date="2025-05-29T13:07:00Z"/>
        </w:rPr>
      </w:pPr>
      <w:ins w:id="438" w:author="Master Repository Process" w:date="2025-05-29T13:07:00Z">
        <w:r>
          <w:tab/>
          <w:t>(2)</w:t>
        </w:r>
        <w:r>
          <w:tab/>
          <w:t xml:space="preserve">For the purposes of subregulation (1)(a), an account holder is taken to have withdrawn their consent — </w:t>
        </w:r>
      </w:ins>
    </w:p>
    <w:p>
      <w:pPr>
        <w:pStyle w:val="Indenta"/>
        <w:rPr>
          <w:ins w:id="439" w:author="Master Repository Process" w:date="2025-05-29T13:07:00Z"/>
        </w:rPr>
      </w:pPr>
      <w:ins w:id="440" w:author="Master Repository Process" w:date="2025-05-29T13:07:00Z">
        <w:r>
          <w:tab/>
          <w:t>(a)</w:t>
        </w:r>
        <w:r>
          <w:tab/>
          <w:t>if the holder requests RWWA to close their account — 24 hours after the request was made; or</w:t>
        </w:r>
      </w:ins>
    </w:p>
    <w:p>
      <w:pPr>
        <w:pStyle w:val="Indenta"/>
        <w:rPr>
          <w:ins w:id="441" w:author="Master Repository Process" w:date="2025-05-29T13:07:00Z"/>
        </w:rPr>
      </w:pPr>
      <w:ins w:id="442" w:author="Master Repository Process" w:date="2025-05-29T13:07:00Z">
        <w:r>
          <w:tab/>
          <w:t>(b)</w:t>
        </w:r>
        <w:r>
          <w:tab/>
          <w:t>if the holder does not access their account for a period of 12 months — at the end of that period.</w:t>
        </w:r>
      </w:ins>
    </w:p>
    <w:p>
      <w:pPr>
        <w:pStyle w:val="Subsection"/>
        <w:rPr>
          <w:ins w:id="443" w:author="Master Repository Process" w:date="2025-05-29T13:07:00Z"/>
        </w:rPr>
      </w:pPr>
      <w:ins w:id="444" w:author="Master Repository Process" w:date="2025-05-29T13:07:00Z">
        <w:r>
          <w:tab/>
          <w:t>(3)</w:t>
        </w:r>
        <w:r>
          <w:tab/>
          <w:t xml:space="preserve">RWWA must not offer any credit, voucher, reward or other benefit as an inducement for an account holder to — </w:t>
        </w:r>
      </w:ins>
    </w:p>
    <w:p>
      <w:pPr>
        <w:pStyle w:val="Indenta"/>
        <w:rPr>
          <w:ins w:id="445" w:author="Master Repository Process" w:date="2025-05-29T13:07:00Z"/>
        </w:rPr>
      </w:pPr>
      <w:ins w:id="446" w:author="Master Repository Process" w:date="2025-05-29T13:07:00Z">
        <w:r>
          <w:tab/>
          <w:t>(a)</w:t>
        </w:r>
        <w:r>
          <w:tab/>
          <w:t>consent to receive promotional or advertising material directly; or</w:t>
        </w:r>
      </w:ins>
    </w:p>
    <w:p>
      <w:pPr>
        <w:pStyle w:val="Indenta"/>
        <w:rPr>
          <w:ins w:id="447" w:author="Master Repository Process" w:date="2025-05-29T13:07:00Z"/>
        </w:rPr>
      </w:pPr>
      <w:ins w:id="448" w:author="Master Repository Process" w:date="2025-05-29T13:07:00Z">
        <w:r>
          <w:tab/>
          <w:t>(b)</w:t>
        </w:r>
        <w:r>
          <w:tab/>
          <w:t>not withdraw their consent to receive promotional or advertising material directly or opt out of receiving promotional or advertising material directly.</w:t>
        </w:r>
      </w:ins>
    </w:p>
    <w:p>
      <w:pPr>
        <w:pStyle w:val="Penstart"/>
        <w:rPr>
          <w:ins w:id="449" w:author="Master Repository Process" w:date="2025-05-29T13:07:00Z"/>
        </w:rPr>
      </w:pPr>
      <w:ins w:id="450" w:author="Master Repository Process" w:date="2025-05-29T13:07:00Z">
        <w:r>
          <w:tab/>
          <w:t>Penalty for this subregulation: a fine of $1 000.</w:t>
        </w:r>
      </w:ins>
    </w:p>
    <w:p>
      <w:pPr>
        <w:pStyle w:val="Subsection"/>
        <w:rPr>
          <w:ins w:id="451" w:author="Master Repository Process" w:date="2025-05-29T13:07:00Z"/>
        </w:rPr>
      </w:pPr>
      <w:ins w:id="452" w:author="Master Repository Process" w:date="2025-05-29T13:07:00Z">
        <w:r>
          <w:tab/>
          <w:t>(4)</w:t>
        </w:r>
        <w:r>
          <w:tab/>
          <w:t xml:space="preserve">RWWA must not require a person to consent to receive promotional or advertising material directly in order to — </w:t>
        </w:r>
      </w:ins>
    </w:p>
    <w:p>
      <w:pPr>
        <w:pStyle w:val="Indenta"/>
        <w:rPr>
          <w:ins w:id="453" w:author="Master Repository Process" w:date="2025-05-29T13:07:00Z"/>
        </w:rPr>
      </w:pPr>
      <w:ins w:id="454" w:author="Master Repository Process" w:date="2025-05-29T13:07:00Z">
        <w:r>
          <w:tab/>
          <w:t>(a)</w:t>
        </w:r>
        <w:r>
          <w:tab/>
          <w:t>establish an account with RWWA; or</w:t>
        </w:r>
      </w:ins>
    </w:p>
    <w:p>
      <w:pPr>
        <w:pStyle w:val="Indenta"/>
        <w:rPr>
          <w:ins w:id="455" w:author="Master Repository Process" w:date="2025-05-29T13:07:00Z"/>
        </w:rPr>
      </w:pPr>
      <w:ins w:id="456" w:author="Master Repository Process" w:date="2025-05-29T13:07:00Z">
        <w:r>
          <w:tab/>
          <w:t>(b)</w:t>
        </w:r>
        <w:r>
          <w:tab/>
          <w:t xml:space="preserve">if the person is an account holder — </w:t>
        </w:r>
      </w:ins>
    </w:p>
    <w:p>
      <w:pPr>
        <w:pStyle w:val="Indenti"/>
        <w:rPr>
          <w:ins w:id="457" w:author="Master Repository Process" w:date="2025-05-29T13:07:00Z"/>
        </w:rPr>
      </w:pPr>
      <w:ins w:id="458" w:author="Master Repository Process" w:date="2025-05-29T13:07:00Z">
        <w:r>
          <w:tab/>
          <w:t>(i)</w:t>
        </w:r>
        <w:r>
          <w:tab/>
          <w:t>access their account; or</w:t>
        </w:r>
      </w:ins>
    </w:p>
    <w:p>
      <w:pPr>
        <w:pStyle w:val="Indenti"/>
        <w:rPr>
          <w:ins w:id="459" w:author="Master Repository Process" w:date="2025-05-29T13:07:00Z"/>
        </w:rPr>
      </w:pPr>
      <w:ins w:id="460" w:author="Master Repository Process" w:date="2025-05-29T13:07:00Z">
        <w:r>
          <w:tab/>
          <w:t>(ii)</w:t>
        </w:r>
        <w:r>
          <w:tab/>
          <w:t>use their account; or</w:t>
        </w:r>
      </w:ins>
    </w:p>
    <w:p>
      <w:pPr>
        <w:pStyle w:val="Indenti"/>
        <w:rPr>
          <w:ins w:id="461" w:author="Master Repository Process" w:date="2025-05-29T13:07:00Z"/>
        </w:rPr>
      </w:pPr>
      <w:ins w:id="462" w:author="Master Repository Process" w:date="2025-05-29T13:07:00Z">
        <w:r>
          <w:tab/>
          <w:t>(iii)</w:t>
        </w:r>
        <w:r>
          <w:tab/>
          <w:t>use a function associated with their account.</w:t>
        </w:r>
      </w:ins>
    </w:p>
    <w:p>
      <w:pPr>
        <w:pStyle w:val="Penstart"/>
        <w:rPr>
          <w:ins w:id="463" w:author="Master Repository Process" w:date="2025-05-29T13:07:00Z"/>
        </w:rPr>
      </w:pPr>
      <w:ins w:id="464" w:author="Master Repository Process" w:date="2025-05-29T13:07:00Z">
        <w:r>
          <w:tab/>
          <w:t>Penalty for this subregulation: a fine of $1 000.</w:t>
        </w:r>
      </w:ins>
    </w:p>
    <w:p>
      <w:pPr>
        <w:pStyle w:val="Subsection"/>
        <w:rPr>
          <w:ins w:id="465" w:author="Master Repository Process" w:date="2025-05-29T13:07:00Z"/>
        </w:rPr>
      </w:pPr>
      <w:ins w:id="466" w:author="Master Repository Process" w:date="2025-05-29T13:07:00Z">
        <w:r>
          <w:tab/>
          <w:t>(5)</w:t>
        </w:r>
        <w:r>
          <w:tab/>
          <w:t xml:space="preserve">In this regulation — </w:t>
        </w:r>
      </w:ins>
    </w:p>
    <w:p>
      <w:pPr>
        <w:pStyle w:val="Indenta"/>
        <w:rPr>
          <w:ins w:id="467" w:author="Master Repository Process" w:date="2025-05-29T13:07:00Z"/>
        </w:rPr>
      </w:pPr>
      <w:ins w:id="468" w:author="Master Repository Process" w:date="2025-05-29T13:07:00Z">
        <w:r>
          <w:tab/>
          <w:t>(a)</w:t>
        </w:r>
        <w:r>
          <w:tab/>
          <w:t>a reference to RWWA sending promotional or advertising material directly to an account holder includes a reference to RWWA, by using the holder’s social media platform account name in a post or comment on the platform (commonly known as tagging or mentioning), causing a notification to be sent to the holder that directs the holder to promotional or advertising material; and</w:t>
        </w:r>
      </w:ins>
    </w:p>
    <w:p>
      <w:pPr>
        <w:pStyle w:val="Indenta"/>
        <w:rPr>
          <w:ins w:id="469" w:author="Master Repository Process" w:date="2025-05-29T13:07:00Z"/>
        </w:rPr>
      </w:pPr>
      <w:ins w:id="470" w:author="Master Repository Process" w:date="2025-05-29T13:07:00Z">
        <w:r>
          <w:tab/>
          <w:t>(b)</w:t>
        </w:r>
        <w:r>
          <w:tab/>
          <w:t>a reference to an account holder receiving promotional or advertising material directly includes a reference to the holder receiving a notification referred to in paragraph (a).</w:t>
        </w:r>
      </w:ins>
    </w:p>
    <w:p>
      <w:pPr>
        <w:pStyle w:val="Footnotesection"/>
        <w:rPr>
          <w:ins w:id="471" w:author="Master Repository Process" w:date="2025-05-29T13:07:00Z"/>
        </w:rPr>
      </w:pPr>
      <w:ins w:id="472" w:author="Master Repository Process" w:date="2025-05-29T13:07:00Z">
        <w:r>
          <w:tab/>
          <w:t>[Regulation 40H inserted: SL 2025/30 r. 6.]</w:t>
        </w:r>
      </w:ins>
    </w:p>
    <w:p>
      <w:pPr>
        <w:pStyle w:val="Heading3"/>
        <w:rPr>
          <w:ins w:id="473" w:author="Master Repository Process" w:date="2025-05-29T13:07:00Z"/>
        </w:rPr>
      </w:pPr>
      <w:bookmarkStart w:id="474" w:name="_Toc189143647"/>
      <w:bookmarkStart w:id="475" w:name="_Toc189143732"/>
      <w:bookmarkStart w:id="476" w:name="_Toc189143817"/>
      <w:bookmarkStart w:id="477" w:name="_Toc189225795"/>
      <w:bookmarkStart w:id="478" w:name="_Toc189229128"/>
      <w:bookmarkStart w:id="479" w:name="_Toc189232190"/>
      <w:ins w:id="480" w:author="Master Repository Process" w:date="2025-05-29T13:07:00Z">
        <w:r>
          <w:rPr>
            <w:rStyle w:val="CharDivNo"/>
          </w:rPr>
          <w:t>Division 3</w:t>
        </w:r>
        <w:r>
          <w:t> —</w:t>
        </w:r>
        <w:r>
          <w:rPr>
            <w:rStyle w:val="CharDivText"/>
          </w:rPr>
          <w:t> Closing accounts</w:t>
        </w:r>
        <w:bookmarkEnd w:id="474"/>
        <w:bookmarkEnd w:id="475"/>
        <w:bookmarkEnd w:id="476"/>
        <w:bookmarkEnd w:id="477"/>
        <w:bookmarkEnd w:id="478"/>
        <w:bookmarkEnd w:id="479"/>
      </w:ins>
    </w:p>
    <w:p>
      <w:pPr>
        <w:pStyle w:val="Footnoteheading"/>
        <w:rPr>
          <w:ins w:id="481" w:author="Master Repository Process" w:date="2025-05-29T13:07:00Z"/>
        </w:rPr>
      </w:pPr>
      <w:bookmarkStart w:id="482" w:name="_Toc189143648"/>
      <w:bookmarkStart w:id="483" w:name="_Toc189143818"/>
      <w:ins w:id="484" w:author="Master Repository Process" w:date="2025-05-29T13:07:00Z">
        <w:r>
          <w:tab/>
          <w:t>[Heading inserted: SL 2025/30 r. 6.]</w:t>
        </w:r>
      </w:ins>
    </w:p>
    <w:p>
      <w:pPr>
        <w:pStyle w:val="Heading5"/>
        <w:rPr>
          <w:ins w:id="485" w:author="Master Repository Process" w:date="2025-05-29T13:07:00Z"/>
        </w:rPr>
      </w:pPr>
      <w:bookmarkStart w:id="486" w:name="_Toc189232191"/>
      <w:ins w:id="487" w:author="Master Repository Process" w:date="2025-05-29T13:07:00Z">
        <w:r>
          <w:rPr>
            <w:rStyle w:val="CharSectno"/>
          </w:rPr>
          <w:t>40I</w:t>
        </w:r>
        <w:r>
          <w:t>.</w:t>
        </w:r>
        <w:r>
          <w:tab/>
          <w:t>Process for closing accounts</w:t>
        </w:r>
        <w:bookmarkEnd w:id="482"/>
        <w:bookmarkEnd w:id="483"/>
        <w:bookmarkEnd w:id="486"/>
      </w:ins>
    </w:p>
    <w:p>
      <w:pPr>
        <w:pStyle w:val="Subsection"/>
        <w:rPr>
          <w:ins w:id="488" w:author="Master Repository Process" w:date="2025-05-29T13:07:00Z"/>
        </w:rPr>
      </w:pPr>
      <w:ins w:id="489" w:author="Master Repository Process" w:date="2025-05-29T13:07:00Z">
        <w:r>
          <w:tab/>
          <w:t>(1)</w:t>
        </w:r>
        <w:r>
          <w:tab/>
          <w:t>RWWA must ensure that the process for closing an account is simple and easy for a reasonable person to use.</w:t>
        </w:r>
      </w:ins>
    </w:p>
    <w:p>
      <w:pPr>
        <w:pStyle w:val="Penstart"/>
        <w:rPr>
          <w:ins w:id="490" w:author="Master Repository Process" w:date="2025-05-29T13:07:00Z"/>
        </w:rPr>
      </w:pPr>
      <w:ins w:id="491" w:author="Master Repository Process" w:date="2025-05-29T13:07:00Z">
        <w:r>
          <w:tab/>
          <w:t>Penalty for this subregulation: a fine of $1 000.</w:t>
        </w:r>
      </w:ins>
    </w:p>
    <w:p>
      <w:pPr>
        <w:pStyle w:val="Subsection"/>
        <w:keepNext/>
        <w:rPr>
          <w:ins w:id="492" w:author="Master Repository Process" w:date="2025-05-29T13:07:00Z"/>
        </w:rPr>
      </w:pPr>
      <w:ins w:id="493" w:author="Master Repository Process" w:date="2025-05-29T13:07:00Z">
        <w:r>
          <w:tab/>
          <w:t>(2)</w:t>
        </w:r>
        <w:r>
          <w:tab/>
          <w:t xml:space="preserve">RWWA must ensure that the process for closing an account allows the holder to close the account by — </w:t>
        </w:r>
      </w:ins>
    </w:p>
    <w:p>
      <w:pPr>
        <w:pStyle w:val="Indenta"/>
        <w:rPr>
          <w:ins w:id="494" w:author="Master Repository Process" w:date="2025-05-29T13:07:00Z"/>
        </w:rPr>
      </w:pPr>
      <w:ins w:id="495" w:author="Master Repository Process" w:date="2025-05-29T13:07:00Z">
        <w:r>
          <w:tab/>
          <w:t>(a)</w:t>
        </w:r>
        <w:r>
          <w:tab/>
          <w:t>telephone; or</w:t>
        </w:r>
      </w:ins>
    </w:p>
    <w:p>
      <w:pPr>
        <w:pStyle w:val="Indenta"/>
        <w:rPr>
          <w:ins w:id="496" w:author="Master Repository Process" w:date="2025-05-29T13:07:00Z"/>
        </w:rPr>
      </w:pPr>
      <w:ins w:id="497" w:author="Master Repository Process" w:date="2025-05-29T13:07:00Z">
        <w:r>
          <w:tab/>
          <w:t>(b)</w:t>
        </w:r>
        <w:r>
          <w:tab/>
          <w:t>email; or</w:t>
        </w:r>
      </w:ins>
    </w:p>
    <w:p>
      <w:pPr>
        <w:pStyle w:val="Indenta"/>
        <w:rPr>
          <w:ins w:id="498" w:author="Master Repository Process" w:date="2025-05-29T13:07:00Z"/>
        </w:rPr>
      </w:pPr>
      <w:ins w:id="499" w:author="Master Repository Process" w:date="2025-05-29T13:07:00Z">
        <w:r>
          <w:tab/>
          <w:t>(c)</w:t>
        </w:r>
        <w:r>
          <w:tab/>
          <w:t>any other means by which the holder may use the account to wager.</w:t>
        </w:r>
      </w:ins>
    </w:p>
    <w:p>
      <w:pPr>
        <w:pStyle w:val="Penstart"/>
        <w:rPr>
          <w:ins w:id="500" w:author="Master Repository Process" w:date="2025-05-29T13:07:00Z"/>
        </w:rPr>
      </w:pPr>
      <w:ins w:id="501" w:author="Master Repository Process" w:date="2025-05-29T13:07:00Z">
        <w:r>
          <w:tab/>
          <w:t>Penalty for this subregulation: a fine of $1 000.</w:t>
        </w:r>
      </w:ins>
    </w:p>
    <w:p>
      <w:pPr>
        <w:pStyle w:val="Subsection"/>
        <w:rPr>
          <w:ins w:id="502" w:author="Master Repository Process" w:date="2025-05-29T13:07:00Z"/>
        </w:rPr>
      </w:pPr>
      <w:ins w:id="503" w:author="Master Repository Process" w:date="2025-05-29T13:07:00Z">
        <w:r>
          <w:tab/>
          <w:t>(3)</w:t>
        </w:r>
        <w:r>
          <w:tab/>
          <w:t xml:space="preserve">RWWA must prominently display the process for closing an account — </w:t>
        </w:r>
      </w:ins>
    </w:p>
    <w:p>
      <w:pPr>
        <w:pStyle w:val="Indenta"/>
        <w:rPr>
          <w:ins w:id="504" w:author="Master Repository Process" w:date="2025-05-29T13:07:00Z"/>
        </w:rPr>
      </w:pPr>
      <w:ins w:id="505" w:author="Master Repository Process" w:date="2025-05-29T13:07:00Z">
        <w:r>
          <w:tab/>
          <w:t>(a)</w:t>
        </w:r>
        <w:r>
          <w:tab/>
          <w:t>on RWWA’s website; and</w:t>
        </w:r>
      </w:ins>
    </w:p>
    <w:p>
      <w:pPr>
        <w:pStyle w:val="Indenta"/>
        <w:rPr>
          <w:ins w:id="506" w:author="Master Repository Process" w:date="2025-05-29T13:07:00Z"/>
        </w:rPr>
      </w:pPr>
      <w:ins w:id="507" w:author="Master Repository Process" w:date="2025-05-29T13:07:00Z">
        <w:r>
          <w:tab/>
          <w:t>(b)</w:t>
        </w:r>
        <w:r>
          <w:tab/>
          <w:t>if an account holder is able to access their account using the Internet — at the location on the Internet at which the holder accesses the account.</w:t>
        </w:r>
      </w:ins>
    </w:p>
    <w:p>
      <w:pPr>
        <w:pStyle w:val="Penstart"/>
        <w:rPr>
          <w:ins w:id="508" w:author="Master Repository Process" w:date="2025-05-29T13:07:00Z"/>
        </w:rPr>
      </w:pPr>
      <w:ins w:id="509" w:author="Master Repository Process" w:date="2025-05-29T13:07:00Z">
        <w:r>
          <w:tab/>
          <w:t>Penalty for this subregulation: a fine of $1 000.</w:t>
        </w:r>
      </w:ins>
    </w:p>
    <w:p>
      <w:pPr>
        <w:pStyle w:val="Subsection"/>
        <w:rPr>
          <w:ins w:id="510" w:author="Master Repository Process" w:date="2025-05-29T13:07:00Z"/>
        </w:rPr>
      </w:pPr>
      <w:ins w:id="511" w:author="Master Repository Process" w:date="2025-05-29T13:07:00Z">
        <w:r>
          <w:tab/>
          <w:t>(4)</w:t>
        </w:r>
        <w:r>
          <w:tab/>
          <w:t>Subregulation (5) applies if an account holder’s account only allows the holder to use the account to place a bet using a telephone.</w:t>
        </w:r>
      </w:ins>
    </w:p>
    <w:p>
      <w:pPr>
        <w:pStyle w:val="Subsection"/>
        <w:rPr>
          <w:ins w:id="512" w:author="Master Repository Process" w:date="2025-05-29T13:07:00Z"/>
        </w:rPr>
      </w:pPr>
      <w:ins w:id="513" w:author="Master Repository Process" w:date="2025-05-29T13:07:00Z">
        <w:r>
          <w:tab/>
          <w:t>(5)</w:t>
        </w:r>
        <w:r>
          <w:tab/>
          <w:t>If the account holder so requests by telephone, RWWA must, by telephone, give the holder details of the process for closing the account.</w:t>
        </w:r>
      </w:ins>
    </w:p>
    <w:p>
      <w:pPr>
        <w:pStyle w:val="Penstart"/>
        <w:rPr>
          <w:ins w:id="514" w:author="Master Repository Process" w:date="2025-05-29T13:07:00Z"/>
        </w:rPr>
      </w:pPr>
      <w:ins w:id="515" w:author="Master Repository Process" w:date="2025-05-29T13:07:00Z">
        <w:r>
          <w:tab/>
          <w:t>Penalty for this subregulation: a fine of $1 000.</w:t>
        </w:r>
      </w:ins>
    </w:p>
    <w:p>
      <w:pPr>
        <w:pStyle w:val="Footnotesection"/>
        <w:rPr>
          <w:ins w:id="516" w:author="Master Repository Process" w:date="2025-05-29T13:07:00Z"/>
        </w:rPr>
      </w:pPr>
      <w:bookmarkStart w:id="517" w:name="_Toc189143649"/>
      <w:bookmarkStart w:id="518" w:name="_Toc189143819"/>
      <w:ins w:id="519" w:author="Master Repository Process" w:date="2025-05-29T13:07:00Z">
        <w:r>
          <w:tab/>
          <w:t>[Regulation 40I inserted: SL 2025/30 r. 6.]</w:t>
        </w:r>
      </w:ins>
    </w:p>
    <w:p>
      <w:pPr>
        <w:pStyle w:val="Heading5"/>
        <w:rPr>
          <w:ins w:id="520" w:author="Master Repository Process" w:date="2025-05-29T13:07:00Z"/>
        </w:rPr>
      </w:pPr>
      <w:bookmarkStart w:id="521" w:name="_Toc189232192"/>
      <w:ins w:id="522" w:author="Master Repository Process" w:date="2025-05-29T13:07:00Z">
        <w:r>
          <w:rPr>
            <w:rStyle w:val="CharSectno"/>
          </w:rPr>
          <w:t>40J</w:t>
        </w:r>
        <w:r>
          <w:t>.</w:t>
        </w:r>
        <w:r>
          <w:tab/>
          <w:t>Account closure</w:t>
        </w:r>
        <w:bookmarkEnd w:id="517"/>
        <w:bookmarkEnd w:id="518"/>
        <w:bookmarkEnd w:id="521"/>
      </w:ins>
    </w:p>
    <w:p>
      <w:pPr>
        <w:pStyle w:val="Subsection"/>
        <w:rPr>
          <w:ins w:id="523" w:author="Master Repository Process" w:date="2025-05-29T13:07:00Z"/>
        </w:rPr>
      </w:pPr>
      <w:ins w:id="524" w:author="Master Repository Process" w:date="2025-05-29T13:07:00Z">
        <w:r>
          <w:tab/>
        </w:r>
        <w:r>
          <w:tab/>
          <w:t xml:space="preserve">If an account holder requests that RWWA close their account, RWWA must — </w:t>
        </w:r>
      </w:ins>
    </w:p>
    <w:p>
      <w:pPr>
        <w:pStyle w:val="Indenta"/>
        <w:rPr>
          <w:ins w:id="525" w:author="Master Repository Process" w:date="2025-05-29T13:07:00Z"/>
        </w:rPr>
      </w:pPr>
      <w:ins w:id="526" w:author="Master Repository Process" w:date="2025-05-29T13:07:00Z">
        <w:r>
          <w:tab/>
          <w:t>(a)</w:t>
        </w:r>
        <w:r>
          <w:tab/>
          <w:t>immediately cease to accept new wagers from the holder; and</w:t>
        </w:r>
      </w:ins>
    </w:p>
    <w:p>
      <w:pPr>
        <w:pStyle w:val="Indenta"/>
        <w:keepNext/>
        <w:rPr>
          <w:ins w:id="527" w:author="Master Repository Process" w:date="2025-05-29T13:07:00Z"/>
        </w:rPr>
      </w:pPr>
      <w:ins w:id="528" w:author="Master Repository Process" w:date="2025-05-29T13:07:00Z">
        <w:r>
          <w:tab/>
          <w:t>(b)</w:t>
        </w:r>
        <w:r>
          <w:tab/>
          <w:t>close the account as soon as practicable after any existing wager is settled.</w:t>
        </w:r>
      </w:ins>
    </w:p>
    <w:p>
      <w:pPr>
        <w:pStyle w:val="Penstart"/>
        <w:keepNext/>
        <w:rPr>
          <w:ins w:id="529" w:author="Master Repository Process" w:date="2025-05-29T13:07:00Z"/>
        </w:rPr>
      </w:pPr>
      <w:ins w:id="530" w:author="Master Repository Process" w:date="2025-05-29T13:07:00Z">
        <w:r>
          <w:tab/>
          <w:t>Penalty: a fine of $1 000.</w:t>
        </w:r>
      </w:ins>
    </w:p>
    <w:p>
      <w:pPr>
        <w:pStyle w:val="Footnotesection"/>
        <w:rPr>
          <w:ins w:id="531" w:author="Master Repository Process" w:date="2025-05-29T13:07:00Z"/>
        </w:rPr>
      </w:pPr>
      <w:bookmarkStart w:id="532" w:name="_Toc189143650"/>
      <w:bookmarkStart w:id="533" w:name="_Toc189143820"/>
      <w:ins w:id="534" w:author="Master Repository Process" w:date="2025-05-29T13:07:00Z">
        <w:r>
          <w:tab/>
          <w:t>[Regulation 40J inserted: SL 2025/30 r. 6.]</w:t>
        </w:r>
      </w:ins>
    </w:p>
    <w:p>
      <w:pPr>
        <w:pStyle w:val="Heading5"/>
        <w:rPr>
          <w:ins w:id="535" w:author="Master Repository Process" w:date="2025-05-29T13:07:00Z"/>
        </w:rPr>
      </w:pPr>
      <w:bookmarkStart w:id="536" w:name="_Toc189232193"/>
      <w:ins w:id="537" w:author="Master Repository Process" w:date="2025-05-29T13:07:00Z">
        <w:r>
          <w:rPr>
            <w:rStyle w:val="CharSectno"/>
          </w:rPr>
          <w:t>40K</w:t>
        </w:r>
        <w:r>
          <w:t>.</w:t>
        </w:r>
        <w:r>
          <w:tab/>
          <w:t>Inducements and encouragement prohibited in relation to closing accounts</w:t>
        </w:r>
        <w:bookmarkEnd w:id="532"/>
        <w:bookmarkEnd w:id="533"/>
        <w:bookmarkEnd w:id="536"/>
      </w:ins>
    </w:p>
    <w:p>
      <w:pPr>
        <w:pStyle w:val="Subsection"/>
        <w:rPr>
          <w:ins w:id="538" w:author="Master Repository Process" w:date="2025-05-29T13:07:00Z"/>
        </w:rPr>
      </w:pPr>
      <w:ins w:id="539" w:author="Master Repository Process" w:date="2025-05-29T13:07:00Z">
        <w:r>
          <w:tab/>
          <w:t>(1)</w:t>
        </w:r>
        <w:r>
          <w:tab/>
          <w:t xml:space="preserve">If an account holder asks RWWA to close their account, RWWA must not — </w:t>
        </w:r>
      </w:ins>
    </w:p>
    <w:p>
      <w:pPr>
        <w:pStyle w:val="Indenta"/>
        <w:rPr>
          <w:ins w:id="540" w:author="Master Repository Process" w:date="2025-05-29T13:07:00Z"/>
        </w:rPr>
      </w:pPr>
      <w:ins w:id="541" w:author="Master Repository Process" w:date="2025-05-29T13:07:00Z">
        <w:r>
          <w:tab/>
          <w:t>(a)</w:t>
        </w:r>
        <w:r>
          <w:tab/>
          <w:t>offer any credit, voucher, reward or other benefit as an inducement for the holder to not close their account; or</w:t>
        </w:r>
      </w:ins>
    </w:p>
    <w:p>
      <w:pPr>
        <w:pStyle w:val="Indenta"/>
        <w:rPr>
          <w:ins w:id="542" w:author="Master Repository Process" w:date="2025-05-29T13:07:00Z"/>
        </w:rPr>
      </w:pPr>
      <w:ins w:id="543" w:author="Master Repository Process" w:date="2025-05-29T13:07:00Z">
        <w:r>
          <w:tab/>
          <w:t>(b)</w:t>
        </w:r>
        <w:r>
          <w:tab/>
          <w:t>encourage the holder to not close their account.</w:t>
        </w:r>
      </w:ins>
    </w:p>
    <w:p>
      <w:pPr>
        <w:pStyle w:val="Penstart"/>
        <w:rPr>
          <w:ins w:id="544" w:author="Master Repository Process" w:date="2025-05-29T13:07:00Z"/>
        </w:rPr>
      </w:pPr>
      <w:ins w:id="545" w:author="Master Repository Process" w:date="2025-05-29T13:07:00Z">
        <w:r>
          <w:tab/>
          <w:t>Penalty for this subregulation: a fine of $1 000.</w:t>
        </w:r>
      </w:ins>
    </w:p>
    <w:p>
      <w:pPr>
        <w:pStyle w:val="Subsection"/>
        <w:rPr>
          <w:ins w:id="546" w:author="Master Repository Process" w:date="2025-05-29T13:07:00Z"/>
        </w:rPr>
      </w:pPr>
      <w:ins w:id="547" w:author="Master Repository Process" w:date="2025-05-29T13:07:00Z">
        <w:r>
          <w:tab/>
          <w:t>(2)</w:t>
        </w:r>
        <w:r>
          <w:tab/>
          <w:t xml:space="preserve">RWWA does not contravene subregulation (1) if RWWA merely — </w:t>
        </w:r>
      </w:ins>
    </w:p>
    <w:p>
      <w:pPr>
        <w:pStyle w:val="Indenta"/>
        <w:rPr>
          <w:ins w:id="548" w:author="Master Repository Process" w:date="2025-05-29T13:07:00Z"/>
        </w:rPr>
      </w:pPr>
      <w:ins w:id="549" w:author="Master Repository Process" w:date="2025-05-29T13:07:00Z">
        <w:r>
          <w:tab/>
          <w:t>(a)</w:t>
        </w:r>
        <w:r>
          <w:tab/>
          <w:t>explains to the account holder the consequences of closing the account; and</w:t>
        </w:r>
      </w:ins>
    </w:p>
    <w:p>
      <w:pPr>
        <w:pStyle w:val="Indenta"/>
        <w:rPr>
          <w:ins w:id="550" w:author="Master Repository Process" w:date="2025-05-29T13:07:00Z"/>
        </w:rPr>
      </w:pPr>
      <w:ins w:id="551" w:author="Master Repository Process" w:date="2025-05-29T13:07:00Z">
        <w:r>
          <w:tab/>
          <w:t>(b)</w:t>
        </w:r>
        <w:r>
          <w:tab/>
          <w:t>asks if the holder wishes to proceed with closing the account.</w:t>
        </w:r>
      </w:ins>
    </w:p>
    <w:p>
      <w:pPr>
        <w:pStyle w:val="Footnotesection"/>
        <w:rPr>
          <w:ins w:id="552" w:author="Master Repository Process" w:date="2025-05-29T13:07:00Z"/>
        </w:rPr>
      </w:pPr>
      <w:bookmarkStart w:id="553" w:name="_Toc189143651"/>
      <w:bookmarkStart w:id="554" w:name="_Toc189143736"/>
      <w:bookmarkStart w:id="555" w:name="_Toc189143821"/>
      <w:ins w:id="556" w:author="Master Repository Process" w:date="2025-05-29T13:07:00Z">
        <w:r>
          <w:tab/>
          <w:t>[Regulation 40K inserted: SL 2025/30 r. 6.]</w:t>
        </w:r>
      </w:ins>
    </w:p>
    <w:p>
      <w:pPr>
        <w:pStyle w:val="Heading3"/>
        <w:rPr>
          <w:ins w:id="557" w:author="Master Repository Process" w:date="2025-05-29T13:07:00Z"/>
        </w:rPr>
      </w:pPr>
      <w:bookmarkStart w:id="558" w:name="_Toc189225799"/>
      <w:bookmarkStart w:id="559" w:name="_Toc189229132"/>
      <w:bookmarkStart w:id="560" w:name="_Toc189232194"/>
      <w:ins w:id="561" w:author="Master Repository Process" w:date="2025-05-29T13:07:00Z">
        <w:r>
          <w:rPr>
            <w:rStyle w:val="CharDivNo"/>
          </w:rPr>
          <w:t>Division 4</w:t>
        </w:r>
        <w:r>
          <w:t> —</w:t>
        </w:r>
        <w:r>
          <w:rPr>
            <w:rStyle w:val="CharDivText"/>
          </w:rPr>
          <w:t> Deposit limits</w:t>
        </w:r>
        <w:bookmarkEnd w:id="553"/>
        <w:bookmarkEnd w:id="554"/>
        <w:bookmarkEnd w:id="555"/>
        <w:bookmarkEnd w:id="558"/>
        <w:bookmarkEnd w:id="559"/>
        <w:bookmarkEnd w:id="560"/>
      </w:ins>
    </w:p>
    <w:p>
      <w:pPr>
        <w:pStyle w:val="Footnoteheading"/>
        <w:rPr>
          <w:ins w:id="562" w:author="Master Repository Process" w:date="2025-05-29T13:07:00Z"/>
        </w:rPr>
      </w:pPr>
      <w:bookmarkStart w:id="563" w:name="_Toc189143652"/>
      <w:bookmarkStart w:id="564" w:name="_Toc189143822"/>
      <w:ins w:id="565" w:author="Master Repository Process" w:date="2025-05-29T13:07:00Z">
        <w:r>
          <w:tab/>
          <w:t>[Heading inserted: SL 2025/30 r. 6.]</w:t>
        </w:r>
      </w:ins>
    </w:p>
    <w:p>
      <w:pPr>
        <w:pStyle w:val="Heading5"/>
        <w:rPr>
          <w:ins w:id="566" w:author="Master Repository Process" w:date="2025-05-29T13:07:00Z"/>
        </w:rPr>
      </w:pPr>
      <w:bookmarkStart w:id="567" w:name="_Toc189232195"/>
      <w:ins w:id="568" w:author="Master Repository Process" w:date="2025-05-29T13:07:00Z">
        <w:r>
          <w:rPr>
            <w:rStyle w:val="CharSectno"/>
          </w:rPr>
          <w:t>40L</w:t>
        </w:r>
        <w:r>
          <w:t>.</w:t>
        </w:r>
        <w:r>
          <w:tab/>
          <w:t>Deposit limits</w:t>
        </w:r>
        <w:bookmarkEnd w:id="563"/>
        <w:bookmarkEnd w:id="564"/>
        <w:bookmarkEnd w:id="567"/>
      </w:ins>
    </w:p>
    <w:p>
      <w:pPr>
        <w:pStyle w:val="Subsection"/>
        <w:rPr>
          <w:ins w:id="569" w:author="Master Repository Process" w:date="2025-05-29T13:07:00Z"/>
        </w:rPr>
      </w:pPr>
      <w:ins w:id="570" w:author="Master Repository Process" w:date="2025-05-29T13:07:00Z">
        <w:r>
          <w:tab/>
          <w:t>(1)</w:t>
        </w:r>
        <w:r>
          <w:tab/>
          <w:t xml:space="preserve">Before RWWA establishes an account for a person, RWWA must — </w:t>
        </w:r>
      </w:ins>
    </w:p>
    <w:p>
      <w:pPr>
        <w:pStyle w:val="Indenta"/>
        <w:rPr>
          <w:ins w:id="571" w:author="Master Repository Process" w:date="2025-05-29T13:07:00Z"/>
        </w:rPr>
      </w:pPr>
      <w:ins w:id="572" w:author="Master Repository Process" w:date="2025-05-29T13:07:00Z">
        <w:r>
          <w:tab/>
          <w:t>(a)</w:t>
        </w:r>
        <w:r>
          <w:tab/>
          <w:t>require the person to set a deposit limit for the account or indicate they do not wish to set a deposit limit for the account; and</w:t>
        </w:r>
      </w:ins>
    </w:p>
    <w:p>
      <w:pPr>
        <w:pStyle w:val="Indenta"/>
        <w:keepNext/>
        <w:rPr>
          <w:ins w:id="573" w:author="Master Repository Process" w:date="2025-05-29T13:07:00Z"/>
        </w:rPr>
      </w:pPr>
      <w:ins w:id="574" w:author="Master Repository Process" w:date="2025-05-29T13:07:00Z">
        <w:r>
          <w:tab/>
          <w:t>(b)</w:t>
        </w:r>
        <w:r>
          <w:tab/>
          <w:t xml:space="preserve">if the person indicates they do not wish to set a deposit limit for the account — </w:t>
        </w:r>
      </w:ins>
    </w:p>
    <w:p>
      <w:pPr>
        <w:pStyle w:val="Indenti"/>
        <w:rPr>
          <w:ins w:id="575" w:author="Master Repository Process" w:date="2025-05-29T13:07:00Z"/>
        </w:rPr>
      </w:pPr>
      <w:ins w:id="576" w:author="Master Repository Process" w:date="2025-05-29T13:07:00Z">
        <w:r>
          <w:tab/>
          <w:t>(i)</w:t>
        </w:r>
        <w:r>
          <w:tab/>
          <w:t>give the person information about the benefits of setting a deposit limit for an account; and</w:t>
        </w:r>
      </w:ins>
    </w:p>
    <w:p>
      <w:pPr>
        <w:pStyle w:val="Indenti"/>
        <w:rPr>
          <w:ins w:id="577" w:author="Master Repository Process" w:date="2025-05-29T13:07:00Z"/>
        </w:rPr>
      </w:pPr>
      <w:ins w:id="578" w:author="Master Repository Process" w:date="2025-05-29T13:07:00Z">
        <w:r>
          <w:tab/>
          <w:t>(ii)</w:t>
        </w:r>
        <w:r>
          <w:tab/>
          <w:t>ask the person if they wish to proceed with not setting a deposit limit for the account.</w:t>
        </w:r>
      </w:ins>
    </w:p>
    <w:p>
      <w:pPr>
        <w:pStyle w:val="Penstart"/>
        <w:rPr>
          <w:ins w:id="579" w:author="Master Repository Process" w:date="2025-05-29T13:07:00Z"/>
        </w:rPr>
      </w:pPr>
      <w:ins w:id="580" w:author="Master Repository Process" w:date="2025-05-29T13:07:00Z">
        <w:r>
          <w:tab/>
          <w:t>Penalty for this subregulation: a fine of $1 000.</w:t>
        </w:r>
      </w:ins>
    </w:p>
    <w:p>
      <w:pPr>
        <w:pStyle w:val="Subsection"/>
        <w:rPr>
          <w:ins w:id="581" w:author="Master Repository Process" w:date="2025-05-29T13:07:00Z"/>
        </w:rPr>
      </w:pPr>
      <w:ins w:id="582" w:author="Master Repository Process" w:date="2025-05-29T13:07:00Z">
        <w:r>
          <w:tab/>
          <w:t>(2)</w:t>
        </w:r>
        <w:r>
          <w:tab/>
          <w:t>If a person sets a deposit limit for an account established for the person, RWWA must make the account subject to the deposit limit.</w:t>
        </w:r>
      </w:ins>
    </w:p>
    <w:p>
      <w:pPr>
        <w:pStyle w:val="Penstart"/>
        <w:rPr>
          <w:ins w:id="583" w:author="Master Repository Process" w:date="2025-05-29T13:07:00Z"/>
        </w:rPr>
      </w:pPr>
      <w:ins w:id="584" w:author="Master Repository Process" w:date="2025-05-29T13:07:00Z">
        <w:r>
          <w:tab/>
          <w:t>Penalty for this subregulation: a fine of $1 000.</w:t>
        </w:r>
      </w:ins>
    </w:p>
    <w:p>
      <w:pPr>
        <w:pStyle w:val="Subsection"/>
        <w:rPr>
          <w:ins w:id="585" w:author="Master Repository Process" w:date="2025-05-29T13:07:00Z"/>
        </w:rPr>
      </w:pPr>
      <w:ins w:id="586" w:author="Master Repository Process" w:date="2025-05-29T13:07:00Z">
        <w:r>
          <w:tab/>
          <w:t>(3)</w:t>
        </w:r>
        <w:r>
          <w:tab/>
          <w:t xml:space="preserve">RWWA must not allow an account holder to deposit money into their account if the account is subject to a deposit limit and — </w:t>
        </w:r>
      </w:ins>
    </w:p>
    <w:p>
      <w:pPr>
        <w:pStyle w:val="Indenta"/>
        <w:rPr>
          <w:ins w:id="587" w:author="Master Repository Process" w:date="2025-05-29T13:07:00Z"/>
        </w:rPr>
      </w:pPr>
      <w:ins w:id="588" w:author="Master Repository Process" w:date="2025-05-29T13:07:00Z">
        <w:r>
          <w:tab/>
          <w:t>(a)</w:t>
        </w:r>
        <w:r>
          <w:tab/>
          <w:t>the deposit limit has been reached; or</w:t>
        </w:r>
      </w:ins>
    </w:p>
    <w:p>
      <w:pPr>
        <w:pStyle w:val="Indenta"/>
        <w:rPr>
          <w:ins w:id="589" w:author="Master Repository Process" w:date="2025-05-29T13:07:00Z"/>
        </w:rPr>
      </w:pPr>
      <w:ins w:id="590" w:author="Master Repository Process" w:date="2025-05-29T13:07:00Z">
        <w:r>
          <w:tab/>
          <w:t>(b)</w:t>
        </w:r>
        <w:r>
          <w:tab/>
          <w:t>the deposit limit would be exceeded if the money were deposited.</w:t>
        </w:r>
      </w:ins>
    </w:p>
    <w:p>
      <w:pPr>
        <w:pStyle w:val="Penstart"/>
        <w:rPr>
          <w:ins w:id="591" w:author="Master Repository Process" w:date="2025-05-29T13:07:00Z"/>
        </w:rPr>
      </w:pPr>
      <w:ins w:id="592" w:author="Master Repository Process" w:date="2025-05-29T13:07:00Z">
        <w:r>
          <w:tab/>
          <w:t>Penalty for this subregulation: a fine of $1 000.</w:t>
        </w:r>
      </w:ins>
    </w:p>
    <w:p>
      <w:pPr>
        <w:pStyle w:val="Footnotesection"/>
        <w:rPr>
          <w:ins w:id="593" w:author="Master Repository Process" w:date="2025-05-29T13:07:00Z"/>
        </w:rPr>
      </w:pPr>
      <w:bookmarkStart w:id="594" w:name="_Toc189143653"/>
      <w:bookmarkStart w:id="595" w:name="_Toc189143823"/>
      <w:ins w:id="596" w:author="Master Repository Process" w:date="2025-05-29T13:07:00Z">
        <w:r>
          <w:tab/>
          <w:t>[Regulation 40L inserted: SL 2025/30 r. 6.]</w:t>
        </w:r>
      </w:ins>
    </w:p>
    <w:p>
      <w:pPr>
        <w:pStyle w:val="Heading5"/>
        <w:rPr>
          <w:ins w:id="597" w:author="Master Repository Process" w:date="2025-05-29T13:07:00Z"/>
        </w:rPr>
      </w:pPr>
      <w:bookmarkStart w:id="598" w:name="_Toc189232196"/>
      <w:ins w:id="599" w:author="Master Repository Process" w:date="2025-05-29T13:07:00Z">
        <w:r>
          <w:rPr>
            <w:rStyle w:val="CharSectno"/>
          </w:rPr>
          <w:t>40M</w:t>
        </w:r>
        <w:r>
          <w:t>.</w:t>
        </w:r>
        <w:r>
          <w:tab/>
          <w:t>Review of deposit limits</w:t>
        </w:r>
        <w:bookmarkEnd w:id="594"/>
        <w:bookmarkEnd w:id="595"/>
        <w:bookmarkEnd w:id="598"/>
      </w:ins>
    </w:p>
    <w:p>
      <w:pPr>
        <w:pStyle w:val="Subsection"/>
        <w:rPr>
          <w:ins w:id="600" w:author="Master Repository Process" w:date="2025-05-29T13:07:00Z"/>
        </w:rPr>
      </w:pPr>
      <w:ins w:id="601" w:author="Master Repository Process" w:date="2025-05-29T13:07:00Z">
        <w:r>
          <w:tab/>
          <w:t>(1)</w:t>
        </w:r>
        <w:r>
          <w:tab/>
          <w:t xml:space="preserve">In this regulation — </w:t>
        </w:r>
      </w:ins>
    </w:p>
    <w:p>
      <w:pPr>
        <w:pStyle w:val="Defstart"/>
        <w:rPr>
          <w:ins w:id="602" w:author="Master Repository Process" w:date="2025-05-29T13:07:00Z"/>
        </w:rPr>
      </w:pPr>
      <w:ins w:id="603" w:author="Master Repository Process" w:date="2025-05-29T13:07:00Z">
        <w:r>
          <w:tab/>
        </w:r>
        <w:r>
          <w:rPr>
            <w:rStyle w:val="CharDefText"/>
          </w:rPr>
          <w:t>relevant time</w:t>
        </w:r>
        <w:r>
          <w:t>, for asking an account holder, means at the time the holder makes their first wager with RWWA after each anniversary of the day on which the holder made their first wager with RWWA using their account;</w:t>
        </w:r>
      </w:ins>
    </w:p>
    <w:p>
      <w:pPr>
        <w:pStyle w:val="Defstart"/>
        <w:rPr>
          <w:ins w:id="604" w:author="Master Repository Process" w:date="2025-05-29T13:07:00Z"/>
        </w:rPr>
      </w:pPr>
      <w:ins w:id="605" w:author="Master Repository Process" w:date="2025-05-29T13:07:00Z">
        <w:r>
          <w:tab/>
        </w:r>
        <w:r>
          <w:rPr>
            <w:rStyle w:val="CharDefText"/>
          </w:rPr>
          <w:t>relevant way</w:t>
        </w:r>
        <w:r>
          <w:t xml:space="preserve">, for asking an account holder, means — </w:t>
        </w:r>
      </w:ins>
    </w:p>
    <w:p>
      <w:pPr>
        <w:pStyle w:val="Defpara"/>
        <w:rPr>
          <w:ins w:id="606" w:author="Master Repository Process" w:date="2025-05-29T13:07:00Z"/>
        </w:rPr>
      </w:pPr>
      <w:ins w:id="607" w:author="Master Repository Process" w:date="2025-05-29T13:07:00Z">
        <w:r>
          <w:tab/>
          <w:t>(a)</w:t>
        </w:r>
        <w:r>
          <w:tab/>
          <w:t>if the holder is making their wager using a telephone — by telephone; or</w:t>
        </w:r>
      </w:ins>
    </w:p>
    <w:p>
      <w:pPr>
        <w:pStyle w:val="Defpara"/>
        <w:rPr>
          <w:ins w:id="608" w:author="Master Repository Process" w:date="2025-05-29T13:07:00Z"/>
        </w:rPr>
      </w:pPr>
      <w:ins w:id="609" w:author="Master Repository Process" w:date="2025-05-29T13:07:00Z">
        <w:r>
          <w:tab/>
          <w:t>(b)</w:t>
        </w:r>
        <w:r>
          <w:tab/>
          <w:t>if the holder is making their wager using another means — in writing using that means.</w:t>
        </w:r>
      </w:ins>
    </w:p>
    <w:p>
      <w:pPr>
        <w:pStyle w:val="Subsection"/>
        <w:rPr>
          <w:ins w:id="610" w:author="Master Repository Process" w:date="2025-05-29T13:07:00Z"/>
        </w:rPr>
      </w:pPr>
      <w:ins w:id="611" w:author="Master Repository Process" w:date="2025-05-29T13:07:00Z">
        <w:r>
          <w:tab/>
          <w:t>(2)</w:t>
        </w:r>
        <w:r>
          <w:tab/>
          <w:t>RWWA must, at the relevant time and in the relevant way, ask an account holder whether the holder wishes to set a deposit limit or change the deposit limit (as the case may be) for the holder’s account.</w:t>
        </w:r>
      </w:ins>
    </w:p>
    <w:p>
      <w:pPr>
        <w:pStyle w:val="Penstart"/>
        <w:rPr>
          <w:ins w:id="612" w:author="Master Repository Process" w:date="2025-05-29T13:07:00Z"/>
        </w:rPr>
      </w:pPr>
      <w:ins w:id="613" w:author="Master Repository Process" w:date="2025-05-29T13:07:00Z">
        <w:r>
          <w:tab/>
          <w:t>Penalty for this subregulation: a fine of $1 000.</w:t>
        </w:r>
      </w:ins>
    </w:p>
    <w:p>
      <w:pPr>
        <w:pStyle w:val="Subsection"/>
        <w:rPr>
          <w:ins w:id="614" w:author="Master Repository Process" w:date="2025-05-29T13:07:00Z"/>
        </w:rPr>
      </w:pPr>
      <w:ins w:id="615" w:author="Master Repository Process" w:date="2025-05-29T13:07:00Z">
        <w:r>
          <w:tab/>
          <w:t>(3)</w:t>
        </w:r>
        <w:r>
          <w:tab/>
          <w:t>Subregulation (2) does not apply if the account holder has not used their account to wager within the previous 12 months.</w:t>
        </w:r>
      </w:ins>
    </w:p>
    <w:p>
      <w:pPr>
        <w:pStyle w:val="Footnotesection"/>
        <w:rPr>
          <w:ins w:id="616" w:author="Master Repository Process" w:date="2025-05-29T13:07:00Z"/>
        </w:rPr>
      </w:pPr>
      <w:bookmarkStart w:id="617" w:name="_Toc189143654"/>
      <w:bookmarkStart w:id="618" w:name="_Toc189143824"/>
      <w:ins w:id="619" w:author="Master Repository Process" w:date="2025-05-29T13:07:00Z">
        <w:r>
          <w:tab/>
          <w:t>[Regulation 40M inserted: SL 2025/30 r. 6.]</w:t>
        </w:r>
      </w:ins>
    </w:p>
    <w:p>
      <w:pPr>
        <w:pStyle w:val="Heading5"/>
        <w:rPr>
          <w:ins w:id="620" w:author="Master Repository Process" w:date="2025-05-29T13:07:00Z"/>
        </w:rPr>
      </w:pPr>
      <w:bookmarkStart w:id="621" w:name="_Toc189232197"/>
      <w:ins w:id="622" w:author="Master Repository Process" w:date="2025-05-29T13:07:00Z">
        <w:r>
          <w:rPr>
            <w:rStyle w:val="CharSectno"/>
          </w:rPr>
          <w:t>40N</w:t>
        </w:r>
        <w:r>
          <w:t>.</w:t>
        </w:r>
        <w:r>
          <w:tab/>
          <w:t>Process for account holder to set or change deposit limit</w:t>
        </w:r>
        <w:bookmarkEnd w:id="617"/>
        <w:bookmarkEnd w:id="618"/>
        <w:bookmarkEnd w:id="621"/>
      </w:ins>
    </w:p>
    <w:p>
      <w:pPr>
        <w:pStyle w:val="Subsection"/>
        <w:rPr>
          <w:ins w:id="623" w:author="Master Repository Process" w:date="2025-05-29T13:07:00Z"/>
        </w:rPr>
      </w:pPr>
      <w:ins w:id="624" w:author="Master Repository Process" w:date="2025-05-29T13:07:00Z">
        <w:r>
          <w:tab/>
          <w:t>(1)</w:t>
        </w:r>
        <w:r>
          <w:tab/>
          <w:t>RWWA must ensure that the process for an account holder to set or change the deposit limit to which their account is subject is simple and easy for a reasonable person to use.</w:t>
        </w:r>
      </w:ins>
    </w:p>
    <w:p>
      <w:pPr>
        <w:pStyle w:val="Penstart"/>
        <w:rPr>
          <w:ins w:id="625" w:author="Master Repository Process" w:date="2025-05-29T13:07:00Z"/>
        </w:rPr>
      </w:pPr>
      <w:ins w:id="626" w:author="Master Repository Process" w:date="2025-05-29T13:07:00Z">
        <w:r>
          <w:tab/>
          <w:t>Penalty for this subregulation: a fine of $1 000.</w:t>
        </w:r>
      </w:ins>
    </w:p>
    <w:p>
      <w:pPr>
        <w:pStyle w:val="Subsection"/>
        <w:rPr>
          <w:ins w:id="627" w:author="Master Repository Process" w:date="2025-05-29T13:07:00Z"/>
        </w:rPr>
      </w:pPr>
      <w:ins w:id="628" w:author="Master Repository Process" w:date="2025-05-29T13:07:00Z">
        <w:r>
          <w:tab/>
          <w:t>(2)</w:t>
        </w:r>
        <w:r>
          <w:tab/>
          <w:t xml:space="preserve">RWWA must ensure that the process for an account holder to set or change the deposit limit to which their account is subject — </w:t>
        </w:r>
      </w:ins>
    </w:p>
    <w:p>
      <w:pPr>
        <w:pStyle w:val="Indenta"/>
        <w:rPr>
          <w:ins w:id="629" w:author="Master Repository Process" w:date="2025-05-29T13:07:00Z"/>
        </w:rPr>
      </w:pPr>
      <w:ins w:id="630" w:author="Master Repository Process" w:date="2025-05-29T13:07:00Z">
        <w:r>
          <w:tab/>
          <w:t>(a)</w:t>
        </w:r>
        <w:r>
          <w:tab/>
          <w:t xml:space="preserve">allows the holder to choose the duration for which the deposit limit applies from at least 2 options offered by RWWA, including, for example, the following — </w:t>
        </w:r>
      </w:ins>
    </w:p>
    <w:p>
      <w:pPr>
        <w:pStyle w:val="Indenti"/>
        <w:rPr>
          <w:ins w:id="631" w:author="Master Repository Process" w:date="2025-05-29T13:07:00Z"/>
        </w:rPr>
      </w:pPr>
      <w:ins w:id="632" w:author="Master Repository Process" w:date="2025-05-29T13:07:00Z">
        <w:r>
          <w:tab/>
          <w:t>(i)</w:t>
        </w:r>
        <w:r>
          <w:tab/>
          <w:t>1 day;</w:t>
        </w:r>
      </w:ins>
    </w:p>
    <w:p>
      <w:pPr>
        <w:pStyle w:val="Indenti"/>
        <w:rPr>
          <w:ins w:id="633" w:author="Master Repository Process" w:date="2025-05-29T13:07:00Z"/>
        </w:rPr>
      </w:pPr>
      <w:ins w:id="634" w:author="Master Repository Process" w:date="2025-05-29T13:07:00Z">
        <w:r>
          <w:tab/>
          <w:t>(ii)</w:t>
        </w:r>
        <w:r>
          <w:tab/>
          <w:t>1 week;</w:t>
        </w:r>
      </w:ins>
    </w:p>
    <w:p>
      <w:pPr>
        <w:pStyle w:val="Indenti"/>
        <w:rPr>
          <w:ins w:id="635" w:author="Master Repository Process" w:date="2025-05-29T13:07:00Z"/>
        </w:rPr>
      </w:pPr>
      <w:ins w:id="636" w:author="Master Repository Process" w:date="2025-05-29T13:07:00Z">
        <w:r>
          <w:tab/>
          <w:t>(iii)</w:t>
        </w:r>
        <w:r>
          <w:tab/>
          <w:t>1 fortnight;</w:t>
        </w:r>
      </w:ins>
    </w:p>
    <w:p>
      <w:pPr>
        <w:pStyle w:val="Indenti"/>
        <w:rPr>
          <w:ins w:id="637" w:author="Master Repository Process" w:date="2025-05-29T13:07:00Z"/>
        </w:rPr>
      </w:pPr>
      <w:ins w:id="638" w:author="Master Repository Process" w:date="2025-05-29T13:07:00Z">
        <w:r>
          <w:tab/>
          <w:t>(iv)</w:t>
        </w:r>
        <w:r>
          <w:tab/>
          <w:t>1 month;</w:t>
        </w:r>
      </w:ins>
    </w:p>
    <w:p>
      <w:pPr>
        <w:pStyle w:val="Indenta"/>
        <w:rPr>
          <w:ins w:id="639" w:author="Master Repository Process" w:date="2025-05-29T13:07:00Z"/>
        </w:rPr>
      </w:pPr>
      <w:ins w:id="640" w:author="Master Repository Process" w:date="2025-05-29T13:07:00Z">
        <w:r>
          <w:tab/>
        </w:r>
        <w:r>
          <w:tab/>
          <w:t>and</w:t>
        </w:r>
      </w:ins>
    </w:p>
    <w:p>
      <w:pPr>
        <w:pStyle w:val="Indenta"/>
        <w:rPr>
          <w:ins w:id="641" w:author="Master Repository Process" w:date="2025-05-29T13:07:00Z"/>
        </w:rPr>
      </w:pPr>
      <w:ins w:id="642" w:author="Master Repository Process" w:date="2025-05-29T13:07:00Z">
        <w:r>
          <w:tab/>
          <w:t>(b)</w:t>
        </w:r>
        <w:r>
          <w:tab/>
          <w:t>does not allow the holder to choose the duration for which the deposit limit applies of more than 1 month; and</w:t>
        </w:r>
      </w:ins>
    </w:p>
    <w:p>
      <w:pPr>
        <w:pStyle w:val="Indenta"/>
        <w:rPr>
          <w:ins w:id="643" w:author="Master Repository Process" w:date="2025-05-29T13:07:00Z"/>
        </w:rPr>
      </w:pPr>
      <w:ins w:id="644" w:author="Master Repository Process" w:date="2025-05-29T13:07:00Z">
        <w:r>
          <w:tab/>
          <w:t>(c)</w:t>
        </w:r>
        <w:r>
          <w:tab/>
          <w:t>allows the holder to set or change the deposit limit themselves by any means by which the holder may use the account to wager; and</w:t>
        </w:r>
      </w:ins>
    </w:p>
    <w:p>
      <w:pPr>
        <w:pStyle w:val="Indenta"/>
        <w:rPr>
          <w:ins w:id="645" w:author="Master Repository Process" w:date="2025-05-29T13:07:00Z"/>
        </w:rPr>
      </w:pPr>
      <w:ins w:id="646" w:author="Master Repository Process" w:date="2025-05-29T13:07:00Z">
        <w:r>
          <w:tab/>
          <w:t>(d)</w:t>
        </w:r>
        <w:r>
          <w:tab/>
          <w:t>allows the holder to request, in person or by telephone or email, that RWWA set or change the deposit limit.</w:t>
        </w:r>
      </w:ins>
    </w:p>
    <w:p>
      <w:pPr>
        <w:pStyle w:val="Penstart"/>
        <w:rPr>
          <w:ins w:id="647" w:author="Master Repository Process" w:date="2025-05-29T13:07:00Z"/>
        </w:rPr>
      </w:pPr>
      <w:ins w:id="648" w:author="Master Repository Process" w:date="2025-05-29T13:07:00Z">
        <w:r>
          <w:tab/>
          <w:t>Penalty for this subregulation: a fine of $1 000.</w:t>
        </w:r>
      </w:ins>
    </w:p>
    <w:p>
      <w:pPr>
        <w:pStyle w:val="Subsection"/>
        <w:rPr>
          <w:ins w:id="649" w:author="Master Repository Process" w:date="2025-05-29T13:07:00Z"/>
        </w:rPr>
      </w:pPr>
      <w:ins w:id="650" w:author="Master Repository Process" w:date="2025-05-29T13:07:00Z">
        <w:r>
          <w:tab/>
          <w:t>(3)</w:t>
        </w:r>
        <w:r>
          <w:tab/>
          <w:t xml:space="preserve">RWWA must prominently display the process for an account holder to set or change the deposit limit to which their account is subject — </w:t>
        </w:r>
      </w:ins>
    </w:p>
    <w:p>
      <w:pPr>
        <w:pStyle w:val="Indenta"/>
        <w:rPr>
          <w:ins w:id="651" w:author="Master Repository Process" w:date="2025-05-29T13:07:00Z"/>
        </w:rPr>
      </w:pPr>
      <w:ins w:id="652" w:author="Master Repository Process" w:date="2025-05-29T13:07:00Z">
        <w:r>
          <w:tab/>
          <w:t>(a)</w:t>
        </w:r>
        <w:r>
          <w:tab/>
          <w:t>on RWWA’s website; and</w:t>
        </w:r>
      </w:ins>
    </w:p>
    <w:p>
      <w:pPr>
        <w:pStyle w:val="Indenta"/>
        <w:rPr>
          <w:ins w:id="653" w:author="Master Repository Process" w:date="2025-05-29T13:07:00Z"/>
        </w:rPr>
      </w:pPr>
      <w:ins w:id="654" w:author="Master Repository Process" w:date="2025-05-29T13:07:00Z">
        <w:r>
          <w:tab/>
          <w:t>(b)</w:t>
        </w:r>
        <w:r>
          <w:tab/>
          <w:t>if an account holder is able to access their account using the Internet — at the location on the Internet at which the holder accesses the account.</w:t>
        </w:r>
      </w:ins>
    </w:p>
    <w:p>
      <w:pPr>
        <w:pStyle w:val="Penstart"/>
        <w:rPr>
          <w:ins w:id="655" w:author="Master Repository Process" w:date="2025-05-29T13:07:00Z"/>
        </w:rPr>
      </w:pPr>
      <w:ins w:id="656" w:author="Master Repository Process" w:date="2025-05-29T13:07:00Z">
        <w:r>
          <w:tab/>
          <w:t>Penalty for this subregulation: a fine of $1 000.</w:t>
        </w:r>
      </w:ins>
    </w:p>
    <w:p>
      <w:pPr>
        <w:pStyle w:val="Footnotesection"/>
        <w:rPr>
          <w:ins w:id="657" w:author="Master Repository Process" w:date="2025-05-29T13:07:00Z"/>
        </w:rPr>
      </w:pPr>
      <w:bookmarkStart w:id="658" w:name="_Toc189143655"/>
      <w:bookmarkStart w:id="659" w:name="_Toc189143825"/>
      <w:ins w:id="660" w:author="Master Repository Process" w:date="2025-05-29T13:07:00Z">
        <w:r>
          <w:tab/>
          <w:t>[Regulation 40N inserted: SL 2025/30 r. 6.]</w:t>
        </w:r>
      </w:ins>
    </w:p>
    <w:p>
      <w:pPr>
        <w:pStyle w:val="Heading5"/>
        <w:rPr>
          <w:ins w:id="661" w:author="Master Repository Process" w:date="2025-05-29T13:07:00Z"/>
        </w:rPr>
      </w:pPr>
      <w:bookmarkStart w:id="662" w:name="_Toc189232198"/>
      <w:ins w:id="663" w:author="Master Repository Process" w:date="2025-05-29T13:07:00Z">
        <w:r>
          <w:rPr>
            <w:rStyle w:val="CharSectno"/>
          </w:rPr>
          <w:t>40O</w:t>
        </w:r>
        <w:r>
          <w:t>.</w:t>
        </w:r>
        <w:r>
          <w:tab/>
          <w:t>RWWA must give effect to changed deposit limit</w:t>
        </w:r>
        <w:bookmarkEnd w:id="658"/>
        <w:bookmarkEnd w:id="659"/>
        <w:bookmarkEnd w:id="662"/>
      </w:ins>
    </w:p>
    <w:p>
      <w:pPr>
        <w:pStyle w:val="Subsection"/>
        <w:rPr>
          <w:ins w:id="664" w:author="Master Repository Process" w:date="2025-05-29T13:07:00Z"/>
        </w:rPr>
      </w:pPr>
      <w:ins w:id="665" w:author="Master Repository Process" w:date="2025-05-29T13:07:00Z">
        <w:r>
          <w:tab/>
          <w:t>(1)</w:t>
        </w:r>
        <w:r>
          <w:tab/>
          <w:t>If an account holder requests that RWWA decrease the deposit limit to which their account is subject, RWWA must give immediate effect to the request.</w:t>
        </w:r>
      </w:ins>
    </w:p>
    <w:p>
      <w:pPr>
        <w:pStyle w:val="Penstart"/>
        <w:rPr>
          <w:ins w:id="666" w:author="Master Repository Process" w:date="2025-05-29T13:07:00Z"/>
        </w:rPr>
      </w:pPr>
      <w:ins w:id="667" w:author="Master Repository Process" w:date="2025-05-29T13:07:00Z">
        <w:r>
          <w:tab/>
          <w:t>Penalty for this subregulation: a fine of $1 000.</w:t>
        </w:r>
      </w:ins>
    </w:p>
    <w:p>
      <w:pPr>
        <w:pStyle w:val="Subsection"/>
        <w:rPr>
          <w:ins w:id="668" w:author="Master Repository Process" w:date="2025-05-29T13:07:00Z"/>
        </w:rPr>
      </w:pPr>
      <w:ins w:id="669" w:author="Master Repository Process" w:date="2025-05-29T13:07:00Z">
        <w:r>
          <w:tab/>
          <w:t>(2)</w:t>
        </w:r>
        <w:r>
          <w:tab/>
          <w:t>If an account holder requests that RWWA increase the deposit limit to which their account is subject, RWWA must give effect to the request, but no earlier than 7 days after the request is made.</w:t>
        </w:r>
      </w:ins>
    </w:p>
    <w:p>
      <w:pPr>
        <w:pStyle w:val="Penstart"/>
        <w:rPr>
          <w:ins w:id="670" w:author="Master Repository Process" w:date="2025-05-29T13:07:00Z"/>
        </w:rPr>
      </w:pPr>
      <w:ins w:id="671" w:author="Master Repository Process" w:date="2025-05-29T13:07:00Z">
        <w:r>
          <w:tab/>
          <w:t>Penalty for this subregulation: a fine of $1 000.</w:t>
        </w:r>
      </w:ins>
    </w:p>
    <w:p>
      <w:pPr>
        <w:pStyle w:val="Footnotesection"/>
        <w:rPr>
          <w:ins w:id="672" w:author="Master Repository Process" w:date="2025-05-29T13:07:00Z"/>
        </w:rPr>
      </w:pPr>
      <w:bookmarkStart w:id="673" w:name="_Toc189143656"/>
      <w:bookmarkStart w:id="674" w:name="_Toc189143826"/>
      <w:ins w:id="675" w:author="Master Repository Process" w:date="2025-05-29T13:07:00Z">
        <w:r>
          <w:tab/>
          <w:t>[Regulation 40O inserted: SL 2025/30 r. 6.]</w:t>
        </w:r>
      </w:ins>
    </w:p>
    <w:p>
      <w:pPr>
        <w:pStyle w:val="Heading5"/>
        <w:rPr>
          <w:ins w:id="676" w:author="Master Repository Process" w:date="2025-05-29T13:07:00Z"/>
        </w:rPr>
      </w:pPr>
      <w:bookmarkStart w:id="677" w:name="_Toc189232199"/>
      <w:ins w:id="678" w:author="Master Repository Process" w:date="2025-05-29T13:07:00Z">
        <w:r>
          <w:rPr>
            <w:rStyle w:val="CharSectno"/>
          </w:rPr>
          <w:t>40P</w:t>
        </w:r>
        <w:r>
          <w:t>.</w:t>
        </w:r>
        <w:r>
          <w:tab/>
          <w:t>RWWA must promote availability of deposit limits</w:t>
        </w:r>
        <w:bookmarkEnd w:id="673"/>
        <w:bookmarkEnd w:id="674"/>
        <w:bookmarkEnd w:id="677"/>
      </w:ins>
    </w:p>
    <w:p>
      <w:pPr>
        <w:pStyle w:val="Subsection"/>
        <w:rPr>
          <w:ins w:id="679" w:author="Master Repository Process" w:date="2025-05-29T13:07:00Z"/>
        </w:rPr>
      </w:pPr>
      <w:ins w:id="680" w:author="Master Repository Process" w:date="2025-05-29T13:07:00Z">
        <w:r>
          <w:tab/>
        </w:r>
        <w:r>
          <w:tab/>
          <w:t xml:space="preserve">RWWA must promote the availability of deposit limits for accounts — </w:t>
        </w:r>
      </w:ins>
    </w:p>
    <w:p>
      <w:pPr>
        <w:pStyle w:val="Indenta"/>
        <w:rPr>
          <w:ins w:id="681" w:author="Master Repository Process" w:date="2025-05-29T13:07:00Z"/>
        </w:rPr>
      </w:pPr>
      <w:ins w:id="682" w:author="Master Repository Process" w:date="2025-05-29T13:07:00Z">
        <w:r>
          <w:tab/>
          <w:t>(a)</w:t>
        </w:r>
        <w:r>
          <w:tab/>
          <w:t>on any brochure, pamphlet or other marketing material (other than an advertisement) that gives information about how to establish an account with RWWA; and</w:t>
        </w:r>
      </w:ins>
    </w:p>
    <w:p>
      <w:pPr>
        <w:pStyle w:val="Indenta"/>
        <w:rPr>
          <w:ins w:id="683" w:author="Master Repository Process" w:date="2025-05-29T13:07:00Z"/>
        </w:rPr>
      </w:pPr>
      <w:ins w:id="684" w:author="Master Repository Process" w:date="2025-05-29T13:07:00Z">
        <w:r>
          <w:tab/>
          <w:t>(b)</w:t>
        </w:r>
        <w:r>
          <w:tab/>
          <w:t>as part of any “welcome pack” (however described) given to an account holder upon the establishment of the holder’s account; and</w:t>
        </w:r>
      </w:ins>
    </w:p>
    <w:p>
      <w:pPr>
        <w:pStyle w:val="Indenta"/>
        <w:rPr>
          <w:ins w:id="685" w:author="Master Repository Process" w:date="2025-05-29T13:07:00Z"/>
        </w:rPr>
      </w:pPr>
      <w:ins w:id="686" w:author="Master Repository Process" w:date="2025-05-29T13:07:00Z">
        <w:r>
          <w:tab/>
          <w:t>(c)</w:t>
        </w:r>
        <w:r>
          <w:tab/>
          <w:t>on RWWA’s website’s home page and any point</w:t>
        </w:r>
        <w:r>
          <w:noBreakHyphen/>
          <w:t>of</w:t>
        </w:r>
        <w:r>
          <w:noBreakHyphen/>
          <w:t>sale page; and</w:t>
        </w:r>
      </w:ins>
    </w:p>
    <w:p>
      <w:pPr>
        <w:pStyle w:val="Indenta"/>
        <w:rPr>
          <w:ins w:id="687" w:author="Master Repository Process" w:date="2025-05-29T13:07:00Z"/>
        </w:rPr>
      </w:pPr>
      <w:ins w:id="688" w:author="Master Repository Process" w:date="2025-05-29T13:07:00Z">
        <w:r>
          <w:tab/>
          <w:t>(d)</w:t>
        </w:r>
        <w:r>
          <w:tab/>
          <w:t>on any activity statement or transaction history for an account that RWWA gives, or makes available to, the account holder under Division 5 or 6.</w:t>
        </w:r>
      </w:ins>
    </w:p>
    <w:p>
      <w:pPr>
        <w:pStyle w:val="Penstart"/>
        <w:rPr>
          <w:ins w:id="689" w:author="Master Repository Process" w:date="2025-05-29T13:07:00Z"/>
        </w:rPr>
      </w:pPr>
      <w:ins w:id="690" w:author="Master Repository Process" w:date="2025-05-29T13:07:00Z">
        <w:r>
          <w:tab/>
          <w:t>Penalty: a fine of $1 000.</w:t>
        </w:r>
      </w:ins>
    </w:p>
    <w:p>
      <w:pPr>
        <w:pStyle w:val="Footnotesection"/>
        <w:rPr>
          <w:ins w:id="691" w:author="Master Repository Process" w:date="2025-05-29T13:07:00Z"/>
        </w:rPr>
      </w:pPr>
      <w:bookmarkStart w:id="692" w:name="_Toc189143657"/>
      <w:bookmarkStart w:id="693" w:name="_Toc189143742"/>
      <w:bookmarkStart w:id="694" w:name="_Toc189143827"/>
      <w:ins w:id="695" w:author="Master Repository Process" w:date="2025-05-29T13:07:00Z">
        <w:r>
          <w:tab/>
          <w:t>[Regulation 40P inserted: SL 2025/30 r. 6.]</w:t>
        </w:r>
      </w:ins>
    </w:p>
    <w:p>
      <w:pPr>
        <w:pStyle w:val="Heading3"/>
        <w:rPr>
          <w:ins w:id="696" w:author="Master Repository Process" w:date="2025-05-29T13:07:00Z"/>
        </w:rPr>
      </w:pPr>
      <w:bookmarkStart w:id="697" w:name="_Toc189225805"/>
      <w:bookmarkStart w:id="698" w:name="_Toc189229138"/>
      <w:bookmarkStart w:id="699" w:name="_Toc189232200"/>
      <w:ins w:id="700" w:author="Master Repository Process" w:date="2025-05-29T13:07:00Z">
        <w:r>
          <w:rPr>
            <w:rStyle w:val="CharDivNo"/>
          </w:rPr>
          <w:t>Division 5</w:t>
        </w:r>
        <w:r>
          <w:t> —</w:t>
        </w:r>
        <w:r>
          <w:rPr>
            <w:rStyle w:val="CharDivText"/>
          </w:rPr>
          <w:t> Activity statements</w:t>
        </w:r>
        <w:bookmarkEnd w:id="692"/>
        <w:bookmarkEnd w:id="693"/>
        <w:bookmarkEnd w:id="694"/>
        <w:bookmarkEnd w:id="697"/>
        <w:bookmarkEnd w:id="698"/>
        <w:bookmarkEnd w:id="699"/>
      </w:ins>
    </w:p>
    <w:p>
      <w:pPr>
        <w:pStyle w:val="Footnoteheading"/>
        <w:rPr>
          <w:ins w:id="701" w:author="Master Repository Process" w:date="2025-05-29T13:07:00Z"/>
        </w:rPr>
      </w:pPr>
      <w:bookmarkStart w:id="702" w:name="_Toc189143658"/>
      <w:bookmarkStart w:id="703" w:name="_Toc189143828"/>
      <w:ins w:id="704" w:author="Master Repository Process" w:date="2025-05-29T13:07:00Z">
        <w:r>
          <w:tab/>
          <w:t>[Heading inserted: SL 2025/30 r. 6.]</w:t>
        </w:r>
      </w:ins>
    </w:p>
    <w:p>
      <w:pPr>
        <w:pStyle w:val="Heading5"/>
        <w:rPr>
          <w:ins w:id="705" w:author="Master Repository Process" w:date="2025-05-29T13:07:00Z"/>
        </w:rPr>
      </w:pPr>
      <w:bookmarkStart w:id="706" w:name="_Toc189232201"/>
      <w:ins w:id="707" w:author="Master Repository Process" w:date="2025-05-29T13:07:00Z">
        <w:r>
          <w:rPr>
            <w:rStyle w:val="CharSectno"/>
          </w:rPr>
          <w:t>40Q</w:t>
        </w:r>
        <w:r>
          <w:t>.</w:t>
        </w:r>
        <w:r>
          <w:tab/>
          <w:t>Term used: activity statement</w:t>
        </w:r>
        <w:bookmarkEnd w:id="702"/>
        <w:bookmarkEnd w:id="703"/>
        <w:bookmarkEnd w:id="706"/>
      </w:ins>
    </w:p>
    <w:p>
      <w:pPr>
        <w:pStyle w:val="Subsection"/>
        <w:rPr>
          <w:ins w:id="708" w:author="Master Repository Process" w:date="2025-05-29T13:07:00Z"/>
        </w:rPr>
      </w:pPr>
      <w:ins w:id="709" w:author="Master Repository Process" w:date="2025-05-29T13:07:00Z">
        <w:r>
          <w:tab/>
        </w:r>
        <w:r>
          <w:tab/>
          <w:t xml:space="preserve">In this Division — </w:t>
        </w:r>
      </w:ins>
    </w:p>
    <w:p>
      <w:pPr>
        <w:pStyle w:val="Defstart"/>
        <w:rPr>
          <w:ins w:id="710" w:author="Master Repository Process" w:date="2025-05-29T13:07:00Z"/>
        </w:rPr>
      </w:pPr>
      <w:ins w:id="711" w:author="Master Repository Process" w:date="2025-05-29T13:07:00Z">
        <w:r>
          <w:tab/>
        </w:r>
        <w:r>
          <w:rPr>
            <w:rStyle w:val="CharDefText"/>
          </w:rPr>
          <w:t>activity statement</w:t>
        </w:r>
        <w:r>
          <w:t xml:space="preserve">, for an account, for a month, means a document about the account that — </w:t>
        </w:r>
      </w:ins>
    </w:p>
    <w:p>
      <w:pPr>
        <w:pStyle w:val="Indenta"/>
        <w:rPr>
          <w:ins w:id="712" w:author="Master Repository Process" w:date="2025-05-29T13:07:00Z"/>
        </w:rPr>
      </w:pPr>
      <w:ins w:id="713" w:author="Master Repository Process" w:date="2025-05-29T13:07:00Z">
        <w:r>
          <w:tab/>
          <w:t>(a)</w:t>
        </w:r>
        <w:r>
          <w:tab/>
          <w:t xml:space="preserve">sets out the following for the month — </w:t>
        </w:r>
      </w:ins>
    </w:p>
    <w:p>
      <w:pPr>
        <w:pStyle w:val="Indenti"/>
        <w:rPr>
          <w:ins w:id="714" w:author="Master Repository Process" w:date="2025-05-29T13:07:00Z"/>
        </w:rPr>
      </w:pPr>
      <w:ins w:id="715" w:author="Master Repository Process" w:date="2025-05-29T13:07:00Z">
        <w:r>
          <w:tab/>
          <w:t>(i)</w:t>
        </w:r>
        <w:r>
          <w:tab/>
          <w:t>the amount spent;</w:t>
        </w:r>
      </w:ins>
    </w:p>
    <w:p>
      <w:pPr>
        <w:pStyle w:val="Indenti"/>
        <w:rPr>
          <w:ins w:id="716" w:author="Master Repository Process" w:date="2025-05-29T13:07:00Z"/>
        </w:rPr>
      </w:pPr>
      <w:ins w:id="717" w:author="Master Repository Process" w:date="2025-05-29T13:07:00Z">
        <w:r>
          <w:tab/>
          <w:t>(ii)</w:t>
        </w:r>
        <w:r>
          <w:tab/>
          <w:t>the number of wagers made;</w:t>
        </w:r>
      </w:ins>
    </w:p>
    <w:p>
      <w:pPr>
        <w:pStyle w:val="Indenti"/>
        <w:rPr>
          <w:ins w:id="718" w:author="Master Repository Process" w:date="2025-05-29T13:07:00Z"/>
        </w:rPr>
      </w:pPr>
      <w:ins w:id="719" w:author="Master Repository Process" w:date="2025-05-29T13:07:00Z">
        <w:r>
          <w:tab/>
          <w:t>(iii)</w:t>
        </w:r>
        <w:r>
          <w:tab/>
          <w:t>the wins and losses;</w:t>
        </w:r>
      </w:ins>
    </w:p>
    <w:p>
      <w:pPr>
        <w:pStyle w:val="Indenti"/>
        <w:rPr>
          <w:ins w:id="720" w:author="Master Repository Process" w:date="2025-05-29T13:07:00Z"/>
        </w:rPr>
      </w:pPr>
      <w:ins w:id="721" w:author="Master Repository Process" w:date="2025-05-29T13:07:00Z">
        <w:r>
          <w:tab/>
          <w:t>(iv)</w:t>
        </w:r>
        <w:r>
          <w:tab/>
          <w:t>the overall net win/loss;</w:t>
        </w:r>
      </w:ins>
    </w:p>
    <w:p>
      <w:pPr>
        <w:pStyle w:val="Indenti"/>
        <w:rPr>
          <w:ins w:id="722" w:author="Master Repository Process" w:date="2025-05-29T13:07:00Z"/>
        </w:rPr>
      </w:pPr>
      <w:ins w:id="723" w:author="Master Repository Process" w:date="2025-05-29T13:07:00Z">
        <w:r>
          <w:tab/>
          <w:t>(v)</w:t>
        </w:r>
        <w:r>
          <w:tab/>
          <w:t>the opening balance and closing balance;</w:t>
        </w:r>
      </w:ins>
    </w:p>
    <w:p>
      <w:pPr>
        <w:pStyle w:val="Indenti"/>
        <w:rPr>
          <w:ins w:id="724" w:author="Master Repository Process" w:date="2025-05-29T13:07:00Z"/>
        </w:rPr>
      </w:pPr>
      <w:ins w:id="725" w:author="Master Repository Process" w:date="2025-05-29T13:07:00Z">
        <w:r>
          <w:tab/>
          <w:t>(vi)</w:t>
        </w:r>
        <w:r>
          <w:tab/>
          <w:t>the deposits and withdrawals;</w:t>
        </w:r>
      </w:ins>
    </w:p>
    <w:p>
      <w:pPr>
        <w:pStyle w:val="Indenta"/>
        <w:rPr>
          <w:ins w:id="726" w:author="Master Repository Process" w:date="2025-05-29T13:07:00Z"/>
        </w:rPr>
      </w:pPr>
      <w:ins w:id="727" w:author="Master Repository Process" w:date="2025-05-29T13:07:00Z">
        <w:r>
          <w:tab/>
        </w:r>
        <w:r>
          <w:tab/>
          <w:t>and</w:t>
        </w:r>
      </w:ins>
    </w:p>
    <w:p>
      <w:pPr>
        <w:pStyle w:val="Indenta"/>
        <w:rPr>
          <w:ins w:id="728" w:author="Master Repository Process" w:date="2025-05-29T13:07:00Z"/>
        </w:rPr>
      </w:pPr>
      <w:ins w:id="729" w:author="Master Repository Process" w:date="2025-05-29T13:07:00Z">
        <w:r>
          <w:tab/>
          <w:t>(b)</w:t>
        </w:r>
        <w:r>
          <w:tab/>
          <w:t xml:space="preserve">includes a column graph that illustrates — </w:t>
        </w:r>
      </w:ins>
    </w:p>
    <w:p>
      <w:pPr>
        <w:pStyle w:val="Indenti"/>
        <w:rPr>
          <w:ins w:id="730" w:author="Master Repository Process" w:date="2025-05-29T13:07:00Z"/>
        </w:rPr>
      </w:pPr>
      <w:ins w:id="731" w:author="Master Repository Process" w:date="2025-05-29T13:07:00Z">
        <w:r>
          <w:tab/>
          <w:t>(i)</w:t>
        </w:r>
        <w:r>
          <w:tab/>
          <w:t xml:space="preserve">the total amount spent in the period of 6 months that is made up of the month and the preceding 5 months (the </w:t>
        </w:r>
        <w:r>
          <w:rPr>
            <w:rStyle w:val="CharDefText"/>
          </w:rPr>
          <w:t>6</w:t>
        </w:r>
        <w:r>
          <w:rPr>
            <w:rStyle w:val="CharDefText"/>
          </w:rPr>
          <w:noBreakHyphen/>
          <w:t>month period</w:t>
        </w:r>
        <w:r>
          <w:t>); and</w:t>
        </w:r>
      </w:ins>
    </w:p>
    <w:p>
      <w:pPr>
        <w:pStyle w:val="Indenti"/>
        <w:rPr>
          <w:ins w:id="732" w:author="Master Repository Process" w:date="2025-05-29T13:07:00Z"/>
        </w:rPr>
      </w:pPr>
      <w:ins w:id="733" w:author="Master Repository Process" w:date="2025-05-29T13:07:00Z">
        <w:r>
          <w:tab/>
          <w:t>(ii)</w:t>
        </w:r>
        <w:r>
          <w:tab/>
          <w:t>the overall net win/loss for the 6</w:t>
        </w:r>
        <w:r>
          <w:noBreakHyphen/>
          <w:t>month period; and</w:t>
        </w:r>
      </w:ins>
    </w:p>
    <w:p>
      <w:pPr>
        <w:pStyle w:val="Indenti"/>
        <w:rPr>
          <w:ins w:id="734" w:author="Master Repository Process" w:date="2025-05-29T13:07:00Z"/>
        </w:rPr>
      </w:pPr>
      <w:ins w:id="735" w:author="Master Repository Process" w:date="2025-05-29T13:07:00Z">
        <w:r>
          <w:tab/>
          <w:t>(iii)</w:t>
        </w:r>
        <w:r>
          <w:tab/>
          <w:t>the information referred to in subparagraphs (i) and (ii) compared to the same 6</w:t>
        </w:r>
        <w:r>
          <w:noBreakHyphen/>
          <w:t>month period in the previous year;</w:t>
        </w:r>
      </w:ins>
    </w:p>
    <w:p>
      <w:pPr>
        <w:pStyle w:val="Indenta"/>
        <w:rPr>
          <w:ins w:id="736" w:author="Master Repository Process" w:date="2025-05-29T13:07:00Z"/>
        </w:rPr>
      </w:pPr>
      <w:ins w:id="737" w:author="Master Repository Process" w:date="2025-05-29T13:07:00Z">
        <w:r>
          <w:tab/>
        </w:r>
        <w:r>
          <w:tab/>
          <w:t>and</w:t>
        </w:r>
      </w:ins>
    </w:p>
    <w:p>
      <w:pPr>
        <w:pStyle w:val="Indenta"/>
        <w:rPr>
          <w:ins w:id="738" w:author="Master Repository Process" w:date="2025-05-29T13:07:00Z"/>
        </w:rPr>
      </w:pPr>
      <w:ins w:id="739" w:author="Master Repository Process" w:date="2025-05-29T13:07:00Z">
        <w:r>
          <w:tab/>
          <w:t>(c)</w:t>
        </w:r>
        <w:r>
          <w:tab/>
          <w:t>if the activity statement is given by email — includes a link to a list of transactions for the account for the month; and</w:t>
        </w:r>
      </w:ins>
    </w:p>
    <w:p>
      <w:pPr>
        <w:pStyle w:val="Indenta"/>
        <w:rPr>
          <w:ins w:id="740" w:author="Master Repository Process" w:date="2025-05-29T13:07:00Z"/>
        </w:rPr>
      </w:pPr>
      <w:ins w:id="741" w:author="Master Repository Process" w:date="2025-05-29T13:07:00Z">
        <w:r>
          <w:tab/>
          <w:t>(d)</w:t>
        </w:r>
        <w:r>
          <w:tab/>
          <w:t>only uses red text or red shading to show losses; and</w:t>
        </w:r>
      </w:ins>
    </w:p>
    <w:p>
      <w:pPr>
        <w:pStyle w:val="Indenta"/>
        <w:rPr>
          <w:ins w:id="742" w:author="Master Repository Process" w:date="2025-05-29T13:07:00Z"/>
        </w:rPr>
      </w:pPr>
      <w:ins w:id="743" w:author="Master Repository Process" w:date="2025-05-29T13:07:00Z">
        <w:r>
          <w:tab/>
          <w:t>(e)</w:t>
        </w:r>
        <w:r>
          <w:tab/>
          <w:t>only uses black text to show wins; and</w:t>
        </w:r>
      </w:ins>
    </w:p>
    <w:p>
      <w:pPr>
        <w:pStyle w:val="Indenta"/>
        <w:rPr>
          <w:ins w:id="744" w:author="Master Repository Process" w:date="2025-05-29T13:07:00Z"/>
        </w:rPr>
      </w:pPr>
      <w:ins w:id="745" w:author="Master Repository Process" w:date="2025-05-29T13:07:00Z">
        <w:r>
          <w:tab/>
          <w:t>(f)</w:t>
        </w:r>
        <w:r>
          <w:tab/>
          <w:t>does not use any shading to show wins; and</w:t>
        </w:r>
      </w:ins>
    </w:p>
    <w:p>
      <w:pPr>
        <w:pStyle w:val="Indenta"/>
        <w:rPr>
          <w:ins w:id="746" w:author="Master Repository Process" w:date="2025-05-29T13:07:00Z"/>
        </w:rPr>
      </w:pPr>
      <w:ins w:id="747" w:author="Master Repository Process" w:date="2025-05-29T13:07:00Z">
        <w:r>
          <w:tab/>
          <w:t>(g)</w:t>
        </w:r>
        <w:r>
          <w:tab/>
          <w:t>includes information, or if the activity statement is given by email, a link to information, about support services for gambling; and</w:t>
        </w:r>
      </w:ins>
    </w:p>
    <w:p>
      <w:pPr>
        <w:pStyle w:val="Indenta"/>
        <w:rPr>
          <w:ins w:id="748" w:author="Master Repository Process" w:date="2025-05-29T13:07:00Z"/>
        </w:rPr>
      </w:pPr>
      <w:ins w:id="749" w:author="Master Repository Process" w:date="2025-05-29T13:07:00Z">
        <w:r>
          <w:tab/>
          <w:t>(h)</w:t>
        </w:r>
        <w:r>
          <w:tab/>
          <w:t>includes a message that promotes consumer protection tools; and</w:t>
        </w:r>
      </w:ins>
    </w:p>
    <w:p>
      <w:pPr>
        <w:pStyle w:val="Indenta"/>
        <w:rPr>
          <w:ins w:id="750" w:author="Master Repository Process" w:date="2025-05-29T13:07:00Z"/>
        </w:rPr>
      </w:pPr>
      <w:ins w:id="751" w:author="Master Repository Process" w:date="2025-05-29T13:07:00Z">
        <w:r>
          <w:tab/>
          <w:t>(i)</w:t>
        </w:r>
        <w:r>
          <w:tab/>
          <w:t>does not include any promotional or advertising material.</w:t>
        </w:r>
      </w:ins>
    </w:p>
    <w:p>
      <w:pPr>
        <w:pStyle w:val="PermNoteHeading"/>
        <w:rPr>
          <w:ins w:id="752" w:author="Master Repository Process" w:date="2025-05-29T13:07:00Z"/>
        </w:rPr>
      </w:pPr>
      <w:ins w:id="753" w:author="Master Repository Process" w:date="2025-05-29T13:07:00Z">
        <w:r>
          <w:tab/>
          <w:t>Examples for this definition:</w:t>
        </w:r>
      </w:ins>
    </w:p>
    <w:p>
      <w:pPr>
        <w:pStyle w:val="PermNoteText"/>
        <w:rPr>
          <w:ins w:id="754" w:author="Master Repository Process" w:date="2025-05-29T13:07:00Z"/>
        </w:rPr>
      </w:pPr>
      <w:ins w:id="755" w:author="Master Repository Process" w:date="2025-05-29T13:07:00Z">
        <w:r>
          <w:tab/>
        </w:r>
        <w:r>
          <w:tab/>
          <w:t>For the purposes of paragraph (h), examples of consumer protection tools are —</w:t>
        </w:r>
      </w:ins>
    </w:p>
    <w:p>
      <w:pPr>
        <w:pStyle w:val="PermNotePara"/>
        <w:rPr>
          <w:ins w:id="756" w:author="Master Repository Process" w:date="2025-05-29T13:07:00Z"/>
        </w:rPr>
      </w:pPr>
      <w:ins w:id="757" w:author="Master Repository Process" w:date="2025-05-29T13:07:00Z">
        <w:r>
          <w:tab/>
          <w:t>(a)</w:t>
        </w:r>
        <w:r>
          <w:tab/>
          <w:t>a self</w:t>
        </w:r>
        <w:r>
          <w:noBreakHyphen/>
          <w:t>exclusion register;</w:t>
        </w:r>
      </w:ins>
    </w:p>
    <w:p>
      <w:pPr>
        <w:pStyle w:val="PermNotePara"/>
        <w:rPr>
          <w:ins w:id="758" w:author="Master Repository Process" w:date="2025-05-29T13:07:00Z"/>
        </w:rPr>
      </w:pPr>
      <w:ins w:id="759" w:author="Master Repository Process" w:date="2025-05-29T13:07:00Z">
        <w:r>
          <w:tab/>
          <w:t>(b)</w:t>
        </w:r>
        <w:r>
          <w:tab/>
          <w:t>a deposit limit on an account.</w:t>
        </w:r>
      </w:ins>
    </w:p>
    <w:p>
      <w:pPr>
        <w:pStyle w:val="Footnotesection"/>
        <w:rPr>
          <w:ins w:id="760" w:author="Master Repository Process" w:date="2025-05-29T13:07:00Z"/>
        </w:rPr>
      </w:pPr>
      <w:bookmarkStart w:id="761" w:name="_Toc189143659"/>
      <w:bookmarkStart w:id="762" w:name="_Toc189143829"/>
      <w:ins w:id="763" w:author="Master Repository Process" w:date="2025-05-29T13:07:00Z">
        <w:r>
          <w:tab/>
          <w:t>[Regulation 40Q inserted: SL 2025/30 r. 6.]</w:t>
        </w:r>
      </w:ins>
    </w:p>
    <w:p>
      <w:pPr>
        <w:pStyle w:val="Heading5"/>
        <w:rPr>
          <w:ins w:id="764" w:author="Master Repository Process" w:date="2025-05-29T13:07:00Z"/>
        </w:rPr>
      </w:pPr>
      <w:bookmarkStart w:id="765" w:name="_Toc189232202"/>
      <w:ins w:id="766" w:author="Master Repository Process" w:date="2025-05-29T13:07:00Z">
        <w:r>
          <w:rPr>
            <w:rStyle w:val="CharSectno"/>
          </w:rPr>
          <w:t>40R</w:t>
        </w:r>
        <w:r>
          <w:t>.</w:t>
        </w:r>
        <w:r>
          <w:tab/>
          <w:t>RWWA must give activity statements</w:t>
        </w:r>
        <w:bookmarkEnd w:id="761"/>
        <w:bookmarkEnd w:id="762"/>
        <w:bookmarkEnd w:id="765"/>
      </w:ins>
    </w:p>
    <w:p>
      <w:pPr>
        <w:pStyle w:val="Subsection"/>
        <w:rPr>
          <w:ins w:id="767" w:author="Master Repository Process" w:date="2025-05-29T13:07:00Z"/>
        </w:rPr>
      </w:pPr>
      <w:ins w:id="768" w:author="Master Repository Process" w:date="2025-05-29T13:07:00Z">
        <w:r>
          <w:tab/>
          <w:t>(1)</w:t>
        </w:r>
        <w:r>
          <w:tab/>
          <w:t xml:space="preserve">RWWA must give an account holder who is active in a month an activity statement for their account for the month — </w:t>
        </w:r>
      </w:ins>
    </w:p>
    <w:p>
      <w:pPr>
        <w:pStyle w:val="Indenta"/>
        <w:rPr>
          <w:ins w:id="769" w:author="Master Repository Process" w:date="2025-05-29T13:07:00Z"/>
        </w:rPr>
      </w:pPr>
      <w:ins w:id="770" w:author="Master Repository Process" w:date="2025-05-29T13:07:00Z">
        <w:r>
          <w:tab/>
          <w:t>(a)</w:t>
        </w:r>
        <w:r>
          <w:tab/>
          <w:t>if the holder accesses their account using the Internet — by email within 7 days after the month ends; or</w:t>
        </w:r>
      </w:ins>
    </w:p>
    <w:p>
      <w:pPr>
        <w:pStyle w:val="Indenta"/>
        <w:rPr>
          <w:ins w:id="771" w:author="Master Repository Process" w:date="2025-05-29T13:07:00Z"/>
        </w:rPr>
      </w:pPr>
      <w:ins w:id="772" w:author="Master Repository Process" w:date="2025-05-29T13:07:00Z">
        <w:r>
          <w:tab/>
          <w:t>(b)</w:t>
        </w:r>
        <w:r>
          <w:tab/>
          <w:t>otherwise — by email or post within 7 days after the month ends.</w:t>
        </w:r>
      </w:ins>
    </w:p>
    <w:p>
      <w:pPr>
        <w:pStyle w:val="Penstart"/>
        <w:rPr>
          <w:ins w:id="773" w:author="Master Repository Process" w:date="2025-05-29T13:07:00Z"/>
        </w:rPr>
      </w:pPr>
      <w:ins w:id="774" w:author="Master Repository Process" w:date="2025-05-29T13:07:00Z">
        <w:r>
          <w:tab/>
          <w:t>Penalty for this subregulation: a fine of $1 000.</w:t>
        </w:r>
      </w:ins>
    </w:p>
    <w:p>
      <w:pPr>
        <w:pStyle w:val="Subsection"/>
        <w:rPr>
          <w:ins w:id="775" w:author="Master Repository Process" w:date="2025-05-29T13:07:00Z"/>
        </w:rPr>
      </w:pPr>
      <w:ins w:id="776" w:author="Master Repository Process" w:date="2025-05-29T13:07:00Z">
        <w:r>
          <w:tab/>
          <w:t>(2)</w:t>
        </w:r>
        <w:r>
          <w:tab/>
          <w:t>RWWA must not give an account holder an activity statement for their account for a month if the holder is not active in that month.</w:t>
        </w:r>
      </w:ins>
    </w:p>
    <w:p>
      <w:pPr>
        <w:pStyle w:val="Penstart"/>
        <w:rPr>
          <w:ins w:id="777" w:author="Master Repository Process" w:date="2025-05-29T13:07:00Z"/>
        </w:rPr>
      </w:pPr>
      <w:ins w:id="778" w:author="Master Repository Process" w:date="2025-05-29T13:07:00Z">
        <w:r>
          <w:tab/>
          <w:t>Penalty for this subregulation: a fine of $1 000.</w:t>
        </w:r>
      </w:ins>
    </w:p>
    <w:p>
      <w:pPr>
        <w:pStyle w:val="Subsection"/>
        <w:rPr>
          <w:ins w:id="779" w:author="Master Repository Process" w:date="2025-05-29T13:07:00Z"/>
        </w:rPr>
      </w:pPr>
      <w:ins w:id="780" w:author="Master Repository Process" w:date="2025-05-29T13:07:00Z">
        <w:r>
          <w:tab/>
          <w:t>(3)</w:t>
        </w:r>
        <w:r>
          <w:tab/>
          <w:t>For the purposes of subregulations (1) and (2), an account holder is active in a month if the holder has made at least 1 transaction in their account during the month.</w:t>
        </w:r>
      </w:ins>
    </w:p>
    <w:p>
      <w:pPr>
        <w:pStyle w:val="Footnotesection"/>
        <w:rPr>
          <w:ins w:id="781" w:author="Master Repository Process" w:date="2025-05-29T13:07:00Z"/>
        </w:rPr>
      </w:pPr>
      <w:bookmarkStart w:id="782" w:name="_Toc189143660"/>
      <w:bookmarkStart w:id="783" w:name="_Toc189143830"/>
      <w:ins w:id="784" w:author="Master Repository Process" w:date="2025-05-29T13:07:00Z">
        <w:r>
          <w:tab/>
          <w:t>[Regulation 40R inserted: SL 2025/30 r. 6.]</w:t>
        </w:r>
      </w:ins>
    </w:p>
    <w:p>
      <w:pPr>
        <w:pStyle w:val="Heading5"/>
        <w:rPr>
          <w:ins w:id="785" w:author="Master Repository Process" w:date="2025-05-29T13:07:00Z"/>
        </w:rPr>
      </w:pPr>
      <w:bookmarkStart w:id="786" w:name="_Toc189232203"/>
      <w:ins w:id="787" w:author="Master Repository Process" w:date="2025-05-29T13:07:00Z">
        <w:r>
          <w:rPr>
            <w:rStyle w:val="CharSectno"/>
          </w:rPr>
          <w:t>40S</w:t>
        </w:r>
        <w:r>
          <w:t>.</w:t>
        </w:r>
        <w:r>
          <w:tab/>
          <w:t>RWWA must make available and give copies of activity statements</w:t>
        </w:r>
        <w:bookmarkEnd w:id="782"/>
        <w:bookmarkEnd w:id="783"/>
        <w:bookmarkEnd w:id="786"/>
      </w:ins>
    </w:p>
    <w:p>
      <w:pPr>
        <w:pStyle w:val="Subsection"/>
        <w:rPr>
          <w:ins w:id="788" w:author="Master Repository Process" w:date="2025-05-29T13:07:00Z"/>
        </w:rPr>
      </w:pPr>
      <w:ins w:id="789" w:author="Master Repository Process" w:date="2025-05-29T13:07:00Z">
        <w:r>
          <w:tab/>
          <w:t>(1)</w:t>
        </w:r>
        <w:r>
          <w:tab/>
          <w:t>If an account holder accesses their account using the Internet, RWWA must make all activity statements for the account easily available to be viewed at any time through the account.</w:t>
        </w:r>
      </w:ins>
    </w:p>
    <w:p>
      <w:pPr>
        <w:pStyle w:val="Penstart"/>
        <w:rPr>
          <w:ins w:id="790" w:author="Master Repository Process" w:date="2025-05-29T13:07:00Z"/>
        </w:rPr>
      </w:pPr>
      <w:ins w:id="791" w:author="Master Repository Process" w:date="2025-05-29T13:07:00Z">
        <w:r>
          <w:tab/>
          <w:t>Penalty for this subregulation: a fine of $1 000.</w:t>
        </w:r>
      </w:ins>
    </w:p>
    <w:p>
      <w:pPr>
        <w:pStyle w:val="Subsection"/>
        <w:rPr>
          <w:ins w:id="792" w:author="Master Repository Process" w:date="2025-05-29T13:07:00Z"/>
        </w:rPr>
      </w:pPr>
      <w:ins w:id="793" w:author="Master Repository Process" w:date="2025-05-29T13:07:00Z">
        <w:r>
          <w:tab/>
          <w:t>(2)</w:t>
        </w:r>
        <w:r>
          <w:tab/>
          <w:t xml:space="preserve">For the purposes of subregulation (1), an activity statement is not </w:t>
        </w:r>
        <w:r>
          <w:rPr>
            <w:bCs/>
            <w:iCs/>
          </w:rPr>
          <w:t>easily available</w:t>
        </w:r>
        <w:r>
          <w:t xml:space="preserve"> to be viewed if the account holder must enter a password to view the statement once the holder has accessed the account. </w:t>
        </w:r>
      </w:ins>
    </w:p>
    <w:p>
      <w:pPr>
        <w:pStyle w:val="Subsection"/>
        <w:rPr>
          <w:ins w:id="794" w:author="Master Repository Process" w:date="2025-05-29T13:07:00Z"/>
        </w:rPr>
      </w:pPr>
      <w:ins w:id="795" w:author="Master Repository Process" w:date="2025-05-29T13:07:00Z">
        <w:r>
          <w:tab/>
          <w:t>(3)</w:t>
        </w:r>
        <w:r>
          <w:tab/>
          <w:t xml:space="preserve">If an account holder requests a copy of an activity statement for their account, RWWA must give the holder the copy — </w:t>
        </w:r>
      </w:ins>
    </w:p>
    <w:p>
      <w:pPr>
        <w:pStyle w:val="Indenta"/>
        <w:rPr>
          <w:ins w:id="796" w:author="Master Repository Process" w:date="2025-05-29T13:07:00Z"/>
        </w:rPr>
      </w:pPr>
      <w:ins w:id="797" w:author="Master Repository Process" w:date="2025-05-29T13:07:00Z">
        <w:r>
          <w:tab/>
          <w:t>(a)</w:t>
        </w:r>
        <w:r>
          <w:tab/>
          <w:t>by email within 2 days after the request; or</w:t>
        </w:r>
      </w:ins>
    </w:p>
    <w:p>
      <w:pPr>
        <w:pStyle w:val="Indenta"/>
        <w:rPr>
          <w:ins w:id="798" w:author="Master Repository Process" w:date="2025-05-29T13:07:00Z"/>
        </w:rPr>
      </w:pPr>
      <w:ins w:id="799" w:author="Master Repository Process" w:date="2025-05-29T13:07:00Z">
        <w:r>
          <w:tab/>
          <w:t>(b)</w:t>
        </w:r>
        <w:r>
          <w:tab/>
          <w:t>by post within 7 days after the request.</w:t>
        </w:r>
      </w:ins>
    </w:p>
    <w:p>
      <w:pPr>
        <w:pStyle w:val="Penstart"/>
        <w:rPr>
          <w:ins w:id="800" w:author="Master Repository Process" w:date="2025-05-29T13:07:00Z"/>
        </w:rPr>
      </w:pPr>
      <w:ins w:id="801" w:author="Master Repository Process" w:date="2025-05-29T13:07:00Z">
        <w:r>
          <w:tab/>
          <w:t>Penalty for this subregulation: a fine of $1 000.</w:t>
        </w:r>
      </w:ins>
    </w:p>
    <w:p>
      <w:pPr>
        <w:pStyle w:val="Subsection"/>
        <w:rPr>
          <w:ins w:id="802" w:author="Master Repository Process" w:date="2025-05-29T13:07:00Z"/>
        </w:rPr>
      </w:pPr>
      <w:ins w:id="803" w:author="Master Repository Process" w:date="2025-05-29T13:07:00Z">
        <w:r>
          <w:tab/>
          <w:t>(4)</w:t>
        </w:r>
        <w:r>
          <w:tab/>
          <w:t>If RWWA gives the copy of the activity statement to the account holder by post, RWWA may charge the holder the costs associated with the postage.</w:t>
        </w:r>
      </w:ins>
    </w:p>
    <w:p>
      <w:pPr>
        <w:pStyle w:val="Footnotesection"/>
        <w:rPr>
          <w:ins w:id="804" w:author="Master Repository Process" w:date="2025-05-29T13:07:00Z"/>
        </w:rPr>
      </w:pPr>
      <w:bookmarkStart w:id="805" w:name="_Toc189143661"/>
      <w:bookmarkStart w:id="806" w:name="_Toc189143831"/>
      <w:ins w:id="807" w:author="Master Repository Process" w:date="2025-05-29T13:07:00Z">
        <w:r>
          <w:tab/>
          <w:t>[Regulation 40S inserted: SL 2025/30 r. 6.]</w:t>
        </w:r>
      </w:ins>
    </w:p>
    <w:p>
      <w:pPr>
        <w:pStyle w:val="Heading5"/>
        <w:rPr>
          <w:ins w:id="808" w:author="Master Repository Process" w:date="2025-05-29T13:07:00Z"/>
        </w:rPr>
      </w:pPr>
      <w:bookmarkStart w:id="809" w:name="_Toc189232204"/>
      <w:ins w:id="810" w:author="Master Repository Process" w:date="2025-05-29T13:07:00Z">
        <w:r>
          <w:rPr>
            <w:rStyle w:val="CharSectno"/>
          </w:rPr>
          <w:t>40T</w:t>
        </w:r>
        <w:r>
          <w:t>.</w:t>
        </w:r>
        <w:r>
          <w:tab/>
          <w:t>Form of activity statements</w:t>
        </w:r>
        <w:bookmarkEnd w:id="805"/>
        <w:bookmarkEnd w:id="806"/>
        <w:bookmarkEnd w:id="809"/>
      </w:ins>
    </w:p>
    <w:p>
      <w:pPr>
        <w:pStyle w:val="Subsection"/>
        <w:rPr>
          <w:ins w:id="811" w:author="Master Repository Process" w:date="2025-05-29T13:07:00Z"/>
        </w:rPr>
      </w:pPr>
      <w:ins w:id="812" w:author="Master Repository Process" w:date="2025-05-29T13:07:00Z">
        <w:r>
          <w:tab/>
        </w:r>
        <w:r>
          <w:tab/>
          <w:t>RWWA must ensure that an activity statement is written in a way that is simple and easy for a reasonable person to understand.</w:t>
        </w:r>
      </w:ins>
    </w:p>
    <w:p>
      <w:pPr>
        <w:pStyle w:val="Penstart"/>
        <w:rPr>
          <w:ins w:id="813" w:author="Master Repository Process" w:date="2025-05-29T13:07:00Z"/>
        </w:rPr>
      </w:pPr>
      <w:ins w:id="814" w:author="Master Repository Process" w:date="2025-05-29T13:07:00Z">
        <w:r>
          <w:tab/>
          <w:t>Penalty: a fine of $1 000.</w:t>
        </w:r>
      </w:ins>
    </w:p>
    <w:p>
      <w:pPr>
        <w:pStyle w:val="Footnotesection"/>
        <w:rPr>
          <w:ins w:id="815" w:author="Master Repository Process" w:date="2025-05-29T13:07:00Z"/>
        </w:rPr>
      </w:pPr>
      <w:bookmarkStart w:id="816" w:name="_Toc189143662"/>
      <w:bookmarkStart w:id="817" w:name="_Toc189143747"/>
      <w:bookmarkStart w:id="818" w:name="_Toc189143832"/>
      <w:ins w:id="819" w:author="Master Repository Process" w:date="2025-05-29T13:07:00Z">
        <w:r>
          <w:tab/>
          <w:t>[Regulation 40T inserted: SL 2025/30 r. 6.]</w:t>
        </w:r>
      </w:ins>
    </w:p>
    <w:p>
      <w:pPr>
        <w:pStyle w:val="Heading3"/>
        <w:rPr>
          <w:ins w:id="820" w:author="Master Repository Process" w:date="2025-05-29T13:07:00Z"/>
        </w:rPr>
      </w:pPr>
      <w:bookmarkStart w:id="821" w:name="_Toc189225810"/>
      <w:bookmarkStart w:id="822" w:name="_Toc189229143"/>
      <w:bookmarkStart w:id="823" w:name="_Toc189232205"/>
      <w:ins w:id="824" w:author="Master Repository Process" w:date="2025-05-29T13:07:00Z">
        <w:r>
          <w:rPr>
            <w:rStyle w:val="CharDivNo"/>
          </w:rPr>
          <w:t>Division 6</w:t>
        </w:r>
        <w:r>
          <w:t> —</w:t>
        </w:r>
        <w:r>
          <w:rPr>
            <w:rStyle w:val="CharDivText"/>
          </w:rPr>
          <w:t> Transaction histories</w:t>
        </w:r>
        <w:bookmarkEnd w:id="816"/>
        <w:bookmarkEnd w:id="817"/>
        <w:bookmarkEnd w:id="818"/>
        <w:bookmarkEnd w:id="821"/>
        <w:bookmarkEnd w:id="822"/>
        <w:bookmarkEnd w:id="823"/>
      </w:ins>
    </w:p>
    <w:p>
      <w:pPr>
        <w:pStyle w:val="Footnoteheading"/>
        <w:rPr>
          <w:ins w:id="825" w:author="Master Repository Process" w:date="2025-05-29T13:07:00Z"/>
        </w:rPr>
      </w:pPr>
      <w:bookmarkStart w:id="826" w:name="_Toc189143663"/>
      <w:bookmarkStart w:id="827" w:name="_Toc189143833"/>
      <w:ins w:id="828" w:author="Master Repository Process" w:date="2025-05-29T13:07:00Z">
        <w:r>
          <w:tab/>
          <w:t>[Heading inserted: SL 2025/30 r. 6.]</w:t>
        </w:r>
      </w:ins>
    </w:p>
    <w:p>
      <w:pPr>
        <w:pStyle w:val="Heading5"/>
        <w:rPr>
          <w:ins w:id="829" w:author="Master Repository Process" w:date="2025-05-29T13:07:00Z"/>
        </w:rPr>
      </w:pPr>
      <w:bookmarkStart w:id="830" w:name="_Toc189232206"/>
      <w:ins w:id="831" w:author="Master Repository Process" w:date="2025-05-29T13:07:00Z">
        <w:r>
          <w:rPr>
            <w:rStyle w:val="CharSectno"/>
          </w:rPr>
          <w:t>40U</w:t>
        </w:r>
        <w:r>
          <w:t>.</w:t>
        </w:r>
        <w:r>
          <w:tab/>
          <w:t>RWWA must make transaction histories available to account holders who use Internet</w:t>
        </w:r>
        <w:bookmarkEnd w:id="826"/>
        <w:bookmarkEnd w:id="827"/>
        <w:bookmarkEnd w:id="830"/>
      </w:ins>
    </w:p>
    <w:p>
      <w:pPr>
        <w:pStyle w:val="Subsection"/>
        <w:rPr>
          <w:ins w:id="832" w:author="Master Repository Process" w:date="2025-05-29T13:07:00Z"/>
        </w:rPr>
      </w:pPr>
      <w:ins w:id="833" w:author="Master Repository Process" w:date="2025-05-29T13:07:00Z">
        <w:r>
          <w:tab/>
          <w:t>(1)</w:t>
        </w:r>
        <w:r>
          <w:tab/>
          <w:t xml:space="preserve">In this regulation — </w:t>
        </w:r>
      </w:ins>
    </w:p>
    <w:p>
      <w:pPr>
        <w:pStyle w:val="Defstart"/>
        <w:rPr>
          <w:ins w:id="834" w:author="Master Repository Process" w:date="2025-05-29T13:07:00Z"/>
        </w:rPr>
      </w:pPr>
      <w:ins w:id="835" w:author="Master Repository Process" w:date="2025-05-29T13:07:00Z">
        <w:r>
          <w:tab/>
        </w:r>
        <w:r>
          <w:rPr>
            <w:rStyle w:val="CharDefText"/>
          </w:rPr>
          <w:t>relevant period</w:t>
        </w:r>
        <w:r>
          <w:t xml:space="preserve"> means — </w:t>
        </w:r>
      </w:ins>
    </w:p>
    <w:p>
      <w:pPr>
        <w:pStyle w:val="Defpara"/>
        <w:rPr>
          <w:ins w:id="836" w:author="Master Repository Process" w:date="2025-05-29T13:07:00Z"/>
        </w:rPr>
      </w:pPr>
      <w:ins w:id="837" w:author="Master Repository Process" w:date="2025-05-29T13:07:00Z">
        <w:r>
          <w:tab/>
          <w:t>(a)</w:t>
        </w:r>
        <w:r>
          <w:tab/>
          <w:t>if a period is specified by the account holder — that period; or</w:t>
        </w:r>
      </w:ins>
    </w:p>
    <w:p>
      <w:pPr>
        <w:pStyle w:val="Defpara"/>
        <w:rPr>
          <w:ins w:id="838" w:author="Master Repository Process" w:date="2025-05-29T13:07:00Z"/>
        </w:rPr>
      </w:pPr>
      <w:ins w:id="839" w:author="Master Repository Process" w:date="2025-05-29T13:07:00Z">
        <w:r>
          <w:tab/>
          <w:t>(b)</w:t>
        </w:r>
        <w:r>
          <w:tab/>
          <w:t>otherwise — the period beginning on the day the account was established and ending at the time at which the transaction history is being viewed.</w:t>
        </w:r>
      </w:ins>
    </w:p>
    <w:p>
      <w:pPr>
        <w:pStyle w:val="Subsection"/>
        <w:rPr>
          <w:ins w:id="840" w:author="Master Repository Process" w:date="2025-05-29T13:07:00Z"/>
        </w:rPr>
      </w:pPr>
      <w:ins w:id="841" w:author="Master Repository Process" w:date="2025-05-29T13:07:00Z">
        <w:r>
          <w:tab/>
          <w:t>(2)</w:t>
        </w:r>
        <w:r>
          <w:tab/>
          <w:t xml:space="preserve">If an account holder accesses their account using the Internet, RWWA must make a list of transactions (a </w:t>
        </w:r>
        <w:r>
          <w:rPr>
            <w:rStyle w:val="CharDefText"/>
          </w:rPr>
          <w:t>transaction history</w:t>
        </w:r>
        <w:r>
          <w:t>) for the account for the relevant period easily available to be viewed at any time through the account.</w:t>
        </w:r>
      </w:ins>
    </w:p>
    <w:p>
      <w:pPr>
        <w:pStyle w:val="Penstart"/>
        <w:rPr>
          <w:ins w:id="842" w:author="Master Repository Process" w:date="2025-05-29T13:07:00Z"/>
        </w:rPr>
      </w:pPr>
      <w:ins w:id="843" w:author="Master Repository Process" w:date="2025-05-29T13:07:00Z">
        <w:r>
          <w:tab/>
          <w:t>Penalty for this subregulation: a fine of $1 000.</w:t>
        </w:r>
      </w:ins>
    </w:p>
    <w:p>
      <w:pPr>
        <w:pStyle w:val="Subsection"/>
        <w:rPr>
          <w:ins w:id="844" w:author="Master Repository Process" w:date="2025-05-29T13:07:00Z"/>
        </w:rPr>
      </w:pPr>
      <w:ins w:id="845" w:author="Master Repository Process" w:date="2025-05-29T13:07:00Z">
        <w:r>
          <w:tab/>
          <w:t>(3)</w:t>
        </w:r>
        <w:r>
          <w:tab/>
          <w:t>For the purposes of subregulation (2), a transaction history is not easily available to be viewed if the account holder must enter a password to view the history once the holder has accessed the account.</w:t>
        </w:r>
      </w:ins>
    </w:p>
    <w:p>
      <w:pPr>
        <w:pStyle w:val="Subsection"/>
        <w:keepNext/>
        <w:rPr>
          <w:ins w:id="846" w:author="Master Repository Process" w:date="2025-05-29T13:07:00Z"/>
        </w:rPr>
      </w:pPr>
      <w:ins w:id="847" w:author="Master Repository Process" w:date="2025-05-29T13:07:00Z">
        <w:r>
          <w:tab/>
          <w:t>(4)</w:t>
        </w:r>
        <w:r>
          <w:tab/>
          <w:t>Nothing in this regulation requires RWWA to provide a transaction history for a period that begins more than 7 years before the time at which the transaction history is being viewed.</w:t>
        </w:r>
      </w:ins>
    </w:p>
    <w:p>
      <w:pPr>
        <w:pStyle w:val="Footnotesection"/>
        <w:rPr>
          <w:ins w:id="848" w:author="Master Repository Process" w:date="2025-05-29T13:07:00Z"/>
        </w:rPr>
      </w:pPr>
      <w:bookmarkStart w:id="849" w:name="_Toc189143664"/>
      <w:bookmarkStart w:id="850" w:name="_Toc189143834"/>
      <w:ins w:id="851" w:author="Master Repository Process" w:date="2025-05-29T13:07:00Z">
        <w:r>
          <w:tab/>
          <w:t>[Regulation 40U inserted: SL 2025/30 r. 6.]</w:t>
        </w:r>
      </w:ins>
    </w:p>
    <w:p>
      <w:pPr>
        <w:pStyle w:val="Heading5"/>
        <w:rPr>
          <w:ins w:id="852" w:author="Master Repository Process" w:date="2025-05-29T13:07:00Z"/>
        </w:rPr>
      </w:pPr>
      <w:bookmarkStart w:id="853" w:name="_Toc189232207"/>
      <w:ins w:id="854" w:author="Master Repository Process" w:date="2025-05-29T13:07:00Z">
        <w:r>
          <w:rPr>
            <w:rStyle w:val="CharSectno"/>
          </w:rPr>
          <w:t>40V</w:t>
        </w:r>
        <w:r>
          <w:t>.</w:t>
        </w:r>
        <w:r>
          <w:tab/>
          <w:t>RWWA must give transaction histories on request to relevant persons</w:t>
        </w:r>
        <w:bookmarkEnd w:id="849"/>
        <w:bookmarkEnd w:id="850"/>
        <w:bookmarkEnd w:id="853"/>
      </w:ins>
    </w:p>
    <w:p>
      <w:pPr>
        <w:pStyle w:val="Subsection"/>
        <w:rPr>
          <w:ins w:id="855" w:author="Master Repository Process" w:date="2025-05-29T13:07:00Z"/>
        </w:rPr>
      </w:pPr>
      <w:ins w:id="856" w:author="Master Repository Process" w:date="2025-05-29T13:07:00Z">
        <w:r>
          <w:tab/>
          <w:t>(1)</w:t>
        </w:r>
        <w:r>
          <w:tab/>
          <w:t xml:space="preserve">In this regulation — </w:t>
        </w:r>
      </w:ins>
    </w:p>
    <w:p>
      <w:pPr>
        <w:pStyle w:val="Defstart"/>
        <w:rPr>
          <w:ins w:id="857" w:author="Master Repository Process" w:date="2025-05-29T13:07:00Z"/>
        </w:rPr>
      </w:pPr>
      <w:ins w:id="858" w:author="Master Repository Process" w:date="2025-05-29T13:07:00Z">
        <w:r>
          <w:tab/>
        </w:r>
        <w:r>
          <w:rPr>
            <w:rStyle w:val="CharDefText"/>
          </w:rPr>
          <w:t>relevant period</w:t>
        </w:r>
        <w:r>
          <w:t xml:space="preserve"> means — </w:t>
        </w:r>
      </w:ins>
    </w:p>
    <w:p>
      <w:pPr>
        <w:pStyle w:val="Defpara"/>
        <w:rPr>
          <w:ins w:id="859" w:author="Master Repository Process" w:date="2025-05-29T13:07:00Z"/>
        </w:rPr>
      </w:pPr>
      <w:ins w:id="860" w:author="Master Repository Process" w:date="2025-05-29T13:07:00Z">
        <w:r>
          <w:tab/>
          <w:t>(a)</w:t>
        </w:r>
        <w:r>
          <w:tab/>
          <w:t>if a period is specified by the relevant person — that period; or</w:t>
        </w:r>
      </w:ins>
    </w:p>
    <w:p>
      <w:pPr>
        <w:pStyle w:val="Defpara"/>
        <w:rPr>
          <w:ins w:id="861" w:author="Master Repository Process" w:date="2025-05-29T13:07:00Z"/>
        </w:rPr>
      </w:pPr>
      <w:ins w:id="862" w:author="Master Repository Process" w:date="2025-05-29T13:07:00Z">
        <w:r>
          <w:tab/>
          <w:t>(b)</w:t>
        </w:r>
        <w:r>
          <w:tab/>
          <w:t>otherwise — the period beginning on the day the account was established and ending on the day of the request;</w:t>
        </w:r>
      </w:ins>
    </w:p>
    <w:p>
      <w:pPr>
        <w:pStyle w:val="Defstart"/>
        <w:rPr>
          <w:ins w:id="863" w:author="Master Repository Process" w:date="2025-05-29T13:07:00Z"/>
        </w:rPr>
      </w:pPr>
      <w:ins w:id="864" w:author="Master Repository Process" w:date="2025-05-29T13:07:00Z">
        <w:r>
          <w:tab/>
        </w:r>
        <w:r>
          <w:rPr>
            <w:rStyle w:val="CharDefText"/>
          </w:rPr>
          <w:t>relevant person</w:t>
        </w:r>
        <w:r>
          <w:t xml:space="preserve"> means — </w:t>
        </w:r>
      </w:ins>
    </w:p>
    <w:p>
      <w:pPr>
        <w:pStyle w:val="Defpara"/>
        <w:rPr>
          <w:ins w:id="865" w:author="Master Repository Process" w:date="2025-05-29T13:07:00Z"/>
        </w:rPr>
      </w:pPr>
      <w:ins w:id="866" w:author="Master Repository Process" w:date="2025-05-29T13:07:00Z">
        <w:r>
          <w:tab/>
          <w:t>(a)</w:t>
        </w:r>
        <w:r>
          <w:tab/>
          <w:t>an account holder who accesses their account other than by using the Internet; or</w:t>
        </w:r>
      </w:ins>
    </w:p>
    <w:p>
      <w:pPr>
        <w:pStyle w:val="Defpara"/>
        <w:rPr>
          <w:ins w:id="867" w:author="Master Repository Process" w:date="2025-05-29T13:07:00Z"/>
        </w:rPr>
      </w:pPr>
      <w:ins w:id="868" w:author="Master Repository Process" w:date="2025-05-29T13:07:00Z">
        <w:r>
          <w:tab/>
          <w:t>(b)</w:t>
        </w:r>
        <w:r>
          <w:tab/>
          <w:t>a person who was formerly an account holder, but whose account has been closed.</w:t>
        </w:r>
      </w:ins>
    </w:p>
    <w:p>
      <w:pPr>
        <w:pStyle w:val="Subsection"/>
        <w:rPr>
          <w:ins w:id="869" w:author="Master Repository Process" w:date="2025-05-29T13:07:00Z"/>
        </w:rPr>
      </w:pPr>
      <w:ins w:id="870" w:author="Master Repository Process" w:date="2025-05-29T13:07:00Z">
        <w:r>
          <w:tab/>
          <w:t>(2)</w:t>
        </w:r>
        <w:r>
          <w:tab/>
          <w:t xml:space="preserve">If a relevant person so requests, RWWA must give the person a list of transactions (a </w:t>
        </w:r>
        <w:r>
          <w:rPr>
            <w:rStyle w:val="CharDefText"/>
          </w:rPr>
          <w:t>transaction history</w:t>
        </w:r>
        <w:r>
          <w:t xml:space="preserve">) for their account for the relevant period by email or post within 14 days after the request. </w:t>
        </w:r>
      </w:ins>
    </w:p>
    <w:p>
      <w:pPr>
        <w:pStyle w:val="Penstart"/>
        <w:rPr>
          <w:ins w:id="871" w:author="Master Repository Process" w:date="2025-05-29T13:07:00Z"/>
        </w:rPr>
      </w:pPr>
      <w:ins w:id="872" w:author="Master Repository Process" w:date="2025-05-29T13:07:00Z">
        <w:r>
          <w:tab/>
          <w:t>Penalty for this subregulation: a fine of $1 000.</w:t>
        </w:r>
      </w:ins>
    </w:p>
    <w:p>
      <w:pPr>
        <w:pStyle w:val="Subsection"/>
        <w:rPr>
          <w:ins w:id="873" w:author="Master Repository Process" w:date="2025-05-29T13:07:00Z"/>
        </w:rPr>
      </w:pPr>
      <w:ins w:id="874" w:author="Master Repository Process" w:date="2025-05-29T13:07:00Z">
        <w:r>
          <w:tab/>
          <w:t>(3)</w:t>
        </w:r>
        <w:r>
          <w:tab/>
          <w:t>Nothing in this regulation requires RWWA to provide a transaction history for a period that begins more than 7 years before the request.</w:t>
        </w:r>
      </w:ins>
    </w:p>
    <w:p>
      <w:pPr>
        <w:pStyle w:val="Footnotesection"/>
        <w:rPr>
          <w:ins w:id="875" w:author="Master Repository Process" w:date="2025-05-29T13:07:00Z"/>
        </w:rPr>
      </w:pPr>
      <w:bookmarkStart w:id="876" w:name="_Toc189143665"/>
      <w:bookmarkStart w:id="877" w:name="_Toc189143750"/>
      <w:bookmarkStart w:id="878" w:name="_Toc189143835"/>
      <w:ins w:id="879" w:author="Master Repository Process" w:date="2025-05-29T13:07:00Z">
        <w:r>
          <w:tab/>
          <w:t>[Regulation 40V inserted: SL 2025/30 r. 6.]</w:t>
        </w:r>
      </w:ins>
    </w:p>
    <w:p>
      <w:pPr>
        <w:pStyle w:val="Heading3"/>
        <w:rPr>
          <w:ins w:id="880" w:author="Master Repository Process" w:date="2025-05-29T13:07:00Z"/>
        </w:rPr>
      </w:pPr>
      <w:bookmarkStart w:id="881" w:name="_Toc189225813"/>
      <w:bookmarkStart w:id="882" w:name="_Toc189229146"/>
      <w:bookmarkStart w:id="883" w:name="_Toc189232208"/>
      <w:ins w:id="884" w:author="Master Repository Process" w:date="2025-05-29T13:07:00Z">
        <w:r>
          <w:rPr>
            <w:rStyle w:val="CharDivNo"/>
          </w:rPr>
          <w:t>Division 7</w:t>
        </w:r>
        <w:r>
          <w:t> —</w:t>
        </w:r>
        <w:r>
          <w:rPr>
            <w:rStyle w:val="CharDivText"/>
          </w:rPr>
          <w:t> Consistent gambling messaging</w:t>
        </w:r>
        <w:bookmarkEnd w:id="876"/>
        <w:bookmarkEnd w:id="877"/>
        <w:bookmarkEnd w:id="878"/>
        <w:bookmarkEnd w:id="881"/>
        <w:bookmarkEnd w:id="882"/>
        <w:bookmarkEnd w:id="883"/>
      </w:ins>
    </w:p>
    <w:p>
      <w:pPr>
        <w:pStyle w:val="Footnoteheading"/>
        <w:keepNext/>
        <w:rPr>
          <w:ins w:id="885" w:author="Master Repository Process" w:date="2025-05-29T13:07:00Z"/>
        </w:rPr>
      </w:pPr>
      <w:bookmarkStart w:id="886" w:name="_Toc189143666"/>
      <w:bookmarkStart w:id="887" w:name="_Toc189143836"/>
      <w:ins w:id="888" w:author="Master Repository Process" w:date="2025-05-29T13:07:00Z">
        <w:r>
          <w:tab/>
          <w:t>[Heading inserted: SL 2025/30 r. 6.]</w:t>
        </w:r>
      </w:ins>
    </w:p>
    <w:p>
      <w:pPr>
        <w:pStyle w:val="Heading5"/>
        <w:rPr>
          <w:ins w:id="889" w:author="Master Repository Process" w:date="2025-05-29T13:07:00Z"/>
        </w:rPr>
      </w:pPr>
      <w:bookmarkStart w:id="890" w:name="_Toc189232209"/>
      <w:ins w:id="891" w:author="Master Repository Process" w:date="2025-05-29T13:07:00Z">
        <w:r>
          <w:rPr>
            <w:rStyle w:val="CharSectno"/>
          </w:rPr>
          <w:t>40W</w:t>
        </w:r>
        <w:r>
          <w:t>.</w:t>
        </w:r>
        <w:r>
          <w:tab/>
          <w:t>Commission may set out and require use of consistent gambling messaging</w:t>
        </w:r>
        <w:bookmarkEnd w:id="886"/>
        <w:bookmarkEnd w:id="887"/>
        <w:bookmarkEnd w:id="890"/>
      </w:ins>
    </w:p>
    <w:p>
      <w:pPr>
        <w:pStyle w:val="Subsection"/>
        <w:rPr>
          <w:ins w:id="892" w:author="Master Repository Process" w:date="2025-05-29T13:07:00Z"/>
        </w:rPr>
      </w:pPr>
      <w:ins w:id="893" w:author="Master Repository Process" w:date="2025-05-29T13:07:00Z">
        <w:r>
          <w:tab/>
          <w:t>(1)</w:t>
        </w:r>
        <w:r>
          <w:tab/>
          <w:t xml:space="preserve">In this regulation — </w:t>
        </w:r>
      </w:ins>
    </w:p>
    <w:p>
      <w:pPr>
        <w:pStyle w:val="Defstart"/>
        <w:rPr>
          <w:ins w:id="894" w:author="Master Repository Process" w:date="2025-05-29T13:07:00Z"/>
        </w:rPr>
      </w:pPr>
      <w:ins w:id="895" w:author="Master Repository Process" w:date="2025-05-29T13:07:00Z">
        <w:r>
          <w:tab/>
        </w:r>
        <w:r>
          <w:rPr>
            <w:rStyle w:val="CharDefText"/>
          </w:rPr>
          <w:t>consistent gambling messaging</w:t>
        </w:r>
        <w:r>
          <w:t xml:space="preserve"> means statements about the risks of, and potential harm from, gambling. </w:t>
        </w:r>
      </w:ins>
    </w:p>
    <w:p>
      <w:pPr>
        <w:pStyle w:val="Subsection"/>
        <w:rPr>
          <w:ins w:id="896" w:author="Master Repository Process" w:date="2025-05-29T13:07:00Z"/>
        </w:rPr>
      </w:pPr>
      <w:ins w:id="897" w:author="Master Repository Process" w:date="2025-05-29T13:07:00Z">
        <w:r>
          <w:tab/>
          <w:t>(2)</w:t>
        </w:r>
        <w:r>
          <w:tab/>
          <w:t xml:space="preserve">The Commission may, by notice published in the </w:t>
        </w:r>
        <w:r>
          <w:rPr>
            <w:i/>
            <w:iCs/>
          </w:rPr>
          <w:t>Gazette</w:t>
        </w:r>
        <w:r>
          <w:t xml:space="preserve"> or on the Department’s website — </w:t>
        </w:r>
      </w:ins>
    </w:p>
    <w:p>
      <w:pPr>
        <w:pStyle w:val="Indenta"/>
        <w:rPr>
          <w:ins w:id="898" w:author="Master Repository Process" w:date="2025-05-29T13:07:00Z"/>
        </w:rPr>
      </w:pPr>
      <w:ins w:id="899" w:author="Master Repository Process" w:date="2025-05-29T13:07:00Z">
        <w:r>
          <w:tab/>
          <w:t>(a)</w:t>
        </w:r>
        <w:r>
          <w:tab/>
          <w:t>set out consistent gambling messaging; and</w:t>
        </w:r>
      </w:ins>
    </w:p>
    <w:p>
      <w:pPr>
        <w:pStyle w:val="Indenta"/>
        <w:rPr>
          <w:ins w:id="900" w:author="Master Repository Process" w:date="2025-05-29T13:07:00Z"/>
        </w:rPr>
      </w:pPr>
      <w:ins w:id="901" w:author="Master Repository Process" w:date="2025-05-29T13:07:00Z">
        <w:r>
          <w:tab/>
          <w:t>(b)</w:t>
        </w:r>
        <w:r>
          <w:tab/>
          <w:t>specify the circumstances in which RWWA is required to use consistent gambling messaging.</w:t>
        </w:r>
      </w:ins>
    </w:p>
    <w:p>
      <w:pPr>
        <w:pStyle w:val="Subsection"/>
        <w:rPr>
          <w:ins w:id="902" w:author="Master Repository Process" w:date="2025-05-29T13:07:00Z"/>
        </w:rPr>
      </w:pPr>
      <w:ins w:id="903" w:author="Master Repository Process" w:date="2025-05-29T13:07:00Z">
        <w:r>
          <w:tab/>
          <w:t>(3)</w:t>
        </w:r>
        <w:r>
          <w:tab/>
          <w:t xml:space="preserve">In acting under subregulation (2), the Commission must have regard to — </w:t>
        </w:r>
      </w:ins>
    </w:p>
    <w:p>
      <w:pPr>
        <w:pStyle w:val="Indenta"/>
        <w:rPr>
          <w:ins w:id="904" w:author="Master Repository Process" w:date="2025-05-29T13:07:00Z"/>
        </w:rPr>
      </w:pPr>
      <w:ins w:id="905" w:author="Master Repository Process" w:date="2025-05-29T13:07:00Z">
        <w:r>
          <w:tab/>
          <w:t>(a)</w:t>
        </w:r>
        <w:r>
          <w:tab/>
          <w:t>Part 8 of the National Consumer Protection Framework for Online Wagering in Australia — National Policy Statement; and</w:t>
        </w:r>
      </w:ins>
    </w:p>
    <w:p>
      <w:pPr>
        <w:pStyle w:val="Indenta"/>
        <w:rPr>
          <w:ins w:id="906" w:author="Master Repository Process" w:date="2025-05-29T13:07:00Z"/>
        </w:rPr>
      </w:pPr>
      <w:ins w:id="907" w:author="Master Repository Process" w:date="2025-05-29T13:07:00Z">
        <w:r>
          <w:tab/>
          <w:t>(b)</w:t>
        </w:r>
        <w:r>
          <w:tab/>
          <w:t>consistent gambling messaging that other States and Territories have adopted in giving effect to that Part.</w:t>
        </w:r>
      </w:ins>
    </w:p>
    <w:p>
      <w:pPr>
        <w:pStyle w:val="Footnotesection"/>
        <w:rPr>
          <w:ins w:id="908" w:author="Master Repository Process" w:date="2025-05-29T13:07:00Z"/>
        </w:rPr>
      </w:pPr>
      <w:bookmarkStart w:id="909" w:name="_Toc189143667"/>
      <w:bookmarkStart w:id="910" w:name="_Toc189143837"/>
      <w:ins w:id="911" w:author="Master Repository Process" w:date="2025-05-29T13:07:00Z">
        <w:r>
          <w:tab/>
          <w:t>[Regulation 40W inserted: SL 2025/30 r. 6.]</w:t>
        </w:r>
      </w:ins>
    </w:p>
    <w:p>
      <w:pPr>
        <w:pStyle w:val="Heading5"/>
        <w:rPr>
          <w:ins w:id="912" w:author="Master Repository Process" w:date="2025-05-29T13:07:00Z"/>
        </w:rPr>
      </w:pPr>
      <w:bookmarkStart w:id="913" w:name="_Toc189232210"/>
      <w:ins w:id="914" w:author="Master Repository Process" w:date="2025-05-29T13:07:00Z">
        <w:r>
          <w:rPr>
            <w:rStyle w:val="CharSectno"/>
          </w:rPr>
          <w:t>40X</w:t>
        </w:r>
        <w:r>
          <w:t>.</w:t>
        </w:r>
        <w:r>
          <w:tab/>
          <w:t>RWWA must comply with notice published under r. 40W</w:t>
        </w:r>
        <w:bookmarkEnd w:id="909"/>
        <w:bookmarkEnd w:id="910"/>
        <w:bookmarkEnd w:id="913"/>
      </w:ins>
    </w:p>
    <w:p>
      <w:pPr>
        <w:pStyle w:val="Subsection"/>
        <w:rPr>
          <w:ins w:id="915" w:author="Master Repository Process" w:date="2025-05-29T13:07:00Z"/>
        </w:rPr>
      </w:pPr>
      <w:ins w:id="916" w:author="Master Repository Process" w:date="2025-05-29T13:07:00Z">
        <w:r>
          <w:tab/>
        </w:r>
        <w:r>
          <w:tab/>
          <w:t>RWWA must comply with any requirement that applies to RWWA under a notice published by the Commission under regulation 40W(2).</w:t>
        </w:r>
      </w:ins>
    </w:p>
    <w:p>
      <w:pPr>
        <w:pStyle w:val="Penstart"/>
        <w:rPr>
          <w:ins w:id="917" w:author="Master Repository Process" w:date="2025-05-29T13:07:00Z"/>
        </w:rPr>
      </w:pPr>
      <w:ins w:id="918" w:author="Master Repository Process" w:date="2025-05-29T13:07:00Z">
        <w:r>
          <w:tab/>
          <w:t>Penalty: a fine of $1 000.</w:t>
        </w:r>
      </w:ins>
    </w:p>
    <w:p>
      <w:pPr>
        <w:pStyle w:val="Footnotesection"/>
        <w:rPr>
          <w:ins w:id="919" w:author="Master Repository Process" w:date="2025-05-29T13:07:00Z"/>
        </w:rPr>
      </w:pPr>
      <w:bookmarkStart w:id="920" w:name="_Toc189143668"/>
      <w:bookmarkStart w:id="921" w:name="_Toc189143753"/>
      <w:bookmarkStart w:id="922" w:name="_Toc189143838"/>
      <w:ins w:id="923" w:author="Master Repository Process" w:date="2025-05-29T13:07:00Z">
        <w:r>
          <w:tab/>
          <w:t>[Regulation 40X inserted: SL 2025/30 r. 6.]</w:t>
        </w:r>
      </w:ins>
    </w:p>
    <w:p>
      <w:pPr>
        <w:pStyle w:val="Heading3"/>
        <w:rPr>
          <w:ins w:id="924" w:author="Master Repository Process" w:date="2025-05-29T13:07:00Z"/>
        </w:rPr>
      </w:pPr>
      <w:bookmarkStart w:id="925" w:name="_Toc189225816"/>
      <w:bookmarkStart w:id="926" w:name="_Toc189229149"/>
      <w:bookmarkStart w:id="927" w:name="_Toc189232211"/>
      <w:ins w:id="928" w:author="Master Repository Process" w:date="2025-05-29T13:07:00Z">
        <w:r>
          <w:rPr>
            <w:rStyle w:val="CharDivNo"/>
          </w:rPr>
          <w:t>Division 8 </w:t>
        </w:r>
        <w:r>
          <w:t>—</w:t>
        </w:r>
        <w:r>
          <w:rPr>
            <w:rStyle w:val="CharDivText"/>
          </w:rPr>
          <w:t> Staff training</w:t>
        </w:r>
        <w:bookmarkEnd w:id="920"/>
        <w:bookmarkEnd w:id="921"/>
        <w:bookmarkEnd w:id="922"/>
        <w:bookmarkEnd w:id="925"/>
        <w:bookmarkEnd w:id="926"/>
        <w:bookmarkEnd w:id="927"/>
      </w:ins>
    </w:p>
    <w:p>
      <w:pPr>
        <w:pStyle w:val="Footnoteheading"/>
        <w:keepNext/>
        <w:rPr>
          <w:ins w:id="929" w:author="Master Repository Process" w:date="2025-05-29T13:07:00Z"/>
        </w:rPr>
      </w:pPr>
      <w:bookmarkStart w:id="930" w:name="_Toc189143669"/>
      <w:bookmarkStart w:id="931" w:name="_Toc189143839"/>
      <w:ins w:id="932" w:author="Master Repository Process" w:date="2025-05-29T13:07:00Z">
        <w:r>
          <w:tab/>
          <w:t>[Heading inserted: SL 2025/30 r. 6.]</w:t>
        </w:r>
      </w:ins>
    </w:p>
    <w:p>
      <w:pPr>
        <w:pStyle w:val="Heading5"/>
        <w:rPr>
          <w:ins w:id="933" w:author="Master Repository Process" w:date="2025-05-29T13:07:00Z"/>
        </w:rPr>
      </w:pPr>
      <w:bookmarkStart w:id="934" w:name="_Toc189232212"/>
      <w:ins w:id="935" w:author="Master Repository Process" w:date="2025-05-29T13:07:00Z">
        <w:r>
          <w:rPr>
            <w:rStyle w:val="CharSectno"/>
          </w:rPr>
          <w:t>40Y</w:t>
        </w:r>
        <w:r>
          <w:t>.</w:t>
        </w:r>
        <w:r>
          <w:tab/>
          <w:t>Term used: relevant individual</w:t>
        </w:r>
        <w:bookmarkEnd w:id="930"/>
        <w:bookmarkEnd w:id="931"/>
        <w:bookmarkEnd w:id="934"/>
      </w:ins>
    </w:p>
    <w:p>
      <w:pPr>
        <w:pStyle w:val="Subsection"/>
        <w:rPr>
          <w:ins w:id="936" w:author="Master Repository Process" w:date="2025-05-29T13:07:00Z"/>
        </w:rPr>
      </w:pPr>
      <w:ins w:id="937" w:author="Master Repository Process" w:date="2025-05-29T13:07:00Z">
        <w:r>
          <w:tab/>
        </w:r>
        <w:r>
          <w:tab/>
          <w:t xml:space="preserve">In this Division — </w:t>
        </w:r>
      </w:ins>
    </w:p>
    <w:p>
      <w:pPr>
        <w:pStyle w:val="Defstart"/>
        <w:rPr>
          <w:ins w:id="938" w:author="Master Repository Process" w:date="2025-05-29T13:07:00Z"/>
        </w:rPr>
      </w:pPr>
      <w:ins w:id="939" w:author="Master Repository Process" w:date="2025-05-29T13:07:00Z">
        <w:r>
          <w:tab/>
        </w:r>
        <w:r>
          <w:rPr>
            <w:rStyle w:val="CharDefText"/>
          </w:rPr>
          <w:t>relevant individual</w:t>
        </w:r>
        <w:r>
          <w:t xml:space="preserve">, of RWWA, means — </w:t>
        </w:r>
      </w:ins>
    </w:p>
    <w:p>
      <w:pPr>
        <w:pStyle w:val="Defpara"/>
        <w:rPr>
          <w:ins w:id="940" w:author="Master Repository Process" w:date="2025-05-29T13:07:00Z"/>
        </w:rPr>
      </w:pPr>
      <w:ins w:id="941" w:author="Master Repository Process" w:date="2025-05-29T13:07:00Z">
        <w:r>
          <w:tab/>
          <w:t>(a)</w:t>
        </w:r>
        <w:r>
          <w:tab/>
          <w:t>an individual who is the CEO, a director, a RWWA key employee or other staff member of RWWA; or</w:t>
        </w:r>
      </w:ins>
    </w:p>
    <w:p>
      <w:pPr>
        <w:pStyle w:val="Defpara"/>
        <w:rPr>
          <w:ins w:id="942" w:author="Master Repository Process" w:date="2025-05-29T13:07:00Z"/>
        </w:rPr>
      </w:pPr>
      <w:ins w:id="943" w:author="Master Repository Process" w:date="2025-05-29T13:07:00Z">
        <w:r>
          <w:tab/>
          <w:t>(b)</w:t>
        </w:r>
        <w:r>
          <w:tab/>
          <w:t xml:space="preserve">an individual, other than an individual referred to in paragraph (a), who — </w:t>
        </w:r>
      </w:ins>
    </w:p>
    <w:p>
      <w:pPr>
        <w:pStyle w:val="Defsubpara"/>
        <w:rPr>
          <w:ins w:id="944" w:author="Master Repository Process" w:date="2025-05-29T13:07:00Z"/>
        </w:rPr>
      </w:pPr>
      <w:ins w:id="945" w:author="Master Repository Process" w:date="2025-05-29T13:07:00Z">
        <w:r>
          <w:tab/>
          <w:t>(i)</w:t>
        </w:r>
        <w:r>
          <w:tab/>
          <w:t>is engaged in providing RWWA’s interactive wagering services; or</w:t>
        </w:r>
      </w:ins>
    </w:p>
    <w:p>
      <w:pPr>
        <w:pStyle w:val="Defsubpara"/>
        <w:rPr>
          <w:ins w:id="946" w:author="Master Repository Process" w:date="2025-05-29T13:07:00Z"/>
        </w:rPr>
      </w:pPr>
      <w:ins w:id="947" w:author="Master Repository Process" w:date="2025-05-29T13:07:00Z">
        <w:r>
          <w:tab/>
          <w:t>(ii)</w:t>
        </w:r>
        <w:r>
          <w:tab/>
          <w:t>has the capacity to influence the provision of those services.</w:t>
        </w:r>
      </w:ins>
    </w:p>
    <w:p>
      <w:pPr>
        <w:pStyle w:val="Footnotesection"/>
        <w:rPr>
          <w:ins w:id="948" w:author="Master Repository Process" w:date="2025-05-29T13:07:00Z"/>
        </w:rPr>
      </w:pPr>
      <w:bookmarkStart w:id="949" w:name="_Toc189143670"/>
      <w:bookmarkStart w:id="950" w:name="_Toc189143840"/>
      <w:ins w:id="951" w:author="Master Repository Process" w:date="2025-05-29T13:07:00Z">
        <w:r>
          <w:tab/>
          <w:t>[Regulation 40Y inserted: SL 2025/30 r. 6.]</w:t>
        </w:r>
      </w:ins>
    </w:p>
    <w:p>
      <w:pPr>
        <w:pStyle w:val="Heading5"/>
        <w:rPr>
          <w:ins w:id="952" w:author="Master Repository Process" w:date="2025-05-29T13:07:00Z"/>
        </w:rPr>
      </w:pPr>
      <w:bookmarkStart w:id="953" w:name="_Toc189232213"/>
      <w:ins w:id="954" w:author="Master Repository Process" w:date="2025-05-29T13:07:00Z">
        <w:r>
          <w:rPr>
            <w:rStyle w:val="CharSectno"/>
          </w:rPr>
          <w:t>40Z</w:t>
        </w:r>
        <w:r>
          <w:t>.</w:t>
        </w:r>
        <w:r>
          <w:tab/>
          <w:t>RWWA must ensure relevant individuals receive training</w:t>
        </w:r>
        <w:bookmarkEnd w:id="949"/>
        <w:bookmarkEnd w:id="950"/>
        <w:bookmarkEnd w:id="953"/>
      </w:ins>
    </w:p>
    <w:p>
      <w:pPr>
        <w:pStyle w:val="Subsection"/>
        <w:rPr>
          <w:ins w:id="955" w:author="Master Repository Process" w:date="2025-05-29T13:07:00Z"/>
        </w:rPr>
      </w:pPr>
      <w:ins w:id="956" w:author="Master Repository Process" w:date="2025-05-29T13:07:00Z">
        <w:r>
          <w:tab/>
          <w:t>(1)</w:t>
        </w:r>
        <w:r>
          <w:tab/>
          <w:t xml:space="preserve">In this regulation — </w:t>
        </w:r>
      </w:ins>
    </w:p>
    <w:p>
      <w:pPr>
        <w:pStyle w:val="Defstart"/>
        <w:rPr>
          <w:ins w:id="957" w:author="Master Repository Process" w:date="2025-05-29T13:07:00Z"/>
        </w:rPr>
      </w:pPr>
      <w:ins w:id="958" w:author="Master Repository Process" w:date="2025-05-29T13:07:00Z">
        <w:r>
          <w:tab/>
        </w:r>
        <w:r>
          <w:rPr>
            <w:rStyle w:val="CharDefText"/>
          </w:rPr>
          <w:t>responsible gambling training</w:t>
        </w:r>
        <w:r>
          <w:t xml:space="preserve"> means training approved by the Commission under subregulation (4).</w:t>
        </w:r>
      </w:ins>
    </w:p>
    <w:p>
      <w:pPr>
        <w:pStyle w:val="Subsection"/>
        <w:rPr>
          <w:ins w:id="959" w:author="Master Repository Process" w:date="2025-05-29T13:07:00Z"/>
        </w:rPr>
      </w:pPr>
      <w:ins w:id="960" w:author="Master Repository Process" w:date="2025-05-29T13:07:00Z">
        <w:r>
          <w:tab/>
          <w:t>(2)</w:t>
        </w:r>
        <w:r>
          <w:tab/>
          <w:t xml:space="preserve">RWWA must ensure that each relevant individual of RWWA receives responsible gambling training that comprises — </w:t>
        </w:r>
      </w:ins>
    </w:p>
    <w:p>
      <w:pPr>
        <w:pStyle w:val="Indenta"/>
        <w:rPr>
          <w:ins w:id="961" w:author="Master Repository Process" w:date="2025-05-29T13:07:00Z"/>
        </w:rPr>
      </w:pPr>
      <w:ins w:id="962" w:author="Master Repository Process" w:date="2025-05-29T13:07:00Z">
        <w:r>
          <w:tab/>
          <w:t>(a)</w:t>
        </w:r>
        <w:r>
          <w:tab/>
          <w:t>initial training within 1 month after the individual becomes a relevant individual of RWWA; and</w:t>
        </w:r>
      </w:ins>
    </w:p>
    <w:p>
      <w:pPr>
        <w:pStyle w:val="Indenta"/>
        <w:rPr>
          <w:ins w:id="963" w:author="Master Repository Process" w:date="2025-05-29T13:07:00Z"/>
        </w:rPr>
      </w:pPr>
      <w:ins w:id="964" w:author="Master Repository Process" w:date="2025-05-29T13:07:00Z">
        <w:r>
          <w:tab/>
          <w:t>(b)</w:t>
        </w:r>
        <w:r>
          <w:tab/>
          <w:t xml:space="preserve">refresher training within 12 months after — </w:t>
        </w:r>
      </w:ins>
    </w:p>
    <w:p>
      <w:pPr>
        <w:pStyle w:val="Indenti"/>
        <w:rPr>
          <w:ins w:id="965" w:author="Master Repository Process" w:date="2025-05-29T13:07:00Z"/>
        </w:rPr>
      </w:pPr>
      <w:ins w:id="966" w:author="Master Repository Process" w:date="2025-05-29T13:07:00Z">
        <w:r>
          <w:tab/>
          <w:t>(i)</w:t>
        </w:r>
        <w:r>
          <w:tab/>
          <w:t>the initial training; or</w:t>
        </w:r>
      </w:ins>
    </w:p>
    <w:p>
      <w:pPr>
        <w:pStyle w:val="Indenti"/>
        <w:rPr>
          <w:ins w:id="967" w:author="Master Repository Process" w:date="2025-05-29T13:07:00Z"/>
        </w:rPr>
      </w:pPr>
      <w:ins w:id="968" w:author="Master Repository Process" w:date="2025-05-29T13:07:00Z">
        <w:r>
          <w:tab/>
          <w:t>(ii)</w:t>
        </w:r>
        <w:r>
          <w:tab/>
          <w:t>for an individual who has received refresher training — the previous refresher training.</w:t>
        </w:r>
      </w:ins>
    </w:p>
    <w:p>
      <w:pPr>
        <w:pStyle w:val="Penstart"/>
        <w:rPr>
          <w:ins w:id="969" w:author="Master Repository Process" w:date="2025-05-29T13:07:00Z"/>
        </w:rPr>
      </w:pPr>
      <w:ins w:id="970" w:author="Master Repository Process" w:date="2025-05-29T13:07:00Z">
        <w:r>
          <w:tab/>
          <w:t>Penalty for this subregulation: a fine of $1 000.</w:t>
        </w:r>
      </w:ins>
    </w:p>
    <w:p>
      <w:pPr>
        <w:pStyle w:val="Subsection"/>
        <w:rPr>
          <w:ins w:id="971" w:author="Master Repository Process" w:date="2025-05-29T13:07:00Z"/>
        </w:rPr>
      </w:pPr>
      <w:ins w:id="972" w:author="Master Repository Process" w:date="2025-05-29T13:07:00Z">
        <w:r>
          <w:tab/>
          <w:t>(3)</w:t>
        </w:r>
        <w:r>
          <w:tab/>
          <w:t>RWWA must ensure that a relevant individual of RWWA does not interact with an account holder unless the individual has received initial training under subregulation (2)(a).</w:t>
        </w:r>
      </w:ins>
    </w:p>
    <w:p>
      <w:pPr>
        <w:pStyle w:val="Penstart"/>
        <w:rPr>
          <w:ins w:id="973" w:author="Master Repository Process" w:date="2025-05-29T13:07:00Z"/>
        </w:rPr>
      </w:pPr>
      <w:ins w:id="974" w:author="Master Repository Process" w:date="2025-05-29T13:07:00Z">
        <w:r>
          <w:tab/>
          <w:t>Penalty for this subregulation: a fine of $1 000.</w:t>
        </w:r>
      </w:ins>
    </w:p>
    <w:p>
      <w:pPr>
        <w:pStyle w:val="Subsection"/>
        <w:rPr>
          <w:ins w:id="975" w:author="Master Repository Process" w:date="2025-05-29T13:07:00Z"/>
        </w:rPr>
      </w:pPr>
      <w:ins w:id="976" w:author="Master Repository Process" w:date="2025-05-29T13:07:00Z">
        <w:r>
          <w:tab/>
          <w:t>(4)</w:t>
        </w:r>
        <w:r>
          <w:tab/>
          <w:t xml:space="preserve">The Commission may, by notice published in the </w:t>
        </w:r>
        <w:r>
          <w:rPr>
            <w:i/>
            <w:iCs/>
          </w:rPr>
          <w:t>Gazette</w:t>
        </w:r>
        <w:r>
          <w:t xml:space="preserve"> or on the Department’s website, approve training about responsible gambling for the purposes of this regulation.</w:t>
        </w:r>
      </w:ins>
    </w:p>
    <w:p>
      <w:pPr>
        <w:pStyle w:val="Footnotesection"/>
        <w:rPr>
          <w:ins w:id="977" w:author="Master Repository Process" w:date="2025-05-29T13:07:00Z"/>
        </w:rPr>
      </w:pPr>
      <w:bookmarkStart w:id="978" w:name="_Toc189143671"/>
      <w:bookmarkStart w:id="979" w:name="_Toc189143841"/>
      <w:ins w:id="980" w:author="Master Repository Process" w:date="2025-05-29T13:07:00Z">
        <w:r>
          <w:tab/>
          <w:t>[Regulation 40Z inserted: SL 2025/30 r. 6.]</w:t>
        </w:r>
      </w:ins>
    </w:p>
    <w:p>
      <w:pPr>
        <w:pStyle w:val="Heading5"/>
        <w:rPr>
          <w:ins w:id="981" w:author="Master Repository Process" w:date="2025-05-29T13:07:00Z"/>
        </w:rPr>
      </w:pPr>
      <w:bookmarkStart w:id="982" w:name="_Toc189232214"/>
      <w:ins w:id="983" w:author="Master Repository Process" w:date="2025-05-29T13:07:00Z">
        <w:r>
          <w:rPr>
            <w:rStyle w:val="CharSectno"/>
          </w:rPr>
          <w:t>40ZA</w:t>
        </w:r>
        <w:r>
          <w:t>.</w:t>
        </w:r>
        <w:r>
          <w:tab/>
          <w:t>RWWA must make and keep records of training</w:t>
        </w:r>
        <w:bookmarkEnd w:id="978"/>
        <w:bookmarkEnd w:id="979"/>
        <w:bookmarkEnd w:id="982"/>
      </w:ins>
    </w:p>
    <w:p>
      <w:pPr>
        <w:pStyle w:val="Subsection"/>
        <w:rPr>
          <w:ins w:id="984" w:author="Master Repository Process" w:date="2025-05-29T13:07:00Z"/>
        </w:rPr>
      </w:pPr>
      <w:ins w:id="985" w:author="Master Repository Process" w:date="2025-05-29T13:07:00Z">
        <w:r>
          <w:tab/>
          <w:t>(1)</w:t>
        </w:r>
        <w:r>
          <w:tab/>
          <w:t xml:space="preserve">RWWA must make a record in relation to each relevant individual of RWWA that — </w:t>
        </w:r>
      </w:ins>
    </w:p>
    <w:p>
      <w:pPr>
        <w:pStyle w:val="Indenta"/>
        <w:rPr>
          <w:ins w:id="986" w:author="Master Repository Process" w:date="2025-05-29T13:07:00Z"/>
        </w:rPr>
      </w:pPr>
      <w:ins w:id="987" w:author="Master Repository Process" w:date="2025-05-29T13:07:00Z">
        <w:r>
          <w:tab/>
          <w:t>(a)</w:t>
        </w:r>
        <w:r>
          <w:tab/>
          <w:t xml:space="preserve">specifies — </w:t>
        </w:r>
      </w:ins>
    </w:p>
    <w:p>
      <w:pPr>
        <w:pStyle w:val="Indenti"/>
        <w:rPr>
          <w:ins w:id="988" w:author="Master Repository Process" w:date="2025-05-29T13:07:00Z"/>
        </w:rPr>
      </w:pPr>
      <w:ins w:id="989" w:author="Master Repository Process" w:date="2025-05-29T13:07:00Z">
        <w:r>
          <w:tab/>
          <w:t>(i)</w:t>
        </w:r>
        <w:r>
          <w:tab/>
          <w:t>the date the individual became a relevant individual of RWWA; and</w:t>
        </w:r>
      </w:ins>
    </w:p>
    <w:p>
      <w:pPr>
        <w:pStyle w:val="Indenti"/>
        <w:rPr>
          <w:ins w:id="990" w:author="Master Repository Process" w:date="2025-05-29T13:07:00Z"/>
        </w:rPr>
      </w:pPr>
      <w:ins w:id="991" w:author="Master Repository Process" w:date="2025-05-29T13:07:00Z">
        <w:r>
          <w:tab/>
          <w:t>(ii)</w:t>
        </w:r>
        <w:r>
          <w:tab/>
          <w:t>the training the individual has completed under regulation 40Z; and</w:t>
        </w:r>
      </w:ins>
    </w:p>
    <w:p>
      <w:pPr>
        <w:pStyle w:val="Indenti"/>
        <w:rPr>
          <w:ins w:id="992" w:author="Master Repository Process" w:date="2025-05-29T13:07:00Z"/>
        </w:rPr>
      </w:pPr>
      <w:ins w:id="993" w:author="Master Repository Process" w:date="2025-05-29T13:07:00Z">
        <w:r>
          <w:tab/>
          <w:t>(iii)</w:t>
        </w:r>
        <w:r>
          <w:tab/>
          <w:t>the date the training was completed;</w:t>
        </w:r>
      </w:ins>
    </w:p>
    <w:p>
      <w:pPr>
        <w:pStyle w:val="Indenta"/>
        <w:rPr>
          <w:ins w:id="994" w:author="Master Repository Process" w:date="2025-05-29T13:07:00Z"/>
        </w:rPr>
      </w:pPr>
      <w:ins w:id="995" w:author="Master Repository Process" w:date="2025-05-29T13:07:00Z">
        <w:r>
          <w:tab/>
        </w:r>
        <w:r>
          <w:tab/>
          <w:t>and</w:t>
        </w:r>
      </w:ins>
    </w:p>
    <w:p>
      <w:pPr>
        <w:pStyle w:val="Indenta"/>
        <w:rPr>
          <w:ins w:id="996" w:author="Master Repository Process" w:date="2025-05-29T13:07:00Z"/>
        </w:rPr>
      </w:pPr>
      <w:ins w:id="997" w:author="Master Repository Process" w:date="2025-05-29T13:07:00Z">
        <w:r>
          <w:tab/>
          <w:t>(b)</w:t>
        </w:r>
        <w:r>
          <w:tab/>
          <w:t>is written; and</w:t>
        </w:r>
      </w:ins>
    </w:p>
    <w:p>
      <w:pPr>
        <w:pStyle w:val="Indenta"/>
        <w:rPr>
          <w:ins w:id="998" w:author="Master Repository Process" w:date="2025-05-29T13:07:00Z"/>
        </w:rPr>
      </w:pPr>
      <w:ins w:id="999" w:author="Master Repository Process" w:date="2025-05-29T13:07:00Z">
        <w:r>
          <w:tab/>
          <w:t>(c)</w:t>
        </w:r>
        <w:r>
          <w:tab/>
          <w:t>is accurate; and</w:t>
        </w:r>
      </w:ins>
    </w:p>
    <w:p>
      <w:pPr>
        <w:pStyle w:val="Indenta"/>
        <w:rPr>
          <w:ins w:id="1000" w:author="Master Repository Process" w:date="2025-05-29T13:07:00Z"/>
        </w:rPr>
      </w:pPr>
      <w:ins w:id="1001" w:author="Master Repository Process" w:date="2025-05-29T13:07:00Z">
        <w:r>
          <w:tab/>
          <w:t>(d)</w:t>
        </w:r>
        <w:r>
          <w:tab/>
          <w:t>as far as practicable, is up to date; and</w:t>
        </w:r>
      </w:ins>
    </w:p>
    <w:p>
      <w:pPr>
        <w:pStyle w:val="Indenta"/>
        <w:rPr>
          <w:ins w:id="1002" w:author="Master Repository Process" w:date="2025-05-29T13:07:00Z"/>
        </w:rPr>
      </w:pPr>
      <w:ins w:id="1003" w:author="Master Repository Process" w:date="2025-05-29T13:07:00Z">
        <w:r>
          <w:tab/>
          <w:t>(e)</w:t>
        </w:r>
        <w:r>
          <w:tab/>
          <w:t>is kept in a form that can be reasonably inspected and copied by an authorised officer.</w:t>
        </w:r>
      </w:ins>
    </w:p>
    <w:p>
      <w:pPr>
        <w:pStyle w:val="Penstart"/>
        <w:rPr>
          <w:ins w:id="1004" w:author="Master Repository Process" w:date="2025-05-29T13:07:00Z"/>
        </w:rPr>
      </w:pPr>
      <w:ins w:id="1005" w:author="Master Repository Process" w:date="2025-05-29T13:07:00Z">
        <w:r>
          <w:tab/>
          <w:t>Penalty for this subregulation: a fine of $1 000.</w:t>
        </w:r>
      </w:ins>
    </w:p>
    <w:p>
      <w:pPr>
        <w:pStyle w:val="Subsection"/>
        <w:rPr>
          <w:ins w:id="1006" w:author="Master Repository Process" w:date="2025-05-29T13:07:00Z"/>
        </w:rPr>
      </w:pPr>
      <w:ins w:id="1007" w:author="Master Repository Process" w:date="2025-05-29T13:07:00Z">
        <w:r>
          <w:tab/>
          <w:t>(2)</w:t>
        </w:r>
        <w:r>
          <w:tab/>
          <w:t>RWWA must keep a record made under subregulation (1) for at least 7 years after the training to which the record relates was completed.</w:t>
        </w:r>
      </w:ins>
    </w:p>
    <w:p>
      <w:pPr>
        <w:pStyle w:val="Penstart"/>
        <w:rPr>
          <w:ins w:id="1008" w:author="Master Repository Process" w:date="2025-05-29T13:07:00Z"/>
        </w:rPr>
      </w:pPr>
      <w:ins w:id="1009" w:author="Master Repository Process" w:date="2025-05-29T13:07:00Z">
        <w:r>
          <w:tab/>
          <w:t>Penalty for this subregulation: a fine of $1 000.</w:t>
        </w:r>
      </w:ins>
    </w:p>
    <w:p>
      <w:pPr>
        <w:pStyle w:val="Footnotesection"/>
        <w:rPr>
          <w:ins w:id="1010" w:author="Master Repository Process" w:date="2025-05-29T13:07:00Z"/>
        </w:rPr>
      </w:pPr>
      <w:bookmarkStart w:id="1011" w:name="_Toc189143672"/>
      <w:bookmarkStart w:id="1012" w:name="_Toc189143842"/>
      <w:ins w:id="1013" w:author="Master Repository Process" w:date="2025-05-29T13:07:00Z">
        <w:r>
          <w:tab/>
          <w:t>[Regulation 40ZA inserted: SL 2025/30 r. 6.]</w:t>
        </w:r>
      </w:ins>
    </w:p>
    <w:p>
      <w:pPr>
        <w:pStyle w:val="Heading5"/>
        <w:rPr>
          <w:ins w:id="1014" w:author="Master Repository Process" w:date="2025-05-29T13:07:00Z"/>
        </w:rPr>
      </w:pPr>
      <w:bookmarkStart w:id="1015" w:name="_Toc189232215"/>
      <w:ins w:id="1016" w:author="Master Repository Process" w:date="2025-05-29T13:07:00Z">
        <w:r>
          <w:rPr>
            <w:rStyle w:val="CharSectno"/>
          </w:rPr>
          <w:t>40ZB</w:t>
        </w:r>
        <w:r>
          <w:t>.</w:t>
        </w:r>
        <w:r>
          <w:tab/>
          <w:t>RWWA must produce records to authorised officers</w:t>
        </w:r>
        <w:bookmarkEnd w:id="1011"/>
        <w:bookmarkEnd w:id="1012"/>
        <w:bookmarkEnd w:id="1015"/>
      </w:ins>
    </w:p>
    <w:p>
      <w:pPr>
        <w:pStyle w:val="Subsection"/>
        <w:rPr>
          <w:ins w:id="1017" w:author="Master Repository Process" w:date="2025-05-29T13:07:00Z"/>
        </w:rPr>
      </w:pPr>
      <w:ins w:id="1018" w:author="Master Repository Process" w:date="2025-05-29T13:07:00Z">
        <w:r>
          <w:tab/>
          <w:t>(1)</w:t>
        </w:r>
        <w:r>
          <w:tab/>
          <w:t>An authorised officer may require RWWA to produce a record made under regulation 40ZA(1) to the officer for inspection and copying.</w:t>
        </w:r>
      </w:ins>
    </w:p>
    <w:p>
      <w:pPr>
        <w:pStyle w:val="Subsection"/>
        <w:rPr>
          <w:ins w:id="1019" w:author="Master Repository Process" w:date="2025-05-29T13:07:00Z"/>
        </w:rPr>
      </w:pPr>
      <w:ins w:id="1020" w:author="Master Repository Process" w:date="2025-05-29T13:07:00Z">
        <w:r>
          <w:tab/>
          <w:t>(2)</w:t>
        </w:r>
        <w:r>
          <w:tab/>
          <w:t>RWWA must comply with a requirement made of RWWA under subregulation (1).</w:t>
        </w:r>
      </w:ins>
    </w:p>
    <w:p>
      <w:pPr>
        <w:pStyle w:val="Penstart"/>
        <w:rPr>
          <w:ins w:id="1021" w:author="Master Repository Process" w:date="2025-05-29T13:07:00Z"/>
        </w:rPr>
      </w:pPr>
      <w:ins w:id="1022" w:author="Master Repository Process" w:date="2025-05-29T13:07:00Z">
        <w:r>
          <w:tab/>
          <w:t>Penalty for this subregulation: a fine of $1 000.</w:t>
        </w:r>
      </w:ins>
    </w:p>
    <w:p>
      <w:pPr>
        <w:pStyle w:val="Footnotesection"/>
        <w:rPr>
          <w:ins w:id="1023" w:author="Master Repository Process" w:date="2025-05-29T13:07:00Z"/>
        </w:rPr>
      </w:pPr>
      <w:bookmarkStart w:id="1024" w:name="_Toc189143673"/>
      <w:bookmarkStart w:id="1025" w:name="_Toc189143758"/>
      <w:bookmarkStart w:id="1026" w:name="_Toc189143843"/>
      <w:ins w:id="1027" w:author="Master Repository Process" w:date="2025-05-29T13:07:00Z">
        <w:r>
          <w:tab/>
          <w:t>[Regulation 40ZB inserted: SL 2025/30 r. 6.]</w:t>
        </w:r>
      </w:ins>
    </w:p>
    <w:p>
      <w:pPr>
        <w:pStyle w:val="Heading3"/>
        <w:rPr>
          <w:ins w:id="1028" w:author="Master Repository Process" w:date="2025-05-29T13:07:00Z"/>
        </w:rPr>
      </w:pPr>
      <w:bookmarkStart w:id="1029" w:name="_Toc189225821"/>
      <w:bookmarkStart w:id="1030" w:name="_Toc189229154"/>
      <w:bookmarkStart w:id="1031" w:name="_Toc189232216"/>
      <w:ins w:id="1032" w:author="Master Repository Process" w:date="2025-05-29T13:07:00Z">
        <w:r>
          <w:rPr>
            <w:rStyle w:val="CharDivNo"/>
          </w:rPr>
          <w:t>Division 9 </w:t>
        </w:r>
        <w:r>
          <w:t>—</w:t>
        </w:r>
        <w:r>
          <w:rPr>
            <w:rStyle w:val="CharDivText"/>
          </w:rPr>
          <w:t> Consumer protection plan</w:t>
        </w:r>
        <w:bookmarkEnd w:id="1024"/>
        <w:bookmarkEnd w:id="1025"/>
        <w:bookmarkEnd w:id="1026"/>
        <w:bookmarkEnd w:id="1029"/>
        <w:bookmarkEnd w:id="1030"/>
        <w:bookmarkEnd w:id="1031"/>
      </w:ins>
    </w:p>
    <w:p>
      <w:pPr>
        <w:pStyle w:val="Footnoteheading"/>
        <w:rPr>
          <w:ins w:id="1033" w:author="Master Repository Process" w:date="2025-05-29T13:07:00Z"/>
        </w:rPr>
      </w:pPr>
      <w:bookmarkStart w:id="1034" w:name="_Toc189143674"/>
      <w:bookmarkStart w:id="1035" w:name="_Toc189143844"/>
      <w:ins w:id="1036" w:author="Master Repository Process" w:date="2025-05-29T13:07:00Z">
        <w:r>
          <w:tab/>
          <w:t>[Heading inserted: SL 2025/30 r. 6.]</w:t>
        </w:r>
      </w:ins>
    </w:p>
    <w:p>
      <w:pPr>
        <w:pStyle w:val="Heading5"/>
        <w:rPr>
          <w:ins w:id="1037" w:author="Master Repository Process" w:date="2025-05-29T13:07:00Z"/>
        </w:rPr>
      </w:pPr>
      <w:bookmarkStart w:id="1038" w:name="_Toc189232217"/>
      <w:ins w:id="1039" w:author="Master Repository Process" w:date="2025-05-29T13:07:00Z">
        <w:r>
          <w:rPr>
            <w:rStyle w:val="CharSectno"/>
          </w:rPr>
          <w:t>40ZC</w:t>
        </w:r>
        <w:r>
          <w:t>.</w:t>
        </w:r>
        <w:r>
          <w:tab/>
          <w:t>RWWA must have consumer protection plan</w:t>
        </w:r>
        <w:bookmarkEnd w:id="1034"/>
        <w:bookmarkEnd w:id="1035"/>
        <w:bookmarkEnd w:id="1038"/>
      </w:ins>
    </w:p>
    <w:p>
      <w:pPr>
        <w:pStyle w:val="Subsection"/>
        <w:rPr>
          <w:ins w:id="1040" w:author="Master Repository Process" w:date="2025-05-29T13:07:00Z"/>
        </w:rPr>
      </w:pPr>
      <w:ins w:id="1041" w:author="Master Repository Process" w:date="2025-05-29T13:07:00Z">
        <w:r>
          <w:tab/>
        </w:r>
        <w:r>
          <w:tab/>
          <w:t xml:space="preserve">RWWA must develop and maintain a plan, to be called a consumer protection plan, that includes — </w:t>
        </w:r>
      </w:ins>
    </w:p>
    <w:p>
      <w:pPr>
        <w:pStyle w:val="Indenta"/>
        <w:rPr>
          <w:ins w:id="1042" w:author="Master Repository Process" w:date="2025-05-29T13:07:00Z"/>
        </w:rPr>
      </w:pPr>
      <w:ins w:id="1043" w:author="Master Repository Process" w:date="2025-05-29T13:07:00Z">
        <w:r>
          <w:tab/>
          <w:t>(a)</w:t>
        </w:r>
        <w:r>
          <w:tab/>
          <w:t>a statement of RWWA’s commitment to following the National Consumer Protection Framework for Online Wagering in Australia — National Policy Statement; and</w:t>
        </w:r>
      </w:ins>
    </w:p>
    <w:p>
      <w:pPr>
        <w:pStyle w:val="Indenta"/>
        <w:rPr>
          <w:ins w:id="1044" w:author="Master Repository Process" w:date="2025-05-29T13:07:00Z"/>
        </w:rPr>
      </w:pPr>
      <w:ins w:id="1045" w:author="Master Repository Process" w:date="2025-05-29T13:07:00Z">
        <w:r>
          <w:tab/>
          <w:t>(b)</w:t>
        </w:r>
        <w:r>
          <w:tab/>
          <w:t>a statement of RWWA’s commitment to complying with this Part; and</w:t>
        </w:r>
      </w:ins>
    </w:p>
    <w:p>
      <w:pPr>
        <w:pStyle w:val="Indenta"/>
        <w:rPr>
          <w:ins w:id="1046" w:author="Master Repository Process" w:date="2025-05-29T13:07:00Z"/>
        </w:rPr>
      </w:pPr>
      <w:ins w:id="1047" w:author="Master Repository Process" w:date="2025-05-29T13:07:00Z">
        <w:r>
          <w:tab/>
          <w:t>(c)</w:t>
        </w:r>
        <w:r>
          <w:tab/>
          <w:t>a description of the measures and systems RWWA has established to enable RWWA to follow the National Consumer Protection Framework for Online Wagering in Australia — National Policy Statement and comply with this Part.</w:t>
        </w:r>
      </w:ins>
    </w:p>
    <w:p>
      <w:pPr>
        <w:pStyle w:val="Penstart"/>
        <w:rPr>
          <w:ins w:id="1048" w:author="Master Repository Process" w:date="2025-05-29T13:07:00Z"/>
        </w:rPr>
      </w:pPr>
      <w:ins w:id="1049" w:author="Master Repository Process" w:date="2025-05-29T13:07:00Z">
        <w:r>
          <w:tab/>
          <w:t>Penalty: a fine of $1 000.</w:t>
        </w:r>
      </w:ins>
    </w:p>
    <w:p>
      <w:pPr>
        <w:pStyle w:val="Footnotesection"/>
        <w:rPr>
          <w:ins w:id="1050" w:author="Master Repository Process" w:date="2025-05-29T13:07:00Z"/>
        </w:rPr>
      </w:pPr>
      <w:ins w:id="1051" w:author="Master Repository Process" w:date="2025-05-29T13:07:00Z">
        <w:r>
          <w:tab/>
          <w:t>[Regulation 40ZC inserted: SL 2025/30 r. 6.]</w:t>
        </w:r>
      </w:ins>
    </w:p>
    <w:p>
      <w:pPr>
        <w:pStyle w:val="Heading2"/>
      </w:pPr>
      <w:bookmarkStart w:id="1052" w:name="_Toc189225823"/>
      <w:bookmarkStart w:id="1053" w:name="_Toc189229156"/>
      <w:bookmarkStart w:id="1054" w:name="_Toc189232218"/>
      <w:bookmarkStart w:id="1055" w:name="_Toc185838622"/>
      <w:bookmarkStart w:id="1056" w:name="_Toc185840022"/>
      <w:bookmarkStart w:id="1057" w:name="_Toc185844748"/>
      <w:r>
        <w:rPr>
          <w:rStyle w:val="CharPartNo"/>
        </w:rPr>
        <w:t>Part 5</w:t>
      </w:r>
      <w:r>
        <w:rPr>
          <w:rStyle w:val="CharDivText"/>
        </w:rPr>
        <w:t> </w:t>
      </w:r>
      <w:r>
        <w:t>—</w:t>
      </w:r>
      <w:r>
        <w:rPr>
          <w:rStyle w:val="CharDivNo"/>
        </w:rPr>
        <w:t xml:space="preserve"> </w:t>
      </w:r>
      <w:r>
        <w:rPr>
          <w:rStyle w:val="CharPartText"/>
        </w:rPr>
        <w:t>Miscellaneous</w:t>
      </w:r>
      <w:bookmarkEnd w:id="290"/>
      <w:bookmarkEnd w:id="1052"/>
      <w:bookmarkEnd w:id="1053"/>
      <w:bookmarkEnd w:id="1054"/>
      <w:bookmarkEnd w:id="1055"/>
      <w:bookmarkEnd w:id="1056"/>
      <w:bookmarkEnd w:id="1057"/>
    </w:p>
    <w:p>
      <w:pPr>
        <w:pStyle w:val="Footnoteheading"/>
      </w:pPr>
      <w:r>
        <w:tab/>
        <w:t>[Heading inserted: Gazette 4 Aug 1998 p. 3989.]</w:t>
      </w:r>
    </w:p>
    <w:p>
      <w:pPr>
        <w:pStyle w:val="Heading5"/>
      </w:pPr>
      <w:bookmarkStart w:id="1058" w:name="_Toc189232219"/>
      <w:bookmarkStart w:id="1059" w:name="_Toc185844749"/>
      <w:r>
        <w:rPr>
          <w:rStyle w:val="CharSectno"/>
        </w:rPr>
        <w:t>41</w:t>
      </w:r>
      <w:r>
        <w:t>.</w:t>
      </w:r>
      <w:r>
        <w:tab/>
        <w:t>Premises where amusement machines are permitted (Act s. 39(2)(e))</w:t>
      </w:r>
      <w:bookmarkEnd w:id="1058"/>
      <w:bookmarkEnd w:id="1059"/>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1060" w:name="_Toc189232220"/>
      <w:bookmarkStart w:id="1061" w:name="_Toc185844750"/>
      <w:r>
        <w:rPr>
          <w:rStyle w:val="CharSectno"/>
        </w:rPr>
        <w:t>42</w:t>
      </w:r>
      <w:r>
        <w:t>.</w:t>
      </w:r>
      <w:r>
        <w:tab/>
        <w:t>Unclaimed winnings (Act s. 109B(1))</w:t>
      </w:r>
      <w:bookmarkEnd w:id="1060"/>
      <w:bookmarkEnd w:id="1061"/>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1062" w:name="_Toc189232221"/>
      <w:bookmarkStart w:id="1063" w:name="_Toc185844751"/>
      <w:r>
        <w:rPr>
          <w:rStyle w:val="CharSectno"/>
        </w:rPr>
        <w:t>43</w:t>
      </w:r>
      <w:r>
        <w:t>.</w:t>
      </w:r>
      <w:r>
        <w:tab/>
        <w:t>Certain advertisements and inducements prohibited</w:t>
      </w:r>
      <w:bookmarkEnd w:id="1062"/>
      <w:bookmarkEnd w:id="1063"/>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rPr>
          <w:del w:id="1064" w:author="Master Repository Process" w:date="2025-05-29T13:07:00Z"/>
        </w:rPr>
      </w:pPr>
      <w:del w:id="1065" w:author="Master Repository Process" w:date="2025-05-29T13:07:00Z">
        <w:r>
          <w:tab/>
          <w:delText>Penalty for this subregulation: a fine of $1 000.</w:delText>
        </w:r>
      </w:del>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keepNext/>
      </w:pPr>
      <w:r>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rPr>
          <w:del w:id="1066" w:author="Master Repository Process" w:date="2025-05-29T13:07:00Z"/>
        </w:rPr>
      </w:pPr>
      <w:del w:id="1067" w:author="Master Repository Process" w:date="2025-05-29T13:07:00Z">
        <w:r>
          <w:tab/>
          <w:delText>Penalty for this subregulation: a fine of $1 000.</w:delText>
        </w:r>
      </w:del>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Penstart"/>
        <w:rPr>
          <w:del w:id="1068" w:author="Master Repository Process" w:date="2025-05-29T13:07:00Z"/>
        </w:rPr>
      </w:pPr>
      <w:del w:id="1069" w:author="Master Repository Process" w:date="2025-05-29T13:07:00Z">
        <w:r>
          <w:tab/>
          <w:delText>Penalty for this subregulation: a fine of $1 000.</w:delText>
        </w:r>
      </w:del>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Subsection"/>
        <w:rPr>
          <w:ins w:id="1070" w:author="Master Repository Process" w:date="2025-05-29T13:07:00Z"/>
        </w:rPr>
      </w:pPr>
      <w:ins w:id="1071" w:author="Master Repository Process" w:date="2025-05-29T13:07:00Z">
        <w:r>
          <w:tab/>
          <w:t>(9)</w:t>
        </w:r>
        <w:r>
          <w:tab/>
          <w:t>A person who contravenes subsection (2) or (7) commits an offence.</w:t>
        </w:r>
      </w:ins>
    </w:p>
    <w:p>
      <w:pPr>
        <w:pStyle w:val="Subsection"/>
        <w:rPr>
          <w:ins w:id="1072" w:author="Master Repository Process" w:date="2025-05-29T13:07:00Z"/>
        </w:rPr>
      </w:pPr>
      <w:ins w:id="1073" w:author="Master Repository Process" w:date="2025-05-29T13:07:00Z">
        <w:r>
          <w:tab/>
          <w:t>(10)</w:t>
        </w:r>
        <w:r>
          <w:tab/>
          <w:t>A gambling operator who contravenes subsection (6) commits an offence.</w:t>
        </w:r>
      </w:ins>
    </w:p>
    <w:p>
      <w:pPr>
        <w:pStyle w:val="Footnotesection"/>
      </w:pPr>
      <w:r>
        <w:tab/>
        <w:t>[Regulation 43 inserted: Gazette 8 Jan 2010 p. 17</w:t>
      </w:r>
      <w:r>
        <w:noBreakHyphen/>
        <w:t>19; amended: Gazette 31 May 2019 p. 1718</w:t>
      </w:r>
      <w:r>
        <w:noBreakHyphen/>
        <w:t>20</w:t>
      </w:r>
      <w:ins w:id="1074" w:author="Master Repository Process" w:date="2025-05-29T13:07:00Z">
        <w:r>
          <w:t>; SL 2025/35 r. 27</w:t>
        </w:r>
      </w:ins>
      <w:r>
        <w:t>.]</w:t>
      </w:r>
    </w:p>
    <w:p>
      <w:pPr>
        <w:pStyle w:val="Heading5"/>
      </w:pPr>
      <w:bookmarkStart w:id="1075" w:name="_Toc189232222"/>
      <w:bookmarkStart w:id="1076" w:name="_Toc185844752"/>
      <w:r>
        <w:rPr>
          <w:rStyle w:val="CharSectno"/>
        </w:rPr>
        <w:t>44</w:t>
      </w:r>
      <w:r>
        <w:t>.</w:t>
      </w:r>
      <w:r>
        <w:tab/>
        <w:t>Prescribed interval (Act s. 110B(4)(b))</w:t>
      </w:r>
      <w:bookmarkEnd w:id="1075"/>
      <w:bookmarkEnd w:id="1076"/>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077" w:name="_Toc189223697"/>
      <w:bookmarkStart w:id="1078" w:name="_Toc189225828"/>
      <w:bookmarkStart w:id="1079" w:name="_Toc189229161"/>
      <w:bookmarkStart w:id="1080" w:name="_Toc189232223"/>
      <w:bookmarkStart w:id="1081" w:name="_Toc179453138"/>
      <w:bookmarkStart w:id="1082" w:name="_Toc179453253"/>
      <w:bookmarkStart w:id="1083" w:name="_Toc179453843"/>
      <w:bookmarkStart w:id="1084" w:name="_Toc185840027"/>
      <w:bookmarkStart w:id="1085" w:name="_Toc185844753"/>
      <w:bookmarkStart w:id="1086" w:name="_Toc185838627"/>
      <w:r>
        <w:rPr>
          <w:rStyle w:val="CharSchNo"/>
        </w:rPr>
        <w:t>Schedule 1</w:t>
      </w:r>
      <w:r>
        <w:t> — </w:t>
      </w:r>
      <w:r>
        <w:rPr>
          <w:rStyle w:val="CharSchText"/>
        </w:rPr>
        <w:t>Prescribed fees</w:t>
      </w:r>
      <w:bookmarkEnd w:id="1077"/>
      <w:bookmarkEnd w:id="1078"/>
      <w:bookmarkEnd w:id="1079"/>
      <w:bookmarkEnd w:id="1080"/>
      <w:bookmarkEnd w:id="1081"/>
      <w:bookmarkEnd w:id="1082"/>
      <w:bookmarkEnd w:id="1083"/>
      <w:bookmarkEnd w:id="1084"/>
      <w:bookmarkEnd w:id="1085"/>
    </w:p>
    <w:p>
      <w:pPr>
        <w:pStyle w:val="yShoulderClause"/>
        <w:spacing w:before="0"/>
      </w:pPr>
      <w:r>
        <w:t>[r. 4]</w:t>
      </w:r>
    </w:p>
    <w:p>
      <w:pPr>
        <w:pStyle w:val="yFootnoteheading"/>
        <w:spacing w:beforeLines="80" w:before="192" w:afterLines="80" w:after="192"/>
      </w:pPr>
      <w:r>
        <w:tab/>
        <w:t>[Heading inserted: SL 2024/213 r. 10.]</w:t>
      </w:r>
    </w:p>
    <w:tbl>
      <w:tblPr>
        <w:tblW w:w="69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jc w:val="center"/>
              <w:rPr>
                <w:b/>
                <w:bCs/>
              </w:rPr>
            </w:pPr>
            <w:r>
              <w:rPr>
                <w:b/>
                <w:bCs/>
              </w:rPr>
              <w:t>Item</w:t>
            </w:r>
          </w:p>
        </w:tc>
        <w:tc>
          <w:tcPr>
            <w:tcW w:w="5245" w:type="dxa"/>
          </w:tcPr>
          <w:p>
            <w:pPr>
              <w:pStyle w:val="yTableNAm"/>
              <w:jc w:val="center"/>
              <w:rPr>
                <w:b/>
                <w:bCs/>
              </w:rPr>
            </w:pPr>
            <w:r>
              <w:rPr>
                <w:b/>
                <w:bCs/>
              </w:rPr>
              <w:t>Description</w:t>
            </w:r>
          </w:p>
        </w:tc>
        <w:tc>
          <w:tcPr>
            <w:tcW w:w="992" w:type="dxa"/>
          </w:tcPr>
          <w:p>
            <w:pPr>
              <w:pStyle w:val="yTableNAm"/>
              <w:jc w:val="center"/>
              <w:rPr>
                <w:b/>
                <w:bCs/>
              </w:rPr>
            </w:pPr>
            <w:r>
              <w:rPr>
                <w:b/>
                <w:bCs/>
              </w:rPr>
              <w:t>Fee</w:t>
            </w:r>
            <w:r>
              <w:rPr>
                <w:b/>
                <w:bCs/>
              </w:rPr>
              <w:br/>
              <w:t>$</w:t>
            </w:r>
          </w:p>
        </w:tc>
      </w:tr>
      <w:tr>
        <w:tc>
          <w:tcPr>
            <w:tcW w:w="709" w:type="dxa"/>
          </w:tcPr>
          <w:p>
            <w:pPr>
              <w:pStyle w:val="yTableNAm"/>
            </w:pPr>
            <w:r>
              <w:t>1.</w:t>
            </w:r>
          </w:p>
        </w:tc>
        <w:tc>
          <w:tcPr>
            <w:tcW w:w="5245" w:type="dxa"/>
          </w:tcPr>
          <w:p>
            <w:pPr>
              <w:pStyle w:val="yTableNAm"/>
            </w:pPr>
            <w:r>
              <w:t>Search of the register for an identified entry</w:t>
            </w:r>
          </w:p>
        </w:tc>
        <w:tc>
          <w:tcPr>
            <w:tcW w:w="992" w:type="dxa"/>
            <w:vAlign w:val="bottom"/>
          </w:tcPr>
          <w:p>
            <w:pPr>
              <w:pStyle w:val="yTableNAm"/>
              <w:jc w:val="right"/>
            </w:pPr>
            <w:r>
              <w:t>9.50</w:t>
            </w:r>
          </w:p>
        </w:tc>
      </w:tr>
      <w:tr>
        <w:tc>
          <w:tcPr>
            <w:tcW w:w="709" w:type="dxa"/>
          </w:tcPr>
          <w:p>
            <w:pPr>
              <w:pStyle w:val="yTableNAm"/>
            </w:pPr>
            <w:r>
              <w:t>2.</w:t>
            </w:r>
          </w:p>
        </w:tc>
        <w:tc>
          <w:tcPr>
            <w:tcW w:w="5245" w:type="dxa"/>
          </w:tcPr>
          <w:p>
            <w:pPr>
              <w:pStyle w:val="yTableNAm"/>
            </w:pPr>
            <w:r>
              <w:t>Copy of extract from register</w:t>
            </w:r>
          </w:p>
        </w:tc>
        <w:tc>
          <w:tcPr>
            <w:tcW w:w="992" w:type="dxa"/>
            <w:vAlign w:val="bottom"/>
          </w:tcPr>
          <w:p>
            <w:pPr>
              <w:pStyle w:val="yTableNAm"/>
              <w:jc w:val="right"/>
            </w:pPr>
            <w:r>
              <w:t>17.50</w:t>
            </w:r>
          </w:p>
        </w:tc>
      </w:tr>
      <w:tr>
        <w:tc>
          <w:tcPr>
            <w:tcW w:w="709" w:type="dxa"/>
          </w:tcPr>
          <w:p>
            <w:pPr>
              <w:pStyle w:val="yTableNAm"/>
            </w:pPr>
            <w:r>
              <w:t>3.</w:t>
            </w:r>
          </w:p>
        </w:tc>
        <w:tc>
          <w:tcPr>
            <w:tcW w:w="5245" w:type="dxa"/>
          </w:tcPr>
          <w:p>
            <w:pPr>
              <w:pStyle w:val="yTableNAm"/>
            </w:pPr>
            <w:r>
              <w:t xml:space="preserve">Application for a function permit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an item of gaming equipment (r. 18B(2)(a))</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(b)</w:t>
            </w:r>
            <w:r>
              <w:tab/>
              <w:t>a class of gaming equipment (r. 18B(2)(b))</w:t>
            </w:r>
          </w:p>
        </w:tc>
        <w:tc>
          <w:tcPr>
            <w:tcW w:w="992" w:type="dxa"/>
            <w:vAlign w:val="bottom"/>
          </w:tcPr>
          <w:p>
            <w:pPr>
              <w:pStyle w:val="yTableNAm"/>
              <w:jc w:val="right"/>
            </w:pPr>
            <w:r>
              <w:t>68.00</w:t>
            </w:r>
          </w:p>
        </w:tc>
      </w:tr>
      <w:tr>
        <w:tc>
          <w:tcPr>
            <w:tcW w:w="709" w:type="dxa"/>
          </w:tcPr>
          <w:p>
            <w:pPr>
              <w:pStyle w:val="yTableNAm"/>
            </w:pPr>
            <w:r>
              <w:t>4.</w:t>
            </w:r>
          </w:p>
        </w:tc>
        <w:tc>
          <w:tcPr>
            <w:tcW w:w="5245" w:type="dxa"/>
          </w:tcPr>
          <w:p>
            <w:pPr>
              <w:pStyle w:val="yTableNAm"/>
            </w:pPr>
            <w:r>
              <w:t xml:space="preserve">Application for a permit of a continuing nature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a video lottery terminal (r. 18AA(7))</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(b)</w:t>
            </w:r>
            <w:r>
              <w:tab/>
              <w:t>an item of gaming equipment (r. 18B(2)(a))</w:t>
            </w:r>
          </w:p>
        </w:tc>
        <w:tc>
          <w:tcPr>
            <w:tcW w:w="992" w:type="dxa"/>
            <w:vAlign w:val="bottom"/>
          </w:tcPr>
          <w:p>
            <w:pPr>
              <w:pStyle w:val="yTableNAm"/>
              <w:jc w:val="right"/>
            </w:pPr>
            <w:r>
              <w:t>73.50</w:t>
            </w:r>
          </w:p>
        </w:tc>
      </w:tr>
      <w:tr>
        <w:tc>
          <w:tcPr>
            <w:tcW w:w="709" w:type="dxa"/>
          </w:tcPr>
          <w:p>
            <w:pPr>
              <w:pStyle w:val="yTableNAm"/>
            </w:pPr>
          </w:p>
        </w:tc>
        <w:tc>
          <w:tcPr>
            <w:tcW w:w="5245" w:type="dxa"/>
          </w:tcPr>
          <w:p>
            <w:pPr>
              <w:pStyle w:val="yTableNAm"/>
            </w:pPr>
            <w:r>
              <w:t>(c)</w:t>
            </w:r>
            <w:r>
              <w:tab/>
              <w:t>a class of gaming equipment (r. 18B(2)(b))</w:t>
            </w:r>
          </w:p>
        </w:tc>
        <w:tc>
          <w:tcPr>
            <w:tcW w:w="992" w:type="dxa"/>
            <w:vAlign w:val="bottom"/>
          </w:tcPr>
          <w:p>
            <w:pPr>
              <w:pStyle w:val="yTableNAm"/>
              <w:jc w:val="right"/>
            </w:pPr>
            <w:r>
              <w:t>132.00</w:t>
            </w:r>
          </w:p>
        </w:tc>
      </w:tr>
      <w:tr>
        <w:tc>
          <w:tcPr>
            <w:tcW w:w="709" w:type="dxa"/>
          </w:tcPr>
          <w:p>
            <w:pPr>
              <w:pStyle w:val="yTableNAm"/>
            </w:pPr>
            <w:r>
              <w:t>5.</w:t>
            </w:r>
          </w:p>
        </w:tc>
        <w:tc>
          <w:tcPr>
            <w:tcW w:w="5245" w:type="dxa"/>
          </w:tcPr>
          <w:p>
            <w:pPr>
              <w:pStyle w:val="yTableNAm"/>
            </w:pPr>
            <w:r>
              <w:t xml:space="preserve">Application for a function permit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bingo</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pPr>
            <w:r>
              <w:t>(b)</w:t>
            </w:r>
            <w:r>
              <w:tab/>
              <w:t>multiple bingo, for each premises</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pPr>
            <w:r>
              <w:t>(c)</w:t>
            </w:r>
            <w:r>
              <w:tab/>
              <w:t>simultaneous bingo, for each premises</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pPr>
            <w:r>
              <w:t>(d)</w:t>
            </w:r>
            <w:r>
              <w:tab/>
              <w:t xml:space="preserve">a standard lottery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where the total retail value of the prizes or prize money does not exceed $5 000</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w:t>
            </w:r>
          </w:p>
        </w:tc>
        <w:tc>
          <w:tcPr>
            <w:tcW w:w="992" w:type="dxa"/>
            <w:vAlign w:val="bottom"/>
          </w:tcPr>
          <w:p>
            <w:pPr>
              <w:pStyle w:val="yTableNAm"/>
              <w:jc w:val="right"/>
            </w:pPr>
            <w:r>
              <w:t>85.50</w:t>
            </w:r>
          </w:p>
        </w:tc>
      </w:tr>
      <w:tr>
        <w:tc>
          <w:tcPr>
            <w:tcW w:w="709" w:type="dxa"/>
          </w:tcPr>
          <w:p>
            <w:pPr>
              <w:pStyle w:val="yTableNAm"/>
            </w:pPr>
          </w:p>
        </w:tc>
        <w:tc>
          <w:tcPr>
            <w:tcW w:w="5245" w:type="dxa"/>
          </w:tcPr>
          <w:p>
            <w:pPr>
              <w:pStyle w:val="yTableNAm"/>
              <w:ind w:left="567" w:hanging="567"/>
            </w:pPr>
            <w:r>
              <w:t>(e)</w:t>
            </w:r>
            <w:r>
              <w:tab/>
              <w:t>a standard lottery of a kind generally known or described as a Calcutta</w:t>
            </w:r>
          </w:p>
        </w:tc>
        <w:tc>
          <w:tcPr>
            <w:tcW w:w="992" w:type="dxa"/>
            <w:vAlign w:val="bottom"/>
          </w:tcPr>
          <w:p>
            <w:pPr>
              <w:pStyle w:val="yTableNAm"/>
              <w:jc w:val="right"/>
            </w:pPr>
            <w:r>
              <w:t>85.50</w:t>
            </w:r>
          </w:p>
        </w:tc>
      </w:tr>
      <w:tr>
        <w:tc>
          <w:tcPr>
            <w:tcW w:w="709" w:type="dxa"/>
          </w:tcPr>
          <w:p>
            <w:pPr>
              <w:pStyle w:val="yTableNAm"/>
            </w:pPr>
          </w:p>
        </w:tc>
        <w:tc>
          <w:tcPr>
            <w:tcW w:w="5245" w:type="dxa"/>
          </w:tcPr>
          <w:p>
            <w:pPr>
              <w:pStyle w:val="yTableNAm"/>
            </w:pPr>
            <w:r>
              <w:t>(f)</w:t>
            </w:r>
            <w:r>
              <w:tab/>
              <w:t>a continuing lottery</w:t>
            </w:r>
          </w:p>
        </w:tc>
        <w:tc>
          <w:tcPr>
            <w:tcW w:w="992" w:type="dxa"/>
            <w:vAlign w:val="bottom"/>
          </w:tcPr>
          <w:p>
            <w:pPr>
              <w:pStyle w:val="yTableNAm"/>
              <w:jc w:val="right"/>
            </w:pPr>
            <w:r>
              <w:t>18.50</w:t>
            </w:r>
          </w:p>
        </w:tc>
      </w:tr>
      <w:tr>
        <w:tc>
          <w:tcPr>
            <w:tcW w:w="709" w:type="dxa"/>
          </w:tcPr>
          <w:p>
            <w:pPr>
              <w:pStyle w:val="yTableNAm"/>
            </w:pPr>
          </w:p>
        </w:tc>
        <w:tc>
          <w:tcPr>
            <w:tcW w:w="5245" w:type="dxa"/>
          </w:tcPr>
          <w:p>
            <w:pPr>
              <w:pStyle w:val="yTableNAm"/>
            </w:pPr>
            <w:r>
              <w:t>(g)</w:t>
            </w:r>
            <w:r>
              <w:tab/>
              <w:t xml:space="preserve">gaming (per day authorised)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1</w:t>
            </w:r>
            <w:r>
              <w:noBreakHyphen/>
              <w:t>5 tables</w:t>
            </w:r>
          </w:p>
        </w:tc>
        <w:tc>
          <w:tcPr>
            <w:tcW w:w="992" w:type="dxa"/>
            <w:vAlign w:val="bottom"/>
          </w:tcPr>
          <w:p>
            <w:pPr>
              <w:pStyle w:val="yTableNAm"/>
              <w:jc w:val="right"/>
            </w:pPr>
            <w:r>
              <w:t>260.50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over 5 tables</w:t>
            </w:r>
          </w:p>
        </w:tc>
        <w:tc>
          <w:tcPr>
            <w:tcW w:w="992" w:type="dxa"/>
            <w:vAlign w:val="bottom"/>
          </w:tcPr>
          <w:p>
            <w:pPr>
              <w:pStyle w:val="yTableNAm"/>
              <w:jc w:val="right"/>
            </w:pPr>
            <w:r>
              <w:t>417.50</w:t>
            </w:r>
          </w:p>
        </w:tc>
      </w:tr>
      <w:tr>
        <w:tc>
          <w:tcPr>
            <w:tcW w:w="709" w:type="dxa"/>
          </w:tcPr>
          <w:p>
            <w:pPr>
              <w:pStyle w:val="yTableNAm"/>
              <w:keepNext/>
            </w:pPr>
          </w:p>
        </w:tc>
        <w:tc>
          <w:tcPr>
            <w:tcW w:w="5245" w:type="dxa"/>
          </w:tcPr>
          <w:p>
            <w:pPr>
              <w:pStyle w:val="yTableNAm"/>
            </w:pPr>
            <w:r>
              <w:t>(h)</w:t>
            </w:r>
            <w:r>
              <w:tab/>
              <w:t>two</w:t>
            </w:r>
            <w:r>
              <w:noBreakHyphen/>
              <w:t xml:space="preserve">up — </w:t>
            </w:r>
          </w:p>
        </w:tc>
        <w:tc>
          <w:tcPr>
            <w:tcW w:w="992" w:type="dxa"/>
            <w:vAlign w:val="bottom"/>
          </w:tcPr>
          <w:p>
            <w:pPr>
              <w:pStyle w:val="yTableNAm"/>
              <w:keepNext/>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by a country race club</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w:t>
            </w:r>
          </w:p>
        </w:tc>
        <w:tc>
          <w:tcPr>
            <w:tcW w:w="992" w:type="dxa"/>
            <w:vAlign w:val="bottom"/>
          </w:tcPr>
          <w:p>
            <w:pPr>
              <w:pStyle w:val="yTableNAm"/>
              <w:jc w:val="right"/>
            </w:pPr>
            <w:r>
              <w:t>260.50</w:t>
            </w:r>
          </w:p>
        </w:tc>
      </w:tr>
      <w:tr>
        <w:tc>
          <w:tcPr>
            <w:tcW w:w="709" w:type="dxa"/>
          </w:tcPr>
          <w:p>
            <w:pPr>
              <w:pStyle w:val="yTableNAm"/>
            </w:pPr>
            <w:r>
              <w:t>6.</w:t>
            </w:r>
          </w:p>
        </w:tc>
        <w:tc>
          <w:tcPr>
            <w:tcW w:w="5245" w:type="dxa"/>
          </w:tcPr>
          <w:p>
            <w:pPr>
              <w:pStyle w:val="yTableNAm"/>
            </w:pPr>
            <w:r>
              <w:t xml:space="preserve">Application for a permit of a continuing nature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pPr>
            <w:r>
              <w:t>(a)</w:t>
            </w:r>
            <w:r>
              <w:tab/>
              <w:t>bingo</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(b)</w:t>
            </w:r>
            <w:r>
              <w:tab/>
              <w:t>multiple bingo, for each premises</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pPr>
            <w:r>
              <w:t>(c)</w:t>
            </w:r>
            <w:r>
              <w:tab/>
              <w:t>simultaneous bingo, for each premises</w:t>
            </w:r>
          </w:p>
        </w:tc>
        <w:tc>
          <w:tcPr>
            <w:tcW w:w="992" w:type="dxa"/>
            <w:vAlign w:val="bottom"/>
          </w:tcPr>
          <w:p>
            <w:pPr>
              <w:pStyle w:val="yTableNAm"/>
              <w:jc w:val="right"/>
            </w:pPr>
            <w:r>
              <w:t>39.00</w:t>
            </w:r>
          </w:p>
        </w:tc>
      </w:tr>
      <w:tr>
        <w:tc>
          <w:tcPr>
            <w:tcW w:w="709" w:type="dxa"/>
          </w:tcPr>
          <w:p>
            <w:pPr>
              <w:pStyle w:val="yTableNAm"/>
            </w:pPr>
          </w:p>
        </w:tc>
        <w:tc>
          <w:tcPr>
            <w:tcW w:w="5245" w:type="dxa"/>
          </w:tcPr>
          <w:p>
            <w:pPr>
              <w:pStyle w:val="yTableNAm"/>
              <w:ind w:left="567" w:hanging="567"/>
            </w:pPr>
            <w:r>
              <w:t>(d)</w:t>
            </w:r>
            <w:r>
              <w:tab/>
              <w:t xml:space="preserve">a standard lottery, where the total retail value of prizes or prize money is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not more than $5 000</w:t>
            </w:r>
          </w:p>
        </w:tc>
        <w:tc>
          <w:tcPr>
            <w:tcW w:w="992" w:type="dxa"/>
            <w:vAlign w:val="bottom"/>
          </w:tcPr>
          <w:p>
            <w:pPr>
              <w:pStyle w:val="yTableNAm"/>
              <w:jc w:val="right"/>
            </w:pPr>
            <w:r>
              <w:t>54.50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more than $5 000 but not more than $50 000</w:t>
            </w:r>
          </w:p>
        </w:tc>
        <w:tc>
          <w:tcPr>
            <w:tcW w:w="992" w:type="dxa"/>
            <w:vAlign w:val="bottom"/>
          </w:tcPr>
          <w:p>
            <w:pPr>
              <w:pStyle w:val="yTableNAm"/>
              <w:jc w:val="right"/>
            </w:pPr>
            <w:r>
              <w:t>132.00</w:t>
            </w:r>
          </w:p>
        </w:tc>
      </w:tr>
      <w:tr>
        <w:tc>
          <w:tcPr>
            <w:tcW w:w="709" w:type="dxa"/>
          </w:tcPr>
          <w:p>
            <w:pPr>
              <w:pStyle w:val="yTableNAm"/>
            </w:pPr>
          </w:p>
        </w:tc>
        <w:tc>
          <w:tcPr>
            <w:tcW w:w="5245" w:type="dxa"/>
          </w:tcPr>
          <w:p>
            <w:pPr>
              <w:pStyle w:val="yTableNAm"/>
              <w:tabs>
                <w:tab w:val="clear" w:pos="567"/>
                <w:tab w:val="right" w:pos="878"/>
              </w:tabs>
              <w:ind w:left="1162" w:hanging="1128"/>
            </w:pPr>
            <w:r>
              <w:tab/>
              <w:t>(iii)</w:t>
            </w:r>
            <w:r>
              <w:tab/>
              <w:t>more than $50 000 but not more than $100 000</w:t>
            </w:r>
          </w:p>
        </w:tc>
        <w:tc>
          <w:tcPr>
            <w:tcW w:w="992" w:type="dxa"/>
            <w:vAlign w:val="bottom"/>
          </w:tcPr>
          <w:p>
            <w:pPr>
              <w:pStyle w:val="yTableNAm"/>
              <w:jc w:val="right"/>
            </w:pPr>
            <w:r>
              <w:t>255.50</w:t>
            </w:r>
          </w:p>
        </w:tc>
      </w:tr>
      <w:tr>
        <w:tc>
          <w:tcPr>
            <w:tcW w:w="709" w:type="dxa"/>
          </w:tcPr>
          <w:p>
            <w:pPr>
              <w:pStyle w:val="yTableNAm"/>
            </w:pPr>
          </w:p>
        </w:tc>
        <w:tc>
          <w:tcPr>
            <w:tcW w:w="5245" w:type="dxa"/>
          </w:tcPr>
          <w:p>
            <w:pPr>
              <w:pStyle w:val="yTableNAm"/>
              <w:tabs>
                <w:tab w:val="clear" w:pos="567"/>
                <w:tab w:val="right" w:pos="878"/>
              </w:tabs>
              <w:ind w:left="1162" w:hanging="1128"/>
            </w:pPr>
            <w:r>
              <w:tab/>
              <w:t>(iv)</w:t>
            </w:r>
            <w:r>
              <w:tab/>
              <w:t>more than $100 000 but not more than $200 000</w:t>
            </w:r>
          </w:p>
        </w:tc>
        <w:tc>
          <w:tcPr>
            <w:tcW w:w="992" w:type="dxa"/>
            <w:vAlign w:val="bottom"/>
          </w:tcPr>
          <w:p>
            <w:pPr>
              <w:pStyle w:val="yTableNAm"/>
              <w:jc w:val="right"/>
            </w:pPr>
            <w:r>
              <w:t>488.50</w:t>
            </w:r>
          </w:p>
        </w:tc>
      </w:tr>
      <w:tr>
        <w:tc>
          <w:tcPr>
            <w:tcW w:w="709" w:type="dxa"/>
          </w:tcPr>
          <w:p>
            <w:pPr>
              <w:pStyle w:val="yTableNAm"/>
            </w:pPr>
          </w:p>
        </w:tc>
        <w:tc>
          <w:tcPr>
            <w:tcW w:w="5245" w:type="dxa"/>
          </w:tcPr>
          <w:p>
            <w:pPr>
              <w:pStyle w:val="yTableNAm"/>
              <w:tabs>
                <w:tab w:val="clear" w:pos="567"/>
                <w:tab w:val="right" w:pos="878"/>
              </w:tabs>
              <w:ind w:left="1162" w:hanging="1128"/>
            </w:pPr>
            <w:r>
              <w:tab/>
              <w:t>(v)</w:t>
            </w:r>
            <w:r>
              <w:tab/>
              <w:t>more than $200 000</w:t>
            </w:r>
          </w:p>
        </w:tc>
        <w:tc>
          <w:tcPr>
            <w:tcW w:w="992" w:type="dxa"/>
            <w:vAlign w:val="bottom"/>
          </w:tcPr>
          <w:p>
            <w:pPr>
              <w:pStyle w:val="yTableNAm"/>
              <w:jc w:val="right"/>
            </w:pPr>
            <w:r>
              <w:t>721.00</w:t>
            </w:r>
          </w:p>
        </w:tc>
      </w:tr>
      <w:tr>
        <w:tc>
          <w:tcPr>
            <w:tcW w:w="709" w:type="dxa"/>
          </w:tcPr>
          <w:p>
            <w:pPr>
              <w:pStyle w:val="yTableNAm"/>
            </w:pPr>
          </w:p>
        </w:tc>
        <w:tc>
          <w:tcPr>
            <w:tcW w:w="5245" w:type="dxa"/>
          </w:tcPr>
          <w:p>
            <w:pPr>
              <w:pStyle w:val="yTableNAm"/>
              <w:ind w:left="567" w:hanging="567"/>
            </w:pPr>
            <w:r>
              <w:t>(e)</w:t>
            </w:r>
            <w:r>
              <w:tab/>
              <w:t>a standard lottery of a kind generally known or described as a Calcutta</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ind w:left="567" w:hanging="567"/>
            </w:pPr>
            <w:r>
              <w:t>(f)</w:t>
            </w:r>
            <w:r>
              <w:tab/>
              <w:t xml:space="preserve">a continuing lottery </w:t>
            </w:r>
          </w:p>
        </w:tc>
        <w:tc>
          <w:tcPr>
            <w:tcW w:w="992" w:type="dxa"/>
            <w:vAlign w:val="bottom"/>
          </w:tcPr>
          <w:p>
            <w:pPr>
              <w:pStyle w:val="yTableNAm"/>
              <w:jc w:val="right"/>
            </w:pPr>
            <w:r>
              <w:t>30.50</w:t>
            </w:r>
          </w:p>
        </w:tc>
      </w:tr>
      <w:tr>
        <w:tc>
          <w:tcPr>
            <w:tcW w:w="709" w:type="dxa"/>
          </w:tcPr>
          <w:p>
            <w:pPr>
              <w:pStyle w:val="yTableNAm"/>
              <w:keepNext/>
            </w:pPr>
          </w:p>
        </w:tc>
        <w:tc>
          <w:tcPr>
            <w:tcW w:w="5245" w:type="dxa"/>
          </w:tcPr>
          <w:p>
            <w:pPr>
              <w:pStyle w:val="yTableNAm"/>
              <w:ind w:left="567" w:hanging="567"/>
            </w:pPr>
            <w:r>
              <w:t>(g)</w:t>
            </w:r>
            <w:r>
              <w:tab/>
              <w:t xml:space="preserve">gaming (per day authorised) — </w:t>
            </w:r>
          </w:p>
        </w:tc>
        <w:tc>
          <w:tcPr>
            <w:tcW w:w="992" w:type="dxa"/>
            <w:vAlign w:val="bottom"/>
          </w:tcPr>
          <w:p>
            <w:pPr>
              <w:pStyle w:val="yTableNAm"/>
              <w:keepNext/>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1</w:t>
            </w:r>
            <w:r>
              <w:noBreakHyphen/>
              <w:t>5 tables</w:t>
            </w:r>
          </w:p>
        </w:tc>
        <w:tc>
          <w:tcPr>
            <w:tcW w:w="992" w:type="dxa"/>
            <w:vAlign w:val="bottom"/>
          </w:tcPr>
          <w:p>
            <w:pPr>
              <w:pStyle w:val="yTableNAm"/>
              <w:jc w:val="right"/>
            </w:pPr>
            <w:r>
              <w:t>210.00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6</w:t>
            </w:r>
            <w:r>
              <w:noBreakHyphen/>
              <w:t>10 tables</w:t>
            </w:r>
          </w:p>
        </w:tc>
        <w:tc>
          <w:tcPr>
            <w:tcW w:w="992" w:type="dxa"/>
            <w:vAlign w:val="bottom"/>
          </w:tcPr>
          <w:p>
            <w:pPr>
              <w:pStyle w:val="yTableNAm"/>
              <w:jc w:val="right"/>
            </w:pPr>
            <w:r>
              <w:t>387.00</w:t>
            </w:r>
          </w:p>
        </w:tc>
      </w:tr>
      <w:tr>
        <w:tc>
          <w:tcPr>
            <w:tcW w:w="709" w:type="dxa"/>
          </w:tcPr>
          <w:p>
            <w:pPr>
              <w:pStyle w:val="yTableNAm"/>
            </w:pPr>
          </w:p>
        </w:tc>
        <w:tc>
          <w:tcPr>
            <w:tcW w:w="5245" w:type="dxa"/>
          </w:tcPr>
          <w:p>
            <w:pPr>
              <w:pStyle w:val="yTableNAm"/>
              <w:tabs>
                <w:tab w:val="clear" w:pos="567"/>
                <w:tab w:val="right" w:pos="878"/>
              </w:tabs>
              <w:ind w:left="1162" w:hanging="1128"/>
            </w:pPr>
            <w:r>
              <w:tab/>
              <w:t>(iii)</w:t>
            </w:r>
            <w:r>
              <w:tab/>
              <w:t>over 10 tables</w:t>
            </w:r>
          </w:p>
        </w:tc>
        <w:tc>
          <w:tcPr>
            <w:tcW w:w="992" w:type="dxa"/>
            <w:vAlign w:val="bottom"/>
          </w:tcPr>
          <w:p>
            <w:pPr>
              <w:pStyle w:val="yTableNAm"/>
              <w:jc w:val="right"/>
            </w:pPr>
            <w:r>
              <w:t>483.50</w:t>
            </w:r>
          </w:p>
        </w:tc>
      </w:tr>
      <w:tr>
        <w:tc>
          <w:tcPr>
            <w:tcW w:w="709" w:type="dxa"/>
          </w:tcPr>
          <w:p>
            <w:pPr>
              <w:pStyle w:val="yTableNAm"/>
            </w:pPr>
          </w:p>
        </w:tc>
        <w:tc>
          <w:tcPr>
            <w:tcW w:w="5245" w:type="dxa"/>
          </w:tcPr>
          <w:p>
            <w:pPr>
              <w:pStyle w:val="yTableNAm"/>
              <w:ind w:left="567" w:hanging="567"/>
            </w:pPr>
            <w:r>
              <w:t>(h)</w:t>
            </w:r>
            <w:r>
              <w:tab/>
              <w:t>two</w:t>
            </w:r>
            <w:r>
              <w:noBreakHyphen/>
              <w:t xml:space="preserve">up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tabs>
                <w:tab w:val="clear" w:pos="567"/>
                <w:tab w:val="right" w:pos="878"/>
              </w:tabs>
              <w:ind w:left="1162" w:hanging="1128"/>
            </w:pPr>
            <w:r>
              <w:tab/>
              <w:t>(i)</w:t>
            </w:r>
            <w:r>
              <w:tab/>
              <w:t>by a country race club, per day authorised</w:t>
            </w:r>
          </w:p>
        </w:tc>
        <w:tc>
          <w:tcPr>
            <w:tcW w:w="992" w:type="dxa"/>
            <w:vAlign w:val="bottom"/>
          </w:tcPr>
          <w:p>
            <w:pPr>
              <w:pStyle w:val="yTableNAm"/>
              <w:jc w:val="right"/>
            </w:pPr>
            <w:r>
              <w:t>139.00</w:t>
            </w:r>
          </w:p>
        </w:tc>
      </w:tr>
      <w:tr>
        <w:tc>
          <w:tcPr>
            <w:tcW w:w="709" w:type="dxa"/>
          </w:tcPr>
          <w:p>
            <w:pPr>
              <w:pStyle w:val="yTableNAm"/>
            </w:pPr>
          </w:p>
        </w:tc>
        <w:tc>
          <w:tcPr>
            <w:tcW w:w="5245" w:type="dxa"/>
          </w:tcPr>
          <w:p>
            <w:pPr>
              <w:pStyle w:val="yTableNAm"/>
              <w:tabs>
                <w:tab w:val="clear" w:pos="567"/>
                <w:tab w:val="right" w:pos="878"/>
              </w:tabs>
              <w:ind w:left="1162" w:hanging="1128"/>
            </w:pPr>
            <w:r>
              <w:tab/>
              <w:t>(ii)</w:t>
            </w:r>
            <w:r>
              <w:tab/>
              <w:t>otherwise, per day authorised</w:t>
            </w:r>
          </w:p>
        </w:tc>
        <w:tc>
          <w:tcPr>
            <w:tcW w:w="992" w:type="dxa"/>
            <w:vAlign w:val="bottom"/>
          </w:tcPr>
          <w:p>
            <w:pPr>
              <w:pStyle w:val="yTableNAm"/>
              <w:jc w:val="right"/>
            </w:pPr>
            <w:r>
              <w:t>210.00</w:t>
            </w:r>
          </w:p>
        </w:tc>
      </w:tr>
      <w:tr>
        <w:tc>
          <w:tcPr>
            <w:tcW w:w="709" w:type="dxa"/>
          </w:tcPr>
          <w:p>
            <w:pPr>
              <w:pStyle w:val="yTableNAm"/>
            </w:pPr>
            <w:r>
              <w:t>7.</w:t>
            </w:r>
          </w:p>
        </w:tc>
        <w:tc>
          <w:tcPr>
            <w:tcW w:w="5245" w:type="dxa"/>
          </w:tcPr>
          <w:p>
            <w:pPr>
              <w:pStyle w:val="yTableNAm"/>
            </w:pPr>
            <w:r>
              <w:t xml:space="preserve">Application for approval of premises for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ind w:left="567" w:hanging="567"/>
            </w:pPr>
            <w:r>
              <w:t>(a)</w:t>
            </w:r>
            <w:r>
              <w:tab/>
              <w:t>a specific function</w:t>
            </w:r>
          </w:p>
        </w:tc>
        <w:tc>
          <w:tcPr>
            <w:tcW w:w="992" w:type="dxa"/>
            <w:vAlign w:val="bottom"/>
          </w:tcPr>
          <w:p>
            <w:pPr>
              <w:pStyle w:val="yTableNAm"/>
              <w:jc w:val="right"/>
            </w:pPr>
            <w:r>
              <w:t>25.00</w:t>
            </w:r>
          </w:p>
        </w:tc>
      </w:tr>
      <w:tr>
        <w:tc>
          <w:tcPr>
            <w:tcW w:w="709" w:type="dxa"/>
          </w:tcPr>
          <w:p>
            <w:pPr>
              <w:pStyle w:val="yTableNAm"/>
            </w:pPr>
          </w:p>
        </w:tc>
        <w:tc>
          <w:tcPr>
            <w:tcW w:w="5245" w:type="dxa"/>
          </w:tcPr>
          <w:p>
            <w:pPr>
              <w:pStyle w:val="yTableNAm"/>
              <w:ind w:left="567" w:hanging="567"/>
            </w:pPr>
            <w:r>
              <w:t>(b)</w:t>
            </w:r>
            <w:r>
              <w:tab/>
              <w:t>functions from time to time</w:t>
            </w:r>
          </w:p>
        </w:tc>
        <w:tc>
          <w:tcPr>
            <w:tcW w:w="992" w:type="dxa"/>
            <w:vAlign w:val="bottom"/>
          </w:tcPr>
          <w:p>
            <w:pPr>
              <w:pStyle w:val="yTableNAm"/>
              <w:jc w:val="right"/>
            </w:pPr>
            <w:r>
              <w:t>85.50</w:t>
            </w:r>
          </w:p>
        </w:tc>
      </w:tr>
      <w:tr>
        <w:tc>
          <w:tcPr>
            <w:tcW w:w="709" w:type="dxa"/>
          </w:tcPr>
          <w:p>
            <w:pPr>
              <w:pStyle w:val="yTableNAm"/>
            </w:pPr>
          </w:p>
        </w:tc>
        <w:tc>
          <w:tcPr>
            <w:tcW w:w="5245" w:type="dxa"/>
          </w:tcPr>
          <w:p>
            <w:pPr>
              <w:pStyle w:val="yTableNAm"/>
              <w:ind w:left="567" w:hanging="567"/>
            </w:pPr>
            <w:r>
              <w:t>(c)</w:t>
            </w:r>
            <w:r>
              <w:tab/>
              <w:t>permit of a continuing nature</w:t>
            </w:r>
          </w:p>
        </w:tc>
        <w:tc>
          <w:tcPr>
            <w:tcW w:w="992" w:type="dxa"/>
            <w:vAlign w:val="bottom"/>
          </w:tcPr>
          <w:p>
            <w:pPr>
              <w:pStyle w:val="yTableNAm"/>
              <w:jc w:val="right"/>
            </w:pPr>
            <w:r>
              <w:t>85.50</w:t>
            </w:r>
          </w:p>
        </w:tc>
      </w:tr>
      <w:tr>
        <w:tc>
          <w:tcPr>
            <w:tcW w:w="709" w:type="dxa"/>
          </w:tcPr>
          <w:p>
            <w:pPr>
              <w:pStyle w:val="yTableNAm"/>
            </w:pPr>
            <w:r>
              <w:t>8.</w:t>
            </w:r>
          </w:p>
        </w:tc>
        <w:tc>
          <w:tcPr>
            <w:tcW w:w="5245" w:type="dxa"/>
          </w:tcPr>
          <w:p>
            <w:pPr>
              <w:pStyle w:val="yTableNAm"/>
            </w:pPr>
            <w:r>
              <w:t xml:space="preserve">Issue of a certificate under section 92 relating to — </w:t>
            </w:r>
          </w:p>
        </w:tc>
        <w:tc>
          <w:tcPr>
            <w:tcW w:w="992" w:type="dxa"/>
            <w:vAlign w:val="bottom"/>
          </w:tcPr>
          <w:p>
            <w:pPr>
              <w:pStyle w:val="yTableNAm"/>
              <w:jc w:val="right"/>
            </w:pPr>
          </w:p>
        </w:tc>
      </w:tr>
      <w:tr>
        <w:tc>
          <w:tcPr>
            <w:tcW w:w="709" w:type="dxa"/>
          </w:tcPr>
          <w:p>
            <w:pPr>
              <w:pStyle w:val="yTableNAm"/>
            </w:pPr>
          </w:p>
        </w:tc>
        <w:tc>
          <w:tcPr>
            <w:tcW w:w="5245" w:type="dxa"/>
          </w:tcPr>
          <w:p>
            <w:pPr>
              <w:pStyle w:val="yTableNAm"/>
              <w:ind w:left="567" w:hanging="567"/>
            </w:pPr>
            <w:r>
              <w:t>(a)</w:t>
            </w:r>
            <w:r>
              <w:tab/>
              <w:t>multiple bingo</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ind w:left="567" w:hanging="567"/>
            </w:pPr>
            <w:r>
              <w:t>(b)</w:t>
            </w:r>
            <w:r>
              <w:tab/>
              <w:t>simultaneous bingo</w:t>
            </w:r>
          </w:p>
        </w:tc>
        <w:tc>
          <w:tcPr>
            <w:tcW w:w="992" w:type="dxa"/>
            <w:vAlign w:val="bottom"/>
          </w:tcPr>
          <w:p>
            <w:pPr>
              <w:pStyle w:val="yTableNAm"/>
              <w:jc w:val="right"/>
            </w:pPr>
            <w:r>
              <w:t>175.00</w:t>
            </w:r>
          </w:p>
        </w:tc>
      </w:tr>
      <w:tr>
        <w:tc>
          <w:tcPr>
            <w:tcW w:w="709" w:type="dxa"/>
          </w:tcPr>
          <w:p>
            <w:pPr>
              <w:pStyle w:val="yTableNAm"/>
            </w:pPr>
          </w:p>
        </w:tc>
        <w:tc>
          <w:tcPr>
            <w:tcW w:w="5245" w:type="dxa"/>
          </w:tcPr>
          <w:p>
            <w:pPr>
              <w:pStyle w:val="yTableNAm"/>
              <w:ind w:left="567" w:hanging="567"/>
            </w:pPr>
            <w:r>
              <w:t>(c)</w:t>
            </w:r>
            <w:r>
              <w:tab/>
              <w:t>assisting in the conduct of bingo, for hire or reward</w:t>
            </w:r>
          </w:p>
        </w:tc>
        <w:tc>
          <w:tcPr>
            <w:tcW w:w="992" w:type="dxa"/>
            <w:vAlign w:val="bottom"/>
          </w:tcPr>
          <w:p>
            <w:pPr>
              <w:pStyle w:val="yTableNAm"/>
              <w:jc w:val="right"/>
            </w:pPr>
            <w:r>
              <w:t>175.00</w:t>
            </w:r>
          </w:p>
        </w:tc>
      </w:tr>
      <w:tr>
        <w:tc>
          <w:tcPr>
            <w:tcW w:w="709" w:type="dxa"/>
          </w:tcPr>
          <w:p>
            <w:pPr>
              <w:pStyle w:val="yTableNAm"/>
            </w:pPr>
            <w:r>
              <w:t>9.</w:t>
            </w:r>
          </w:p>
        </w:tc>
        <w:tc>
          <w:tcPr>
            <w:tcW w:w="5245" w:type="dxa"/>
          </w:tcPr>
          <w:p>
            <w:pPr>
              <w:pStyle w:val="yTableNAm"/>
            </w:pPr>
            <w:r>
              <w:t>Issue of an approved operator’s certificate</w:t>
            </w:r>
          </w:p>
        </w:tc>
        <w:tc>
          <w:tcPr>
            <w:tcW w:w="992" w:type="dxa"/>
            <w:vAlign w:val="bottom"/>
          </w:tcPr>
          <w:p>
            <w:pPr>
              <w:pStyle w:val="yTableNAm"/>
              <w:jc w:val="right"/>
            </w:pPr>
            <w:r>
              <w:t>289.50</w:t>
            </w:r>
          </w:p>
        </w:tc>
      </w:tr>
      <w:tr>
        <w:tc>
          <w:tcPr>
            <w:tcW w:w="709" w:type="dxa"/>
          </w:tcPr>
          <w:p>
            <w:pPr>
              <w:pStyle w:val="yTableNAm"/>
            </w:pPr>
            <w:r>
              <w:t>10.</w:t>
            </w:r>
          </w:p>
        </w:tc>
        <w:tc>
          <w:tcPr>
            <w:tcW w:w="5245" w:type="dxa"/>
          </w:tcPr>
          <w:p>
            <w:pPr>
              <w:pStyle w:val="yTableNAm"/>
            </w:pPr>
            <w:r>
              <w:t>Issue of a certificate under section 88(5)</w:t>
            </w:r>
          </w:p>
        </w:tc>
        <w:tc>
          <w:tcPr>
            <w:tcW w:w="992" w:type="dxa"/>
            <w:vAlign w:val="bottom"/>
          </w:tcPr>
          <w:p>
            <w:pPr>
              <w:pStyle w:val="yTableNAm"/>
              <w:jc w:val="right"/>
            </w:pPr>
            <w:r>
              <w:t>365.50</w:t>
            </w:r>
          </w:p>
        </w:tc>
      </w:tr>
      <w:tr>
        <w:tc>
          <w:tcPr>
            <w:tcW w:w="709" w:type="dxa"/>
          </w:tcPr>
          <w:p>
            <w:pPr>
              <w:pStyle w:val="yTableNAm"/>
            </w:pPr>
            <w:r>
              <w:t>11.</w:t>
            </w:r>
          </w:p>
        </w:tc>
        <w:tc>
          <w:tcPr>
            <w:tcW w:w="5245" w:type="dxa"/>
          </w:tcPr>
          <w:p>
            <w:pPr>
              <w:pStyle w:val="yTableNAm"/>
            </w:pPr>
            <w:r>
              <w:t>Application to be a licensed supplier</w:t>
            </w:r>
          </w:p>
        </w:tc>
        <w:tc>
          <w:tcPr>
            <w:tcW w:w="992" w:type="dxa"/>
            <w:vAlign w:val="bottom"/>
          </w:tcPr>
          <w:p>
            <w:pPr>
              <w:pStyle w:val="yTableNAm"/>
              <w:jc w:val="right"/>
            </w:pPr>
            <w:r>
              <w:t>354.00</w:t>
            </w:r>
          </w:p>
        </w:tc>
      </w:tr>
      <w:tr>
        <w:tc>
          <w:tcPr>
            <w:tcW w:w="709" w:type="dxa"/>
          </w:tcPr>
          <w:p>
            <w:pPr>
              <w:pStyle w:val="yTableNAm"/>
            </w:pPr>
            <w:r>
              <w:t>12.</w:t>
            </w:r>
          </w:p>
        </w:tc>
        <w:tc>
          <w:tcPr>
            <w:tcW w:w="5245" w:type="dxa"/>
          </w:tcPr>
          <w:p>
            <w:pPr>
              <w:pStyle w:val="yTableNAm"/>
            </w:pPr>
            <w:r>
              <w:t>Approval to operate, or remove money from, gaming equipment</w:t>
            </w:r>
          </w:p>
        </w:tc>
        <w:tc>
          <w:tcPr>
            <w:tcW w:w="992" w:type="dxa"/>
            <w:vAlign w:val="bottom"/>
          </w:tcPr>
          <w:p>
            <w:pPr>
              <w:pStyle w:val="yTableNAm"/>
              <w:jc w:val="right"/>
            </w:pPr>
            <w:r>
              <w:t>30.50</w:t>
            </w:r>
          </w:p>
        </w:tc>
      </w:tr>
    </w:tbl>
    <w:p>
      <w:pPr>
        <w:pStyle w:val="yFootnotesection"/>
        <w:spacing w:before="80"/>
      </w:pPr>
      <w:r>
        <w:tab/>
        <w:t>[Schedule 1 inserted: SL 2024/213 r. 10.]</w:t>
      </w:r>
    </w:p>
    <w:p>
      <w:pPr>
        <w:pStyle w:val="yScheduleHeading"/>
      </w:pPr>
      <w:bookmarkStart w:id="1087" w:name="_Toc189141584"/>
      <w:bookmarkStart w:id="1088" w:name="_Toc189141702"/>
      <w:bookmarkStart w:id="1089" w:name="_Toc189141769"/>
      <w:bookmarkStart w:id="1090" w:name="_Toc189142369"/>
      <w:bookmarkStart w:id="1091" w:name="_Toc189229162"/>
      <w:bookmarkStart w:id="1092" w:name="_Toc189232224"/>
      <w:bookmarkStart w:id="1093" w:name="_Toc185838628"/>
      <w:bookmarkStart w:id="1094" w:name="_Toc185840028"/>
      <w:bookmarkStart w:id="1095" w:name="_Toc185844754"/>
      <w:bookmarkStart w:id="1096" w:name="_Toc189223698"/>
      <w:bookmarkStart w:id="1097" w:name="_Toc189225829"/>
      <w:bookmarkEnd w:id="1086"/>
      <w:r>
        <w:rPr>
          <w:rStyle w:val="CharSchNo"/>
        </w:rPr>
        <w:t>Schedule 2</w:t>
      </w:r>
      <w:r>
        <w:t> —</w:t>
      </w:r>
      <w:r>
        <w:rPr>
          <w:rStyle w:val="CharSchText"/>
        </w:rPr>
        <w:t xml:space="preserve"> Prescribed </w:t>
      </w:r>
      <w:ins w:id="1098" w:author="Master Repository Process" w:date="2025-05-29T13:07:00Z">
        <w:r>
          <w:rPr>
            <w:rStyle w:val="CharSchText"/>
          </w:rPr>
          <w:t xml:space="preserve">offences and modified </w:t>
        </w:r>
      </w:ins>
      <w:r>
        <w:rPr>
          <w:rStyle w:val="CharSchText"/>
        </w:rPr>
        <w:t>penalties</w:t>
      </w:r>
      <w:bookmarkEnd w:id="1087"/>
      <w:bookmarkEnd w:id="1088"/>
      <w:bookmarkEnd w:id="1089"/>
      <w:bookmarkEnd w:id="1090"/>
      <w:bookmarkEnd w:id="1091"/>
      <w:bookmarkEnd w:id="1092"/>
      <w:del w:id="1099" w:author="Master Repository Process" w:date="2025-05-29T13:07:00Z">
        <w:r>
          <w:rPr>
            <w:rStyle w:val="CharSchText"/>
          </w:rPr>
          <w:delText xml:space="preserve"> under section 36(1)</w:delText>
        </w:r>
      </w:del>
      <w:bookmarkEnd w:id="1093"/>
      <w:bookmarkEnd w:id="1094"/>
      <w:bookmarkEnd w:id="1095"/>
    </w:p>
    <w:p>
      <w:pPr>
        <w:pStyle w:val="yShoulderClause"/>
        <w:rPr>
          <w:ins w:id="1100" w:author="Master Repository Process" w:date="2025-05-29T13:07:00Z"/>
        </w:rPr>
      </w:pPr>
      <w:ins w:id="1101" w:author="Master Repository Process" w:date="2025-05-29T13:07:00Z">
        <w:r>
          <w:t>[r. 5A]</w:t>
        </w:r>
      </w:ins>
    </w:p>
    <w:p>
      <w:pPr>
        <w:pStyle w:val="yFootnoteheading"/>
        <w:rPr>
          <w:ins w:id="1102" w:author="Master Repository Process" w:date="2025-05-29T13:07:00Z"/>
        </w:rPr>
      </w:pPr>
      <w:bookmarkStart w:id="1103" w:name="_Toc189141585"/>
      <w:bookmarkStart w:id="1104" w:name="_Toc189141703"/>
      <w:bookmarkStart w:id="1105" w:name="_Toc189141770"/>
      <w:bookmarkStart w:id="1106" w:name="_Toc189142370"/>
      <w:r>
        <w:tab/>
        <w:t xml:space="preserve">[Heading inserted: </w:t>
      </w:r>
      <w:del w:id="1107" w:author="Master Repository Process" w:date="2025-05-29T13:07:00Z">
        <w:r>
          <w:delText>Gazette 10 Jun 2008 p. 2495</w:delText>
        </w:r>
      </w:del>
      <w:ins w:id="1108" w:author="Master Repository Process" w:date="2025-05-29T13:07:00Z">
        <w:r>
          <w:t>SL 2025/35 r. 28.]</w:t>
        </w:r>
      </w:ins>
    </w:p>
    <w:p>
      <w:pPr>
        <w:pStyle w:val="yHeading3"/>
        <w:rPr>
          <w:ins w:id="1109" w:author="Master Repository Process" w:date="2025-05-29T13:07:00Z"/>
        </w:rPr>
      </w:pPr>
      <w:bookmarkStart w:id="1110" w:name="_Toc189229163"/>
      <w:bookmarkStart w:id="1111" w:name="_Toc189232225"/>
      <w:ins w:id="1112" w:author="Master Repository Process" w:date="2025-05-29T13:07:00Z">
        <w:r>
          <w:rPr>
            <w:rStyle w:val="CharSDivNo"/>
          </w:rPr>
          <w:t>Division 1</w:t>
        </w:r>
        <w:r>
          <w:t> —</w:t>
        </w:r>
        <w:r>
          <w:rPr>
            <w:rStyle w:val="CharDivText"/>
          </w:rPr>
          <w:t> </w:t>
        </w:r>
        <w:r>
          <w:rPr>
            <w:rStyle w:val="CharSDivText"/>
          </w:rPr>
          <w:t>Offences under Act</w:t>
        </w:r>
        <w:bookmarkEnd w:id="1103"/>
        <w:bookmarkEnd w:id="1104"/>
        <w:bookmarkEnd w:id="1105"/>
        <w:bookmarkEnd w:id="1106"/>
        <w:bookmarkEnd w:id="1110"/>
        <w:bookmarkEnd w:id="1111"/>
      </w:ins>
    </w:p>
    <w:p>
      <w:pPr>
        <w:pStyle w:val="yFootnoteheading"/>
        <w:spacing w:after="60"/>
      </w:pPr>
      <w:ins w:id="1113" w:author="Master Repository Process" w:date="2025-05-29T13:07:00Z">
        <w:r>
          <w:tab/>
          <w:t>[Heading inserted: SL 2025/35 r. 28</w:t>
        </w:r>
      </w:ins>
      <w:r>
        <w:t>.]</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90"/>
        <w:gridCol w:w="3685"/>
        <w:gridCol w:w="1135"/>
        <w:gridCol w:w="770"/>
        <w:gridCol w:w="308"/>
      </w:tblGrid>
      <w:tr>
        <w:trPr>
          <w:gridAfter w:val="1"/>
          <w:wAfter w:w="165" w:type="dxa"/>
          <w:cantSplit/>
          <w:tblHeader/>
        </w:trPr>
        <w:tc>
          <w:tcPr>
            <w:tcW w:w="1072" w:type="dxa"/>
            <w:noWrap/>
          </w:tcPr>
          <w:p>
            <w:pPr>
              <w:pStyle w:val="yTableNAm"/>
              <w:ind w:firstLine="140"/>
              <w:rPr>
                <w:b/>
              </w:rPr>
            </w:pPr>
            <w:del w:id="1114" w:author="Master Repository Process" w:date="2025-05-29T13:07:00Z">
              <w:r>
                <w:rPr>
                  <w:b/>
                  <w:bCs/>
                  <w:sz w:val="20"/>
                </w:rPr>
                <w:delText>Section</w:delText>
              </w:r>
            </w:del>
            <w:ins w:id="1115" w:author="Master Repository Process" w:date="2025-05-29T13:07:00Z">
              <w:r>
                <w:rPr>
                  <w:b/>
                </w:rPr>
                <w:t>Item</w:t>
              </w:r>
            </w:ins>
          </w:p>
        </w:tc>
        <w:tc>
          <w:tcPr>
            <w:tcW w:w="3685" w:type="dxa"/>
          </w:tcPr>
          <w:p>
            <w:pPr>
              <w:pStyle w:val="yTableNAm"/>
              <w:jc w:val="center"/>
              <w:rPr>
                <w:b/>
              </w:rPr>
            </w:pPr>
            <w:del w:id="1116" w:author="Master Repository Process" w:date="2025-05-29T13:07:00Z">
              <w:r>
                <w:rPr>
                  <w:b/>
                  <w:bCs/>
                  <w:sz w:val="20"/>
                </w:rPr>
                <w:delText>Description of offence</w:delText>
              </w:r>
            </w:del>
            <w:ins w:id="1117" w:author="Master Repository Process" w:date="2025-05-29T13:07:00Z">
              <w:r>
                <w:rPr>
                  <w:b/>
                </w:rPr>
                <w:t>Section</w:t>
              </w:r>
            </w:ins>
          </w:p>
        </w:tc>
        <w:tc>
          <w:tcPr>
            <w:tcW w:w="1905" w:type="dxa"/>
            <w:gridSpan w:val="2"/>
            <w:noWrap/>
          </w:tcPr>
          <w:p>
            <w:pPr>
              <w:pStyle w:val="yTableNAm"/>
              <w:jc w:val="center"/>
              <w:rPr>
                <w:b/>
              </w:rPr>
            </w:pPr>
            <w:r>
              <w:rPr>
                <w:b/>
              </w:rPr>
              <w:t>Modified penalty</w:t>
            </w:r>
          </w:p>
        </w:tc>
      </w:tr>
      <w:tr>
        <w:trPr>
          <w:gridAfter w:val="1"/>
          <w:wAfter w:w="165" w:type="dxa"/>
          <w:cantSplit/>
        </w:trPr>
        <w:tc>
          <w:tcPr>
            <w:tcW w:w="1072" w:type="dxa"/>
            <w:noWrap/>
          </w:tcPr>
          <w:p>
            <w:pPr>
              <w:pStyle w:val="yTableNAm"/>
              <w:ind w:firstLine="140"/>
              <w:rPr>
                <w:bCs/>
              </w:rPr>
            </w:pPr>
            <w:ins w:id="1118" w:author="Master Repository Process" w:date="2025-05-29T13:07:00Z">
              <w:r>
                <w:rPr>
                  <w:bCs/>
                </w:rPr>
                <w:t>1.</w:t>
              </w:r>
            </w:ins>
          </w:p>
        </w:tc>
        <w:tc>
          <w:tcPr>
            <w:tcW w:w="3685" w:type="dxa"/>
            <w:noWrap/>
          </w:tcPr>
          <w:p>
            <w:pPr>
              <w:pStyle w:val="yTableNAm"/>
            </w:pPr>
            <w:ins w:id="1119" w:author="Master Repository Process" w:date="2025-05-29T13:07:00Z">
              <w:r>
                <w:t>s. 22(5)</w:t>
              </w:r>
            </w:ins>
          </w:p>
        </w:tc>
        <w:tc>
          <w:tcPr>
            <w:tcW w:w="1905" w:type="dxa"/>
            <w:gridSpan w:val="2"/>
            <w:noWrap/>
            <w:vAlign w:val="bottom"/>
          </w:tcPr>
          <w:p>
            <w:pPr>
              <w:pStyle w:val="yTableNAm"/>
              <w:tabs>
                <w:tab w:val="clear" w:pos="567"/>
                <w:tab w:val="left" w:pos="590"/>
              </w:tabs>
              <w:ind w:right="283"/>
              <w:jc w:val="right"/>
              <w:rPr>
                <w:rStyle w:val="DraftersNotes"/>
                <w:b w:val="0"/>
                <w:i w:val="0"/>
              </w:rPr>
            </w:pPr>
            <w:r>
              <w:t>$</w:t>
            </w:r>
            <w:ins w:id="1120" w:author="Master Repository Process" w:date="2025-05-29T13:07:00Z">
              <w:r>
                <w:t>1 000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85" w:type="dxa"/>
            <w:bottom w:w="0" w:type="dxa"/>
            <w:right w:w="141" w:type="dxa"/>
          </w:tblCellMar>
        </w:tblPrEx>
        <w:trPr>
          <w:del w:id="1121" w:author="Master Repository Process" w:date="2025-05-29T13:07:00Z"/>
        </w:trPr>
        <w:tc>
          <w:tcPr>
            <w:tcW w:w="1190" w:type="dxa"/>
          </w:tcPr>
          <w:p>
            <w:pPr>
              <w:pStyle w:val="yTable"/>
              <w:rPr>
                <w:del w:id="1122" w:author="Master Repository Process" w:date="2025-05-29T13:07:00Z"/>
              </w:rPr>
            </w:pPr>
            <w:del w:id="1123" w:author="Master Repository Process" w:date="2025-05-29T13:07:00Z">
              <w:r>
                <w:rPr>
                  <w:sz w:val="20"/>
                </w:rPr>
                <w:delText>41(3)</w:delText>
              </w:r>
            </w:del>
          </w:p>
        </w:tc>
        <w:tc>
          <w:tcPr>
            <w:tcW w:w="4820" w:type="dxa"/>
            <w:gridSpan w:val="2"/>
          </w:tcPr>
          <w:p>
            <w:pPr>
              <w:pStyle w:val="yTable"/>
              <w:tabs>
                <w:tab w:val="left" w:leader="dot" w:pos="4594"/>
              </w:tabs>
              <w:rPr>
                <w:del w:id="1124" w:author="Master Repository Process" w:date="2025-05-29T13:07:00Z"/>
              </w:rPr>
            </w:pPr>
            <w:del w:id="1125" w:author="Master Repository Process" w:date="2025-05-29T13:07:00Z">
              <w:r>
                <w:rPr>
                  <w:sz w:val="20"/>
                </w:rPr>
                <w:delText>Being concerned in the conduct of gambling at a common gaming house</w:delText>
              </w:r>
              <w:r>
                <w:rPr>
                  <w:sz w:val="20"/>
                </w:rPr>
                <w:tab/>
              </w:r>
            </w:del>
          </w:p>
        </w:tc>
        <w:tc>
          <w:tcPr>
            <w:tcW w:w="1078" w:type="dxa"/>
            <w:gridSpan w:val="2"/>
          </w:tcPr>
          <w:p>
            <w:pPr>
              <w:pStyle w:val="yTable"/>
              <w:jc w:val="center"/>
              <w:rPr>
                <w:del w:id="1126" w:author="Master Repository Process" w:date="2025-05-29T13:07:00Z"/>
              </w:rPr>
            </w:pPr>
            <w:del w:id="1127" w:author="Master Repository Process" w:date="2025-05-29T13:07:00Z">
              <w:r>
                <w:rPr>
                  <w:sz w:val="20"/>
                </w:rPr>
                <w:br/>
                <w:delText>250</w:delText>
              </w:r>
            </w:del>
          </w:p>
        </w:tc>
      </w:tr>
      <w:tr>
        <w:trPr>
          <w:gridAfter w:val="1"/>
          <w:wAfter w:w="165" w:type="dxa"/>
          <w:cantSplit/>
        </w:trPr>
        <w:tc>
          <w:tcPr>
            <w:tcW w:w="1072" w:type="dxa"/>
            <w:noWrap/>
          </w:tcPr>
          <w:p>
            <w:pPr>
              <w:pStyle w:val="yTableNAm"/>
              <w:ind w:firstLine="140"/>
              <w:rPr>
                <w:bCs/>
              </w:rPr>
            </w:pPr>
            <w:del w:id="1128" w:author="Master Repository Process" w:date="2025-05-29T13:07:00Z">
              <w:r>
                <w:rPr>
                  <w:sz w:val="20"/>
                </w:rPr>
                <w:delText>41(6)</w:delText>
              </w:r>
            </w:del>
            <w:ins w:id="1129" w:author="Master Repository Process" w:date="2025-05-29T13:07:00Z">
              <w:r>
                <w:rPr>
                  <w:bCs/>
                </w:rPr>
                <w:t>2.</w:t>
              </w:r>
            </w:ins>
          </w:p>
        </w:tc>
        <w:tc>
          <w:tcPr>
            <w:tcW w:w="3685" w:type="dxa"/>
            <w:noWrap/>
          </w:tcPr>
          <w:p>
            <w:pPr>
              <w:pStyle w:val="yTableNAm"/>
            </w:pPr>
            <w:del w:id="1130" w:author="Master Repository Process" w:date="2025-05-29T13:07:00Z">
              <w:r>
                <w:rPr>
                  <w:sz w:val="20"/>
                </w:rPr>
                <w:delText>Being present at a common gaming house for the purpose of taking part in gambling</w:delText>
              </w:r>
              <w:r>
                <w:rPr>
                  <w:sz w:val="20"/>
                </w:rPr>
                <w:tab/>
              </w:r>
            </w:del>
            <w:ins w:id="1131" w:author="Master Repository Process" w:date="2025-05-29T13:07:00Z">
              <w:r>
                <w:t>s. 41(6)</w:t>
              </w:r>
            </w:ins>
          </w:p>
        </w:tc>
        <w:tc>
          <w:tcPr>
            <w:tcW w:w="1905" w:type="dxa"/>
            <w:gridSpan w:val="2"/>
            <w:noWrap/>
            <w:vAlign w:val="bottom"/>
          </w:tcPr>
          <w:p>
            <w:pPr>
              <w:pStyle w:val="yTableNAm"/>
              <w:tabs>
                <w:tab w:val="clear" w:pos="567"/>
                <w:tab w:val="left" w:pos="590"/>
              </w:tabs>
              <w:ind w:right="283"/>
              <w:jc w:val="right"/>
            </w:pPr>
            <w:del w:id="1132" w:author="Master Repository Process" w:date="2025-05-29T13:07:00Z">
              <w:r>
                <w:rPr>
                  <w:sz w:val="20"/>
                </w:rPr>
                <w:br/>
                <w:delText>50</w:delText>
              </w:r>
            </w:del>
            <w:ins w:id="1133" w:author="Master Repository Process" w:date="2025-05-29T13:07:00Z">
              <w: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85" w:type="dxa"/>
            <w:bottom w:w="0" w:type="dxa"/>
            <w:right w:w="141" w:type="dxa"/>
          </w:tblCellMar>
        </w:tblPrEx>
        <w:trPr>
          <w:del w:id="1134" w:author="Master Repository Process" w:date="2025-05-29T13:07:00Z"/>
        </w:trPr>
        <w:tc>
          <w:tcPr>
            <w:tcW w:w="1190" w:type="dxa"/>
          </w:tcPr>
          <w:p>
            <w:pPr>
              <w:pStyle w:val="yTable"/>
              <w:rPr>
                <w:del w:id="1135" w:author="Master Repository Process" w:date="2025-05-29T13:07:00Z"/>
              </w:rPr>
            </w:pPr>
            <w:del w:id="1136" w:author="Master Repository Process" w:date="2025-05-29T13:07:00Z">
              <w:r>
                <w:rPr>
                  <w:sz w:val="20"/>
                </w:rPr>
                <w:delText>42(4)</w:delText>
              </w:r>
            </w:del>
          </w:p>
        </w:tc>
        <w:tc>
          <w:tcPr>
            <w:tcW w:w="4820" w:type="dxa"/>
            <w:gridSpan w:val="2"/>
          </w:tcPr>
          <w:p>
            <w:pPr>
              <w:pStyle w:val="yTable"/>
              <w:tabs>
                <w:tab w:val="left" w:leader="dot" w:pos="4594"/>
              </w:tabs>
              <w:rPr>
                <w:del w:id="1137" w:author="Master Repository Process" w:date="2025-05-29T13:07:00Z"/>
              </w:rPr>
            </w:pPr>
            <w:del w:id="1138" w:author="Master Repository Process" w:date="2025-05-29T13:07:00Z">
              <w:r>
                <w:rPr>
                  <w:sz w:val="20"/>
                </w:rPr>
                <w:delText>Being knowingly concerned in the conduct of an unlawful game</w:delText>
              </w:r>
              <w:r>
                <w:rPr>
                  <w:sz w:val="20"/>
                </w:rPr>
                <w:tab/>
              </w:r>
            </w:del>
          </w:p>
        </w:tc>
        <w:tc>
          <w:tcPr>
            <w:tcW w:w="1078" w:type="dxa"/>
            <w:gridSpan w:val="2"/>
          </w:tcPr>
          <w:p>
            <w:pPr>
              <w:pStyle w:val="yTable"/>
              <w:jc w:val="center"/>
              <w:rPr>
                <w:del w:id="1139" w:author="Master Repository Process" w:date="2025-05-29T13:07:00Z"/>
              </w:rPr>
            </w:pPr>
            <w:del w:id="1140" w:author="Master Repository Process" w:date="2025-05-29T13:07:00Z">
              <w:r>
                <w:rPr>
                  <w:sz w:val="20"/>
                </w:rPr>
                <w:br/>
                <w:delText>200</w:delText>
              </w:r>
            </w:del>
          </w:p>
        </w:tc>
      </w:tr>
      <w:tr>
        <w:trPr>
          <w:gridAfter w:val="1"/>
          <w:wAfter w:w="165" w:type="dxa"/>
          <w:cantSplit/>
        </w:trPr>
        <w:tc>
          <w:tcPr>
            <w:tcW w:w="1072" w:type="dxa"/>
            <w:noWrap/>
          </w:tcPr>
          <w:p>
            <w:pPr>
              <w:pStyle w:val="yTableNAm"/>
              <w:ind w:firstLine="140"/>
              <w:rPr>
                <w:bCs/>
              </w:rPr>
            </w:pPr>
            <w:del w:id="1141" w:author="Master Repository Process" w:date="2025-05-29T13:07:00Z">
              <w:r>
                <w:rPr>
                  <w:sz w:val="20"/>
                </w:rPr>
                <w:delText>42(5)</w:delText>
              </w:r>
            </w:del>
            <w:ins w:id="1142" w:author="Master Repository Process" w:date="2025-05-29T13:07:00Z">
              <w:r>
                <w:rPr>
                  <w:bCs/>
                </w:rPr>
                <w:t>3.</w:t>
              </w:r>
            </w:ins>
          </w:p>
        </w:tc>
        <w:tc>
          <w:tcPr>
            <w:tcW w:w="3685" w:type="dxa"/>
            <w:noWrap/>
          </w:tcPr>
          <w:p>
            <w:pPr>
              <w:pStyle w:val="yTableNAm"/>
            </w:pPr>
            <w:del w:id="1143" w:author="Master Repository Process" w:date="2025-05-29T13:07:00Z">
              <w:r>
                <w:rPr>
                  <w:sz w:val="20"/>
                </w:rPr>
                <w:delText>Playing or wagering on an unlawful game</w:delText>
              </w:r>
              <w:r>
                <w:rPr>
                  <w:sz w:val="20"/>
                </w:rPr>
                <w:tab/>
              </w:r>
            </w:del>
            <w:ins w:id="1144" w:author="Master Repository Process" w:date="2025-05-29T13:07:00Z">
              <w:r>
                <w:t>s. 42(5)</w:t>
              </w:r>
            </w:ins>
          </w:p>
        </w:tc>
        <w:tc>
          <w:tcPr>
            <w:tcW w:w="1905" w:type="dxa"/>
            <w:gridSpan w:val="2"/>
            <w:noWrap/>
            <w:vAlign w:val="bottom"/>
          </w:tcPr>
          <w:p>
            <w:pPr>
              <w:pStyle w:val="yTableNAm"/>
              <w:tabs>
                <w:tab w:val="clear" w:pos="567"/>
                <w:tab w:val="left" w:pos="590"/>
              </w:tabs>
              <w:ind w:right="283"/>
              <w:jc w:val="right"/>
            </w:pPr>
            <w:del w:id="1145" w:author="Master Repository Process" w:date="2025-05-29T13:07:00Z">
              <w:r>
                <w:rPr>
                  <w:sz w:val="20"/>
                </w:rPr>
                <w:delText>50</w:delText>
              </w:r>
            </w:del>
            <w:ins w:id="1146" w:author="Master Repository Process" w:date="2025-05-29T13:07:00Z">
              <w:r>
                <w:t>$500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85" w:type="dxa"/>
            <w:bottom w:w="0" w:type="dxa"/>
            <w:right w:w="141" w:type="dxa"/>
          </w:tblCellMar>
        </w:tblPrEx>
        <w:trPr>
          <w:del w:id="1147" w:author="Master Repository Process" w:date="2025-05-29T13:07:00Z"/>
        </w:trPr>
        <w:tc>
          <w:tcPr>
            <w:tcW w:w="1190" w:type="dxa"/>
          </w:tcPr>
          <w:p>
            <w:pPr>
              <w:pStyle w:val="yTable"/>
              <w:rPr>
                <w:del w:id="1148" w:author="Master Repository Process" w:date="2025-05-29T13:07:00Z"/>
              </w:rPr>
            </w:pPr>
            <w:del w:id="1149" w:author="Master Repository Process" w:date="2025-05-29T13:07:00Z">
              <w:r>
                <w:rPr>
                  <w:sz w:val="20"/>
                </w:rPr>
                <w:delText>43A(2)</w:delText>
              </w:r>
            </w:del>
          </w:p>
        </w:tc>
        <w:tc>
          <w:tcPr>
            <w:tcW w:w="4820" w:type="dxa"/>
            <w:gridSpan w:val="2"/>
          </w:tcPr>
          <w:p>
            <w:pPr>
              <w:pStyle w:val="yTable"/>
              <w:tabs>
                <w:tab w:val="left" w:leader="dot" w:pos="4594"/>
              </w:tabs>
              <w:rPr>
                <w:del w:id="1150" w:author="Master Repository Process" w:date="2025-05-29T13:07:00Z"/>
              </w:rPr>
            </w:pPr>
            <w:del w:id="1151" w:author="Master Repository Process" w:date="2025-05-29T13:07:00Z">
              <w:r>
                <w:rPr>
                  <w:sz w:val="20"/>
                </w:rPr>
                <w:delText>Broadcasts, prints, publishes or distributes, or has in possession for the purpose of publication or distribution, a prohibited advertisement</w:delText>
              </w:r>
              <w:r>
                <w:rPr>
                  <w:sz w:val="20"/>
                </w:rPr>
                <w:tab/>
              </w:r>
            </w:del>
          </w:p>
        </w:tc>
        <w:tc>
          <w:tcPr>
            <w:tcW w:w="1078" w:type="dxa"/>
            <w:gridSpan w:val="2"/>
          </w:tcPr>
          <w:p>
            <w:pPr>
              <w:pStyle w:val="yTable"/>
              <w:jc w:val="center"/>
              <w:rPr>
                <w:del w:id="1152" w:author="Master Repository Process" w:date="2025-05-29T13:07:00Z"/>
              </w:rPr>
            </w:pPr>
            <w:del w:id="1153" w:author="Master Repository Process" w:date="2025-05-29T13:07:00Z">
              <w:r>
                <w:rPr>
                  <w:sz w:val="20"/>
                </w:rPr>
                <w:br/>
              </w:r>
              <w:r>
                <w:rPr>
                  <w:sz w:val="20"/>
                </w:rPr>
                <w:br/>
                <w:delText>250</w:delText>
              </w:r>
            </w:del>
          </w:p>
        </w:tc>
      </w:tr>
      <w:tr>
        <w:trPr>
          <w:gridAfter w:val="1"/>
          <w:wAfter w:w="165" w:type="dxa"/>
          <w:cantSplit/>
        </w:trPr>
        <w:tc>
          <w:tcPr>
            <w:tcW w:w="1072" w:type="dxa"/>
            <w:noWrap/>
          </w:tcPr>
          <w:p>
            <w:pPr>
              <w:pStyle w:val="yTableNAm"/>
              <w:ind w:firstLine="140"/>
              <w:rPr>
                <w:bCs/>
              </w:rPr>
            </w:pPr>
            <w:del w:id="1154" w:author="Master Repository Process" w:date="2025-05-29T13:07:00Z">
              <w:r>
                <w:rPr>
                  <w:sz w:val="20"/>
                </w:rPr>
                <w:delText>43A(3)</w:delText>
              </w:r>
            </w:del>
            <w:ins w:id="1155" w:author="Master Repository Process" w:date="2025-05-29T13:07:00Z">
              <w:r>
                <w:rPr>
                  <w:bCs/>
                </w:rPr>
                <w:t>4.</w:t>
              </w:r>
            </w:ins>
          </w:p>
        </w:tc>
        <w:tc>
          <w:tcPr>
            <w:tcW w:w="3685" w:type="dxa"/>
            <w:noWrap/>
          </w:tcPr>
          <w:p>
            <w:pPr>
              <w:pStyle w:val="yTableNAm"/>
            </w:pPr>
            <w:del w:id="1156" w:author="Master Repository Process" w:date="2025-05-29T13:07:00Z">
              <w:r>
                <w:rPr>
                  <w:sz w:val="20"/>
                </w:rPr>
                <w:delText>Broadcasts, prints, publishes or distributes, or has in possession for the purpose of publication or distribution, an advertisement that conveys the existence of a person who will engage in or conduct gaming, wagering or a lottery</w:delText>
              </w:r>
              <w:r>
                <w:rPr>
                  <w:sz w:val="20"/>
                </w:rPr>
                <w:tab/>
              </w:r>
            </w:del>
            <w:ins w:id="1157" w:author="Master Repository Process" w:date="2025-05-29T13:07:00Z">
              <w:r>
                <w:t>s. 44(1) in the circumstances that the money or the value of the prize, property, benefit or detriment the subject of the alleged offence is no more than $500</w:t>
              </w:r>
            </w:ins>
          </w:p>
        </w:tc>
        <w:tc>
          <w:tcPr>
            <w:tcW w:w="1905" w:type="dxa"/>
            <w:gridSpan w:val="2"/>
            <w:noWrap/>
            <w:vAlign w:val="bottom"/>
          </w:tcPr>
          <w:p>
            <w:pPr>
              <w:pStyle w:val="yTableNAm"/>
              <w:tabs>
                <w:tab w:val="clear" w:pos="567"/>
                <w:tab w:val="left" w:pos="590"/>
              </w:tabs>
              <w:ind w:right="283"/>
              <w:jc w:val="right"/>
            </w:pPr>
            <w:del w:id="1158" w:author="Master Repository Process" w:date="2025-05-29T13:07:00Z">
              <w:r>
                <w:rPr>
                  <w:sz w:val="20"/>
                </w:rPr>
                <w:br/>
              </w:r>
              <w:r>
                <w:rPr>
                  <w:sz w:val="20"/>
                </w:rPr>
                <w:br/>
              </w:r>
              <w:r>
                <w:rPr>
                  <w:sz w:val="20"/>
                </w:rPr>
                <w:br/>
              </w:r>
              <w:r>
                <w:rPr>
                  <w:sz w:val="20"/>
                </w:rPr>
                <w:br/>
                <w:delText>200</w:delText>
              </w:r>
            </w:del>
            <w:ins w:id="1159" w:author="Master Repository Process" w:date="2025-05-29T13:07:00Z">
              <w:r>
                <w:t>$1 000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85" w:type="dxa"/>
            <w:bottom w:w="0" w:type="dxa"/>
            <w:right w:w="141" w:type="dxa"/>
          </w:tblCellMar>
        </w:tblPrEx>
        <w:trPr>
          <w:del w:id="1160" w:author="Master Repository Process" w:date="2025-05-29T13:07:00Z"/>
        </w:trPr>
        <w:tc>
          <w:tcPr>
            <w:tcW w:w="1190" w:type="dxa"/>
          </w:tcPr>
          <w:p>
            <w:pPr>
              <w:pStyle w:val="yTable"/>
              <w:rPr>
                <w:del w:id="1161" w:author="Master Repository Process" w:date="2025-05-29T13:07:00Z"/>
              </w:rPr>
            </w:pPr>
            <w:del w:id="1162" w:author="Master Repository Process" w:date="2025-05-29T13:07:00Z">
              <w:r>
                <w:rPr>
                  <w:sz w:val="20"/>
                </w:rPr>
                <w:delText>44(1)</w:delText>
              </w:r>
            </w:del>
          </w:p>
        </w:tc>
        <w:tc>
          <w:tcPr>
            <w:tcW w:w="4820" w:type="dxa"/>
            <w:gridSpan w:val="2"/>
          </w:tcPr>
          <w:p>
            <w:pPr>
              <w:pStyle w:val="yTable"/>
              <w:tabs>
                <w:tab w:val="left" w:leader="dot" w:pos="4594"/>
              </w:tabs>
              <w:rPr>
                <w:del w:id="1163" w:author="Master Repository Process" w:date="2025-05-29T13:07:00Z"/>
              </w:rPr>
            </w:pPr>
            <w:del w:id="1164" w:author="Master Repository Process" w:date="2025-05-29T13:07:00Z">
              <w:r>
                <w:rPr>
                  <w:sz w:val="20"/>
                </w:rPr>
                <w:delText>Cheating by deceit or any fraudulent means</w:delText>
              </w:r>
              <w:r>
                <w:rPr>
                  <w:sz w:val="20"/>
                </w:rPr>
                <w:tab/>
              </w:r>
            </w:del>
          </w:p>
        </w:tc>
        <w:tc>
          <w:tcPr>
            <w:tcW w:w="1078" w:type="dxa"/>
            <w:gridSpan w:val="2"/>
          </w:tcPr>
          <w:p>
            <w:pPr>
              <w:pStyle w:val="yTable"/>
              <w:jc w:val="center"/>
              <w:rPr>
                <w:del w:id="1165" w:author="Master Repository Process" w:date="2025-05-29T13:07:00Z"/>
              </w:rPr>
            </w:pPr>
            <w:del w:id="1166" w:author="Master Repository Process" w:date="2025-05-29T13:07:00Z">
              <w:r>
                <w:rPr>
                  <w:sz w:val="20"/>
                </w:rPr>
                <w:delText>250</w:delText>
              </w:r>
            </w:del>
          </w:p>
        </w:tc>
      </w:tr>
      <w:tr>
        <w:trPr>
          <w:gridAfter w:val="1"/>
          <w:wAfter w:w="165" w:type="dxa"/>
          <w:cantSplit/>
        </w:trPr>
        <w:tc>
          <w:tcPr>
            <w:tcW w:w="1072" w:type="dxa"/>
            <w:noWrap/>
          </w:tcPr>
          <w:p>
            <w:pPr>
              <w:pStyle w:val="yTableNAm"/>
              <w:ind w:firstLine="140"/>
              <w:rPr>
                <w:bCs/>
              </w:rPr>
            </w:pPr>
            <w:del w:id="1167" w:author="Master Repository Process" w:date="2025-05-29T13:07:00Z">
              <w:r>
                <w:rPr>
                  <w:sz w:val="20"/>
                </w:rPr>
                <w:delText>45(1)</w:delText>
              </w:r>
            </w:del>
            <w:ins w:id="1168" w:author="Master Repository Process" w:date="2025-05-29T13:07:00Z">
              <w:r>
                <w:rPr>
                  <w:bCs/>
                </w:rPr>
                <w:t>5.</w:t>
              </w:r>
            </w:ins>
          </w:p>
        </w:tc>
        <w:tc>
          <w:tcPr>
            <w:tcW w:w="3685" w:type="dxa"/>
            <w:noWrap/>
          </w:tcPr>
          <w:p>
            <w:pPr>
              <w:pStyle w:val="yTableNAm"/>
            </w:pPr>
            <w:del w:id="1169" w:author="Master Repository Process" w:date="2025-05-29T13:07:00Z">
              <w:r>
                <w:rPr>
                  <w:sz w:val="20"/>
                </w:rPr>
                <w:delText>Fraudulent falsification of gaming records</w:delText>
              </w:r>
              <w:r>
                <w:rPr>
                  <w:sz w:val="20"/>
                </w:rPr>
                <w:tab/>
              </w:r>
            </w:del>
            <w:ins w:id="1170" w:author="Master Repository Process" w:date="2025-05-29T13:07:00Z">
              <w:r>
                <w:t>s. 45(4)</w:t>
              </w:r>
            </w:ins>
          </w:p>
        </w:tc>
        <w:tc>
          <w:tcPr>
            <w:tcW w:w="1905" w:type="dxa"/>
            <w:gridSpan w:val="2"/>
            <w:noWrap/>
            <w:vAlign w:val="bottom"/>
          </w:tcPr>
          <w:p>
            <w:pPr>
              <w:pStyle w:val="yTableNAm"/>
              <w:tabs>
                <w:tab w:val="clear" w:pos="567"/>
                <w:tab w:val="left" w:pos="590"/>
              </w:tabs>
              <w:ind w:right="283"/>
              <w:jc w:val="right"/>
            </w:pPr>
            <w:del w:id="1171" w:author="Master Repository Process" w:date="2025-05-29T13:07:00Z">
              <w:r>
                <w:rPr>
                  <w:sz w:val="20"/>
                </w:rPr>
                <w:delText>200</w:delText>
              </w:r>
            </w:del>
            <w:ins w:id="1172" w:author="Master Repository Process" w:date="2025-05-29T13:07:00Z">
              <w:r>
                <w:t>$500</w:t>
              </w:r>
            </w:ins>
          </w:p>
        </w:tc>
      </w:tr>
      <w:tr>
        <w:trPr>
          <w:gridAfter w:val="1"/>
          <w:wAfter w:w="165" w:type="dxa"/>
          <w:cantSplit/>
          <w:ins w:id="1173" w:author="Master Repository Process" w:date="2025-05-29T13:07:00Z"/>
        </w:trPr>
        <w:tc>
          <w:tcPr>
            <w:tcW w:w="1072" w:type="dxa"/>
            <w:noWrap/>
          </w:tcPr>
          <w:p>
            <w:pPr>
              <w:pStyle w:val="yTableNAm"/>
              <w:ind w:firstLine="140"/>
              <w:rPr>
                <w:ins w:id="1174" w:author="Master Repository Process" w:date="2025-05-29T13:07:00Z"/>
                <w:bCs/>
              </w:rPr>
            </w:pPr>
            <w:ins w:id="1175" w:author="Master Repository Process" w:date="2025-05-29T13:07:00Z">
              <w:r>
                <w:rPr>
                  <w:bCs/>
                </w:rPr>
                <w:t>6.</w:t>
              </w:r>
            </w:ins>
          </w:p>
        </w:tc>
        <w:tc>
          <w:tcPr>
            <w:tcW w:w="3685" w:type="dxa"/>
            <w:noWrap/>
          </w:tcPr>
          <w:p>
            <w:pPr>
              <w:pStyle w:val="yTableNAm"/>
              <w:rPr>
                <w:ins w:id="1176" w:author="Master Repository Process" w:date="2025-05-29T13:07:00Z"/>
                <w:rStyle w:val="DraftersNotes"/>
                <w:b w:val="0"/>
                <w:i w:val="0"/>
              </w:rPr>
            </w:pPr>
            <w:ins w:id="1177" w:author="Master Repository Process" w:date="2025-05-29T13:07:00Z">
              <w:r>
                <w:t>s. 57(4)</w:t>
              </w:r>
            </w:ins>
          </w:p>
        </w:tc>
        <w:tc>
          <w:tcPr>
            <w:tcW w:w="1905" w:type="dxa"/>
            <w:gridSpan w:val="2"/>
            <w:noWrap/>
            <w:vAlign w:val="bottom"/>
          </w:tcPr>
          <w:p>
            <w:pPr>
              <w:pStyle w:val="yTableNAm"/>
              <w:tabs>
                <w:tab w:val="clear" w:pos="567"/>
                <w:tab w:val="left" w:pos="590"/>
              </w:tabs>
              <w:ind w:right="283"/>
              <w:jc w:val="right"/>
              <w:rPr>
                <w:ins w:id="1178" w:author="Master Repository Process" w:date="2025-05-29T13:07:00Z"/>
              </w:rPr>
            </w:pPr>
            <w:ins w:id="1179" w:author="Master Repository Process" w:date="2025-05-29T13:07:00Z">
              <w:r>
                <w:t>$500</w:t>
              </w:r>
            </w:ins>
          </w:p>
        </w:tc>
      </w:tr>
      <w:tr>
        <w:trPr>
          <w:gridAfter w:val="1"/>
          <w:wAfter w:w="165" w:type="dxa"/>
          <w:cantSplit/>
          <w:ins w:id="1180" w:author="Master Repository Process" w:date="2025-05-29T13:07:00Z"/>
        </w:trPr>
        <w:tc>
          <w:tcPr>
            <w:tcW w:w="1072" w:type="dxa"/>
            <w:noWrap/>
          </w:tcPr>
          <w:p>
            <w:pPr>
              <w:pStyle w:val="yTableNAm"/>
              <w:ind w:firstLine="140"/>
              <w:rPr>
                <w:ins w:id="1181" w:author="Master Repository Process" w:date="2025-05-29T13:07:00Z"/>
                <w:bCs/>
              </w:rPr>
            </w:pPr>
            <w:ins w:id="1182" w:author="Master Repository Process" w:date="2025-05-29T13:07:00Z">
              <w:r>
                <w:rPr>
                  <w:bCs/>
                </w:rPr>
                <w:t>7.</w:t>
              </w:r>
            </w:ins>
          </w:p>
        </w:tc>
        <w:tc>
          <w:tcPr>
            <w:tcW w:w="3685" w:type="dxa"/>
            <w:noWrap/>
          </w:tcPr>
          <w:p>
            <w:pPr>
              <w:pStyle w:val="yTableNAm"/>
              <w:rPr>
                <w:ins w:id="1183" w:author="Master Repository Process" w:date="2025-05-29T13:07:00Z"/>
              </w:rPr>
            </w:pPr>
            <w:ins w:id="1184" w:author="Master Repository Process" w:date="2025-05-29T13:07:00Z">
              <w:r>
                <w:t>s. 58(4)</w:t>
              </w:r>
            </w:ins>
          </w:p>
        </w:tc>
        <w:tc>
          <w:tcPr>
            <w:tcW w:w="1905" w:type="dxa"/>
            <w:gridSpan w:val="2"/>
            <w:noWrap/>
            <w:vAlign w:val="bottom"/>
          </w:tcPr>
          <w:p>
            <w:pPr>
              <w:pStyle w:val="yTableNAm"/>
              <w:tabs>
                <w:tab w:val="clear" w:pos="567"/>
                <w:tab w:val="left" w:pos="590"/>
              </w:tabs>
              <w:ind w:right="283"/>
              <w:jc w:val="right"/>
              <w:rPr>
                <w:ins w:id="1185" w:author="Master Repository Process" w:date="2025-05-29T13:07:00Z"/>
              </w:rPr>
            </w:pPr>
            <w:ins w:id="1186" w:author="Master Repository Process" w:date="2025-05-29T13:07:00Z">
              <w:r>
                <w:t>$1 000</w:t>
              </w:r>
            </w:ins>
          </w:p>
        </w:tc>
      </w:tr>
      <w:tr>
        <w:trPr>
          <w:gridAfter w:val="1"/>
          <w:wAfter w:w="165" w:type="dxa"/>
          <w:cantSplit/>
        </w:trPr>
        <w:tc>
          <w:tcPr>
            <w:tcW w:w="1072" w:type="dxa"/>
            <w:noWrap/>
          </w:tcPr>
          <w:p>
            <w:pPr>
              <w:pStyle w:val="yTableNAm"/>
              <w:ind w:firstLine="140"/>
              <w:rPr>
                <w:bCs/>
              </w:rPr>
            </w:pPr>
            <w:del w:id="1187" w:author="Master Repository Process" w:date="2025-05-29T13:07:00Z">
              <w:r>
                <w:rPr>
                  <w:sz w:val="20"/>
                </w:rPr>
                <w:delText>45(2)</w:delText>
              </w:r>
            </w:del>
            <w:ins w:id="1188" w:author="Master Repository Process" w:date="2025-05-29T13:07:00Z">
              <w:r>
                <w:rPr>
                  <w:bCs/>
                </w:rPr>
                <w:t>8.</w:t>
              </w:r>
            </w:ins>
          </w:p>
        </w:tc>
        <w:tc>
          <w:tcPr>
            <w:tcW w:w="3685" w:type="dxa"/>
            <w:noWrap/>
          </w:tcPr>
          <w:p>
            <w:pPr>
              <w:pStyle w:val="yTableNAm"/>
              <w:rPr>
                <w:rStyle w:val="DraftersNotes"/>
                <w:b w:val="0"/>
                <w:i w:val="0"/>
              </w:rPr>
            </w:pPr>
            <w:del w:id="1189" w:author="Master Repository Process" w:date="2025-05-29T13:07:00Z">
              <w:r>
                <w:rPr>
                  <w:sz w:val="20"/>
                </w:rPr>
                <w:delText>Fraudulent conduct of permitted gaming</w:delText>
              </w:r>
              <w:r>
                <w:rPr>
                  <w:sz w:val="20"/>
                </w:rPr>
                <w:tab/>
              </w:r>
            </w:del>
            <w:ins w:id="1190" w:author="Master Repository Process" w:date="2025-05-29T13:07:00Z">
              <w:r>
                <w:t>s. 86</w:t>
              </w:r>
            </w:ins>
          </w:p>
        </w:tc>
        <w:tc>
          <w:tcPr>
            <w:tcW w:w="1905" w:type="dxa"/>
            <w:gridSpan w:val="2"/>
            <w:noWrap/>
            <w:vAlign w:val="bottom"/>
          </w:tcPr>
          <w:p>
            <w:pPr>
              <w:pStyle w:val="yTableNAm"/>
              <w:tabs>
                <w:tab w:val="clear" w:pos="567"/>
                <w:tab w:val="left" w:pos="590"/>
              </w:tabs>
              <w:ind w:right="283"/>
              <w:jc w:val="right"/>
            </w:pPr>
            <w:ins w:id="1191" w:author="Master Repository Process" w:date="2025-05-29T13:07:00Z">
              <w:r>
                <w:t>$</w:t>
              </w:r>
            </w:ins>
            <w:r>
              <w:t>200</w:t>
            </w:r>
          </w:p>
        </w:tc>
      </w:tr>
      <w:tr>
        <w:trPr>
          <w:gridAfter w:val="1"/>
          <w:wAfter w:w="165" w:type="dxa"/>
          <w:cantSplit/>
        </w:trPr>
        <w:tc>
          <w:tcPr>
            <w:tcW w:w="1072" w:type="dxa"/>
            <w:noWrap/>
          </w:tcPr>
          <w:p>
            <w:pPr>
              <w:pStyle w:val="yTableNAm"/>
              <w:ind w:firstLine="140"/>
              <w:rPr>
                <w:bCs/>
              </w:rPr>
            </w:pPr>
            <w:del w:id="1192" w:author="Master Repository Process" w:date="2025-05-29T13:07:00Z">
              <w:r>
                <w:rPr>
                  <w:sz w:val="20"/>
                </w:rPr>
                <w:delText>45(3)</w:delText>
              </w:r>
            </w:del>
            <w:ins w:id="1193" w:author="Master Repository Process" w:date="2025-05-29T13:07:00Z">
              <w:r>
                <w:rPr>
                  <w:bCs/>
                </w:rPr>
                <w:t>9.</w:t>
              </w:r>
            </w:ins>
          </w:p>
        </w:tc>
        <w:tc>
          <w:tcPr>
            <w:tcW w:w="3685" w:type="dxa"/>
            <w:noWrap/>
          </w:tcPr>
          <w:p>
            <w:pPr>
              <w:pStyle w:val="yTableNAm"/>
            </w:pPr>
            <w:del w:id="1194" w:author="Master Repository Process" w:date="2025-05-29T13:07:00Z">
              <w:r>
                <w:rPr>
                  <w:sz w:val="20"/>
                </w:rPr>
                <w:delText>Unauthorised diversion of funds raised</w:delText>
              </w:r>
              <w:r>
                <w:rPr>
                  <w:sz w:val="20"/>
                </w:rPr>
                <w:tab/>
              </w:r>
            </w:del>
            <w:ins w:id="1195" w:author="Master Repository Process" w:date="2025-05-29T13:07:00Z">
              <w:r>
                <w:t>s. 91(1)</w:t>
              </w:r>
            </w:ins>
          </w:p>
        </w:tc>
        <w:tc>
          <w:tcPr>
            <w:tcW w:w="1905" w:type="dxa"/>
            <w:gridSpan w:val="2"/>
            <w:noWrap/>
            <w:vAlign w:val="bottom"/>
          </w:tcPr>
          <w:p>
            <w:pPr>
              <w:pStyle w:val="yTableNAm"/>
              <w:tabs>
                <w:tab w:val="clear" w:pos="567"/>
                <w:tab w:val="left" w:pos="590"/>
              </w:tabs>
              <w:ind w:right="283"/>
              <w:jc w:val="right"/>
            </w:pPr>
            <w:del w:id="1196" w:author="Master Repository Process" w:date="2025-05-29T13:07:00Z">
              <w:r>
                <w:rPr>
                  <w:sz w:val="20"/>
                </w:rPr>
                <w:delText>100</w:delText>
              </w:r>
            </w:del>
            <w:ins w:id="1197" w:author="Master Repository Process" w:date="2025-05-29T13:07:00Z">
              <w:r>
                <w:t>$500</w:t>
              </w:r>
            </w:ins>
          </w:p>
        </w:tc>
      </w:tr>
      <w:tr>
        <w:trPr>
          <w:gridAfter w:val="1"/>
          <w:wAfter w:w="165" w:type="dxa"/>
          <w:cantSplit/>
        </w:trPr>
        <w:tc>
          <w:tcPr>
            <w:tcW w:w="1072" w:type="dxa"/>
            <w:noWrap/>
          </w:tcPr>
          <w:p>
            <w:pPr>
              <w:pStyle w:val="yTableNAm"/>
              <w:ind w:firstLine="140"/>
              <w:rPr>
                <w:bCs/>
              </w:rPr>
            </w:pPr>
            <w:del w:id="1198" w:author="Master Repository Process" w:date="2025-05-29T13:07:00Z">
              <w:r>
                <w:rPr>
                  <w:sz w:val="20"/>
                </w:rPr>
                <w:delText>45(4)</w:delText>
              </w:r>
            </w:del>
            <w:ins w:id="1199" w:author="Master Repository Process" w:date="2025-05-29T13:07:00Z">
              <w:r>
                <w:rPr>
                  <w:bCs/>
                </w:rPr>
                <w:t>10.</w:t>
              </w:r>
            </w:ins>
          </w:p>
        </w:tc>
        <w:tc>
          <w:tcPr>
            <w:tcW w:w="3685" w:type="dxa"/>
            <w:noWrap/>
          </w:tcPr>
          <w:p>
            <w:pPr>
              <w:pStyle w:val="yTableNAm"/>
              <w:rPr>
                <w:rStyle w:val="DraftersNotes"/>
                <w:b w:val="0"/>
                <w:i w:val="0"/>
              </w:rPr>
            </w:pPr>
            <w:del w:id="1200" w:author="Master Repository Process" w:date="2025-05-29T13:07:00Z">
              <w:r>
                <w:rPr>
                  <w:sz w:val="20"/>
                </w:rPr>
                <w:delText>Conduct of permitted gaming in an unauthorised manner</w:delText>
              </w:r>
              <w:r>
                <w:rPr>
                  <w:sz w:val="20"/>
                </w:rPr>
                <w:tab/>
              </w:r>
            </w:del>
            <w:ins w:id="1201" w:author="Master Repository Process" w:date="2025-05-29T13:07:00Z">
              <w:r>
                <w:t>s. 91(4)</w:t>
              </w:r>
            </w:ins>
          </w:p>
        </w:tc>
        <w:tc>
          <w:tcPr>
            <w:tcW w:w="1905" w:type="dxa"/>
            <w:gridSpan w:val="2"/>
            <w:noWrap/>
            <w:vAlign w:val="bottom"/>
          </w:tcPr>
          <w:p>
            <w:pPr>
              <w:pStyle w:val="yTableNAm"/>
              <w:tabs>
                <w:tab w:val="clear" w:pos="567"/>
                <w:tab w:val="left" w:pos="590"/>
              </w:tabs>
              <w:ind w:right="283"/>
              <w:jc w:val="right"/>
            </w:pPr>
            <w:del w:id="1202" w:author="Master Repository Process" w:date="2025-05-29T13:07:00Z">
              <w:r>
                <w:rPr>
                  <w:sz w:val="20"/>
                </w:rPr>
                <w:delText>100</w:delText>
              </w:r>
            </w:del>
            <w:ins w:id="1203" w:author="Master Repository Process" w:date="2025-05-29T13:07:00Z">
              <w:r>
                <w:t>$750</w:t>
              </w:r>
            </w:ins>
          </w:p>
        </w:tc>
      </w:tr>
      <w:tr>
        <w:trPr>
          <w:gridAfter w:val="1"/>
          <w:wAfter w:w="165" w:type="dxa"/>
          <w:cantSplit/>
        </w:trPr>
        <w:tc>
          <w:tcPr>
            <w:tcW w:w="1072" w:type="dxa"/>
            <w:noWrap/>
          </w:tcPr>
          <w:p>
            <w:pPr>
              <w:pStyle w:val="yTableNAm"/>
              <w:ind w:firstLine="140"/>
              <w:rPr>
                <w:bCs/>
              </w:rPr>
            </w:pPr>
            <w:del w:id="1204" w:author="Master Repository Process" w:date="2025-05-29T13:07:00Z">
              <w:r>
                <w:rPr>
                  <w:sz w:val="20"/>
                </w:rPr>
                <w:delText>86</w:delText>
              </w:r>
            </w:del>
            <w:ins w:id="1205" w:author="Master Repository Process" w:date="2025-05-29T13:07:00Z">
              <w:r>
                <w:rPr>
                  <w:bCs/>
                </w:rPr>
                <w:t>11.</w:t>
              </w:r>
            </w:ins>
          </w:p>
        </w:tc>
        <w:tc>
          <w:tcPr>
            <w:tcW w:w="3685" w:type="dxa"/>
            <w:noWrap/>
          </w:tcPr>
          <w:p>
            <w:pPr>
              <w:pStyle w:val="yTableNAm"/>
            </w:pPr>
            <w:del w:id="1206" w:author="Master Repository Process" w:date="2025-05-29T13:07:00Z">
              <w:r>
                <w:rPr>
                  <w:sz w:val="20"/>
                </w:rPr>
                <w:delText>Inserting in a gaming machine anything other than money or an authorised token</w:delText>
              </w:r>
              <w:r>
                <w:rPr>
                  <w:sz w:val="20"/>
                </w:rPr>
                <w:tab/>
              </w:r>
            </w:del>
            <w:ins w:id="1207" w:author="Master Repository Process" w:date="2025-05-29T13:07:00Z">
              <w:r>
                <w:t>s. 93(a) to the extent that it applies to a contravention of s. 91</w:t>
              </w:r>
            </w:ins>
          </w:p>
        </w:tc>
        <w:tc>
          <w:tcPr>
            <w:tcW w:w="1905" w:type="dxa"/>
            <w:gridSpan w:val="2"/>
            <w:noWrap/>
            <w:vAlign w:val="bottom"/>
          </w:tcPr>
          <w:p>
            <w:pPr>
              <w:pStyle w:val="yTableNAm"/>
              <w:tabs>
                <w:tab w:val="clear" w:pos="567"/>
                <w:tab w:val="left" w:pos="590"/>
              </w:tabs>
              <w:ind w:right="283"/>
              <w:jc w:val="right"/>
            </w:pPr>
            <w:del w:id="1208" w:author="Master Repository Process" w:date="2025-05-29T13:07:00Z">
              <w:r>
                <w:rPr>
                  <w:sz w:val="20"/>
                </w:rPr>
                <w:br/>
                <w:delText>20</w:delText>
              </w:r>
            </w:del>
            <w:ins w:id="1209" w:author="Master Repository Process" w:date="2025-05-29T13:07:00Z">
              <w:r>
                <w:t>$1 000</w:t>
              </w:r>
            </w:ins>
          </w:p>
        </w:tc>
      </w:tr>
      <w:tr>
        <w:trPr>
          <w:gridAfter w:val="1"/>
          <w:wAfter w:w="165" w:type="dxa"/>
          <w:cantSplit/>
        </w:trPr>
        <w:tc>
          <w:tcPr>
            <w:tcW w:w="1072" w:type="dxa"/>
            <w:noWrap/>
          </w:tcPr>
          <w:p>
            <w:pPr>
              <w:pStyle w:val="yTableNAm"/>
              <w:ind w:firstLine="140"/>
              <w:rPr>
                <w:bCs/>
              </w:rPr>
            </w:pPr>
            <w:del w:id="1210" w:author="Master Repository Process" w:date="2025-05-29T13:07:00Z">
              <w:r>
                <w:rPr>
                  <w:sz w:val="20"/>
                </w:rPr>
                <w:delText>95(4)</w:delText>
              </w:r>
            </w:del>
            <w:ins w:id="1211" w:author="Master Repository Process" w:date="2025-05-29T13:07:00Z">
              <w:r>
                <w:rPr>
                  <w:bCs/>
                </w:rPr>
                <w:t>12.</w:t>
              </w:r>
            </w:ins>
          </w:p>
        </w:tc>
        <w:tc>
          <w:tcPr>
            <w:tcW w:w="3685" w:type="dxa"/>
            <w:noWrap/>
          </w:tcPr>
          <w:p>
            <w:pPr>
              <w:pStyle w:val="yTableNAm"/>
            </w:pPr>
            <w:del w:id="1212" w:author="Master Repository Process" w:date="2025-05-29T13:07:00Z">
              <w:r>
                <w:rPr>
                  <w:sz w:val="20"/>
                </w:rPr>
                <w:delText>Participating in bingo when not on the premises, or on behalf of another person not present on the premises</w:delText>
              </w:r>
              <w:r>
                <w:rPr>
                  <w:sz w:val="20"/>
                </w:rPr>
                <w:tab/>
              </w:r>
            </w:del>
            <w:ins w:id="1213" w:author="Master Repository Process" w:date="2025-05-29T13:07:00Z">
              <w:r>
                <w:t>s. 93(b) to the extent that it applies to a contravention of s. 91</w:t>
              </w:r>
            </w:ins>
          </w:p>
        </w:tc>
        <w:tc>
          <w:tcPr>
            <w:tcW w:w="1905" w:type="dxa"/>
            <w:gridSpan w:val="2"/>
            <w:noWrap/>
            <w:vAlign w:val="bottom"/>
          </w:tcPr>
          <w:p>
            <w:pPr>
              <w:pStyle w:val="yTableNAm"/>
              <w:tabs>
                <w:tab w:val="clear" w:pos="567"/>
                <w:tab w:val="left" w:pos="590"/>
              </w:tabs>
              <w:ind w:right="283"/>
              <w:jc w:val="right"/>
            </w:pPr>
            <w:del w:id="1214" w:author="Master Repository Process" w:date="2025-05-29T13:07:00Z">
              <w:r>
                <w:rPr>
                  <w:sz w:val="20"/>
                </w:rPr>
                <w:br/>
                <w:delText>20</w:delText>
              </w:r>
            </w:del>
            <w:ins w:id="1215" w:author="Master Repository Process" w:date="2025-05-29T13:07:00Z">
              <w:r>
                <w:t>$1 000</w:t>
              </w:r>
            </w:ins>
          </w:p>
        </w:tc>
      </w:tr>
      <w:tr>
        <w:trPr>
          <w:gridAfter w:val="1"/>
          <w:wAfter w:w="165" w:type="dxa"/>
          <w:cantSplit/>
        </w:trPr>
        <w:tc>
          <w:tcPr>
            <w:tcW w:w="1072" w:type="dxa"/>
            <w:noWrap/>
          </w:tcPr>
          <w:p>
            <w:pPr>
              <w:pStyle w:val="yTableNAm"/>
              <w:ind w:firstLine="140"/>
              <w:rPr>
                <w:bCs/>
              </w:rPr>
            </w:pPr>
            <w:del w:id="1216" w:author="Master Repository Process" w:date="2025-05-29T13:07:00Z">
              <w:r>
                <w:rPr>
                  <w:b/>
                  <w:bCs/>
                  <w:sz w:val="20"/>
                </w:rPr>
                <w:delText>Regulation</w:delText>
              </w:r>
            </w:del>
            <w:ins w:id="1217" w:author="Master Repository Process" w:date="2025-05-29T13:07:00Z">
              <w:r>
                <w:rPr>
                  <w:bCs/>
                </w:rPr>
                <w:t>13.</w:t>
              </w:r>
            </w:ins>
          </w:p>
        </w:tc>
        <w:tc>
          <w:tcPr>
            <w:tcW w:w="3685" w:type="dxa"/>
            <w:noWrap/>
          </w:tcPr>
          <w:p>
            <w:pPr>
              <w:pStyle w:val="yTableNAm"/>
            </w:pPr>
            <w:del w:id="1218" w:author="Master Repository Process" w:date="2025-05-29T13:07:00Z">
              <w:r>
                <w:rPr>
                  <w:b/>
                  <w:bCs/>
                  <w:sz w:val="20"/>
                </w:rPr>
                <w:delText>Description of offence</w:delText>
              </w:r>
            </w:del>
            <w:ins w:id="1219" w:author="Master Repository Process" w:date="2025-05-29T13:07:00Z">
              <w:r>
                <w:t>s. 93B(2)</w:t>
              </w:r>
            </w:ins>
          </w:p>
        </w:tc>
        <w:tc>
          <w:tcPr>
            <w:tcW w:w="1905" w:type="dxa"/>
            <w:gridSpan w:val="2"/>
            <w:noWrap/>
            <w:vAlign w:val="bottom"/>
          </w:tcPr>
          <w:p>
            <w:pPr>
              <w:pStyle w:val="yTableNAm"/>
              <w:tabs>
                <w:tab w:val="clear" w:pos="567"/>
                <w:tab w:val="left" w:pos="590"/>
              </w:tabs>
              <w:ind w:right="283"/>
              <w:jc w:val="right"/>
            </w:pPr>
            <w:del w:id="1220" w:author="Master Repository Process" w:date="2025-05-29T13:07:00Z">
              <w:r>
                <w:rPr>
                  <w:b/>
                  <w:bCs/>
                  <w:sz w:val="20"/>
                </w:rPr>
                <w:delText>Modified penalty</w:delText>
              </w:r>
            </w:del>
            <w:ins w:id="1221" w:author="Master Repository Process" w:date="2025-05-29T13:07:00Z">
              <w:r>
                <w:t>$250</w:t>
              </w:r>
            </w:ins>
          </w:p>
        </w:tc>
      </w:tr>
      <w:tr>
        <w:trPr>
          <w:gridAfter w:val="1"/>
          <w:wAfter w:w="165" w:type="dxa"/>
          <w:cantSplit/>
        </w:trPr>
        <w:tc>
          <w:tcPr>
            <w:tcW w:w="1072" w:type="dxa"/>
            <w:noWrap/>
          </w:tcPr>
          <w:p>
            <w:pPr>
              <w:pStyle w:val="yTableNAm"/>
              <w:ind w:firstLine="140"/>
              <w:rPr>
                <w:bCs/>
              </w:rPr>
            </w:pPr>
            <w:ins w:id="1222" w:author="Master Repository Process" w:date="2025-05-29T13:07:00Z">
              <w:r>
                <w:rPr>
                  <w:bCs/>
                </w:rPr>
                <w:t>14.</w:t>
              </w:r>
            </w:ins>
          </w:p>
        </w:tc>
        <w:tc>
          <w:tcPr>
            <w:tcW w:w="3685" w:type="dxa"/>
            <w:noWrap/>
          </w:tcPr>
          <w:p>
            <w:pPr>
              <w:pStyle w:val="yTableNAm"/>
            </w:pPr>
            <w:ins w:id="1223" w:author="Master Repository Process" w:date="2025-05-29T13:07:00Z">
              <w:r>
                <w:t>s. 95(4)</w:t>
              </w:r>
            </w:ins>
          </w:p>
        </w:tc>
        <w:tc>
          <w:tcPr>
            <w:tcW w:w="1905" w:type="dxa"/>
            <w:gridSpan w:val="2"/>
            <w:noWrap/>
            <w:vAlign w:val="bottom"/>
          </w:tcPr>
          <w:p>
            <w:pPr>
              <w:pStyle w:val="yTableNAm"/>
              <w:tabs>
                <w:tab w:val="clear" w:pos="567"/>
                <w:tab w:val="left" w:pos="590"/>
              </w:tabs>
              <w:ind w:right="283"/>
              <w:jc w:val="right"/>
            </w:pPr>
            <w:r>
              <w:t>$</w:t>
            </w:r>
            <w:ins w:id="1224" w:author="Master Repository Process" w:date="2025-05-29T13:07:00Z">
              <w:r>
                <w:t>200</w:t>
              </w:r>
            </w:ins>
          </w:p>
        </w:tc>
      </w:tr>
      <w:tr>
        <w:trPr>
          <w:gridAfter w:val="1"/>
          <w:wAfter w:w="165" w:type="dxa"/>
          <w:cantSplit/>
          <w:ins w:id="1225" w:author="Master Repository Process" w:date="2025-05-29T13:07:00Z"/>
        </w:trPr>
        <w:tc>
          <w:tcPr>
            <w:tcW w:w="1072" w:type="dxa"/>
            <w:noWrap/>
          </w:tcPr>
          <w:p>
            <w:pPr>
              <w:pStyle w:val="yTableNAm"/>
              <w:ind w:firstLine="140"/>
              <w:rPr>
                <w:ins w:id="1226" w:author="Master Repository Process" w:date="2025-05-29T13:07:00Z"/>
                <w:bCs/>
              </w:rPr>
            </w:pPr>
            <w:ins w:id="1227" w:author="Master Repository Process" w:date="2025-05-29T13:07:00Z">
              <w:r>
                <w:rPr>
                  <w:bCs/>
                </w:rPr>
                <w:t>15.</w:t>
              </w:r>
            </w:ins>
          </w:p>
        </w:tc>
        <w:tc>
          <w:tcPr>
            <w:tcW w:w="3685" w:type="dxa"/>
            <w:noWrap/>
          </w:tcPr>
          <w:p>
            <w:pPr>
              <w:pStyle w:val="yTableNAm"/>
              <w:rPr>
                <w:ins w:id="1228" w:author="Master Repository Process" w:date="2025-05-29T13:07:00Z"/>
              </w:rPr>
            </w:pPr>
            <w:ins w:id="1229" w:author="Master Repository Process" w:date="2025-05-29T13:07:00Z">
              <w:r>
                <w:t>s. 96(3)</w:t>
              </w:r>
            </w:ins>
          </w:p>
        </w:tc>
        <w:tc>
          <w:tcPr>
            <w:tcW w:w="1905" w:type="dxa"/>
            <w:gridSpan w:val="2"/>
            <w:noWrap/>
            <w:vAlign w:val="bottom"/>
          </w:tcPr>
          <w:p>
            <w:pPr>
              <w:pStyle w:val="yTableNAm"/>
              <w:tabs>
                <w:tab w:val="clear" w:pos="567"/>
                <w:tab w:val="left" w:pos="590"/>
              </w:tabs>
              <w:ind w:right="283"/>
              <w:jc w:val="right"/>
              <w:rPr>
                <w:ins w:id="1230" w:author="Master Repository Process" w:date="2025-05-29T13:07:00Z"/>
              </w:rPr>
            </w:pPr>
            <w:ins w:id="1231" w:author="Master Repository Process" w:date="2025-05-29T13:07:00Z">
              <w:r>
                <w:t>$500</w:t>
              </w:r>
            </w:ins>
          </w:p>
        </w:tc>
      </w:tr>
      <w:tr>
        <w:trPr>
          <w:gridAfter w:val="1"/>
          <w:wAfter w:w="165" w:type="dxa"/>
          <w:cantSplit/>
          <w:ins w:id="1232" w:author="Master Repository Process" w:date="2025-05-29T13:07:00Z"/>
        </w:trPr>
        <w:tc>
          <w:tcPr>
            <w:tcW w:w="1072" w:type="dxa"/>
            <w:noWrap/>
          </w:tcPr>
          <w:p>
            <w:pPr>
              <w:pStyle w:val="yTableNAm"/>
              <w:ind w:firstLine="140"/>
              <w:rPr>
                <w:ins w:id="1233" w:author="Master Repository Process" w:date="2025-05-29T13:07:00Z"/>
                <w:bCs/>
              </w:rPr>
            </w:pPr>
            <w:ins w:id="1234" w:author="Master Repository Process" w:date="2025-05-29T13:07:00Z">
              <w:r>
                <w:rPr>
                  <w:bCs/>
                </w:rPr>
                <w:t>16.</w:t>
              </w:r>
            </w:ins>
          </w:p>
        </w:tc>
        <w:tc>
          <w:tcPr>
            <w:tcW w:w="3685" w:type="dxa"/>
            <w:noWrap/>
          </w:tcPr>
          <w:p>
            <w:pPr>
              <w:pStyle w:val="yTableNAm"/>
              <w:rPr>
                <w:ins w:id="1235" w:author="Master Repository Process" w:date="2025-05-29T13:07:00Z"/>
              </w:rPr>
            </w:pPr>
            <w:ins w:id="1236" w:author="Master Repository Process" w:date="2025-05-29T13:07:00Z">
              <w:r>
                <w:t>s. 97(3)</w:t>
              </w:r>
            </w:ins>
          </w:p>
        </w:tc>
        <w:tc>
          <w:tcPr>
            <w:tcW w:w="1905" w:type="dxa"/>
            <w:gridSpan w:val="2"/>
            <w:noWrap/>
            <w:vAlign w:val="bottom"/>
          </w:tcPr>
          <w:p>
            <w:pPr>
              <w:pStyle w:val="yTableNAm"/>
              <w:tabs>
                <w:tab w:val="clear" w:pos="567"/>
                <w:tab w:val="left" w:pos="590"/>
              </w:tabs>
              <w:ind w:right="283"/>
              <w:jc w:val="right"/>
              <w:rPr>
                <w:ins w:id="1237" w:author="Master Repository Process" w:date="2025-05-29T13:07:00Z"/>
              </w:rPr>
            </w:pPr>
            <w:ins w:id="1238" w:author="Master Repository Process" w:date="2025-05-29T13:07:00Z">
              <w:r>
                <w:t>$500</w:t>
              </w:r>
            </w:ins>
          </w:p>
        </w:tc>
      </w:tr>
      <w:tr>
        <w:trPr>
          <w:gridAfter w:val="1"/>
          <w:wAfter w:w="165" w:type="dxa"/>
          <w:cantSplit/>
          <w:ins w:id="1239" w:author="Master Repository Process" w:date="2025-05-29T13:07:00Z"/>
        </w:trPr>
        <w:tc>
          <w:tcPr>
            <w:tcW w:w="1072" w:type="dxa"/>
            <w:noWrap/>
          </w:tcPr>
          <w:p>
            <w:pPr>
              <w:pStyle w:val="yTableNAm"/>
              <w:ind w:firstLine="140"/>
              <w:rPr>
                <w:ins w:id="1240" w:author="Master Repository Process" w:date="2025-05-29T13:07:00Z"/>
                <w:bCs/>
              </w:rPr>
            </w:pPr>
            <w:ins w:id="1241" w:author="Master Repository Process" w:date="2025-05-29T13:07:00Z">
              <w:r>
                <w:rPr>
                  <w:bCs/>
                </w:rPr>
                <w:t>17.</w:t>
              </w:r>
            </w:ins>
          </w:p>
        </w:tc>
        <w:tc>
          <w:tcPr>
            <w:tcW w:w="3685" w:type="dxa"/>
            <w:noWrap/>
          </w:tcPr>
          <w:p>
            <w:pPr>
              <w:pStyle w:val="yTableNAm"/>
              <w:rPr>
                <w:ins w:id="1242" w:author="Master Repository Process" w:date="2025-05-29T13:07:00Z"/>
              </w:rPr>
            </w:pPr>
            <w:ins w:id="1243" w:author="Master Repository Process" w:date="2025-05-29T13:07:00Z">
              <w:r>
                <w:t>s. 98</w:t>
              </w:r>
            </w:ins>
          </w:p>
        </w:tc>
        <w:tc>
          <w:tcPr>
            <w:tcW w:w="1905" w:type="dxa"/>
            <w:gridSpan w:val="2"/>
            <w:noWrap/>
            <w:vAlign w:val="bottom"/>
          </w:tcPr>
          <w:p>
            <w:pPr>
              <w:pStyle w:val="yTableNAm"/>
              <w:tabs>
                <w:tab w:val="clear" w:pos="567"/>
                <w:tab w:val="left" w:pos="590"/>
              </w:tabs>
              <w:ind w:right="283"/>
              <w:jc w:val="right"/>
              <w:rPr>
                <w:ins w:id="1244" w:author="Master Repository Process" w:date="2025-05-29T13:07:00Z"/>
              </w:rPr>
            </w:pPr>
            <w:ins w:id="1245" w:author="Master Repository Process" w:date="2025-05-29T13:07:00Z">
              <w:r>
                <w:t>$500</w:t>
              </w:r>
            </w:ins>
          </w:p>
        </w:tc>
      </w:tr>
      <w:tr>
        <w:trPr>
          <w:gridAfter w:val="1"/>
          <w:wAfter w:w="165" w:type="dxa"/>
          <w:cantSplit/>
          <w:ins w:id="1246" w:author="Master Repository Process" w:date="2025-05-29T13:07:00Z"/>
        </w:trPr>
        <w:tc>
          <w:tcPr>
            <w:tcW w:w="1072" w:type="dxa"/>
            <w:noWrap/>
          </w:tcPr>
          <w:p>
            <w:pPr>
              <w:pStyle w:val="yTableNAm"/>
              <w:ind w:firstLine="140"/>
              <w:rPr>
                <w:ins w:id="1247" w:author="Master Repository Process" w:date="2025-05-29T13:07:00Z"/>
                <w:bCs/>
              </w:rPr>
            </w:pPr>
            <w:ins w:id="1248" w:author="Master Repository Process" w:date="2025-05-29T13:07:00Z">
              <w:r>
                <w:rPr>
                  <w:bCs/>
                </w:rPr>
                <w:t>18.</w:t>
              </w:r>
            </w:ins>
          </w:p>
        </w:tc>
        <w:tc>
          <w:tcPr>
            <w:tcW w:w="3685" w:type="dxa"/>
            <w:noWrap/>
          </w:tcPr>
          <w:p>
            <w:pPr>
              <w:pStyle w:val="yTableNAm"/>
              <w:rPr>
                <w:ins w:id="1249" w:author="Master Repository Process" w:date="2025-05-29T13:07:00Z"/>
              </w:rPr>
            </w:pPr>
            <w:ins w:id="1250" w:author="Master Repository Process" w:date="2025-05-29T13:07:00Z">
              <w:r>
                <w:t>s. 104(4)</w:t>
              </w:r>
            </w:ins>
          </w:p>
        </w:tc>
        <w:tc>
          <w:tcPr>
            <w:tcW w:w="1905" w:type="dxa"/>
            <w:gridSpan w:val="2"/>
            <w:noWrap/>
            <w:vAlign w:val="bottom"/>
          </w:tcPr>
          <w:p>
            <w:pPr>
              <w:pStyle w:val="yTableNAm"/>
              <w:tabs>
                <w:tab w:val="clear" w:pos="567"/>
                <w:tab w:val="left" w:pos="590"/>
              </w:tabs>
              <w:ind w:right="283"/>
              <w:jc w:val="right"/>
              <w:rPr>
                <w:ins w:id="1251" w:author="Master Repository Process" w:date="2025-05-29T13:07:00Z"/>
              </w:rPr>
            </w:pPr>
            <w:ins w:id="1252" w:author="Master Repository Process" w:date="2025-05-29T13:07:00Z">
              <w:r>
                <w:t>$500</w:t>
              </w:r>
            </w:ins>
          </w:p>
        </w:tc>
      </w:tr>
      <w:tr>
        <w:trPr>
          <w:gridAfter w:val="1"/>
          <w:wAfter w:w="165" w:type="dxa"/>
          <w:cantSplit/>
          <w:ins w:id="1253" w:author="Master Repository Process" w:date="2025-05-29T13:07:00Z"/>
        </w:trPr>
        <w:tc>
          <w:tcPr>
            <w:tcW w:w="1072" w:type="dxa"/>
            <w:noWrap/>
          </w:tcPr>
          <w:p>
            <w:pPr>
              <w:pStyle w:val="yTableNAm"/>
              <w:ind w:firstLine="140"/>
              <w:rPr>
                <w:ins w:id="1254" w:author="Master Repository Process" w:date="2025-05-29T13:07:00Z"/>
                <w:bCs/>
              </w:rPr>
            </w:pPr>
            <w:ins w:id="1255" w:author="Master Repository Process" w:date="2025-05-29T13:07:00Z">
              <w:r>
                <w:rPr>
                  <w:bCs/>
                </w:rPr>
                <w:t>19.</w:t>
              </w:r>
            </w:ins>
          </w:p>
        </w:tc>
        <w:tc>
          <w:tcPr>
            <w:tcW w:w="3685" w:type="dxa"/>
            <w:noWrap/>
          </w:tcPr>
          <w:p>
            <w:pPr>
              <w:pStyle w:val="yTableNAm"/>
              <w:rPr>
                <w:ins w:id="1256" w:author="Master Repository Process" w:date="2025-05-29T13:07:00Z"/>
              </w:rPr>
            </w:pPr>
            <w:ins w:id="1257" w:author="Master Repository Process" w:date="2025-05-29T13:07:00Z">
              <w:r>
                <w:t>s. 104(5)</w:t>
              </w:r>
            </w:ins>
          </w:p>
        </w:tc>
        <w:tc>
          <w:tcPr>
            <w:tcW w:w="1905" w:type="dxa"/>
            <w:gridSpan w:val="2"/>
            <w:noWrap/>
            <w:vAlign w:val="bottom"/>
          </w:tcPr>
          <w:p>
            <w:pPr>
              <w:pStyle w:val="yTableNAm"/>
              <w:tabs>
                <w:tab w:val="clear" w:pos="567"/>
                <w:tab w:val="left" w:pos="590"/>
              </w:tabs>
              <w:ind w:right="283"/>
              <w:jc w:val="right"/>
              <w:rPr>
                <w:ins w:id="1258" w:author="Master Repository Process" w:date="2025-05-29T13:07:00Z"/>
              </w:rPr>
            </w:pPr>
            <w:ins w:id="1259" w:author="Master Repository Process" w:date="2025-05-29T13:07:00Z">
              <w:r>
                <w:t>$250</w:t>
              </w:r>
            </w:ins>
          </w:p>
        </w:tc>
      </w:tr>
      <w:tr>
        <w:trPr>
          <w:gridAfter w:val="1"/>
          <w:wAfter w:w="165" w:type="dxa"/>
          <w:cantSplit/>
          <w:ins w:id="1260" w:author="Master Repository Process" w:date="2025-05-29T13:07:00Z"/>
        </w:trPr>
        <w:tc>
          <w:tcPr>
            <w:tcW w:w="1072" w:type="dxa"/>
            <w:noWrap/>
          </w:tcPr>
          <w:p>
            <w:pPr>
              <w:pStyle w:val="yTableNAm"/>
              <w:ind w:firstLine="140"/>
              <w:rPr>
                <w:ins w:id="1261" w:author="Master Repository Process" w:date="2025-05-29T13:07:00Z"/>
                <w:bCs/>
              </w:rPr>
            </w:pPr>
            <w:ins w:id="1262" w:author="Master Repository Process" w:date="2025-05-29T13:07:00Z">
              <w:r>
                <w:rPr>
                  <w:bCs/>
                </w:rPr>
                <w:t>20.</w:t>
              </w:r>
            </w:ins>
          </w:p>
        </w:tc>
        <w:tc>
          <w:tcPr>
            <w:tcW w:w="3685" w:type="dxa"/>
            <w:noWrap/>
          </w:tcPr>
          <w:p>
            <w:pPr>
              <w:pStyle w:val="yTableNAm"/>
              <w:rPr>
                <w:ins w:id="1263" w:author="Master Repository Process" w:date="2025-05-29T13:07:00Z"/>
              </w:rPr>
            </w:pPr>
            <w:ins w:id="1264" w:author="Master Repository Process" w:date="2025-05-29T13:07:00Z">
              <w:r>
                <w:t>s. 104C(4)</w:t>
              </w:r>
            </w:ins>
          </w:p>
        </w:tc>
        <w:tc>
          <w:tcPr>
            <w:tcW w:w="1905" w:type="dxa"/>
            <w:gridSpan w:val="2"/>
            <w:noWrap/>
            <w:vAlign w:val="bottom"/>
          </w:tcPr>
          <w:p>
            <w:pPr>
              <w:pStyle w:val="yTableNAm"/>
              <w:tabs>
                <w:tab w:val="clear" w:pos="567"/>
                <w:tab w:val="left" w:pos="590"/>
              </w:tabs>
              <w:ind w:right="283"/>
              <w:jc w:val="right"/>
              <w:rPr>
                <w:ins w:id="1265" w:author="Master Repository Process" w:date="2025-05-29T13:07:00Z"/>
              </w:rPr>
            </w:pPr>
            <w:ins w:id="1266" w:author="Master Repository Process" w:date="2025-05-29T13:07:00Z">
              <w:r>
                <w:t>$500</w:t>
              </w:r>
            </w:ins>
          </w:p>
        </w:tc>
      </w:tr>
      <w:tr>
        <w:trPr>
          <w:gridAfter w:val="1"/>
          <w:wAfter w:w="165" w:type="dxa"/>
          <w:cantSplit/>
        </w:trPr>
        <w:tc>
          <w:tcPr>
            <w:tcW w:w="1072" w:type="dxa"/>
            <w:noWrap/>
          </w:tcPr>
          <w:p>
            <w:pPr>
              <w:pStyle w:val="yTableNAm"/>
              <w:ind w:firstLine="140"/>
              <w:rPr>
                <w:bCs/>
              </w:rPr>
            </w:pPr>
            <w:del w:id="1267" w:author="Master Repository Process" w:date="2025-05-29T13:07:00Z">
              <w:r>
                <w:rPr>
                  <w:sz w:val="20"/>
                </w:rPr>
                <w:delText>38A(1)</w:delText>
              </w:r>
            </w:del>
            <w:ins w:id="1268" w:author="Master Repository Process" w:date="2025-05-29T13:07:00Z">
              <w:r>
                <w:rPr>
                  <w:bCs/>
                </w:rPr>
                <w:t>21.</w:t>
              </w:r>
            </w:ins>
          </w:p>
        </w:tc>
        <w:tc>
          <w:tcPr>
            <w:tcW w:w="3685" w:type="dxa"/>
            <w:noWrap/>
          </w:tcPr>
          <w:p>
            <w:pPr>
              <w:pStyle w:val="yTableNAm"/>
            </w:pPr>
            <w:del w:id="1269" w:author="Master Repository Process" w:date="2025-05-29T13:07:00Z">
              <w:r>
                <w:rPr>
                  <w:sz w:val="20"/>
                </w:rPr>
                <w:delText>Conducting a permitted lottery otherwise than in accordance with a permit</w:delText>
              </w:r>
              <w:r>
                <w:rPr>
                  <w:sz w:val="20"/>
                </w:rPr>
                <w:tab/>
              </w:r>
            </w:del>
            <w:ins w:id="1270" w:author="Master Repository Process" w:date="2025-05-29T13:07:00Z">
              <w:r>
                <w:t>s. 104E(1)</w:t>
              </w:r>
            </w:ins>
          </w:p>
        </w:tc>
        <w:tc>
          <w:tcPr>
            <w:tcW w:w="1905" w:type="dxa"/>
            <w:gridSpan w:val="2"/>
            <w:noWrap/>
            <w:vAlign w:val="bottom"/>
          </w:tcPr>
          <w:p>
            <w:pPr>
              <w:pStyle w:val="yTableNAm"/>
              <w:tabs>
                <w:tab w:val="clear" w:pos="567"/>
                <w:tab w:val="left" w:pos="590"/>
              </w:tabs>
              <w:ind w:right="283"/>
              <w:jc w:val="right"/>
            </w:pPr>
            <w:del w:id="1271" w:author="Master Repository Process" w:date="2025-05-29T13:07:00Z">
              <w:r>
                <w:rPr>
                  <w:sz w:val="20"/>
                </w:rPr>
                <w:br/>
                <w:delText>100</w:delText>
              </w:r>
            </w:del>
            <w:ins w:id="1272" w:author="Master Repository Process" w:date="2025-05-29T13:07:00Z">
              <w:r>
                <w:t>$500</w:t>
              </w:r>
            </w:ins>
          </w:p>
        </w:tc>
      </w:tr>
      <w:tr>
        <w:trPr>
          <w:gridAfter w:val="1"/>
          <w:wAfter w:w="165" w:type="dxa"/>
          <w:cantSplit/>
          <w:ins w:id="1273" w:author="Master Repository Process" w:date="2025-05-29T13:07:00Z"/>
        </w:trPr>
        <w:tc>
          <w:tcPr>
            <w:tcW w:w="1072" w:type="dxa"/>
            <w:noWrap/>
          </w:tcPr>
          <w:p>
            <w:pPr>
              <w:pStyle w:val="yTableNAm"/>
              <w:ind w:firstLine="140"/>
              <w:rPr>
                <w:ins w:id="1274" w:author="Master Repository Process" w:date="2025-05-29T13:07:00Z"/>
                <w:bCs/>
              </w:rPr>
            </w:pPr>
            <w:ins w:id="1275" w:author="Master Repository Process" w:date="2025-05-29T13:07:00Z">
              <w:r>
                <w:rPr>
                  <w:bCs/>
                </w:rPr>
                <w:t>22.</w:t>
              </w:r>
            </w:ins>
          </w:p>
        </w:tc>
        <w:tc>
          <w:tcPr>
            <w:tcW w:w="3685" w:type="dxa"/>
            <w:noWrap/>
          </w:tcPr>
          <w:p>
            <w:pPr>
              <w:pStyle w:val="yTableNAm"/>
              <w:rPr>
                <w:ins w:id="1276" w:author="Master Repository Process" w:date="2025-05-29T13:07:00Z"/>
              </w:rPr>
            </w:pPr>
            <w:ins w:id="1277" w:author="Master Repository Process" w:date="2025-05-29T13:07:00Z">
              <w:r>
                <w:t>s. 104E(2)</w:t>
              </w:r>
            </w:ins>
          </w:p>
        </w:tc>
        <w:tc>
          <w:tcPr>
            <w:tcW w:w="1905" w:type="dxa"/>
            <w:gridSpan w:val="2"/>
            <w:noWrap/>
            <w:vAlign w:val="bottom"/>
          </w:tcPr>
          <w:p>
            <w:pPr>
              <w:pStyle w:val="yTableNAm"/>
              <w:tabs>
                <w:tab w:val="clear" w:pos="567"/>
                <w:tab w:val="left" w:pos="590"/>
              </w:tabs>
              <w:ind w:right="283"/>
              <w:jc w:val="right"/>
              <w:rPr>
                <w:ins w:id="1278" w:author="Master Repository Process" w:date="2025-05-29T13:07:00Z"/>
              </w:rPr>
            </w:pPr>
            <w:ins w:id="1279" w:author="Master Repository Process" w:date="2025-05-29T13:07:00Z">
              <w:r>
                <w:t>$500</w:t>
              </w:r>
            </w:ins>
          </w:p>
        </w:tc>
      </w:tr>
      <w:tr>
        <w:trPr>
          <w:gridAfter w:val="1"/>
          <w:wAfter w:w="165" w:type="dxa"/>
          <w:cantSplit/>
          <w:ins w:id="1280" w:author="Master Repository Process" w:date="2025-05-29T13:07:00Z"/>
        </w:trPr>
        <w:tc>
          <w:tcPr>
            <w:tcW w:w="1072" w:type="dxa"/>
            <w:noWrap/>
          </w:tcPr>
          <w:p>
            <w:pPr>
              <w:pStyle w:val="yTableNAm"/>
              <w:ind w:firstLine="140"/>
              <w:rPr>
                <w:ins w:id="1281" w:author="Master Repository Process" w:date="2025-05-29T13:07:00Z"/>
                <w:bCs/>
              </w:rPr>
            </w:pPr>
            <w:ins w:id="1282" w:author="Master Repository Process" w:date="2025-05-29T13:07:00Z">
              <w:r>
                <w:rPr>
                  <w:bCs/>
                </w:rPr>
                <w:t>23.</w:t>
              </w:r>
            </w:ins>
          </w:p>
        </w:tc>
        <w:tc>
          <w:tcPr>
            <w:tcW w:w="3685" w:type="dxa"/>
            <w:noWrap/>
          </w:tcPr>
          <w:p>
            <w:pPr>
              <w:pStyle w:val="yTableNAm"/>
              <w:rPr>
                <w:ins w:id="1283" w:author="Master Repository Process" w:date="2025-05-29T13:07:00Z"/>
              </w:rPr>
            </w:pPr>
            <w:ins w:id="1284" w:author="Master Repository Process" w:date="2025-05-29T13:07:00Z">
              <w:r>
                <w:t>s. 104E(3)</w:t>
              </w:r>
            </w:ins>
          </w:p>
        </w:tc>
        <w:tc>
          <w:tcPr>
            <w:tcW w:w="1905" w:type="dxa"/>
            <w:gridSpan w:val="2"/>
            <w:noWrap/>
            <w:vAlign w:val="bottom"/>
          </w:tcPr>
          <w:p>
            <w:pPr>
              <w:pStyle w:val="yTableNAm"/>
              <w:tabs>
                <w:tab w:val="clear" w:pos="567"/>
                <w:tab w:val="left" w:pos="590"/>
              </w:tabs>
              <w:ind w:right="283"/>
              <w:jc w:val="right"/>
              <w:rPr>
                <w:ins w:id="1285" w:author="Master Repository Process" w:date="2025-05-29T13:07:00Z"/>
              </w:rPr>
            </w:pPr>
            <w:ins w:id="1286" w:author="Master Repository Process" w:date="2025-05-29T13:07:00Z">
              <w:r>
                <w:t>$500</w:t>
              </w:r>
            </w:ins>
          </w:p>
        </w:tc>
      </w:tr>
      <w:tr>
        <w:trPr>
          <w:gridAfter w:val="1"/>
          <w:wAfter w:w="165" w:type="dxa"/>
          <w:cantSplit/>
          <w:ins w:id="1287" w:author="Master Repository Process" w:date="2025-05-29T13:07:00Z"/>
        </w:trPr>
        <w:tc>
          <w:tcPr>
            <w:tcW w:w="1072" w:type="dxa"/>
            <w:noWrap/>
          </w:tcPr>
          <w:p>
            <w:pPr>
              <w:pStyle w:val="yTableNAm"/>
              <w:ind w:firstLine="140"/>
              <w:rPr>
                <w:ins w:id="1288" w:author="Master Repository Process" w:date="2025-05-29T13:07:00Z"/>
                <w:bCs/>
              </w:rPr>
            </w:pPr>
            <w:ins w:id="1289" w:author="Master Repository Process" w:date="2025-05-29T13:07:00Z">
              <w:r>
                <w:rPr>
                  <w:bCs/>
                </w:rPr>
                <w:t>24.</w:t>
              </w:r>
            </w:ins>
          </w:p>
        </w:tc>
        <w:tc>
          <w:tcPr>
            <w:tcW w:w="3685" w:type="dxa"/>
            <w:noWrap/>
          </w:tcPr>
          <w:p>
            <w:pPr>
              <w:pStyle w:val="yTableNAm"/>
              <w:rPr>
                <w:ins w:id="1290" w:author="Master Repository Process" w:date="2025-05-29T13:07:00Z"/>
              </w:rPr>
            </w:pPr>
            <w:ins w:id="1291" w:author="Master Repository Process" w:date="2025-05-29T13:07:00Z">
              <w:r>
                <w:t>s. 104F(1)</w:t>
              </w:r>
            </w:ins>
          </w:p>
        </w:tc>
        <w:tc>
          <w:tcPr>
            <w:tcW w:w="1905" w:type="dxa"/>
            <w:gridSpan w:val="2"/>
            <w:noWrap/>
            <w:vAlign w:val="bottom"/>
          </w:tcPr>
          <w:p>
            <w:pPr>
              <w:pStyle w:val="yTableNAm"/>
              <w:tabs>
                <w:tab w:val="clear" w:pos="567"/>
                <w:tab w:val="left" w:pos="590"/>
              </w:tabs>
              <w:ind w:right="283"/>
              <w:jc w:val="right"/>
              <w:rPr>
                <w:ins w:id="1292" w:author="Master Repository Process" w:date="2025-05-29T13:07:00Z"/>
              </w:rPr>
            </w:pPr>
            <w:ins w:id="1293" w:author="Master Repository Process" w:date="2025-05-29T13:07:00Z">
              <w:r>
                <w:t>$500</w:t>
              </w:r>
            </w:ins>
          </w:p>
        </w:tc>
      </w:tr>
      <w:tr>
        <w:trPr>
          <w:gridAfter w:val="1"/>
          <w:wAfter w:w="165" w:type="dxa"/>
          <w:cantSplit/>
          <w:ins w:id="1294" w:author="Master Repository Process" w:date="2025-05-29T13:07:00Z"/>
        </w:trPr>
        <w:tc>
          <w:tcPr>
            <w:tcW w:w="1072" w:type="dxa"/>
            <w:noWrap/>
          </w:tcPr>
          <w:p>
            <w:pPr>
              <w:pStyle w:val="yTableNAm"/>
              <w:ind w:firstLine="140"/>
              <w:rPr>
                <w:ins w:id="1295" w:author="Master Repository Process" w:date="2025-05-29T13:07:00Z"/>
                <w:bCs/>
              </w:rPr>
            </w:pPr>
            <w:ins w:id="1296" w:author="Master Repository Process" w:date="2025-05-29T13:07:00Z">
              <w:r>
                <w:rPr>
                  <w:bCs/>
                </w:rPr>
                <w:t>25.</w:t>
              </w:r>
            </w:ins>
          </w:p>
        </w:tc>
        <w:tc>
          <w:tcPr>
            <w:tcW w:w="3685" w:type="dxa"/>
            <w:noWrap/>
          </w:tcPr>
          <w:p>
            <w:pPr>
              <w:pStyle w:val="yTableNAm"/>
              <w:rPr>
                <w:ins w:id="1297" w:author="Master Repository Process" w:date="2025-05-29T13:07:00Z"/>
              </w:rPr>
            </w:pPr>
            <w:ins w:id="1298" w:author="Master Repository Process" w:date="2025-05-29T13:07:00Z">
              <w:r>
                <w:t>s. 104F(4)</w:t>
              </w:r>
            </w:ins>
          </w:p>
        </w:tc>
        <w:tc>
          <w:tcPr>
            <w:tcW w:w="1905" w:type="dxa"/>
            <w:gridSpan w:val="2"/>
            <w:noWrap/>
            <w:vAlign w:val="bottom"/>
          </w:tcPr>
          <w:p>
            <w:pPr>
              <w:pStyle w:val="yTableNAm"/>
              <w:tabs>
                <w:tab w:val="clear" w:pos="567"/>
                <w:tab w:val="left" w:pos="590"/>
              </w:tabs>
              <w:ind w:right="283"/>
              <w:jc w:val="right"/>
              <w:rPr>
                <w:ins w:id="1299" w:author="Master Repository Process" w:date="2025-05-29T13:07:00Z"/>
              </w:rPr>
            </w:pPr>
            <w:ins w:id="1300" w:author="Master Repository Process" w:date="2025-05-29T13:07:00Z">
              <w:r>
                <w:t>$500</w:t>
              </w:r>
            </w:ins>
          </w:p>
        </w:tc>
      </w:tr>
      <w:tr>
        <w:trPr>
          <w:gridAfter w:val="1"/>
          <w:wAfter w:w="165" w:type="dxa"/>
          <w:cantSplit/>
          <w:ins w:id="1301" w:author="Master Repository Process" w:date="2025-05-29T13:07:00Z"/>
        </w:trPr>
        <w:tc>
          <w:tcPr>
            <w:tcW w:w="1072" w:type="dxa"/>
            <w:noWrap/>
          </w:tcPr>
          <w:p>
            <w:pPr>
              <w:pStyle w:val="yTableNAm"/>
              <w:ind w:firstLine="140"/>
              <w:rPr>
                <w:ins w:id="1302" w:author="Master Repository Process" w:date="2025-05-29T13:07:00Z"/>
                <w:bCs/>
              </w:rPr>
            </w:pPr>
            <w:ins w:id="1303" w:author="Master Repository Process" w:date="2025-05-29T13:07:00Z">
              <w:r>
                <w:rPr>
                  <w:bCs/>
                </w:rPr>
                <w:t>26.</w:t>
              </w:r>
            </w:ins>
          </w:p>
        </w:tc>
        <w:tc>
          <w:tcPr>
            <w:tcW w:w="3685" w:type="dxa"/>
            <w:noWrap/>
          </w:tcPr>
          <w:p>
            <w:pPr>
              <w:pStyle w:val="yTableNAm"/>
              <w:rPr>
                <w:ins w:id="1304" w:author="Master Repository Process" w:date="2025-05-29T13:07:00Z"/>
              </w:rPr>
            </w:pPr>
            <w:ins w:id="1305" w:author="Master Repository Process" w:date="2025-05-29T13:07:00Z">
              <w:r>
                <w:t>s. 104L(1)</w:t>
              </w:r>
            </w:ins>
          </w:p>
        </w:tc>
        <w:tc>
          <w:tcPr>
            <w:tcW w:w="1905" w:type="dxa"/>
            <w:gridSpan w:val="2"/>
            <w:noWrap/>
            <w:vAlign w:val="bottom"/>
          </w:tcPr>
          <w:p>
            <w:pPr>
              <w:pStyle w:val="yTableNAm"/>
              <w:tabs>
                <w:tab w:val="clear" w:pos="567"/>
                <w:tab w:val="left" w:pos="590"/>
              </w:tabs>
              <w:ind w:right="283"/>
              <w:jc w:val="right"/>
              <w:rPr>
                <w:ins w:id="1306" w:author="Master Repository Process" w:date="2025-05-29T13:07:00Z"/>
              </w:rPr>
            </w:pPr>
            <w:ins w:id="1307" w:author="Master Repository Process" w:date="2025-05-29T13:07:00Z">
              <w:r>
                <w:t>$2 500</w:t>
              </w:r>
            </w:ins>
          </w:p>
        </w:tc>
      </w:tr>
      <w:tr>
        <w:trPr>
          <w:gridAfter w:val="1"/>
          <w:wAfter w:w="165" w:type="dxa"/>
          <w:cantSplit/>
        </w:trPr>
        <w:tc>
          <w:tcPr>
            <w:tcW w:w="1072" w:type="dxa"/>
            <w:noWrap/>
          </w:tcPr>
          <w:p>
            <w:pPr>
              <w:pStyle w:val="yTableNAm"/>
              <w:ind w:firstLine="140"/>
              <w:rPr>
                <w:bCs/>
              </w:rPr>
            </w:pPr>
            <w:del w:id="1308" w:author="Master Repository Process" w:date="2025-05-29T13:07:00Z">
              <w:r>
                <w:rPr>
                  <w:sz w:val="20"/>
                </w:rPr>
                <w:delText>38A(2)</w:delText>
              </w:r>
            </w:del>
            <w:ins w:id="1309" w:author="Master Repository Process" w:date="2025-05-29T13:07:00Z">
              <w:r>
                <w:rPr>
                  <w:bCs/>
                </w:rPr>
                <w:t>27.</w:t>
              </w:r>
            </w:ins>
          </w:p>
        </w:tc>
        <w:tc>
          <w:tcPr>
            <w:tcW w:w="3685" w:type="dxa"/>
            <w:noWrap/>
          </w:tcPr>
          <w:p>
            <w:pPr>
              <w:pStyle w:val="yTableNAm"/>
            </w:pPr>
            <w:del w:id="1310" w:author="Master Repository Process" w:date="2025-05-29T13:07:00Z">
              <w:r>
                <w:rPr>
                  <w:sz w:val="20"/>
                </w:rPr>
                <w:delText>Conducting a standard or continuing lottery otherwise than in accordance with the regulations</w:delText>
              </w:r>
              <w:r>
                <w:rPr>
                  <w:sz w:val="20"/>
                </w:rPr>
                <w:tab/>
              </w:r>
            </w:del>
            <w:ins w:id="1311" w:author="Master Repository Process" w:date="2025-05-29T13:07:00Z">
              <w:r>
                <w:t>s. 104L(2)</w:t>
              </w:r>
            </w:ins>
          </w:p>
        </w:tc>
        <w:tc>
          <w:tcPr>
            <w:tcW w:w="1905" w:type="dxa"/>
            <w:gridSpan w:val="2"/>
            <w:noWrap/>
            <w:vAlign w:val="bottom"/>
          </w:tcPr>
          <w:p>
            <w:pPr>
              <w:pStyle w:val="yTableNAm"/>
              <w:tabs>
                <w:tab w:val="clear" w:pos="567"/>
                <w:tab w:val="left" w:pos="590"/>
              </w:tabs>
              <w:ind w:right="283"/>
              <w:jc w:val="right"/>
            </w:pPr>
            <w:del w:id="1312" w:author="Master Repository Process" w:date="2025-05-29T13:07:00Z">
              <w:r>
                <w:rPr>
                  <w:sz w:val="20"/>
                </w:rPr>
                <w:br/>
                <w:delText>100</w:delText>
              </w:r>
            </w:del>
            <w:ins w:id="1313" w:author="Master Repository Process" w:date="2025-05-29T13:07:00Z">
              <w:r>
                <w:t>$2 500</w:t>
              </w:r>
            </w:ins>
          </w:p>
        </w:tc>
      </w:tr>
      <w:tr>
        <w:trPr>
          <w:gridAfter w:val="1"/>
          <w:wAfter w:w="165" w:type="dxa"/>
          <w:cantSplit/>
          <w:ins w:id="1314" w:author="Master Repository Process" w:date="2025-05-29T13:07:00Z"/>
        </w:trPr>
        <w:tc>
          <w:tcPr>
            <w:tcW w:w="1072" w:type="dxa"/>
            <w:noWrap/>
          </w:tcPr>
          <w:p>
            <w:pPr>
              <w:pStyle w:val="yTableNAm"/>
              <w:ind w:firstLine="140"/>
              <w:rPr>
                <w:ins w:id="1315" w:author="Master Repository Process" w:date="2025-05-29T13:07:00Z"/>
                <w:bCs/>
              </w:rPr>
            </w:pPr>
            <w:ins w:id="1316" w:author="Master Repository Process" w:date="2025-05-29T13:07:00Z">
              <w:r>
                <w:rPr>
                  <w:bCs/>
                </w:rPr>
                <w:t>28.</w:t>
              </w:r>
            </w:ins>
          </w:p>
        </w:tc>
        <w:tc>
          <w:tcPr>
            <w:tcW w:w="3685" w:type="dxa"/>
            <w:noWrap/>
          </w:tcPr>
          <w:p>
            <w:pPr>
              <w:pStyle w:val="yTableNAm"/>
              <w:rPr>
                <w:ins w:id="1317" w:author="Master Repository Process" w:date="2025-05-29T13:07:00Z"/>
              </w:rPr>
            </w:pPr>
            <w:ins w:id="1318" w:author="Master Repository Process" w:date="2025-05-29T13:07:00Z">
              <w:r>
                <w:t>s. 104L(3)</w:t>
              </w:r>
            </w:ins>
          </w:p>
        </w:tc>
        <w:tc>
          <w:tcPr>
            <w:tcW w:w="1905" w:type="dxa"/>
            <w:gridSpan w:val="2"/>
            <w:noWrap/>
            <w:vAlign w:val="bottom"/>
          </w:tcPr>
          <w:p>
            <w:pPr>
              <w:pStyle w:val="yTableNAm"/>
              <w:tabs>
                <w:tab w:val="clear" w:pos="567"/>
                <w:tab w:val="left" w:pos="590"/>
              </w:tabs>
              <w:ind w:right="283"/>
              <w:jc w:val="right"/>
              <w:rPr>
                <w:ins w:id="1319" w:author="Master Repository Process" w:date="2025-05-29T13:07:00Z"/>
              </w:rPr>
            </w:pPr>
            <w:ins w:id="1320" w:author="Master Repository Process" w:date="2025-05-29T13:07:00Z">
              <w:r>
                <w:t>$2 500</w:t>
              </w:r>
            </w:ins>
          </w:p>
        </w:tc>
      </w:tr>
      <w:tr>
        <w:trPr>
          <w:gridAfter w:val="1"/>
          <w:wAfter w:w="165" w:type="dxa"/>
          <w:cantSplit/>
          <w:ins w:id="1321" w:author="Master Repository Process" w:date="2025-05-29T13:07:00Z"/>
        </w:trPr>
        <w:tc>
          <w:tcPr>
            <w:tcW w:w="1072" w:type="dxa"/>
            <w:noWrap/>
          </w:tcPr>
          <w:p>
            <w:pPr>
              <w:pStyle w:val="yTableNAm"/>
              <w:ind w:firstLine="140"/>
              <w:rPr>
                <w:ins w:id="1322" w:author="Master Repository Process" w:date="2025-05-29T13:07:00Z"/>
                <w:bCs/>
              </w:rPr>
            </w:pPr>
            <w:ins w:id="1323" w:author="Master Repository Process" w:date="2025-05-29T13:07:00Z">
              <w:r>
                <w:rPr>
                  <w:bCs/>
                </w:rPr>
                <w:t>29.</w:t>
              </w:r>
            </w:ins>
          </w:p>
        </w:tc>
        <w:tc>
          <w:tcPr>
            <w:tcW w:w="3685" w:type="dxa"/>
            <w:noWrap/>
          </w:tcPr>
          <w:p>
            <w:pPr>
              <w:pStyle w:val="yTableNAm"/>
              <w:rPr>
                <w:ins w:id="1324" w:author="Master Repository Process" w:date="2025-05-29T13:07:00Z"/>
              </w:rPr>
            </w:pPr>
            <w:ins w:id="1325" w:author="Master Repository Process" w:date="2025-05-29T13:07:00Z">
              <w:r>
                <w:t>s. 104M(1)</w:t>
              </w:r>
            </w:ins>
          </w:p>
        </w:tc>
        <w:tc>
          <w:tcPr>
            <w:tcW w:w="1905" w:type="dxa"/>
            <w:gridSpan w:val="2"/>
            <w:noWrap/>
            <w:vAlign w:val="bottom"/>
          </w:tcPr>
          <w:p>
            <w:pPr>
              <w:pStyle w:val="yTableNAm"/>
              <w:tabs>
                <w:tab w:val="clear" w:pos="567"/>
                <w:tab w:val="left" w:pos="590"/>
              </w:tabs>
              <w:ind w:right="283"/>
              <w:jc w:val="right"/>
              <w:rPr>
                <w:ins w:id="1326" w:author="Master Repository Process" w:date="2025-05-29T13:07:00Z"/>
              </w:rPr>
            </w:pPr>
            <w:ins w:id="1327" w:author="Master Repository Process" w:date="2025-05-29T13:07:00Z">
              <w:r>
                <w:t>$2 500</w:t>
              </w:r>
            </w:ins>
          </w:p>
        </w:tc>
      </w:tr>
      <w:tr>
        <w:trPr>
          <w:gridAfter w:val="1"/>
          <w:wAfter w:w="165" w:type="dxa"/>
          <w:cantSplit/>
          <w:ins w:id="1328" w:author="Master Repository Process" w:date="2025-05-29T13:07:00Z"/>
        </w:trPr>
        <w:tc>
          <w:tcPr>
            <w:tcW w:w="1072" w:type="dxa"/>
            <w:noWrap/>
          </w:tcPr>
          <w:p>
            <w:pPr>
              <w:pStyle w:val="yTableNAm"/>
              <w:ind w:firstLine="140"/>
              <w:rPr>
                <w:ins w:id="1329" w:author="Master Repository Process" w:date="2025-05-29T13:07:00Z"/>
                <w:bCs/>
              </w:rPr>
            </w:pPr>
            <w:ins w:id="1330" w:author="Master Repository Process" w:date="2025-05-29T13:07:00Z">
              <w:r>
                <w:rPr>
                  <w:bCs/>
                </w:rPr>
                <w:t>30.</w:t>
              </w:r>
            </w:ins>
          </w:p>
        </w:tc>
        <w:tc>
          <w:tcPr>
            <w:tcW w:w="3685" w:type="dxa"/>
            <w:noWrap/>
          </w:tcPr>
          <w:p>
            <w:pPr>
              <w:pStyle w:val="yTableNAm"/>
              <w:rPr>
                <w:ins w:id="1331" w:author="Master Repository Process" w:date="2025-05-29T13:07:00Z"/>
              </w:rPr>
            </w:pPr>
            <w:ins w:id="1332" w:author="Master Repository Process" w:date="2025-05-29T13:07:00Z">
              <w:r>
                <w:t>s. 104M(2)</w:t>
              </w:r>
            </w:ins>
          </w:p>
        </w:tc>
        <w:tc>
          <w:tcPr>
            <w:tcW w:w="1905" w:type="dxa"/>
            <w:gridSpan w:val="2"/>
            <w:noWrap/>
            <w:vAlign w:val="bottom"/>
          </w:tcPr>
          <w:p>
            <w:pPr>
              <w:pStyle w:val="yTableNAm"/>
              <w:tabs>
                <w:tab w:val="clear" w:pos="567"/>
                <w:tab w:val="left" w:pos="590"/>
              </w:tabs>
              <w:ind w:right="283"/>
              <w:jc w:val="right"/>
              <w:rPr>
                <w:ins w:id="1333" w:author="Master Repository Process" w:date="2025-05-29T13:07:00Z"/>
              </w:rPr>
            </w:pPr>
            <w:ins w:id="1334" w:author="Master Repository Process" w:date="2025-05-29T13:07:00Z">
              <w:r>
                <w:t>$1 000</w:t>
              </w:r>
            </w:ins>
          </w:p>
        </w:tc>
      </w:tr>
      <w:tr>
        <w:trPr>
          <w:gridAfter w:val="1"/>
          <w:wAfter w:w="165" w:type="dxa"/>
          <w:cantSplit/>
          <w:ins w:id="1335" w:author="Master Repository Process" w:date="2025-05-29T13:07:00Z"/>
        </w:trPr>
        <w:tc>
          <w:tcPr>
            <w:tcW w:w="1072" w:type="dxa"/>
            <w:noWrap/>
          </w:tcPr>
          <w:p>
            <w:pPr>
              <w:pStyle w:val="yTableNAm"/>
              <w:ind w:firstLine="140"/>
              <w:rPr>
                <w:ins w:id="1336" w:author="Master Repository Process" w:date="2025-05-29T13:07:00Z"/>
                <w:bCs/>
              </w:rPr>
            </w:pPr>
            <w:ins w:id="1337" w:author="Master Repository Process" w:date="2025-05-29T13:07:00Z">
              <w:r>
                <w:rPr>
                  <w:bCs/>
                </w:rPr>
                <w:t>31.</w:t>
              </w:r>
            </w:ins>
          </w:p>
        </w:tc>
        <w:tc>
          <w:tcPr>
            <w:tcW w:w="3685" w:type="dxa"/>
            <w:noWrap/>
          </w:tcPr>
          <w:p>
            <w:pPr>
              <w:pStyle w:val="yTableNAm"/>
              <w:rPr>
                <w:ins w:id="1338" w:author="Master Repository Process" w:date="2025-05-29T13:07:00Z"/>
              </w:rPr>
            </w:pPr>
            <w:ins w:id="1339" w:author="Master Repository Process" w:date="2025-05-29T13:07:00Z">
              <w:r>
                <w:t>s. 104M(3)</w:t>
              </w:r>
            </w:ins>
          </w:p>
        </w:tc>
        <w:tc>
          <w:tcPr>
            <w:tcW w:w="1905" w:type="dxa"/>
            <w:gridSpan w:val="2"/>
            <w:noWrap/>
            <w:vAlign w:val="bottom"/>
          </w:tcPr>
          <w:p>
            <w:pPr>
              <w:pStyle w:val="yTableNAm"/>
              <w:tabs>
                <w:tab w:val="clear" w:pos="567"/>
                <w:tab w:val="left" w:pos="590"/>
              </w:tabs>
              <w:ind w:right="283"/>
              <w:jc w:val="right"/>
              <w:rPr>
                <w:ins w:id="1340" w:author="Master Repository Process" w:date="2025-05-29T13:07:00Z"/>
              </w:rPr>
            </w:pPr>
            <w:ins w:id="1341" w:author="Master Repository Process" w:date="2025-05-29T13:07:00Z">
              <w:r>
                <w:t>$1 000</w:t>
              </w:r>
            </w:ins>
          </w:p>
        </w:tc>
      </w:tr>
      <w:tr>
        <w:trPr>
          <w:gridAfter w:val="1"/>
          <w:wAfter w:w="165" w:type="dxa"/>
          <w:cantSplit/>
          <w:ins w:id="1342" w:author="Master Repository Process" w:date="2025-05-29T13:07:00Z"/>
        </w:trPr>
        <w:tc>
          <w:tcPr>
            <w:tcW w:w="1072" w:type="dxa"/>
            <w:noWrap/>
          </w:tcPr>
          <w:p>
            <w:pPr>
              <w:pStyle w:val="yTableNAm"/>
              <w:ind w:firstLine="140"/>
              <w:rPr>
                <w:ins w:id="1343" w:author="Master Repository Process" w:date="2025-05-29T13:07:00Z"/>
                <w:bCs/>
              </w:rPr>
            </w:pPr>
            <w:ins w:id="1344" w:author="Master Repository Process" w:date="2025-05-29T13:07:00Z">
              <w:r>
                <w:rPr>
                  <w:bCs/>
                </w:rPr>
                <w:t>32.</w:t>
              </w:r>
            </w:ins>
          </w:p>
        </w:tc>
        <w:tc>
          <w:tcPr>
            <w:tcW w:w="3685" w:type="dxa"/>
            <w:noWrap/>
          </w:tcPr>
          <w:p>
            <w:pPr>
              <w:pStyle w:val="yTableNAm"/>
              <w:rPr>
                <w:ins w:id="1345" w:author="Master Repository Process" w:date="2025-05-29T13:07:00Z"/>
              </w:rPr>
            </w:pPr>
            <w:ins w:id="1346" w:author="Master Repository Process" w:date="2025-05-29T13:07:00Z">
              <w:r>
                <w:t>s. 108(4)</w:t>
              </w:r>
            </w:ins>
          </w:p>
        </w:tc>
        <w:tc>
          <w:tcPr>
            <w:tcW w:w="1905" w:type="dxa"/>
            <w:gridSpan w:val="2"/>
            <w:noWrap/>
            <w:vAlign w:val="bottom"/>
          </w:tcPr>
          <w:p>
            <w:pPr>
              <w:pStyle w:val="yTableNAm"/>
              <w:tabs>
                <w:tab w:val="clear" w:pos="567"/>
                <w:tab w:val="left" w:pos="590"/>
              </w:tabs>
              <w:ind w:right="283"/>
              <w:jc w:val="right"/>
              <w:rPr>
                <w:ins w:id="1347" w:author="Master Repository Process" w:date="2025-05-29T13:07:00Z"/>
              </w:rPr>
            </w:pPr>
            <w:ins w:id="1348" w:author="Master Repository Process" w:date="2025-05-29T13:07:00Z">
              <w:r>
                <w:t>$1 000</w:t>
              </w:r>
            </w:ins>
          </w:p>
        </w:tc>
      </w:tr>
    </w:tbl>
    <w:p>
      <w:pPr>
        <w:pStyle w:val="yFootnotesection"/>
      </w:pPr>
      <w:bookmarkStart w:id="1349" w:name="_Toc189141586"/>
      <w:bookmarkStart w:id="1350" w:name="_Toc189141704"/>
      <w:bookmarkStart w:id="1351" w:name="_Toc189141771"/>
      <w:bookmarkStart w:id="1352" w:name="_Toc189142371"/>
      <w:bookmarkStart w:id="1353" w:name="_Toc189229164"/>
      <w:r>
        <w:tab/>
        <w:t>[</w:t>
      </w:r>
      <w:del w:id="1354" w:author="Master Repository Process" w:date="2025-05-29T13:07:00Z">
        <w:r>
          <w:delText>Schedule 2</w:delText>
        </w:r>
      </w:del>
      <w:ins w:id="1355" w:author="Master Repository Process" w:date="2025-05-29T13:07:00Z">
        <w:r>
          <w:t>Division 1</w:t>
        </w:r>
      </w:ins>
      <w:r>
        <w:t xml:space="preserve"> inserted: </w:t>
      </w:r>
      <w:del w:id="1356" w:author="Master Repository Process" w:date="2025-05-29T13:07:00Z">
        <w:r>
          <w:delText>Gazette 10 Jun 2008 p. 2495</w:delText>
        </w:r>
        <w:r>
          <w:noBreakHyphen/>
          <w:delText>6; amended: Gazette 12 Aug 2011 p 3250</w:delText>
        </w:r>
      </w:del>
      <w:ins w:id="1357" w:author="Master Repository Process" w:date="2025-05-29T13:07:00Z">
        <w:r>
          <w:t>SL 2025/35 r. 28</w:t>
        </w:r>
      </w:ins>
      <w:r>
        <w:t>.]</w:t>
      </w:r>
    </w:p>
    <w:p>
      <w:pPr>
        <w:pStyle w:val="yHeading3"/>
        <w:rPr>
          <w:ins w:id="1358" w:author="Master Repository Process" w:date="2025-05-29T13:07:00Z"/>
        </w:rPr>
      </w:pPr>
      <w:bookmarkStart w:id="1359" w:name="_Toc189232226"/>
      <w:ins w:id="1360" w:author="Master Repository Process" w:date="2025-05-29T13:07:00Z">
        <w:r>
          <w:rPr>
            <w:rStyle w:val="CharSDivNo"/>
          </w:rPr>
          <w:t>Division 2</w:t>
        </w:r>
        <w:r>
          <w:t> —</w:t>
        </w:r>
        <w:r>
          <w:rPr>
            <w:rStyle w:val="CharDivText"/>
          </w:rPr>
          <w:t> </w:t>
        </w:r>
        <w:r>
          <w:rPr>
            <w:rStyle w:val="CharSDivText"/>
          </w:rPr>
          <w:t>Offences under regulations</w:t>
        </w:r>
        <w:bookmarkEnd w:id="1349"/>
        <w:bookmarkEnd w:id="1350"/>
        <w:bookmarkEnd w:id="1351"/>
        <w:bookmarkEnd w:id="1352"/>
        <w:bookmarkEnd w:id="1353"/>
        <w:bookmarkEnd w:id="1359"/>
      </w:ins>
    </w:p>
    <w:p>
      <w:pPr>
        <w:pStyle w:val="yFootnoteheading"/>
        <w:spacing w:after="60"/>
        <w:rPr>
          <w:ins w:id="1361" w:author="Master Repository Process" w:date="2025-05-29T13:07:00Z"/>
        </w:rPr>
      </w:pPr>
      <w:ins w:id="1362" w:author="Master Repository Process" w:date="2025-05-29T13:07:00Z">
        <w:r>
          <w:tab/>
          <w:t>[Heading inserted: SL 2025/35 r. 28.]</w:t>
        </w:r>
      </w:ins>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4314"/>
        <w:gridCol w:w="1276"/>
      </w:tblGrid>
      <w:tr>
        <w:trPr>
          <w:cantSplit/>
          <w:tblHeader/>
          <w:ins w:id="1363" w:author="Master Repository Process" w:date="2025-05-29T13:07:00Z"/>
        </w:trPr>
        <w:tc>
          <w:tcPr>
            <w:tcW w:w="1072" w:type="dxa"/>
            <w:noWrap/>
          </w:tcPr>
          <w:p>
            <w:pPr>
              <w:pStyle w:val="yTableNAm"/>
              <w:ind w:firstLine="140"/>
              <w:rPr>
                <w:ins w:id="1364" w:author="Master Repository Process" w:date="2025-05-29T13:07:00Z"/>
                <w:b/>
              </w:rPr>
            </w:pPr>
            <w:ins w:id="1365" w:author="Master Repository Process" w:date="2025-05-29T13:07:00Z">
              <w:r>
                <w:rPr>
                  <w:b/>
                </w:rPr>
                <w:t>Item</w:t>
              </w:r>
            </w:ins>
          </w:p>
        </w:tc>
        <w:tc>
          <w:tcPr>
            <w:tcW w:w="4314" w:type="dxa"/>
          </w:tcPr>
          <w:p>
            <w:pPr>
              <w:pStyle w:val="yTableNAm"/>
              <w:jc w:val="center"/>
              <w:rPr>
                <w:ins w:id="1366" w:author="Master Repository Process" w:date="2025-05-29T13:07:00Z"/>
                <w:b/>
              </w:rPr>
            </w:pPr>
            <w:ins w:id="1367" w:author="Master Repository Process" w:date="2025-05-29T13:07:00Z">
              <w:r>
                <w:rPr>
                  <w:b/>
                </w:rPr>
                <w:t>Regulation</w:t>
              </w:r>
            </w:ins>
          </w:p>
        </w:tc>
        <w:tc>
          <w:tcPr>
            <w:tcW w:w="1276" w:type="dxa"/>
            <w:noWrap/>
          </w:tcPr>
          <w:p>
            <w:pPr>
              <w:pStyle w:val="yTableNAm"/>
              <w:jc w:val="center"/>
              <w:rPr>
                <w:ins w:id="1368" w:author="Master Repository Process" w:date="2025-05-29T13:07:00Z"/>
                <w:b/>
              </w:rPr>
            </w:pPr>
            <w:ins w:id="1369" w:author="Master Repository Process" w:date="2025-05-29T13:07:00Z">
              <w:r>
                <w:rPr>
                  <w:b/>
                </w:rPr>
                <w:t>Modified penalty</w:t>
              </w:r>
            </w:ins>
          </w:p>
        </w:tc>
      </w:tr>
      <w:tr>
        <w:trPr>
          <w:cantSplit/>
          <w:ins w:id="1370" w:author="Master Repository Process" w:date="2025-05-29T13:07:00Z"/>
        </w:trPr>
        <w:tc>
          <w:tcPr>
            <w:tcW w:w="1072" w:type="dxa"/>
            <w:noWrap/>
          </w:tcPr>
          <w:p>
            <w:pPr>
              <w:pStyle w:val="yTableNAm"/>
              <w:ind w:firstLine="140"/>
              <w:rPr>
                <w:ins w:id="1371" w:author="Master Repository Process" w:date="2025-05-29T13:07:00Z"/>
                <w:bCs/>
              </w:rPr>
            </w:pPr>
            <w:ins w:id="1372" w:author="Master Repository Process" w:date="2025-05-29T13:07:00Z">
              <w:r>
                <w:rPr>
                  <w:bCs/>
                </w:rPr>
                <w:t>1.</w:t>
              </w:r>
            </w:ins>
          </w:p>
        </w:tc>
        <w:tc>
          <w:tcPr>
            <w:tcW w:w="4314" w:type="dxa"/>
            <w:noWrap/>
          </w:tcPr>
          <w:p>
            <w:pPr>
              <w:pStyle w:val="yTableNAm"/>
              <w:rPr>
                <w:ins w:id="1373" w:author="Master Repository Process" w:date="2025-05-29T13:07:00Z"/>
              </w:rPr>
            </w:pPr>
            <w:ins w:id="1374" w:author="Master Repository Process" w:date="2025-05-29T13:07:00Z">
              <w:r>
                <w:t>r. 23A(1)</w:t>
              </w:r>
            </w:ins>
          </w:p>
        </w:tc>
        <w:tc>
          <w:tcPr>
            <w:tcW w:w="1276" w:type="dxa"/>
            <w:noWrap/>
            <w:vAlign w:val="bottom"/>
          </w:tcPr>
          <w:p>
            <w:pPr>
              <w:pStyle w:val="yTableNAm"/>
              <w:tabs>
                <w:tab w:val="clear" w:pos="567"/>
              </w:tabs>
              <w:ind w:right="283"/>
              <w:jc w:val="right"/>
              <w:rPr>
                <w:ins w:id="1375" w:author="Master Repository Process" w:date="2025-05-29T13:07:00Z"/>
                <w:rStyle w:val="DraftersNotes"/>
                <w:b w:val="0"/>
                <w:i w:val="0"/>
              </w:rPr>
            </w:pPr>
            <w:ins w:id="1376" w:author="Master Repository Process" w:date="2025-05-29T13:07:00Z">
              <w:r>
                <w:t>$200</w:t>
              </w:r>
            </w:ins>
          </w:p>
        </w:tc>
      </w:tr>
      <w:tr>
        <w:trPr>
          <w:cantSplit/>
          <w:ins w:id="1377" w:author="Master Repository Process" w:date="2025-05-29T13:07:00Z"/>
        </w:trPr>
        <w:tc>
          <w:tcPr>
            <w:tcW w:w="1072" w:type="dxa"/>
            <w:noWrap/>
          </w:tcPr>
          <w:p>
            <w:pPr>
              <w:pStyle w:val="yTableNAm"/>
              <w:ind w:firstLine="140"/>
              <w:rPr>
                <w:ins w:id="1378" w:author="Master Repository Process" w:date="2025-05-29T13:07:00Z"/>
                <w:bCs/>
              </w:rPr>
            </w:pPr>
            <w:ins w:id="1379" w:author="Master Repository Process" w:date="2025-05-29T13:07:00Z">
              <w:r>
                <w:rPr>
                  <w:bCs/>
                </w:rPr>
                <w:t>2.</w:t>
              </w:r>
            </w:ins>
          </w:p>
        </w:tc>
        <w:tc>
          <w:tcPr>
            <w:tcW w:w="4314" w:type="dxa"/>
            <w:noWrap/>
          </w:tcPr>
          <w:p>
            <w:pPr>
              <w:pStyle w:val="yTableNAm"/>
              <w:rPr>
                <w:ins w:id="1380" w:author="Master Repository Process" w:date="2025-05-29T13:07:00Z"/>
              </w:rPr>
            </w:pPr>
            <w:ins w:id="1381" w:author="Master Repository Process" w:date="2025-05-29T13:07:00Z">
              <w:r>
                <w:t>r. 38A(1)</w:t>
              </w:r>
            </w:ins>
          </w:p>
        </w:tc>
        <w:tc>
          <w:tcPr>
            <w:tcW w:w="1276" w:type="dxa"/>
            <w:noWrap/>
            <w:vAlign w:val="bottom"/>
          </w:tcPr>
          <w:p>
            <w:pPr>
              <w:pStyle w:val="yTableNAm"/>
              <w:tabs>
                <w:tab w:val="clear" w:pos="567"/>
              </w:tabs>
              <w:ind w:right="283"/>
              <w:jc w:val="right"/>
              <w:rPr>
                <w:ins w:id="1382" w:author="Master Repository Process" w:date="2025-05-29T13:07:00Z"/>
              </w:rPr>
            </w:pPr>
            <w:ins w:id="1383" w:author="Master Repository Process" w:date="2025-05-29T13:07:00Z">
              <w:r>
                <w:t>$200</w:t>
              </w:r>
            </w:ins>
          </w:p>
        </w:tc>
      </w:tr>
      <w:tr>
        <w:trPr>
          <w:cantSplit/>
          <w:ins w:id="1384" w:author="Master Repository Process" w:date="2025-05-29T13:07:00Z"/>
        </w:trPr>
        <w:tc>
          <w:tcPr>
            <w:tcW w:w="1072" w:type="dxa"/>
            <w:noWrap/>
          </w:tcPr>
          <w:p>
            <w:pPr>
              <w:pStyle w:val="yTableNAm"/>
              <w:ind w:firstLine="140"/>
              <w:rPr>
                <w:ins w:id="1385" w:author="Master Repository Process" w:date="2025-05-29T13:07:00Z"/>
                <w:bCs/>
              </w:rPr>
            </w:pPr>
            <w:ins w:id="1386" w:author="Master Repository Process" w:date="2025-05-29T13:07:00Z">
              <w:r>
                <w:rPr>
                  <w:bCs/>
                </w:rPr>
                <w:t>3.</w:t>
              </w:r>
            </w:ins>
          </w:p>
        </w:tc>
        <w:tc>
          <w:tcPr>
            <w:tcW w:w="4314" w:type="dxa"/>
            <w:noWrap/>
          </w:tcPr>
          <w:p>
            <w:pPr>
              <w:pStyle w:val="yTableNAm"/>
              <w:rPr>
                <w:ins w:id="1387" w:author="Master Repository Process" w:date="2025-05-29T13:07:00Z"/>
              </w:rPr>
            </w:pPr>
            <w:ins w:id="1388" w:author="Master Repository Process" w:date="2025-05-29T13:07:00Z">
              <w:r>
                <w:t>r. 38A(2)</w:t>
              </w:r>
            </w:ins>
          </w:p>
        </w:tc>
        <w:tc>
          <w:tcPr>
            <w:tcW w:w="1276" w:type="dxa"/>
            <w:noWrap/>
            <w:vAlign w:val="bottom"/>
          </w:tcPr>
          <w:p>
            <w:pPr>
              <w:pStyle w:val="yTableNAm"/>
              <w:tabs>
                <w:tab w:val="clear" w:pos="567"/>
              </w:tabs>
              <w:ind w:right="283"/>
              <w:jc w:val="right"/>
              <w:rPr>
                <w:ins w:id="1389" w:author="Master Repository Process" w:date="2025-05-29T13:07:00Z"/>
              </w:rPr>
            </w:pPr>
            <w:ins w:id="1390" w:author="Master Repository Process" w:date="2025-05-29T13:07:00Z">
              <w:r>
                <w:t>$200</w:t>
              </w:r>
            </w:ins>
          </w:p>
        </w:tc>
      </w:tr>
      <w:tr>
        <w:trPr>
          <w:cantSplit/>
          <w:ins w:id="1391" w:author="Master Repository Process" w:date="2025-05-29T13:07:00Z"/>
        </w:trPr>
        <w:tc>
          <w:tcPr>
            <w:tcW w:w="1072" w:type="dxa"/>
            <w:noWrap/>
          </w:tcPr>
          <w:p>
            <w:pPr>
              <w:pStyle w:val="yTableNAm"/>
              <w:ind w:firstLine="140"/>
              <w:rPr>
                <w:ins w:id="1392" w:author="Master Repository Process" w:date="2025-05-29T13:07:00Z"/>
                <w:bCs/>
              </w:rPr>
            </w:pPr>
            <w:ins w:id="1393" w:author="Master Repository Process" w:date="2025-05-29T13:07:00Z">
              <w:r>
                <w:rPr>
                  <w:bCs/>
                </w:rPr>
                <w:t>4.</w:t>
              </w:r>
            </w:ins>
          </w:p>
        </w:tc>
        <w:tc>
          <w:tcPr>
            <w:tcW w:w="4314" w:type="dxa"/>
            <w:noWrap/>
          </w:tcPr>
          <w:p>
            <w:pPr>
              <w:pStyle w:val="yTableNAm"/>
              <w:rPr>
                <w:ins w:id="1394" w:author="Master Repository Process" w:date="2025-05-29T13:07:00Z"/>
              </w:rPr>
            </w:pPr>
            <w:ins w:id="1395" w:author="Master Repository Process" w:date="2025-05-29T13:07:00Z">
              <w:r>
                <w:t>r. 40F</w:t>
              </w:r>
            </w:ins>
          </w:p>
        </w:tc>
        <w:tc>
          <w:tcPr>
            <w:tcW w:w="1276" w:type="dxa"/>
            <w:noWrap/>
            <w:vAlign w:val="bottom"/>
          </w:tcPr>
          <w:p>
            <w:pPr>
              <w:pStyle w:val="yTableNAm"/>
              <w:tabs>
                <w:tab w:val="clear" w:pos="567"/>
              </w:tabs>
              <w:ind w:right="283"/>
              <w:jc w:val="right"/>
              <w:rPr>
                <w:ins w:id="1396" w:author="Master Repository Process" w:date="2025-05-29T13:07:00Z"/>
              </w:rPr>
            </w:pPr>
            <w:ins w:id="1397" w:author="Master Repository Process" w:date="2025-05-29T13:07:00Z">
              <w:r>
                <w:t>$200</w:t>
              </w:r>
            </w:ins>
          </w:p>
        </w:tc>
      </w:tr>
      <w:tr>
        <w:trPr>
          <w:cantSplit/>
          <w:ins w:id="1398" w:author="Master Repository Process" w:date="2025-05-29T13:07:00Z"/>
        </w:trPr>
        <w:tc>
          <w:tcPr>
            <w:tcW w:w="1072" w:type="dxa"/>
            <w:noWrap/>
          </w:tcPr>
          <w:p>
            <w:pPr>
              <w:pStyle w:val="yTableNAm"/>
              <w:ind w:firstLine="140"/>
              <w:rPr>
                <w:ins w:id="1399" w:author="Master Repository Process" w:date="2025-05-29T13:07:00Z"/>
                <w:bCs/>
              </w:rPr>
            </w:pPr>
            <w:ins w:id="1400" w:author="Master Repository Process" w:date="2025-05-29T13:07:00Z">
              <w:r>
                <w:rPr>
                  <w:bCs/>
                </w:rPr>
                <w:t>5.</w:t>
              </w:r>
            </w:ins>
          </w:p>
        </w:tc>
        <w:tc>
          <w:tcPr>
            <w:tcW w:w="4314" w:type="dxa"/>
            <w:noWrap/>
          </w:tcPr>
          <w:p>
            <w:pPr>
              <w:pStyle w:val="yTableNAm"/>
              <w:rPr>
                <w:ins w:id="1401" w:author="Master Repository Process" w:date="2025-05-29T13:07:00Z"/>
              </w:rPr>
            </w:pPr>
            <w:ins w:id="1402" w:author="Master Repository Process" w:date="2025-05-29T13:07:00Z">
              <w:r>
                <w:t>r. 40G</w:t>
              </w:r>
            </w:ins>
          </w:p>
        </w:tc>
        <w:tc>
          <w:tcPr>
            <w:tcW w:w="1276" w:type="dxa"/>
            <w:noWrap/>
            <w:vAlign w:val="bottom"/>
          </w:tcPr>
          <w:p>
            <w:pPr>
              <w:pStyle w:val="yTableNAm"/>
              <w:tabs>
                <w:tab w:val="clear" w:pos="567"/>
              </w:tabs>
              <w:ind w:right="283"/>
              <w:jc w:val="right"/>
              <w:rPr>
                <w:ins w:id="1403" w:author="Master Repository Process" w:date="2025-05-29T13:07:00Z"/>
              </w:rPr>
            </w:pPr>
            <w:ins w:id="1404" w:author="Master Repository Process" w:date="2025-05-29T13:07:00Z">
              <w:r>
                <w:t>$200</w:t>
              </w:r>
            </w:ins>
          </w:p>
        </w:tc>
      </w:tr>
      <w:tr>
        <w:trPr>
          <w:cantSplit/>
          <w:ins w:id="1405" w:author="Master Repository Process" w:date="2025-05-29T13:07:00Z"/>
        </w:trPr>
        <w:tc>
          <w:tcPr>
            <w:tcW w:w="1072" w:type="dxa"/>
            <w:noWrap/>
          </w:tcPr>
          <w:p>
            <w:pPr>
              <w:pStyle w:val="yTableNAm"/>
              <w:ind w:firstLine="140"/>
              <w:rPr>
                <w:ins w:id="1406" w:author="Master Repository Process" w:date="2025-05-29T13:07:00Z"/>
                <w:bCs/>
              </w:rPr>
            </w:pPr>
            <w:ins w:id="1407" w:author="Master Repository Process" w:date="2025-05-29T13:07:00Z">
              <w:r>
                <w:rPr>
                  <w:bCs/>
                </w:rPr>
                <w:t>6.</w:t>
              </w:r>
            </w:ins>
          </w:p>
        </w:tc>
        <w:tc>
          <w:tcPr>
            <w:tcW w:w="4314" w:type="dxa"/>
            <w:noWrap/>
          </w:tcPr>
          <w:p>
            <w:pPr>
              <w:pStyle w:val="yTableNAm"/>
              <w:rPr>
                <w:ins w:id="1408" w:author="Master Repository Process" w:date="2025-05-29T13:07:00Z"/>
              </w:rPr>
            </w:pPr>
            <w:ins w:id="1409" w:author="Master Repository Process" w:date="2025-05-29T13:07:00Z">
              <w:r>
                <w:t>r. 40H(1)</w:t>
              </w:r>
            </w:ins>
          </w:p>
        </w:tc>
        <w:tc>
          <w:tcPr>
            <w:tcW w:w="1276" w:type="dxa"/>
            <w:noWrap/>
            <w:vAlign w:val="bottom"/>
          </w:tcPr>
          <w:p>
            <w:pPr>
              <w:pStyle w:val="yTableNAm"/>
              <w:tabs>
                <w:tab w:val="clear" w:pos="567"/>
              </w:tabs>
              <w:ind w:right="283"/>
              <w:jc w:val="right"/>
              <w:rPr>
                <w:ins w:id="1410" w:author="Master Repository Process" w:date="2025-05-29T13:07:00Z"/>
              </w:rPr>
            </w:pPr>
            <w:ins w:id="1411" w:author="Master Repository Process" w:date="2025-05-29T13:07:00Z">
              <w:r>
                <w:t>$200</w:t>
              </w:r>
            </w:ins>
          </w:p>
        </w:tc>
      </w:tr>
      <w:tr>
        <w:trPr>
          <w:cantSplit/>
          <w:ins w:id="1412" w:author="Master Repository Process" w:date="2025-05-29T13:07:00Z"/>
        </w:trPr>
        <w:tc>
          <w:tcPr>
            <w:tcW w:w="1072" w:type="dxa"/>
            <w:noWrap/>
          </w:tcPr>
          <w:p>
            <w:pPr>
              <w:pStyle w:val="yTableNAm"/>
              <w:ind w:firstLine="140"/>
              <w:rPr>
                <w:ins w:id="1413" w:author="Master Repository Process" w:date="2025-05-29T13:07:00Z"/>
                <w:bCs/>
              </w:rPr>
            </w:pPr>
            <w:ins w:id="1414" w:author="Master Repository Process" w:date="2025-05-29T13:07:00Z">
              <w:r>
                <w:rPr>
                  <w:bCs/>
                </w:rPr>
                <w:t>7.</w:t>
              </w:r>
            </w:ins>
          </w:p>
        </w:tc>
        <w:tc>
          <w:tcPr>
            <w:tcW w:w="4314" w:type="dxa"/>
            <w:noWrap/>
          </w:tcPr>
          <w:p>
            <w:pPr>
              <w:pStyle w:val="yTableNAm"/>
              <w:rPr>
                <w:ins w:id="1415" w:author="Master Repository Process" w:date="2025-05-29T13:07:00Z"/>
              </w:rPr>
            </w:pPr>
            <w:ins w:id="1416" w:author="Master Repository Process" w:date="2025-05-29T13:07:00Z">
              <w:r>
                <w:t>r. 40H(3)</w:t>
              </w:r>
            </w:ins>
          </w:p>
        </w:tc>
        <w:tc>
          <w:tcPr>
            <w:tcW w:w="1276" w:type="dxa"/>
            <w:noWrap/>
            <w:vAlign w:val="bottom"/>
          </w:tcPr>
          <w:p>
            <w:pPr>
              <w:pStyle w:val="yTableNAm"/>
              <w:tabs>
                <w:tab w:val="clear" w:pos="567"/>
              </w:tabs>
              <w:ind w:right="283"/>
              <w:jc w:val="right"/>
              <w:rPr>
                <w:ins w:id="1417" w:author="Master Repository Process" w:date="2025-05-29T13:07:00Z"/>
              </w:rPr>
            </w:pPr>
            <w:ins w:id="1418" w:author="Master Repository Process" w:date="2025-05-29T13:07:00Z">
              <w:r>
                <w:t>$200</w:t>
              </w:r>
            </w:ins>
          </w:p>
        </w:tc>
      </w:tr>
      <w:tr>
        <w:trPr>
          <w:cantSplit/>
          <w:ins w:id="1419" w:author="Master Repository Process" w:date="2025-05-29T13:07:00Z"/>
        </w:trPr>
        <w:tc>
          <w:tcPr>
            <w:tcW w:w="1072" w:type="dxa"/>
            <w:noWrap/>
          </w:tcPr>
          <w:p>
            <w:pPr>
              <w:pStyle w:val="yTableNAm"/>
              <w:ind w:firstLine="140"/>
              <w:rPr>
                <w:ins w:id="1420" w:author="Master Repository Process" w:date="2025-05-29T13:07:00Z"/>
                <w:bCs/>
              </w:rPr>
            </w:pPr>
            <w:ins w:id="1421" w:author="Master Repository Process" w:date="2025-05-29T13:07:00Z">
              <w:r>
                <w:rPr>
                  <w:bCs/>
                </w:rPr>
                <w:t>8.</w:t>
              </w:r>
            </w:ins>
          </w:p>
        </w:tc>
        <w:tc>
          <w:tcPr>
            <w:tcW w:w="4314" w:type="dxa"/>
            <w:noWrap/>
          </w:tcPr>
          <w:p>
            <w:pPr>
              <w:pStyle w:val="yTableNAm"/>
              <w:rPr>
                <w:ins w:id="1422" w:author="Master Repository Process" w:date="2025-05-29T13:07:00Z"/>
              </w:rPr>
            </w:pPr>
            <w:ins w:id="1423" w:author="Master Repository Process" w:date="2025-05-29T13:07:00Z">
              <w:r>
                <w:t>r. 40H(4)</w:t>
              </w:r>
            </w:ins>
          </w:p>
        </w:tc>
        <w:tc>
          <w:tcPr>
            <w:tcW w:w="1276" w:type="dxa"/>
            <w:noWrap/>
            <w:vAlign w:val="bottom"/>
          </w:tcPr>
          <w:p>
            <w:pPr>
              <w:pStyle w:val="yTableNAm"/>
              <w:tabs>
                <w:tab w:val="clear" w:pos="567"/>
              </w:tabs>
              <w:ind w:right="283"/>
              <w:jc w:val="right"/>
              <w:rPr>
                <w:ins w:id="1424" w:author="Master Repository Process" w:date="2025-05-29T13:07:00Z"/>
              </w:rPr>
            </w:pPr>
            <w:ins w:id="1425" w:author="Master Repository Process" w:date="2025-05-29T13:07:00Z">
              <w:r>
                <w:t>$200</w:t>
              </w:r>
            </w:ins>
          </w:p>
        </w:tc>
      </w:tr>
      <w:tr>
        <w:trPr>
          <w:cantSplit/>
          <w:ins w:id="1426" w:author="Master Repository Process" w:date="2025-05-29T13:07:00Z"/>
        </w:trPr>
        <w:tc>
          <w:tcPr>
            <w:tcW w:w="1072" w:type="dxa"/>
            <w:noWrap/>
          </w:tcPr>
          <w:p>
            <w:pPr>
              <w:pStyle w:val="yTableNAm"/>
              <w:ind w:firstLine="140"/>
              <w:rPr>
                <w:ins w:id="1427" w:author="Master Repository Process" w:date="2025-05-29T13:07:00Z"/>
                <w:bCs/>
              </w:rPr>
            </w:pPr>
            <w:ins w:id="1428" w:author="Master Repository Process" w:date="2025-05-29T13:07:00Z">
              <w:r>
                <w:rPr>
                  <w:bCs/>
                </w:rPr>
                <w:t>9.</w:t>
              </w:r>
            </w:ins>
          </w:p>
        </w:tc>
        <w:tc>
          <w:tcPr>
            <w:tcW w:w="4314" w:type="dxa"/>
            <w:noWrap/>
          </w:tcPr>
          <w:p>
            <w:pPr>
              <w:pStyle w:val="yTableNAm"/>
              <w:rPr>
                <w:ins w:id="1429" w:author="Master Repository Process" w:date="2025-05-29T13:07:00Z"/>
              </w:rPr>
            </w:pPr>
            <w:ins w:id="1430" w:author="Master Repository Process" w:date="2025-05-29T13:07:00Z">
              <w:r>
                <w:t>r. 40I(2)</w:t>
              </w:r>
            </w:ins>
          </w:p>
        </w:tc>
        <w:tc>
          <w:tcPr>
            <w:tcW w:w="1276" w:type="dxa"/>
            <w:noWrap/>
            <w:vAlign w:val="bottom"/>
          </w:tcPr>
          <w:p>
            <w:pPr>
              <w:pStyle w:val="yTableNAm"/>
              <w:tabs>
                <w:tab w:val="clear" w:pos="567"/>
              </w:tabs>
              <w:ind w:right="283"/>
              <w:jc w:val="right"/>
              <w:rPr>
                <w:ins w:id="1431" w:author="Master Repository Process" w:date="2025-05-29T13:07:00Z"/>
              </w:rPr>
            </w:pPr>
            <w:ins w:id="1432" w:author="Master Repository Process" w:date="2025-05-29T13:07:00Z">
              <w:r>
                <w:t>$200</w:t>
              </w:r>
            </w:ins>
          </w:p>
        </w:tc>
      </w:tr>
      <w:tr>
        <w:trPr>
          <w:cantSplit/>
          <w:ins w:id="1433" w:author="Master Repository Process" w:date="2025-05-29T13:07:00Z"/>
        </w:trPr>
        <w:tc>
          <w:tcPr>
            <w:tcW w:w="1072" w:type="dxa"/>
            <w:noWrap/>
          </w:tcPr>
          <w:p>
            <w:pPr>
              <w:pStyle w:val="yTableNAm"/>
              <w:ind w:firstLine="140"/>
              <w:rPr>
                <w:ins w:id="1434" w:author="Master Repository Process" w:date="2025-05-29T13:07:00Z"/>
                <w:bCs/>
              </w:rPr>
            </w:pPr>
            <w:ins w:id="1435" w:author="Master Repository Process" w:date="2025-05-29T13:07:00Z">
              <w:r>
                <w:rPr>
                  <w:bCs/>
                </w:rPr>
                <w:t>10.</w:t>
              </w:r>
            </w:ins>
          </w:p>
        </w:tc>
        <w:tc>
          <w:tcPr>
            <w:tcW w:w="4314" w:type="dxa"/>
            <w:noWrap/>
          </w:tcPr>
          <w:p>
            <w:pPr>
              <w:pStyle w:val="yTableNAm"/>
              <w:rPr>
                <w:ins w:id="1436" w:author="Master Repository Process" w:date="2025-05-29T13:07:00Z"/>
              </w:rPr>
            </w:pPr>
            <w:ins w:id="1437" w:author="Master Repository Process" w:date="2025-05-29T13:07:00Z">
              <w:r>
                <w:t>r. 40I(3)</w:t>
              </w:r>
            </w:ins>
          </w:p>
        </w:tc>
        <w:tc>
          <w:tcPr>
            <w:tcW w:w="1276" w:type="dxa"/>
            <w:noWrap/>
            <w:vAlign w:val="bottom"/>
          </w:tcPr>
          <w:p>
            <w:pPr>
              <w:pStyle w:val="yTableNAm"/>
              <w:tabs>
                <w:tab w:val="clear" w:pos="567"/>
              </w:tabs>
              <w:ind w:right="283"/>
              <w:jc w:val="right"/>
              <w:rPr>
                <w:ins w:id="1438" w:author="Master Repository Process" w:date="2025-05-29T13:07:00Z"/>
              </w:rPr>
            </w:pPr>
            <w:ins w:id="1439" w:author="Master Repository Process" w:date="2025-05-29T13:07:00Z">
              <w:r>
                <w:t>$200</w:t>
              </w:r>
            </w:ins>
          </w:p>
        </w:tc>
      </w:tr>
      <w:tr>
        <w:trPr>
          <w:cantSplit/>
          <w:ins w:id="1440" w:author="Master Repository Process" w:date="2025-05-29T13:07:00Z"/>
        </w:trPr>
        <w:tc>
          <w:tcPr>
            <w:tcW w:w="1072" w:type="dxa"/>
            <w:noWrap/>
          </w:tcPr>
          <w:p>
            <w:pPr>
              <w:pStyle w:val="yTableNAm"/>
              <w:ind w:firstLine="140"/>
              <w:rPr>
                <w:ins w:id="1441" w:author="Master Repository Process" w:date="2025-05-29T13:07:00Z"/>
                <w:bCs/>
              </w:rPr>
            </w:pPr>
            <w:ins w:id="1442" w:author="Master Repository Process" w:date="2025-05-29T13:07:00Z">
              <w:r>
                <w:rPr>
                  <w:bCs/>
                </w:rPr>
                <w:t>11.</w:t>
              </w:r>
            </w:ins>
          </w:p>
        </w:tc>
        <w:tc>
          <w:tcPr>
            <w:tcW w:w="4314" w:type="dxa"/>
            <w:noWrap/>
          </w:tcPr>
          <w:p>
            <w:pPr>
              <w:pStyle w:val="yTableNAm"/>
              <w:rPr>
                <w:ins w:id="1443" w:author="Master Repository Process" w:date="2025-05-29T13:07:00Z"/>
              </w:rPr>
            </w:pPr>
            <w:ins w:id="1444" w:author="Master Repository Process" w:date="2025-05-29T13:07:00Z">
              <w:r>
                <w:t>r. 40I(5)</w:t>
              </w:r>
            </w:ins>
          </w:p>
        </w:tc>
        <w:tc>
          <w:tcPr>
            <w:tcW w:w="1276" w:type="dxa"/>
            <w:noWrap/>
            <w:vAlign w:val="bottom"/>
          </w:tcPr>
          <w:p>
            <w:pPr>
              <w:pStyle w:val="yTableNAm"/>
              <w:tabs>
                <w:tab w:val="clear" w:pos="567"/>
              </w:tabs>
              <w:ind w:right="283"/>
              <w:jc w:val="right"/>
              <w:rPr>
                <w:ins w:id="1445" w:author="Master Repository Process" w:date="2025-05-29T13:07:00Z"/>
              </w:rPr>
            </w:pPr>
            <w:ins w:id="1446" w:author="Master Repository Process" w:date="2025-05-29T13:07:00Z">
              <w:r>
                <w:t>$200</w:t>
              </w:r>
            </w:ins>
          </w:p>
        </w:tc>
      </w:tr>
      <w:tr>
        <w:trPr>
          <w:cantSplit/>
          <w:ins w:id="1447" w:author="Master Repository Process" w:date="2025-05-29T13:07:00Z"/>
        </w:trPr>
        <w:tc>
          <w:tcPr>
            <w:tcW w:w="1072" w:type="dxa"/>
            <w:noWrap/>
          </w:tcPr>
          <w:p>
            <w:pPr>
              <w:pStyle w:val="yTableNAm"/>
              <w:ind w:firstLine="140"/>
              <w:rPr>
                <w:ins w:id="1448" w:author="Master Repository Process" w:date="2025-05-29T13:07:00Z"/>
                <w:bCs/>
              </w:rPr>
            </w:pPr>
            <w:ins w:id="1449" w:author="Master Repository Process" w:date="2025-05-29T13:07:00Z">
              <w:r>
                <w:rPr>
                  <w:bCs/>
                </w:rPr>
                <w:t>12.</w:t>
              </w:r>
            </w:ins>
          </w:p>
        </w:tc>
        <w:tc>
          <w:tcPr>
            <w:tcW w:w="4314" w:type="dxa"/>
            <w:noWrap/>
          </w:tcPr>
          <w:p>
            <w:pPr>
              <w:pStyle w:val="yTableNAm"/>
              <w:rPr>
                <w:ins w:id="1450" w:author="Master Repository Process" w:date="2025-05-29T13:07:00Z"/>
              </w:rPr>
            </w:pPr>
            <w:ins w:id="1451" w:author="Master Repository Process" w:date="2025-05-29T13:07:00Z">
              <w:r>
                <w:t>r. 40J</w:t>
              </w:r>
            </w:ins>
          </w:p>
        </w:tc>
        <w:tc>
          <w:tcPr>
            <w:tcW w:w="1276" w:type="dxa"/>
            <w:noWrap/>
            <w:vAlign w:val="bottom"/>
          </w:tcPr>
          <w:p>
            <w:pPr>
              <w:pStyle w:val="yTableNAm"/>
              <w:tabs>
                <w:tab w:val="clear" w:pos="567"/>
              </w:tabs>
              <w:ind w:right="283"/>
              <w:jc w:val="right"/>
              <w:rPr>
                <w:ins w:id="1452" w:author="Master Repository Process" w:date="2025-05-29T13:07:00Z"/>
              </w:rPr>
            </w:pPr>
            <w:ins w:id="1453" w:author="Master Repository Process" w:date="2025-05-29T13:07:00Z">
              <w:r>
                <w:t>$200</w:t>
              </w:r>
            </w:ins>
          </w:p>
        </w:tc>
      </w:tr>
      <w:tr>
        <w:trPr>
          <w:cantSplit/>
          <w:ins w:id="1454" w:author="Master Repository Process" w:date="2025-05-29T13:07:00Z"/>
        </w:trPr>
        <w:tc>
          <w:tcPr>
            <w:tcW w:w="1072" w:type="dxa"/>
            <w:noWrap/>
          </w:tcPr>
          <w:p>
            <w:pPr>
              <w:pStyle w:val="yTableNAm"/>
              <w:ind w:firstLine="140"/>
              <w:rPr>
                <w:ins w:id="1455" w:author="Master Repository Process" w:date="2025-05-29T13:07:00Z"/>
                <w:bCs/>
              </w:rPr>
            </w:pPr>
            <w:ins w:id="1456" w:author="Master Repository Process" w:date="2025-05-29T13:07:00Z">
              <w:r>
                <w:rPr>
                  <w:bCs/>
                </w:rPr>
                <w:t>13.</w:t>
              </w:r>
            </w:ins>
          </w:p>
        </w:tc>
        <w:tc>
          <w:tcPr>
            <w:tcW w:w="4314" w:type="dxa"/>
            <w:noWrap/>
          </w:tcPr>
          <w:p>
            <w:pPr>
              <w:pStyle w:val="yTableNAm"/>
              <w:rPr>
                <w:ins w:id="1457" w:author="Master Repository Process" w:date="2025-05-29T13:07:00Z"/>
              </w:rPr>
            </w:pPr>
            <w:ins w:id="1458" w:author="Master Repository Process" w:date="2025-05-29T13:07:00Z">
              <w:r>
                <w:t>r. 40K(1)</w:t>
              </w:r>
            </w:ins>
          </w:p>
        </w:tc>
        <w:tc>
          <w:tcPr>
            <w:tcW w:w="1276" w:type="dxa"/>
            <w:noWrap/>
            <w:vAlign w:val="bottom"/>
          </w:tcPr>
          <w:p>
            <w:pPr>
              <w:pStyle w:val="yTableNAm"/>
              <w:tabs>
                <w:tab w:val="clear" w:pos="567"/>
              </w:tabs>
              <w:ind w:right="283"/>
              <w:jc w:val="right"/>
              <w:rPr>
                <w:ins w:id="1459" w:author="Master Repository Process" w:date="2025-05-29T13:07:00Z"/>
              </w:rPr>
            </w:pPr>
            <w:ins w:id="1460" w:author="Master Repository Process" w:date="2025-05-29T13:07:00Z">
              <w:r>
                <w:t>$200</w:t>
              </w:r>
            </w:ins>
          </w:p>
        </w:tc>
      </w:tr>
      <w:tr>
        <w:trPr>
          <w:cantSplit/>
          <w:ins w:id="1461" w:author="Master Repository Process" w:date="2025-05-29T13:07:00Z"/>
        </w:trPr>
        <w:tc>
          <w:tcPr>
            <w:tcW w:w="1072" w:type="dxa"/>
            <w:noWrap/>
          </w:tcPr>
          <w:p>
            <w:pPr>
              <w:pStyle w:val="yTableNAm"/>
              <w:ind w:firstLine="140"/>
              <w:rPr>
                <w:ins w:id="1462" w:author="Master Repository Process" w:date="2025-05-29T13:07:00Z"/>
                <w:bCs/>
              </w:rPr>
            </w:pPr>
            <w:ins w:id="1463" w:author="Master Repository Process" w:date="2025-05-29T13:07:00Z">
              <w:r>
                <w:rPr>
                  <w:bCs/>
                </w:rPr>
                <w:t>14.</w:t>
              </w:r>
            </w:ins>
          </w:p>
        </w:tc>
        <w:tc>
          <w:tcPr>
            <w:tcW w:w="4314" w:type="dxa"/>
            <w:noWrap/>
          </w:tcPr>
          <w:p>
            <w:pPr>
              <w:pStyle w:val="yTableNAm"/>
              <w:rPr>
                <w:ins w:id="1464" w:author="Master Repository Process" w:date="2025-05-29T13:07:00Z"/>
              </w:rPr>
            </w:pPr>
            <w:ins w:id="1465" w:author="Master Repository Process" w:date="2025-05-29T13:07:00Z">
              <w:r>
                <w:t>r. 40L(1)</w:t>
              </w:r>
            </w:ins>
          </w:p>
        </w:tc>
        <w:tc>
          <w:tcPr>
            <w:tcW w:w="1276" w:type="dxa"/>
            <w:noWrap/>
            <w:vAlign w:val="bottom"/>
          </w:tcPr>
          <w:p>
            <w:pPr>
              <w:pStyle w:val="yTableNAm"/>
              <w:tabs>
                <w:tab w:val="clear" w:pos="567"/>
              </w:tabs>
              <w:ind w:right="283"/>
              <w:jc w:val="right"/>
              <w:rPr>
                <w:ins w:id="1466" w:author="Master Repository Process" w:date="2025-05-29T13:07:00Z"/>
              </w:rPr>
            </w:pPr>
            <w:ins w:id="1467" w:author="Master Repository Process" w:date="2025-05-29T13:07:00Z">
              <w:r>
                <w:t>$200</w:t>
              </w:r>
            </w:ins>
          </w:p>
        </w:tc>
      </w:tr>
      <w:tr>
        <w:trPr>
          <w:cantSplit/>
          <w:ins w:id="1468" w:author="Master Repository Process" w:date="2025-05-29T13:07:00Z"/>
        </w:trPr>
        <w:tc>
          <w:tcPr>
            <w:tcW w:w="1072" w:type="dxa"/>
            <w:noWrap/>
          </w:tcPr>
          <w:p>
            <w:pPr>
              <w:pStyle w:val="yTableNAm"/>
              <w:ind w:firstLine="140"/>
              <w:rPr>
                <w:ins w:id="1469" w:author="Master Repository Process" w:date="2025-05-29T13:07:00Z"/>
                <w:bCs/>
              </w:rPr>
            </w:pPr>
            <w:ins w:id="1470" w:author="Master Repository Process" w:date="2025-05-29T13:07:00Z">
              <w:r>
                <w:rPr>
                  <w:bCs/>
                </w:rPr>
                <w:t>15.</w:t>
              </w:r>
            </w:ins>
          </w:p>
        </w:tc>
        <w:tc>
          <w:tcPr>
            <w:tcW w:w="4314" w:type="dxa"/>
            <w:noWrap/>
          </w:tcPr>
          <w:p>
            <w:pPr>
              <w:pStyle w:val="yTableNAm"/>
              <w:rPr>
                <w:ins w:id="1471" w:author="Master Repository Process" w:date="2025-05-29T13:07:00Z"/>
              </w:rPr>
            </w:pPr>
            <w:ins w:id="1472" w:author="Master Repository Process" w:date="2025-05-29T13:07:00Z">
              <w:r>
                <w:t>r. 40L(2)</w:t>
              </w:r>
            </w:ins>
          </w:p>
        </w:tc>
        <w:tc>
          <w:tcPr>
            <w:tcW w:w="1276" w:type="dxa"/>
            <w:noWrap/>
            <w:vAlign w:val="bottom"/>
          </w:tcPr>
          <w:p>
            <w:pPr>
              <w:pStyle w:val="yTableNAm"/>
              <w:tabs>
                <w:tab w:val="clear" w:pos="567"/>
              </w:tabs>
              <w:ind w:right="283"/>
              <w:jc w:val="right"/>
              <w:rPr>
                <w:ins w:id="1473" w:author="Master Repository Process" w:date="2025-05-29T13:07:00Z"/>
              </w:rPr>
            </w:pPr>
            <w:ins w:id="1474" w:author="Master Repository Process" w:date="2025-05-29T13:07:00Z">
              <w:r>
                <w:t>$200</w:t>
              </w:r>
            </w:ins>
          </w:p>
        </w:tc>
      </w:tr>
      <w:tr>
        <w:trPr>
          <w:cantSplit/>
          <w:ins w:id="1475" w:author="Master Repository Process" w:date="2025-05-29T13:07:00Z"/>
        </w:trPr>
        <w:tc>
          <w:tcPr>
            <w:tcW w:w="1072" w:type="dxa"/>
            <w:noWrap/>
          </w:tcPr>
          <w:p>
            <w:pPr>
              <w:pStyle w:val="yTableNAm"/>
              <w:ind w:firstLine="140"/>
              <w:rPr>
                <w:ins w:id="1476" w:author="Master Repository Process" w:date="2025-05-29T13:07:00Z"/>
                <w:bCs/>
              </w:rPr>
            </w:pPr>
            <w:ins w:id="1477" w:author="Master Repository Process" w:date="2025-05-29T13:07:00Z">
              <w:r>
                <w:rPr>
                  <w:bCs/>
                </w:rPr>
                <w:t>16.</w:t>
              </w:r>
            </w:ins>
          </w:p>
        </w:tc>
        <w:tc>
          <w:tcPr>
            <w:tcW w:w="4314" w:type="dxa"/>
            <w:noWrap/>
          </w:tcPr>
          <w:p>
            <w:pPr>
              <w:pStyle w:val="yTableNAm"/>
              <w:rPr>
                <w:ins w:id="1478" w:author="Master Repository Process" w:date="2025-05-29T13:07:00Z"/>
              </w:rPr>
            </w:pPr>
            <w:ins w:id="1479" w:author="Master Repository Process" w:date="2025-05-29T13:07:00Z">
              <w:r>
                <w:t>r. 40L(3)</w:t>
              </w:r>
            </w:ins>
          </w:p>
        </w:tc>
        <w:tc>
          <w:tcPr>
            <w:tcW w:w="1276" w:type="dxa"/>
            <w:noWrap/>
            <w:vAlign w:val="bottom"/>
          </w:tcPr>
          <w:p>
            <w:pPr>
              <w:pStyle w:val="yTableNAm"/>
              <w:tabs>
                <w:tab w:val="clear" w:pos="567"/>
              </w:tabs>
              <w:ind w:right="283"/>
              <w:jc w:val="right"/>
              <w:rPr>
                <w:ins w:id="1480" w:author="Master Repository Process" w:date="2025-05-29T13:07:00Z"/>
              </w:rPr>
            </w:pPr>
            <w:ins w:id="1481" w:author="Master Repository Process" w:date="2025-05-29T13:07:00Z">
              <w:r>
                <w:t>$200</w:t>
              </w:r>
            </w:ins>
          </w:p>
        </w:tc>
      </w:tr>
      <w:tr>
        <w:trPr>
          <w:cantSplit/>
          <w:ins w:id="1482" w:author="Master Repository Process" w:date="2025-05-29T13:07:00Z"/>
        </w:trPr>
        <w:tc>
          <w:tcPr>
            <w:tcW w:w="1072" w:type="dxa"/>
            <w:noWrap/>
          </w:tcPr>
          <w:p>
            <w:pPr>
              <w:pStyle w:val="yTableNAm"/>
              <w:ind w:firstLine="140"/>
              <w:rPr>
                <w:ins w:id="1483" w:author="Master Repository Process" w:date="2025-05-29T13:07:00Z"/>
                <w:bCs/>
              </w:rPr>
            </w:pPr>
            <w:ins w:id="1484" w:author="Master Repository Process" w:date="2025-05-29T13:07:00Z">
              <w:r>
                <w:rPr>
                  <w:bCs/>
                </w:rPr>
                <w:t>17.</w:t>
              </w:r>
            </w:ins>
          </w:p>
        </w:tc>
        <w:tc>
          <w:tcPr>
            <w:tcW w:w="4314" w:type="dxa"/>
            <w:noWrap/>
          </w:tcPr>
          <w:p>
            <w:pPr>
              <w:pStyle w:val="yTableNAm"/>
              <w:rPr>
                <w:ins w:id="1485" w:author="Master Repository Process" w:date="2025-05-29T13:07:00Z"/>
              </w:rPr>
            </w:pPr>
            <w:ins w:id="1486" w:author="Master Repository Process" w:date="2025-05-29T13:07:00Z">
              <w:r>
                <w:t>r. 40M(2)</w:t>
              </w:r>
            </w:ins>
          </w:p>
        </w:tc>
        <w:tc>
          <w:tcPr>
            <w:tcW w:w="1276" w:type="dxa"/>
            <w:noWrap/>
            <w:vAlign w:val="bottom"/>
          </w:tcPr>
          <w:p>
            <w:pPr>
              <w:pStyle w:val="yTableNAm"/>
              <w:tabs>
                <w:tab w:val="clear" w:pos="567"/>
              </w:tabs>
              <w:ind w:right="283"/>
              <w:jc w:val="right"/>
              <w:rPr>
                <w:ins w:id="1487" w:author="Master Repository Process" w:date="2025-05-29T13:07:00Z"/>
              </w:rPr>
            </w:pPr>
            <w:ins w:id="1488" w:author="Master Repository Process" w:date="2025-05-29T13:07:00Z">
              <w:r>
                <w:t>$200</w:t>
              </w:r>
            </w:ins>
          </w:p>
        </w:tc>
      </w:tr>
      <w:tr>
        <w:trPr>
          <w:cantSplit/>
          <w:ins w:id="1489" w:author="Master Repository Process" w:date="2025-05-29T13:07:00Z"/>
        </w:trPr>
        <w:tc>
          <w:tcPr>
            <w:tcW w:w="1072" w:type="dxa"/>
            <w:noWrap/>
          </w:tcPr>
          <w:p>
            <w:pPr>
              <w:pStyle w:val="yTableNAm"/>
              <w:ind w:firstLine="140"/>
              <w:rPr>
                <w:ins w:id="1490" w:author="Master Repository Process" w:date="2025-05-29T13:07:00Z"/>
                <w:bCs/>
              </w:rPr>
            </w:pPr>
            <w:ins w:id="1491" w:author="Master Repository Process" w:date="2025-05-29T13:07:00Z">
              <w:r>
                <w:rPr>
                  <w:bCs/>
                </w:rPr>
                <w:t>18.</w:t>
              </w:r>
            </w:ins>
          </w:p>
        </w:tc>
        <w:tc>
          <w:tcPr>
            <w:tcW w:w="4314" w:type="dxa"/>
            <w:noWrap/>
          </w:tcPr>
          <w:p>
            <w:pPr>
              <w:pStyle w:val="yTableNAm"/>
              <w:rPr>
                <w:ins w:id="1492" w:author="Master Repository Process" w:date="2025-05-29T13:07:00Z"/>
              </w:rPr>
            </w:pPr>
            <w:ins w:id="1493" w:author="Master Repository Process" w:date="2025-05-29T13:07:00Z">
              <w:r>
                <w:t>r. 40N(2)</w:t>
              </w:r>
            </w:ins>
          </w:p>
        </w:tc>
        <w:tc>
          <w:tcPr>
            <w:tcW w:w="1276" w:type="dxa"/>
            <w:noWrap/>
            <w:vAlign w:val="bottom"/>
          </w:tcPr>
          <w:p>
            <w:pPr>
              <w:pStyle w:val="yTableNAm"/>
              <w:tabs>
                <w:tab w:val="clear" w:pos="567"/>
              </w:tabs>
              <w:ind w:right="283"/>
              <w:jc w:val="right"/>
              <w:rPr>
                <w:ins w:id="1494" w:author="Master Repository Process" w:date="2025-05-29T13:07:00Z"/>
              </w:rPr>
            </w:pPr>
            <w:ins w:id="1495" w:author="Master Repository Process" w:date="2025-05-29T13:07:00Z">
              <w:r>
                <w:t>$200</w:t>
              </w:r>
            </w:ins>
          </w:p>
        </w:tc>
      </w:tr>
      <w:tr>
        <w:trPr>
          <w:cantSplit/>
          <w:ins w:id="1496" w:author="Master Repository Process" w:date="2025-05-29T13:07:00Z"/>
        </w:trPr>
        <w:tc>
          <w:tcPr>
            <w:tcW w:w="1072" w:type="dxa"/>
            <w:noWrap/>
          </w:tcPr>
          <w:p>
            <w:pPr>
              <w:pStyle w:val="yTableNAm"/>
              <w:ind w:firstLine="140"/>
              <w:rPr>
                <w:ins w:id="1497" w:author="Master Repository Process" w:date="2025-05-29T13:07:00Z"/>
                <w:bCs/>
              </w:rPr>
            </w:pPr>
            <w:ins w:id="1498" w:author="Master Repository Process" w:date="2025-05-29T13:07:00Z">
              <w:r>
                <w:rPr>
                  <w:bCs/>
                </w:rPr>
                <w:t>19.</w:t>
              </w:r>
            </w:ins>
          </w:p>
        </w:tc>
        <w:tc>
          <w:tcPr>
            <w:tcW w:w="4314" w:type="dxa"/>
            <w:noWrap/>
          </w:tcPr>
          <w:p>
            <w:pPr>
              <w:pStyle w:val="yTableNAm"/>
              <w:rPr>
                <w:ins w:id="1499" w:author="Master Repository Process" w:date="2025-05-29T13:07:00Z"/>
              </w:rPr>
            </w:pPr>
            <w:ins w:id="1500" w:author="Master Repository Process" w:date="2025-05-29T13:07:00Z">
              <w:r>
                <w:t>r. 40N(3)</w:t>
              </w:r>
            </w:ins>
          </w:p>
        </w:tc>
        <w:tc>
          <w:tcPr>
            <w:tcW w:w="1276" w:type="dxa"/>
            <w:noWrap/>
            <w:vAlign w:val="bottom"/>
          </w:tcPr>
          <w:p>
            <w:pPr>
              <w:pStyle w:val="yTableNAm"/>
              <w:tabs>
                <w:tab w:val="clear" w:pos="567"/>
              </w:tabs>
              <w:ind w:right="283"/>
              <w:jc w:val="right"/>
              <w:rPr>
                <w:ins w:id="1501" w:author="Master Repository Process" w:date="2025-05-29T13:07:00Z"/>
              </w:rPr>
            </w:pPr>
            <w:ins w:id="1502" w:author="Master Repository Process" w:date="2025-05-29T13:07:00Z">
              <w:r>
                <w:t>$200</w:t>
              </w:r>
            </w:ins>
          </w:p>
        </w:tc>
      </w:tr>
      <w:tr>
        <w:trPr>
          <w:cantSplit/>
          <w:ins w:id="1503" w:author="Master Repository Process" w:date="2025-05-29T13:07:00Z"/>
        </w:trPr>
        <w:tc>
          <w:tcPr>
            <w:tcW w:w="1072" w:type="dxa"/>
            <w:noWrap/>
          </w:tcPr>
          <w:p>
            <w:pPr>
              <w:pStyle w:val="yTableNAm"/>
              <w:ind w:firstLine="140"/>
              <w:rPr>
                <w:ins w:id="1504" w:author="Master Repository Process" w:date="2025-05-29T13:07:00Z"/>
                <w:bCs/>
              </w:rPr>
            </w:pPr>
            <w:ins w:id="1505" w:author="Master Repository Process" w:date="2025-05-29T13:07:00Z">
              <w:r>
                <w:rPr>
                  <w:bCs/>
                </w:rPr>
                <w:t>20.</w:t>
              </w:r>
            </w:ins>
          </w:p>
        </w:tc>
        <w:tc>
          <w:tcPr>
            <w:tcW w:w="4314" w:type="dxa"/>
            <w:noWrap/>
          </w:tcPr>
          <w:p>
            <w:pPr>
              <w:pStyle w:val="yTableNAm"/>
              <w:rPr>
                <w:ins w:id="1506" w:author="Master Repository Process" w:date="2025-05-29T13:07:00Z"/>
              </w:rPr>
            </w:pPr>
            <w:ins w:id="1507" w:author="Master Repository Process" w:date="2025-05-29T13:07:00Z">
              <w:r>
                <w:t>r. 40O(1)</w:t>
              </w:r>
            </w:ins>
          </w:p>
        </w:tc>
        <w:tc>
          <w:tcPr>
            <w:tcW w:w="1276" w:type="dxa"/>
            <w:noWrap/>
            <w:vAlign w:val="bottom"/>
          </w:tcPr>
          <w:p>
            <w:pPr>
              <w:pStyle w:val="yTableNAm"/>
              <w:tabs>
                <w:tab w:val="clear" w:pos="567"/>
              </w:tabs>
              <w:ind w:right="283"/>
              <w:jc w:val="right"/>
              <w:rPr>
                <w:ins w:id="1508" w:author="Master Repository Process" w:date="2025-05-29T13:07:00Z"/>
              </w:rPr>
            </w:pPr>
            <w:ins w:id="1509" w:author="Master Repository Process" w:date="2025-05-29T13:07:00Z">
              <w:r>
                <w:t>$200</w:t>
              </w:r>
            </w:ins>
          </w:p>
        </w:tc>
      </w:tr>
      <w:tr>
        <w:trPr>
          <w:cantSplit/>
          <w:ins w:id="1510" w:author="Master Repository Process" w:date="2025-05-29T13:07:00Z"/>
        </w:trPr>
        <w:tc>
          <w:tcPr>
            <w:tcW w:w="1072" w:type="dxa"/>
            <w:noWrap/>
          </w:tcPr>
          <w:p>
            <w:pPr>
              <w:pStyle w:val="yTableNAm"/>
              <w:ind w:firstLine="140"/>
              <w:rPr>
                <w:ins w:id="1511" w:author="Master Repository Process" w:date="2025-05-29T13:07:00Z"/>
                <w:bCs/>
              </w:rPr>
            </w:pPr>
            <w:ins w:id="1512" w:author="Master Repository Process" w:date="2025-05-29T13:07:00Z">
              <w:r>
                <w:rPr>
                  <w:bCs/>
                </w:rPr>
                <w:t>21.</w:t>
              </w:r>
            </w:ins>
          </w:p>
        </w:tc>
        <w:tc>
          <w:tcPr>
            <w:tcW w:w="4314" w:type="dxa"/>
            <w:noWrap/>
          </w:tcPr>
          <w:p>
            <w:pPr>
              <w:pStyle w:val="yTableNAm"/>
              <w:rPr>
                <w:ins w:id="1513" w:author="Master Repository Process" w:date="2025-05-29T13:07:00Z"/>
              </w:rPr>
            </w:pPr>
            <w:ins w:id="1514" w:author="Master Repository Process" w:date="2025-05-29T13:07:00Z">
              <w:r>
                <w:t>r. 40O(2)</w:t>
              </w:r>
            </w:ins>
          </w:p>
        </w:tc>
        <w:tc>
          <w:tcPr>
            <w:tcW w:w="1276" w:type="dxa"/>
            <w:noWrap/>
            <w:vAlign w:val="bottom"/>
          </w:tcPr>
          <w:p>
            <w:pPr>
              <w:pStyle w:val="yTableNAm"/>
              <w:tabs>
                <w:tab w:val="clear" w:pos="567"/>
              </w:tabs>
              <w:ind w:right="283"/>
              <w:jc w:val="right"/>
              <w:rPr>
                <w:ins w:id="1515" w:author="Master Repository Process" w:date="2025-05-29T13:07:00Z"/>
              </w:rPr>
            </w:pPr>
            <w:ins w:id="1516" w:author="Master Repository Process" w:date="2025-05-29T13:07:00Z">
              <w:r>
                <w:t>$200</w:t>
              </w:r>
            </w:ins>
          </w:p>
        </w:tc>
      </w:tr>
      <w:tr>
        <w:trPr>
          <w:cantSplit/>
          <w:ins w:id="1517" w:author="Master Repository Process" w:date="2025-05-29T13:07:00Z"/>
        </w:trPr>
        <w:tc>
          <w:tcPr>
            <w:tcW w:w="1072" w:type="dxa"/>
            <w:noWrap/>
          </w:tcPr>
          <w:p>
            <w:pPr>
              <w:pStyle w:val="yTableNAm"/>
              <w:ind w:firstLine="140"/>
              <w:rPr>
                <w:ins w:id="1518" w:author="Master Repository Process" w:date="2025-05-29T13:07:00Z"/>
                <w:bCs/>
              </w:rPr>
            </w:pPr>
            <w:ins w:id="1519" w:author="Master Repository Process" w:date="2025-05-29T13:07:00Z">
              <w:r>
                <w:rPr>
                  <w:bCs/>
                </w:rPr>
                <w:t>22.</w:t>
              </w:r>
            </w:ins>
          </w:p>
        </w:tc>
        <w:tc>
          <w:tcPr>
            <w:tcW w:w="4314" w:type="dxa"/>
            <w:noWrap/>
          </w:tcPr>
          <w:p>
            <w:pPr>
              <w:pStyle w:val="yTableNAm"/>
              <w:rPr>
                <w:ins w:id="1520" w:author="Master Repository Process" w:date="2025-05-29T13:07:00Z"/>
              </w:rPr>
            </w:pPr>
            <w:ins w:id="1521" w:author="Master Repository Process" w:date="2025-05-29T13:07:00Z">
              <w:r>
                <w:t>r. 40P</w:t>
              </w:r>
            </w:ins>
          </w:p>
        </w:tc>
        <w:tc>
          <w:tcPr>
            <w:tcW w:w="1276" w:type="dxa"/>
            <w:noWrap/>
            <w:vAlign w:val="bottom"/>
          </w:tcPr>
          <w:p>
            <w:pPr>
              <w:pStyle w:val="yTableNAm"/>
              <w:tabs>
                <w:tab w:val="clear" w:pos="567"/>
              </w:tabs>
              <w:ind w:right="283"/>
              <w:jc w:val="right"/>
              <w:rPr>
                <w:ins w:id="1522" w:author="Master Repository Process" w:date="2025-05-29T13:07:00Z"/>
              </w:rPr>
            </w:pPr>
            <w:ins w:id="1523" w:author="Master Repository Process" w:date="2025-05-29T13:07:00Z">
              <w:r>
                <w:t>$200</w:t>
              </w:r>
            </w:ins>
          </w:p>
        </w:tc>
      </w:tr>
      <w:tr>
        <w:trPr>
          <w:cantSplit/>
          <w:ins w:id="1524" w:author="Master Repository Process" w:date="2025-05-29T13:07:00Z"/>
        </w:trPr>
        <w:tc>
          <w:tcPr>
            <w:tcW w:w="1072" w:type="dxa"/>
            <w:noWrap/>
          </w:tcPr>
          <w:p>
            <w:pPr>
              <w:pStyle w:val="yTableNAm"/>
              <w:ind w:firstLine="140"/>
              <w:rPr>
                <w:ins w:id="1525" w:author="Master Repository Process" w:date="2025-05-29T13:07:00Z"/>
                <w:bCs/>
              </w:rPr>
            </w:pPr>
            <w:ins w:id="1526" w:author="Master Repository Process" w:date="2025-05-29T13:07:00Z">
              <w:r>
                <w:rPr>
                  <w:bCs/>
                </w:rPr>
                <w:t>23.</w:t>
              </w:r>
            </w:ins>
          </w:p>
        </w:tc>
        <w:tc>
          <w:tcPr>
            <w:tcW w:w="4314" w:type="dxa"/>
            <w:noWrap/>
          </w:tcPr>
          <w:p>
            <w:pPr>
              <w:pStyle w:val="yTableNAm"/>
              <w:rPr>
                <w:ins w:id="1527" w:author="Master Repository Process" w:date="2025-05-29T13:07:00Z"/>
              </w:rPr>
            </w:pPr>
            <w:ins w:id="1528" w:author="Master Repository Process" w:date="2025-05-29T13:07:00Z">
              <w:r>
                <w:t>r. 40R(1)</w:t>
              </w:r>
            </w:ins>
          </w:p>
        </w:tc>
        <w:tc>
          <w:tcPr>
            <w:tcW w:w="1276" w:type="dxa"/>
            <w:noWrap/>
            <w:vAlign w:val="bottom"/>
          </w:tcPr>
          <w:p>
            <w:pPr>
              <w:pStyle w:val="yTableNAm"/>
              <w:tabs>
                <w:tab w:val="clear" w:pos="567"/>
              </w:tabs>
              <w:ind w:right="283"/>
              <w:jc w:val="right"/>
              <w:rPr>
                <w:ins w:id="1529" w:author="Master Repository Process" w:date="2025-05-29T13:07:00Z"/>
              </w:rPr>
            </w:pPr>
            <w:ins w:id="1530" w:author="Master Repository Process" w:date="2025-05-29T13:07:00Z">
              <w:r>
                <w:t>$200</w:t>
              </w:r>
            </w:ins>
          </w:p>
        </w:tc>
      </w:tr>
      <w:tr>
        <w:trPr>
          <w:cantSplit/>
          <w:ins w:id="1531" w:author="Master Repository Process" w:date="2025-05-29T13:07:00Z"/>
        </w:trPr>
        <w:tc>
          <w:tcPr>
            <w:tcW w:w="1072" w:type="dxa"/>
            <w:noWrap/>
          </w:tcPr>
          <w:p>
            <w:pPr>
              <w:pStyle w:val="yTableNAm"/>
              <w:ind w:firstLine="140"/>
              <w:rPr>
                <w:ins w:id="1532" w:author="Master Repository Process" w:date="2025-05-29T13:07:00Z"/>
                <w:bCs/>
              </w:rPr>
            </w:pPr>
            <w:ins w:id="1533" w:author="Master Repository Process" w:date="2025-05-29T13:07:00Z">
              <w:r>
                <w:rPr>
                  <w:bCs/>
                </w:rPr>
                <w:t>24.</w:t>
              </w:r>
            </w:ins>
          </w:p>
        </w:tc>
        <w:tc>
          <w:tcPr>
            <w:tcW w:w="4314" w:type="dxa"/>
            <w:noWrap/>
          </w:tcPr>
          <w:p>
            <w:pPr>
              <w:pStyle w:val="yTableNAm"/>
              <w:rPr>
                <w:ins w:id="1534" w:author="Master Repository Process" w:date="2025-05-29T13:07:00Z"/>
              </w:rPr>
            </w:pPr>
            <w:ins w:id="1535" w:author="Master Repository Process" w:date="2025-05-29T13:07:00Z">
              <w:r>
                <w:t>r. 40R(2)</w:t>
              </w:r>
            </w:ins>
          </w:p>
        </w:tc>
        <w:tc>
          <w:tcPr>
            <w:tcW w:w="1276" w:type="dxa"/>
            <w:noWrap/>
            <w:vAlign w:val="bottom"/>
          </w:tcPr>
          <w:p>
            <w:pPr>
              <w:pStyle w:val="yTableNAm"/>
              <w:tabs>
                <w:tab w:val="clear" w:pos="567"/>
              </w:tabs>
              <w:ind w:right="283"/>
              <w:jc w:val="right"/>
              <w:rPr>
                <w:ins w:id="1536" w:author="Master Repository Process" w:date="2025-05-29T13:07:00Z"/>
              </w:rPr>
            </w:pPr>
            <w:ins w:id="1537" w:author="Master Repository Process" w:date="2025-05-29T13:07:00Z">
              <w:r>
                <w:t>$200</w:t>
              </w:r>
            </w:ins>
          </w:p>
        </w:tc>
      </w:tr>
      <w:tr>
        <w:trPr>
          <w:cantSplit/>
          <w:ins w:id="1538" w:author="Master Repository Process" w:date="2025-05-29T13:07:00Z"/>
        </w:trPr>
        <w:tc>
          <w:tcPr>
            <w:tcW w:w="1072" w:type="dxa"/>
            <w:noWrap/>
          </w:tcPr>
          <w:p>
            <w:pPr>
              <w:pStyle w:val="yTableNAm"/>
              <w:ind w:firstLine="140"/>
              <w:rPr>
                <w:ins w:id="1539" w:author="Master Repository Process" w:date="2025-05-29T13:07:00Z"/>
                <w:bCs/>
              </w:rPr>
            </w:pPr>
            <w:ins w:id="1540" w:author="Master Repository Process" w:date="2025-05-29T13:07:00Z">
              <w:r>
                <w:rPr>
                  <w:bCs/>
                </w:rPr>
                <w:t>25.</w:t>
              </w:r>
            </w:ins>
          </w:p>
        </w:tc>
        <w:tc>
          <w:tcPr>
            <w:tcW w:w="4314" w:type="dxa"/>
            <w:noWrap/>
          </w:tcPr>
          <w:p>
            <w:pPr>
              <w:pStyle w:val="yTableNAm"/>
              <w:rPr>
                <w:ins w:id="1541" w:author="Master Repository Process" w:date="2025-05-29T13:07:00Z"/>
                <w:rStyle w:val="DraftersNotes"/>
                <w:b w:val="0"/>
                <w:i w:val="0"/>
              </w:rPr>
            </w:pPr>
            <w:ins w:id="1542" w:author="Master Repository Process" w:date="2025-05-29T13:07:00Z">
              <w:r>
                <w:t>r. 40S(1)</w:t>
              </w:r>
            </w:ins>
          </w:p>
        </w:tc>
        <w:tc>
          <w:tcPr>
            <w:tcW w:w="1276" w:type="dxa"/>
            <w:noWrap/>
            <w:vAlign w:val="bottom"/>
          </w:tcPr>
          <w:p>
            <w:pPr>
              <w:pStyle w:val="yTableNAm"/>
              <w:tabs>
                <w:tab w:val="clear" w:pos="567"/>
              </w:tabs>
              <w:ind w:right="283"/>
              <w:jc w:val="right"/>
              <w:rPr>
                <w:ins w:id="1543" w:author="Master Repository Process" w:date="2025-05-29T13:07:00Z"/>
              </w:rPr>
            </w:pPr>
            <w:ins w:id="1544" w:author="Master Repository Process" w:date="2025-05-29T13:07:00Z">
              <w:r>
                <w:t>$200</w:t>
              </w:r>
            </w:ins>
          </w:p>
        </w:tc>
      </w:tr>
      <w:tr>
        <w:trPr>
          <w:cantSplit/>
          <w:ins w:id="1545" w:author="Master Repository Process" w:date="2025-05-29T13:07:00Z"/>
        </w:trPr>
        <w:tc>
          <w:tcPr>
            <w:tcW w:w="1072" w:type="dxa"/>
            <w:noWrap/>
          </w:tcPr>
          <w:p>
            <w:pPr>
              <w:pStyle w:val="yTableNAm"/>
              <w:ind w:firstLine="140"/>
              <w:rPr>
                <w:ins w:id="1546" w:author="Master Repository Process" w:date="2025-05-29T13:07:00Z"/>
                <w:bCs/>
              </w:rPr>
            </w:pPr>
            <w:ins w:id="1547" w:author="Master Repository Process" w:date="2025-05-29T13:07:00Z">
              <w:r>
                <w:rPr>
                  <w:bCs/>
                </w:rPr>
                <w:t>26.</w:t>
              </w:r>
            </w:ins>
          </w:p>
        </w:tc>
        <w:tc>
          <w:tcPr>
            <w:tcW w:w="4314" w:type="dxa"/>
            <w:noWrap/>
          </w:tcPr>
          <w:p>
            <w:pPr>
              <w:pStyle w:val="yTableNAm"/>
              <w:rPr>
                <w:ins w:id="1548" w:author="Master Repository Process" w:date="2025-05-29T13:07:00Z"/>
              </w:rPr>
            </w:pPr>
            <w:ins w:id="1549" w:author="Master Repository Process" w:date="2025-05-29T13:07:00Z">
              <w:r>
                <w:t>r. 40S(3)</w:t>
              </w:r>
            </w:ins>
          </w:p>
        </w:tc>
        <w:tc>
          <w:tcPr>
            <w:tcW w:w="1276" w:type="dxa"/>
            <w:noWrap/>
            <w:vAlign w:val="bottom"/>
          </w:tcPr>
          <w:p>
            <w:pPr>
              <w:pStyle w:val="yTableNAm"/>
              <w:tabs>
                <w:tab w:val="clear" w:pos="567"/>
              </w:tabs>
              <w:ind w:right="283"/>
              <w:jc w:val="right"/>
              <w:rPr>
                <w:ins w:id="1550" w:author="Master Repository Process" w:date="2025-05-29T13:07:00Z"/>
              </w:rPr>
            </w:pPr>
            <w:ins w:id="1551" w:author="Master Repository Process" w:date="2025-05-29T13:07:00Z">
              <w:r>
                <w:t>$200</w:t>
              </w:r>
            </w:ins>
          </w:p>
        </w:tc>
      </w:tr>
      <w:tr>
        <w:trPr>
          <w:cantSplit/>
          <w:ins w:id="1552" w:author="Master Repository Process" w:date="2025-05-29T13:07:00Z"/>
        </w:trPr>
        <w:tc>
          <w:tcPr>
            <w:tcW w:w="1072" w:type="dxa"/>
            <w:noWrap/>
          </w:tcPr>
          <w:p>
            <w:pPr>
              <w:pStyle w:val="yTableNAm"/>
              <w:ind w:firstLine="140"/>
              <w:rPr>
                <w:ins w:id="1553" w:author="Master Repository Process" w:date="2025-05-29T13:07:00Z"/>
                <w:bCs/>
              </w:rPr>
            </w:pPr>
            <w:ins w:id="1554" w:author="Master Repository Process" w:date="2025-05-29T13:07:00Z">
              <w:r>
                <w:rPr>
                  <w:bCs/>
                </w:rPr>
                <w:t>27.</w:t>
              </w:r>
            </w:ins>
          </w:p>
        </w:tc>
        <w:tc>
          <w:tcPr>
            <w:tcW w:w="4314" w:type="dxa"/>
            <w:noWrap/>
          </w:tcPr>
          <w:p>
            <w:pPr>
              <w:pStyle w:val="yTableNAm"/>
              <w:rPr>
                <w:ins w:id="1555" w:author="Master Repository Process" w:date="2025-05-29T13:07:00Z"/>
              </w:rPr>
            </w:pPr>
            <w:ins w:id="1556" w:author="Master Repository Process" w:date="2025-05-29T13:07:00Z">
              <w:r>
                <w:t>r. 40U(2)</w:t>
              </w:r>
            </w:ins>
          </w:p>
        </w:tc>
        <w:tc>
          <w:tcPr>
            <w:tcW w:w="1276" w:type="dxa"/>
            <w:noWrap/>
            <w:vAlign w:val="bottom"/>
          </w:tcPr>
          <w:p>
            <w:pPr>
              <w:pStyle w:val="yTableNAm"/>
              <w:tabs>
                <w:tab w:val="clear" w:pos="567"/>
              </w:tabs>
              <w:ind w:right="283"/>
              <w:jc w:val="right"/>
              <w:rPr>
                <w:ins w:id="1557" w:author="Master Repository Process" w:date="2025-05-29T13:07:00Z"/>
              </w:rPr>
            </w:pPr>
            <w:ins w:id="1558" w:author="Master Repository Process" w:date="2025-05-29T13:07:00Z">
              <w:r>
                <w:t>$200</w:t>
              </w:r>
            </w:ins>
          </w:p>
        </w:tc>
      </w:tr>
      <w:tr>
        <w:trPr>
          <w:cantSplit/>
          <w:ins w:id="1559" w:author="Master Repository Process" w:date="2025-05-29T13:07:00Z"/>
        </w:trPr>
        <w:tc>
          <w:tcPr>
            <w:tcW w:w="1072" w:type="dxa"/>
            <w:noWrap/>
          </w:tcPr>
          <w:p>
            <w:pPr>
              <w:pStyle w:val="yTableNAm"/>
              <w:ind w:firstLine="140"/>
              <w:rPr>
                <w:ins w:id="1560" w:author="Master Repository Process" w:date="2025-05-29T13:07:00Z"/>
                <w:bCs/>
              </w:rPr>
            </w:pPr>
            <w:ins w:id="1561" w:author="Master Repository Process" w:date="2025-05-29T13:07:00Z">
              <w:r>
                <w:rPr>
                  <w:bCs/>
                </w:rPr>
                <w:t>28.</w:t>
              </w:r>
            </w:ins>
          </w:p>
        </w:tc>
        <w:tc>
          <w:tcPr>
            <w:tcW w:w="4314" w:type="dxa"/>
            <w:noWrap/>
          </w:tcPr>
          <w:p>
            <w:pPr>
              <w:pStyle w:val="yTableNAm"/>
              <w:rPr>
                <w:ins w:id="1562" w:author="Master Repository Process" w:date="2025-05-29T13:07:00Z"/>
              </w:rPr>
            </w:pPr>
            <w:ins w:id="1563" w:author="Master Repository Process" w:date="2025-05-29T13:07:00Z">
              <w:r>
                <w:t>r. 40V(2)</w:t>
              </w:r>
            </w:ins>
          </w:p>
        </w:tc>
        <w:tc>
          <w:tcPr>
            <w:tcW w:w="1276" w:type="dxa"/>
            <w:noWrap/>
            <w:vAlign w:val="bottom"/>
          </w:tcPr>
          <w:p>
            <w:pPr>
              <w:pStyle w:val="yTableNAm"/>
              <w:tabs>
                <w:tab w:val="clear" w:pos="567"/>
              </w:tabs>
              <w:ind w:right="283"/>
              <w:jc w:val="right"/>
              <w:rPr>
                <w:ins w:id="1564" w:author="Master Repository Process" w:date="2025-05-29T13:07:00Z"/>
              </w:rPr>
            </w:pPr>
            <w:ins w:id="1565" w:author="Master Repository Process" w:date="2025-05-29T13:07:00Z">
              <w:r>
                <w:t>$200</w:t>
              </w:r>
            </w:ins>
          </w:p>
        </w:tc>
      </w:tr>
      <w:tr>
        <w:trPr>
          <w:cantSplit/>
          <w:ins w:id="1566" w:author="Master Repository Process" w:date="2025-05-29T13:07:00Z"/>
        </w:trPr>
        <w:tc>
          <w:tcPr>
            <w:tcW w:w="1072" w:type="dxa"/>
            <w:noWrap/>
          </w:tcPr>
          <w:p>
            <w:pPr>
              <w:pStyle w:val="yTableNAm"/>
              <w:ind w:firstLine="140"/>
              <w:rPr>
                <w:ins w:id="1567" w:author="Master Repository Process" w:date="2025-05-29T13:07:00Z"/>
                <w:bCs/>
              </w:rPr>
            </w:pPr>
            <w:ins w:id="1568" w:author="Master Repository Process" w:date="2025-05-29T13:07:00Z">
              <w:r>
                <w:rPr>
                  <w:bCs/>
                </w:rPr>
                <w:t>29.</w:t>
              </w:r>
            </w:ins>
          </w:p>
        </w:tc>
        <w:tc>
          <w:tcPr>
            <w:tcW w:w="4314" w:type="dxa"/>
            <w:noWrap/>
          </w:tcPr>
          <w:p>
            <w:pPr>
              <w:pStyle w:val="yTableNAm"/>
              <w:rPr>
                <w:ins w:id="1569" w:author="Master Repository Process" w:date="2025-05-29T13:07:00Z"/>
              </w:rPr>
            </w:pPr>
            <w:ins w:id="1570" w:author="Master Repository Process" w:date="2025-05-29T13:07:00Z">
              <w:r>
                <w:t>r. 40X</w:t>
              </w:r>
            </w:ins>
          </w:p>
        </w:tc>
        <w:tc>
          <w:tcPr>
            <w:tcW w:w="1276" w:type="dxa"/>
            <w:noWrap/>
            <w:vAlign w:val="bottom"/>
          </w:tcPr>
          <w:p>
            <w:pPr>
              <w:pStyle w:val="yTableNAm"/>
              <w:tabs>
                <w:tab w:val="clear" w:pos="567"/>
              </w:tabs>
              <w:ind w:right="283"/>
              <w:jc w:val="right"/>
              <w:rPr>
                <w:ins w:id="1571" w:author="Master Repository Process" w:date="2025-05-29T13:07:00Z"/>
              </w:rPr>
            </w:pPr>
            <w:ins w:id="1572" w:author="Master Repository Process" w:date="2025-05-29T13:07:00Z">
              <w:r>
                <w:t>$200</w:t>
              </w:r>
            </w:ins>
          </w:p>
        </w:tc>
      </w:tr>
      <w:tr>
        <w:trPr>
          <w:cantSplit/>
          <w:ins w:id="1573" w:author="Master Repository Process" w:date="2025-05-29T13:07:00Z"/>
        </w:trPr>
        <w:tc>
          <w:tcPr>
            <w:tcW w:w="1072" w:type="dxa"/>
            <w:noWrap/>
          </w:tcPr>
          <w:p>
            <w:pPr>
              <w:pStyle w:val="yTableNAm"/>
              <w:ind w:firstLine="140"/>
              <w:rPr>
                <w:ins w:id="1574" w:author="Master Repository Process" w:date="2025-05-29T13:07:00Z"/>
                <w:bCs/>
              </w:rPr>
            </w:pPr>
            <w:ins w:id="1575" w:author="Master Repository Process" w:date="2025-05-29T13:07:00Z">
              <w:r>
                <w:rPr>
                  <w:bCs/>
                </w:rPr>
                <w:t>30.</w:t>
              </w:r>
            </w:ins>
          </w:p>
        </w:tc>
        <w:tc>
          <w:tcPr>
            <w:tcW w:w="4314" w:type="dxa"/>
            <w:noWrap/>
          </w:tcPr>
          <w:p>
            <w:pPr>
              <w:pStyle w:val="yTableNAm"/>
              <w:rPr>
                <w:ins w:id="1576" w:author="Master Repository Process" w:date="2025-05-29T13:07:00Z"/>
              </w:rPr>
            </w:pPr>
            <w:ins w:id="1577" w:author="Master Repository Process" w:date="2025-05-29T13:07:00Z">
              <w:r>
                <w:t>r. 40Z(2)</w:t>
              </w:r>
            </w:ins>
          </w:p>
        </w:tc>
        <w:tc>
          <w:tcPr>
            <w:tcW w:w="1276" w:type="dxa"/>
            <w:noWrap/>
            <w:vAlign w:val="bottom"/>
          </w:tcPr>
          <w:p>
            <w:pPr>
              <w:pStyle w:val="yTableNAm"/>
              <w:tabs>
                <w:tab w:val="clear" w:pos="567"/>
              </w:tabs>
              <w:ind w:right="283"/>
              <w:jc w:val="right"/>
              <w:rPr>
                <w:ins w:id="1578" w:author="Master Repository Process" w:date="2025-05-29T13:07:00Z"/>
              </w:rPr>
            </w:pPr>
            <w:ins w:id="1579" w:author="Master Repository Process" w:date="2025-05-29T13:07:00Z">
              <w:r>
                <w:t>$200</w:t>
              </w:r>
            </w:ins>
          </w:p>
        </w:tc>
      </w:tr>
      <w:tr>
        <w:trPr>
          <w:cantSplit/>
          <w:ins w:id="1580" w:author="Master Repository Process" w:date="2025-05-29T13:07:00Z"/>
        </w:trPr>
        <w:tc>
          <w:tcPr>
            <w:tcW w:w="1072" w:type="dxa"/>
            <w:noWrap/>
          </w:tcPr>
          <w:p>
            <w:pPr>
              <w:pStyle w:val="yTableNAm"/>
              <w:ind w:firstLine="140"/>
              <w:rPr>
                <w:ins w:id="1581" w:author="Master Repository Process" w:date="2025-05-29T13:07:00Z"/>
                <w:bCs/>
              </w:rPr>
            </w:pPr>
            <w:ins w:id="1582" w:author="Master Repository Process" w:date="2025-05-29T13:07:00Z">
              <w:r>
                <w:rPr>
                  <w:bCs/>
                </w:rPr>
                <w:t>31.</w:t>
              </w:r>
            </w:ins>
          </w:p>
        </w:tc>
        <w:tc>
          <w:tcPr>
            <w:tcW w:w="4314" w:type="dxa"/>
            <w:noWrap/>
          </w:tcPr>
          <w:p>
            <w:pPr>
              <w:pStyle w:val="yTableNAm"/>
              <w:rPr>
                <w:ins w:id="1583" w:author="Master Repository Process" w:date="2025-05-29T13:07:00Z"/>
              </w:rPr>
            </w:pPr>
            <w:ins w:id="1584" w:author="Master Repository Process" w:date="2025-05-29T13:07:00Z">
              <w:r>
                <w:t>r. 40Z(3)</w:t>
              </w:r>
            </w:ins>
          </w:p>
        </w:tc>
        <w:tc>
          <w:tcPr>
            <w:tcW w:w="1276" w:type="dxa"/>
            <w:noWrap/>
            <w:vAlign w:val="bottom"/>
          </w:tcPr>
          <w:p>
            <w:pPr>
              <w:pStyle w:val="yTableNAm"/>
              <w:tabs>
                <w:tab w:val="clear" w:pos="567"/>
              </w:tabs>
              <w:ind w:right="283"/>
              <w:jc w:val="right"/>
              <w:rPr>
                <w:ins w:id="1585" w:author="Master Repository Process" w:date="2025-05-29T13:07:00Z"/>
              </w:rPr>
            </w:pPr>
            <w:ins w:id="1586" w:author="Master Repository Process" w:date="2025-05-29T13:07:00Z">
              <w:r>
                <w:t>$200</w:t>
              </w:r>
            </w:ins>
          </w:p>
        </w:tc>
      </w:tr>
      <w:tr>
        <w:trPr>
          <w:cantSplit/>
          <w:ins w:id="1587" w:author="Master Repository Process" w:date="2025-05-29T13:07:00Z"/>
        </w:trPr>
        <w:tc>
          <w:tcPr>
            <w:tcW w:w="1072" w:type="dxa"/>
            <w:noWrap/>
          </w:tcPr>
          <w:p>
            <w:pPr>
              <w:pStyle w:val="yTableNAm"/>
              <w:ind w:firstLine="140"/>
              <w:rPr>
                <w:ins w:id="1588" w:author="Master Repository Process" w:date="2025-05-29T13:07:00Z"/>
                <w:bCs/>
              </w:rPr>
            </w:pPr>
            <w:ins w:id="1589" w:author="Master Repository Process" w:date="2025-05-29T13:07:00Z">
              <w:r>
                <w:rPr>
                  <w:bCs/>
                </w:rPr>
                <w:t>32.</w:t>
              </w:r>
            </w:ins>
          </w:p>
        </w:tc>
        <w:tc>
          <w:tcPr>
            <w:tcW w:w="4314" w:type="dxa"/>
            <w:noWrap/>
          </w:tcPr>
          <w:p>
            <w:pPr>
              <w:pStyle w:val="yTableNAm"/>
              <w:rPr>
                <w:ins w:id="1590" w:author="Master Repository Process" w:date="2025-05-29T13:07:00Z"/>
              </w:rPr>
            </w:pPr>
            <w:ins w:id="1591" w:author="Master Repository Process" w:date="2025-05-29T13:07:00Z">
              <w:r>
                <w:t>r. 40ZA(1)</w:t>
              </w:r>
            </w:ins>
          </w:p>
        </w:tc>
        <w:tc>
          <w:tcPr>
            <w:tcW w:w="1276" w:type="dxa"/>
            <w:noWrap/>
            <w:vAlign w:val="bottom"/>
          </w:tcPr>
          <w:p>
            <w:pPr>
              <w:pStyle w:val="yTableNAm"/>
              <w:tabs>
                <w:tab w:val="clear" w:pos="567"/>
              </w:tabs>
              <w:ind w:right="283"/>
              <w:jc w:val="right"/>
              <w:rPr>
                <w:ins w:id="1592" w:author="Master Repository Process" w:date="2025-05-29T13:07:00Z"/>
              </w:rPr>
            </w:pPr>
            <w:ins w:id="1593" w:author="Master Repository Process" w:date="2025-05-29T13:07:00Z">
              <w:r>
                <w:t>$200</w:t>
              </w:r>
            </w:ins>
          </w:p>
        </w:tc>
      </w:tr>
      <w:tr>
        <w:trPr>
          <w:cantSplit/>
          <w:ins w:id="1594" w:author="Master Repository Process" w:date="2025-05-29T13:07:00Z"/>
        </w:trPr>
        <w:tc>
          <w:tcPr>
            <w:tcW w:w="1072" w:type="dxa"/>
            <w:noWrap/>
          </w:tcPr>
          <w:p>
            <w:pPr>
              <w:pStyle w:val="yTableNAm"/>
              <w:ind w:firstLine="140"/>
              <w:rPr>
                <w:ins w:id="1595" w:author="Master Repository Process" w:date="2025-05-29T13:07:00Z"/>
                <w:bCs/>
              </w:rPr>
            </w:pPr>
            <w:ins w:id="1596" w:author="Master Repository Process" w:date="2025-05-29T13:07:00Z">
              <w:r>
                <w:rPr>
                  <w:bCs/>
                </w:rPr>
                <w:t>33.</w:t>
              </w:r>
            </w:ins>
          </w:p>
        </w:tc>
        <w:tc>
          <w:tcPr>
            <w:tcW w:w="4314" w:type="dxa"/>
            <w:noWrap/>
          </w:tcPr>
          <w:p>
            <w:pPr>
              <w:pStyle w:val="yTableNAm"/>
              <w:rPr>
                <w:ins w:id="1597" w:author="Master Repository Process" w:date="2025-05-29T13:07:00Z"/>
              </w:rPr>
            </w:pPr>
            <w:ins w:id="1598" w:author="Master Repository Process" w:date="2025-05-29T13:07:00Z">
              <w:r>
                <w:t>r. 40ZA(2)</w:t>
              </w:r>
            </w:ins>
          </w:p>
        </w:tc>
        <w:tc>
          <w:tcPr>
            <w:tcW w:w="1276" w:type="dxa"/>
            <w:noWrap/>
            <w:vAlign w:val="bottom"/>
          </w:tcPr>
          <w:p>
            <w:pPr>
              <w:pStyle w:val="yTableNAm"/>
              <w:tabs>
                <w:tab w:val="clear" w:pos="567"/>
              </w:tabs>
              <w:ind w:right="283"/>
              <w:jc w:val="right"/>
              <w:rPr>
                <w:ins w:id="1599" w:author="Master Repository Process" w:date="2025-05-29T13:07:00Z"/>
              </w:rPr>
            </w:pPr>
            <w:ins w:id="1600" w:author="Master Repository Process" w:date="2025-05-29T13:07:00Z">
              <w:r>
                <w:t>$200</w:t>
              </w:r>
            </w:ins>
          </w:p>
        </w:tc>
      </w:tr>
      <w:tr>
        <w:trPr>
          <w:cantSplit/>
          <w:ins w:id="1601" w:author="Master Repository Process" w:date="2025-05-29T13:07:00Z"/>
        </w:trPr>
        <w:tc>
          <w:tcPr>
            <w:tcW w:w="1072" w:type="dxa"/>
            <w:noWrap/>
          </w:tcPr>
          <w:p>
            <w:pPr>
              <w:pStyle w:val="yTableNAm"/>
              <w:ind w:firstLine="140"/>
              <w:rPr>
                <w:ins w:id="1602" w:author="Master Repository Process" w:date="2025-05-29T13:07:00Z"/>
                <w:bCs/>
              </w:rPr>
            </w:pPr>
            <w:ins w:id="1603" w:author="Master Repository Process" w:date="2025-05-29T13:07:00Z">
              <w:r>
                <w:rPr>
                  <w:bCs/>
                </w:rPr>
                <w:t>34.</w:t>
              </w:r>
            </w:ins>
          </w:p>
        </w:tc>
        <w:tc>
          <w:tcPr>
            <w:tcW w:w="4314" w:type="dxa"/>
            <w:noWrap/>
          </w:tcPr>
          <w:p>
            <w:pPr>
              <w:pStyle w:val="yTableNAm"/>
              <w:rPr>
                <w:ins w:id="1604" w:author="Master Repository Process" w:date="2025-05-29T13:07:00Z"/>
              </w:rPr>
            </w:pPr>
            <w:ins w:id="1605" w:author="Master Repository Process" w:date="2025-05-29T13:07:00Z">
              <w:r>
                <w:t>r. 40ZB(2)</w:t>
              </w:r>
            </w:ins>
          </w:p>
        </w:tc>
        <w:tc>
          <w:tcPr>
            <w:tcW w:w="1276" w:type="dxa"/>
            <w:noWrap/>
            <w:vAlign w:val="bottom"/>
          </w:tcPr>
          <w:p>
            <w:pPr>
              <w:pStyle w:val="yTableNAm"/>
              <w:tabs>
                <w:tab w:val="clear" w:pos="567"/>
              </w:tabs>
              <w:ind w:right="283"/>
              <w:jc w:val="right"/>
              <w:rPr>
                <w:ins w:id="1606" w:author="Master Repository Process" w:date="2025-05-29T13:07:00Z"/>
              </w:rPr>
            </w:pPr>
            <w:ins w:id="1607" w:author="Master Repository Process" w:date="2025-05-29T13:07:00Z">
              <w:r>
                <w:t>$200</w:t>
              </w:r>
            </w:ins>
          </w:p>
        </w:tc>
      </w:tr>
      <w:tr>
        <w:trPr>
          <w:cantSplit/>
          <w:ins w:id="1608" w:author="Master Repository Process" w:date="2025-05-29T13:07:00Z"/>
        </w:trPr>
        <w:tc>
          <w:tcPr>
            <w:tcW w:w="1072" w:type="dxa"/>
            <w:noWrap/>
          </w:tcPr>
          <w:p>
            <w:pPr>
              <w:pStyle w:val="yTableNAm"/>
              <w:ind w:firstLine="140"/>
              <w:rPr>
                <w:ins w:id="1609" w:author="Master Repository Process" w:date="2025-05-29T13:07:00Z"/>
                <w:bCs/>
              </w:rPr>
            </w:pPr>
            <w:ins w:id="1610" w:author="Master Repository Process" w:date="2025-05-29T13:07:00Z">
              <w:r>
                <w:rPr>
                  <w:bCs/>
                </w:rPr>
                <w:t>35.</w:t>
              </w:r>
            </w:ins>
          </w:p>
        </w:tc>
        <w:tc>
          <w:tcPr>
            <w:tcW w:w="4314" w:type="dxa"/>
            <w:noWrap/>
          </w:tcPr>
          <w:p>
            <w:pPr>
              <w:pStyle w:val="yTableNAm"/>
              <w:rPr>
                <w:ins w:id="1611" w:author="Master Repository Process" w:date="2025-05-29T13:07:00Z"/>
              </w:rPr>
            </w:pPr>
            <w:ins w:id="1612" w:author="Master Repository Process" w:date="2025-05-29T13:07:00Z">
              <w:r>
                <w:t>r. 40ZC</w:t>
              </w:r>
            </w:ins>
          </w:p>
        </w:tc>
        <w:tc>
          <w:tcPr>
            <w:tcW w:w="1276" w:type="dxa"/>
            <w:noWrap/>
            <w:vAlign w:val="bottom"/>
          </w:tcPr>
          <w:p>
            <w:pPr>
              <w:pStyle w:val="yTableNAm"/>
              <w:tabs>
                <w:tab w:val="clear" w:pos="567"/>
              </w:tabs>
              <w:ind w:right="283"/>
              <w:jc w:val="right"/>
              <w:rPr>
                <w:ins w:id="1613" w:author="Master Repository Process" w:date="2025-05-29T13:07:00Z"/>
              </w:rPr>
            </w:pPr>
            <w:ins w:id="1614" w:author="Master Repository Process" w:date="2025-05-29T13:07:00Z">
              <w:r>
                <w:t>$200</w:t>
              </w:r>
            </w:ins>
          </w:p>
        </w:tc>
      </w:tr>
      <w:tr>
        <w:trPr>
          <w:cantSplit/>
          <w:ins w:id="1615" w:author="Master Repository Process" w:date="2025-05-29T13:07:00Z"/>
        </w:trPr>
        <w:tc>
          <w:tcPr>
            <w:tcW w:w="1072" w:type="dxa"/>
            <w:noWrap/>
          </w:tcPr>
          <w:p>
            <w:pPr>
              <w:pStyle w:val="yTableNAm"/>
              <w:ind w:firstLine="140"/>
              <w:rPr>
                <w:ins w:id="1616" w:author="Master Repository Process" w:date="2025-05-29T13:07:00Z"/>
                <w:bCs/>
              </w:rPr>
            </w:pPr>
            <w:ins w:id="1617" w:author="Master Repository Process" w:date="2025-05-29T13:07:00Z">
              <w:r>
                <w:rPr>
                  <w:bCs/>
                </w:rPr>
                <w:t>36.</w:t>
              </w:r>
            </w:ins>
          </w:p>
        </w:tc>
        <w:tc>
          <w:tcPr>
            <w:tcW w:w="4314" w:type="dxa"/>
            <w:noWrap/>
          </w:tcPr>
          <w:p>
            <w:pPr>
              <w:pStyle w:val="yTableNAm"/>
              <w:rPr>
                <w:ins w:id="1618" w:author="Master Repository Process" w:date="2025-05-29T13:07:00Z"/>
                <w:rStyle w:val="DraftersNotes"/>
                <w:b w:val="0"/>
                <w:i w:val="0"/>
              </w:rPr>
            </w:pPr>
            <w:ins w:id="1619" w:author="Master Repository Process" w:date="2025-05-29T13:07:00Z">
              <w:r>
                <w:t>r. 43(6) and (10)</w:t>
              </w:r>
            </w:ins>
          </w:p>
        </w:tc>
        <w:tc>
          <w:tcPr>
            <w:tcW w:w="1276" w:type="dxa"/>
            <w:noWrap/>
            <w:vAlign w:val="bottom"/>
          </w:tcPr>
          <w:p>
            <w:pPr>
              <w:pStyle w:val="yTableNAm"/>
              <w:tabs>
                <w:tab w:val="clear" w:pos="567"/>
              </w:tabs>
              <w:ind w:right="283"/>
              <w:jc w:val="right"/>
              <w:rPr>
                <w:ins w:id="1620" w:author="Master Repository Process" w:date="2025-05-29T13:07:00Z"/>
              </w:rPr>
            </w:pPr>
            <w:ins w:id="1621" w:author="Master Repository Process" w:date="2025-05-29T13:07:00Z">
              <w:r>
                <w:t>$1 000</w:t>
              </w:r>
            </w:ins>
          </w:p>
        </w:tc>
      </w:tr>
    </w:tbl>
    <w:p>
      <w:pPr>
        <w:pStyle w:val="yFootnotesection"/>
        <w:rPr>
          <w:ins w:id="1622" w:author="Master Repository Process" w:date="2025-05-29T13:07:00Z"/>
        </w:rPr>
      </w:pPr>
      <w:ins w:id="1623" w:author="Master Repository Process" w:date="2025-05-29T13:07:00Z">
        <w:r>
          <w:tab/>
          <w:t>[Division 2 inserted: SL 2025/35 r. 28.]</w:t>
        </w:r>
      </w:ins>
    </w:p>
    <w:bookmarkEnd w:id="1096"/>
    <w:bookmarkEnd w:id="1097"/>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625" w:name="_Toc189223699"/>
      <w:bookmarkStart w:id="1626" w:name="_Toc189225830"/>
      <w:bookmarkStart w:id="1627" w:name="_Toc189229165"/>
      <w:bookmarkStart w:id="1628" w:name="_Toc189232227"/>
      <w:bookmarkStart w:id="1629" w:name="_Toc185838629"/>
      <w:bookmarkStart w:id="1630" w:name="_Toc185840029"/>
      <w:bookmarkStart w:id="1631" w:name="_Toc185844755"/>
      <w:r>
        <w:rPr>
          <w:rStyle w:val="CharSchNo"/>
        </w:rPr>
        <w:t>Schedule 3</w:t>
      </w:r>
      <w:bookmarkEnd w:id="1625"/>
      <w:bookmarkEnd w:id="1626"/>
      <w:bookmarkEnd w:id="1627"/>
      <w:bookmarkEnd w:id="1628"/>
      <w:bookmarkEnd w:id="1629"/>
      <w:bookmarkEnd w:id="1630"/>
      <w:bookmarkEnd w:id="1631"/>
    </w:p>
    <w:p>
      <w:pPr>
        <w:pStyle w:val="yHeading2"/>
      </w:pPr>
      <w:bookmarkStart w:id="1632" w:name="_Toc189223700"/>
      <w:bookmarkStart w:id="1633" w:name="_Toc189225831"/>
      <w:bookmarkStart w:id="1634" w:name="_Toc189229166"/>
      <w:bookmarkStart w:id="1635" w:name="_Toc189232228"/>
      <w:bookmarkStart w:id="1636" w:name="_Toc185838630"/>
      <w:bookmarkStart w:id="1637" w:name="_Toc185840030"/>
      <w:bookmarkStart w:id="1638" w:name="_Toc185844756"/>
      <w:r>
        <w:rPr>
          <w:rStyle w:val="CharSchText"/>
        </w:rPr>
        <w:t>Forms</w:t>
      </w:r>
      <w:bookmarkEnd w:id="1632"/>
      <w:bookmarkEnd w:id="1633"/>
      <w:bookmarkEnd w:id="1634"/>
      <w:bookmarkEnd w:id="1635"/>
      <w:bookmarkEnd w:id="1636"/>
      <w:bookmarkEnd w:id="1637"/>
      <w:bookmarkEnd w:id="1638"/>
    </w:p>
    <w:p>
      <w:pPr>
        <w:pStyle w:val="MiscellaneousHeading"/>
        <w:rPr>
          <w:del w:id="1639" w:author="Master Repository Process" w:date="2025-05-29T13:07:00Z"/>
          <w:b/>
        </w:rPr>
      </w:pPr>
      <w:r>
        <w:rPr>
          <w:rStyle w:val="CharSClsNo"/>
          <w:bCs/>
        </w:rPr>
        <w:t>Form</w:t>
      </w:r>
      <w:del w:id="1640" w:author="Master Repository Process" w:date="2025-05-29T13:07:00Z">
        <w:r>
          <w:rPr>
            <w:rStyle w:val="CharSClsNo"/>
            <w:b/>
          </w:rPr>
          <w:delText xml:space="preserve"> </w:delText>
        </w:r>
      </w:del>
      <w:ins w:id="1641" w:author="Master Repository Process" w:date="2025-05-29T13:07:00Z">
        <w:r>
          <w:rPr>
            <w:rStyle w:val="CharSClsNo"/>
            <w:bCs/>
          </w:rPr>
          <w:t> </w:t>
        </w:r>
      </w:ins>
      <w:r>
        <w:rPr>
          <w:rStyle w:val="CharSClsNo"/>
          <w:bCs/>
        </w:rPr>
        <w:t>1</w:t>
      </w:r>
    </w:p>
    <w:p>
      <w:pPr>
        <w:pStyle w:val="yTable"/>
        <w:jc w:val="center"/>
        <w:rPr>
          <w:del w:id="1642" w:author="Master Repository Process" w:date="2025-05-29T13:07:00Z"/>
          <w:i/>
          <w:snapToGrid w:val="0"/>
        </w:rPr>
      </w:pPr>
      <w:del w:id="1643" w:author="Master Repository Process" w:date="2025-05-29T13:07:00Z">
        <w:r>
          <w:rPr>
            <w:i/>
            <w:snapToGrid w:val="0"/>
          </w:rPr>
          <w:delText>Gaming</w:delText>
        </w:r>
        <w:r>
          <w:rPr>
            <w:i/>
          </w:rPr>
          <w:delText xml:space="preserve"> and Wagering</w:delText>
        </w:r>
        <w:r>
          <w:rPr>
            <w:i/>
            <w:snapToGrid w:val="0"/>
          </w:rPr>
          <w:delText xml:space="preserve"> Commission Act 1987</w:delText>
        </w:r>
      </w:del>
    </w:p>
    <w:p>
      <w:pPr>
        <w:pStyle w:val="yTable"/>
        <w:jc w:val="right"/>
        <w:rPr>
          <w:del w:id="1644" w:author="Master Repository Process" w:date="2025-05-29T13:07:00Z"/>
          <w:snapToGrid w:val="0"/>
        </w:rPr>
      </w:pPr>
      <w:del w:id="1645" w:author="Master Repository Process" w:date="2025-05-29T13:07:00Z">
        <w:r>
          <w:rPr>
            <w:snapToGrid w:val="0"/>
          </w:rPr>
          <w:delText>[s. 36(2)]</w:delText>
        </w:r>
      </w:del>
    </w:p>
    <w:p>
      <w:pPr>
        <w:pStyle w:val="yTable"/>
        <w:jc w:val="center"/>
        <w:rPr>
          <w:del w:id="1646" w:author="Master Repository Process" w:date="2025-05-29T13:07:00Z"/>
          <w:b/>
          <w:snapToGrid w:val="0"/>
        </w:rPr>
      </w:pPr>
      <w:del w:id="1647" w:author="Master Repository Process" w:date="2025-05-29T13:07:00Z">
        <w:r>
          <w:rPr>
            <w:b/>
            <w:snapToGrid w:val="0"/>
          </w:rPr>
          <w:delText>INFRINGEMENT NOTICE</w:delText>
        </w:r>
      </w:del>
    </w:p>
    <w:p>
      <w:pPr>
        <w:pStyle w:val="yTable"/>
        <w:tabs>
          <w:tab w:val="right" w:leader="dot" w:pos="7088"/>
        </w:tabs>
        <w:ind w:left="4820"/>
        <w:rPr>
          <w:del w:id="1648" w:author="Master Repository Process" w:date="2025-05-29T13:07:00Z"/>
          <w:snapToGrid w:val="0"/>
        </w:rPr>
      </w:pPr>
      <w:del w:id="1649" w:author="Master Repository Process" w:date="2025-05-29T13:07:00Z">
        <w:r>
          <w:rPr>
            <w:snapToGrid w:val="0"/>
          </w:rPr>
          <w:delText>No. ..................................</w:delText>
        </w:r>
      </w:del>
    </w:p>
    <w:p>
      <w:pPr>
        <w:pStyle w:val="yTable"/>
        <w:tabs>
          <w:tab w:val="right" w:leader="dot" w:pos="7088"/>
        </w:tabs>
        <w:spacing w:before="0"/>
        <w:ind w:left="3686"/>
        <w:rPr>
          <w:del w:id="1650" w:author="Master Repository Process" w:date="2025-05-29T13:07:00Z"/>
          <w:snapToGrid w:val="0"/>
        </w:rPr>
      </w:pPr>
      <w:del w:id="1651" w:author="Master Repository Process" w:date="2025-05-29T13:07:00Z">
        <w:r>
          <w:rPr>
            <w:snapToGrid w:val="0"/>
          </w:rPr>
          <w:delText>Date of service ....................................</w:delText>
        </w:r>
      </w:del>
    </w:p>
    <w:p>
      <w:pPr>
        <w:pStyle w:val="yTable"/>
        <w:tabs>
          <w:tab w:val="left" w:pos="567"/>
        </w:tabs>
        <w:ind w:left="567" w:hanging="567"/>
        <w:rPr>
          <w:del w:id="1652" w:author="Master Repository Process" w:date="2025-05-29T13:07:00Z"/>
          <w:snapToGrid w:val="0"/>
        </w:rPr>
      </w:pPr>
      <w:del w:id="1653" w:author="Master Repository Process" w:date="2025-05-29T13:07:00Z">
        <w:r>
          <w:rPr>
            <w:snapToGrid w:val="0"/>
          </w:rPr>
          <w:delText xml:space="preserve">1. </w:delText>
        </w:r>
        <w:r>
          <w:rPr>
            <w:snapToGrid w:val="0"/>
          </w:rPr>
          <w:tab/>
          <w:delText>To..................................................................................................................</w:delText>
        </w:r>
      </w:del>
    </w:p>
    <w:p>
      <w:pPr>
        <w:pStyle w:val="yTable"/>
        <w:tabs>
          <w:tab w:val="left" w:pos="1560"/>
          <w:tab w:val="left" w:pos="4536"/>
          <w:tab w:val="right" w:leader="dot" w:pos="7088"/>
        </w:tabs>
        <w:spacing w:before="0"/>
        <w:rPr>
          <w:del w:id="1654" w:author="Master Repository Process" w:date="2025-05-29T13:07:00Z"/>
          <w:snapToGrid w:val="0"/>
        </w:rPr>
      </w:pPr>
      <w:del w:id="1655" w:author="Master Repository Process" w:date="2025-05-29T13:07:00Z">
        <w:r>
          <w:rPr>
            <w:snapToGrid w:val="0"/>
          </w:rPr>
          <w:tab/>
          <w:delText>(Surname)</w:delText>
        </w:r>
        <w:r>
          <w:rPr>
            <w:snapToGrid w:val="0"/>
          </w:rPr>
          <w:tab/>
          <w:delText>(other names)</w:delText>
        </w:r>
      </w:del>
    </w:p>
    <w:p>
      <w:pPr>
        <w:pStyle w:val="yTable"/>
        <w:tabs>
          <w:tab w:val="left" w:pos="567"/>
        </w:tabs>
        <w:ind w:left="567" w:hanging="567"/>
        <w:rPr>
          <w:del w:id="1656" w:author="Master Repository Process" w:date="2025-05-29T13:07:00Z"/>
          <w:snapToGrid w:val="0"/>
        </w:rPr>
      </w:pPr>
      <w:del w:id="1657" w:author="Master Repository Process" w:date="2025-05-29T13:07:00Z">
        <w:r>
          <w:rPr>
            <w:snapToGrid w:val="0"/>
          </w:rPr>
          <w:tab/>
          <w:delText>of ..................................................................................................................</w:delText>
        </w:r>
      </w:del>
    </w:p>
    <w:p>
      <w:pPr>
        <w:pStyle w:val="yTable"/>
        <w:tabs>
          <w:tab w:val="left" w:pos="567"/>
        </w:tabs>
        <w:ind w:left="567" w:hanging="567"/>
        <w:rPr>
          <w:del w:id="1658" w:author="Master Repository Process" w:date="2025-05-29T13:07:00Z"/>
          <w:snapToGrid w:val="0"/>
        </w:rPr>
      </w:pPr>
      <w:del w:id="1659" w:author="Master Repository Process" w:date="2025-05-29T13:07:00Z">
        <w:r>
          <w:rPr>
            <w:snapToGrid w:val="0"/>
          </w:rPr>
          <w:tab/>
          <w:delText>................................................................................... Postcode ...................</w:delText>
        </w:r>
      </w:del>
    </w:p>
    <w:p>
      <w:pPr>
        <w:pStyle w:val="yTable"/>
        <w:tabs>
          <w:tab w:val="left" w:pos="567"/>
        </w:tabs>
        <w:ind w:left="567" w:hanging="567"/>
        <w:rPr>
          <w:del w:id="1660" w:author="Master Repository Process" w:date="2025-05-29T13:07:00Z"/>
          <w:snapToGrid w:val="0"/>
        </w:rPr>
      </w:pPr>
      <w:del w:id="1661" w:author="Master Repository Process" w:date="2025-05-29T13:07:00Z">
        <w:r>
          <w:rPr>
            <w:snapToGrid w:val="0"/>
          </w:rPr>
          <w:tab/>
          <w:delText>It is alleged that at about ...................a.m./p.m. on the ......................... day of .......................... 20 .........., at ..................................................................</w:delText>
        </w:r>
      </w:del>
    </w:p>
    <w:p>
      <w:pPr>
        <w:pStyle w:val="yTable"/>
        <w:tabs>
          <w:tab w:val="left" w:pos="4536"/>
          <w:tab w:val="right" w:leader="dot" w:pos="7088"/>
        </w:tabs>
        <w:spacing w:before="0"/>
        <w:rPr>
          <w:del w:id="1662" w:author="Master Repository Process" w:date="2025-05-29T13:07:00Z"/>
          <w:snapToGrid w:val="0"/>
        </w:rPr>
      </w:pPr>
      <w:del w:id="1663" w:author="Master Repository Process" w:date="2025-05-29T13:07:00Z">
        <w:r>
          <w:rPr>
            <w:snapToGrid w:val="0"/>
          </w:rPr>
          <w:tab/>
          <w:delText>(Name of Premises)</w:delText>
        </w:r>
      </w:del>
    </w:p>
    <w:p>
      <w:pPr>
        <w:pStyle w:val="yTable"/>
        <w:tabs>
          <w:tab w:val="left" w:pos="567"/>
        </w:tabs>
        <w:ind w:left="567" w:hanging="567"/>
        <w:rPr>
          <w:del w:id="1664" w:author="Master Repository Process" w:date="2025-05-29T13:07:00Z"/>
          <w:snapToGrid w:val="0"/>
        </w:rPr>
      </w:pPr>
      <w:del w:id="1665" w:author="Master Repository Process" w:date="2025-05-29T13:07:00Z">
        <w:r>
          <w:rPr>
            <w:snapToGrid w:val="0"/>
          </w:rPr>
          <w:tab/>
          <w:delText>you committed the offence described below and are liable for the modified penalty stated.</w:delText>
        </w:r>
      </w:del>
    </w:p>
    <w:p>
      <w:pPr>
        <w:pStyle w:val="yTable"/>
        <w:tabs>
          <w:tab w:val="right" w:leader="dot" w:pos="7088"/>
        </w:tabs>
        <w:ind w:left="3969"/>
        <w:rPr>
          <w:del w:id="1666" w:author="Master Repository Process" w:date="2025-05-29T13:07:00Z"/>
          <w:snapToGrid w:val="0"/>
        </w:rPr>
      </w:pPr>
      <w:del w:id="1667" w:author="Master Repository Process" w:date="2025-05-29T13:07:00Z">
        <w:r>
          <w:rPr>
            <w:snapToGrid w:val="0"/>
          </w:rPr>
          <w:delText>........................................................</w:delText>
        </w:r>
      </w:del>
    </w:p>
    <w:p>
      <w:pPr>
        <w:pStyle w:val="yTable"/>
        <w:tabs>
          <w:tab w:val="right" w:leader="dot" w:pos="7088"/>
        </w:tabs>
        <w:spacing w:before="0"/>
        <w:ind w:left="3969"/>
        <w:jc w:val="right"/>
        <w:rPr>
          <w:del w:id="1668" w:author="Master Repository Process" w:date="2025-05-29T13:07:00Z"/>
          <w:snapToGrid w:val="0"/>
        </w:rPr>
      </w:pPr>
      <w:del w:id="1669" w:author="Master Repository Process" w:date="2025-05-29T13:07:00Z">
        <w:r>
          <w:rPr>
            <w:snapToGrid w:val="0"/>
          </w:rPr>
          <w:delText>*Police officer or</w:delText>
        </w:r>
      </w:del>
    </w:p>
    <w:p>
      <w:pPr>
        <w:pStyle w:val="yTable"/>
        <w:tabs>
          <w:tab w:val="right" w:leader="dot" w:pos="7088"/>
        </w:tabs>
        <w:spacing w:before="0"/>
        <w:ind w:left="3969"/>
        <w:jc w:val="right"/>
        <w:rPr>
          <w:del w:id="1670" w:author="Master Repository Process" w:date="2025-05-29T13:07:00Z"/>
          <w:snapToGrid w:val="0"/>
        </w:rPr>
      </w:pPr>
      <w:del w:id="1671" w:author="Master Repository Process" w:date="2025-05-29T13:07:00Z">
        <w:r>
          <w:rPr>
            <w:snapToGrid w:val="0"/>
          </w:rPr>
          <w:delText>Authorised officer for</w:delText>
        </w:r>
      </w:del>
    </w:p>
    <w:p>
      <w:pPr>
        <w:pStyle w:val="yTable"/>
        <w:tabs>
          <w:tab w:val="right" w:leader="dot" w:pos="7088"/>
        </w:tabs>
        <w:spacing w:before="0"/>
        <w:ind w:left="3969"/>
        <w:jc w:val="right"/>
        <w:rPr>
          <w:del w:id="1672" w:author="Master Repository Process" w:date="2025-05-29T13:07:00Z"/>
          <w:snapToGrid w:val="0"/>
        </w:rPr>
      </w:pPr>
      <w:del w:id="1673" w:author="Master Repository Process" w:date="2025-05-29T13:07:00Z">
        <w:r>
          <w:rPr>
            <w:snapToGrid w:val="0"/>
          </w:rPr>
          <w:delText>the Gaming</w:delText>
        </w:r>
        <w:r>
          <w:delText xml:space="preserve"> and Wagering</w:delText>
        </w:r>
        <w:r>
          <w:rPr>
            <w:snapToGrid w:val="0"/>
          </w:rPr>
          <w:delText xml:space="preserve"> Commission of Western Australia.</w:delText>
        </w:r>
      </w:del>
    </w:p>
    <w:p>
      <w:pPr>
        <w:pStyle w:val="yTable"/>
        <w:tabs>
          <w:tab w:val="left" w:pos="851"/>
          <w:tab w:val="left" w:pos="2552"/>
          <w:tab w:val="left" w:pos="5103"/>
        </w:tabs>
        <w:ind w:left="851" w:hanging="851"/>
        <w:rPr>
          <w:del w:id="1674" w:author="Master Repository Process" w:date="2025-05-29T13:07:00Z"/>
          <w:snapToGrid w:val="0"/>
        </w:rPr>
      </w:pPr>
      <w:del w:id="1675" w:author="Master Repository Process" w:date="2025-05-29T13:07:00Z">
        <w:r>
          <w:rPr>
            <w:snapToGrid w:val="0"/>
          </w:rPr>
          <w:delText xml:space="preserve">2. </w:delText>
        </w:r>
        <w:r>
          <w:rPr>
            <w:snapToGrid w:val="0"/>
          </w:rPr>
          <w:tab/>
          <w:delText>Section</w:delText>
        </w:r>
        <w:r>
          <w:rPr>
            <w:snapToGrid w:val="0"/>
          </w:rPr>
          <w:tab/>
          <w:delText>Description of offence</w:delText>
        </w:r>
        <w:r>
          <w:rPr>
            <w:snapToGrid w:val="0"/>
          </w:rPr>
          <w:tab/>
          <w:delText>Modified penalty</w:delText>
        </w:r>
      </w:del>
    </w:p>
    <w:p>
      <w:pPr>
        <w:pStyle w:val="yTable"/>
        <w:tabs>
          <w:tab w:val="left" w:pos="2410"/>
          <w:tab w:val="left" w:pos="5387"/>
          <w:tab w:val="right" w:leader="dot" w:pos="7088"/>
        </w:tabs>
        <w:ind w:left="426" w:hanging="426"/>
        <w:rPr>
          <w:del w:id="1676" w:author="Master Repository Process" w:date="2025-05-29T13:07:00Z"/>
          <w:snapToGrid w:val="0"/>
        </w:rPr>
      </w:pPr>
    </w:p>
    <w:p>
      <w:pPr>
        <w:pStyle w:val="yTable"/>
        <w:tabs>
          <w:tab w:val="left" w:pos="2410"/>
          <w:tab w:val="left" w:pos="5387"/>
          <w:tab w:val="right" w:leader="dot" w:pos="7088"/>
        </w:tabs>
        <w:ind w:left="426" w:hanging="426"/>
        <w:rPr>
          <w:del w:id="1677" w:author="Master Repository Process" w:date="2025-05-29T13:07:00Z"/>
          <w:snapToGrid w:val="0"/>
        </w:rPr>
      </w:pPr>
    </w:p>
    <w:p>
      <w:pPr>
        <w:pStyle w:val="yTable"/>
        <w:tabs>
          <w:tab w:val="left" w:pos="2410"/>
          <w:tab w:val="left" w:pos="5387"/>
          <w:tab w:val="right" w:leader="dot" w:pos="7088"/>
        </w:tabs>
        <w:ind w:left="426" w:hanging="426"/>
        <w:rPr>
          <w:del w:id="1678" w:author="Master Repository Process" w:date="2025-05-29T13:07:00Z"/>
          <w:snapToGrid w:val="0"/>
        </w:rPr>
      </w:pPr>
    </w:p>
    <w:p>
      <w:pPr>
        <w:pStyle w:val="yTable"/>
        <w:tabs>
          <w:tab w:val="left" w:pos="2410"/>
          <w:tab w:val="left" w:pos="5387"/>
          <w:tab w:val="right" w:leader="dot" w:pos="7088"/>
        </w:tabs>
        <w:ind w:left="426" w:hanging="426"/>
        <w:rPr>
          <w:del w:id="1679" w:author="Master Repository Process" w:date="2025-05-29T13:07:00Z"/>
          <w:snapToGrid w:val="0"/>
        </w:rPr>
      </w:pPr>
    </w:p>
    <w:p>
      <w:pPr>
        <w:pStyle w:val="yTable"/>
        <w:tabs>
          <w:tab w:val="left" w:pos="567"/>
        </w:tabs>
        <w:ind w:left="567" w:hanging="567"/>
        <w:rPr>
          <w:del w:id="1680" w:author="Master Repository Process" w:date="2025-05-29T13:07:00Z"/>
          <w:snapToGrid w:val="0"/>
        </w:rPr>
      </w:pPr>
      <w:del w:id="1681" w:author="Master Repository Process" w:date="2025-05-29T13:07:00Z">
        <w:r>
          <w:rPr>
            <w:snapToGrid w:val="0"/>
          </w:rPr>
          <w:delText>3.</w:delText>
        </w:r>
        <w:r>
          <w:rPr>
            <w:snapToGrid w:val="0"/>
          </w:rPr>
          <w:tab/>
          <w:delText>If for any reason you wish to have the matter determined in a court hearing you need not reply and may decline to pay the modified penalty, but in that case court proceedings may be taken against you and you may be liable both for costs and a fine for the offence.</w:delText>
        </w:r>
      </w:del>
    </w:p>
    <w:p>
      <w:pPr>
        <w:pStyle w:val="yTable"/>
        <w:tabs>
          <w:tab w:val="left" w:pos="567"/>
        </w:tabs>
        <w:ind w:left="567" w:hanging="567"/>
        <w:rPr>
          <w:del w:id="1682" w:author="Master Repository Process" w:date="2025-05-29T13:07:00Z"/>
          <w:snapToGrid w:val="0"/>
        </w:rPr>
      </w:pPr>
      <w:del w:id="1683" w:author="Master Repository Process" w:date="2025-05-29T13:07:00Z">
        <w:r>
          <w:rPr>
            <w:snapToGrid w:val="0"/>
          </w:rPr>
          <w:delText>4.</w:delText>
        </w:r>
        <w:r>
          <w:rPr>
            <w:snapToGrid w:val="0"/>
          </w:rPr>
          <w:tab/>
          <w:delText>You may pay the modified penalty within 21 days of the date of this notice, but if the modified penalty is not then paid you will be deemed to have declined to pay it and court proceedings may be taken.</w:delText>
        </w:r>
      </w:del>
    </w:p>
    <w:p>
      <w:pPr>
        <w:pStyle w:val="yTable"/>
        <w:keepNext/>
        <w:tabs>
          <w:tab w:val="left" w:pos="567"/>
        </w:tabs>
        <w:ind w:left="567" w:hanging="567"/>
        <w:rPr>
          <w:del w:id="1684" w:author="Master Repository Process" w:date="2025-05-29T13:07:00Z"/>
          <w:snapToGrid w:val="0"/>
        </w:rPr>
      </w:pPr>
      <w:del w:id="1685" w:author="Master Repository Process" w:date="2025-05-29T13:07:00Z">
        <w:r>
          <w:rPr>
            <w:snapToGrid w:val="0"/>
          </w:rPr>
          <w:delText>5.</w:delText>
        </w:r>
        <w:r>
          <w:rPr>
            <w:snapToGrid w:val="0"/>
          </w:rPr>
          <w:tab/>
          <w:delText>Payment may be made by completing item 6 and either —</w:delText>
        </w:r>
      </w:del>
    </w:p>
    <w:p>
      <w:pPr>
        <w:pStyle w:val="yTable"/>
        <w:tabs>
          <w:tab w:val="left" w:pos="851"/>
          <w:tab w:val="left" w:pos="1418"/>
          <w:tab w:val="right" w:leader="dot" w:pos="7088"/>
        </w:tabs>
        <w:ind w:left="1418" w:hanging="1418"/>
        <w:rPr>
          <w:del w:id="1686" w:author="Master Repository Process" w:date="2025-05-29T13:07:00Z"/>
          <w:snapToGrid w:val="0"/>
        </w:rPr>
      </w:pPr>
      <w:del w:id="1687" w:author="Master Repository Process" w:date="2025-05-29T13:07:00Z">
        <w:r>
          <w:rPr>
            <w:snapToGrid w:val="0"/>
          </w:rPr>
          <w:tab/>
          <w:delText>(a)</w:delText>
        </w:r>
        <w:r>
          <w:rPr>
            <w:snapToGrid w:val="0"/>
          </w:rPr>
          <w:tab/>
          <w:delText>posting this form and a cheque, money order or postal note for the amount of the modified penalty specified in item 2, to the Gaming</w:delText>
        </w:r>
        <w:r>
          <w:delText xml:space="preserve"> and Wagering</w:delText>
        </w:r>
        <w:r>
          <w:rPr>
            <w:snapToGrid w:val="0"/>
          </w:rPr>
          <w:delText xml:space="preserve"> Commission, P.O. Box 6119, East Perth W.A. 6004; or</w:delText>
        </w:r>
      </w:del>
    </w:p>
    <w:p>
      <w:pPr>
        <w:pStyle w:val="yTable"/>
        <w:tabs>
          <w:tab w:val="left" w:pos="851"/>
          <w:tab w:val="left" w:pos="1418"/>
          <w:tab w:val="right" w:leader="dot" w:pos="7088"/>
        </w:tabs>
        <w:ind w:left="1418" w:hanging="1418"/>
        <w:rPr>
          <w:del w:id="1688" w:author="Master Repository Process" w:date="2025-05-29T13:07:00Z"/>
          <w:snapToGrid w:val="0"/>
        </w:rPr>
      </w:pPr>
      <w:del w:id="1689" w:author="Master Repository Process" w:date="2025-05-29T13:07:00Z">
        <w:r>
          <w:rPr>
            <w:snapToGrid w:val="0"/>
          </w:rPr>
          <w:tab/>
          <w:delText>(b)</w:delText>
        </w:r>
        <w:r>
          <w:rPr>
            <w:snapToGrid w:val="0"/>
          </w:rPr>
          <w:tab/>
          <w:delText>delivering this form and paying the amount to the Gaming</w:delText>
        </w:r>
        <w:r>
          <w:delText xml:space="preserve"> and Wagering</w:delText>
        </w:r>
        <w:r>
          <w:rPr>
            <w:snapToGrid w:val="0"/>
          </w:rPr>
          <w:delText xml:space="preserve"> Commission, 1</w:delText>
        </w:r>
        <w:r>
          <w:rPr>
            <w:snapToGrid w:val="0"/>
            <w:vertAlign w:val="superscript"/>
          </w:rPr>
          <w:delText>st</w:delText>
        </w:r>
        <w:r>
          <w:rPr>
            <w:snapToGrid w:val="0"/>
          </w:rPr>
          <w:delText xml:space="preserve"> Floor, Hyatt Centre, 87 Adelaide Terrace, Perth W.A. 6000.</w:delText>
        </w:r>
      </w:del>
    </w:p>
    <w:p>
      <w:pPr>
        <w:pStyle w:val="yTable"/>
        <w:tabs>
          <w:tab w:val="left" w:pos="567"/>
        </w:tabs>
        <w:ind w:left="567" w:hanging="567"/>
        <w:rPr>
          <w:del w:id="1690" w:author="Master Repository Process" w:date="2025-05-29T13:07:00Z"/>
          <w:snapToGrid w:val="0"/>
        </w:rPr>
      </w:pPr>
      <w:del w:id="1691" w:author="Master Repository Process" w:date="2025-05-29T13:07:00Z">
        <w:r>
          <w:rPr>
            <w:snapToGrid w:val="0"/>
          </w:rPr>
          <w:delText>6.</w:delText>
        </w:r>
        <w:r>
          <w:rPr>
            <w:snapToGrid w:val="0"/>
          </w:rPr>
          <w:tab/>
          <w:delText>I, ..................................................................................................................</w:delText>
        </w:r>
      </w:del>
    </w:p>
    <w:p>
      <w:pPr>
        <w:pStyle w:val="yTable"/>
        <w:tabs>
          <w:tab w:val="right" w:leader="dot" w:pos="7088"/>
        </w:tabs>
        <w:spacing w:before="0"/>
        <w:ind w:left="425"/>
        <w:jc w:val="center"/>
        <w:rPr>
          <w:del w:id="1692" w:author="Master Repository Process" w:date="2025-05-29T13:07:00Z"/>
          <w:snapToGrid w:val="0"/>
        </w:rPr>
      </w:pPr>
      <w:del w:id="1693" w:author="Master Repository Process" w:date="2025-05-29T13:07:00Z">
        <w:r>
          <w:rPr>
            <w:snapToGrid w:val="0"/>
          </w:rPr>
          <w:delText>(Name)</w:delText>
        </w:r>
      </w:del>
    </w:p>
    <w:p>
      <w:pPr>
        <w:pStyle w:val="yTable"/>
        <w:tabs>
          <w:tab w:val="left" w:pos="567"/>
        </w:tabs>
        <w:spacing w:before="0"/>
        <w:ind w:left="567" w:hanging="567"/>
        <w:rPr>
          <w:del w:id="1694" w:author="Master Repository Process" w:date="2025-05-29T13:07:00Z"/>
          <w:snapToGrid w:val="0"/>
        </w:rPr>
      </w:pPr>
      <w:del w:id="1695" w:author="Master Repository Process" w:date="2025-05-29T13:07:00Z">
        <w:r>
          <w:rPr>
            <w:snapToGrid w:val="0"/>
          </w:rPr>
          <w:tab/>
          <w:delText>of .................................................................................................................</w:delText>
        </w:r>
      </w:del>
    </w:p>
    <w:p>
      <w:pPr>
        <w:pStyle w:val="yTable"/>
        <w:tabs>
          <w:tab w:val="right" w:leader="dot" w:pos="7088"/>
        </w:tabs>
        <w:spacing w:before="0"/>
        <w:ind w:left="425"/>
        <w:jc w:val="center"/>
        <w:rPr>
          <w:del w:id="1696" w:author="Master Repository Process" w:date="2025-05-29T13:07:00Z"/>
          <w:snapToGrid w:val="0"/>
        </w:rPr>
      </w:pPr>
      <w:del w:id="1697" w:author="Master Repository Process" w:date="2025-05-29T13:07:00Z">
        <w:r>
          <w:rPr>
            <w:snapToGrid w:val="0"/>
          </w:rPr>
          <w:delText>(number and street)</w:delText>
        </w:r>
      </w:del>
    </w:p>
    <w:p>
      <w:pPr>
        <w:pStyle w:val="yTable"/>
        <w:tabs>
          <w:tab w:val="left" w:pos="567"/>
        </w:tabs>
        <w:spacing w:before="0"/>
        <w:ind w:left="567" w:hanging="567"/>
        <w:rPr>
          <w:del w:id="1698" w:author="Master Repository Process" w:date="2025-05-29T13:07:00Z"/>
          <w:snapToGrid w:val="0"/>
        </w:rPr>
      </w:pPr>
      <w:del w:id="1699" w:author="Master Repository Process" w:date="2025-05-29T13:07:00Z">
        <w:r>
          <w:rPr>
            <w:snapToGrid w:val="0"/>
          </w:rPr>
          <w:tab/>
          <w:delText>......................................................................................................................</w:delText>
        </w:r>
      </w:del>
    </w:p>
    <w:p>
      <w:pPr>
        <w:pStyle w:val="yTable"/>
        <w:tabs>
          <w:tab w:val="left" w:pos="1276"/>
          <w:tab w:val="left" w:pos="5670"/>
          <w:tab w:val="right" w:leader="dot" w:pos="7088"/>
        </w:tabs>
        <w:spacing w:before="0"/>
        <w:ind w:left="425"/>
        <w:rPr>
          <w:del w:id="1700" w:author="Master Repository Process" w:date="2025-05-29T13:07:00Z"/>
          <w:snapToGrid w:val="0"/>
        </w:rPr>
      </w:pPr>
      <w:del w:id="1701" w:author="Master Repository Process" w:date="2025-05-29T13:07:00Z">
        <w:r>
          <w:rPr>
            <w:snapToGrid w:val="0"/>
          </w:rPr>
          <w:tab/>
          <w:delText>(town or suburb)</w:delText>
        </w:r>
        <w:r>
          <w:rPr>
            <w:snapToGrid w:val="0"/>
          </w:rPr>
          <w:tab/>
          <w:delText>(Postcode)</w:delText>
        </w:r>
      </w:del>
    </w:p>
    <w:p>
      <w:pPr>
        <w:pStyle w:val="yTable"/>
        <w:tabs>
          <w:tab w:val="left" w:pos="567"/>
        </w:tabs>
        <w:ind w:left="567" w:hanging="567"/>
        <w:rPr>
          <w:del w:id="1702" w:author="Master Repository Process" w:date="2025-05-29T13:07:00Z"/>
          <w:snapToGrid w:val="0"/>
        </w:rPr>
      </w:pPr>
      <w:del w:id="1703" w:author="Master Repository Process" w:date="2025-05-29T13:07:00Z">
        <w:r>
          <w:rPr>
            <w:snapToGrid w:val="0"/>
          </w:rPr>
          <w:tab/>
          <w:delText>agree to pay the modified penalty for the offence indicated in this form.</w:delText>
        </w:r>
      </w:del>
    </w:p>
    <w:p>
      <w:pPr>
        <w:pStyle w:val="yTable"/>
        <w:tabs>
          <w:tab w:val="right" w:leader="dot" w:pos="7088"/>
        </w:tabs>
        <w:ind w:left="4536"/>
        <w:rPr>
          <w:del w:id="1704" w:author="Master Repository Process" w:date="2025-05-29T13:07:00Z"/>
          <w:snapToGrid w:val="0"/>
        </w:rPr>
      </w:pPr>
      <w:del w:id="1705" w:author="Master Repository Process" w:date="2025-05-29T13:07:00Z">
        <w:r>
          <w:rPr>
            <w:snapToGrid w:val="0"/>
          </w:rPr>
          <w:delText>..............................................</w:delText>
        </w:r>
      </w:del>
    </w:p>
    <w:p>
      <w:pPr>
        <w:pStyle w:val="yTable"/>
        <w:spacing w:before="0"/>
        <w:ind w:left="4536"/>
        <w:jc w:val="right"/>
        <w:rPr>
          <w:del w:id="1706" w:author="Master Repository Process" w:date="2025-05-29T13:07:00Z"/>
          <w:snapToGrid w:val="0"/>
        </w:rPr>
      </w:pPr>
      <w:del w:id="1707" w:author="Master Repository Process" w:date="2025-05-29T13:07:00Z">
        <w:r>
          <w:rPr>
            <w:snapToGrid w:val="0"/>
          </w:rPr>
          <w:delText>(Signature of offender)</w:delText>
        </w:r>
      </w:del>
    </w:p>
    <w:p>
      <w:pPr>
        <w:pStyle w:val="yTable"/>
        <w:jc w:val="center"/>
        <w:rPr>
          <w:del w:id="1708" w:author="Master Repository Process" w:date="2025-05-29T13:07:00Z"/>
          <w:snapToGrid w:val="0"/>
        </w:rPr>
      </w:pPr>
      <w:del w:id="1709" w:author="Master Repository Process" w:date="2025-05-29T13:07:00Z">
        <w:r>
          <w:rPr>
            <w:snapToGrid w:val="0"/>
          </w:rPr>
          <w:delText>*Delete whichever is inapplicable</w:delText>
        </w:r>
      </w:del>
    </w:p>
    <w:p>
      <w:pPr>
        <w:pStyle w:val="yFootnotesection"/>
        <w:rPr>
          <w:del w:id="1710" w:author="Master Repository Process" w:date="2025-05-29T13:07:00Z"/>
        </w:rPr>
      </w:pPr>
      <w:del w:id="1711" w:author="Master Repository Process" w:date="2025-05-29T13:07:00Z">
        <w:r>
          <w:tab/>
          <w:delText>[Form 1 amended: Gazette 30 Jan 2004 p. 416.]</w:delText>
        </w:r>
      </w:del>
    </w:p>
    <w:p>
      <w:pPr>
        <w:pStyle w:val="MiscellaneousHeading"/>
        <w:pageBreakBefore/>
        <w:spacing w:before="0"/>
        <w:rPr>
          <w:del w:id="1712" w:author="Master Repository Process" w:date="2025-05-29T13:07:00Z"/>
          <w:b/>
          <w:snapToGrid w:val="0"/>
        </w:rPr>
      </w:pPr>
      <w:del w:id="1713" w:author="Master Repository Process" w:date="2025-05-29T13:07:00Z">
        <w:r>
          <w:rPr>
            <w:rStyle w:val="CharSClsNo"/>
            <w:b/>
          </w:rPr>
          <w:delText>Form 2</w:delText>
        </w:r>
      </w:del>
    </w:p>
    <w:p>
      <w:pPr>
        <w:pStyle w:val="yTable"/>
        <w:tabs>
          <w:tab w:val="center" w:pos="3544"/>
          <w:tab w:val="right" w:pos="7088"/>
        </w:tabs>
        <w:jc w:val="center"/>
        <w:rPr>
          <w:del w:id="1714" w:author="Master Repository Process" w:date="2025-05-29T13:07:00Z"/>
          <w:snapToGrid w:val="0"/>
        </w:rPr>
      </w:pPr>
      <w:del w:id="1715" w:author="Master Repository Process" w:date="2025-05-29T13:07:00Z">
        <w:r>
          <w:rPr>
            <w:i/>
            <w:snapToGrid w:val="0"/>
          </w:rPr>
          <w:delText xml:space="preserve">Gaming </w:delText>
        </w:r>
        <w:r>
          <w:rPr>
            <w:i/>
          </w:rPr>
          <w:delText xml:space="preserve">and Wagering </w:delText>
        </w:r>
        <w:r>
          <w:rPr>
            <w:i/>
            <w:snapToGrid w:val="0"/>
          </w:rPr>
          <w:delText>Commission Act 1987</w:delText>
        </w:r>
      </w:del>
    </w:p>
    <w:p>
      <w:pPr>
        <w:pStyle w:val="yTable"/>
        <w:tabs>
          <w:tab w:val="center" w:pos="3544"/>
          <w:tab w:val="right" w:pos="7088"/>
        </w:tabs>
        <w:jc w:val="right"/>
        <w:rPr>
          <w:del w:id="1716" w:author="Master Repository Process" w:date="2025-05-29T13:07:00Z"/>
          <w:snapToGrid w:val="0"/>
        </w:rPr>
      </w:pPr>
      <w:del w:id="1717" w:author="Master Repository Process" w:date="2025-05-29T13:07:00Z">
        <w:r>
          <w:rPr>
            <w:snapToGrid w:val="0"/>
          </w:rPr>
          <w:delText>[s. 36(7)]</w:delText>
        </w:r>
      </w:del>
    </w:p>
    <w:p>
      <w:pPr>
        <w:pStyle w:val="yTable"/>
        <w:jc w:val="center"/>
        <w:rPr>
          <w:del w:id="1718" w:author="Master Repository Process" w:date="2025-05-29T13:07:00Z"/>
          <w:b/>
          <w:snapToGrid w:val="0"/>
        </w:rPr>
      </w:pPr>
      <w:del w:id="1719" w:author="Master Repository Process" w:date="2025-05-29T13:07:00Z">
        <w:r>
          <w:rPr>
            <w:b/>
            <w:snapToGrid w:val="0"/>
          </w:rPr>
          <w:delText>WITHDRAWAL OF INFRINGEMENT NOTICE</w:delText>
        </w:r>
      </w:del>
    </w:p>
    <w:p>
      <w:pPr>
        <w:pStyle w:val="yTable"/>
        <w:tabs>
          <w:tab w:val="right" w:leader="dot" w:pos="7088"/>
        </w:tabs>
        <w:ind w:left="4820"/>
        <w:rPr>
          <w:del w:id="1720" w:author="Master Repository Process" w:date="2025-05-29T13:07:00Z"/>
          <w:snapToGrid w:val="0"/>
        </w:rPr>
      </w:pPr>
      <w:del w:id="1721" w:author="Master Repository Process" w:date="2025-05-29T13:07:00Z">
        <w:r>
          <w:rPr>
            <w:snapToGrid w:val="0"/>
          </w:rPr>
          <w:delText>No. ..................................</w:delText>
        </w:r>
      </w:del>
    </w:p>
    <w:p>
      <w:pPr>
        <w:pStyle w:val="yTable"/>
        <w:tabs>
          <w:tab w:val="left" w:leader="dot" w:pos="6379"/>
          <w:tab w:val="right" w:leader="dot" w:pos="7088"/>
        </w:tabs>
        <w:spacing w:before="0"/>
        <w:ind w:left="3544"/>
        <w:rPr>
          <w:del w:id="1722" w:author="Master Repository Process" w:date="2025-05-29T13:07:00Z"/>
          <w:snapToGrid w:val="0"/>
        </w:rPr>
      </w:pPr>
      <w:del w:id="1723" w:author="Master Repository Process" w:date="2025-05-29T13:07:00Z">
        <w:r>
          <w:rPr>
            <w:snapToGrid w:val="0"/>
          </w:rPr>
          <w:delText>Date of Service .......................... 20 ......</w:delText>
        </w:r>
      </w:del>
    </w:p>
    <w:p>
      <w:pPr>
        <w:pStyle w:val="yTable"/>
        <w:tabs>
          <w:tab w:val="left" w:leader="dot" w:pos="3544"/>
          <w:tab w:val="right" w:leader="dot" w:pos="7088"/>
        </w:tabs>
        <w:rPr>
          <w:del w:id="1724" w:author="Master Repository Process" w:date="2025-05-29T13:07:00Z"/>
          <w:snapToGrid w:val="0"/>
        </w:rPr>
      </w:pPr>
      <w:del w:id="1725" w:author="Master Repository Process" w:date="2025-05-29T13:07:00Z">
        <w:r>
          <w:rPr>
            <w:snapToGrid w:val="0"/>
          </w:rPr>
          <w:delText>To ............................................................of ...........................................................</w:delText>
        </w:r>
      </w:del>
    </w:p>
    <w:p>
      <w:pPr>
        <w:pStyle w:val="yTable"/>
        <w:tabs>
          <w:tab w:val="left" w:pos="1276"/>
          <w:tab w:val="left" w:pos="4820"/>
          <w:tab w:val="right" w:leader="dot" w:pos="7088"/>
        </w:tabs>
        <w:spacing w:before="0"/>
        <w:rPr>
          <w:del w:id="1726" w:author="Master Repository Process" w:date="2025-05-29T13:07:00Z"/>
          <w:snapToGrid w:val="0"/>
        </w:rPr>
      </w:pPr>
      <w:del w:id="1727" w:author="Master Repository Process" w:date="2025-05-29T13:07:00Z">
        <w:r>
          <w:rPr>
            <w:snapToGrid w:val="0"/>
          </w:rPr>
          <w:tab/>
          <w:delText>(Name)</w:delText>
        </w:r>
        <w:r>
          <w:rPr>
            <w:snapToGrid w:val="0"/>
          </w:rPr>
          <w:tab/>
          <w:delText>(Address)</w:delText>
        </w:r>
      </w:del>
    </w:p>
    <w:p>
      <w:pPr>
        <w:pStyle w:val="yMiscellaneousHeadingBold"/>
      </w:pPr>
      <w:ins w:id="1728" w:author="Master Repository Process" w:date="2025-05-29T13:07:00Z">
        <w:r>
          <w:rPr>
            <w:rStyle w:val="CharSDivNo"/>
          </w:rPr>
          <w:t> </w:t>
        </w:r>
        <w:r>
          <w:t>—</w:t>
        </w:r>
        <w:r>
          <w:rPr>
            <w:rStyle w:val="CharSDivText"/>
          </w:rPr>
          <w:t xml:space="preserve"> </w:t>
        </w:r>
      </w:ins>
      <w:r>
        <w:t>Infringement notice</w:t>
      </w:r>
      <w:del w:id="1729" w:author="Master Repository Process" w:date="2025-05-29T13:07:00Z">
        <w:r>
          <w:rPr>
            <w:snapToGrid w:val="0"/>
          </w:rPr>
          <w:delText xml:space="preserve"> No ...................... served on you on the ..................... day of ............................................ 20 ...... for the offence described below is hereby withdrawn.</w:delText>
        </w:r>
      </w:del>
    </w:p>
    <w:p>
      <w:pPr>
        <w:pStyle w:val="yTable"/>
        <w:tabs>
          <w:tab w:val="right" w:leader="dot" w:pos="7088"/>
        </w:tabs>
        <w:ind w:left="4536"/>
        <w:rPr>
          <w:del w:id="1730" w:author="Master Repository Process" w:date="2025-05-29T13:07:00Z"/>
          <w:snapToGrid w:val="0"/>
        </w:rPr>
      </w:pPr>
      <w:del w:id="1731" w:author="Master Repository Process" w:date="2025-05-29T13:07:00Z">
        <w:r>
          <w:rPr>
            <w:snapToGrid w:val="0"/>
          </w:rPr>
          <w:delText>..............................................</w:delText>
        </w:r>
      </w:del>
    </w:p>
    <w:p>
      <w:pPr>
        <w:pStyle w:val="yTable"/>
        <w:tabs>
          <w:tab w:val="right" w:leader="dot" w:pos="7088"/>
        </w:tabs>
        <w:spacing w:before="0"/>
        <w:ind w:left="4536"/>
        <w:jc w:val="right"/>
        <w:rPr>
          <w:del w:id="1732" w:author="Master Repository Process" w:date="2025-05-29T13:07:00Z"/>
          <w:snapToGrid w:val="0"/>
        </w:rPr>
      </w:pPr>
      <w:del w:id="1733" w:author="Master Repository Process" w:date="2025-05-29T13:07:00Z">
        <w:r>
          <w:rPr>
            <w:snapToGrid w:val="0"/>
          </w:rPr>
          <w:delText>Authorised officer for</w:delText>
        </w:r>
      </w:del>
    </w:p>
    <w:p>
      <w:pPr>
        <w:pStyle w:val="yTable"/>
        <w:tabs>
          <w:tab w:val="right" w:leader="dot" w:pos="7088"/>
        </w:tabs>
        <w:spacing w:before="0"/>
        <w:ind w:left="3686"/>
        <w:jc w:val="right"/>
        <w:rPr>
          <w:del w:id="1734" w:author="Master Repository Process" w:date="2025-05-29T13:07:00Z"/>
          <w:snapToGrid w:val="0"/>
        </w:rPr>
      </w:pPr>
      <w:del w:id="1735" w:author="Master Repository Process" w:date="2025-05-29T13:07:00Z">
        <w:r>
          <w:rPr>
            <w:snapToGrid w:val="0"/>
          </w:rPr>
          <w:delText xml:space="preserve">the Gaming </w:delText>
        </w:r>
        <w:r>
          <w:delText>and Wagering</w:delText>
        </w:r>
        <w:r>
          <w:rPr>
            <w:snapToGrid w:val="0"/>
          </w:rPr>
          <w:delText xml:space="preserve"> Commission of Western Australia.</w:delText>
        </w:r>
      </w:del>
    </w:p>
    <w:p>
      <w:pPr>
        <w:pStyle w:val="yTable"/>
        <w:tabs>
          <w:tab w:val="left" w:pos="2410"/>
          <w:tab w:val="left" w:pos="5387"/>
          <w:tab w:val="right" w:leader="dot" w:pos="7088"/>
        </w:tabs>
        <w:ind w:left="567"/>
        <w:rPr>
          <w:del w:id="1736" w:author="Master Repository Process" w:date="2025-05-29T13:07:00Z"/>
          <w:snapToGrid w:val="0"/>
        </w:rPr>
      </w:pPr>
      <w:del w:id="1737" w:author="Master Repository Process" w:date="2025-05-29T13:07:00Z">
        <w:r>
          <w:rPr>
            <w:snapToGrid w:val="0"/>
          </w:rPr>
          <w:delText>Section</w:delText>
        </w:r>
        <w:r>
          <w:rPr>
            <w:snapToGrid w:val="0"/>
          </w:rPr>
          <w:tab/>
          <w:delText>Description of offence</w:delText>
        </w:r>
        <w:r>
          <w:rPr>
            <w:snapToGrid w:val="0"/>
          </w:rPr>
          <w:tab/>
          <w:delText>Modified penalty</w:delText>
        </w:r>
      </w:del>
    </w:p>
    <w:p>
      <w:pPr>
        <w:pStyle w:val="yTable"/>
        <w:tabs>
          <w:tab w:val="right" w:leader="dot" w:pos="7088"/>
        </w:tabs>
        <w:rPr>
          <w:del w:id="1738" w:author="Master Repository Process" w:date="2025-05-29T13:07:00Z"/>
          <w:snapToGrid w:val="0"/>
        </w:rPr>
      </w:pPr>
    </w:p>
    <w:p>
      <w:pPr>
        <w:pStyle w:val="yShoulderClause"/>
        <w:spacing w:after="60"/>
        <w:rPr>
          <w:ins w:id="1739" w:author="Master Repository Process" w:date="2025-05-29T13:07:00Z"/>
        </w:rPr>
      </w:pPr>
      <w:ins w:id="1740" w:author="Master Repository Process" w:date="2025-05-29T13:07:00Z">
        <w:r>
          <w:t>[r. 6(1)]</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559"/>
        <w:gridCol w:w="29"/>
        <w:gridCol w:w="2098"/>
        <w:gridCol w:w="1984"/>
      </w:tblGrid>
      <w:tr>
        <w:trPr>
          <w:trHeight w:val="282"/>
          <w:ins w:id="1741" w:author="Master Repository Process" w:date="2025-05-29T13:07:00Z"/>
        </w:trPr>
        <w:tc>
          <w:tcPr>
            <w:tcW w:w="4820" w:type="dxa"/>
            <w:gridSpan w:val="4"/>
            <w:noWrap/>
          </w:tcPr>
          <w:p>
            <w:pPr>
              <w:pStyle w:val="yTableNAm"/>
              <w:spacing w:before="0"/>
              <w:jc w:val="center"/>
              <w:rPr>
                <w:ins w:id="1742" w:author="Master Repository Process" w:date="2025-05-29T13:07:00Z"/>
                <w:i/>
              </w:rPr>
            </w:pPr>
            <w:ins w:id="1743" w:author="Master Repository Process" w:date="2025-05-29T13:07:00Z">
              <w:r>
                <w:rPr>
                  <w:i/>
                </w:rPr>
                <w:t>Gaming and Wagering Commission Act 1987</w:t>
              </w:r>
            </w:ins>
          </w:p>
          <w:p>
            <w:pPr>
              <w:pStyle w:val="yTableNAm"/>
              <w:jc w:val="center"/>
              <w:rPr>
                <w:ins w:id="1744" w:author="Master Repository Process" w:date="2025-05-29T13:07:00Z"/>
                <w:b/>
                <w:sz w:val="28"/>
              </w:rPr>
            </w:pPr>
            <w:ins w:id="1745" w:author="Master Repository Process" w:date="2025-05-29T13:07:00Z">
              <w:r>
                <w:rPr>
                  <w:b/>
                  <w:sz w:val="28"/>
                </w:rPr>
                <w:t>INFRINGEMENT NOTICE</w:t>
              </w:r>
            </w:ins>
          </w:p>
        </w:tc>
        <w:tc>
          <w:tcPr>
            <w:tcW w:w="1984" w:type="dxa"/>
            <w:noWrap/>
          </w:tcPr>
          <w:p>
            <w:pPr>
              <w:pStyle w:val="yTableNAm"/>
              <w:rPr>
                <w:ins w:id="1746" w:author="Master Repository Process" w:date="2025-05-29T13:07:00Z"/>
              </w:rPr>
            </w:pPr>
            <w:ins w:id="1747" w:author="Master Repository Process" w:date="2025-05-29T13:07:00Z">
              <w:r>
                <w:t xml:space="preserve">Infringement </w:t>
              </w:r>
              <w:r>
                <w:br/>
                <w:t>notice no.</w:t>
              </w:r>
            </w:ins>
          </w:p>
        </w:tc>
      </w:tr>
      <w:tr>
        <w:trPr>
          <w:trHeight w:val="150"/>
          <w:ins w:id="1748" w:author="Master Repository Process" w:date="2025-05-29T13:07:00Z"/>
        </w:trPr>
        <w:tc>
          <w:tcPr>
            <w:tcW w:w="1134" w:type="dxa"/>
            <w:vMerge w:val="restart"/>
            <w:noWrap/>
          </w:tcPr>
          <w:p>
            <w:pPr>
              <w:pStyle w:val="yTableNAm"/>
              <w:rPr>
                <w:ins w:id="1749" w:author="Master Repository Process" w:date="2025-05-29T13:07:00Z"/>
                <w:b/>
              </w:rPr>
            </w:pPr>
            <w:ins w:id="1750" w:author="Master Repository Process" w:date="2025-05-29T13:07:00Z">
              <w:r>
                <w:rPr>
                  <w:b/>
                </w:rPr>
                <w:t>Alleged offender</w:t>
              </w:r>
            </w:ins>
          </w:p>
        </w:tc>
        <w:tc>
          <w:tcPr>
            <w:tcW w:w="1559" w:type="dxa"/>
            <w:vMerge w:val="restart"/>
            <w:noWrap/>
          </w:tcPr>
          <w:p>
            <w:pPr>
              <w:pStyle w:val="yTableNAm"/>
              <w:rPr>
                <w:ins w:id="1751" w:author="Master Repository Process" w:date="2025-05-29T13:07:00Z"/>
              </w:rPr>
            </w:pPr>
            <w:ins w:id="1752" w:author="Master Repository Process" w:date="2025-05-29T13:07:00Z">
              <w:r>
                <w:t>Name</w:t>
              </w:r>
            </w:ins>
          </w:p>
        </w:tc>
        <w:tc>
          <w:tcPr>
            <w:tcW w:w="4111" w:type="dxa"/>
            <w:gridSpan w:val="3"/>
            <w:noWrap/>
          </w:tcPr>
          <w:p>
            <w:pPr>
              <w:pStyle w:val="yTableNAm"/>
              <w:rPr>
                <w:ins w:id="1753" w:author="Master Repository Process" w:date="2025-05-29T13:07:00Z"/>
              </w:rPr>
            </w:pPr>
          </w:p>
        </w:tc>
      </w:tr>
      <w:tr>
        <w:trPr>
          <w:trHeight w:val="150"/>
          <w:ins w:id="1754" w:author="Master Repository Process" w:date="2025-05-29T13:07:00Z"/>
        </w:trPr>
        <w:tc>
          <w:tcPr>
            <w:tcW w:w="1134" w:type="dxa"/>
            <w:vMerge/>
            <w:noWrap/>
          </w:tcPr>
          <w:p>
            <w:pPr>
              <w:pStyle w:val="yTableNAm"/>
              <w:rPr>
                <w:ins w:id="1755" w:author="Master Repository Process" w:date="2025-05-29T13:07:00Z"/>
                <w:b/>
              </w:rPr>
            </w:pPr>
          </w:p>
        </w:tc>
        <w:tc>
          <w:tcPr>
            <w:tcW w:w="1559" w:type="dxa"/>
            <w:vMerge/>
            <w:noWrap/>
          </w:tcPr>
          <w:p>
            <w:pPr>
              <w:pStyle w:val="yTableNAm"/>
              <w:rPr>
                <w:ins w:id="1756" w:author="Master Repository Process" w:date="2025-05-29T13:07:00Z"/>
              </w:rPr>
            </w:pPr>
          </w:p>
        </w:tc>
        <w:tc>
          <w:tcPr>
            <w:tcW w:w="4111" w:type="dxa"/>
            <w:gridSpan w:val="3"/>
            <w:noWrap/>
          </w:tcPr>
          <w:p>
            <w:pPr>
              <w:pStyle w:val="yTableNAm"/>
              <w:rPr>
                <w:ins w:id="1757" w:author="Master Repository Process" w:date="2025-05-29T13:07:00Z"/>
              </w:rPr>
            </w:pPr>
          </w:p>
        </w:tc>
      </w:tr>
      <w:tr>
        <w:trPr>
          <w:trHeight w:val="150"/>
          <w:ins w:id="1758" w:author="Master Repository Process" w:date="2025-05-29T13:07:00Z"/>
        </w:trPr>
        <w:tc>
          <w:tcPr>
            <w:tcW w:w="1134" w:type="dxa"/>
            <w:vMerge/>
            <w:noWrap/>
          </w:tcPr>
          <w:p>
            <w:pPr>
              <w:pStyle w:val="yTableNAm"/>
              <w:rPr>
                <w:ins w:id="1759" w:author="Master Repository Process" w:date="2025-05-29T13:07:00Z"/>
                <w:b/>
              </w:rPr>
            </w:pPr>
          </w:p>
        </w:tc>
        <w:tc>
          <w:tcPr>
            <w:tcW w:w="1559" w:type="dxa"/>
            <w:vMerge w:val="restart"/>
            <w:noWrap/>
          </w:tcPr>
          <w:p>
            <w:pPr>
              <w:pStyle w:val="yTableNAm"/>
              <w:rPr>
                <w:ins w:id="1760" w:author="Master Repository Process" w:date="2025-05-29T13:07:00Z"/>
              </w:rPr>
            </w:pPr>
            <w:ins w:id="1761" w:author="Master Repository Process" w:date="2025-05-29T13:07:00Z">
              <w:r>
                <w:t>Address</w:t>
              </w:r>
            </w:ins>
          </w:p>
        </w:tc>
        <w:tc>
          <w:tcPr>
            <w:tcW w:w="4111" w:type="dxa"/>
            <w:gridSpan w:val="3"/>
            <w:noWrap/>
          </w:tcPr>
          <w:p>
            <w:pPr>
              <w:pStyle w:val="yTableNAm"/>
              <w:rPr>
                <w:ins w:id="1762" w:author="Master Repository Process" w:date="2025-05-29T13:07:00Z"/>
              </w:rPr>
            </w:pPr>
          </w:p>
        </w:tc>
      </w:tr>
      <w:tr>
        <w:trPr>
          <w:trHeight w:val="150"/>
          <w:ins w:id="1763" w:author="Master Repository Process" w:date="2025-05-29T13:07:00Z"/>
        </w:trPr>
        <w:tc>
          <w:tcPr>
            <w:tcW w:w="1134" w:type="dxa"/>
            <w:vMerge/>
            <w:noWrap/>
          </w:tcPr>
          <w:p>
            <w:pPr>
              <w:pStyle w:val="yTableNAm"/>
              <w:rPr>
                <w:ins w:id="1764" w:author="Master Repository Process" w:date="2025-05-29T13:07:00Z"/>
                <w:b/>
              </w:rPr>
            </w:pPr>
          </w:p>
        </w:tc>
        <w:tc>
          <w:tcPr>
            <w:tcW w:w="1559" w:type="dxa"/>
            <w:vMerge/>
            <w:noWrap/>
          </w:tcPr>
          <w:p>
            <w:pPr>
              <w:pStyle w:val="yTableNAm"/>
              <w:rPr>
                <w:ins w:id="1765" w:author="Master Repository Process" w:date="2025-05-29T13:07:00Z"/>
              </w:rPr>
            </w:pPr>
          </w:p>
        </w:tc>
        <w:tc>
          <w:tcPr>
            <w:tcW w:w="4111" w:type="dxa"/>
            <w:gridSpan w:val="3"/>
            <w:noWrap/>
          </w:tcPr>
          <w:p>
            <w:pPr>
              <w:pStyle w:val="yTableNAm"/>
              <w:rPr>
                <w:ins w:id="1766" w:author="Master Repository Process" w:date="2025-05-29T13:07:00Z"/>
              </w:rPr>
            </w:pPr>
          </w:p>
        </w:tc>
      </w:tr>
      <w:tr>
        <w:trPr>
          <w:trHeight w:val="150"/>
          <w:ins w:id="1767" w:author="Master Repository Process" w:date="2025-05-29T13:07:00Z"/>
        </w:trPr>
        <w:tc>
          <w:tcPr>
            <w:tcW w:w="1134" w:type="dxa"/>
            <w:vMerge w:val="restart"/>
            <w:noWrap/>
          </w:tcPr>
          <w:p>
            <w:pPr>
              <w:pStyle w:val="yTableNAm"/>
              <w:rPr>
                <w:ins w:id="1768" w:author="Master Repository Process" w:date="2025-05-29T13:07:00Z"/>
                <w:b/>
              </w:rPr>
            </w:pPr>
            <w:ins w:id="1769" w:author="Master Repository Process" w:date="2025-05-29T13:07:00Z">
              <w:r>
                <w:rPr>
                  <w:b/>
                </w:rPr>
                <w:t>Alleged offence</w:t>
              </w:r>
            </w:ins>
          </w:p>
        </w:tc>
        <w:tc>
          <w:tcPr>
            <w:tcW w:w="1559" w:type="dxa"/>
            <w:shd w:val="clear" w:color="auto" w:fill="auto"/>
            <w:noWrap/>
          </w:tcPr>
          <w:p>
            <w:pPr>
              <w:pStyle w:val="yTableNAm"/>
              <w:rPr>
                <w:ins w:id="1770" w:author="Master Repository Process" w:date="2025-05-29T13:07:00Z"/>
              </w:rPr>
            </w:pPr>
            <w:ins w:id="1771" w:author="Master Repository Process" w:date="2025-05-29T13:07:00Z">
              <w:r>
                <w:t>Date or period</w:t>
              </w:r>
            </w:ins>
          </w:p>
        </w:tc>
        <w:tc>
          <w:tcPr>
            <w:tcW w:w="4111" w:type="dxa"/>
            <w:gridSpan w:val="3"/>
            <w:noWrap/>
          </w:tcPr>
          <w:p>
            <w:pPr>
              <w:pStyle w:val="yTableNAm"/>
              <w:rPr>
                <w:ins w:id="1772" w:author="Master Repository Process" w:date="2025-05-29T13:07:00Z"/>
              </w:rPr>
            </w:pPr>
          </w:p>
        </w:tc>
      </w:tr>
      <w:tr>
        <w:trPr>
          <w:trHeight w:val="150"/>
          <w:ins w:id="1773" w:author="Master Repository Process" w:date="2025-05-29T13:07:00Z"/>
        </w:trPr>
        <w:tc>
          <w:tcPr>
            <w:tcW w:w="1134" w:type="dxa"/>
            <w:vMerge/>
            <w:noWrap/>
          </w:tcPr>
          <w:p>
            <w:pPr>
              <w:pStyle w:val="yTableNAm"/>
              <w:rPr>
                <w:ins w:id="1774" w:author="Master Repository Process" w:date="2025-05-29T13:07:00Z"/>
                <w:b/>
              </w:rPr>
            </w:pPr>
          </w:p>
        </w:tc>
        <w:tc>
          <w:tcPr>
            <w:tcW w:w="1559" w:type="dxa"/>
            <w:shd w:val="clear" w:color="auto" w:fill="auto"/>
            <w:noWrap/>
          </w:tcPr>
          <w:p>
            <w:pPr>
              <w:pStyle w:val="yTableNAm"/>
              <w:rPr>
                <w:ins w:id="1775" w:author="Master Repository Process" w:date="2025-05-29T13:07:00Z"/>
              </w:rPr>
            </w:pPr>
            <w:ins w:id="1776" w:author="Master Repository Process" w:date="2025-05-29T13:07:00Z">
              <w:r>
                <w:t>Time</w:t>
              </w:r>
            </w:ins>
          </w:p>
        </w:tc>
        <w:tc>
          <w:tcPr>
            <w:tcW w:w="4111" w:type="dxa"/>
            <w:gridSpan w:val="3"/>
            <w:noWrap/>
          </w:tcPr>
          <w:p>
            <w:pPr>
              <w:pStyle w:val="yTableNAm"/>
              <w:rPr>
                <w:ins w:id="1777" w:author="Master Repository Process" w:date="2025-05-29T13:07:00Z"/>
              </w:rPr>
            </w:pPr>
          </w:p>
        </w:tc>
      </w:tr>
      <w:tr>
        <w:trPr>
          <w:trHeight w:val="150"/>
          <w:ins w:id="1778" w:author="Master Repository Process" w:date="2025-05-29T13:07:00Z"/>
        </w:trPr>
        <w:tc>
          <w:tcPr>
            <w:tcW w:w="1134" w:type="dxa"/>
            <w:vMerge/>
            <w:noWrap/>
          </w:tcPr>
          <w:p>
            <w:pPr>
              <w:pStyle w:val="yTableNAm"/>
              <w:rPr>
                <w:ins w:id="1779" w:author="Master Repository Process" w:date="2025-05-29T13:07:00Z"/>
                <w:b/>
              </w:rPr>
            </w:pPr>
          </w:p>
        </w:tc>
        <w:tc>
          <w:tcPr>
            <w:tcW w:w="1559" w:type="dxa"/>
            <w:shd w:val="clear" w:color="auto" w:fill="auto"/>
            <w:noWrap/>
          </w:tcPr>
          <w:p>
            <w:pPr>
              <w:pStyle w:val="yTableNAm"/>
              <w:rPr>
                <w:ins w:id="1780" w:author="Master Repository Process" w:date="2025-05-29T13:07:00Z"/>
              </w:rPr>
            </w:pPr>
            <w:ins w:id="1781" w:author="Master Repository Process" w:date="2025-05-29T13:07:00Z">
              <w:r>
                <w:t>Place</w:t>
              </w:r>
            </w:ins>
          </w:p>
        </w:tc>
        <w:tc>
          <w:tcPr>
            <w:tcW w:w="4111" w:type="dxa"/>
            <w:gridSpan w:val="3"/>
            <w:noWrap/>
          </w:tcPr>
          <w:p>
            <w:pPr>
              <w:pStyle w:val="yTableNAm"/>
              <w:rPr>
                <w:ins w:id="1782" w:author="Master Repository Process" w:date="2025-05-29T13:07:00Z"/>
              </w:rPr>
            </w:pPr>
          </w:p>
        </w:tc>
      </w:tr>
      <w:tr>
        <w:trPr>
          <w:trHeight w:val="310"/>
          <w:ins w:id="1783" w:author="Master Repository Process" w:date="2025-05-29T13:07:00Z"/>
        </w:trPr>
        <w:tc>
          <w:tcPr>
            <w:tcW w:w="1134" w:type="dxa"/>
            <w:vMerge/>
            <w:noWrap/>
          </w:tcPr>
          <w:p>
            <w:pPr>
              <w:pStyle w:val="yTableNAm"/>
              <w:rPr>
                <w:ins w:id="1784" w:author="Master Repository Process" w:date="2025-05-29T13:07:00Z"/>
                <w:b/>
              </w:rPr>
            </w:pPr>
          </w:p>
        </w:tc>
        <w:tc>
          <w:tcPr>
            <w:tcW w:w="1559" w:type="dxa"/>
            <w:vMerge w:val="restart"/>
            <w:shd w:val="clear" w:color="auto" w:fill="auto"/>
            <w:noWrap/>
          </w:tcPr>
          <w:p>
            <w:pPr>
              <w:pStyle w:val="yTableNAm"/>
              <w:rPr>
                <w:ins w:id="1785" w:author="Master Repository Process" w:date="2025-05-29T13:07:00Z"/>
              </w:rPr>
            </w:pPr>
            <w:ins w:id="1786" w:author="Master Repository Process" w:date="2025-05-29T13:07:00Z">
              <w:r>
                <w:t>Details of offence</w:t>
              </w:r>
            </w:ins>
          </w:p>
        </w:tc>
        <w:tc>
          <w:tcPr>
            <w:tcW w:w="4111" w:type="dxa"/>
            <w:gridSpan w:val="3"/>
            <w:noWrap/>
          </w:tcPr>
          <w:p>
            <w:pPr>
              <w:pStyle w:val="yTableNAm"/>
              <w:rPr>
                <w:ins w:id="1787" w:author="Master Repository Process" w:date="2025-05-29T13:07:00Z"/>
              </w:rPr>
            </w:pPr>
          </w:p>
        </w:tc>
      </w:tr>
      <w:tr>
        <w:trPr>
          <w:trHeight w:val="310"/>
          <w:ins w:id="1788" w:author="Master Repository Process" w:date="2025-05-29T13:07:00Z"/>
        </w:trPr>
        <w:tc>
          <w:tcPr>
            <w:tcW w:w="1134" w:type="dxa"/>
            <w:vMerge/>
            <w:noWrap/>
          </w:tcPr>
          <w:p>
            <w:pPr>
              <w:pStyle w:val="yTableNAm"/>
              <w:rPr>
                <w:ins w:id="1789" w:author="Master Repository Process" w:date="2025-05-29T13:07:00Z"/>
                <w:b/>
              </w:rPr>
            </w:pPr>
          </w:p>
        </w:tc>
        <w:tc>
          <w:tcPr>
            <w:tcW w:w="1559" w:type="dxa"/>
            <w:vMerge/>
            <w:noWrap/>
          </w:tcPr>
          <w:p>
            <w:pPr>
              <w:pStyle w:val="yTableNAm"/>
              <w:rPr>
                <w:ins w:id="1790" w:author="Master Repository Process" w:date="2025-05-29T13:07:00Z"/>
              </w:rPr>
            </w:pPr>
          </w:p>
        </w:tc>
        <w:tc>
          <w:tcPr>
            <w:tcW w:w="4111" w:type="dxa"/>
            <w:gridSpan w:val="3"/>
            <w:noWrap/>
          </w:tcPr>
          <w:p>
            <w:pPr>
              <w:pStyle w:val="yTableNAm"/>
              <w:rPr>
                <w:ins w:id="1791" w:author="Master Repository Process" w:date="2025-05-29T13:07:00Z"/>
              </w:rPr>
            </w:pPr>
          </w:p>
        </w:tc>
      </w:tr>
      <w:tr>
        <w:trPr>
          <w:trHeight w:val="306"/>
          <w:ins w:id="1792" w:author="Master Repository Process" w:date="2025-05-29T13:07:00Z"/>
        </w:trPr>
        <w:tc>
          <w:tcPr>
            <w:tcW w:w="1134" w:type="dxa"/>
            <w:vMerge/>
            <w:noWrap/>
          </w:tcPr>
          <w:p>
            <w:pPr>
              <w:pStyle w:val="yTableNAm"/>
              <w:rPr>
                <w:ins w:id="1793" w:author="Master Repository Process" w:date="2025-05-29T13:07:00Z"/>
                <w:b/>
              </w:rPr>
            </w:pPr>
          </w:p>
        </w:tc>
        <w:tc>
          <w:tcPr>
            <w:tcW w:w="1559" w:type="dxa"/>
            <w:vMerge w:val="restart"/>
            <w:shd w:val="clear" w:color="auto" w:fill="auto"/>
            <w:noWrap/>
          </w:tcPr>
          <w:p>
            <w:pPr>
              <w:pStyle w:val="yTableNAm"/>
              <w:rPr>
                <w:ins w:id="1794" w:author="Master Repository Process" w:date="2025-05-29T13:07:00Z"/>
              </w:rPr>
            </w:pPr>
            <w:ins w:id="1795" w:author="Master Repository Process" w:date="2025-05-29T13:07:00Z">
              <w:r>
                <w:t>Written law contravened</w:t>
              </w:r>
            </w:ins>
          </w:p>
        </w:tc>
        <w:tc>
          <w:tcPr>
            <w:tcW w:w="4111" w:type="dxa"/>
            <w:gridSpan w:val="3"/>
            <w:noWrap/>
          </w:tcPr>
          <w:p>
            <w:pPr>
              <w:pStyle w:val="yTableNAm"/>
              <w:rPr>
                <w:ins w:id="1796" w:author="Master Repository Process" w:date="2025-05-29T13:07:00Z"/>
              </w:rPr>
            </w:pPr>
          </w:p>
        </w:tc>
      </w:tr>
      <w:tr>
        <w:trPr>
          <w:trHeight w:val="306"/>
          <w:ins w:id="1797" w:author="Master Repository Process" w:date="2025-05-29T13:07:00Z"/>
        </w:trPr>
        <w:tc>
          <w:tcPr>
            <w:tcW w:w="1134" w:type="dxa"/>
            <w:vMerge/>
            <w:noWrap/>
          </w:tcPr>
          <w:p>
            <w:pPr>
              <w:pStyle w:val="yTableNAm"/>
              <w:rPr>
                <w:ins w:id="1798" w:author="Master Repository Process" w:date="2025-05-29T13:07:00Z"/>
                <w:b/>
              </w:rPr>
            </w:pPr>
          </w:p>
        </w:tc>
        <w:tc>
          <w:tcPr>
            <w:tcW w:w="1559" w:type="dxa"/>
            <w:vMerge/>
            <w:shd w:val="clear" w:color="auto" w:fill="auto"/>
            <w:noWrap/>
          </w:tcPr>
          <w:p>
            <w:pPr>
              <w:pStyle w:val="yTableNAm"/>
              <w:rPr>
                <w:ins w:id="1799" w:author="Master Repository Process" w:date="2025-05-29T13:07:00Z"/>
              </w:rPr>
            </w:pPr>
          </w:p>
        </w:tc>
        <w:tc>
          <w:tcPr>
            <w:tcW w:w="4111" w:type="dxa"/>
            <w:gridSpan w:val="3"/>
            <w:noWrap/>
          </w:tcPr>
          <w:p>
            <w:pPr>
              <w:pStyle w:val="yTableNAm"/>
              <w:rPr>
                <w:ins w:id="1800" w:author="Master Repository Process" w:date="2025-05-29T13:07:00Z"/>
              </w:rPr>
            </w:pPr>
          </w:p>
        </w:tc>
      </w:tr>
      <w:tr>
        <w:trPr>
          <w:trHeight w:val="306"/>
          <w:ins w:id="1801" w:author="Master Repository Process" w:date="2025-05-29T13:07:00Z"/>
        </w:trPr>
        <w:tc>
          <w:tcPr>
            <w:tcW w:w="1134" w:type="dxa"/>
            <w:noWrap/>
          </w:tcPr>
          <w:p>
            <w:pPr>
              <w:pStyle w:val="yTableNAm"/>
              <w:rPr>
                <w:ins w:id="1802" w:author="Master Repository Process" w:date="2025-05-29T13:07:00Z"/>
                <w:b/>
              </w:rPr>
            </w:pPr>
            <w:ins w:id="1803" w:author="Master Repository Process" w:date="2025-05-29T13:07:00Z">
              <w:r>
                <w:rPr>
                  <w:b/>
                </w:rPr>
                <w:t>Modified penalty</w:t>
              </w:r>
            </w:ins>
          </w:p>
        </w:tc>
        <w:tc>
          <w:tcPr>
            <w:tcW w:w="5670" w:type="dxa"/>
            <w:gridSpan w:val="4"/>
            <w:shd w:val="clear" w:color="auto" w:fill="auto"/>
            <w:noWrap/>
          </w:tcPr>
          <w:p>
            <w:pPr>
              <w:pStyle w:val="yTableNAm"/>
              <w:rPr>
                <w:ins w:id="1804" w:author="Master Repository Process" w:date="2025-05-29T13:07:00Z"/>
              </w:rPr>
            </w:pPr>
            <w:ins w:id="1805" w:author="Master Repository Process" w:date="2025-05-29T13:07:00Z">
              <w:r>
                <w:t>$</w:t>
              </w:r>
            </w:ins>
          </w:p>
        </w:tc>
      </w:tr>
      <w:tr>
        <w:trPr>
          <w:ins w:id="1806" w:author="Master Repository Process" w:date="2025-05-29T13:07:00Z"/>
        </w:trPr>
        <w:tc>
          <w:tcPr>
            <w:tcW w:w="1134" w:type="dxa"/>
            <w:noWrap/>
          </w:tcPr>
          <w:p>
            <w:pPr>
              <w:pStyle w:val="yTableNAm"/>
              <w:rPr>
                <w:ins w:id="1807" w:author="Master Repository Process" w:date="2025-05-29T13:07:00Z"/>
                <w:b/>
              </w:rPr>
            </w:pPr>
            <w:ins w:id="1808" w:author="Master Repository Process" w:date="2025-05-29T13:07:00Z">
              <w:r>
                <w:rPr>
                  <w:b/>
                </w:rPr>
                <w:t>Date</w:t>
              </w:r>
            </w:ins>
          </w:p>
        </w:tc>
        <w:tc>
          <w:tcPr>
            <w:tcW w:w="1559" w:type="dxa"/>
            <w:noWrap/>
          </w:tcPr>
          <w:p>
            <w:pPr>
              <w:pStyle w:val="yTableNAm"/>
              <w:rPr>
                <w:ins w:id="1809" w:author="Master Repository Process" w:date="2025-05-29T13:07:00Z"/>
              </w:rPr>
            </w:pPr>
            <w:ins w:id="1810" w:author="Master Repository Process" w:date="2025-05-29T13:07:00Z">
              <w:r>
                <w:t>Date of notice</w:t>
              </w:r>
            </w:ins>
          </w:p>
        </w:tc>
        <w:tc>
          <w:tcPr>
            <w:tcW w:w="4111" w:type="dxa"/>
            <w:gridSpan w:val="3"/>
            <w:noWrap/>
          </w:tcPr>
          <w:p>
            <w:pPr>
              <w:pStyle w:val="yTableNAm"/>
              <w:rPr>
                <w:ins w:id="1811" w:author="Master Repository Process" w:date="2025-05-29T13:07:00Z"/>
              </w:rPr>
            </w:pPr>
          </w:p>
        </w:tc>
      </w:tr>
      <w:tr>
        <w:trPr>
          <w:ins w:id="1812" w:author="Master Repository Process" w:date="2025-05-29T13:07:00Z"/>
        </w:trPr>
        <w:tc>
          <w:tcPr>
            <w:tcW w:w="1134" w:type="dxa"/>
            <w:vMerge w:val="restart"/>
            <w:noWrap/>
          </w:tcPr>
          <w:p>
            <w:pPr>
              <w:pStyle w:val="yTableNAm"/>
              <w:rPr>
                <w:ins w:id="1813" w:author="Master Repository Process" w:date="2025-05-29T13:07:00Z"/>
                <w:b/>
              </w:rPr>
            </w:pPr>
            <w:ins w:id="1814" w:author="Master Repository Process" w:date="2025-05-29T13:07:00Z">
              <w:r>
                <w:rPr>
                  <w:b/>
                </w:rPr>
                <w:t>Issuing officer</w:t>
              </w:r>
            </w:ins>
          </w:p>
        </w:tc>
        <w:tc>
          <w:tcPr>
            <w:tcW w:w="1559" w:type="dxa"/>
            <w:noWrap/>
          </w:tcPr>
          <w:p>
            <w:pPr>
              <w:pStyle w:val="yTableNAm"/>
              <w:rPr>
                <w:ins w:id="1815" w:author="Master Repository Process" w:date="2025-05-29T13:07:00Z"/>
              </w:rPr>
            </w:pPr>
            <w:ins w:id="1816" w:author="Master Repository Process" w:date="2025-05-29T13:07:00Z">
              <w:r>
                <w:t>Name</w:t>
              </w:r>
            </w:ins>
          </w:p>
        </w:tc>
        <w:tc>
          <w:tcPr>
            <w:tcW w:w="4111" w:type="dxa"/>
            <w:gridSpan w:val="3"/>
            <w:noWrap/>
          </w:tcPr>
          <w:p>
            <w:pPr>
              <w:pStyle w:val="yTableNAm"/>
              <w:rPr>
                <w:ins w:id="1817" w:author="Master Repository Process" w:date="2025-05-29T13:07:00Z"/>
              </w:rPr>
            </w:pPr>
          </w:p>
        </w:tc>
      </w:tr>
      <w:tr>
        <w:trPr>
          <w:ins w:id="1818" w:author="Master Repository Process" w:date="2025-05-29T13:07:00Z"/>
        </w:trPr>
        <w:tc>
          <w:tcPr>
            <w:tcW w:w="1134" w:type="dxa"/>
            <w:vMerge/>
            <w:noWrap/>
          </w:tcPr>
          <w:p>
            <w:pPr>
              <w:pStyle w:val="yTableNAm"/>
              <w:rPr>
                <w:ins w:id="1819" w:author="Master Repository Process" w:date="2025-05-29T13:07:00Z"/>
                <w:b/>
              </w:rPr>
            </w:pPr>
          </w:p>
        </w:tc>
        <w:tc>
          <w:tcPr>
            <w:tcW w:w="1559" w:type="dxa"/>
            <w:noWrap/>
          </w:tcPr>
          <w:p>
            <w:pPr>
              <w:pStyle w:val="yTableNAm"/>
              <w:rPr>
                <w:ins w:id="1820" w:author="Master Repository Process" w:date="2025-05-29T13:07:00Z"/>
              </w:rPr>
            </w:pPr>
            <w:ins w:id="1821" w:author="Master Repository Process" w:date="2025-05-29T13:07:00Z">
              <w:r>
                <w:t>Signature</w:t>
              </w:r>
            </w:ins>
          </w:p>
        </w:tc>
        <w:tc>
          <w:tcPr>
            <w:tcW w:w="4111" w:type="dxa"/>
            <w:gridSpan w:val="3"/>
            <w:noWrap/>
          </w:tcPr>
          <w:p>
            <w:pPr>
              <w:pStyle w:val="yTableNAm"/>
              <w:rPr>
                <w:ins w:id="1822" w:author="Master Repository Process" w:date="2025-05-29T13:07:00Z"/>
              </w:rPr>
            </w:pPr>
          </w:p>
        </w:tc>
      </w:tr>
      <w:tr>
        <w:trPr>
          <w:trHeight w:val="401"/>
          <w:ins w:id="1823" w:author="Master Repository Process" w:date="2025-05-29T13:07:00Z"/>
        </w:trPr>
        <w:tc>
          <w:tcPr>
            <w:tcW w:w="1134" w:type="dxa"/>
            <w:noWrap/>
          </w:tcPr>
          <w:p>
            <w:pPr>
              <w:pStyle w:val="yTableNAm"/>
              <w:rPr>
                <w:ins w:id="1824" w:author="Master Repository Process" w:date="2025-05-29T13:07:00Z"/>
                <w:b/>
              </w:rPr>
            </w:pPr>
            <w:ins w:id="1825" w:author="Master Repository Process" w:date="2025-05-29T13:07:00Z">
              <w:r>
                <w:rPr>
                  <w:b/>
                </w:rPr>
                <w:t>TAKE NOTICE</w:t>
              </w:r>
            </w:ins>
          </w:p>
        </w:tc>
        <w:tc>
          <w:tcPr>
            <w:tcW w:w="5670" w:type="dxa"/>
            <w:gridSpan w:val="4"/>
            <w:noWrap/>
          </w:tcPr>
          <w:p>
            <w:pPr>
              <w:pStyle w:val="yTableNAm"/>
              <w:rPr>
                <w:ins w:id="1826" w:author="Master Repository Process" w:date="2025-05-29T13:07:00Z"/>
              </w:rPr>
            </w:pPr>
            <w:ins w:id="1827" w:author="Master Repository Process" w:date="2025-05-29T13:07:00Z">
              <w:r>
                <w:t>It is alleged that you have committed the above offence.</w:t>
              </w:r>
            </w:ins>
          </w:p>
          <w:p>
            <w:pPr>
              <w:pStyle w:val="yTableNAm"/>
              <w:rPr>
                <w:ins w:id="1828" w:author="Master Repository Process" w:date="2025-05-29T13:07:00Z"/>
              </w:rPr>
            </w:pPr>
            <w:ins w:id="1829" w:author="Master Repository Process" w:date="2025-05-29T13:07:00Z">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ins>
          </w:p>
          <w:p>
            <w:pPr>
              <w:pStyle w:val="yTableNAm"/>
              <w:rPr>
                <w:ins w:id="1830" w:author="Master Repository Process" w:date="2025-05-29T13:07:00Z"/>
              </w:rPr>
            </w:pPr>
            <w:ins w:id="1831" w:author="Master Repository Process" w:date="2025-05-29T13:07:00Z">
              <w:r>
                <w:rPr>
                  <w:b/>
                </w:rPr>
                <w:t>If you do not pay</w:t>
              </w:r>
              <w:r>
                <w:t xml:space="preserve"> the modified penalty within 28 days after the date of this notice,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ins>
          </w:p>
          <w:p>
            <w:pPr>
              <w:pStyle w:val="yTableNAm"/>
              <w:rPr>
                <w:ins w:id="1832" w:author="Master Repository Process" w:date="2025-05-29T13:07:00Z"/>
              </w:rPr>
            </w:pPr>
            <w:ins w:id="1833" w:author="Master Repository Process" w:date="2025-05-29T13:07:00Z">
              <w:r>
                <w:rPr>
                  <w:b/>
                </w:rPr>
                <w:t>If you need more time</w:t>
              </w:r>
              <w:r>
                <w:t xml:space="preserve"> to pay the modified penalty, you should contact the Gaming and Wagering Commission at the address below.</w:t>
              </w:r>
            </w:ins>
          </w:p>
          <w:p>
            <w:pPr>
              <w:pStyle w:val="yTableNAm"/>
              <w:rPr>
                <w:ins w:id="1834" w:author="Master Repository Process" w:date="2025-05-29T13:07:00Z"/>
              </w:rPr>
            </w:pPr>
            <w:ins w:id="1835" w:author="Master Repository Process" w:date="2025-05-29T13:07:00Z">
              <w:r>
                <w:t>Paying the modified penalty will not be regarded as an admission for the purposes of any civil or criminal court case.</w:t>
              </w:r>
            </w:ins>
          </w:p>
          <w:p>
            <w:pPr>
              <w:pStyle w:val="yTableNAm"/>
              <w:rPr>
                <w:ins w:id="1836" w:author="Master Repository Process" w:date="2025-05-29T13:07:00Z"/>
              </w:rPr>
            </w:pPr>
            <w:ins w:id="1837" w:author="Master Repository Process" w:date="2025-05-29T13:07:00Z">
              <w:r>
                <w:rPr>
                  <w:b/>
                </w:rPr>
                <w:t>If you want this matter to be dealt with by prosecution in court</w:t>
              </w:r>
              <w:r>
                <w:t xml:space="preserve">, sign and date here: </w:t>
              </w:r>
              <w:r>
                <w:br/>
              </w:r>
              <w:r>
                <w:br/>
                <w:t xml:space="preserve">__________________________________            /       /   </w:t>
              </w:r>
              <w:r>
                <w:br/>
                <w:t>and post this notice to the Gaming and Wagering Commission at the address below within 28 days after the date of this notice.</w:t>
              </w:r>
            </w:ins>
          </w:p>
        </w:tc>
      </w:tr>
      <w:tr>
        <w:trPr>
          <w:trHeight w:val="401"/>
          <w:ins w:id="1838" w:author="Master Repository Process" w:date="2025-05-29T13:07:00Z"/>
        </w:trPr>
        <w:tc>
          <w:tcPr>
            <w:tcW w:w="1134" w:type="dxa"/>
            <w:vMerge w:val="restart"/>
            <w:noWrap/>
          </w:tcPr>
          <w:p>
            <w:pPr>
              <w:pStyle w:val="yTableNAm"/>
              <w:rPr>
                <w:ins w:id="1839" w:author="Master Repository Process" w:date="2025-05-29T13:07:00Z"/>
                <w:b/>
              </w:rPr>
            </w:pPr>
            <w:ins w:id="1840" w:author="Master Repository Process" w:date="2025-05-29T13:07:00Z">
              <w:r>
                <w:rPr>
                  <w:b/>
                </w:rPr>
                <w:t>How to pay</w:t>
              </w:r>
            </w:ins>
          </w:p>
        </w:tc>
        <w:tc>
          <w:tcPr>
            <w:tcW w:w="1588" w:type="dxa"/>
            <w:gridSpan w:val="2"/>
            <w:noWrap/>
          </w:tcPr>
          <w:p>
            <w:pPr>
              <w:pStyle w:val="yTableNAm"/>
              <w:rPr>
                <w:ins w:id="1841" w:author="Master Repository Process" w:date="2025-05-29T13:07:00Z"/>
                <w:szCs w:val="22"/>
              </w:rPr>
            </w:pPr>
            <w:ins w:id="1842" w:author="Master Repository Process" w:date="2025-05-29T13:07:00Z">
              <w:r>
                <w:rPr>
                  <w:szCs w:val="22"/>
                </w:rPr>
                <w:t>By post</w:t>
              </w:r>
            </w:ins>
          </w:p>
        </w:tc>
        <w:tc>
          <w:tcPr>
            <w:tcW w:w="4082" w:type="dxa"/>
            <w:gridSpan w:val="2"/>
            <w:noWrap/>
          </w:tcPr>
          <w:p>
            <w:pPr>
              <w:pStyle w:val="yTableNAm"/>
              <w:rPr>
                <w:ins w:id="1843" w:author="Master Repository Process" w:date="2025-05-29T13:07:00Z"/>
                <w:i/>
                <w:szCs w:val="22"/>
              </w:rPr>
            </w:pPr>
            <w:ins w:id="1844" w:author="Master Repository Process" w:date="2025-05-29T13:07:00Z">
              <w:r>
                <w:rPr>
                  <w:i/>
                  <w:szCs w:val="22"/>
                </w:rPr>
                <w:t>[Insert details for paying by post]</w:t>
              </w:r>
            </w:ins>
          </w:p>
        </w:tc>
      </w:tr>
      <w:tr>
        <w:trPr>
          <w:trHeight w:val="447"/>
          <w:ins w:id="1845" w:author="Master Repository Process" w:date="2025-05-29T13:07:00Z"/>
        </w:trPr>
        <w:tc>
          <w:tcPr>
            <w:tcW w:w="1134" w:type="dxa"/>
            <w:vMerge/>
            <w:noWrap/>
          </w:tcPr>
          <w:p>
            <w:pPr>
              <w:pStyle w:val="yTableNAm"/>
              <w:rPr>
                <w:ins w:id="1846" w:author="Master Repository Process" w:date="2025-05-29T13:07:00Z"/>
              </w:rPr>
            </w:pPr>
          </w:p>
        </w:tc>
        <w:tc>
          <w:tcPr>
            <w:tcW w:w="1588" w:type="dxa"/>
            <w:gridSpan w:val="2"/>
            <w:noWrap/>
          </w:tcPr>
          <w:p>
            <w:pPr>
              <w:pStyle w:val="yTableNAm"/>
              <w:rPr>
                <w:ins w:id="1847" w:author="Master Repository Process" w:date="2025-05-29T13:07:00Z"/>
                <w:szCs w:val="22"/>
              </w:rPr>
            </w:pPr>
            <w:ins w:id="1848" w:author="Master Repository Process" w:date="2025-05-29T13:07:00Z">
              <w:r>
                <w:rPr>
                  <w:szCs w:val="22"/>
                </w:rPr>
                <w:t>In person</w:t>
              </w:r>
            </w:ins>
          </w:p>
        </w:tc>
        <w:tc>
          <w:tcPr>
            <w:tcW w:w="4082" w:type="dxa"/>
            <w:gridSpan w:val="2"/>
            <w:noWrap/>
          </w:tcPr>
          <w:p>
            <w:pPr>
              <w:pStyle w:val="yTableNAm"/>
              <w:rPr>
                <w:ins w:id="1849" w:author="Master Repository Process" w:date="2025-05-29T13:07:00Z"/>
                <w:i/>
                <w:szCs w:val="22"/>
              </w:rPr>
            </w:pPr>
            <w:ins w:id="1850" w:author="Master Repository Process" w:date="2025-05-29T13:07:00Z">
              <w:r>
                <w:rPr>
                  <w:i/>
                  <w:szCs w:val="22"/>
                </w:rPr>
                <w:t>[Insert details for paying in person]</w:t>
              </w:r>
            </w:ins>
          </w:p>
        </w:tc>
      </w:tr>
      <w:tr>
        <w:trPr>
          <w:trHeight w:val="447"/>
          <w:ins w:id="1851" w:author="Master Repository Process" w:date="2025-05-29T13:07:00Z"/>
        </w:trPr>
        <w:tc>
          <w:tcPr>
            <w:tcW w:w="1134" w:type="dxa"/>
            <w:vMerge/>
            <w:noWrap/>
          </w:tcPr>
          <w:p>
            <w:pPr>
              <w:pStyle w:val="yTableNAm"/>
              <w:rPr>
                <w:ins w:id="1852" w:author="Master Repository Process" w:date="2025-05-29T13:07:00Z"/>
              </w:rPr>
            </w:pPr>
          </w:p>
        </w:tc>
        <w:tc>
          <w:tcPr>
            <w:tcW w:w="1588" w:type="dxa"/>
            <w:gridSpan w:val="2"/>
            <w:noWrap/>
          </w:tcPr>
          <w:p>
            <w:pPr>
              <w:pStyle w:val="yTableNAm"/>
              <w:rPr>
                <w:ins w:id="1853" w:author="Master Repository Process" w:date="2025-05-29T13:07:00Z"/>
                <w:szCs w:val="22"/>
              </w:rPr>
            </w:pPr>
            <w:ins w:id="1854" w:author="Master Repository Process" w:date="2025-05-29T13:07:00Z">
              <w:r>
                <w:rPr>
                  <w:szCs w:val="22"/>
                </w:rPr>
                <w:t>Electronically</w:t>
              </w:r>
            </w:ins>
          </w:p>
        </w:tc>
        <w:tc>
          <w:tcPr>
            <w:tcW w:w="4082" w:type="dxa"/>
            <w:gridSpan w:val="2"/>
            <w:noWrap/>
          </w:tcPr>
          <w:p>
            <w:pPr>
              <w:pStyle w:val="yTableNAm"/>
              <w:rPr>
                <w:ins w:id="1855" w:author="Master Repository Process" w:date="2025-05-29T13:07:00Z"/>
                <w:i/>
                <w:szCs w:val="22"/>
              </w:rPr>
            </w:pPr>
            <w:ins w:id="1856" w:author="Master Repository Process" w:date="2025-05-29T13:07:00Z">
              <w:r>
                <w:rPr>
                  <w:i/>
                  <w:szCs w:val="22"/>
                </w:rPr>
                <w:t xml:space="preserve">[Insert details for paying electronically] </w:t>
              </w:r>
            </w:ins>
          </w:p>
        </w:tc>
      </w:tr>
    </w:tbl>
    <w:p>
      <w:pPr>
        <w:pStyle w:val="yFootnotesection"/>
        <w:rPr>
          <w:ins w:id="1857" w:author="Master Repository Process" w:date="2025-05-29T13:07:00Z"/>
        </w:rPr>
      </w:pPr>
      <w:ins w:id="1858" w:author="Master Repository Process" w:date="2025-05-29T13:07:00Z">
        <w:r>
          <w:tab/>
          <w:t>[Form 1 inserted: SL 2025/35 r. 29.]</w:t>
        </w:r>
      </w:ins>
    </w:p>
    <w:p>
      <w:pPr>
        <w:pStyle w:val="yMiscellaneousHeading"/>
        <w:rPr>
          <w:ins w:id="1859" w:author="Master Repository Process" w:date="2025-05-29T13:07:00Z"/>
          <w:b/>
          <w:bCs/>
        </w:rPr>
      </w:pPr>
      <w:ins w:id="1860" w:author="Master Repository Process" w:date="2025-05-29T13:07:00Z">
        <w:r>
          <w:rPr>
            <w:rStyle w:val="CharSClsNo"/>
            <w:b/>
            <w:bCs/>
          </w:rPr>
          <w:t>Form 2</w:t>
        </w:r>
        <w:r>
          <w:rPr>
            <w:b/>
            <w:bCs/>
          </w:rPr>
          <w:t> — Withdrawal of infringement notice</w:t>
        </w:r>
      </w:ins>
    </w:p>
    <w:p>
      <w:pPr>
        <w:pStyle w:val="yShoulderClause"/>
        <w:keepNext/>
        <w:spacing w:after="60"/>
        <w:rPr>
          <w:ins w:id="1861" w:author="Master Repository Process" w:date="2025-05-29T13:07:00Z"/>
        </w:rPr>
      </w:pPr>
      <w:ins w:id="1862" w:author="Master Repository Process" w:date="2025-05-29T13:07:00Z">
        <w:r>
          <w:t>[r. 6(2)]</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trPr>
          <w:trHeight w:val="282"/>
          <w:ins w:id="1863" w:author="Master Repository Process" w:date="2025-05-29T13:07:00Z"/>
        </w:trPr>
        <w:tc>
          <w:tcPr>
            <w:tcW w:w="4820" w:type="dxa"/>
            <w:gridSpan w:val="3"/>
            <w:noWrap/>
          </w:tcPr>
          <w:p>
            <w:pPr>
              <w:pStyle w:val="yTableNAm"/>
              <w:keepNext/>
              <w:jc w:val="center"/>
              <w:rPr>
                <w:ins w:id="1864" w:author="Master Repository Process" w:date="2025-05-29T13:07:00Z"/>
                <w:i/>
              </w:rPr>
            </w:pPr>
            <w:ins w:id="1865" w:author="Master Repository Process" w:date="2025-05-29T13:07:00Z">
              <w:r>
                <w:br w:type="page"/>
              </w:r>
              <w:r>
                <w:rPr>
                  <w:i/>
                </w:rPr>
                <w:t>Gaming and Wagering Commission Act 1987</w:t>
              </w:r>
            </w:ins>
          </w:p>
          <w:p>
            <w:pPr>
              <w:pStyle w:val="yTableNAm"/>
              <w:keepNext/>
              <w:jc w:val="center"/>
              <w:rPr>
                <w:ins w:id="1866" w:author="Master Repository Process" w:date="2025-05-29T13:07:00Z"/>
                <w:b/>
                <w:sz w:val="28"/>
              </w:rPr>
            </w:pPr>
            <w:ins w:id="1867" w:author="Master Repository Process" w:date="2025-05-29T13:07:00Z">
              <w:r>
                <w:rPr>
                  <w:b/>
                  <w:sz w:val="28"/>
                </w:rPr>
                <w:t>WITHDRAWAL OF INFRINGEMENT NOTICE</w:t>
              </w:r>
            </w:ins>
          </w:p>
        </w:tc>
        <w:tc>
          <w:tcPr>
            <w:tcW w:w="1984" w:type="dxa"/>
            <w:tcBorders>
              <w:bottom w:val="single" w:sz="4" w:space="0" w:color="auto"/>
            </w:tcBorders>
            <w:noWrap/>
          </w:tcPr>
          <w:p>
            <w:pPr>
              <w:pStyle w:val="yTableNAm"/>
              <w:keepNext/>
              <w:rPr>
                <w:ins w:id="1868" w:author="Master Repository Process" w:date="2025-05-29T13:07:00Z"/>
              </w:rPr>
            </w:pPr>
            <w:ins w:id="1869" w:author="Master Repository Process" w:date="2025-05-29T13:07:00Z">
              <w:r>
                <w:t>Withdrawal no.</w:t>
              </w:r>
            </w:ins>
          </w:p>
        </w:tc>
      </w:tr>
      <w:tr>
        <w:trPr>
          <w:trHeight w:val="150"/>
          <w:ins w:id="1870" w:author="Master Repository Process" w:date="2025-05-29T13:07:00Z"/>
        </w:trPr>
        <w:tc>
          <w:tcPr>
            <w:tcW w:w="1559" w:type="dxa"/>
            <w:vMerge w:val="restart"/>
            <w:noWrap/>
          </w:tcPr>
          <w:p>
            <w:pPr>
              <w:pStyle w:val="yTableNAm"/>
              <w:keepNext/>
              <w:rPr>
                <w:ins w:id="1871" w:author="Master Repository Process" w:date="2025-05-29T13:07:00Z"/>
                <w:b/>
              </w:rPr>
            </w:pPr>
            <w:ins w:id="1872" w:author="Master Repository Process" w:date="2025-05-29T13:07:00Z">
              <w:r>
                <w:rPr>
                  <w:b/>
                </w:rPr>
                <w:t>Alleged offender</w:t>
              </w:r>
            </w:ins>
          </w:p>
        </w:tc>
        <w:tc>
          <w:tcPr>
            <w:tcW w:w="1560" w:type="dxa"/>
            <w:vMerge w:val="restart"/>
            <w:noWrap/>
          </w:tcPr>
          <w:p>
            <w:pPr>
              <w:pStyle w:val="yTableNAm"/>
              <w:keepNext/>
              <w:rPr>
                <w:ins w:id="1873" w:author="Master Repository Process" w:date="2025-05-29T13:07:00Z"/>
              </w:rPr>
            </w:pPr>
            <w:ins w:id="1874" w:author="Master Repository Process" w:date="2025-05-29T13:07:00Z">
              <w:r>
                <w:t>Name</w:t>
              </w:r>
            </w:ins>
          </w:p>
        </w:tc>
        <w:tc>
          <w:tcPr>
            <w:tcW w:w="3685" w:type="dxa"/>
            <w:gridSpan w:val="2"/>
            <w:noWrap/>
          </w:tcPr>
          <w:p>
            <w:pPr>
              <w:pStyle w:val="yTableNAm"/>
              <w:keepNext/>
              <w:rPr>
                <w:ins w:id="1875" w:author="Master Repository Process" w:date="2025-05-29T13:07:00Z"/>
              </w:rPr>
            </w:pPr>
          </w:p>
        </w:tc>
      </w:tr>
      <w:tr>
        <w:trPr>
          <w:trHeight w:val="150"/>
          <w:ins w:id="1876" w:author="Master Repository Process" w:date="2025-05-29T13:07:00Z"/>
        </w:trPr>
        <w:tc>
          <w:tcPr>
            <w:tcW w:w="1559" w:type="dxa"/>
            <w:vMerge/>
            <w:noWrap/>
          </w:tcPr>
          <w:p>
            <w:pPr>
              <w:pStyle w:val="yTableNAm"/>
              <w:rPr>
                <w:ins w:id="1877" w:author="Master Repository Process" w:date="2025-05-29T13:07:00Z"/>
                <w:b/>
              </w:rPr>
            </w:pPr>
          </w:p>
        </w:tc>
        <w:tc>
          <w:tcPr>
            <w:tcW w:w="1560" w:type="dxa"/>
            <w:vMerge/>
            <w:noWrap/>
          </w:tcPr>
          <w:p>
            <w:pPr>
              <w:pStyle w:val="yTableNAm"/>
              <w:rPr>
                <w:ins w:id="1878" w:author="Master Repository Process" w:date="2025-05-29T13:07:00Z"/>
              </w:rPr>
            </w:pPr>
          </w:p>
        </w:tc>
        <w:tc>
          <w:tcPr>
            <w:tcW w:w="3685" w:type="dxa"/>
            <w:gridSpan w:val="2"/>
            <w:noWrap/>
          </w:tcPr>
          <w:p>
            <w:pPr>
              <w:pStyle w:val="yTableNAm"/>
              <w:rPr>
                <w:ins w:id="1879" w:author="Master Repository Process" w:date="2025-05-29T13:07:00Z"/>
              </w:rPr>
            </w:pPr>
          </w:p>
        </w:tc>
      </w:tr>
      <w:tr>
        <w:trPr>
          <w:trHeight w:val="150"/>
          <w:ins w:id="1880" w:author="Master Repository Process" w:date="2025-05-29T13:07:00Z"/>
        </w:trPr>
        <w:tc>
          <w:tcPr>
            <w:tcW w:w="1559" w:type="dxa"/>
            <w:vMerge/>
            <w:noWrap/>
          </w:tcPr>
          <w:p>
            <w:pPr>
              <w:pStyle w:val="yTableNAm"/>
              <w:rPr>
                <w:ins w:id="1881" w:author="Master Repository Process" w:date="2025-05-29T13:07:00Z"/>
                <w:b/>
              </w:rPr>
            </w:pPr>
          </w:p>
        </w:tc>
        <w:tc>
          <w:tcPr>
            <w:tcW w:w="1560" w:type="dxa"/>
            <w:vMerge w:val="restart"/>
            <w:noWrap/>
          </w:tcPr>
          <w:p>
            <w:pPr>
              <w:pStyle w:val="yTableNAm"/>
              <w:rPr>
                <w:ins w:id="1882" w:author="Master Repository Process" w:date="2025-05-29T13:07:00Z"/>
              </w:rPr>
            </w:pPr>
            <w:ins w:id="1883" w:author="Master Repository Process" w:date="2025-05-29T13:07:00Z">
              <w:r>
                <w:t>Address</w:t>
              </w:r>
            </w:ins>
          </w:p>
        </w:tc>
        <w:tc>
          <w:tcPr>
            <w:tcW w:w="3685" w:type="dxa"/>
            <w:gridSpan w:val="2"/>
            <w:noWrap/>
          </w:tcPr>
          <w:p>
            <w:pPr>
              <w:pStyle w:val="yTableNAm"/>
              <w:rPr>
                <w:ins w:id="1884" w:author="Master Repository Process" w:date="2025-05-29T13:07:00Z"/>
              </w:rPr>
            </w:pPr>
          </w:p>
        </w:tc>
      </w:tr>
      <w:tr>
        <w:trPr>
          <w:trHeight w:val="150"/>
          <w:ins w:id="1885" w:author="Master Repository Process" w:date="2025-05-29T13:07:00Z"/>
        </w:trPr>
        <w:tc>
          <w:tcPr>
            <w:tcW w:w="1559" w:type="dxa"/>
            <w:vMerge/>
            <w:noWrap/>
          </w:tcPr>
          <w:p>
            <w:pPr>
              <w:pStyle w:val="yTableNAm"/>
              <w:rPr>
                <w:ins w:id="1886" w:author="Master Repository Process" w:date="2025-05-29T13:07:00Z"/>
                <w:b/>
              </w:rPr>
            </w:pPr>
          </w:p>
        </w:tc>
        <w:tc>
          <w:tcPr>
            <w:tcW w:w="1560" w:type="dxa"/>
            <w:vMerge/>
            <w:noWrap/>
          </w:tcPr>
          <w:p>
            <w:pPr>
              <w:pStyle w:val="yTableNAm"/>
              <w:rPr>
                <w:ins w:id="1887" w:author="Master Repository Process" w:date="2025-05-29T13:07:00Z"/>
              </w:rPr>
            </w:pPr>
          </w:p>
        </w:tc>
        <w:tc>
          <w:tcPr>
            <w:tcW w:w="3685" w:type="dxa"/>
            <w:gridSpan w:val="2"/>
            <w:noWrap/>
          </w:tcPr>
          <w:p>
            <w:pPr>
              <w:pStyle w:val="yTableNAm"/>
              <w:rPr>
                <w:ins w:id="1888" w:author="Master Repository Process" w:date="2025-05-29T13:07:00Z"/>
              </w:rPr>
            </w:pPr>
          </w:p>
        </w:tc>
      </w:tr>
      <w:tr>
        <w:trPr>
          <w:trHeight w:val="150"/>
          <w:ins w:id="1889" w:author="Master Repository Process" w:date="2025-05-29T13:07:00Z"/>
        </w:trPr>
        <w:tc>
          <w:tcPr>
            <w:tcW w:w="1559" w:type="dxa"/>
            <w:vMerge w:val="restart"/>
            <w:noWrap/>
          </w:tcPr>
          <w:p>
            <w:pPr>
              <w:pStyle w:val="yTableNAm"/>
              <w:rPr>
                <w:ins w:id="1890" w:author="Master Repository Process" w:date="2025-05-29T13:07:00Z"/>
                <w:b/>
              </w:rPr>
            </w:pPr>
            <w:ins w:id="1891" w:author="Master Repository Process" w:date="2025-05-29T13:07:00Z">
              <w:r>
                <w:rPr>
                  <w:b/>
                </w:rPr>
                <w:t>Details of infringement notice</w:t>
              </w:r>
            </w:ins>
          </w:p>
        </w:tc>
        <w:tc>
          <w:tcPr>
            <w:tcW w:w="1560" w:type="dxa"/>
            <w:noWrap/>
          </w:tcPr>
          <w:p>
            <w:pPr>
              <w:pStyle w:val="yTableNAm"/>
              <w:rPr>
                <w:ins w:id="1892" w:author="Master Repository Process" w:date="2025-05-29T13:07:00Z"/>
              </w:rPr>
            </w:pPr>
            <w:ins w:id="1893" w:author="Master Repository Process" w:date="2025-05-29T13:07:00Z">
              <w:r>
                <w:t>Infringement notice no.</w:t>
              </w:r>
            </w:ins>
          </w:p>
        </w:tc>
        <w:tc>
          <w:tcPr>
            <w:tcW w:w="3685" w:type="dxa"/>
            <w:gridSpan w:val="2"/>
            <w:noWrap/>
          </w:tcPr>
          <w:p>
            <w:pPr>
              <w:pStyle w:val="yTableNAm"/>
              <w:rPr>
                <w:ins w:id="1894" w:author="Master Repository Process" w:date="2025-05-29T13:07:00Z"/>
              </w:rPr>
            </w:pPr>
          </w:p>
        </w:tc>
      </w:tr>
      <w:tr>
        <w:trPr>
          <w:trHeight w:val="150"/>
          <w:ins w:id="1895" w:author="Master Repository Process" w:date="2025-05-29T13:07:00Z"/>
        </w:trPr>
        <w:tc>
          <w:tcPr>
            <w:tcW w:w="1559" w:type="dxa"/>
            <w:vMerge/>
            <w:noWrap/>
          </w:tcPr>
          <w:p>
            <w:pPr>
              <w:pStyle w:val="yTableNAm"/>
              <w:rPr>
                <w:ins w:id="1896" w:author="Master Repository Process" w:date="2025-05-29T13:07:00Z"/>
                <w:b/>
              </w:rPr>
            </w:pPr>
          </w:p>
        </w:tc>
        <w:tc>
          <w:tcPr>
            <w:tcW w:w="1560" w:type="dxa"/>
            <w:noWrap/>
          </w:tcPr>
          <w:p>
            <w:pPr>
              <w:pStyle w:val="yTableNAm"/>
              <w:rPr>
                <w:ins w:id="1897" w:author="Master Repository Process" w:date="2025-05-29T13:07:00Z"/>
              </w:rPr>
            </w:pPr>
            <w:ins w:id="1898" w:author="Master Repository Process" w:date="2025-05-29T13:07:00Z">
              <w:r>
                <w:t>Date of issue</w:t>
              </w:r>
            </w:ins>
          </w:p>
        </w:tc>
        <w:tc>
          <w:tcPr>
            <w:tcW w:w="3685" w:type="dxa"/>
            <w:gridSpan w:val="2"/>
            <w:noWrap/>
          </w:tcPr>
          <w:p>
            <w:pPr>
              <w:pStyle w:val="yTableNAm"/>
              <w:rPr>
                <w:ins w:id="1899" w:author="Master Repository Process" w:date="2025-05-29T13:07:00Z"/>
              </w:rPr>
            </w:pPr>
          </w:p>
        </w:tc>
      </w:tr>
      <w:tr>
        <w:trPr>
          <w:trHeight w:val="150"/>
          <w:ins w:id="1900" w:author="Master Repository Process" w:date="2025-05-29T13:07:00Z"/>
        </w:trPr>
        <w:tc>
          <w:tcPr>
            <w:tcW w:w="1559" w:type="dxa"/>
            <w:vMerge w:val="restart"/>
            <w:noWrap/>
          </w:tcPr>
          <w:p>
            <w:pPr>
              <w:pStyle w:val="yTableNAm"/>
              <w:rPr>
                <w:ins w:id="1901" w:author="Master Repository Process" w:date="2025-05-29T13:07:00Z"/>
                <w:b/>
              </w:rPr>
            </w:pPr>
            <w:ins w:id="1902" w:author="Master Repository Process" w:date="2025-05-29T13:07:00Z">
              <w:r>
                <w:rPr>
                  <w:b/>
                </w:rPr>
                <w:t>Alleged offence</w:t>
              </w:r>
            </w:ins>
          </w:p>
        </w:tc>
        <w:tc>
          <w:tcPr>
            <w:tcW w:w="1560" w:type="dxa"/>
            <w:noWrap/>
          </w:tcPr>
          <w:p>
            <w:pPr>
              <w:pStyle w:val="yTableNAm"/>
              <w:rPr>
                <w:ins w:id="1903" w:author="Master Repository Process" w:date="2025-05-29T13:07:00Z"/>
              </w:rPr>
            </w:pPr>
            <w:ins w:id="1904" w:author="Master Repository Process" w:date="2025-05-29T13:07:00Z">
              <w:r>
                <w:t>Date or period</w:t>
              </w:r>
            </w:ins>
          </w:p>
        </w:tc>
        <w:tc>
          <w:tcPr>
            <w:tcW w:w="3685" w:type="dxa"/>
            <w:gridSpan w:val="2"/>
            <w:noWrap/>
          </w:tcPr>
          <w:p>
            <w:pPr>
              <w:pStyle w:val="yTableNAm"/>
              <w:rPr>
                <w:ins w:id="1905" w:author="Master Repository Process" w:date="2025-05-29T13:07:00Z"/>
              </w:rPr>
            </w:pPr>
          </w:p>
        </w:tc>
      </w:tr>
      <w:tr>
        <w:trPr>
          <w:trHeight w:val="150"/>
          <w:ins w:id="1906" w:author="Master Repository Process" w:date="2025-05-29T13:07:00Z"/>
        </w:trPr>
        <w:tc>
          <w:tcPr>
            <w:tcW w:w="1559" w:type="dxa"/>
            <w:vMerge/>
            <w:noWrap/>
          </w:tcPr>
          <w:p>
            <w:pPr>
              <w:pStyle w:val="yTableNAm"/>
              <w:rPr>
                <w:ins w:id="1907" w:author="Master Repository Process" w:date="2025-05-29T13:07:00Z"/>
                <w:b/>
              </w:rPr>
            </w:pPr>
          </w:p>
        </w:tc>
        <w:tc>
          <w:tcPr>
            <w:tcW w:w="1560" w:type="dxa"/>
            <w:noWrap/>
          </w:tcPr>
          <w:p>
            <w:pPr>
              <w:pStyle w:val="yTableNAm"/>
              <w:rPr>
                <w:ins w:id="1908" w:author="Master Repository Process" w:date="2025-05-29T13:07:00Z"/>
              </w:rPr>
            </w:pPr>
            <w:ins w:id="1909" w:author="Master Repository Process" w:date="2025-05-29T13:07:00Z">
              <w:r>
                <w:t>Time</w:t>
              </w:r>
            </w:ins>
          </w:p>
        </w:tc>
        <w:tc>
          <w:tcPr>
            <w:tcW w:w="3685" w:type="dxa"/>
            <w:gridSpan w:val="2"/>
            <w:noWrap/>
          </w:tcPr>
          <w:p>
            <w:pPr>
              <w:pStyle w:val="yTableNAm"/>
              <w:rPr>
                <w:ins w:id="1910" w:author="Master Repository Process" w:date="2025-05-29T13:07:00Z"/>
              </w:rPr>
            </w:pPr>
          </w:p>
        </w:tc>
      </w:tr>
      <w:tr>
        <w:trPr>
          <w:trHeight w:val="150"/>
          <w:ins w:id="1911" w:author="Master Repository Process" w:date="2025-05-29T13:07:00Z"/>
        </w:trPr>
        <w:tc>
          <w:tcPr>
            <w:tcW w:w="1559" w:type="dxa"/>
            <w:vMerge/>
            <w:noWrap/>
          </w:tcPr>
          <w:p>
            <w:pPr>
              <w:pStyle w:val="yTableNAm"/>
              <w:rPr>
                <w:ins w:id="1912" w:author="Master Repository Process" w:date="2025-05-29T13:07:00Z"/>
                <w:b/>
              </w:rPr>
            </w:pPr>
          </w:p>
        </w:tc>
        <w:tc>
          <w:tcPr>
            <w:tcW w:w="1560" w:type="dxa"/>
            <w:noWrap/>
          </w:tcPr>
          <w:p>
            <w:pPr>
              <w:pStyle w:val="yTableNAm"/>
              <w:rPr>
                <w:ins w:id="1913" w:author="Master Repository Process" w:date="2025-05-29T13:07:00Z"/>
              </w:rPr>
            </w:pPr>
            <w:ins w:id="1914" w:author="Master Repository Process" w:date="2025-05-29T13:07:00Z">
              <w:r>
                <w:t>Place</w:t>
              </w:r>
            </w:ins>
          </w:p>
        </w:tc>
        <w:tc>
          <w:tcPr>
            <w:tcW w:w="3685" w:type="dxa"/>
            <w:gridSpan w:val="2"/>
            <w:noWrap/>
          </w:tcPr>
          <w:p>
            <w:pPr>
              <w:pStyle w:val="yTableNAm"/>
              <w:rPr>
                <w:ins w:id="1915" w:author="Master Repository Process" w:date="2025-05-29T13:07:00Z"/>
              </w:rPr>
            </w:pPr>
          </w:p>
        </w:tc>
      </w:tr>
      <w:tr>
        <w:trPr>
          <w:trHeight w:val="150"/>
          <w:ins w:id="1916" w:author="Master Repository Process" w:date="2025-05-29T13:07:00Z"/>
        </w:trPr>
        <w:tc>
          <w:tcPr>
            <w:tcW w:w="1559" w:type="dxa"/>
            <w:vMerge/>
            <w:noWrap/>
          </w:tcPr>
          <w:p>
            <w:pPr>
              <w:pStyle w:val="yTableNAm"/>
              <w:rPr>
                <w:ins w:id="1917" w:author="Master Repository Process" w:date="2025-05-29T13:07:00Z"/>
                <w:b/>
              </w:rPr>
            </w:pPr>
          </w:p>
        </w:tc>
        <w:tc>
          <w:tcPr>
            <w:tcW w:w="1560" w:type="dxa"/>
            <w:vMerge w:val="restart"/>
            <w:noWrap/>
          </w:tcPr>
          <w:p>
            <w:pPr>
              <w:pStyle w:val="yTableNAm"/>
              <w:rPr>
                <w:ins w:id="1918" w:author="Master Repository Process" w:date="2025-05-29T13:07:00Z"/>
              </w:rPr>
            </w:pPr>
            <w:ins w:id="1919" w:author="Master Repository Process" w:date="2025-05-29T13:07:00Z">
              <w:r>
                <w:t xml:space="preserve">Details of offence </w:t>
              </w:r>
            </w:ins>
          </w:p>
        </w:tc>
        <w:tc>
          <w:tcPr>
            <w:tcW w:w="3685" w:type="dxa"/>
            <w:gridSpan w:val="2"/>
            <w:noWrap/>
          </w:tcPr>
          <w:p>
            <w:pPr>
              <w:pStyle w:val="yTableNAm"/>
              <w:rPr>
                <w:ins w:id="1920" w:author="Master Repository Process" w:date="2025-05-29T13:07:00Z"/>
              </w:rPr>
            </w:pPr>
          </w:p>
        </w:tc>
      </w:tr>
      <w:tr>
        <w:trPr>
          <w:trHeight w:val="150"/>
          <w:ins w:id="1921" w:author="Master Repository Process" w:date="2025-05-29T13:07:00Z"/>
        </w:trPr>
        <w:tc>
          <w:tcPr>
            <w:tcW w:w="1559" w:type="dxa"/>
            <w:vMerge/>
            <w:noWrap/>
          </w:tcPr>
          <w:p>
            <w:pPr>
              <w:pStyle w:val="yTableNAm"/>
              <w:rPr>
                <w:ins w:id="1922" w:author="Master Repository Process" w:date="2025-05-29T13:07:00Z"/>
                <w:b/>
              </w:rPr>
            </w:pPr>
          </w:p>
        </w:tc>
        <w:tc>
          <w:tcPr>
            <w:tcW w:w="1560" w:type="dxa"/>
            <w:vMerge/>
            <w:noWrap/>
          </w:tcPr>
          <w:p>
            <w:pPr>
              <w:pStyle w:val="yTableNAm"/>
              <w:rPr>
                <w:ins w:id="1923" w:author="Master Repository Process" w:date="2025-05-29T13:07:00Z"/>
              </w:rPr>
            </w:pPr>
          </w:p>
        </w:tc>
        <w:tc>
          <w:tcPr>
            <w:tcW w:w="3685" w:type="dxa"/>
            <w:gridSpan w:val="2"/>
            <w:noWrap/>
          </w:tcPr>
          <w:p>
            <w:pPr>
              <w:pStyle w:val="yTableNAm"/>
              <w:rPr>
                <w:ins w:id="1924" w:author="Master Repository Process" w:date="2025-05-29T13:07:00Z"/>
              </w:rPr>
            </w:pPr>
          </w:p>
        </w:tc>
      </w:tr>
      <w:tr>
        <w:trPr>
          <w:trHeight w:val="282"/>
          <w:ins w:id="1925" w:author="Master Repository Process" w:date="2025-05-29T13:07:00Z"/>
        </w:trPr>
        <w:tc>
          <w:tcPr>
            <w:tcW w:w="1559" w:type="dxa"/>
            <w:vMerge/>
            <w:noWrap/>
          </w:tcPr>
          <w:p>
            <w:pPr>
              <w:pStyle w:val="yTableNAm"/>
              <w:rPr>
                <w:ins w:id="1926" w:author="Master Repository Process" w:date="2025-05-29T13:07:00Z"/>
                <w:b/>
              </w:rPr>
            </w:pPr>
          </w:p>
        </w:tc>
        <w:tc>
          <w:tcPr>
            <w:tcW w:w="1560" w:type="dxa"/>
            <w:vMerge w:val="restart"/>
            <w:noWrap/>
          </w:tcPr>
          <w:p>
            <w:pPr>
              <w:pStyle w:val="yTableNAm"/>
              <w:rPr>
                <w:ins w:id="1927" w:author="Master Repository Process" w:date="2025-05-29T13:07:00Z"/>
              </w:rPr>
            </w:pPr>
            <w:ins w:id="1928" w:author="Master Repository Process" w:date="2025-05-29T13:07:00Z">
              <w:r>
                <w:t>Written law contravened</w:t>
              </w:r>
            </w:ins>
          </w:p>
        </w:tc>
        <w:tc>
          <w:tcPr>
            <w:tcW w:w="3685" w:type="dxa"/>
            <w:gridSpan w:val="2"/>
            <w:noWrap/>
          </w:tcPr>
          <w:p>
            <w:pPr>
              <w:pStyle w:val="yTableNAm"/>
              <w:rPr>
                <w:ins w:id="1929" w:author="Master Repository Process" w:date="2025-05-29T13:07:00Z"/>
              </w:rPr>
            </w:pPr>
          </w:p>
        </w:tc>
      </w:tr>
      <w:tr>
        <w:trPr>
          <w:trHeight w:val="282"/>
          <w:ins w:id="1930" w:author="Master Repository Process" w:date="2025-05-29T13:07:00Z"/>
        </w:trPr>
        <w:tc>
          <w:tcPr>
            <w:tcW w:w="1559" w:type="dxa"/>
            <w:vMerge/>
            <w:noWrap/>
          </w:tcPr>
          <w:p>
            <w:pPr>
              <w:pStyle w:val="yTableNAm"/>
              <w:rPr>
                <w:ins w:id="1931" w:author="Master Repository Process" w:date="2025-05-29T13:07:00Z"/>
                <w:b/>
              </w:rPr>
            </w:pPr>
          </w:p>
        </w:tc>
        <w:tc>
          <w:tcPr>
            <w:tcW w:w="1560" w:type="dxa"/>
            <w:vMerge/>
            <w:noWrap/>
          </w:tcPr>
          <w:p>
            <w:pPr>
              <w:pStyle w:val="yTableNAm"/>
              <w:rPr>
                <w:ins w:id="1932" w:author="Master Repository Process" w:date="2025-05-29T13:07:00Z"/>
              </w:rPr>
            </w:pPr>
          </w:p>
        </w:tc>
        <w:tc>
          <w:tcPr>
            <w:tcW w:w="3685" w:type="dxa"/>
            <w:gridSpan w:val="2"/>
            <w:noWrap/>
          </w:tcPr>
          <w:p>
            <w:pPr>
              <w:pStyle w:val="yTableNAm"/>
              <w:rPr>
                <w:ins w:id="1933" w:author="Master Repository Process" w:date="2025-05-29T13:07:00Z"/>
              </w:rPr>
            </w:pPr>
          </w:p>
        </w:tc>
      </w:tr>
      <w:tr>
        <w:trPr>
          <w:ins w:id="1934" w:author="Master Repository Process" w:date="2025-05-29T13:07:00Z"/>
        </w:trPr>
        <w:tc>
          <w:tcPr>
            <w:tcW w:w="1559" w:type="dxa"/>
            <w:vMerge w:val="restart"/>
            <w:noWrap/>
          </w:tcPr>
          <w:p>
            <w:pPr>
              <w:pStyle w:val="yTableNAm"/>
              <w:rPr>
                <w:ins w:id="1935" w:author="Master Repository Process" w:date="2025-05-29T13:07:00Z"/>
                <w:b/>
              </w:rPr>
            </w:pPr>
            <w:ins w:id="1936" w:author="Master Repository Process" w:date="2025-05-29T13:07:00Z">
              <w:r>
                <w:rPr>
                  <w:b/>
                </w:rPr>
                <w:t>Officer of the Commission withdrawing notice</w:t>
              </w:r>
            </w:ins>
          </w:p>
        </w:tc>
        <w:tc>
          <w:tcPr>
            <w:tcW w:w="1560" w:type="dxa"/>
            <w:noWrap/>
          </w:tcPr>
          <w:p>
            <w:pPr>
              <w:pStyle w:val="yTableNAm"/>
              <w:rPr>
                <w:ins w:id="1937" w:author="Master Repository Process" w:date="2025-05-29T13:07:00Z"/>
              </w:rPr>
            </w:pPr>
            <w:ins w:id="1938" w:author="Master Repository Process" w:date="2025-05-29T13:07:00Z">
              <w:r>
                <w:t>Name</w:t>
              </w:r>
            </w:ins>
          </w:p>
        </w:tc>
        <w:tc>
          <w:tcPr>
            <w:tcW w:w="3685" w:type="dxa"/>
            <w:gridSpan w:val="2"/>
            <w:noWrap/>
          </w:tcPr>
          <w:p>
            <w:pPr>
              <w:pStyle w:val="yTableNAm"/>
              <w:rPr>
                <w:ins w:id="1939" w:author="Master Repository Process" w:date="2025-05-29T13:07:00Z"/>
                <w:rStyle w:val="DraftersNotes"/>
              </w:rPr>
            </w:pPr>
          </w:p>
        </w:tc>
      </w:tr>
      <w:tr>
        <w:trPr>
          <w:trHeight w:val="370"/>
          <w:ins w:id="1940" w:author="Master Repository Process" w:date="2025-05-29T13:07:00Z"/>
        </w:trPr>
        <w:tc>
          <w:tcPr>
            <w:tcW w:w="1559" w:type="dxa"/>
            <w:vMerge/>
            <w:noWrap/>
          </w:tcPr>
          <w:p>
            <w:pPr>
              <w:pStyle w:val="yTableNAm"/>
              <w:rPr>
                <w:ins w:id="1941" w:author="Master Repository Process" w:date="2025-05-29T13:07:00Z"/>
                <w:b/>
              </w:rPr>
            </w:pPr>
          </w:p>
        </w:tc>
        <w:tc>
          <w:tcPr>
            <w:tcW w:w="1560" w:type="dxa"/>
            <w:noWrap/>
          </w:tcPr>
          <w:p>
            <w:pPr>
              <w:pStyle w:val="yTableNAm"/>
              <w:rPr>
                <w:ins w:id="1942" w:author="Master Repository Process" w:date="2025-05-29T13:07:00Z"/>
              </w:rPr>
            </w:pPr>
            <w:ins w:id="1943" w:author="Master Repository Process" w:date="2025-05-29T13:07:00Z">
              <w:r>
                <w:t>Signature</w:t>
              </w:r>
            </w:ins>
          </w:p>
        </w:tc>
        <w:tc>
          <w:tcPr>
            <w:tcW w:w="3685" w:type="dxa"/>
            <w:gridSpan w:val="2"/>
            <w:noWrap/>
          </w:tcPr>
          <w:p>
            <w:pPr>
              <w:pStyle w:val="yTableNAm"/>
              <w:rPr>
                <w:ins w:id="1944" w:author="Master Repository Process" w:date="2025-05-29T13:07:00Z"/>
              </w:rPr>
            </w:pPr>
          </w:p>
        </w:tc>
      </w:tr>
      <w:tr>
        <w:trPr>
          <w:ins w:id="1945" w:author="Master Repository Process" w:date="2025-05-29T13:07:00Z"/>
        </w:trPr>
        <w:tc>
          <w:tcPr>
            <w:tcW w:w="1559" w:type="dxa"/>
            <w:tcBorders>
              <w:bottom w:val="single" w:sz="4" w:space="0" w:color="auto"/>
            </w:tcBorders>
            <w:noWrap/>
          </w:tcPr>
          <w:p>
            <w:pPr>
              <w:pStyle w:val="yTableNAm"/>
              <w:rPr>
                <w:ins w:id="1946" w:author="Master Repository Process" w:date="2025-05-29T13:07:00Z"/>
                <w:b/>
              </w:rPr>
            </w:pPr>
            <w:ins w:id="1947" w:author="Master Repository Process" w:date="2025-05-29T13:07:00Z">
              <w:r>
                <w:rPr>
                  <w:b/>
                </w:rPr>
                <w:t>Date</w:t>
              </w:r>
            </w:ins>
          </w:p>
        </w:tc>
        <w:tc>
          <w:tcPr>
            <w:tcW w:w="1560" w:type="dxa"/>
            <w:tcBorders>
              <w:bottom w:val="single" w:sz="4" w:space="0" w:color="auto"/>
            </w:tcBorders>
            <w:noWrap/>
          </w:tcPr>
          <w:p>
            <w:pPr>
              <w:pStyle w:val="yTableNAm"/>
              <w:rPr>
                <w:ins w:id="1948" w:author="Master Repository Process" w:date="2025-05-29T13:07:00Z"/>
              </w:rPr>
            </w:pPr>
            <w:ins w:id="1949" w:author="Master Repository Process" w:date="2025-05-29T13:07:00Z">
              <w:r>
                <w:t>Date of withdrawal</w:t>
              </w:r>
            </w:ins>
          </w:p>
        </w:tc>
        <w:tc>
          <w:tcPr>
            <w:tcW w:w="3685" w:type="dxa"/>
            <w:gridSpan w:val="2"/>
            <w:tcBorders>
              <w:bottom w:val="single" w:sz="4" w:space="0" w:color="auto"/>
            </w:tcBorders>
            <w:noWrap/>
          </w:tcPr>
          <w:p>
            <w:pPr>
              <w:pStyle w:val="yTableNAm"/>
              <w:rPr>
                <w:ins w:id="1950" w:author="Master Repository Process" w:date="2025-05-29T13:07:00Z"/>
              </w:rPr>
            </w:pPr>
          </w:p>
        </w:tc>
      </w:tr>
      <w:tr>
        <w:trPr>
          <w:trHeight w:val="1097"/>
          <w:ins w:id="1951" w:author="Master Repository Process" w:date="2025-05-29T13:07:00Z"/>
        </w:trPr>
        <w:tc>
          <w:tcPr>
            <w:tcW w:w="1559" w:type="dxa"/>
            <w:tcBorders>
              <w:top w:val="single" w:sz="4" w:space="0" w:color="auto"/>
              <w:bottom w:val="single" w:sz="4" w:space="0" w:color="auto"/>
            </w:tcBorders>
            <w:noWrap/>
          </w:tcPr>
          <w:p>
            <w:pPr>
              <w:pStyle w:val="yTableNAm"/>
              <w:keepNext/>
              <w:rPr>
                <w:ins w:id="1952" w:author="Master Repository Process" w:date="2025-05-29T13:07:00Z"/>
                <w:b/>
              </w:rPr>
            </w:pPr>
            <w:ins w:id="1953" w:author="Master Repository Process" w:date="2025-05-29T13:07:00Z">
              <w:r>
                <w:rPr>
                  <w:b/>
                </w:rPr>
                <w:t>Withdrawal of infringement notice</w:t>
              </w:r>
            </w:ins>
          </w:p>
          <w:p>
            <w:pPr>
              <w:pStyle w:val="yTableNAm"/>
              <w:keepNext/>
              <w:rPr>
                <w:ins w:id="1954" w:author="Master Repository Process" w:date="2025-05-29T13:07:00Z"/>
                <w:i/>
              </w:rPr>
            </w:pPr>
          </w:p>
        </w:tc>
        <w:tc>
          <w:tcPr>
            <w:tcW w:w="5245" w:type="dxa"/>
            <w:gridSpan w:val="3"/>
            <w:tcBorders>
              <w:top w:val="single" w:sz="4" w:space="0" w:color="auto"/>
              <w:bottom w:val="single" w:sz="4" w:space="0" w:color="auto"/>
            </w:tcBorders>
            <w:noWrap/>
          </w:tcPr>
          <w:p>
            <w:pPr>
              <w:pStyle w:val="yTableNAm"/>
              <w:keepNext/>
              <w:rPr>
                <w:ins w:id="1955" w:author="Master Repository Process" w:date="2025-05-29T13:07:00Z"/>
              </w:rPr>
            </w:pPr>
            <w:ins w:id="1956" w:author="Master Repository Process" w:date="2025-05-29T13:07:00Z">
              <w:r>
                <w:t>The above infringement notice issued against you for the above alleged offence has been withdrawn.</w:t>
              </w:r>
            </w:ins>
          </w:p>
          <w:p>
            <w:pPr>
              <w:pStyle w:val="yTableNAm"/>
              <w:keepNext/>
              <w:rPr>
                <w:ins w:id="1957" w:author="Master Repository Process" w:date="2025-05-29T13:07:00Z"/>
              </w:rPr>
            </w:pPr>
            <w:ins w:id="1958" w:author="Master Repository Process" w:date="2025-05-29T13:07:00Z">
              <w:r>
                <w:t>If you have already paid the modified penalty for the alleged offence, you are entitled to a refund.</w:t>
              </w:r>
            </w:ins>
          </w:p>
          <w:p>
            <w:pPr>
              <w:pStyle w:val="yTableNAm"/>
              <w:keepNext/>
              <w:rPr>
                <w:ins w:id="1959" w:author="Master Repository Process" w:date="2025-05-29T13:07:00Z"/>
                <w:rStyle w:val="DraftersNotes"/>
                <w:b w:val="0"/>
                <w:iCs/>
              </w:rPr>
            </w:pPr>
            <w:ins w:id="1960" w:author="Master Repository Process" w:date="2025-05-29T13:07:00Z">
              <w:r>
                <w:rPr>
                  <w:i/>
                  <w:iCs/>
                </w:rPr>
                <w:t>[Insert details for processing of refund.]</w:t>
              </w:r>
            </w:ins>
          </w:p>
        </w:tc>
      </w:tr>
    </w:tbl>
    <w:p>
      <w:pPr>
        <w:pStyle w:val="yFootnotesection"/>
      </w:pPr>
      <w:r>
        <w:tab/>
        <w:t>[Form</w:t>
      </w:r>
      <w:del w:id="1961" w:author="Master Repository Process" w:date="2025-05-29T13:07:00Z">
        <w:r>
          <w:delText xml:space="preserve"> 2 amended: Gazette 30 Jan 2004 p. 416</w:delText>
        </w:r>
      </w:del>
      <w:ins w:id="1962" w:author="Master Repository Process" w:date="2025-05-29T13:07:00Z">
        <w:r>
          <w:t> 2 inserted: SL 2025/35 r. 29</w:t>
        </w:r>
      </w:ins>
      <w:r>
        <w:t>.]</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1963" w:name="_Toc189223701"/>
      <w:bookmarkStart w:id="1964" w:name="_Toc189225832"/>
      <w:bookmarkStart w:id="1965" w:name="_Toc189229167"/>
      <w:bookmarkStart w:id="1966" w:name="_Toc189232229"/>
      <w:bookmarkStart w:id="1967" w:name="_Toc185838631"/>
      <w:bookmarkStart w:id="1968" w:name="_Toc185840031"/>
      <w:bookmarkStart w:id="1969" w:name="_Toc185844757"/>
      <w:r>
        <w:rPr>
          <w:rStyle w:val="CharSchNo"/>
        </w:rPr>
        <w:t>Schedule 4</w:t>
      </w:r>
      <w:bookmarkEnd w:id="1963"/>
      <w:bookmarkEnd w:id="1964"/>
      <w:bookmarkEnd w:id="1965"/>
      <w:bookmarkEnd w:id="1966"/>
      <w:bookmarkEnd w:id="1967"/>
      <w:bookmarkEnd w:id="1968"/>
      <w:bookmarkEnd w:id="1969"/>
    </w:p>
    <w:p>
      <w:pPr>
        <w:pStyle w:val="yHeading2"/>
        <w:keepNext w:val="0"/>
      </w:pPr>
      <w:bookmarkStart w:id="1970" w:name="_Toc189223702"/>
      <w:bookmarkStart w:id="1971" w:name="_Toc189225833"/>
      <w:bookmarkStart w:id="1972" w:name="_Toc189229168"/>
      <w:bookmarkStart w:id="1973" w:name="_Toc189232230"/>
      <w:bookmarkStart w:id="1974" w:name="_Toc185838632"/>
      <w:bookmarkStart w:id="1975" w:name="_Toc185840032"/>
      <w:bookmarkStart w:id="1976" w:name="_Toc185844758"/>
      <w:r>
        <w:rPr>
          <w:rStyle w:val="CharSchText"/>
        </w:rPr>
        <w:t>Rules for the conduct of permitted games</w:t>
      </w:r>
      <w:bookmarkEnd w:id="1970"/>
      <w:bookmarkEnd w:id="1971"/>
      <w:bookmarkEnd w:id="1972"/>
      <w:bookmarkEnd w:id="1973"/>
      <w:bookmarkEnd w:id="1974"/>
      <w:bookmarkEnd w:id="1975"/>
      <w:bookmarkEnd w:id="1976"/>
    </w:p>
    <w:p>
      <w:pPr>
        <w:pStyle w:val="yHeading3"/>
      </w:pPr>
      <w:bookmarkStart w:id="1977" w:name="_Toc189223703"/>
      <w:bookmarkStart w:id="1978" w:name="_Toc189225834"/>
      <w:bookmarkStart w:id="1979" w:name="_Toc189229169"/>
      <w:bookmarkStart w:id="1980" w:name="_Toc189232231"/>
      <w:bookmarkStart w:id="1981" w:name="_Toc185838633"/>
      <w:bookmarkStart w:id="1982" w:name="_Toc185840033"/>
      <w:bookmarkStart w:id="1983" w:name="_Toc185844759"/>
      <w:r>
        <w:rPr>
          <w:rStyle w:val="CharSDivNo"/>
        </w:rPr>
        <w:t>Part 1</w:t>
      </w:r>
      <w:r>
        <w:t> — </w:t>
      </w:r>
      <w:r>
        <w:rPr>
          <w:rStyle w:val="CharSDivText"/>
        </w:rPr>
        <w:t>Permitted bingo</w:t>
      </w:r>
      <w:bookmarkEnd w:id="1977"/>
      <w:bookmarkEnd w:id="1978"/>
      <w:bookmarkEnd w:id="1979"/>
      <w:bookmarkEnd w:id="1980"/>
      <w:bookmarkEnd w:id="1981"/>
      <w:bookmarkEnd w:id="1982"/>
      <w:bookmarkEnd w:id="1983"/>
    </w:p>
    <w:p>
      <w:pPr>
        <w:pStyle w:val="yMiscellaneousBody"/>
        <w:jc w:val="center"/>
        <w:rPr>
          <w:b/>
          <w:snapToGrid w:val="0"/>
        </w:rPr>
      </w:pPr>
      <w:r>
        <w:rPr>
          <w:b/>
          <w:snapToGrid w:val="0"/>
        </w:rPr>
        <w:t>Rules for the conduct of bingo</w:t>
      </w:r>
    </w:p>
    <w:p>
      <w:pPr>
        <w:pStyle w:val="yHeading5"/>
        <w:rPr>
          <w:snapToGrid w:val="0"/>
        </w:rPr>
      </w:pPr>
      <w:bookmarkStart w:id="1984" w:name="_Toc189232232"/>
      <w:bookmarkStart w:id="1985" w:name="_Toc185844760"/>
      <w:r>
        <w:rPr>
          <w:rStyle w:val="CharSClsNo"/>
        </w:rPr>
        <w:t>1</w:t>
      </w:r>
      <w:r>
        <w:rPr>
          <w:snapToGrid w:val="0"/>
        </w:rPr>
        <w:t>.</w:t>
      </w:r>
      <w:r>
        <w:rPr>
          <w:snapToGrid w:val="0"/>
        </w:rPr>
        <w:tab/>
        <w:t>Children cannot play</w:t>
      </w:r>
      <w:bookmarkEnd w:id="1984"/>
      <w:bookmarkEnd w:id="1985"/>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986" w:name="_Toc189232233"/>
      <w:bookmarkStart w:id="1987" w:name="_Toc185844761"/>
      <w:r>
        <w:rPr>
          <w:rStyle w:val="CharSClsNo"/>
        </w:rPr>
        <w:t>2</w:t>
      </w:r>
      <w:r>
        <w:rPr>
          <w:snapToGrid w:val="0"/>
        </w:rPr>
        <w:t>.</w:t>
      </w:r>
      <w:r>
        <w:rPr>
          <w:snapToGrid w:val="0"/>
        </w:rPr>
        <w:tab/>
        <w:t>Spotters cannot play</w:t>
      </w:r>
      <w:bookmarkEnd w:id="1986"/>
      <w:bookmarkEnd w:id="1987"/>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988" w:name="_Toc189232234"/>
      <w:bookmarkStart w:id="1989" w:name="_Toc185844762"/>
      <w:r>
        <w:rPr>
          <w:rStyle w:val="CharSClsNo"/>
        </w:rPr>
        <w:t>3</w:t>
      </w:r>
      <w:r>
        <w:rPr>
          <w:snapToGrid w:val="0"/>
        </w:rPr>
        <w:t>.</w:t>
      </w:r>
      <w:r>
        <w:rPr>
          <w:snapToGrid w:val="0"/>
        </w:rPr>
        <w:tab/>
        <w:t>Call backs, who can take part in</w:t>
      </w:r>
      <w:bookmarkEnd w:id="1988"/>
      <w:bookmarkEnd w:id="1989"/>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990" w:name="_Toc189232235"/>
      <w:bookmarkStart w:id="1991" w:name="_Toc185844763"/>
      <w:r>
        <w:rPr>
          <w:rStyle w:val="CharSClsNo"/>
        </w:rPr>
        <w:t>4</w:t>
      </w:r>
      <w:r>
        <w:rPr>
          <w:snapToGrid w:val="0"/>
        </w:rPr>
        <w:t>.</w:t>
      </w:r>
      <w:r>
        <w:rPr>
          <w:snapToGrid w:val="0"/>
        </w:rPr>
        <w:tab/>
        <w:t>Bingo cards</w:t>
      </w:r>
      <w:bookmarkEnd w:id="1990"/>
      <w:bookmarkEnd w:id="1991"/>
    </w:p>
    <w:p>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pPr>
        <w:pStyle w:val="yFootnotesection"/>
        <w:keepLines w:val="0"/>
      </w:pPr>
      <w:r>
        <w:tab/>
        <w:t>[Clause 4 amended: SL 2020/10 r. 5.]</w:t>
      </w:r>
    </w:p>
    <w:p>
      <w:pPr>
        <w:pStyle w:val="yHeading5"/>
        <w:rPr>
          <w:snapToGrid w:val="0"/>
        </w:rPr>
      </w:pPr>
      <w:bookmarkStart w:id="1992" w:name="_Toc189232236"/>
      <w:bookmarkStart w:id="1993" w:name="_Toc185844764"/>
      <w:r>
        <w:rPr>
          <w:rStyle w:val="CharSClsNo"/>
        </w:rPr>
        <w:t>5</w:t>
      </w:r>
      <w:r>
        <w:rPr>
          <w:snapToGrid w:val="0"/>
        </w:rPr>
        <w:t>.</w:t>
      </w:r>
      <w:r>
        <w:rPr>
          <w:snapToGrid w:val="0"/>
        </w:rPr>
        <w:tab/>
        <w:t>Split games</w:t>
      </w:r>
      <w:bookmarkEnd w:id="1992"/>
      <w:bookmarkEnd w:id="1993"/>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1994" w:name="_Toc189232237"/>
      <w:bookmarkStart w:id="1995" w:name="_Toc185844765"/>
      <w:r>
        <w:rPr>
          <w:rStyle w:val="CharSClsNo"/>
        </w:rPr>
        <w:t>5A</w:t>
      </w:r>
      <w:r>
        <w:rPr>
          <w:snapToGrid w:val="0"/>
        </w:rPr>
        <w:t>.</w:t>
      </w:r>
      <w:r>
        <w:rPr>
          <w:snapToGrid w:val="0"/>
        </w:rPr>
        <w:tab/>
        <w:t>Prizes, who is eligible for</w:t>
      </w:r>
      <w:bookmarkEnd w:id="1994"/>
      <w:bookmarkEnd w:id="1995"/>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1996" w:name="_Toc189232238"/>
      <w:bookmarkStart w:id="1997" w:name="_Toc185844766"/>
      <w:r>
        <w:rPr>
          <w:rStyle w:val="CharSClsNo"/>
        </w:rPr>
        <w:t>5B</w:t>
      </w:r>
      <w:r>
        <w:rPr>
          <w:snapToGrid w:val="0"/>
        </w:rPr>
        <w:t>.</w:t>
      </w:r>
      <w:r>
        <w:rPr>
          <w:snapToGrid w:val="0"/>
        </w:rPr>
        <w:tab/>
        <w:t>When games conclude</w:t>
      </w:r>
      <w:bookmarkEnd w:id="1996"/>
      <w:bookmarkEnd w:id="1997"/>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1998" w:name="_Toc189232239"/>
      <w:bookmarkStart w:id="1999" w:name="_Toc185844767"/>
      <w:r>
        <w:rPr>
          <w:rStyle w:val="CharSClsNo"/>
        </w:rPr>
        <w:t>6</w:t>
      </w:r>
      <w:r>
        <w:rPr>
          <w:snapToGrid w:val="0"/>
        </w:rPr>
        <w:t>.</w:t>
      </w:r>
      <w:r>
        <w:rPr>
          <w:snapToGrid w:val="0"/>
        </w:rPr>
        <w:tab/>
        <w:t>Miscellaneous rules</w:t>
      </w:r>
      <w:bookmarkEnd w:id="1998"/>
      <w:bookmarkEnd w:id="1999"/>
    </w:p>
    <w:p>
      <w:pPr>
        <w:pStyle w:val="ySubsection"/>
        <w:keepNext/>
        <w:rPr>
          <w:snapToGrid w:val="0"/>
        </w:rPr>
      </w:pPr>
      <w:r>
        <w:rPr>
          <w:snapToGrid w:val="0"/>
        </w:rPr>
        <w:tab/>
      </w:r>
      <w:r>
        <w:rPr>
          <w:snapToGrid w:val="0"/>
        </w:rPr>
        <w:tab/>
        <w:t>Except where the gaming permit authorises it —</w:t>
      </w:r>
    </w:p>
    <w:p>
      <w:pPr>
        <w:pStyle w:val="yIndenta"/>
        <w:keepNext/>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2000" w:name="_Toc189232240"/>
      <w:bookmarkStart w:id="2001" w:name="_Toc185844768"/>
      <w:r>
        <w:rPr>
          <w:rStyle w:val="CharSClsNo"/>
        </w:rPr>
        <w:t>7</w:t>
      </w:r>
      <w:r>
        <w:rPr>
          <w:snapToGrid w:val="0"/>
        </w:rPr>
        <w:t>.</w:t>
      </w:r>
      <w:r>
        <w:rPr>
          <w:snapToGrid w:val="0"/>
        </w:rPr>
        <w:tab/>
        <w:t>Prizes, announcement of etc.</w:t>
      </w:r>
      <w:bookmarkEnd w:id="2000"/>
      <w:bookmarkEnd w:id="2001"/>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2002" w:name="_Toc189232241"/>
      <w:bookmarkStart w:id="2003" w:name="_Toc185844769"/>
      <w:r>
        <w:rPr>
          <w:rStyle w:val="CharSClsNo"/>
        </w:rPr>
        <w:t>8</w:t>
      </w:r>
      <w:r>
        <w:rPr>
          <w:snapToGrid w:val="0"/>
        </w:rPr>
        <w:t>.</w:t>
      </w:r>
      <w:r>
        <w:rPr>
          <w:snapToGrid w:val="0"/>
        </w:rPr>
        <w:tab/>
        <w:t>Prize shared if more than one winner</w:t>
      </w:r>
      <w:bookmarkEnd w:id="2002"/>
      <w:bookmarkEnd w:id="2003"/>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2004" w:name="_Toc189232242"/>
      <w:bookmarkStart w:id="2005" w:name="_Toc185844770"/>
      <w:r>
        <w:rPr>
          <w:rStyle w:val="CharSClsNo"/>
        </w:rPr>
        <w:t>9</w:t>
      </w:r>
      <w:r>
        <w:rPr>
          <w:snapToGrid w:val="0"/>
        </w:rPr>
        <w:t>.</w:t>
      </w:r>
      <w:r>
        <w:rPr>
          <w:snapToGrid w:val="0"/>
        </w:rPr>
        <w:tab/>
        <w:t>Prizes paid as soon as practicable</w:t>
      </w:r>
      <w:bookmarkEnd w:id="2004"/>
      <w:bookmarkEnd w:id="2005"/>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006" w:name="_Toc189232243"/>
      <w:bookmarkStart w:id="2007" w:name="_Toc185844771"/>
      <w:r>
        <w:rPr>
          <w:rStyle w:val="CharSClsNo"/>
        </w:rPr>
        <w:t>10</w:t>
      </w:r>
      <w:r>
        <w:rPr>
          <w:snapToGrid w:val="0"/>
        </w:rPr>
        <w:t>.</w:t>
      </w:r>
      <w:r>
        <w:rPr>
          <w:snapToGrid w:val="0"/>
        </w:rPr>
        <w:tab/>
        <w:t>Player who makes incorrect call allowed to continue play</w:t>
      </w:r>
      <w:bookmarkEnd w:id="2006"/>
      <w:bookmarkEnd w:id="2007"/>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2008" w:name="_Toc189232244"/>
      <w:bookmarkStart w:id="2009" w:name="_Toc185844772"/>
      <w:r>
        <w:rPr>
          <w:rStyle w:val="CharSClsNo"/>
        </w:rPr>
        <w:t>11</w:t>
      </w:r>
      <w:r>
        <w:rPr>
          <w:snapToGrid w:val="0"/>
        </w:rPr>
        <w:t>.</w:t>
      </w:r>
      <w:r>
        <w:rPr>
          <w:snapToGrid w:val="0"/>
        </w:rPr>
        <w:tab/>
        <w:t>Late calls by players</w:t>
      </w:r>
      <w:bookmarkEnd w:id="2008"/>
      <w:bookmarkEnd w:id="2009"/>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2010" w:name="_Toc189232245"/>
      <w:bookmarkStart w:id="2011" w:name="_Toc185844773"/>
      <w:r>
        <w:rPr>
          <w:rStyle w:val="CharSClsNo"/>
        </w:rPr>
        <w:t>12</w:t>
      </w:r>
      <w:r>
        <w:rPr>
          <w:snapToGrid w:val="0"/>
        </w:rPr>
        <w:t>.</w:t>
      </w:r>
      <w:r>
        <w:rPr>
          <w:snapToGrid w:val="0"/>
        </w:rPr>
        <w:tab/>
        <w:t>Calls must be acknowledged</w:t>
      </w:r>
      <w:bookmarkEnd w:id="2010"/>
      <w:bookmarkEnd w:id="2011"/>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2012" w:name="_Toc189223718"/>
      <w:bookmarkStart w:id="2013" w:name="_Toc189225849"/>
      <w:bookmarkStart w:id="2014" w:name="_Toc189229184"/>
      <w:bookmarkStart w:id="2015" w:name="_Toc189232246"/>
      <w:bookmarkStart w:id="2016" w:name="_Toc185838648"/>
      <w:bookmarkStart w:id="2017" w:name="_Toc185840048"/>
      <w:bookmarkStart w:id="2018" w:name="_Toc185844774"/>
      <w:r>
        <w:rPr>
          <w:rStyle w:val="CharSDivNo"/>
        </w:rPr>
        <w:t>Part 2</w:t>
      </w:r>
      <w:r>
        <w:t> — </w:t>
      </w:r>
      <w:r>
        <w:rPr>
          <w:rStyle w:val="CharSDivText"/>
        </w:rPr>
        <w:t>Permitted lotteries</w:t>
      </w:r>
      <w:bookmarkEnd w:id="2012"/>
      <w:bookmarkEnd w:id="2013"/>
      <w:bookmarkEnd w:id="2014"/>
      <w:bookmarkEnd w:id="2015"/>
      <w:bookmarkEnd w:id="2016"/>
      <w:bookmarkEnd w:id="2017"/>
      <w:bookmarkEnd w:id="2018"/>
    </w:p>
    <w:p>
      <w:pPr>
        <w:pStyle w:val="yHeading4"/>
        <w:rPr>
          <w:snapToGrid w:val="0"/>
        </w:rPr>
      </w:pPr>
      <w:bookmarkStart w:id="2019" w:name="_Toc189223719"/>
      <w:bookmarkStart w:id="2020" w:name="_Toc189225850"/>
      <w:bookmarkStart w:id="2021" w:name="_Toc189229185"/>
      <w:bookmarkStart w:id="2022" w:name="_Toc189232247"/>
      <w:bookmarkStart w:id="2023" w:name="_Toc185838649"/>
      <w:bookmarkStart w:id="2024" w:name="_Toc185840049"/>
      <w:bookmarkStart w:id="2025" w:name="_Toc185844775"/>
      <w:r>
        <w:rPr>
          <w:snapToGrid w:val="0"/>
        </w:rPr>
        <w:t>Division 1 — Rules for the conduct of a standard lottery</w:t>
      </w:r>
      <w:bookmarkEnd w:id="2019"/>
      <w:bookmarkEnd w:id="2020"/>
      <w:bookmarkEnd w:id="2021"/>
      <w:bookmarkEnd w:id="2022"/>
      <w:bookmarkEnd w:id="2023"/>
      <w:bookmarkEnd w:id="2024"/>
      <w:bookmarkEnd w:id="2025"/>
    </w:p>
    <w:p>
      <w:pPr>
        <w:pStyle w:val="yHeading5"/>
        <w:rPr>
          <w:snapToGrid w:val="0"/>
        </w:rPr>
      </w:pPr>
      <w:bookmarkStart w:id="2026" w:name="_Toc189232248"/>
      <w:bookmarkStart w:id="2027" w:name="_Toc185844776"/>
      <w:r>
        <w:rPr>
          <w:rStyle w:val="CharSClsNo"/>
        </w:rPr>
        <w:t>1</w:t>
      </w:r>
      <w:r>
        <w:rPr>
          <w:snapToGrid w:val="0"/>
        </w:rPr>
        <w:t>.</w:t>
      </w:r>
      <w:r>
        <w:rPr>
          <w:snapToGrid w:val="0"/>
        </w:rPr>
        <w:tab/>
        <w:t>Chances, number of etc.</w:t>
      </w:r>
      <w:bookmarkEnd w:id="2026"/>
      <w:bookmarkEnd w:id="2027"/>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2028" w:name="_Toc189232249"/>
      <w:bookmarkStart w:id="2029" w:name="_Toc185844777"/>
      <w:r>
        <w:rPr>
          <w:rStyle w:val="CharSClsNo"/>
        </w:rPr>
        <w:t>2</w:t>
      </w:r>
      <w:r>
        <w:rPr>
          <w:snapToGrid w:val="0"/>
        </w:rPr>
        <w:t>.</w:t>
      </w:r>
      <w:r>
        <w:rPr>
          <w:snapToGrid w:val="0"/>
        </w:rPr>
        <w:tab/>
        <w:t>Chances, information on</w:t>
      </w:r>
      <w:bookmarkEnd w:id="2028"/>
      <w:bookmarkEnd w:id="2029"/>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rPr>
          <w:snapToGrid w:val="0"/>
        </w:rPr>
      </w:pPr>
      <w:bookmarkStart w:id="2030" w:name="_Toc189232250"/>
      <w:bookmarkStart w:id="2031" w:name="_Toc185844778"/>
      <w:r>
        <w:rPr>
          <w:rStyle w:val="CharSClsNo"/>
        </w:rPr>
        <w:t>2A</w:t>
      </w:r>
      <w:r>
        <w:rPr>
          <w:snapToGrid w:val="0"/>
        </w:rPr>
        <w:t>.</w:t>
      </w:r>
      <w:r>
        <w:rPr>
          <w:snapToGrid w:val="0"/>
        </w:rPr>
        <w:tab/>
        <w:t>Chance holders, identification of</w:t>
      </w:r>
      <w:bookmarkEnd w:id="2030"/>
      <w:bookmarkEnd w:id="2031"/>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2032" w:name="_Toc189232251"/>
      <w:bookmarkStart w:id="2033" w:name="_Toc185844779"/>
      <w:r>
        <w:rPr>
          <w:rStyle w:val="CharSClsNo"/>
        </w:rPr>
        <w:t>3</w:t>
      </w:r>
      <w:r>
        <w:rPr>
          <w:snapToGrid w:val="0"/>
        </w:rPr>
        <w:t>.</w:t>
      </w:r>
      <w:r>
        <w:rPr>
          <w:snapToGrid w:val="0"/>
        </w:rPr>
        <w:tab/>
        <w:t>Results of draw</w:t>
      </w:r>
      <w:bookmarkEnd w:id="2032"/>
      <w:bookmarkEnd w:id="2033"/>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keepNext/>
        <w:rPr>
          <w:snapToGrid w:val="0"/>
        </w:rPr>
      </w:pPr>
      <w:r>
        <w:rPr>
          <w:snapToGrid w:val="0"/>
        </w:rPr>
        <w:tab/>
        <w:t>(c)</w:t>
      </w:r>
      <w:r>
        <w:rPr>
          <w:snapToGrid w:val="0"/>
        </w:rPr>
        <w:tab/>
        <w:t>the manner in which prizes may be claimed,</w:t>
      </w:r>
    </w:p>
    <w:p>
      <w:pPr>
        <w:pStyle w:val="ySubsection"/>
        <w:keepNext/>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2034" w:name="_Toc189232252"/>
      <w:bookmarkStart w:id="2035" w:name="_Toc185844780"/>
      <w:r>
        <w:rPr>
          <w:rStyle w:val="CharSClsNo"/>
        </w:rPr>
        <w:t>4</w:t>
      </w:r>
      <w:r>
        <w:rPr>
          <w:snapToGrid w:val="0"/>
        </w:rPr>
        <w:t>.</w:t>
      </w:r>
      <w:r>
        <w:rPr>
          <w:snapToGrid w:val="0"/>
        </w:rPr>
        <w:tab/>
        <w:t>Order in which prizes are to be drawn</w:t>
      </w:r>
      <w:bookmarkEnd w:id="2034"/>
      <w:bookmarkEnd w:id="2035"/>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2036" w:name="_Toc189223725"/>
      <w:bookmarkStart w:id="2037" w:name="_Toc189225856"/>
      <w:bookmarkStart w:id="2038" w:name="_Toc189229191"/>
      <w:bookmarkStart w:id="2039" w:name="_Toc189232253"/>
      <w:bookmarkStart w:id="2040" w:name="_Toc185838655"/>
      <w:bookmarkStart w:id="2041" w:name="_Toc185840055"/>
      <w:bookmarkStart w:id="2042" w:name="_Toc185844781"/>
      <w:r>
        <w:rPr>
          <w:snapToGrid w:val="0"/>
        </w:rPr>
        <w:t>Division 2 — Rules for the conduct of a continuing lottery</w:t>
      </w:r>
      <w:bookmarkEnd w:id="2036"/>
      <w:bookmarkEnd w:id="2037"/>
      <w:bookmarkEnd w:id="2038"/>
      <w:bookmarkEnd w:id="2039"/>
      <w:bookmarkEnd w:id="2040"/>
      <w:bookmarkEnd w:id="2041"/>
      <w:bookmarkEnd w:id="2042"/>
    </w:p>
    <w:p>
      <w:pPr>
        <w:pStyle w:val="yHeading5"/>
        <w:rPr>
          <w:snapToGrid w:val="0"/>
        </w:rPr>
      </w:pPr>
      <w:bookmarkStart w:id="2043" w:name="_Toc189232254"/>
      <w:bookmarkStart w:id="2044" w:name="_Toc185844782"/>
      <w:r>
        <w:rPr>
          <w:rStyle w:val="CharSClsNo"/>
        </w:rPr>
        <w:t>1</w:t>
      </w:r>
      <w:r>
        <w:rPr>
          <w:snapToGrid w:val="0"/>
        </w:rPr>
        <w:t>.</w:t>
      </w:r>
      <w:r>
        <w:rPr>
          <w:snapToGrid w:val="0"/>
        </w:rPr>
        <w:tab/>
        <w:t>Information on each ticket</w:t>
      </w:r>
      <w:bookmarkEnd w:id="2043"/>
      <w:bookmarkEnd w:id="2044"/>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045" w:name="_Toc189232255"/>
      <w:bookmarkStart w:id="2046" w:name="_Toc185844783"/>
      <w:r>
        <w:rPr>
          <w:rStyle w:val="CharSClsNo"/>
        </w:rPr>
        <w:t>2</w:t>
      </w:r>
      <w:r>
        <w:rPr>
          <w:snapToGrid w:val="0"/>
        </w:rPr>
        <w:t>.</w:t>
      </w:r>
      <w:r>
        <w:rPr>
          <w:snapToGrid w:val="0"/>
        </w:rPr>
        <w:tab/>
        <w:t>Where tickets may be sold</w:t>
      </w:r>
      <w:bookmarkEnd w:id="2045"/>
      <w:bookmarkEnd w:id="2046"/>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Gazette 4 Aug 1992 p. 3831.]</w:t>
      </w:r>
    </w:p>
    <w:p>
      <w:pPr>
        <w:sectPr>
          <w:headerReference w:type="even" r:id="rId26"/>
          <w:headerReference w:type="default" r:id="rId27"/>
          <w:headerReference w:type="first" r:id="rId28"/>
          <w:pgSz w:w="11907" w:h="16840" w:code="9"/>
          <w:pgMar w:top="2376" w:right="2404" w:bottom="3544" w:left="2404" w:header="709" w:footer="3544" w:gutter="0"/>
          <w:cols w:space="720"/>
          <w:noEndnote/>
          <w:docGrid w:linePitch="326"/>
        </w:sectPr>
      </w:pPr>
    </w:p>
    <w:p>
      <w:pPr>
        <w:pStyle w:val="yScheduleHeading"/>
      </w:pPr>
      <w:bookmarkStart w:id="2047" w:name="_Toc189223728"/>
      <w:bookmarkStart w:id="2048" w:name="_Toc189225859"/>
      <w:bookmarkStart w:id="2049" w:name="_Toc189229194"/>
      <w:bookmarkStart w:id="2050" w:name="_Toc189232256"/>
      <w:bookmarkStart w:id="2051" w:name="_Toc185838658"/>
      <w:bookmarkStart w:id="2052" w:name="_Toc185840058"/>
      <w:bookmarkStart w:id="2053" w:name="_Toc185844784"/>
      <w:r>
        <w:rPr>
          <w:rStyle w:val="CharSchNo"/>
        </w:rPr>
        <w:t>Schedule 5</w:t>
      </w:r>
      <w:r>
        <w:rPr>
          <w:rStyle w:val="CharSDivNo"/>
        </w:rPr>
        <w:t> </w:t>
      </w:r>
      <w:r>
        <w:t>—</w:t>
      </w:r>
      <w:r>
        <w:rPr>
          <w:rStyle w:val="CharSDivText"/>
        </w:rPr>
        <w:t> </w:t>
      </w:r>
      <w:r>
        <w:rPr>
          <w:rStyle w:val="CharSchText"/>
        </w:rPr>
        <w:t>Conditions for trade promotion lottery</w:t>
      </w:r>
      <w:bookmarkEnd w:id="2047"/>
      <w:bookmarkEnd w:id="2048"/>
      <w:bookmarkEnd w:id="2049"/>
      <w:bookmarkEnd w:id="2050"/>
      <w:bookmarkEnd w:id="2051"/>
      <w:bookmarkEnd w:id="2052"/>
      <w:bookmarkEnd w:id="2053"/>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keepNext/>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544" w:gutter="0"/>
          <w:cols w:space="720"/>
          <w:noEndnote/>
          <w:docGrid w:linePitch="326"/>
        </w:sectPr>
      </w:pPr>
    </w:p>
    <w:p>
      <w:pPr>
        <w:pStyle w:val="nHeading2"/>
      </w:pPr>
      <w:bookmarkStart w:id="2054" w:name="_Toc189223729"/>
      <w:bookmarkStart w:id="2055" w:name="_Toc189225860"/>
      <w:bookmarkStart w:id="2056" w:name="_Toc189229195"/>
      <w:bookmarkStart w:id="2057" w:name="_Toc189232257"/>
      <w:bookmarkStart w:id="2058" w:name="_Toc185838659"/>
      <w:bookmarkStart w:id="2059" w:name="_Toc185840059"/>
      <w:bookmarkStart w:id="2060" w:name="_Toc185844785"/>
      <w:r>
        <w:t>Notes</w:t>
      </w:r>
      <w:bookmarkEnd w:id="2054"/>
      <w:bookmarkEnd w:id="2055"/>
      <w:bookmarkEnd w:id="2056"/>
      <w:bookmarkEnd w:id="2057"/>
      <w:bookmarkEnd w:id="2058"/>
      <w:bookmarkEnd w:id="2059"/>
      <w:bookmarkEnd w:id="2060"/>
    </w:p>
    <w:p>
      <w:pPr>
        <w:pStyle w:val="nStatement"/>
      </w:pPr>
      <w:r>
        <w:t xml:space="preserve">This is a compilation of the </w:t>
      </w:r>
      <w:r>
        <w:rPr>
          <w:i/>
          <w:noProof/>
        </w:rPr>
        <w:t>Gaming and Wagering Commission Regulations 1988</w:t>
      </w:r>
      <w:r>
        <w:t xml:space="preserve"> and includes amendments made by other written laws</w:t>
      </w:r>
      <w:r>
        <w:rPr>
          <w:vertAlign w:val="superscript"/>
        </w:rPr>
        <w:t> 3</w:t>
      </w:r>
      <w:r>
        <w:t xml:space="preserve">. For provisions that have come into operation, and for information about any reprints, see the compilation table. </w:t>
      </w:r>
    </w:p>
    <w:p>
      <w:pPr>
        <w:pStyle w:val="nHeading3"/>
      </w:pPr>
      <w:bookmarkStart w:id="2061" w:name="_Toc189232258"/>
      <w:bookmarkStart w:id="2062" w:name="_Toc185844786"/>
      <w:r>
        <w:t>Compilation table</w:t>
      </w:r>
      <w:bookmarkEnd w:id="2061"/>
      <w:bookmarkEnd w:id="206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trPr>
        <w:tc>
          <w:tcPr>
            <w:tcW w:w="3119" w:type="dxa"/>
            <w:tcBorders>
              <w:top w:val="nil"/>
              <w:bottom w:val="nil"/>
            </w:tcBorders>
          </w:tcPr>
          <w:p>
            <w:pPr>
              <w:pStyle w:val="nTable"/>
              <w:spacing w:after="40"/>
              <w:ind w:right="113"/>
              <w:rPr>
                <w:i/>
              </w:rPr>
            </w:pPr>
            <w:r>
              <w:rPr>
                <w:i/>
              </w:rPr>
              <w:t>Gaming and Wagering Commission Amendment Regulations 2020</w:t>
            </w:r>
          </w:p>
        </w:tc>
        <w:tc>
          <w:tcPr>
            <w:tcW w:w="1276" w:type="dxa"/>
            <w:tcBorders>
              <w:top w:val="nil"/>
              <w:bottom w:val="nil"/>
            </w:tcBorders>
          </w:tcPr>
          <w:p>
            <w:pPr>
              <w:pStyle w:val="nTable"/>
              <w:spacing w:after="40"/>
            </w:pPr>
            <w:r>
              <w:t>SL 2020/10</w:t>
            </w:r>
            <w:r>
              <w:br/>
              <w:t>3 Mar 2020</w:t>
            </w:r>
          </w:p>
        </w:tc>
        <w:tc>
          <w:tcPr>
            <w:tcW w:w="2693" w:type="dxa"/>
            <w:tcBorders>
              <w:top w:val="nil"/>
              <w:bottom w:val="nil"/>
            </w:tcBorders>
          </w:tcPr>
          <w:p>
            <w:pPr>
              <w:pStyle w:val="nTable"/>
              <w:spacing w:after="40"/>
            </w:pPr>
            <w:r>
              <w:t>r. 1 and 2: 3 Mar 2020 (see r. 2(a));</w:t>
            </w:r>
            <w:r>
              <w:br/>
              <w:t>Regulations other than r. 1 and 2: 4 Mar 2020 (see r. 2(b))</w:t>
            </w:r>
          </w:p>
        </w:tc>
      </w:tr>
      <w:tr>
        <w:trPr>
          <w:cantSplit/>
        </w:trPr>
        <w:tc>
          <w:tcPr>
            <w:tcW w:w="3119" w:type="dxa"/>
            <w:tcBorders>
              <w:top w:val="nil"/>
              <w:bottom w:val="nil"/>
            </w:tcBorders>
          </w:tcPr>
          <w:p>
            <w:pPr>
              <w:pStyle w:val="nTable"/>
              <w:spacing w:after="40"/>
              <w:ind w:right="113"/>
              <w:rPr>
                <w:i/>
              </w:rPr>
            </w:pPr>
            <w:r>
              <w:rPr>
                <w:i/>
              </w:rPr>
              <w:t>Racing and Gaming Regulations Amendment (Fees and Charges) Regulations 2022</w:t>
            </w:r>
            <w:r>
              <w:t xml:space="preserve"> Pt. 5</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rPr>
          <w:cantSplit/>
        </w:trPr>
        <w:tc>
          <w:tcPr>
            <w:tcW w:w="3119" w:type="dxa"/>
            <w:tcBorders>
              <w:top w:val="nil"/>
              <w:bottom w:val="nil"/>
            </w:tcBorders>
          </w:tcPr>
          <w:p>
            <w:pPr>
              <w:pStyle w:val="nTable"/>
              <w:spacing w:after="40"/>
              <w:ind w:right="113"/>
              <w:rPr>
                <w:i/>
              </w:rPr>
            </w:pPr>
            <w:r>
              <w:rPr>
                <w:i/>
              </w:rPr>
              <w:t xml:space="preserve">Racing and Gaming Regulations Amendment (Fees and Charges) Regulations 2023 </w:t>
            </w:r>
            <w:r>
              <w:t>Pt. 5</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r>
        <w:trPr>
          <w:cantSplit/>
        </w:trPr>
        <w:tc>
          <w:tcPr>
            <w:tcW w:w="3119" w:type="dxa"/>
            <w:tcBorders>
              <w:top w:val="nil"/>
              <w:bottom w:val="nil"/>
            </w:tcBorders>
          </w:tcPr>
          <w:p>
            <w:pPr>
              <w:pStyle w:val="nTable"/>
              <w:spacing w:after="40"/>
              <w:ind w:right="113"/>
              <w:rPr>
                <w:i/>
              </w:rPr>
            </w:pPr>
            <w:r>
              <w:rPr>
                <w:i/>
              </w:rPr>
              <w:t>Racing and Gaming Regulations Amendment (Fees and Charges) Regulations 2024</w:t>
            </w:r>
            <w:r>
              <w:rPr>
                <w:iCs/>
              </w:rPr>
              <w:t xml:space="preserve"> Pt. 5</w:t>
            </w:r>
          </w:p>
        </w:tc>
        <w:tc>
          <w:tcPr>
            <w:tcW w:w="1276" w:type="dxa"/>
            <w:tcBorders>
              <w:top w:val="nil"/>
              <w:bottom w:val="nil"/>
            </w:tcBorders>
          </w:tcPr>
          <w:p>
            <w:pPr>
              <w:pStyle w:val="nTable"/>
              <w:spacing w:after="40"/>
            </w:pPr>
            <w:r>
              <w:t>SL 2024/213 16 Oct 2024</w:t>
            </w:r>
          </w:p>
        </w:tc>
        <w:tc>
          <w:tcPr>
            <w:tcW w:w="2693" w:type="dxa"/>
            <w:tcBorders>
              <w:top w:val="nil"/>
              <w:bottom w:val="nil"/>
            </w:tcBorders>
          </w:tcPr>
          <w:p>
            <w:pPr>
              <w:pStyle w:val="nTable"/>
              <w:spacing w:after="40"/>
            </w:pPr>
            <w:r>
              <w:t>1 Jan 2025 (see r. 2(b))</w:t>
            </w:r>
          </w:p>
        </w:tc>
      </w:tr>
      <w:tr>
        <w:trPr>
          <w:cantSplit/>
          <w:ins w:id="2063" w:author="Master Repository Process" w:date="2025-05-29T13:07:00Z"/>
        </w:trPr>
        <w:tc>
          <w:tcPr>
            <w:tcW w:w="3119" w:type="dxa"/>
            <w:tcBorders>
              <w:top w:val="nil"/>
              <w:bottom w:val="nil"/>
            </w:tcBorders>
          </w:tcPr>
          <w:p>
            <w:pPr>
              <w:pStyle w:val="nTable"/>
              <w:spacing w:after="40"/>
              <w:ind w:right="113"/>
              <w:rPr>
                <w:ins w:id="2064" w:author="Master Repository Process" w:date="2025-05-29T13:07:00Z"/>
                <w:iCs/>
              </w:rPr>
            </w:pPr>
            <w:ins w:id="2065" w:author="Master Repository Process" w:date="2025-05-29T13:07:00Z">
              <w:r>
                <w:rPr>
                  <w:i/>
                </w:rPr>
                <w:t>Gambling Regulations Amendment Regulations (No. 2) 2025</w:t>
              </w:r>
              <w:r>
                <w:rPr>
                  <w:iCs/>
                </w:rPr>
                <w:t xml:space="preserve"> Pt. 3</w:t>
              </w:r>
            </w:ins>
          </w:p>
        </w:tc>
        <w:tc>
          <w:tcPr>
            <w:tcW w:w="1276" w:type="dxa"/>
            <w:tcBorders>
              <w:top w:val="nil"/>
              <w:bottom w:val="nil"/>
            </w:tcBorders>
          </w:tcPr>
          <w:p>
            <w:pPr>
              <w:pStyle w:val="nTable"/>
              <w:spacing w:after="40"/>
              <w:rPr>
                <w:ins w:id="2066" w:author="Master Repository Process" w:date="2025-05-29T13:07:00Z"/>
              </w:rPr>
            </w:pPr>
            <w:ins w:id="2067" w:author="Master Repository Process" w:date="2025-05-29T13:07:00Z">
              <w:r>
                <w:t>SL 2025/30 5 Feb 2025</w:t>
              </w:r>
            </w:ins>
          </w:p>
        </w:tc>
        <w:tc>
          <w:tcPr>
            <w:tcW w:w="2693" w:type="dxa"/>
            <w:tcBorders>
              <w:top w:val="nil"/>
              <w:bottom w:val="nil"/>
            </w:tcBorders>
          </w:tcPr>
          <w:p>
            <w:pPr>
              <w:pStyle w:val="nTable"/>
              <w:spacing w:after="40"/>
              <w:rPr>
                <w:ins w:id="2068" w:author="Master Repository Process" w:date="2025-05-29T13:07:00Z"/>
              </w:rPr>
            </w:pPr>
            <w:ins w:id="2069" w:author="Master Repository Process" w:date="2025-05-29T13:07:00Z">
              <w:r>
                <w:t>6 Feb 2025 (see r. 2(b))</w:t>
              </w:r>
            </w:ins>
          </w:p>
        </w:tc>
      </w:tr>
      <w:tr>
        <w:trPr>
          <w:cantSplit/>
          <w:ins w:id="2070" w:author="Master Repository Process" w:date="2025-05-29T13:07:00Z"/>
        </w:trPr>
        <w:tc>
          <w:tcPr>
            <w:tcW w:w="3119" w:type="dxa"/>
            <w:tcBorders>
              <w:top w:val="nil"/>
              <w:bottom w:val="single" w:sz="4" w:space="0" w:color="auto"/>
            </w:tcBorders>
          </w:tcPr>
          <w:p>
            <w:pPr>
              <w:pStyle w:val="nTable"/>
              <w:spacing w:after="40"/>
              <w:ind w:right="113"/>
              <w:rPr>
                <w:ins w:id="2071" w:author="Master Repository Process" w:date="2025-05-29T13:07:00Z"/>
                <w:i/>
              </w:rPr>
            </w:pPr>
            <w:ins w:id="2072" w:author="Master Repository Process" w:date="2025-05-29T13:07:00Z">
              <w:r>
                <w:rPr>
                  <w:i/>
                </w:rPr>
                <w:t>Gambling Regulations Amendment Regulations 2025</w:t>
              </w:r>
              <w:r>
                <w:rPr>
                  <w:iCs/>
                </w:rPr>
                <w:t xml:space="preserve"> Pt. 5</w:t>
              </w:r>
            </w:ins>
          </w:p>
        </w:tc>
        <w:tc>
          <w:tcPr>
            <w:tcW w:w="1276" w:type="dxa"/>
            <w:tcBorders>
              <w:top w:val="nil"/>
              <w:bottom w:val="single" w:sz="4" w:space="0" w:color="auto"/>
            </w:tcBorders>
          </w:tcPr>
          <w:p>
            <w:pPr>
              <w:pStyle w:val="nTable"/>
              <w:spacing w:after="40"/>
              <w:rPr>
                <w:ins w:id="2073" w:author="Master Repository Process" w:date="2025-05-29T13:07:00Z"/>
              </w:rPr>
            </w:pPr>
            <w:ins w:id="2074" w:author="Master Repository Process" w:date="2025-05-29T13:07:00Z">
              <w:r>
                <w:t>SL 2025/35 5 Feb 2025</w:t>
              </w:r>
            </w:ins>
          </w:p>
        </w:tc>
        <w:tc>
          <w:tcPr>
            <w:tcW w:w="2693" w:type="dxa"/>
            <w:tcBorders>
              <w:top w:val="nil"/>
              <w:bottom w:val="single" w:sz="4" w:space="0" w:color="auto"/>
            </w:tcBorders>
          </w:tcPr>
          <w:p>
            <w:pPr>
              <w:pStyle w:val="nTable"/>
              <w:spacing w:after="40"/>
              <w:rPr>
                <w:ins w:id="2075" w:author="Master Repository Process" w:date="2025-05-29T13:07:00Z"/>
              </w:rPr>
            </w:pPr>
            <w:ins w:id="2076" w:author="Master Repository Process" w:date="2025-05-29T13:07:00Z">
              <w:r>
                <w:t>6 Feb 2025 (see r. 2(b))</w:t>
              </w:r>
            </w:ins>
          </w:p>
        </w:tc>
      </w:tr>
    </w:tbl>
    <w:p>
      <w:pPr>
        <w:pStyle w:val="nHeading3"/>
      </w:pPr>
      <w:bookmarkStart w:id="2077" w:name="_Toc189232259"/>
      <w:bookmarkStart w:id="2078" w:name="_Toc185844787"/>
      <w:r>
        <w:t>Other notes</w:t>
      </w:r>
      <w:bookmarkEnd w:id="2077"/>
      <w:bookmarkEnd w:id="2078"/>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are not included because it was repealed by the </w:t>
      </w:r>
      <w:r>
        <w:rPr>
          <w:i/>
          <w:snapToGrid w:val="0"/>
        </w:rPr>
        <w:t>Gaming and Wagering Commission Amendment Regulations (No. 3) 2019</w:t>
      </w:r>
      <w:r>
        <w:rPr>
          <w:snapToGrid w:val="0"/>
        </w:rPr>
        <w:t xml:space="preserve"> r. 5 before the amendments purported to come into operation.</w:t>
      </w:r>
    </w:p>
    <w:p>
      <w:pPr>
        <w:rPr>
          <w:del w:id="2079" w:author="Master Repository Process" w:date="2025-05-29T13:07:00Z"/>
        </w:rPr>
      </w:pP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jc w:val="both"/>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24" w:name="Schedule"/>
    <w:bookmarkEnd w:id="16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under section 36(1)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regulations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regulations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80" w:name="Compilation"/>
    <w:bookmarkEnd w:id="208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81" w:name="Coversheet"/>
    <w:bookmarkEnd w:id="20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34455"/>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 w:name="WAFER_20220809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19_GUID" w:val="b63ce6c9-8c9b-46b5-af84-c3629edb5d42"/>
    <w:docVar w:name="WAFER_202212161048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856_GUID" w:val="2c348fe1-dae3-4dac-8109-59d5fe13eb34"/>
    <w:docVar w:name="WAFER_2023101309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93455_GUID" w:val="9fbc9e7a-4277-43d4-9ee0-1301342cb2e7"/>
    <w:docVar w:name="WAFER_2023122015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27_GUID" w:val="262abdf4-1709-417e-87ff-ac552169c810"/>
    <w:docVar w:name="WAFER_2023122015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56_GUID" w:val="112bbd58-9675-4260-89aa-b573278f7677"/>
    <w:docVar w:name="WAFER_20241010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3124_GUID" w:val="fa0d1eb0-4247-44e0-ac67-b55dccf07a0e"/>
    <w:docVar w:name="WAFER_20241223092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2745_GUID" w:val="421a499e-42c9-439b-8110-fe56905f30bf"/>
    <w:docVar w:name="WAFER_20250131134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34433_GUID" w:val="dcefbe20-bcf3-4957-9574-92ba53e0c252"/>
    <w:docVar w:name="WAFER_20250131134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34455_GUID" w:val="4950ca4e-8e2a-4794-afcd-cca5714a5b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yMiscellaneousHeadingBold">
    <w:name w:val="yMiscellaneous Heading + Bold"/>
    <w:aliases w:val="Left,Left:  0.25 cm,After:  12 pt"/>
    <w:basedOn w:val="yMiscellaneousHeading"/>
    <w:rPr>
      <w:b/>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CD2D-3529-4D16-9B42-CFB98A206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20598</Words>
  <Characters>99081</Characters>
  <Application>Microsoft Office Word</Application>
  <DocSecurity>0</DocSecurity>
  <Lines>3416</Lines>
  <Paragraphs>2216</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117463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06-aa0-00 - 06-ab0-00</dc:title>
  <dc:subject/>
  <dc:creator/>
  <cp:keywords/>
  <dc:description/>
  <cp:lastModifiedBy>Master Repository Process</cp:lastModifiedBy>
  <cp:revision>2</cp:revision>
  <cp:lastPrinted>2019-12-05T02:10:00Z</cp:lastPrinted>
  <dcterms:created xsi:type="dcterms:W3CDTF">2025-05-29T05:06:00Z</dcterms:created>
  <dcterms:modified xsi:type="dcterms:W3CDTF">2025-05-29T05:07:00Z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Official">
    <vt:lpwstr/>
  </property>
  <property fmtid="{D5CDD505-2E9C-101B-9397-08002B2CF9AE}" pid="8" name="CommencementDate">
    <vt:lpwstr>20250206</vt:lpwstr>
  </property>
  <property fmtid="{D5CDD505-2E9C-101B-9397-08002B2CF9AE}" pid="9" name="CommencementAsAt">
    <vt:filetime>2025-02-05T16:00:00Z</vt:filetime>
  </property>
  <property fmtid="{D5CDD505-2E9C-101B-9397-08002B2CF9AE}" pid="10" name="CommencementYear">
    <vt:lpwstr>2025</vt:lpwstr>
  </property>
  <property fmtid="{D5CDD505-2E9C-101B-9397-08002B2CF9AE}" pid="11" name="FromSuffix">
    <vt:lpwstr>06-aa0-00</vt:lpwstr>
  </property>
  <property fmtid="{D5CDD505-2E9C-101B-9397-08002B2CF9AE}" pid="12" name="FromAsAtDate">
    <vt:lpwstr>01 Jan 2025</vt:lpwstr>
  </property>
  <property fmtid="{D5CDD505-2E9C-101B-9397-08002B2CF9AE}" pid="13" name="ToSuffix">
    <vt:lpwstr>06-ab0-00</vt:lpwstr>
  </property>
  <property fmtid="{D5CDD505-2E9C-101B-9397-08002B2CF9AE}" pid="14" name="ToAsAtDate">
    <vt:lpwstr>06 Feb 2025</vt:lpwstr>
  </property>
</Properties>
</file>