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360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7" name="Picture 8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2021</w:t>
      </w:r>
      <w:r>
        <w:fldChar w:fldCharType="end"/>
      </w:r>
      <w:r>
        <w:t xml:space="preserve">, </w:t>
      </w:r>
      <w:r>
        <w:fldChar w:fldCharType="begin"/>
      </w:r>
      <w:r>
        <w:instrText xml:space="preserve"> DocProperty FromSuffix </w:instrText>
      </w:r>
      <w:r>
        <w:fldChar w:fldCharType="separate"/>
      </w:r>
      <w:r>
        <w:t>05-w0-00</w:t>
      </w:r>
      <w:r>
        <w:fldChar w:fldCharType="end"/>
      </w:r>
      <w:r>
        <w:t>] and [</w:t>
      </w:r>
      <w:r>
        <w:fldChar w:fldCharType="begin"/>
      </w:r>
      <w:r>
        <w:instrText xml:space="preserve"> DocProperty ToAsAtDate</w:instrText>
      </w:r>
      <w:r>
        <w:fldChar w:fldCharType="separate"/>
      </w:r>
      <w:r>
        <w:t>06 Feb 2025</w:t>
      </w:r>
      <w:r>
        <w:fldChar w:fldCharType="end"/>
      </w:r>
      <w:r>
        <w:t xml:space="preserve">, </w:t>
      </w:r>
      <w:r>
        <w:fldChar w:fldCharType="begin"/>
      </w:r>
      <w:r>
        <w:instrText xml:space="preserve"> DocProperty ToSuffix</w:instrText>
      </w:r>
      <w:r>
        <w:fldChar w:fldCharType="separate"/>
      </w:r>
      <w:r>
        <w:t>05-x0-00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Road Traffic Act 1974</w:t>
      </w:r>
    </w:p>
    <w:p>
      <w:pPr>
        <w:pStyle w:val="NameofActReg"/>
        <w:spacing w:before="600" w:after="720"/>
      </w:pPr>
      <w:r>
        <w:t>Road Traffic Code 2000</w:t>
      </w:r>
    </w:p>
    <w:p>
      <w:pPr>
        <w:pStyle w:val="Heading2"/>
        <w:pageBreakBefore w:val="0"/>
        <w:spacing w:before="480"/>
      </w:pPr>
      <w:bookmarkStart w:id="1" w:name="_Toc189205750"/>
      <w:bookmarkStart w:id="2" w:name="_Toc189208452"/>
      <w:bookmarkStart w:id="3" w:name="_Toc189213093"/>
      <w:bookmarkStart w:id="4" w:name="_Toc89179763"/>
      <w:bookmarkStart w:id="5" w:name="_Toc89244229"/>
      <w:bookmarkStart w:id="6" w:name="_Toc89264801"/>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rPr>
          <w:snapToGrid w:val="0"/>
        </w:rPr>
      </w:pPr>
      <w:bookmarkStart w:id="7" w:name="_Toc189213094"/>
      <w:bookmarkStart w:id="8" w:name="_Toc89264802"/>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rPr>
        <w:t>Road Traffic Code 2000</w:t>
      </w:r>
      <w:r>
        <w:t>.</w:t>
      </w:r>
    </w:p>
    <w:p>
      <w:pPr>
        <w:pStyle w:val="Heading5"/>
        <w:rPr>
          <w:snapToGrid w:val="0"/>
        </w:rPr>
      </w:pPr>
      <w:bookmarkStart w:id="9" w:name="_Toc189213095"/>
      <w:bookmarkStart w:id="10" w:name="_Toc89264803"/>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11" w:name="_Toc189213096"/>
      <w:bookmarkStart w:id="12" w:name="_Toc89264804"/>
      <w:r>
        <w:rPr>
          <w:rStyle w:val="CharSectno"/>
        </w:rPr>
        <w:t>3</w:t>
      </w:r>
      <w:r>
        <w:rPr>
          <w:snapToGrid w:val="0"/>
        </w:rPr>
        <w:t>.</w:t>
      </w:r>
      <w:r>
        <w:rPr>
          <w:snapToGrid w:val="0"/>
        </w:rPr>
        <w:tab/>
        <w:t>Terms and abbreviations used</w:t>
      </w:r>
      <w:bookmarkEnd w:id="11"/>
      <w:bookmarkEnd w:id="12"/>
    </w:p>
    <w:p>
      <w:pPr>
        <w:pStyle w:val="Subsection"/>
        <w:rPr>
          <w:snapToGrid w:val="0"/>
        </w:rPr>
      </w:pPr>
      <w:r>
        <w:rPr>
          <w:snapToGrid w:val="0"/>
        </w:rPr>
        <w:tab/>
        <w:t>(1)</w:t>
      </w:r>
      <w:r>
        <w:rPr>
          <w:snapToGrid w:val="0"/>
        </w:rPr>
        <w:tab/>
        <w:t>In these regulations —</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keepNext/>
        <w:keepLines/>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lastRenderedPageBreak/>
        <w:tab/>
      </w:r>
      <w:r>
        <w:rPr>
          <w:rStyle w:val="CharDefText"/>
        </w:rPr>
        <w:t>B light</w:t>
      </w:r>
      <w:r>
        <w:t xml:space="preserve"> means a traffic</w:t>
      </w:r>
      <w:r>
        <w:noBreakHyphen/>
        <w:t>control signal showing a red, white or yellow B light;</w:t>
      </w:r>
    </w:p>
    <w:p>
      <w:pPr>
        <w:pStyle w:val="MiscellaneousBody"/>
        <w:keepNext/>
        <w:keepLines/>
        <w:spacing w:before="8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spacing w:before="60"/>
      </w:pPr>
      <w:r>
        <w:tab/>
        <w:t>(a)</w:t>
      </w:r>
      <w:r>
        <w:tab/>
        <w:t>includes a pedicab, penny</w:t>
      </w:r>
      <w:r>
        <w:noBreakHyphen/>
        <w:t>farthing, tricycle and power assisted pedal cycle; but</w:t>
      </w:r>
    </w:p>
    <w:p>
      <w:pPr>
        <w:pStyle w:val="Defpara"/>
        <w:spacing w:before="60"/>
      </w:pPr>
      <w:r>
        <w:tab/>
        <w:t>(b)</w:t>
      </w:r>
      <w:r>
        <w:tab/>
        <w:t>does not include a wheelchair, wheeled recreational device, wheeled toy, any vehicle (other than a power assisted pedal cycle) with an auxiliary motor capable of generating a power output over 200 watts (whether or not the motor is operating), or an electric rideable device;</w:t>
      </w:r>
    </w:p>
    <w:p>
      <w:pPr>
        <w:pStyle w:val="Defstart"/>
        <w:keepNext/>
      </w:pPr>
      <w:r>
        <w:lastRenderedPageBreak/>
        <w:tab/>
      </w:r>
      <w:r>
        <w:rPr>
          <w:rStyle w:val="CharDefText"/>
        </w:rPr>
        <w:t>bicycle crossing lights</w:t>
      </w:r>
      <w:r>
        <w:t xml:space="preserve"> means a device designed to show, at different times, a green, yellow or red bicycle crossing light;</w:t>
      </w:r>
    </w:p>
    <w:p>
      <w:pPr>
        <w:pStyle w:val="MiscellaneousBody"/>
        <w:keepNext/>
        <w:keepLines/>
        <w:spacing w:before="80" w:after="8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jc w:val="center"/>
              <w:rPr>
                <w:rFonts w:ascii="Arial" w:hAnsi="Arial"/>
              </w:rPr>
            </w:pPr>
            <w:r>
              <w:rPr>
                <w:rFonts w:ascii="Arial" w:hAnsi="Arial"/>
              </w:rPr>
              <w:t>Red bicycle crossing light</w:t>
            </w:r>
          </w:p>
          <w:p>
            <w:pPr>
              <w:keepNext/>
              <w:spacing w:before="60"/>
              <w:jc w:val="center"/>
              <w:rPr>
                <w:rFonts w:ascii="Arial" w:hAnsi="Arial"/>
                <w:i/>
                <w:sz w:val="16"/>
              </w:rPr>
            </w:pPr>
            <w:r>
              <w:rPr>
                <w:rFonts w:ascii="Arial" w:hAnsi="Arial"/>
                <w:i/>
                <w:sz w:val="16"/>
              </w:rPr>
              <w:t>(bicycle symbol in red)</w:t>
            </w:r>
          </w:p>
        </w:tc>
        <w:tc>
          <w:tcPr>
            <w:tcW w:w="3096" w:type="dxa"/>
          </w:tcPr>
          <w:p>
            <w:pPr>
              <w:keepNext/>
              <w:ind w:left="-55"/>
              <w:jc w:val="center"/>
              <w:rPr>
                <w:rFonts w:ascii="Arial" w:hAnsi="Arial"/>
              </w:rPr>
            </w:pPr>
            <w:r>
              <w:rPr>
                <w:rFonts w:ascii="Arial" w:hAnsi="Arial"/>
              </w:rPr>
              <w:t>Green bicycle crossing light</w:t>
            </w:r>
          </w:p>
          <w:p>
            <w:pPr>
              <w:keepNext/>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or a road marking comprising a white bicycle symbol and the word “lane” painted in white; and</w:t>
      </w:r>
    </w:p>
    <w:p>
      <w:pPr>
        <w:pStyle w:val="Defpara"/>
        <w:keepNext/>
      </w:pPr>
      <w:r>
        <w:tab/>
        <w:t>(b)</w:t>
      </w:r>
      <w:r>
        <w:tab/>
        <w:t>ending at the nearest of the following —</w:t>
      </w:r>
    </w:p>
    <w:p>
      <w:pPr>
        <w:pStyle w:val="Defsubpara"/>
      </w:pPr>
      <w:r>
        <w:tab/>
        <w:t>(i)</w:t>
      </w:r>
      <w:r>
        <w:tab/>
        <w:t>an “end bicycle lane” sign applying to the lane, or a road marking comprising a white bicycle symbol and the words “end lane” painted in white;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Bicycle lane sign</w:t>
            </w:r>
          </w:p>
        </w:tc>
        <w:tc>
          <w:tcPr>
            <w:tcW w:w="3096" w:type="dxa"/>
          </w:tcPr>
          <w:p>
            <w:pPr>
              <w:keepNext/>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keepNext/>
              <w:jc w:val="center"/>
              <w:rPr>
                <w:i/>
                <w:sz w:val="16"/>
              </w:rPr>
            </w:pPr>
            <w:r>
              <w:rPr>
                <w:rFonts w:ascii="Arial" w:hAnsi="Arial"/>
              </w:rPr>
              <w:t>Bicycle path sign</w:t>
            </w:r>
          </w:p>
          <w:p>
            <w:pPr>
              <w:keepNext/>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keepNext/>
              <w:jc w:val="center"/>
              <w:rPr>
                <w:rFonts w:ascii="Arial" w:hAnsi="Arial"/>
              </w:rPr>
            </w:pPr>
            <w:r>
              <w:rPr>
                <w:rFonts w:ascii="Arial" w:hAnsi="Arial"/>
              </w:rPr>
              <w:t>End bicycle path sign</w:t>
            </w:r>
          </w:p>
          <w:p>
            <w:pPr>
              <w:keepNext/>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Lines/>
        <w:spacing w:after="8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“bus zone” sign may have an arrow pointing in a different direction and anything on the sign may be differently arranged.</w:t>
      </w:r>
    </w:p>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keepNext/>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keepNext/>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tab/>
      </w:r>
      <w:r>
        <w:rPr>
          <w:rStyle w:val="CharDefText"/>
        </w:rPr>
        <w:t>electric rideable device</w:t>
      </w:r>
      <w:r>
        <w:t xml:space="preserve"> has the meaning given in regulation 3A;</w:t>
      </w:r>
    </w:p>
    <w:p>
      <w:pPr>
        <w:pStyle w:val="Defstart"/>
      </w:pPr>
      <w:r>
        <w:tab/>
      </w:r>
      <w:r>
        <w:rPr>
          <w:rStyle w:val="CharDefText"/>
        </w:rPr>
        <w:t>emergency stopping bay</w:t>
      </w:r>
      <w:r>
        <w:t xml:space="preserve"> means a bay to which an “emergency stopping bay” sign applies;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spacing w:before="120" w:after="80"/>
              <w:jc w:val="center"/>
              <w:rPr>
                <w:rFonts w:ascii="Arial" w:hAnsi="Arial"/>
              </w:rPr>
            </w:pPr>
            <w:r>
              <w:rPr>
                <w:rFonts w:ascii="Arial" w:hAnsi="Arial"/>
              </w:rPr>
              <w:t>Emergency stopping bay signs</w:t>
            </w:r>
          </w:p>
        </w:tc>
      </w:tr>
      <w:tr>
        <w:trPr>
          <w:cantSplit/>
        </w:trPr>
        <w:tc>
          <w:tcPr>
            <w:tcW w:w="3098" w:type="dxa"/>
          </w:tcPr>
          <w:p>
            <w:pPr>
              <w:keepNext/>
              <w:spacing w:before="180" w:after="120"/>
              <w:jc w:val="center"/>
              <w:rPr>
                <w:noProof/>
                <w:sz w:val="22"/>
              </w:rPr>
            </w:pPr>
            <w:r>
              <w:rPr>
                <w:rFonts w:ascii="Arial" w:hAnsi="Arial"/>
                <w:i/>
                <w:sz w:val="16"/>
              </w:rPr>
              <w:t>(background to “emergency” in red)</w:t>
            </w:r>
          </w:p>
        </w:tc>
        <w:tc>
          <w:tcPr>
            <w:tcW w:w="3098" w:type="dxa"/>
          </w:tcPr>
          <w:p>
            <w:pPr>
              <w:keepNext/>
              <w:spacing w:before="180" w:after="120"/>
              <w:jc w:val="center"/>
              <w:rPr>
                <w:noProof/>
              </w:rPr>
            </w:pPr>
            <w:r>
              <w:rPr>
                <w:rFonts w:ascii="Arial" w:hAnsi="Arial"/>
                <w:i/>
                <w:sz w:val="16"/>
              </w:rPr>
              <w:t>(background to phone in blue)</w:t>
            </w:r>
          </w:p>
        </w:tc>
      </w:tr>
      <w:tr>
        <w:trPr>
          <w:cantSplit/>
        </w:trPr>
        <w:tc>
          <w:tcPr>
            <w:tcW w:w="3098" w:type="dxa"/>
          </w:tcPr>
          <w:p>
            <w:pPr>
              <w:spacing w:before="180" w:after="120"/>
              <w:jc w:val="center"/>
            </w:pPr>
            <w:r>
              <w:rPr>
                <w:noProof/>
                <w:sz w:val="22"/>
              </w:rPr>
              <w:drawing>
                <wp:inline distT="0" distB="0" distL="0" distR="0">
                  <wp:extent cx="1260000" cy="903600"/>
                  <wp:effectExtent l="0" t="0" r="0" b="0"/>
                  <wp:docPr id="724" name="Picture 724"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314628" cy="903600"/>
                  <wp:effectExtent l="0" t="0" r="0" b="0"/>
                  <wp:docPr id="725"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bl>
    <w:p>
      <w:pPr>
        <w:pStyle w:val="MiscellaneousBody"/>
        <w:tabs>
          <w:tab w:val="left" w:pos="851"/>
        </w:tabs>
        <w:ind w:left="851" w:hanging="851"/>
        <w:rPr>
          <w:sz w:val="20"/>
        </w:rPr>
      </w:pPr>
      <w:r>
        <w:rPr>
          <w:sz w:val="20"/>
        </w:rPr>
        <w:tab/>
      </w:r>
      <w:r>
        <w:rPr>
          <w:i/>
          <w:sz w:val="20"/>
        </w:rPr>
        <w:t>Note</w:t>
      </w:r>
      <w:r>
        <w:rPr>
          <w:sz w:val="20"/>
        </w:rPr>
        <w:t>   The sign may have an arrow pointing in a different direction.</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keepNext/>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keepNext/>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keepNext/>
      </w:pPr>
      <w:r>
        <w:tab/>
      </w:r>
      <w:r>
        <w:rPr>
          <w:rStyle w:val="CharDefText"/>
        </w:rPr>
        <w:t>intersection</w:t>
      </w:r>
      <w:r>
        <w:t xml:space="preserve"> means —</w:t>
      </w:r>
    </w:p>
    <w:p>
      <w:pPr>
        <w:pStyle w:val="Defpara"/>
        <w:keepNext/>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keepLines/>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keepLines/>
        <w:spacing w:before="80" w:after="80"/>
        <w:ind w:left="851"/>
        <w:rPr>
          <w:i/>
        </w:rPr>
      </w:pPr>
      <w:r>
        <w:rPr>
          <w:i/>
        </w:rPr>
        <w:t>Examples</w:t>
      </w:r>
    </w:p>
    <w:tbl>
      <w:tblPr>
        <w:tblpPr w:leftFromText="180" w:rightFromText="180" w:vertAnchor="text" w:tblpX="1100" w:tblpY="1"/>
        <w:tblOverlap w:val="never"/>
        <w:tblW w:w="0" w:type="auto"/>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jc w:val="center"/>
              <w:rPr>
                <w:rFonts w:ascii="Arial" w:hAnsi="Arial"/>
              </w:rPr>
            </w:pPr>
            <w:r>
              <w:rPr>
                <w:rFonts w:ascii="Arial" w:hAnsi="Arial"/>
              </w:rPr>
              <w:t>Keep clear marking bounded by line road markings</w:t>
            </w:r>
          </w:p>
        </w:tc>
        <w:tc>
          <w:tcPr>
            <w:tcW w:w="3096" w:type="dxa"/>
          </w:tcPr>
          <w:p>
            <w:pPr>
              <w:keepNext/>
              <w:keepLines/>
              <w:spacing w:before="120" w:line="200" w:lineRule="exact"/>
              <w:jc w:val="center"/>
              <w:rPr>
                <w:rFonts w:ascii="Arial" w:hAnsi="Arial"/>
                <w:i/>
              </w:rPr>
            </w:pPr>
            <w:r>
              <w:rPr>
                <w:rFonts w:ascii="Arial" w:hAnsi="Arial"/>
              </w:rPr>
              <w:t>Example 2</w:t>
            </w:r>
          </w:p>
          <w:p>
            <w:pPr>
              <w:keepNext/>
              <w:keepLines/>
              <w:spacing w:before="120"/>
              <w:jc w:val="center"/>
              <w:rPr>
                <w:rFonts w:ascii="Arial" w:hAnsi="Arial"/>
              </w:rPr>
            </w:pPr>
            <w:r>
              <w:rPr>
                <w:rFonts w:ascii="Arial" w:hAnsi="Arial"/>
              </w:rPr>
              <w:t>Keep clear marking with no line road markings</w:t>
            </w:r>
          </w:p>
        </w:tc>
      </w:tr>
      <w:tr>
        <w:trPr>
          <w:cantSplit/>
        </w:trPr>
        <w:tc>
          <w:tcPr>
            <w:tcW w:w="3096" w:type="dxa"/>
          </w:tcPr>
          <w:p>
            <w:pPr>
              <w:keepNext/>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keepNext/>
        <w:spacing w:before="120"/>
        <w:rPr>
          <w:b/>
        </w:rPr>
      </w:pPr>
      <w:r>
        <w:rPr>
          <w:b/>
        </w:rPr>
        <w:br w:type="textWrapping" w:clear="all"/>
      </w:r>
    </w:p>
    <w:p>
      <w:pPr>
        <w:pStyle w:val="Defstart"/>
        <w:keepNex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keepNext/>
        <w:spacing w:before="120" w:after="120"/>
        <w:ind w:left="992"/>
        <w:jc w:val="center"/>
        <w:rPr>
          <w:rFonts w:ascii="Arial" w:hAnsi="Arial"/>
        </w:rPr>
      </w:pPr>
      <w:r>
        <w:rPr>
          <w:rFonts w:ascii="Arial" w:hAnsi="Arial"/>
        </w:rPr>
        <w:t>Level crossing signs</w:t>
      </w:r>
    </w:p>
    <w:p>
      <w:pPr>
        <w:keepNext/>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keepNext/>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keepNext/>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pPr>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spacing w:before="80"/>
        <w:ind w:left="839" w:hanging="839"/>
        <w:rPr>
          <w:sz w:val="20"/>
        </w:rPr>
      </w:pPr>
      <w:r>
        <w:rPr>
          <w:sz w:val="20"/>
        </w:rPr>
        <w:tab/>
      </w:r>
      <w:r>
        <w:rPr>
          <w:i/>
          <w:sz w:val="20"/>
        </w:rPr>
        <w:t>Note</w:t>
      </w:r>
      <w:r>
        <w:rPr>
          <w:sz w:val="20"/>
        </w:rPr>
        <w:t>   A “loading zone” sign may have an arrow pointing in a different direction and anything on the sign may be differently arranged.</w:t>
      </w:r>
    </w:p>
    <w:p>
      <w:pPr>
        <w:pStyle w:val="Defstart"/>
        <w:keepNex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A “mail zone” sign may have an arrow pointing in a different direction and anything on the sign may be differently arranged.</w:t>
      </w:r>
    </w:p>
    <w:p>
      <w:pPr>
        <w:pStyle w:val="Defstart"/>
        <w:keepNext/>
        <w:spacing w:before="160"/>
      </w:pPr>
      <w:r>
        <w:tab/>
      </w:r>
      <w:r>
        <w:rPr>
          <w:rStyle w:val="CharDefText"/>
        </w:rPr>
        <w:t>marked foot crossing</w:t>
      </w:r>
      <w:r>
        <w:t xml:space="preserve"> means a portion of a carriageway —</w:t>
      </w:r>
    </w:p>
    <w:p>
      <w:pPr>
        <w:pStyle w:val="Defpara"/>
        <w:keepNext/>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keepNex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keepNex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tab/>
      </w:r>
      <w:r>
        <w:rPr>
          <w:rStyle w:val="CharDefText"/>
        </w:rPr>
        <w:t>motorised scooter</w:t>
      </w:r>
      <w:r>
        <w:t xml:space="preserve"> means a scooter that has 1 or more electric motors (whether the motors are part of the scooter or attached to the scooter) if — </w:t>
      </w:r>
    </w:p>
    <w:p>
      <w:pPr>
        <w:pStyle w:val="Defpara"/>
      </w:pPr>
      <w:r>
        <w:tab/>
        <w:t>(a)</w:t>
      </w:r>
      <w:r>
        <w:tab/>
        <w:t>the maker of the scooter certifies (either by means of a plate attached to the motor or on each motor, or by means of engraving on the motor or each motor) the ungoverned power output of the motor, or each motor; and</w:t>
      </w:r>
    </w:p>
    <w:p>
      <w:pPr>
        <w:pStyle w:val="Defpara"/>
      </w:pPr>
      <w:r>
        <w:tab/>
        <w:t>(b)</w:t>
      </w:r>
      <w:r>
        <w:tab/>
        <w:t>the maximum power output of the motor, or the combined maximum power output of the motors, is not more than 200 watts; and</w:t>
      </w:r>
    </w:p>
    <w:p>
      <w:pPr>
        <w:pStyle w:val="Defpara"/>
      </w:pPr>
      <w:r>
        <w:tab/>
        <w:t>(c)</w:t>
      </w:r>
      <w:r>
        <w:tab/>
        <w:t>when propelled only by the motor or motors, the scooter is not capable of going faster than 10 km/h on level ground;</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b/>
        </w:rPr>
        <w:tab/>
      </w:r>
      <w:r>
        <w:rPr>
          <w:rStyle w:val="CharDefText"/>
        </w:rPr>
        <w:t>motor vehicle</w:t>
      </w:r>
      <w:r>
        <w:t xml:space="preserve"> does not include a motorised wheelchair, motorised scooter, electric rideable device or electric personal transporter;</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pPr>
      <w:r>
        <w:tab/>
      </w:r>
      <w:r>
        <w:rPr>
          <w:rStyle w:val="CharDefText"/>
        </w:rPr>
        <w:t>overhead controlled lane</w:t>
      </w:r>
      <w:r>
        <w:t xml:space="preserve"> means a marked lane that is part of a laned carriageway where separate traffic</w:t>
      </w:r>
      <w:r>
        <w:noBreakHyphen/>
        <w:t>control signals or variable illuminated signs capable of being speed limit signs are erected over each lane of that laned carriageway;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passenger transport vehicle</w:t>
      </w:r>
      <w:r>
        <w:t xml:space="preserve"> has the meaning given in the </w:t>
      </w:r>
      <w:r>
        <w:rPr>
          <w:i/>
        </w:rPr>
        <w:t xml:space="preserve">Transport (Road Passenger Services) Act 2018 </w:t>
      </w:r>
      <w:r>
        <w:t>section 4(1);</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electric rideable device, wheeled recreational device, motorised scooter or wheeled toy, if the person is completely dismounted;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keepNext/>
        <w:spacing w:before="100" w:after="40"/>
        <w:ind w:left="992"/>
        <w:jc w:val="center"/>
        <w:rPr>
          <w:rFonts w:ascii="Arial" w:hAnsi="Arial"/>
        </w:rPr>
      </w:pPr>
      <w:r>
        <w:rPr>
          <w:rFonts w:ascii="Arial" w:hAnsi="Arial"/>
        </w:rPr>
        <w:t>Pedestrian crossing sign</w:t>
      </w:r>
    </w:p>
    <w:p>
      <w:pPr>
        <w:keepNext/>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in relation to which an on</w:t>
      </w:r>
      <w:r>
        <w:noBreakHyphen/>
        <w:t>demand rank or hail vehicle authorisation is in force;</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tab/>
      </w:r>
      <w:r>
        <w:rPr>
          <w:rStyle w:val="CharDefText"/>
        </w:rPr>
        <w:t>red X lane</w:t>
      </w:r>
      <w:r>
        <w:t xml:space="preserve"> means a length of overhead controlled lane beginning at a traffic</w:t>
      </w:r>
      <w:r>
        <w:noBreakHyphen/>
        <w:t xml:space="preserve">control signal over that lane displaying an illuminated red diagonal cross and ending at the nearest of the following — </w:t>
      </w:r>
    </w:p>
    <w:p>
      <w:pPr>
        <w:pStyle w:val="Defpara"/>
      </w:pPr>
      <w:r>
        <w:tab/>
        <w:t>(a)</w:t>
      </w:r>
      <w:r>
        <w:tab/>
        <w:t>another traffic</w:t>
      </w:r>
      <w:r>
        <w:noBreakHyphen/>
        <w:t>control signal over that lane displaying an illuminated red diagonal cross;</w:t>
      </w:r>
    </w:p>
    <w:p>
      <w:pPr>
        <w:pStyle w:val="Defpara"/>
      </w:pPr>
      <w:r>
        <w:tab/>
        <w:t>(b)</w:t>
      </w:r>
      <w:r>
        <w:tab/>
        <w:t>another traffic</w:t>
      </w:r>
      <w:r>
        <w:noBreakHyphen/>
        <w:t>control signal over that lane displaying an illuminated white, green or yellow arrow pointing downwards;</w:t>
      </w:r>
    </w:p>
    <w:p>
      <w:pPr>
        <w:pStyle w:val="Defpara"/>
      </w:pPr>
      <w:r>
        <w:tab/>
        <w:t>(c)</w:t>
      </w:r>
      <w:r>
        <w:tab/>
        <w:t>a speed limit sign over that lane;</w:t>
      </w:r>
    </w:p>
    <w:p>
      <w:pPr>
        <w:pStyle w:val="Defpara"/>
      </w:pPr>
      <w:r>
        <w:tab/>
        <w:t>(d)</w:t>
      </w:r>
      <w:r>
        <w:tab/>
        <w:t>a speed limit sign erected on or near the carriageway of which the overhead controlled lane is part;</w:t>
      </w:r>
    </w:p>
    <w:p>
      <w:pPr>
        <w:keepNext/>
        <w:spacing w:before="120" w:after="80"/>
        <w:ind w:left="992"/>
        <w:jc w:val="center"/>
        <w:rPr>
          <w:rFonts w:ascii="Arial" w:hAnsi="Arial"/>
        </w:rPr>
      </w:pPr>
      <w:r>
        <w:rPr>
          <w:rFonts w:ascii="Arial" w:hAnsi="Arial"/>
        </w:rPr>
        <w:t>Illuminated red diagonal cross</w:t>
      </w:r>
    </w:p>
    <w:p>
      <w:pPr>
        <w:keepNext/>
        <w:spacing w:before="120" w:after="80"/>
        <w:ind w:left="992"/>
        <w:jc w:val="center"/>
        <w:rPr>
          <w:rFonts w:ascii="Arial" w:hAnsi="Arial"/>
          <w:sz w:val="22"/>
        </w:rPr>
      </w:pPr>
      <w:r>
        <w:rPr>
          <w:rFonts w:ascii="Arial" w:hAnsi="Arial"/>
          <w:i/>
          <w:sz w:val="16"/>
        </w:rPr>
        <w:t>(cross in red)</w:t>
      </w:r>
    </w:p>
    <w:p>
      <w:pPr>
        <w:widowControl w:val="0"/>
        <w:spacing w:before="160"/>
        <w:ind w:left="992"/>
        <w:jc w:val="center"/>
      </w:pPr>
      <w:r>
        <w:rPr>
          <w:noProof/>
        </w:rPr>
        <w:drawing>
          <wp:inline distT="0" distB="0" distL="0" distR="0">
            <wp:extent cx="806400" cy="930462"/>
            <wp:effectExtent l="0" t="0" r="0" b="3175"/>
            <wp:docPr id="726"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6400" cy="930462"/>
                    </a:xfrm>
                    <a:prstGeom prst="rect">
                      <a:avLst/>
                    </a:prstGeom>
                    <a:noFill/>
                  </pic:spPr>
                </pic:pic>
              </a:graphicData>
            </a:graphic>
          </wp:inline>
        </w:drawing>
      </w:r>
    </w:p>
    <w:p>
      <w:pPr>
        <w:pStyle w:val="Defstart"/>
        <w:keepNext/>
      </w:pPr>
      <w:r>
        <w:tab/>
      </w:r>
      <w:r>
        <w:rPr>
          <w:rStyle w:val="CharDefText"/>
        </w:rPr>
        <w:t>relevant rider</w:t>
      </w:r>
      <w:r>
        <w:t xml:space="preserve"> means a rider of a bicycle or electric rideable device who crosses a carriageway, or part of a carriageway, or who is on a crossing, but only if the rider — </w:t>
      </w:r>
    </w:p>
    <w:p>
      <w:pPr>
        <w:pStyle w:val="Defpara"/>
      </w:pPr>
      <w:r>
        <w:tab/>
        <w:t>(a)</w:t>
      </w:r>
      <w:r>
        <w:tab/>
        <w:t>enters the carriageway or crossing from a path connected to the carriageway or crossing and not from a carriageway; and</w:t>
      </w:r>
    </w:p>
    <w:p>
      <w:pPr>
        <w:pStyle w:val="Defpara"/>
      </w:pPr>
      <w:r>
        <w:tab/>
        <w:t>(b)</w:t>
      </w:r>
      <w:r>
        <w:tab/>
        <w:t>crosses by the shortest safe route to another path; and</w:t>
      </w:r>
    </w:p>
    <w:p>
      <w:pPr>
        <w:pStyle w:val="Defpara"/>
      </w:pPr>
      <w:r>
        <w:tab/>
        <w:t>(c)</w:t>
      </w:r>
      <w:r>
        <w:tab/>
        <w:t>approaches and rides across the carriageway or on the crossing at a speed not exceeding 10 km/h;</w:t>
      </w:r>
    </w:p>
    <w:p>
      <w:pPr>
        <w:pStyle w:val="Defstart"/>
      </w:pPr>
      <w:r>
        <w:rPr>
          <w:b/>
        </w:rPr>
        <w:tab/>
      </w:r>
      <w:r>
        <w:rPr>
          <w:rStyle w:val="CharDefText"/>
        </w:rPr>
        <w:t>rider</w:t>
      </w:r>
      <w:r>
        <w:rPr>
          <w:b/>
        </w:rPr>
        <w:t xml:space="preserve"> </w:t>
      </w:r>
      <w:r>
        <w:t>means the driver of, or person riding, a motor cycle, bicycle, electric rideable device, motorised scooter, electric personal transporter, animal or animal</w:t>
      </w:r>
      <w:r>
        <w:noBreakHyphen/>
        <w:t>drawn vehicle, but does not include a passenger, or a person walking beside and wheeling a bicycle, electric rideable device or motorised scooter;</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School zone sign</w:t>
            </w:r>
          </w:p>
        </w:tc>
        <w:tc>
          <w:tcPr>
            <w:tcW w:w="3098" w:type="dxa"/>
          </w:tcPr>
          <w:p>
            <w:pPr>
              <w:keepNext/>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sz w:val="20"/>
        </w:rPr>
        <w:tab/>
      </w: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keepNex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Ednotedefpara"/>
      </w:pPr>
      <w:r>
        <w:tab/>
        <w:t>[(e)</w:t>
      </w:r>
      <w:r>
        <w:tab/>
        <w:t>deleted]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(aa)</w:t>
      </w:r>
      <w:r>
        <w:tab/>
        <w:t>an area designated by the Minister as a shared zone under regulation 4B; or</w:t>
      </w:r>
    </w:p>
    <w:p>
      <w:pPr>
        <w:pStyle w:val="Defpara"/>
        <w:keepNext/>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spacing w:line="240" w:lineRule="auto"/>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5345" w:type="dxa"/>
        <w:jc w:val="center"/>
        <w:tblLayout w:type="fixed"/>
        <w:tblLook w:val="0000" w:firstRow="0" w:lastRow="0" w:firstColumn="0" w:lastColumn="0" w:noHBand="0" w:noVBand="0"/>
      </w:tblPr>
      <w:tblGrid>
        <w:gridCol w:w="2672"/>
        <w:gridCol w:w="2673"/>
      </w:tblGrid>
      <w:tr>
        <w:trPr>
          <w:cantSplit/>
          <w:jc w:val="center"/>
        </w:trPr>
        <w:tc>
          <w:tcPr>
            <w:tcW w:w="2672" w:type="dxa"/>
          </w:tcPr>
          <w:p>
            <w:pPr>
              <w:pStyle w:val="TableNAm"/>
              <w:jc w:val="center"/>
              <w:rPr>
                <w:rFonts w:ascii="Arial" w:hAnsi="Arial" w:cs="Arial"/>
                <w:szCs w:val="24"/>
              </w:rPr>
            </w:pPr>
            <w:r>
              <w:rPr>
                <w:rFonts w:ascii="Arial" w:hAnsi="Arial" w:cs="Arial"/>
                <w:szCs w:val="24"/>
              </w:rPr>
              <w:t>Shared zone sign</w:t>
            </w:r>
          </w:p>
          <w:p>
            <w:pPr>
              <w:pStyle w:val="TableNAm"/>
              <w:spacing w:before="80"/>
              <w:jc w:val="center"/>
              <w:rPr>
                <w:rFonts w:ascii="Arial" w:hAnsi="Arial" w:cs="Arial"/>
                <w:i/>
                <w:sz w:val="16"/>
              </w:rPr>
            </w:pPr>
            <w:r>
              <w:rPr>
                <w:rFonts w:ascii="Arial" w:hAnsi="Arial" w:cs="Arial"/>
                <w:i/>
                <w:sz w:val="16"/>
              </w:rPr>
              <w:t>(circle in red)</w:t>
            </w:r>
          </w:p>
        </w:tc>
        <w:tc>
          <w:tcPr>
            <w:tcW w:w="2673" w:type="dxa"/>
          </w:tcPr>
          <w:p>
            <w:pPr>
              <w:pStyle w:val="TableNAm"/>
              <w:jc w:val="center"/>
              <w:rPr>
                <w:rFonts w:ascii="Arial" w:hAnsi="Arial" w:cs="Arial"/>
                <w:szCs w:val="24"/>
              </w:rPr>
            </w:pPr>
            <w:r>
              <w:rPr>
                <w:rFonts w:ascii="Arial" w:hAnsi="Arial" w:cs="Arial"/>
                <w:szCs w:val="24"/>
              </w:rPr>
              <w:t>End shared zone sign</w:t>
            </w:r>
          </w:p>
        </w:tc>
      </w:tr>
      <w:tr>
        <w:trPr>
          <w:cantSplit/>
          <w:trHeight w:val="1711"/>
          <w:jc w:val="center"/>
        </w:trPr>
        <w:tc>
          <w:tcPr>
            <w:tcW w:w="2672" w:type="dxa"/>
          </w:tcPr>
          <w:p>
            <w:pPr>
              <w:pStyle w:val="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rPr>
          <w:sz w:val="20"/>
        </w:rPr>
      </w:pPr>
      <w:r>
        <w:rPr>
          <w:sz w:val="20"/>
        </w:rPr>
        <w:tab/>
      </w:r>
      <w:r>
        <w:rPr>
          <w:i/>
          <w:sz w:val="20"/>
        </w:rPr>
        <w:t>Note</w:t>
      </w:r>
      <w:r>
        <w:rPr>
          <w:sz w:val="20"/>
        </w:rPr>
        <w:t>   A “shared zone” sign may have a 10 or a 20 on the sign.</w:t>
      </w:r>
    </w:p>
    <w:p>
      <w:pPr>
        <w:pStyle w:val="Defstart"/>
      </w:pPr>
      <w:r>
        <w:tab/>
      </w:r>
      <w:r>
        <w:rPr>
          <w:rStyle w:val="CharDefText"/>
        </w:rPr>
        <w:t>shared zone sign</w:t>
      </w:r>
      <w:r>
        <w:t xml:space="preserve"> means a sign that is substantially rectangular in shape and consists of the following upon a white background — </w:t>
      </w:r>
    </w:p>
    <w:p>
      <w:pPr>
        <w:pStyle w:val="Defpara"/>
      </w:pPr>
      <w:r>
        <w:tab/>
        <w:t>(a)</w:t>
      </w:r>
      <w:r>
        <w:tab/>
        <w:t>the numerals “10” or “20” in black set within a red circle;</w:t>
      </w:r>
    </w:p>
    <w:p>
      <w:pPr>
        <w:pStyle w:val="Defpara"/>
      </w:pPr>
      <w:r>
        <w:tab/>
        <w:t>(b)</w:t>
      </w:r>
      <w:r>
        <w:tab/>
        <w:t>the words “SHARED ZONE” in black lettering;</w:t>
      </w:r>
    </w:p>
    <w:p>
      <w:pPr>
        <w:pStyle w:val="Defpara"/>
      </w:pPr>
      <w:r>
        <w:tab/>
        <w:t>(c)</w:t>
      </w:r>
      <w:r>
        <w:tab/>
        <w:t>the symbol of a person next to the symbol of a car, each in black;</w:t>
      </w:r>
    </w:p>
    <w:tbl>
      <w:tblPr>
        <w:tblW w:w="0" w:type="auto"/>
        <w:tblInd w:w="180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Borders>
              <w:top w:val="nil"/>
              <w:left w:val="nil"/>
              <w:bottom w:val="nil"/>
              <w:right w:val="nil"/>
            </w:tcBorders>
          </w:tcPr>
          <w:p>
            <w:pPr>
              <w:pStyle w:val="TableNAm"/>
              <w:spacing w:before="80"/>
              <w:jc w:val="center"/>
              <w:rPr>
                <w:rFonts w:ascii="Arial" w:hAnsi="Arial" w:cs="Arial"/>
              </w:rPr>
            </w:pPr>
            <w:r>
              <w:rPr>
                <w:rFonts w:ascii="Arial" w:hAnsi="Arial" w:cs="Arial"/>
              </w:rPr>
              <w:t>Shared zone sign</w:t>
            </w:r>
          </w:p>
          <w:p>
            <w:pPr>
              <w:pStyle w:val="TableNAm"/>
              <w:spacing w:before="80"/>
              <w:jc w:val="center"/>
              <w:rPr>
                <w:rFonts w:ascii="Arial" w:hAnsi="Arial" w:cs="Arial"/>
              </w:rPr>
            </w:pPr>
            <w:r>
              <w:rPr>
                <w:rFonts w:ascii="Arial" w:hAnsi="Arial" w:cs="Arial"/>
                <w:i/>
                <w:sz w:val="16"/>
              </w:rPr>
              <w:t>(circle in red)</w:t>
            </w:r>
          </w:p>
          <w:p>
            <w:pPr>
              <w:pStyle w:val="TableNAm"/>
              <w:jc w:val="center"/>
              <w:rPr>
                <w:rFonts w:ascii="Arial" w:hAnsi="Arial" w:cs="Arial"/>
              </w:rPr>
            </w:pPr>
            <w:r>
              <w:rPr>
                <w:noProof/>
              </w:rPr>
              <w:drawing>
                <wp:inline distT="0" distB="0" distL="0" distR="0">
                  <wp:extent cx="67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rPr>
          <w:sz w:val="20"/>
        </w:rPr>
      </w:pPr>
      <w:r>
        <w:rPr>
          <w:sz w:val="20"/>
        </w:rPr>
        <w:tab/>
      </w:r>
      <w:r>
        <w:rPr>
          <w:i/>
          <w:sz w:val="20"/>
        </w:rPr>
        <w:t>Note</w:t>
      </w:r>
      <w:r>
        <w:rPr>
          <w:sz w:val="20"/>
        </w:rPr>
        <w:t>   A “shared zone” sign may have a 10 or a 20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red X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w:t>
      </w:r>
      <w:r>
        <w:t xml:space="preserve">, applicable to — </w:t>
      </w:r>
    </w:p>
    <w:p>
      <w:pPr>
        <w:pStyle w:val="Defpara"/>
      </w:pPr>
      <w:r>
        <w:tab/>
        <w:t>(a)</w:t>
      </w:r>
      <w:r>
        <w:tab/>
        <w:t>a heavy vehicle speed zone, means the speed indicated by the numerals on the “heavy vehicle speed zone” sign at the beginning of the zone;</w:t>
      </w:r>
    </w:p>
    <w:p>
      <w:pPr>
        <w:pStyle w:val="Defpara"/>
      </w:pPr>
      <w:r>
        <w:tab/>
        <w:t>(b)</w:t>
      </w:r>
      <w:r>
        <w:tab/>
        <w:t>a school zone, means the speed indicated by the numerals on the “school zone” sign at the beginning of the zone;</w:t>
      </w:r>
    </w:p>
    <w:p>
      <w:pPr>
        <w:pStyle w:val="Defpara"/>
      </w:pPr>
      <w:r>
        <w:tab/>
        <w:t>(c)</w:t>
      </w:r>
      <w:r>
        <w:tab/>
        <w:t>a speed limited area, means the speed indicated by the numerals on the “area speed limit” sign on a road leading into the area;</w:t>
      </w:r>
    </w:p>
    <w:p>
      <w:pPr>
        <w:pStyle w:val="Defpara"/>
      </w:pPr>
      <w:r>
        <w:tab/>
        <w:t>(ca)</w:t>
      </w:r>
      <w:r>
        <w:tab/>
        <w:t xml:space="preserve">a shared zone, means — </w:t>
      </w:r>
    </w:p>
    <w:p>
      <w:pPr>
        <w:pStyle w:val="Defsubpara"/>
      </w:pPr>
      <w:r>
        <w:tab/>
        <w:t>(i)</w:t>
      </w:r>
      <w:r>
        <w:tab/>
        <w:t xml:space="preserve">in the case of a shared zone referred to in paragraph (aa) of the definition of </w:t>
      </w:r>
      <w:r>
        <w:rPr>
          <w:b/>
          <w:i/>
        </w:rPr>
        <w:t>shared zone</w:t>
      </w:r>
      <w:r>
        <w:t> — the speed specified by the Minister as being the speed limit applicable to the shared zone under regulation 4B; or</w:t>
      </w:r>
    </w:p>
    <w:p>
      <w:pPr>
        <w:pStyle w:val="Defsubpara"/>
      </w:pPr>
      <w:r>
        <w:tab/>
        <w:t>(ii)</w:t>
      </w:r>
      <w:r>
        <w:tab/>
        <w:t xml:space="preserve">in the case of a shared zone referred to in paragraph (a) or (b) of the definition of </w:t>
      </w:r>
      <w:r>
        <w:rPr>
          <w:b/>
          <w:i/>
        </w:rPr>
        <w:t>shared zone</w:t>
      </w:r>
      <w:r>
        <w:t> — the speed indicated by the numerals on the “shared zone” sign at the beginning of the zone; or</w:t>
      </w:r>
    </w:p>
    <w:p>
      <w:pPr>
        <w:pStyle w:val="Defsubpara"/>
      </w:pPr>
      <w:r>
        <w:tab/>
        <w:t>(iii)</w:t>
      </w:r>
      <w:r>
        <w:tab/>
        <w:t xml:space="preserve">in the case of a shared zone referred to in paragraph (c) of the definition of </w:t>
      </w:r>
      <w:r>
        <w:rPr>
          <w:b/>
          <w:i/>
        </w:rPr>
        <w:t>shared zone</w:t>
      </w:r>
      <w:r>
        <w:t> — the speed indicated by the numerals on the “shared zone” sign on a road leading into the zone;</w:t>
      </w:r>
    </w:p>
    <w:p>
      <w:pPr>
        <w:pStyle w:val="Defpara"/>
      </w:pPr>
      <w:r>
        <w:tab/>
        <w:t>(d)</w:t>
      </w:r>
      <w:r>
        <w:tab/>
        <w:t>a speed zone, means the speed indicated by the numerals on the speed limit sign, at the beginning of the zone;</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w:t>
      </w:r>
      <w:r>
        <w:rPr>
          <w:sz w:val="20"/>
        </w:rPr>
        <w:t>   There are a number of other permitted versions of each of these signs.</w:t>
      </w:r>
    </w:p>
    <w:p>
      <w:pPr>
        <w:pStyle w:val="Defstart"/>
        <w:keepNext/>
      </w:pPr>
      <w:r>
        <w:tab/>
      </w:r>
      <w:r>
        <w:rPr>
          <w:rStyle w:val="CharDefText"/>
        </w:rPr>
        <w:t>speed limit sign</w:t>
      </w:r>
      <w:r>
        <w:t xml:space="preserve"> means a sign (including a variable illuminated sign), other than an “area speed limit” sign, “school zone” sign, “shared zone” sign or “heavy vehicle speed zone” sign, that is substantially rectangular in shape and — </w:t>
      </w:r>
    </w:p>
    <w:p>
      <w:pPr>
        <w:pStyle w:val="Defpara"/>
      </w:pPr>
      <w:r>
        <w:tab/>
        <w:t>(a)</w:t>
      </w:r>
      <w:r>
        <w:tab/>
        <w:t>is displayed or erected on or near a carriageway; and</w:t>
      </w:r>
    </w:p>
    <w:p>
      <w:pPr>
        <w:pStyle w:val="Defpara"/>
      </w:pPr>
      <w:r>
        <w:tab/>
        <w:t>(b)</w:t>
      </w:r>
      <w:r>
        <w:tab/>
        <w:t xml:space="preserve">consists of one of the following — </w:t>
      </w:r>
    </w:p>
    <w:p>
      <w:pPr>
        <w:pStyle w:val="Defsubpara"/>
      </w:pPr>
      <w:r>
        <w:tab/>
        <w:t>(i)</w:t>
      </w:r>
      <w:r>
        <w:tab/>
        <w:t xml:space="preserve">black numerals set within a white circle with a red outline upon a white background; </w:t>
      </w:r>
    </w:p>
    <w:p>
      <w:pPr>
        <w:pStyle w:val="Defsubpara"/>
      </w:pPr>
      <w:r>
        <w:tab/>
        <w:t>(ii)</w:t>
      </w:r>
      <w:r>
        <w:tab/>
        <w:t xml:space="preserve">white numerals set within a black circle with a red outline upon a black background; </w:t>
      </w:r>
    </w:p>
    <w:p>
      <w:pPr>
        <w:pStyle w:val="Defsubpara"/>
      </w:pPr>
      <w:r>
        <w:tab/>
        <w:t>(iii)</w:t>
      </w:r>
      <w:r>
        <w:tab/>
        <w:t xml:space="preserve">black numerals set within a white circle with a red outline upon a black background; </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sign)</w:t>
            </w:r>
          </w:p>
          <w:p>
            <w:pPr>
              <w:spacing w:before="60" w:line="200" w:lineRule="exact"/>
              <w:jc w:val="center"/>
              <w:rPr>
                <w:rFonts w:ascii="Arial" w:hAnsi="Arial"/>
                <w:i/>
                <w:sz w:val="16"/>
              </w:rPr>
            </w:pPr>
            <w:r>
              <w:rPr>
                <w:rFonts w:ascii="Arial" w:hAnsi="Arial"/>
                <w:i/>
                <w:sz w:val="16"/>
              </w:rPr>
              <w:t>(circle illuminated in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27"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28" name="Picture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rPr>
          <w:cantSplit/>
        </w:trPr>
        <w:tc>
          <w:tcPr>
            <w:tcW w:w="3098" w:type="dxa"/>
          </w:tcPr>
          <w:p>
            <w:pPr>
              <w:keepNext/>
              <w:keepLines/>
              <w:spacing w:before="60"/>
              <w:jc w:val="center"/>
              <w:rPr>
                <w:rFonts w:ascii="Arial" w:hAnsi="Arial"/>
              </w:rPr>
            </w:pPr>
            <w:r>
              <w:rPr>
                <w:rFonts w:ascii="Arial" w:hAnsi="Arial"/>
              </w:rPr>
              <w:t>Speed limit sign</w:t>
            </w:r>
            <w:r>
              <w:rPr>
                <w:rFonts w:ascii="Arial" w:hAnsi="Arial"/>
              </w:rPr>
              <w:br/>
              <w:t>(Variable illuminated sign)</w:t>
            </w:r>
          </w:p>
          <w:p>
            <w:pPr>
              <w:keepNext/>
              <w:keepLines/>
              <w:spacing w:before="60"/>
              <w:jc w:val="center"/>
              <w:rPr>
                <w:rFonts w:ascii="Arial" w:hAnsi="Arial"/>
              </w:rPr>
            </w:pPr>
            <w:r>
              <w:rPr>
                <w:rFonts w:ascii="Arial" w:hAnsi="Arial"/>
                <w:i/>
                <w:sz w:val="16"/>
              </w:rPr>
              <w:t>(circle illuminated in red)</w:t>
            </w:r>
          </w:p>
        </w:tc>
        <w:tc>
          <w:tcPr>
            <w:tcW w:w="3098" w:type="dxa"/>
          </w:tcPr>
          <w:p>
            <w:pPr>
              <w:keepNext/>
              <w:keepLines/>
              <w:spacing w:before="60" w:line="200" w:lineRule="exact"/>
              <w:jc w:val="center"/>
              <w:rPr>
                <w:rFonts w:ascii="Arial" w:hAnsi="Arial"/>
                <w:i/>
                <w:sz w:val="16"/>
              </w:rPr>
            </w:pPr>
          </w:p>
        </w:tc>
      </w:tr>
      <w:tr>
        <w:trPr>
          <w:cantSplit/>
        </w:trPr>
        <w:tc>
          <w:tcPr>
            <w:tcW w:w="3098" w:type="dxa"/>
          </w:tcPr>
          <w:p>
            <w:pPr>
              <w:keepNext/>
              <w:keepLines/>
              <w:spacing w:before="180" w:after="120"/>
              <w:jc w:val="center"/>
            </w:pPr>
            <w:r>
              <w:rPr>
                <w:noProof/>
              </w:rPr>
              <w:drawing>
                <wp:inline distT="0" distB="0" distL="0" distR="0">
                  <wp:extent cx="806400" cy="806400"/>
                  <wp:effectExtent l="0" t="0" r="0" b="0"/>
                  <wp:docPr id="729" name="Picture 729"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pPr>
              <w:keepNext/>
              <w:keepLines/>
              <w:spacing w:before="180" w:after="120"/>
              <w:jc w:val="center"/>
            </w:pPr>
          </w:p>
        </w:tc>
      </w:tr>
    </w:tbl>
    <w:p>
      <w:pPr>
        <w:pStyle w:val="MiscellaneousBody"/>
        <w:tabs>
          <w:tab w:val="left" w:pos="851"/>
        </w:tabs>
        <w:ind w:left="851" w:hanging="851"/>
        <w:rPr>
          <w:sz w:val="20"/>
        </w:rPr>
      </w:pPr>
      <w:r>
        <w:rPr>
          <w:i/>
          <w:sz w:val="20"/>
        </w:rPr>
        <w:tab/>
        <w:t>Note</w:t>
      </w:r>
      <w:r>
        <w:rPr>
          <w:sz w:val="20"/>
        </w:rPr>
        <w:t>   A speed limit sign may have a different number on the sign.</w:t>
      </w:r>
    </w:p>
    <w:p>
      <w:pPr>
        <w:pStyle w:val="Defstart"/>
        <w:keepNex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pPr>
      <w:r>
        <w:tab/>
        <w:t>(ca)</w:t>
      </w:r>
      <w:r>
        <w:tab/>
        <w:t>the beginning of a shared zone;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sign)</w:t>
            </w:r>
          </w:p>
          <w:p>
            <w:pPr>
              <w:spacing w:before="60" w:line="200" w:lineRule="exact"/>
              <w:jc w:val="center"/>
              <w:rPr>
                <w:rFonts w:ascii="Arial" w:hAnsi="Arial"/>
                <w:i/>
                <w:sz w:val="16"/>
              </w:rPr>
            </w:pPr>
            <w:r>
              <w:rPr>
                <w:rFonts w:ascii="Arial" w:hAnsi="Arial"/>
                <w:i/>
                <w:sz w:val="16"/>
              </w:rPr>
              <w:t>(circle illuminated in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730" name="Picture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731" name="Pictur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8" w:type="dxa"/>
          </w:tcPr>
          <w:p>
            <w:pPr>
              <w:keepLines/>
              <w:spacing w:before="120"/>
              <w:jc w:val="center"/>
              <w:rPr>
                <w:rFonts w:ascii="Arial" w:hAnsi="Arial"/>
              </w:rPr>
            </w:pPr>
            <w:r>
              <w:rPr>
                <w:rFonts w:ascii="Arial" w:hAnsi="Arial"/>
              </w:rPr>
              <w:t>Speed limit sign</w:t>
            </w:r>
            <w:r>
              <w:rPr>
                <w:rFonts w:ascii="Arial" w:hAnsi="Arial"/>
              </w:rPr>
              <w:br/>
              <w:t>(Variable illuminated sign)</w:t>
            </w:r>
          </w:p>
          <w:p>
            <w:pPr>
              <w:keepLines/>
              <w:spacing w:before="60"/>
              <w:jc w:val="center"/>
              <w:rPr>
                <w:rFonts w:ascii="Arial" w:hAnsi="Arial"/>
                <w:i/>
                <w:sz w:val="16"/>
              </w:rPr>
            </w:pPr>
            <w:r>
              <w:rPr>
                <w:rFonts w:ascii="Arial" w:hAnsi="Arial"/>
                <w:i/>
                <w:sz w:val="16"/>
              </w:rPr>
              <w:t>(circle illuminated in red)</w:t>
            </w:r>
          </w:p>
        </w:tc>
        <w:tc>
          <w:tcPr>
            <w:tcW w:w="3098" w:type="dxa"/>
          </w:tcPr>
          <w:p>
            <w:pPr>
              <w:keepLines/>
              <w:spacing w:before="60" w:line="200" w:lineRule="exact"/>
              <w:jc w:val="center"/>
              <w:rPr>
                <w:rFonts w:ascii="Arial" w:hAnsi="Arial"/>
                <w:i/>
                <w:sz w:val="16"/>
              </w:rPr>
            </w:pPr>
          </w:p>
        </w:tc>
      </w:tr>
      <w:tr>
        <w:trPr>
          <w:cantSplit/>
        </w:trPr>
        <w:tc>
          <w:tcPr>
            <w:tcW w:w="3098" w:type="dxa"/>
          </w:tcPr>
          <w:p>
            <w:pPr>
              <w:keepLines/>
              <w:spacing w:before="180" w:after="120"/>
              <w:jc w:val="center"/>
            </w:pPr>
            <w:r>
              <w:rPr>
                <w:noProof/>
              </w:rPr>
              <w:drawing>
                <wp:inline distT="0" distB="0" distL="0" distR="0">
                  <wp:extent cx="806400" cy="806400"/>
                  <wp:effectExtent l="0" t="0" r="0" b="0"/>
                  <wp:docPr id="732" name="Picture 732"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pPr>
              <w:keepLines/>
              <w:spacing w:before="180" w:after="120"/>
              <w:jc w:val="center"/>
            </w:pP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keepNex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pPr>
      <w:r>
        <w:tab/>
      </w:r>
      <w:r>
        <w:rPr>
          <w:rStyle w:val="CharDefText"/>
        </w:rPr>
        <w:t>taxi</w:t>
      </w:r>
      <w:r>
        <w:t xml:space="preserve"> means a vehicle used or intended to be used in providing an on</w:t>
      </w:r>
      <w:r>
        <w:noBreakHyphen/>
        <w:t xml:space="preserve">demand rank or hail passenger transport service (as defined in the </w:t>
      </w:r>
      <w:r>
        <w:rPr>
          <w:i/>
        </w:rPr>
        <w:t xml:space="preserve">Transport (Road Passenger Services) Act 2018 </w:t>
      </w:r>
      <w:r>
        <w:t>section 4(1));</w:t>
      </w:r>
    </w:p>
    <w:p>
      <w:pPr>
        <w:pStyle w:val="Defstart"/>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keepNext/>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this sign.</w:t>
      </w:r>
    </w:p>
    <w:p>
      <w:pPr>
        <w:pStyle w:val="MiscellaneousBody"/>
        <w:tabs>
          <w:tab w:val="left" w:pos="851"/>
        </w:tabs>
        <w:spacing w:before="80"/>
        <w:ind w:left="839" w:hanging="839"/>
        <w:rPr>
          <w:sz w:val="20"/>
        </w:rPr>
      </w:pPr>
      <w:r>
        <w:rPr>
          <w:i/>
          <w:sz w:val="20"/>
        </w:rPr>
        <w:tab/>
        <w:t>Note</w:t>
      </w:r>
      <w:r>
        <w:rPr>
          <w:sz w:val="20"/>
        </w:rPr>
        <w:t>   A “taxi zone” sign may have an arrow pointing in a different direction and anything on the sign may be differently arranged.</w:t>
      </w:r>
    </w:p>
    <w:p>
      <w:pPr>
        <w:pStyle w:val="Defstart"/>
        <w:keepNex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MiscellaneousBody"/>
        <w:tabs>
          <w:tab w:val="left" w:pos="851"/>
        </w:tabs>
        <w:spacing w:before="80"/>
        <w:ind w:left="839" w:hanging="839"/>
        <w:rPr>
          <w:sz w:val="20"/>
        </w:rPr>
      </w:pPr>
      <w:r>
        <w:rPr>
          <w:i/>
          <w:sz w:val="20"/>
        </w:rPr>
        <w:tab/>
        <w:t>Note</w:t>
      </w:r>
      <w:r>
        <w:rPr>
          <w:sz w:val="20"/>
        </w:rPr>
        <w:t>   A “truck zone” sign may have an arrow pointing in a different direction and anything on the sign may be differently arranged.</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keepNex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variable illuminated speed limit sign</w:t>
      </w:r>
      <w:r>
        <w:t xml:space="preserve"> means a speed limit sign that is a variable illuminated sign;</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only by human power, gravity, or both, and ordinarily used for recreation or play —</w:t>
      </w:r>
    </w:p>
    <w:p>
      <w:pPr>
        <w:pStyle w:val="Defpara"/>
      </w:pPr>
      <w:r>
        <w:tab/>
        <w:t>(a)</w:t>
      </w:r>
      <w:r>
        <w:tab/>
        <w:t xml:space="preserve">including any of the following that is built to be propelled only by human power, gravity or both — </w:t>
      </w:r>
    </w:p>
    <w:p>
      <w:pPr>
        <w:pStyle w:val="Defsubpara"/>
        <w:keepLines w:val="0"/>
      </w:pPr>
      <w:r>
        <w:tab/>
        <w:t>(i)</w:t>
      </w:r>
      <w:r>
        <w:tab/>
        <w:t>in</w:t>
      </w:r>
      <w:r>
        <w:noBreakHyphen/>
        <w:t xml:space="preserve">line skates, rollerskates, a skateboard or similar wheeled device; </w:t>
      </w:r>
    </w:p>
    <w:p>
      <w:pPr>
        <w:pStyle w:val="Defsubpara"/>
        <w:keepLines w:val="0"/>
      </w:pPr>
      <w:r>
        <w:tab/>
        <w:t>(ii)</w:t>
      </w:r>
      <w:r>
        <w:tab/>
        <w:t xml:space="preserve">a scooter being used by a person aged 12 years of age or older; </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or skateboard that is designed to be propelled only by human power, gravity or both, or a similar toy, but only if it is being used by a child under 12 years of age;</w:t>
      </w:r>
    </w:p>
    <w:p>
      <w:pPr>
        <w:pStyle w:val="Defstart"/>
        <w:keepNext/>
        <w:spacing w:after="80"/>
        <w:rPr>
          <w:b/>
        </w:rPr>
      </w:pPr>
      <w:r>
        <w:rPr>
          <w:b/>
        </w:rPr>
        <w:tab/>
      </w:r>
      <w:r>
        <w:rPr>
          <w:rStyle w:val="CharDefText"/>
        </w:rPr>
        <w:t>works zone</w:t>
      </w:r>
      <w:r>
        <w:rPr>
          <w:b/>
        </w:rPr>
        <w:t xml:space="preserve"> </w:t>
      </w:r>
      <w:r>
        <w:t>means a length of a road to which a “works zone” sign applies.</w:t>
      </w:r>
    </w:p>
    <w:p>
      <w:pPr>
        <w:keepNext/>
        <w:ind w:left="992"/>
        <w:jc w:val="center"/>
        <w:rPr>
          <w:rFonts w:ascii="Arial" w:hAnsi="Arial"/>
        </w:rPr>
      </w:pPr>
      <w:r>
        <w:rPr>
          <w:rFonts w:ascii="Arial" w:hAnsi="Arial"/>
        </w:rPr>
        <w:t>Works zone sign</w:t>
      </w:r>
    </w:p>
    <w:p>
      <w:pPr>
        <w:keepNext/>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is another permitted version of this sign.</w:t>
      </w:r>
    </w:p>
    <w:p>
      <w:pPr>
        <w:pStyle w:val="MiscellaneousBody"/>
        <w:tabs>
          <w:tab w:val="left" w:pos="851"/>
        </w:tabs>
        <w:spacing w:before="80"/>
        <w:ind w:left="839" w:hanging="839"/>
        <w:rPr>
          <w:sz w:val="20"/>
        </w:rPr>
      </w:pPr>
      <w:r>
        <w:rPr>
          <w:i/>
          <w:sz w:val="20"/>
        </w:rPr>
        <w:tab/>
        <w:t>Note   </w:t>
      </w:r>
      <w:r>
        <w:rPr>
          <w:sz w:val="20"/>
        </w:rPr>
        <w:t>A “works zone” sign may have an arrow pointing in a different direction and anything on the sign may be differently arranged.</w:t>
      </w:r>
    </w:p>
    <w:p>
      <w:pPr>
        <w:pStyle w:val="Subsection"/>
      </w:pPr>
      <w:r>
        <w:tab/>
        <w:t>(2)</w:t>
      </w:r>
      <w:r>
        <w:tab/>
        <w:t>For the purposes of these regulations, a reference to speed is a reference to speed measured in kilometres per hour.</w:t>
      </w:r>
    </w:p>
    <w:p>
      <w:pPr>
        <w:pStyle w:val="Ednotesubsection"/>
      </w:pPr>
      <w:r>
        <w:tab/>
        <w:t>[(3)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keepLines w:val="0"/>
        <w:ind w:left="890" w:hanging="890"/>
      </w:pPr>
      <w:r>
        <w:tab/>
        <w:t>[Regulation 3 amended: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 17 Oct 2017 p. 5338</w:t>
      </w:r>
      <w:r>
        <w:noBreakHyphen/>
        <w:t>9; 15 May 2018 p. 1531; 28 Jun 2019 p. 2489; SL 2020/184 r. 4; SL 2020/253 r. 4; SL 2021/200 r. 4.]</w:t>
      </w:r>
    </w:p>
    <w:p>
      <w:pPr>
        <w:pStyle w:val="Heading5"/>
      </w:pPr>
      <w:bookmarkStart w:id="13" w:name="_Toc189213097"/>
      <w:bookmarkStart w:id="14" w:name="_Toc89264805"/>
      <w:bookmarkStart w:id="15" w:name="_Toc89179767"/>
      <w:r>
        <w:rPr>
          <w:rStyle w:val="CharSectno"/>
        </w:rPr>
        <w:t>3A</w:t>
      </w:r>
      <w:r>
        <w:t>.</w:t>
      </w:r>
      <w:r>
        <w:tab/>
        <w:t>Electric rideable devices</w:t>
      </w:r>
      <w:bookmarkEnd w:id="13"/>
      <w:bookmarkEnd w:id="14"/>
    </w:p>
    <w:p>
      <w:pPr>
        <w:pStyle w:val="Subsection"/>
        <w:keepNext/>
      </w:pPr>
      <w:r>
        <w:tab/>
        <w:t>(1)</w:t>
      </w:r>
      <w:r>
        <w:tab/>
        <w:t xml:space="preserve">An </w:t>
      </w:r>
      <w:r>
        <w:rPr>
          <w:rStyle w:val="CharDefText"/>
        </w:rPr>
        <w:t>electric rideable device</w:t>
      </w:r>
      <w:r>
        <w:t xml:space="preserve"> is a scooter, skateboard, or other vehicle, that — </w:t>
      </w:r>
    </w:p>
    <w:p>
      <w:pPr>
        <w:pStyle w:val="Indenta"/>
      </w:pPr>
      <w:r>
        <w:tab/>
        <w:t>(a)</w:t>
      </w:r>
      <w:r>
        <w:tab/>
        <w:t>has at least 1 wheel; and</w:t>
      </w:r>
    </w:p>
    <w:p>
      <w:pPr>
        <w:pStyle w:val="Indenta"/>
      </w:pPr>
      <w:r>
        <w:tab/>
        <w:t>(b)</w:t>
      </w:r>
      <w:r>
        <w:tab/>
        <w:t>is designed to be used by a single person; and</w:t>
      </w:r>
    </w:p>
    <w:p>
      <w:pPr>
        <w:pStyle w:val="Indenta"/>
      </w:pPr>
      <w:r>
        <w:tab/>
        <w:t>(c)</w:t>
      </w:r>
      <w:r>
        <w:tab/>
        <w:t>has an electric motor or motors; and</w:t>
      </w:r>
    </w:p>
    <w:p>
      <w:pPr>
        <w:pStyle w:val="Indenta"/>
      </w:pPr>
      <w:r>
        <w:tab/>
        <w:t>(d)</w:t>
      </w:r>
      <w:r>
        <w:tab/>
        <w:t>is fitted with an effective stopping system controlled by use of brakes, gears or motor control; and</w:t>
      </w:r>
    </w:p>
    <w:p>
      <w:pPr>
        <w:pStyle w:val="Indenta"/>
      </w:pPr>
      <w:r>
        <w:tab/>
        <w:t>(e)</w:t>
      </w:r>
      <w:r>
        <w:tab/>
        <w:t>when propelled only by the motor or motors, is not capable of going faster than 25 km/h on level ground; and</w:t>
      </w:r>
    </w:p>
    <w:p>
      <w:pPr>
        <w:pStyle w:val="Indenta"/>
      </w:pPr>
      <w:r>
        <w:tab/>
        <w:t>(f)</w:t>
      </w:r>
      <w:r>
        <w:tab/>
        <w:t>complies with the mass and dimension requirements referred to in subregulation (2).</w:t>
      </w:r>
    </w:p>
    <w:p>
      <w:pPr>
        <w:pStyle w:val="Subsection"/>
        <w:keepNext/>
      </w:pPr>
      <w:r>
        <w:tab/>
        <w:t>(2)</w:t>
      </w:r>
      <w:r>
        <w:tab/>
        <w:t xml:space="preserve">For the purposes of subregulation (1)(f), the mass and dimension requirements are as follows — </w:t>
      </w:r>
    </w:p>
    <w:p>
      <w:pPr>
        <w:pStyle w:val="Indenta"/>
        <w:keepNext/>
      </w:pPr>
      <w:r>
        <w:tab/>
        <w:t>(a)</w:t>
      </w:r>
      <w:r>
        <w:tab/>
        <w:t xml:space="preserve">unless paragraph (b) applies, the scooter, skateboard or other vehicle must — </w:t>
      </w:r>
    </w:p>
    <w:p>
      <w:pPr>
        <w:pStyle w:val="Indenti"/>
      </w:pPr>
      <w:r>
        <w:tab/>
        <w:t>(i)</w:t>
      </w:r>
      <w:r>
        <w:tab/>
        <w:t>be no more than 1 250 mm in length; and</w:t>
      </w:r>
    </w:p>
    <w:p>
      <w:pPr>
        <w:pStyle w:val="Indenti"/>
      </w:pPr>
      <w:r>
        <w:tab/>
        <w:t>(ii)</w:t>
      </w:r>
      <w:r>
        <w:tab/>
        <w:t>be no more than 700 mm in width; and</w:t>
      </w:r>
    </w:p>
    <w:p>
      <w:pPr>
        <w:pStyle w:val="Indenti"/>
      </w:pPr>
      <w:r>
        <w:tab/>
        <w:t>(iii)</w:t>
      </w:r>
      <w:r>
        <w:tab/>
        <w:t>be no more than 1 350 mm in height; and</w:t>
      </w:r>
    </w:p>
    <w:p>
      <w:pPr>
        <w:pStyle w:val="Indenti"/>
      </w:pPr>
      <w:r>
        <w:tab/>
        <w:t>(iv)</w:t>
      </w:r>
      <w:r>
        <w:tab/>
        <w:t>have an unladen mass of no more than 25 kg;</w:t>
      </w:r>
    </w:p>
    <w:p>
      <w:pPr>
        <w:pStyle w:val="Indenta"/>
      </w:pPr>
      <w:r>
        <w:tab/>
        <w:t>(b)</w:t>
      </w:r>
      <w:r>
        <w:tab/>
        <w:t>if different mass and dimension requirements for the scooter, skateboard or other vehicle are approved under subregulation (4) — the requirements specified in the notice of approval.</w:t>
      </w:r>
    </w:p>
    <w:p>
      <w:pPr>
        <w:pStyle w:val="Subsection"/>
        <w:keepNext/>
      </w:pPr>
      <w:r>
        <w:tab/>
        <w:t>(3)</w:t>
      </w:r>
      <w:r>
        <w:tab/>
        <w:t xml:space="preserve">Despite subregulation (1), </w:t>
      </w:r>
      <w:r>
        <w:rPr>
          <w:rStyle w:val="CharDefText"/>
        </w:rPr>
        <w:t>electric rideable device</w:t>
      </w:r>
      <w:r>
        <w:t xml:space="preserve"> does not include — </w:t>
      </w:r>
    </w:p>
    <w:p>
      <w:pPr>
        <w:pStyle w:val="Indenta"/>
      </w:pPr>
      <w:r>
        <w:tab/>
        <w:t>(a)</w:t>
      </w:r>
      <w:r>
        <w:tab/>
        <w:t>a motorised scooter; or</w:t>
      </w:r>
    </w:p>
    <w:p>
      <w:pPr>
        <w:pStyle w:val="Indenta"/>
      </w:pPr>
      <w:r>
        <w:tab/>
        <w:t>(b)</w:t>
      </w:r>
      <w:r>
        <w:tab/>
        <w:t>a motorised wheelchair; or</w:t>
      </w:r>
    </w:p>
    <w:p>
      <w:pPr>
        <w:pStyle w:val="Indenta"/>
      </w:pPr>
      <w:r>
        <w:tab/>
        <w:t>(c)</w:t>
      </w:r>
      <w:r>
        <w:tab/>
        <w:t>an electric personal transporter; or</w:t>
      </w:r>
    </w:p>
    <w:p>
      <w:pPr>
        <w:pStyle w:val="Indenta"/>
      </w:pPr>
      <w:r>
        <w:tab/>
        <w:t>(d)</w:t>
      </w:r>
      <w:r>
        <w:tab/>
        <w:t>a vehicle with pedals; or</w:t>
      </w:r>
    </w:p>
    <w:p>
      <w:pPr>
        <w:pStyle w:val="Indenta"/>
      </w:pPr>
      <w:r>
        <w:tab/>
        <w:t>(e)</w:t>
      </w:r>
      <w:r>
        <w:tab/>
        <w:t>a wheeled toy.</w:t>
      </w:r>
    </w:p>
    <w:p>
      <w:pPr>
        <w:pStyle w:val="Subsection"/>
        <w:keepNext/>
      </w:pPr>
      <w:r>
        <w:tab/>
        <w:t>(4)</w:t>
      </w:r>
      <w:r>
        <w:tab/>
        <w:t xml:space="preserve">The Minister may, by notice in the </w:t>
      </w:r>
      <w:r>
        <w:rPr>
          <w:i/>
        </w:rPr>
        <w:t>Gazette</w:t>
      </w:r>
      <w:r>
        <w:t>, approve mass and dimension requirements that apply to a scooter, skateboard or other vehicle, or a class of scooters, skateboards or other vehicles, for the purposes of subregulation (2)(b).</w:t>
      </w:r>
    </w:p>
    <w:p>
      <w:pPr>
        <w:pStyle w:val="Footnotesection"/>
      </w:pPr>
      <w:r>
        <w:tab/>
        <w:t>[Regulation 3A inserted: SL 2021/200 r. 5.]</w:t>
      </w:r>
    </w:p>
    <w:p>
      <w:pPr>
        <w:pStyle w:val="Heading2"/>
      </w:pPr>
      <w:bookmarkStart w:id="16" w:name="_Toc189205755"/>
      <w:bookmarkStart w:id="17" w:name="_Toc189208457"/>
      <w:bookmarkStart w:id="18" w:name="_Toc189213098"/>
      <w:bookmarkStart w:id="19" w:name="_Toc89244234"/>
      <w:bookmarkStart w:id="20" w:name="_Toc89264806"/>
      <w:r>
        <w:rPr>
          <w:rStyle w:val="CharPartNo"/>
        </w:rPr>
        <w:t>Part 2</w:t>
      </w:r>
      <w:r>
        <w:rPr>
          <w:rStyle w:val="CharDivNo"/>
        </w:rPr>
        <w:t xml:space="preserve"> </w:t>
      </w:r>
      <w:r>
        <w:t>—</w:t>
      </w:r>
      <w:r>
        <w:rPr>
          <w:rStyle w:val="CharDivText"/>
        </w:rPr>
        <w:t xml:space="preserve"> </w:t>
      </w:r>
      <w:r>
        <w:rPr>
          <w:rStyle w:val="CharPartText"/>
        </w:rPr>
        <w:t>Application</w:t>
      </w:r>
      <w:bookmarkEnd w:id="16"/>
      <w:bookmarkEnd w:id="17"/>
      <w:bookmarkEnd w:id="18"/>
      <w:bookmarkEnd w:id="15"/>
      <w:bookmarkEnd w:id="19"/>
      <w:bookmarkEnd w:id="20"/>
    </w:p>
    <w:p>
      <w:pPr>
        <w:pStyle w:val="Heading5"/>
        <w:spacing w:before="180"/>
        <w:rPr>
          <w:snapToGrid w:val="0"/>
        </w:rPr>
      </w:pPr>
      <w:bookmarkStart w:id="21" w:name="_Toc189213099"/>
      <w:bookmarkStart w:id="22" w:name="_Toc89264807"/>
      <w:r>
        <w:rPr>
          <w:rStyle w:val="CharSectno"/>
        </w:rPr>
        <w:t>4</w:t>
      </w:r>
      <w:r>
        <w:rPr>
          <w:snapToGrid w:val="0"/>
        </w:rPr>
        <w:t>.</w:t>
      </w:r>
      <w:r>
        <w:rPr>
          <w:snapToGrid w:val="0"/>
        </w:rPr>
        <w:tab/>
        <w:t>Scope of regulations</w:t>
      </w:r>
      <w:bookmarkEnd w:id="21"/>
      <w:bookmarkEnd w:id="22"/>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23" w:name="_Toc189213100"/>
      <w:bookmarkStart w:id="24" w:name="_Toc89264808"/>
      <w:r>
        <w:rPr>
          <w:snapToGrid w:val="0"/>
        </w:rPr>
        <w:t>4A</w:t>
      </w:r>
      <w:r>
        <w:t>.</w:t>
      </w:r>
      <w:r>
        <w:tab/>
        <w:t>Minister may declare Code requirements do not apply</w:t>
      </w:r>
      <w:bookmarkEnd w:id="23"/>
      <w:bookmarkEnd w:id="24"/>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Gazette 11 Jun 2003 p. 2103.]</w:t>
      </w:r>
    </w:p>
    <w:p>
      <w:pPr>
        <w:pStyle w:val="Heading5"/>
      </w:pPr>
      <w:bookmarkStart w:id="25" w:name="_Toc189213101"/>
      <w:bookmarkStart w:id="26" w:name="_Toc89264809"/>
      <w:r>
        <w:rPr>
          <w:rStyle w:val="CharSectno"/>
        </w:rPr>
        <w:t>4B</w:t>
      </w:r>
      <w:r>
        <w:t>.</w:t>
      </w:r>
      <w:r>
        <w:tab/>
        <w:t>Minister may designate shared zones</w:t>
      </w:r>
      <w:bookmarkEnd w:id="25"/>
      <w:bookmarkEnd w:id="26"/>
    </w:p>
    <w:p>
      <w:pPr>
        <w:pStyle w:val="Subsection"/>
      </w:pPr>
      <w:r>
        <w:tab/>
        <w:t>(1)</w:t>
      </w:r>
      <w:r>
        <w:tab/>
        <w:t xml:space="preserve">The Minister may, by notice published in the </w:t>
      </w:r>
      <w:r>
        <w:rPr>
          <w:i/>
        </w:rPr>
        <w:t>Gazette</w:t>
      </w:r>
      <w:r>
        <w:t xml:space="preserve"> — </w:t>
      </w:r>
    </w:p>
    <w:p>
      <w:pPr>
        <w:pStyle w:val="Indenta"/>
      </w:pPr>
      <w:r>
        <w:tab/>
        <w:t>(a)</w:t>
      </w:r>
      <w:r>
        <w:tab/>
        <w:t>designate an area as a shared zone; and</w:t>
      </w:r>
    </w:p>
    <w:p>
      <w:pPr>
        <w:pStyle w:val="Indenta"/>
      </w:pPr>
      <w:r>
        <w:tab/>
        <w:t>(b)</w:t>
      </w:r>
      <w:r>
        <w:tab/>
        <w:t>specify a speed limit applicable to that area of 20 km/h or less.</w:t>
      </w:r>
    </w:p>
    <w:p>
      <w:pPr>
        <w:pStyle w:val="Subsection"/>
      </w:pPr>
      <w:r>
        <w:tab/>
        <w:t>(2)</w:t>
      </w:r>
      <w:r>
        <w:tab/>
        <w:t xml:space="preserve">The Minister may, by notice published in the </w:t>
      </w:r>
      <w:r>
        <w:rPr>
          <w:i/>
        </w:rPr>
        <w:t>Gazette</w:t>
      </w:r>
      <w:r>
        <w:t>, amend or repeal a notice made under subregulation (1).</w:t>
      </w:r>
    </w:p>
    <w:p>
      <w:pPr>
        <w:pStyle w:val="Footnotesection"/>
        <w:spacing w:before="80"/>
        <w:ind w:left="890" w:hanging="890"/>
      </w:pPr>
      <w:r>
        <w:tab/>
        <w:t>[Regulation 4B inserted: SL 2020/253 r. 5.]</w:t>
      </w:r>
    </w:p>
    <w:p>
      <w:pPr>
        <w:pStyle w:val="Heading5"/>
        <w:spacing w:before="180"/>
        <w:rPr>
          <w:snapToGrid w:val="0"/>
        </w:rPr>
      </w:pPr>
      <w:bookmarkStart w:id="27" w:name="_Toc189213102"/>
      <w:bookmarkStart w:id="28" w:name="_Toc89264810"/>
      <w:r>
        <w:rPr>
          <w:rStyle w:val="CharSectno"/>
        </w:rPr>
        <w:t>5</w:t>
      </w:r>
      <w:r>
        <w:rPr>
          <w:snapToGrid w:val="0"/>
        </w:rPr>
        <w:t>.</w:t>
      </w:r>
      <w:r>
        <w:rPr>
          <w:snapToGrid w:val="0"/>
        </w:rPr>
        <w:tab/>
        <w:t>Infringement notices not to be issued to children under 14</w:t>
      </w:r>
      <w:bookmarkEnd w:id="27"/>
      <w:bookmarkEnd w:id="28"/>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Gazette 23 Dec 2014 p. 4919.]</w:t>
      </w:r>
    </w:p>
    <w:p>
      <w:pPr>
        <w:pStyle w:val="Heading5"/>
        <w:spacing w:before="180"/>
        <w:rPr>
          <w:snapToGrid w:val="0"/>
        </w:rPr>
      </w:pPr>
      <w:bookmarkStart w:id="29" w:name="_Toc189213103"/>
      <w:bookmarkStart w:id="30" w:name="_Toc89264811"/>
      <w:r>
        <w:rPr>
          <w:rStyle w:val="CharSectno"/>
        </w:rPr>
        <w:t>7</w:t>
      </w:r>
      <w:r>
        <w:rPr>
          <w:snapToGrid w:val="0"/>
        </w:rPr>
        <w:t>.</w:t>
      </w:r>
      <w:r>
        <w:rPr>
          <w:snapToGrid w:val="0"/>
        </w:rPr>
        <w:tab/>
        <w:t>Requirement to give way, effect of</w:t>
      </w:r>
      <w:bookmarkEnd w:id="29"/>
      <w:bookmarkEnd w:id="30"/>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Gazette 19 Nov 2010 p. 5750.]</w:t>
      </w:r>
    </w:p>
    <w:p>
      <w:pPr>
        <w:pStyle w:val="Heading5"/>
        <w:spacing w:before="180"/>
      </w:pPr>
      <w:bookmarkStart w:id="31" w:name="_Toc189213104"/>
      <w:bookmarkStart w:id="32" w:name="_Toc89264812"/>
      <w:r>
        <w:rPr>
          <w:rStyle w:val="CharSectno"/>
        </w:rPr>
        <w:t>8A</w:t>
      </w:r>
      <w:r>
        <w:t>.</w:t>
      </w:r>
      <w:r>
        <w:tab/>
        <w:t>Requirement to stop as near as practicable to place, effect of</w:t>
      </w:r>
      <w:bookmarkEnd w:id="31"/>
      <w:bookmarkEnd w:id="32"/>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Gazette 13 Nov 2009 p. 4564.]</w:t>
      </w:r>
    </w:p>
    <w:p>
      <w:pPr>
        <w:pStyle w:val="Heading5"/>
        <w:rPr>
          <w:snapToGrid w:val="0"/>
        </w:rPr>
      </w:pPr>
      <w:bookmarkStart w:id="33" w:name="_Toc189213105"/>
      <w:bookmarkStart w:id="34" w:name="_Toc89264813"/>
      <w:r>
        <w:rPr>
          <w:rStyle w:val="CharSectno"/>
        </w:rPr>
        <w:t>8</w:t>
      </w:r>
      <w:r>
        <w:rPr>
          <w:snapToGrid w:val="0"/>
        </w:rPr>
        <w:t>.</w:t>
      </w:r>
      <w:r>
        <w:rPr>
          <w:snapToGrid w:val="0"/>
        </w:rPr>
        <w:tab/>
        <w:t>Offence against local laws not offence against this Code</w:t>
      </w:r>
      <w:bookmarkEnd w:id="33"/>
      <w:bookmarkEnd w:id="34"/>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35" w:name="_Toc189213106"/>
      <w:bookmarkStart w:id="36" w:name="_Toc89264814"/>
      <w:r>
        <w:rPr>
          <w:rStyle w:val="CharSectno"/>
        </w:rPr>
        <w:t>9</w:t>
      </w:r>
      <w:r>
        <w:rPr>
          <w:snapToGrid w:val="0"/>
        </w:rPr>
        <w:t>.</w:t>
      </w:r>
      <w:r>
        <w:rPr>
          <w:snapToGrid w:val="0"/>
        </w:rPr>
        <w:tab/>
        <w:t>Penalties</w:t>
      </w:r>
      <w:bookmarkEnd w:id="35"/>
      <w:bookmarkEnd w:id="36"/>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Division 2 or regulation 244 is liable — </w:t>
      </w:r>
    </w:p>
    <w:p>
      <w:pPr>
        <w:pStyle w:val="Indenta"/>
      </w:pPr>
      <w:r>
        <w:tab/>
        <w:t>(a)</w:t>
      </w:r>
      <w:r>
        <w:tab/>
        <w:t>for a first offence, to a minimum penalty of the number of penalty units that could be imposed as a modified penalty for the particular offence and a maximum penalty of 56 penalty units (56 PU); and</w:t>
      </w:r>
    </w:p>
    <w:p>
      <w:pPr>
        <w:pStyle w:val="Indenta"/>
      </w:pPr>
      <w:r>
        <w:tab/>
        <w:t>(b)</w:t>
      </w:r>
      <w:r>
        <w:tab/>
        <w:t>for a subsequent offence, to a minimum penalty of the number of penalty units that could be imposed as a modified penalty for the particular offence and a maximum penalty of 84 penalty units (84 PU).</w:t>
      </w:r>
    </w:p>
    <w:p>
      <w:pPr>
        <w:pStyle w:val="Subsection"/>
      </w:pPr>
      <w:r>
        <w:tab/>
        <w:t>(1B)</w:t>
      </w:r>
      <w:r>
        <w:tab/>
        <w:t>For the purposes of subregulation (1A)(b), an offence is regarded as a subsequent offence if the person by whom it is committed has previously committed an offence of any kind against Part 16 Division 2 or regulation 244.</w:t>
      </w:r>
    </w:p>
    <w:p>
      <w:pPr>
        <w:pStyle w:val="Subsection"/>
        <w:keepNext/>
      </w:pPr>
      <w:r>
        <w:tab/>
        <w:t>(2)</w:t>
      </w:r>
      <w:r>
        <w:tab/>
        <w:t xml:space="preserve">Except as provided in subregulation (1A), a person who commits an offence against these regulations is liable — </w:t>
      </w:r>
    </w:p>
    <w:p>
      <w:pPr>
        <w:pStyle w:val="Indenta"/>
      </w:pPr>
      <w:r>
        <w:tab/>
        <w:t>(a)</w:t>
      </w:r>
      <w:r>
        <w:tab/>
        <w:t>for a first offence, to a penalty not exceeding 64 penalty units (64 PU); and</w:t>
      </w:r>
    </w:p>
    <w:p>
      <w:pPr>
        <w:pStyle w:val="Indenta"/>
      </w:pPr>
      <w:r>
        <w:tab/>
        <w:t>(b)</w:t>
      </w:r>
      <w:r>
        <w:tab/>
        <w:t>for a subsequent offence, to a penalty not exceeding 96 penalty units (96 PU).</w:t>
      </w:r>
    </w:p>
    <w:p>
      <w:pPr>
        <w:pStyle w:val="Ednotesubsection"/>
        <w:tabs>
          <w:tab w:val="clear" w:pos="595"/>
          <w:tab w:val="clear" w:pos="879"/>
          <w:tab w:val="left" w:pos="851"/>
        </w:tabs>
      </w:pPr>
      <w:r>
        <w:t>[(2a)</w:t>
      </w:r>
      <w:r>
        <w:tab/>
        <w:t>deleted]</w:t>
      </w:r>
    </w:p>
    <w:p>
      <w:pPr>
        <w:pStyle w:val="Subsection"/>
      </w:pPr>
      <w:r>
        <w:tab/>
        <w:t>(3)</w:t>
      </w:r>
      <w:r>
        <w:tab/>
        <w:t xml:space="preserve">For the purposes of subregulation (2), an offence against these regulations is taken to be a subsequent offence if the person by whom it is committed has previously committed an offence of any kind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and (4) make provision in relation to demerit point offences under these regulations and the demerit points for those offences.</w:t>
      </w:r>
    </w:p>
    <w:p>
      <w:pPr>
        <w:pStyle w:val="Footnotesection"/>
      </w:pPr>
      <w:r>
        <w:tab/>
        <w:t>[Regulation 9 amended: Gazette 6 Apr 2004 p. 1135; 22 Dec 2006 p. 5817; 5 Apr 2007 p. 1555</w:t>
      </w:r>
      <w:r>
        <w:noBreakHyphen/>
        <w:t>6; 29 Feb 2008 p. 694; 10 Jun 2008 p. 2467; 23 Dec 2014 p. 4920; 25 Jul 2017 p. 4079; SL 2020/253 r. 6; SL 2021/200 r. 6.]</w:t>
      </w:r>
    </w:p>
    <w:p>
      <w:pPr>
        <w:pStyle w:val="Heading5"/>
        <w:rPr>
          <w:snapToGrid w:val="0"/>
        </w:rPr>
      </w:pPr>
      <w:bookmarkStart w:id="37" w:name="_Toc189213107"/>
      <w:bookmarkStart w:id="38" w:name="_Toc89264815"/>
      <w:r>
        <w:rPr>
          <w:rStyle w:val="CharSectno"/>
        </w:rPr>
        <w:t>10</w:t>
      </w:r>
      <w:r>
        <w:rPr>
          <w:snapToGrid w:val="0"/>
        </w:rPr>
        <w:t>.</w:t>
      </w:r>
      <w:r>
        <w:rPr>
          <w:snapToGrid w:val="0"/>
        </w:rPr>
        <w:tab/>
        <w:t>Repeal</w:t>
      </w:r>
      <w:bookmarkEnd w:id="37"/>
      <w:bookmarkEnd w:id="38"/>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39" w:name="_Toc189205765"/>
      <w:bookmarkStart w:id="40" w:name="_Toc189208467"/>
      <w:bookmarkStart w:id="41" w:name="_Toc189213108"/>
      <w:bookmarkStart w:id="42" w:name="_Toc89179777"/>
      <w:bookmarkStart w:id="43" w:name="_Toc89244244"/>
      <w:bookmarkStart w:id="44" w:name="_Toc89264816"/>
      <w:r>
        <w:rPr>
          <w:rStyle w:val="CharPartNo"/>
        </w:rPr>
        <w:t>Part 3</w:t>
      </w:r>
      <w:r>
        <w:rPr>
          <w:rStyle w:val="CharDivNo"/>
        </w:rPr>
        <w:t xml:space="preserve"> </w:t>
      </w:r>
      <w:r>
        <w:t>—</w:t>
      </w:r>
      <w:r>
        <w:rPr>
          <w:rStyle w:val="CharDivText"/>
        </w:rPr>
        <w:t xml:space="preserve"> </w:t>
      </w:r>
      <w:r>
        <w:rPr>
          <w:rStyle w:val="CharPartText"/>
        </w:rPr>
        <w:t>Speed restrictions</w:t>
      </w:r>
      <w:bookmarkEnd w:id="39"/>
      <w:bookmarkEnd w:id="40"/>
      <w:bookmarkEnd w:id="41"/>
      <w:bookmarkEnd w:id="42"/>
      <w:bookmarkEnd w:id="43"/>
      <w:bookmarkEnd w:id="44"/>
    </w:p>
    <w:p>
      <w:pPr>
        <w:pStyle w:val="Heading5"/>
        <w:keepNext w:val="0"/>
        <w:keepLines w:val="0"/>
        <w:spacing w:before="240"/>
        <w:rPr>
          <w:snapToGrid w:val="0"/>
        </w:rPr>
      </w:pPr>
      <w:bookmarkStart w:id="45" w:name="_Toc189213109"/>
      <w:bookmarkStart w:id="46" w:name="_Toc89264817"/>
      <w:r>
        <w:rPr>
          <w:rStyle w:val="CharSectno"/>
        </w:rPr>
        <w:t>11</w:t>
      </w:r>
      <w:r>
        <w:rPr>
          <w:snapToGrid w:val="0"/>
        </w:rPr>
        <w:t>.</w:t>
      </w:r>
      <w:r>
        <w:rPr>
          <w:snapToGrid w:val="0"/>
        </w:rPr>
        <w:tab/>
        <w:t>Speed limits generally</w:t>
      </w:r>
      <w:bookmarkEnd w:id="45"/>
      <w:bookmarkEnd w:id="46"/>
    </w:p>
    <w:p>
      <w:pPr>
        <w:pStyle w:val="Subsection"/>
        <w:spacing w:before="180"/>
        <w:rPr>
          <w:snapToGrid w:val="0"/>
        </w:rPr>
      </w:pPr>
      <w:r>
        <w:rPr>
          <w:snapToGrid w:val="0"/>
        </w:rPr>
        <w:tab/>
        <w:t>(1)</w:t>
      </w:r>
      <w:r>
        <w:rPr>
          <w:snapToGrid w:val="0"/>
        </w:rPr>
        <w:tab/>
        <w:t xml:space="preserve">A person </w:t>
      </w:r>
      <w:r>
        <w:t>must</w:t>
      </w:r>
      <w:r>
        <w:rPr>
          <w:snapToGrid w:val="0"/>
        </w:rPr>
        <w:t xml:space="preserve">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 xml:space="preserve">A person </w:t>
      </w:r>
      <w:r>
        <w:t>must</w:t>
      </w:r>
      <w:r>
        <w:rPr>
          <w:snapToGrid w:val="0"/>
        </w:rPr>
        <w:t xml:space="preserve">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pPr>
      <w:r>
        <w:tab/>
        <w:t>(3)</w:t>
      </w:r>
      <w:r>
        <w:tab/>
        <w:t>A person must not drive a vehicle in a speed zone at a speed exceeding the speed limit applicable to the zone.</w:t>
      </w:r>
    </w:p>
    <w:p>
      <w:pPr>
        <w:pStyle w:val="Penstart"/>
      </w:pPr>
      <w:r>
        <w:tab/>
        <w:t xml:space="preserve">Points and modified penalty: </w:t>
      </w:r>
      <w:r>
        <w:rPr>
          <w:i/>
        </w:rPr>
        <w:t>see regulation 17.</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sign)</w:t>
            </w:r>
          </w:p>
          <w:p>
            <w:pPr>
              <w:spacing w:before="60" w:line="200" w:lineRule="exact"/>
              <w:jc w:val="center"/>
              <w:rPr>
                <w:rFonts w:ascii="Arial" w:hAnsi="Arial"/>
                <w:i/>
                <w:sz w:val="16"/>
              </w:rPr>
            </w:pPr>
            <w:r>
              <w:rPr>
                <w:rFonts w:ascii="Arial" w:hAnsi="Arial"/>
                <w:i/>
                <w:sz w:val="16"/>
              </w:rPr>
              <w:t>(circle illuminated in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33" name="Pictur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34" name="Pictur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(Variable illuminated sign)</w:t>
            </w:r>
          </w:p>
          <w:p>
            <w:pPr>
              <w:spacing w:before="60"/>
              <w:jc w:val="center"/>
              <w:rPr>
                <w:rFonts w:ascii="Arial" w:hAnsi="Arial"/>
              </w:rPr>
            </w:pPr>
            <w:r>
              <w:rPr>
                <w:rFonts w:ascii="Arial" w:hAnsi="Arial"/>
                <w:i/>
                <w:sz w:val="16"/>
              </w:rPr>
              <w:t>(circle illuminated in red)</w:t>
            </w:r>
          </w:p>
        </w:tc>
        <w:tc>
          <w:tcPr>
            <w:tcW w:w="3098" w:type="dxa"/>
          </w:tcPr>
          <w:p>
            <w:pPr>
              <w:spacing w:before="60" w:line="200" w:lineRule="exact"/>
              <w:jc w:val="center"/>
              <w:rPr>
                <w:rFonts w:ascii="Arial" w:hAnsi="Arial"/>
                <w:i/>
                <w:sz w:val="16"/>
              </w:rPr>
            </w:pPr>
          </w:p>
        </w:tc>
      </w:tr>
      <w:tr>
        <w:trPr>
          <w:cantSplit/>
        </w:trPr>
        <w:tc>
          <w:tcPr>
            <w:tcW w:w="3098" w:type="dxa"/>
          </w:tcPr>
          <w:p>
            <w:pPr>
              <w:spacing w:before="180" w:after="120"/>
              <w:jc w:val="center"/>
            </w:pPr>
            <w:r>
              <w:rPr>
                <w:noProof/>
              </w:rPr>
              <w:drawing>
                <wp:inline distT="0" distB="0" distL="0" distR="0">
                  <wp:extent cx="806400" cy="806400"/>
                  <wp:effectExtent l="0" t="0" r="0" b="0"/>
                  <wp:docPr id="735" name="Picture 735"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c>
          <w:tcPr>
            <w:tcW w:w="3098" w:type="dxa"/>
          </w:tcPr>
          <w:p>
            <w:pPr>
              <w:spacing w:before="180" w:after="120"/>
              <w:jc w:val="center"/>
            </w:pPr>
          </w:p>
        </w:tc>
      </w:tr>
    </w:tbl>
    <w:p>
      <w:pPr>
        <w:pStyle w:val="Subsection"/>
      </w:pPr>
      <w:r>
        <w:tab/>
        <w:t>(3A)</w:t>
      </w:r>
      <w:r>
        <w:tab/>
        <w:t>For the purposes of subregulation (3), if the vehicle is in a speed zone that begins with a variable illuminated speed limit sign, the reference to the speed limit applicable to the zone is taken to be a reference to the speed limit applicable to the zone when the vehicle enters the zone.</w:t>
      </w:r>
    </w:p>
    <w:p>
      <w:pPr>
        <w:pStyle w:val="Subsection"/>
        <w:keepNext/>
        <w:keepLines/>
        <w:rPr>
          <w:snapToGrid w:val="0"/>
        </w:rPr>
      </w:pPr>
      <w:r>
        <w:rPr>
          <w:snapToGrid w:val="0"/>
        </w:rPr>
        <w:tab/>
        <w:t>(4)</w:t>
      </w:r>
      <w:r>
        <w:rPr>
          <w:snapToGrid w:val="0"/>
        </w:rPr>
        <w:tab/>
        <w:t xml:space="preserve">A person </w:t>
      </w:r>
      <w:r>
        <w:t>must</w:t>
      </w:r>
      <w:r>
        <w:rPr>
          <w:snapToGrid w:val="0"/>
        </w:rPr>
        <w:t xml:space="preserve"> not drive a </w:t>
      </w:r>
      <w:r>
        <w:t>vehicle in a shared zone at a speed exceeding the speed limit applicable to the zone.</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 xml:space="preserve">A person </w:t>
      </w:r>
      <w:r>
        <w:t>must</w:t>
      </w:r>
      <w:r>
        <w:rPr>
          <w:snapToGrid w:val="0"/>
        </w:rPr>
        <w:t xml:space="preserve"> not drive a vehicle in a speed limited area, at a speed </w:t>
      </w:r>
      <w:r>
        <w:t>exceeding the speed limit applicable to the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 xml:space="preserve">A person </w:t>
      </w:r>
      <w:r>
        <w:t>must</w:t>
      </w:r>
      <w:r>
        <w:rPr>
          <w:snapToGrid w:val="0"/>
        </w:rPr>
        <w:t xml:space="preserve"> not drive a vehicle in a school zone —</w:t>
      </w:r>
    </w:p>
    <w:p>
      <w:pPr>
        <w:pStyle w:val="Indenta"/>
        <w:rPr>
          <w:snapToGrid w:val="0"/>
        </w:rPr>
      </w:pPr>
      <w:r>
        <w:rPr>
          <w:snapToGrid w:val="0"/>
        </w:rPr>
        <w:tab/>
        <w:t>(a)</w:t>
      </w:r>
      <w:r>
        <w:rPr>
          <w:snapToGrid w:val="0"/>
        </w:rPr>
        <w:tab/>
        <w:t xml:space="preserve">at a speed </w:t>
      </w:r>
      <w:r>
        <w:t>exceeding the speed limit applicable to the zone; and</w:t>
      </w:r>
    </w:p>
    <w:p>
      <w:pPr>
        <w:pStyle w:val="Indenta"/>
      </w:pPr>
      <w:r>
        <w:tab/>
        <w:t>(b)</w:t>
      </w:r>
      <w:r>
        <w:tab/>
        <w:t>during the school zone periods indicated on the “school zone” sign at the beginning of the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 xml:space="preserve">A person </w:t>
      </w:r>
      <w:r>
        <w:t>must</w:t>
      </w:r>
      <w:r>
        <w:rPr>
          <w:snapToGrid w:val="0"/>
        </w:rPr>
        <w:t xml:space="preserve">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Gazette 1 Dec 2000 p. 6797; 16 Nov 2001 p. 5990; 8 Jan 2002 p. 38; 17 Oct 2017 p. 5339; SL 2020/184 r. 5; SL 2020/253 r. 7.]</w:t>
      </w:r>
    </w:p>
    <w:p>
      <w:pPr>
        <w:pStyle w:val="Heading5"/>
      </w:pPr>
      <w:bookmarkStart w:id="47" w:name="_Toc189213110"/>
      <w:bookmarkStart w:id="48" w:name="_Toc89264818"/>
      <w:r>
        <w:rPr>
          <w:rStyle w:val="CharSectno"/>
        </w:rPr>
        <w:t>11A</w:t>
      </w:r>
      <w:r>
        <w:t>.</w:t>
      </w:r>
      <w:r>
        <w:tab/>
        <w:t>“When blank” signs</w:t>
      </w:r>
      <w:bookmarkEnd w:id="47"/>
      <w:bookmarkEnd w:id="48"/>
    </w:p>
    <w:p>
      <w:pPr>
        <w:pStyle w:val="Subsection"/>
      </w:pPr>
      <w:r>
        <w:tab/>
        <w:t>(1)</w:t>
      </w:r>
      <w:r>
        <w:tab/>
        <w:t xml:space="preserve">In this regulation — </w:t>
      </w:r>
    </w:p>
    <w:p>
      <w:pPr>
        <w:pStyle w:val="Defstart"/>
      </w:pPr>
      <w:r>
        <w:tab/>
      </w:r>
      <w:r>
        <w:rPr>
          <w:rStyle w:val="CharDefText"/>
        </w:rPr>
        <w:t>“when blank” sign</w:t>
      </w:r>
      <w:r>
        <w:t xml:space="preserve"> means a sign that is substantially rectangular in shape and — </w:t>
      </w:r>
    </w:p>
    <w:p>
      <w:pPr>
        <w:pStyle w:val="Defpara"/>
      </w:pPr>
      <w:r>
        <w:tab/>
        <w:t>(a)</w:t>
      </w:r>
      <w:r>
        <w:tab/>
        <w:t>is displayed or erected on or near a carriageway in conjunction with at least one variable illuminated sign that is, when operational, used as a speed limit sign (whether or not the sign is also used as a traffic</w:t>
      </w:r>
      <w:r>
        <w:noBreakHyphen/>
        <w:t xml:space="preserve">control signal) (a </w:t>
      </w:r>
      <w:r>
        <w:rPr>
          <w:rStyle w:val="CharDefText"/>
        </w:rPr>
        <w:t>corresponding illuminated speed sign</w:t>
      </w:r>
      <w:r>
        <w:t>); and</w:t>
      </w:r>
    </w:p>
    <w:p>
      <w:pPr>
        <w:pStyle w:val="Defpara"/>
      </w:pPr>
      <w:r>
        <w:tab/>
        <w:t>(b)</w:t>
      </w:r>
      <w:r>
        <w:tab/>
        <w:t xml:space="preserve">consists of the following upon a white background — </w:t>
      </w:r>
    </w:p>
    <w:p>
      <w:pPr>
        <w:pStyle w:val="Defsubpara"/>
      </w:pPr>
      <w:r>
        <w:tab/>
        <w:t>(i)</w:t>
      </w:r>
      <w:r>
        <w:tab/>
        <w:t xml:space="preserve">black numerals set within a white circle with a red outline; </w:t>
      </w:r>
    </w:p>
    <w:p>
      <w:pPr>
        <w:pStyle w:val="Defsubpara"/>
      </w:pPr>
      <w:r>
        <w:tab/>
        <w:t>(ii)</w:t>
      </w:r>
      <w:r>
        <w:tab/>
        <w:t>the words “when all signs blank” or “when sign blank”.</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When blank signs</w:t>
            </w:r>
          </w:p>
        </w:tc>
      </w:tr>
      <w:tr>
        <w:trPr>
          <w:cantSplit/>
        </w:trPr>
        <w:tc>
          <w:tcPr>
            <w:tcW w:w="3098" w:type="dxa"/>
          </w:tcPr>
          <w:p>
            <w:pPr>
              <w:spacing w:before="60"/>
              <w:jc w:val="center"/>
              <w:rPr>
                <w:rFonts w:ascii="Arial" w:hAnsi="Arial"/>
              </w:rPr>
            </w:pPr>
            <w:r>
              <w:rPr>
                <w:rFonts w:ascii="Arial" w:hAnsi="Arial"/>
              </w:rPr>
              <w:t>When all signs blank</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When sign blank</w:t>
            </w:r>
          </w:p>
          <w:p>
            <w:pPr>
              <w:spacing w:before="60" w:line="200" w:lineRule="exact"/>
              <w:jc w:val="center"/>
              <w:rPr>
                <w:rFonts w:ascii="Arial" w:hAnsi="Arial"/>
                <w:i/>
                <w:sz w:val="16"/>
              </w:rPr>
            </w:pPr>
            <w:r>
              <w:rPr>
                <w:rFonts w:ascii="Arial" w:hAnsi="Arial"/>
                <w:i/>
                <w:sz w:val="16"/>
              </w:rPr>
              <w:t>(circle in red)</w:t>
            </w:r>
          </w:p>
        </w:tc>
      </w:tr>
      <w:tr>
        <w:trPr>
          <w:cantSplit/>
        </w:trPr>
        <w:tc>
          <w:tcPr>
            <w:tcW w:w="3098" w:type="dxa"/>
          </w:tcPr>
          <w:p>
            <w:pPr>
              <w:spacing w:before="180" w:after="120"/>
              <w:jc w:val="center"/>
            </w:pPr>
            <w:r>
              <w:rPr>
                <w:noProof/>
              </w:rPr>
              <w:drawing>
                <wp:inline distT="0" distB="0" distL="0" distR="0">
                  <wp:extent cx="864000" cy="1147975"/>
                  <wp:effectExtent l="0" t="0" r="0" b="0"/>
                  <wp:docPr id="736" name="Pictur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864000" cy="1147975"/>
                          </a:xfrm>
                          <a:prstGeom prst="rect">
                            <a:avLst/>
                          </a:prstGeom>
                          <a:noFill/>
                        </pic:spPr>
                      </pic:pic>
                    </a:graphicData>
                  </a:graphic>
                </wp:inline>
              </w:drawing>
            </w:r>
          </w:p>
        </w:tc>
        <w:tc>
          <w:tcPr>
            <w:tcW w:w="3098" w:type="dxa"/>
          </w:tcPr>
          <w:p>
            <w:pPr>
              <w:spacing w:before="180" w:after="120"/>
              <w:jc w:val="center"/>
            </w:pPr>
            <w:r>
              <w:rPr>
                <w:noProof/>
              </w:rPr>
              <w:drawing>
                <wp:inline distT="0" distB="0" distL="0" distR="0">
                  <wp:extent cx="866115" cy="1155600"/>
                  <wp:effectExtent l="0" t="0" r="0" b="6985"/>
                  <wp:docPr id="737" name="Pictur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866115" cy="1155600"/>
                          </a:xfrm>
                          <a:prstGeom prst="rect">
                            <a:avLst/>
                          </a:prstGeom>
                          <a:noFill/>
                        </pic:spPr>
                      </pic:pic>
                    </a:graphicData>
                  </a:graphic>
                </wp:inline>
              </w:drawing>
            </w:r>
          </w:p>
        </w:tc>
      </w:tr>
    </w:tbl>
    <w:p>
      <w:pPr>
        <w:pStyle w:val="Subsection"/>
      </w:pPr>
      <w:r>
        <w:tab/>
        <w:t>(2)</w:t>
      </w:r>
      <w:r>
        <w:tab/>
        <w:t>A “when blank” sign is taken to be a speed limit sign for the purposes of these regulations if the corresponding illuminated speed sign is blank (or, if there is more than one corresponding illuminated speed sign, all of the corresponding illuminated speed signs are blank).</w:t>
      </w:r>
    </w:p>
    <w:p>
      <w:pPr>
        <w:pStyle w:val="Subsection"/>
      </w:pPr>
      <w:r>
        <w:tab/>
        <w:t>(3)</w:t>
      </w:r>
      <w:r>
        <w:tab/>
        <w:t>A “when blank” sign is not a speed limit sign for the purposes of these regulations if the corresponding illuminated speed sign is not blank (or, if there is more than one corresponding illuminated speed sign, any of the corresponding illuminated speed signs are not blank).</w:t>
      </w:r>
    </w:p>
    <w:p>
      <w:pPr>
        <w:pStyle w:val="Footnotesection"/>
      </w:pPr>
      <w:r>
        <w:tab/>
        <w:t>[Regulation 11A inserted: SL 2020/184 r. 6.]</w:t>
      </w:r>
    </w:p>
    <w:p>
      <w:pPr>
        <w:pStyle w:val="Heading5"/>
        <w:rPr>
          <w:snapToGrid w:val="0"/>
        </w:rPr>
      </w:pPr>
      <w:bookmarkStart w:id="49" w:name="_Toc189213111"/>
      <w:bookmarkStart w:id="50" w:name="_Toc89264819"/>
      <w:r>
        <w:rPr>
          <w:rStyle w:val="CharSectno"/>
        </w:rPr>
        <w:t>12</w:t>
      </w:r>
      <w:r>
        <w:rPr>
          <w:snapToGrid w:val="0"/>
        </w:rPr>
        <w:t>.</w:t>
      </w:r>
      <w:r>
        <w:rPr>
          <w:snapToGrid w:val="0"/>
        </w:rPr>
        <w:tab/>
        <w:t>Minimum speeds on freeways</w:t>
      </w:r>
      <w:bookmarkEnd w:id="49"/>
      <w:bookmarkEnd w:id="50"/>
    </w:p>
    <w:p>
      <w:pPr>
        <w:pStyle w:val="Subsection"/>
      </w:pPr>
      <w:r>
        <w:tab/>
        <w:t>(1)</w:t>
      </w:r>
      <w:r>
        <w:tab/>
        <w:t xml:space="preserve">In </w:t>
      </w:r>
      <w:r>
        <w:rPr>
          <w:snapToGrid w:val="0"/>
        </w:rPr>
        <w:t xml:space="preserve">a freeway speed zone, a person </w:t>
      </w:r>
      <w:r>
        <w:t>must</w:t>
      </w:r>
      <w:r>
        <w:rPr>
          <w:snapToGrid w:val="0"/>
        </w:rPr>
        <w:t xml:space="preserve"> not drive a vehicle at a speed that is more than 20 km/h below the </w:t>
      </w:r>
      <w:r>
        <w:t>speed limit applicable to the zone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Subsection"/>
      </w:pPr>
      <w:r>
        <w:tab/>
        <w:t>(2)</w:t>
      </w:r>
      <w:r>
        <w:tab/>
        <w:t>For the purposes of subregulation (1), if the vehicle is in a freeway speed zone that begins with a variable illuminated speed limit sign, the reference to the speed limit applicable to the zone is taken to be a reference to the speed limit applicable to the zone when the vehicle enters the zone.</w:t>
      </w:r>
    </w:p>
    <w:p>
      <w:pPr>
        <w:pStyle w:val="Footnotesection"/>
      </w:pPr>
      <w:r>
        <w:tab/>
        <w:t>[Regulation 12 amended: Gazette 17 Oct 2017 p. 5339; SL 2020/184 r. 7; SL 2020/253 r. 28.]</w:t>
      </w:r>
    </w:p>
    <w:p>
      <w:pPr>
        <w:pStyle w:val="Heading5"/>
        <w:rPr>
          <w:snapToGrid w:val="0"/>
        </w:rPr>
      </w:pPr>
      <w:bookmarkStart w:id="51" w:name="_Toc189213112"/>
      <w:bookmarkStart w:id="52" w:name="_Toc89264820"/>
      <w:r>
        <w:rPr>
          <w:rStyle w:val="CharSectno"/>
        </w:rPr>
        <w:t>13</w:t>
      </w:r>
      <w:r>
        <w:rPr>
          <w:snapToGrid w:val="0"/>
        </w:rPr>
        <w:t>.</w:t>
      </w:r>
      <w:r>
        <w:rPr>
          <w:snapToGrid w:val="0"/>
        </w:rPr>
        <w:tab/>
        <w:t>Heavy vehicles and vehicles towing trailers</w:t>
      </w:r>
      <w:bookmarkEnd w:id="51"/>
      <w:bookmarkEnd w:id="52"/>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 xml:space="preserve">A person </w:t>
      </w:r>
      <w:r>
        <w:t>must</w:t>
      </w:r>
      <w:r>
        <w:rPr>
          <w:snapToGrid w:val="0"/>
        </w:rPr>
        <w:t xml:space="preserve">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 xml:space="preserve">A person </w:t>
      </w:r>
      <w:r>
        <w:t>must</w:t>
      </w:r>
      <w:r>
        <w:rPr>
          <w:snapToGrid w:val="0"/>
        </w:rPr>
        <w:t xml:space="preserve">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 xml:space="preserve">A person </w:t>
      </w:r>
      <w:r>
        <w:t>must</w:t>
      </w:r>
      <w:r>
        <w:rPr>
          <w:snapToGrid w:val="0"/>
        </w:rPr>
        <w:t xml:space="preserve">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Footnotesection"/>
      </w:pPr>
      <w:r>
        <w:tab/>
        <w:t>[Regulation 13 amended: SL 2020/253 r. 28.]</w:t>
      </w:r>
    </w:p>
    <w:p>
      <w:pPr>
        <w:pStyle w:val="Heading5"/>
        <w:rPr>
          <w:snapToGrid w:val="0"/>
        </w:rPr>
      </w:pPr>
      <w:bookmarkStart w:id="53" w:name="_Toc189213113"/>
      <w:bookmarkStart w:id="54" w:name="_Toc89264821"/>
      <w:r>
        <w:rPr>
          <w:rStyle w:val="CharSectno"/>
        </w:rPr>
        <w:t>14</w:t>
      </w:r>
      <w:r>
        <w:rPr>
          <w:snapToGrid w:val="0"/>
        </w:rPr>
        <w:t>.</w:t>
      </w:r>
      <w:r>
        <w:rPr>
          <w:snapToGrid w:val="0"/>
        </w:rPr>
        <w:tab/>
        <w:t>Heavy vehicle speed zones</w:t>
      </w:r>
      <w:bookmarkEnd w:id="53"/>
      <w:bookmarkEnd w:id="54"/>
    </w:p>
    <w:p>
      <w:pPr>
        <w:pStyle w:val="Subsection"/>
        <w:rPr>
          <w:snapToGrid w:val="0"/>
        </w:rPr>
      </w:pPr>
      <w:r>
        <w:rPr>
          <w:snapToGrid w:val="0"/>
        </w:rPr>
        <w:tab/>
      </w:r>
      <w:r>
        <w:rPr>
          <w:snapToGrid w:val="0"/>
        </w:rPr>
        <w:tab/>
        <w:t xml:space="preserve">A person </w:t>
      </w:r>
      <w:r>
        <w:t>must</w:t>
      </w:r>
      <w:r>
        <w:rPr>
          <w:snapToGrid w:val="0"/>
        </w:rPr>
        <w:t xml:space="preserve"> not drive a heavy vehicle in a heavy vehicle speed zone at a speed exceeding the speed limit </w:t>
      </w:r>
      <w:r>
        <w:t>applicable to the zone.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14 amended: Gazette 17 Oct 2017 p. 5339; SL 2020/253 r. 28.]</w:t>
      </w:r>
    </w:p>
    <w:p>
      <w:pPr>
        <w:pStyle w:val="Heading5"/>
      </w:pPr>
      <w:bookmarkStart w:id="55" w:name="_Toc189213114"/>
      <w:bookmarkStart w:id="56" w:name="_Toc89264822"/>
      <w:r>
        <w:rPr>
          <w:rStyle w:val="CharSectno"/>
        </w:rPr>
        <w:t>15</w:t>
      </w:r>
      <w:r>
        <w:t>.</w:t>
      </w:r>
      <w:r>
        <w:tab/>
        <w:t>Speed restrictions for electric rideable devices</w:t>
      </w:r>
      <w:bookmarkEnd w:id="55"/>
      <w:bookmarkEnd w:id="56"/>
    </w:p>
    <w:p>
      <w:pPr>
        <w:pStyle w:val="Subsection"/>
      </w:pPr>
      <w:r>
        <w:tab/>
        <w:t>(1)</w:t>
      </w:r>
      <w:r>
        <w:tab/>
        <w:t>This regulation is subject to any other provision of these regulations prescribing a maximum speed for any vehicle lower than that prescribed by this regulation.</w:t>
      </w:r>
    </w:p>
    <w:p>
      <w:pPr>
        <w:pStyle w:val="Subsection"/>
      </w:pPr>
      <w:r>
        <w:tab/>
        <w:t>(2)</w:t>
      </w:r>
      <w:r>
        <w:tab/>
        <w:t>A person must not ride an electric rideable device on a carriageway, bicycle path or shared path at a speed exceeding 25 km/h.</w:t>
      </w:r>
    </w:p>
    <w:p>
      <w:pPr>
        <w:pStyle w:val="Penstart"/>
      </w:pPr>
      <w:r>
        <w:tab/>
        <w:t>Modified penalty: 2 PU</w:t>
      </w:r>
    </w:p>
    <w:p>
      <w:pPr>
        <w:pStyle w:val="Subsection"/>
        <w:keepNext/>
      </w:pPr>
      <w:r>
        <w:tab/>
        <w:t>(3)</w:t>
      </w:r>
      <w:r>
        <w:tab/>
        <w:t>A person must not ride an electric rideable device on a footpath (other than a bicycle path or shared path) at a speed exceeding 10 km/h.</w:t>
      </w:r>
    </w:p>
    <w:p>
      <w:pPr>
        <w:pStyle w:val="Penstart"/>
        <w:keepNext/>
      </w:pPr>
      <w:r>
        <w:tab/>
        <w:t>Modified penalty: 2 PU</w:t>
      </w:r>
    </w:p>
    <w:p>
      <w:pPr>
        <w:pStyle w:val="Footnotesection"/>
      </w:pPr>
      <w:r>
        <w:tab/>
        <w:t>[Regulation 15 inserted: SL 2021/200 r. 7.]</w:t>
      </w:r>
    </w:p>
    <w:p>
      <w:pPr>
        <w:pStyle w:val="Heading5"/>
        <w:rPr>
          <w:snapToGrid w:val="0"/>
        </w:rPr>
      </w:pPr>
      <w:bookmarkStart w:id="57" w:name="_Toc189213115"/>
      <w:bookmarkStart w:id="58" w:name="_Toc89264823"/>
      <w:r>
        <w:rPr>
          <w:rStyle w:val="CharSectno"/>
        </w:rPr>
        <w:t>16</w:t>
      </w:r>
      <w:r>
        <w:rPr>
          <w:snapToGrid w:val="0"/>
        </w:rPr>
        <w:t>.</w:t>
      </w:r>
      <w:r>
        <w:rPr>
          <w:snapToGrid w:val="0"/>
        </w:rPr>
        <w:tab/>
        <w:t>Speed restriction on bridge</w:t>
      </w:r>
      <w:bookmarkEnd w:id="57"/>
      <w:bookmarkEnd w:id="58"/>
    </w:p>
    <w:p>
      <w:pPr>
        <w:pStyle w:val="Subsection"/>
        <w:rPr>
          <w:snapToGrid w:val="0"/>
        </w:rPr>
      </w:pPr>
      <w:r>
        <w:rPr>
          <w:snapToGrid w:val="0"/>
        </w:rPr>
        <w:tab/>
      </w:r>
      <w:r>
        <w:rPr>
          <w:snapToGrid w:val="0"/>
        </w:rPr>
        <w:tab/>
        <w:t xml:space="preserve">Where a traffic sign is erected near a bridge to face an approaching driver, then if the sign is inscribed with the words, “Speed Limit on Bridge”, followed by numerals and the letters “km/h” the driver </w:t>
      </w:r>
      <w:r>
        <w:t>must</w:t>
      </w:r>
      <w:r>
        <w:rPr>
          <w:snapToGrid w:val="0"/>
        </w:rPr>
        <w:t xml:space="preserve"> not exceed the speed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16 amended: Gazette 17 Oct 2017 p. 5340; SL 2020/253 r. 28.]</w:t>
      </w:r>
    </w:p>
    <w:p>
      <w:pPr>
        <w:pStyle w:val="Heading5"/>
        <w:spacing w:before="200"/>
        <w:rPr>
          <w:snapToGrid w:val="0"/>
        </w:rPr>
      </w:pPr>
      <w:bookmarkStart w:id="59" w:name="_Toc189213116"/>
      <w:bookmarkStart w:id="60" w:name="_Toc89264824"/>
      <w:r>
        <w:rPr>
          <w:rStyle w:val="CharSectno"/>
        </w:rPr>
        <w:t>17</w:t>
      </w:r>
      <w:r>
        <w:t>.</w:t>
      </w:r>
      <w:r>
        <w:tab/>
        <w:t>Pen</w:t>
      </w:r>
      <w:r>
        <w:rPr>
          <w:snapToGrid w:val="0"/>
        </w:rPr>
        <w:t>alties for speeding</w:t>
      </w:r>
      <w:bookmarkEnd w:id="59"/>
      <w:bookmarkEnd w:id="60"/>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24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24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24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24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30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30 PU</w:t>
            </w:r>
          </w:p>
        </w:tc>
      </w:tr>
    </w:tbl>
    <w:p>
      <w:pPr>
        <w:pStyle w:val="Footnotesection"/>
      </w:pPr>
      <w:r>
        <w:tab/>
        <w:t>[Regulation 17 inserted: Gazette 22 Dec 2006 p. 5817</w:t>
      </w:r>
      <w:r>
        <w:noBreakHyphen/>
        <w:t>18; amended: Gazette 29 Feb 2008 p. 694-5; 9 Sep 2014 p. 3244 and 3247; 25 Jul 2017 p. 4080.]</w:t>
      </w:r>
    </w:p>
    <w:p>
      <w:pPr>
        <w:pStyle w:val="Heading5"/>
        <w:rPr>
          <w:snapToGrid w:val="0"/>
        </w:rPr>
      </w:pPr>
      <w:bookmarkStart w:id="61" w:name="_Toc189213117"/>
      <w:bookmarkStart w:id="62" w:name="_Toc89264825"/>
      <w:r>
        <w:rPr>
          <w:rStyle w:val="CharSectno"/>
        </w:rPr>
        <w:t>18</w:t>
      </w:r>
      <w:r>
        <w:rPr>
          <w:snapToGrid w:val="0"/>
        </w:rPr>
        <w:t>.</w:t>
      </w:r>
      <w:r>
        <w:rPr>
          <w:snapToGrid w:val="0"/>
        </w:rPr>
        <w:tab/>
        <w:t>Reckless driving generally</w:t>
      </w:r>
      <w:bookmarkEnd w:id="61"/>
      <w:bookmarkEnd w:id="62"/>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Gazette 23 Dec 2014 p. 4920.]</w:t>
      </w:r>
    </w:p>
    <w:p>
      <w:pPr>
        <w:pStyle w:val="Heading5"/>
      </w:pPr>
      <w:bookmarkStart w:id="63" w:name="_Toc89264826"/>
      <w:bookmarkStart w:id="64" w:name="_Toc189213118"/>
      <w:r>
        <w:rPr>
          <w:rStyle w:val="CharSectno"/>
        </w:rPr>
        <w:t>18A</w:t>
      </w:r>
      <w:r>
        <w:t>.</w:t>
      </w:r>
      <w:r>
        <w:tab/>
        <w:t xml:space="preserve">Evasive action in relation to speed </w:t>
      </w:r>
      <w:del w:id="65" w:author="Master Repository Process" w:date="2025-06-23T14:32:00Z">
        <w:r>
          <w:delText>camera</w:delText>
        </w:r>
      </w:del>
      <w:bookmarkEnd w:id="63"/>
      <w:ins w:id="66" w:author="Master Repository Process" w:date="2025-06-23T14:32:00Z">
        <w:r>
          <w:t>cameras or other detection equipment</w:t>
        </w:r>
      </w:ins>
      <w:bookmarkEnd w:id="64"/>
    </w:p>
    <w:p>
      <w:pPr>
        <w:pStyle w:val="Subsection"/>
      </w:pPr>
      <w:r>
        <w:tab/>
        <w:t>(1)</w:t>
      </w:r>
      <w:r>
        <w:tab/>
        <w:t xml:space="preserve">In this regulation — </w:t>
      </w:r>
    </w:p>
    <w:p>
      <w:pPr>
        <w:pStyle w:val="Defstart"/>
      </w:pPr>
      <w:r>
        <w:tab/>
      </w:r>
      <w:r>
        <w:rPr>
          <w:rStyle w:val="CharDefText"/>
        </w:rPr>
        <w:t>average speed detection system</w:t>
      </w:r>
      <w:r>
        <w:t xml:space="preserve"> has the meaning given in the </w:t>
      </w:r>
      <w:r>
        <w:rPr>
          <w:i/>
        </w:rPr>
        <w:t>Road Traffic (Administration) Act 2008</w:t>
      </w:r>
      <w:r>
        <w:t xml:space="preserve"> section 117B(1);</w:t>
      </w:r>
    </w:p>
    <w:p>
      <w:pPr>
        <w:pStyle w:val="Defstart"/>
      </w:pPr>
      <w:r>
        <w:tab/>
      </w:r>
      <w:r>
        <w:rPr>
          <w:rStyle w:val="CharDefText"/>
        </w:rPr>
        <w:t>speed measuring and recording equipment</w:t>
      </w:r>
      <w:r>
        <w:t xml:space="preserve"> has the meaning given in the </w:t>
      </w:r>
      <w:r>
        <w:rPr>
          <w:i/>
        </w:rPr>
        <w:t>Road Traffic (Administration) Act 2008</w:t>
      </w:r>
      <w:r>
        <w:t xml:space="preserve"> section 117(1</w:t>
      </w:r>
      <w:del w:id="67" w:author="Master Repository Process" w:date="2025-06-23T14:32:00Z">
        <w:r>
          <w:delText>).</w:delText>
        </w:r>
      </w:del>
      <w:ins w:id="68" w:author="Master Repository Process" w:date="2025-06-23T14:32:00Z">
        <w:r>
          <w:t>);</w:t>
        </w:r>
      </w:ins>
    </w:p>
    <w:p>
      <w:pPr>
        <w:pStyle w:val="Defstart"/>
        <w:rPr>
          <w:ins w:id="69" w:author="Master Repository Process" w:date="2025-06-23T14:32:00Z"/>
        </w:rPr>
      </w:pPr>
      <w:ins w:id="70" w:author="Master Repository Process" w:date="2025-06-23T14:32:00Z">
        <w:r>
          <w:tab/>
        </w:r>
        <w:r>
          <w:rPr>
            <w:rStyle w:val="CharDefText"/>
          </w:rPr>
          <w:t>visual detection equipment</w:t>
        </w:r>
        <w:r>
          <w:t xml:space="preserve"> has the meaning given in the </w:t>
        </w:r>
        <w:r>
          <w:rPr>
            <w:i/>
            <w:iCs/>
          </w:rPr>
          <w:t>Road Traffic (Administration) Act 2008</w:t>
        </w:r>
        <w:r>
          <w:t xml:space="preserve"> section 117(1).</w:t>
        </w:r>
      </w:ins>
    </w:p>
    <w:p>
      <w:pPr>
        <w:pStyle w:val="Subsection"/>
      </w:pPr>
      <w:r>
        <w:tab/>
        <w:t>(2)</w:t>
      </w:r>
      <w:r>
        <w:tab/>
        <w:t>A person must not drive a motor vehicle on a road if the vehicle is fitted with any device or other equipment that would prevent or adversely affect the operation of speed measuring and recording equipment</w:t>
      </w:r>
      <w:ins w:id="71" w:author="Master Repository Process" w:date="2025-06-23T14:32:00Z">
        <w:r>
          <w:t>, visual detection equipment</w:t>
        </w:r>
      </w:ins>
      <w:r>
        <w:t xml:space="preserve">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(3)</w:t>
      </w:r>
      <w:r>
        <w:tab/>
        <w:t>A person must not drive a motor vehicle on a road in a manner that would prevent or adversely affect the operation of speed measuring and recording equipment</w:t>
      </w:r>
      <w:ins w:id="72" w:author="Master Repository Process" w:date="2025-06-23T14:32:00Z">
        <w:r>
          <w:t>, visual detection equipment</w:t>
        </w:r>
      </w:ins>
      <w:r>
        <w:t xml:space="preserve">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(4)</w:t>
      </w:r>
      <w:r>
        <w:tab/>
        <w:t xml:space="preserve">A person who commits an offence against regulation 109, 112, 116, 117 or 129 (a road positioning offence) is taken to have also committed an offence against subregulation (3) if the road positioning offence is committed within 100 m of — </w:t>
      </w:r>
    </w:p>
    <w:p>
      <w:pPr>
        <w:pStyle w:val="Indenta"/>
      </w:pPr>
      <w:r>
        <w:tab/>
        <w:t>(a)</w:t>
      </w:r>
      <w:r>
        <w:tab/>
        <w:t xml:space="preserve">speed measuring and recording equipment; or </w:t>
      </w:r>
    </w:p>
    <w:p>
      <w:pPr>
        <w:pStyle w:val="Indenta"/>
        <w:rPr>
          <w:ins w:id="73" w:author="Master Repository Process" w:date="2025-06-23T14:32:00Z"/>
        </w:rPr>
      </w:pPr>
      <w:ins w:id="74" w:author="Master Repository Process" w:date="2025-06-23T14:32:00Z">
        <w:r>
          <w:tab/>
          <w:t>(aa)</w:t>
        </w:r>
        <w:r>
          <w:tab/>
          <w:t>visual detection equipment; or</w:t>
        </w:r>
      </w:ins>
    </w:p>
    <w:p>
      <w:pPr>
        <w:pStyle w:val="Indenta"/>
      </w:pPr>
      <w:r>
        <w:tab/>
        <w:t>(b)</w:t>
      </w:r>
      <w:r>
        <w:tab/>
        <w:t xml:space="preserve">the detection points, as defined in the </w:t>
      </w:r>
      <w:r>
        <w:rPr>
          <w:i/>
        </w:rPr>
        <w:t>Road Traffic (Administration) Act 2008</w:t>
      </w:r>
      <w:r>
        <w:t xml:space="preserve"> section 117B(1), for an average speed detection system.</w:t>
      </w:r>
    </w:p>
    <w:p>
      <w:pPr>
        <w:pStyle w:val="Footnotesection"/>
      </w:pPr>
      <w:r>
        <w:tab/>
        <w:t>[Regulation 18A inserted: Gazette 17 Oct 2017 p. 5340</w:t>
      </w:r>
      <w:r>
        <w:noBreakHyphen/>
        <w:t>1</w:t>
      </w:r>
      <w:ins w:id="75" w:author="Master Repository Process" w:date="2025-06-23T14:32:00Z">
        <w:r>
          <w:t>; amended: SL 2025/36 r. 6</w:t>
        </w:r>
      </w:ins>
      <w:r>
        <w:t>.]</w:t>
      </w:r>
    </w:p>
    <w:p>
      <w:pPr>
        <w:pStyle w:val="Heading2"/>
      </w:pPr>
      <w:bookmarkStart w:id="76" w:name="_Toc189205776"/>
      <w:bookmarkStart w:id="77" w:name="_Toc189208478"/>
      <w:bookmarkStart w:id="78" w:name="_Toc189213119"/>
      <w:bookmarkStart w:id="79" w:name="_Toc89179787"/>
      <w:bookmarkStart w:id="80" w:name="_Toc89244255"/>
      <w:bookmarkStart w:id="81" w:name="_Toc89264827"/>
      <w:r>
        <w:rPr>
          <w:rStyle w:val="CharPartNo"/>
        </w:rPr>
        <w:t>Part 4</w:t>
      </w:r>
      <w:r>
        <w:t xml:space="preserve"> — </w:t>
      </w:r>
      <w:r>
        <w:rPr>
          <w:rStyle w:val="CharPartText"/>
        </w:rPr>
        <w:t>Making turns</w:t>
      </w:r>
      <w:bookmarkEnd w:id="76"/>
      <w:bookmarkEnd w:id="77"/>
      <w:bookmarkEnd w:id="78"/>
      <w:bookmarkEnd w:id="79"/>
      <w:bookmarkEnd w:id="80"/>
      <w:bookmarkEnd w:id="81"/>
    </w:p>
    <w:p>
      <w:pPr>
        <w:pStyle w:val="Heading3"/>
        <w:spacing w:before="200"/>
      </w:pPr>
      <w:bookmarkStart w:id="82" w:name="_Toc189205777"/>
      <w:bookmarkStart w:id="83" w:name="_Toc189208479"/>
      <w:bookmarkStart w:id="84" w:name="_Toc189213120"/>
      <w:bookmarkStart w:id="85" w:name="_Toc89179788"/>
      <w:bookmarkStart w:id="86" w:name="_Toc89244256"/>
      <w:bookmarkStart w:id="87" w:name="_Toc89264828"/>
      <w:r>
        <w:rPr>
          <w:rStyle w:val="CharDivNo"/>
        </w:rPr>
        <w:t>Division 1</w:t>
      </w:r>
      <w:r>
        <w:t xml:space="preserve"> — </w:t>
      </w:r>
      <w:r>
        <w:rPr>
          <w:rStyle w:val="CharDivText"/>
        </w:rPr>
        <w:t>Left turns at intersections</w:t>
      </w:r>
      <w:bookmarkEnd w:id="82"/>
      <w:bookmarkEnd w:id="83"/>
      <w:bookmarkEnd w:id="84"/>
      <w:bookmarkEnd w:id="85"/>
      <w:bookmarkEnd w:id="86"/>
      <w:bookmarkEnd w:id="87"/>
    </w:p>
    <w:p>
      <w:pPr>
        <w:pStyle w:val="Heading5"/>
        <w:spacing w:before="180"/>
        <w:rPr>
          <w:snapToGrid w:val="0"/>
        </w:rPr>
      </w:pPr>
      <w:bookmarkStart w:id="88" w:name="_Toc189213121"/>
      <w:bookmarkStart w:id="89" w:name="_Toc89264829"/>
      <w:r>
        <w:rPr>
          <w:rStyle w:val="CharSectno"/>
        </w:rPr>
        <w:t>19</w:t>
      </w:r>
      <w:r>
        <w:rPr>
          <w:snapToGrid w:val="0"/>
        </w:rPr>
        <w:t>.</w:t>
      </w:r>
      <w:r>
        <w:rPr>
          <w:snapToGrid w:val="0"/>
        </w:rPr>
        <w:tab/>
        <w:t>Application of Division</w:t>
      </w:r>
      <w:bookmarkEnd w:id="88"/>
      <w:bookmarkEnd w:id="89"/>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90" w:name="_Toc189213122"/>
      <w:bookmarkStart w:id="91" w:name="_Toc89264830"/>
      <w:r>
        <w:rPr>
          <w:rStyle w:val="CharSectno"/>
        </w:rPr>
        <w:t>20</w:t>
      </w:r>
      <w:r>
        <w:rPr>
          <w:snapToGrid w:val="0"/>
        </w:rPr>
        <w:t>.</w:t>
      </w:r>
      <w:r>
        <w:rPr>
          <w:snapToGrid w:val="0"/>
        </w:rPr>
        <w:tab/>
        <w:t>Left turns (single lanes)</w:t>
      </w:r>
      <w:bookmarkEnd w:id="90"/>
      <w:bookmarkEnd w:id="91"/>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 xml:space="preserve">lane carriageway) at an intersection </w:t>
      </w:r>
      <w:r>
        <w:t>must drive the vehicle so that when it reaches the intersection</w:t>
      </w:r>
      <w:r>
        <w:rPr>
          <w:snapToGrid w:val="0"/>
        </w:rPr>
        <w:t xml:space="preserve">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or electric rideable device who approaches and enters an intersection from a bicycle storage area.</w:t>
      </w:r>
    </w:p>
    <w:p>
      <w:pPr>
        <w:pStyle w:val="Subsection"/>
        <w:spacing w:before="200"/>
      </w:pPr>
      <w:r>
        <w:tab/>
        <w:t>(3)</w:t>
      </w:r>
      <w:r>
        <w:tab/>
        <w:t>Despite subregulation (1), if there is space in a bicycle storage area for 2 riders of bicycles or electric rideable devices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spacing w:before="80"/>
        <w:ind w:left="890" w:hanging="890"/>
      </w:pPr>
      <w:r>
        <w:tab/>
        <w:t>[Regulation 20 amended: Gazette 13 Nov 2009 p. 4564</w:t>
      </w:r>
      <w:r>
        <w:noBreakHyphen/>
        <w:t>5; SL 2020/253 r. 8; SL 2021/200 r. 8.]</w:t>
      </w:r>
    </w:p>
    <w:p>
      <w:pPr>
        <w:pStyle w:val="Heading5"/>
        <w:rPr>
          <w:snapToGrid w:val="0"/>
        </w:rPr>
      </w:pPr>
      <w:bookmarkStart w:id="92" w:name="_Toc189213123"/>
      <w:bookmarkStart w:id="93" w:name="_Toc89264831"/>
      <w:r>
        <w:rPr>
          <w:rStyle w:val="CharSectno"/>
        </w:rPr>
        <w:t>21</w:t>
      </w:r>
      <w:r>
        <w:rPr>
          <w:snapToGrid w:val="0"/>
        </w:rPr>
        <w:t>.</w:t>
      </w:r>
      <w:r>
        <w:rPr>
          <w:snapToGrid w:val="0"/>
        </w:rPr>
        <w:tab/>
        <w:t>Left turns (multiple lanes)</w:t>
      </w:r>
      <w:bookmarkEnd w:id="92"/>
      <w:bookmarkEnd w:id="93"/>
    </w:p>
    <w:p>
      <w:pPr>
        <w:pStyle w:val="Subsection"/>
        <w:rPr>
          <w:snapToGrid w:val="0"/>
        </w:rPr>
      </w:pPr>
      <w:r>
        <w:rPr>
          <w:snapToGrid w:val="0"/>
        </w:rPr>
        <w:tab/>
        <w:t>(1)</w:t>
      </w:r>
      <w:r>
        <w:rPr>
          <w:snapToGrid w:val="0"/>
        </w:rPr>
        <w:tab/>
        <w:t>A driver turning left at an intersection or a roundabout from a multi</w:t>
      </w:r>
      <w:r>
        <w:rPr>
          <w:snapToGrid w:val="0"/>
        </w:rPr>
        <w:noBreakHyphen/>
        <w:t xml:space="preserve">lane carriageway </w:t>
      </w:r>
      <w:r>
        <w:t>must</w:t>
      </w:r>
      <w:r>
        <w:rPr>
          <w:snapToGrid w:val="0"/>
        </w:rPr>
        <w:t xml:space="preserve"> approach and enter the intersection or roundabout from within the left lane unless —</w:t>
      </w:r>
    </w:p>
    <w:p>
      <w:pPr>
        <w:pStyle w:val="Indenta"/>
        <w:spacing w:before="60"/>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spacing w:before="60"/>
        <w:rPr>
          <w:snapToGrid w:val="0"/>
        </w:rPr>
      </w:pPr>
      <w:r>
        <w:tab/>
        <w:t>(b)</w:t>
      </w:r>
      <w:r>
        <w:tab/>
      </w:r>
      <w:r>
        <w:rPr>
          <w:snapToGrid w:val="0"/>
        </w:rPr>
        <w:t>the driver is turning, at B lights or traffic arrows, in accordance with Part 17; or</w:t>
      </w:r>
    </w:p>
    <w:p>
      <w:pPr>
        <w:pStyle w:val="Indenta"/>
        <w:spacing w:before="60"/>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23974" cy="2052165"/>
            <wp:effectExtent l="0" t="0" r="0" b="5715"/>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623974" cy="2052165"/>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must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keepNext/>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must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200" w:after="80"/>
        <w:ind w:left="992"/>
        <w:jc w:val="center"/>
        <w:rPr>
          <w:rFonts w:ascii="Arial" w:hAnsi="Arial"/>
        </w:rPr>
      </w:pPr>
      <w:r>
        <w:rPr>
          <w:rFonts w:ascii="Arial" w:hAnsi="Arial"/>
        </w:rPr>
        <w:t>Do not overtake turning vehicle signs</w:t>
      </w:r>
    </w:p>
    <w:p>
      <w:pPr>
        <w:keepNext/>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keepNext/>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Gazette 1 Dec 2000 p. 6752</w:t>
      </w:r>
      <w:r>
        <w:noBreakHyphen/>
        <w:t>3; 13 Nov 2009 p. 4565; SL 2020/253 r. 28.]</w:t>
      </w:r>
    </w:p>
    <w:p>
      <w:pPr>
        <w:pStyle w:val="Heading5"/>
        <w:keepNext w:val="0"/>
        <w:keepLines w:val="0"/>
        <w:spacing w:before="240"/>
        <w:rPr>
          <w:snapToGrid w:val="0"/>
        </w:rPr>
      </w:pPr>
      <w:bookmarkStart w:id="94" w:name="_Toc189213124"/>
      <w:bookmarkStart w:id="95" w:name="_Toc89264832"/>
      <w:r>
        <w:rPr>
          <w:rStyle w:val="CharSectno"/>
        </w:rPr>
        <w:t>22</w:t>
      </w:r>
      <w:r>
        <w:rPr>
          <w:snapToGrid w:val="0"/>
        </w:rPr>
        <w:t>.</w:t>
      </w:r>
      <w:r>
        <w:rPr>
          <w:snapToGrid w:val="0"/>
        </w:rPr>
        <w:tab/>
        <w:t>Making left turn as indicated by turn line</w:t>
      </w:r>
      <w:bookmarkEnd w:id="94"/>
      <w:bookmarkEnd w:id="95"/>
    </w:p>
    <w:p>
      <w:pPr>
        <w:pStyle w:val="Subsection"/>
      </w:pPr>
      <w:r>
        <w:tab/>
        <w:t>(1)</w:t>
      </w:r>
      <w:r>
        <w:tab/>
        <w:t>Subject to subregulations (2) and (3), if a driver is turning left at an intersection and there is a turn line indicating how the turn is to be made from the lane the driver is in, the driver must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keepNext/>
      </w:pPr>
      <w:r>
        <w:tab/>
        <w:t>(d)</w:t>
      </w:r>
      <w:r>
        <w:tab/>
        <w:t>the driver can safely turn left other than by the manner indicated by the turn line.</w:t>
      </w:r>
    </w:p>
    <w:p>
      <w:pPr>
        <w:pStyle w:val="Footnotesection"/>
        <w:ind w:left="890" w:hanging="890"/>
      </w:pPr>
      <w:r>
        <w:tab/>
        <w:t>[Regulation 22 amended: Gazette 13 Nov 2009 p. 4566</w:t>
      </w:r>
      <w:r>
        <w:noBreakHyphen/>
        <w:t>7; SL 2020/253 r. 28.]</w:t>
      </w:r>
    </w:p>
    <w:p>
      <w:pPr>
        <w:pStyle w:val="Heading3"/>
        <w:rPr>
          <w:spacing w:val="-4"/>
        </w:rPr>
      </w:pPr>
      <w:bookmarkStart w:id="96" w:name="_Toc189205782"/>
      <w:bookmarkStart w:id="97" w:name="_Toc189208484"/>
      <w:bookmarkStart w:id="98" w:name="_Toc189213125"/>
      <w:bookmarkStart w:id="99" w:name="_Toc89179793"/>
      <w:bookmarkStart w:id="100" w:name="_Toc89244261"/>
      <w:bookmarkStart w:id="101" w:name="_Toc89264833"/>
      <w:r>
        <w:rPr>
          <w:rStyle w:val="CharDivNo"/>
          <w:spacing w:val="-4"/>
        </w:rPr>
        <w:t>Division 2</w:t>
      </w:r>
      <w:r>
        <w:rPr>
          <w:spacing w:val="-4"/>
        </w:rPr>
        <w:t xml:space="preserve"> — </w:t>
      </w:r>
      <w:r>
        <w:rPr>
          <w:rStyle w:val="CharDivText"/>
          <w:spacing w:val="-4"/>
        </w:rPr>
        <w:t>Right turns (other than hook turns) at intersections</w:t>
      </w:r>
      <w:bookmarkEnd w:id="96"/>
      <w:bookmarkEnd w:id="97"/>
      <w:bookmarkEnd w:id="98"/>
      <w:bookmarkEnd w:id="99"/>
      <w:bookmarkEnd w:id="100"/>
      <w:bookmarkEnd w:id="101"/>
    </w:p>
    <w:p>
      <w:pPr>
        <w:pStyle w:val="Heading5"/>
        <w:keepNext w:val="0"/>
        <w:keepLines w:val="0"/>
        <w:spacing w:before="180"/>
        <w:rPr>
          <w:snapToGrid w:val="0"/>
        </w:rPr>
      </w:pPr>
      <w:bookmarkStart w:id="102" w:name="_Toc189213126"/>
      <w:bookmarkStart w:id="103" w:name="_Toc89264834"/>
      <w:r>
        <w:rPr>
          <w:rStyle w:val="CharSectno"/>
        </w:rPr>
        <w:t>23</w:t>
      </w:r>
      <w:r>
        <w:rPr>
          <w:snapToGrid w:val="0"/>
        </w:rPr>
        <w:t>.</w:t>
      </w:r>
      <w:r>
        <w:rPr>
          <w:snapToGrid w:val="0"/>
        </w:rPr>
        <w:tab/>
        <w:t>Application of Division</w:t>
      </w:r>
      <w:bookmarkEnd w:id="102"/>
      <w:bookmarkEnd w:id="103"/>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 xml:space="preserve">the rider of a </w:t>
      </w:r>
      <w:r>
        <w:t>bicycle or electric rideable device making a hook turn under Division 3; or</w:t>
      </w:r>
    </w:p>
    <w:p>
      <w:pPr>
        <w:pStyle w:val="Indenta"/>
        <w:spacing w:before="60"/>
        <w:rPr>
          <w:snapToGrid w:val="0"/>
        </w:rPr>
      </w:pPr>
      <w:r>
        <w:rPr>
          <w:snapToGrid w:val="0"/>
        </w:rPr>
        <w:tab/>
        <w:t>(b)</w:t>
      </w:r>
      <w:r>
        <w:rPr>
          <w:snapToGrid w:val="0"/>
        </w:rPr>
        <w:tab/>
        <w:t>a driver making a U turn.</w:t>
      </w:r>
    </w:p>
    <w:p>
      <w:pPr>
        <w:pStyle w:val="Footnotesection"/>
      </w:pPr>
      <w:r>
        <w:tab/>
        <w:t>[Regulation 23 amended: SL 2021/200 r. 9.]</w:t>
      </w:r>
    </w:p>
    <w:p>
      <w:pPr>
        <w:pStyle w:val="Heading5"/>
        <w:spacing w:before="160"/>
        <w:rPr>
          <w:snapToGrid w:val="0"/>
        </w:rPr>
      </w:pPr>
      <w:bookmarkStart w:id="104" w:name="_Toc189213127"/>
      <w:bookmarkStart w:id="105" w:name="_Toc89264835"/>
      <w:r>
        <w:rPr>
          <w:rStyle w:val="CharSectno"/>
        </w:rPr>
        <w:t>24</w:t>
      </w:r>
      <w:r>
        <w:rPr>
          <w:snapToGrid w:val="0"/>
        </w:rPr>
        <w:t>.</w:t>
      </w:r>
      <w:r>
        <w:rPr>
          <w:snapToGrid w:val="0"/>
        </w:rPr>
        <w:tab/>
        <w:t>Right turns (two</w:t>
      </w:r>
      <w:r>
        <w:rPr>
          <w:snapToGrid w:val="0"/>
        </w:rPr>
        <w:noBreakHyphen/>
        <w:t>way, single lanes)</w:t>
      </w:r>
      <w:bookmarkEnd w:id="104"/>
      <w:bookmarkEnd w:id="105"/>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 xml:space="preserve">lane carriageway) at an intersection </w:t>
      </w:r>
      <w:r>
        <w:t>must</w:t>
      </w:r>
      <w:r>
        <w:rPr>
          <w:snapToGrid w:val="0"/>
        </w:rPr>
        <w:t xml:space="preserve">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keepNext/>
        <w:spacing w:before="100"/>
        <w:ind w:left="851"/>
        <w:rPr>
          <w:i/>
        </w:rPr>
      </w:pPr>
      <w:r>
        <w:rPr>
          <w:i/>
        </w:rPr>
        <w:t>Example</w:t>
      </w:r>
    </w:p>
    <w:p>
      <w:pPr>
        <w:keepNext/>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 xml:space="preserve">way carriageway </w:t>
      </w:r>
      <w:r>
        <w:t>must</w:t>
      </w:r>
      <w:r>
        <w:rPr>
          <w:snapToGrid w:val="0"/>
        </w:rPr>
        <w:t xml:space="preserve">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or electric rideable device who approaches and enters an intersection from a bicycle storage area.</w:t>
      </w:r>
    </w:p>
    <w:p>
      <w:pPr>
        <w:pStyle w:val="Subsection"/>
      </w:pPr>
      <w:r>
        <w:tab/>
        <w:t>(5)</w:t>
      </w:r>
      <w:r>
        <w:tab/>
        <w:t>Despite subregulations (1), (2) and (3), if there is space in a bicycle storage area for 2 riders of bicycles or electric rideable devices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Gazette 13 Nov 2009 p. 4567; SL 2020/253 r. 28; SL 2021/200 r. 10.]</w:t>
      </w:r>
    </w:p>
    <w:p>
      <w:pPr>
        <w:pStyle w:val="Heading5"/>
        <w:spacing w:before="240"/>
        <w:rPr>
          <w:snapToGrid w:val="0"/>
        </w:rPr>
      </w:pPr>
      <w:bookmarkStart w:id="106" w:name="_Toc189213128"/>
      <w:bookmarkStart w:id="107" w:name="_Toc89264836"/>
      <w:r>
        <w:rPr>
          <w:rStyle w:val="CharSectno"/>
        </w:rPr>
        <w:t>25</w:t>
      </w:r>
      <w:r>
        <w:rPr>
          <w:snapToGrid w:val="0"/>
        </w:rPr>
        <w:t>.</w:t>
      </w:r>
      <w:r>
        <w:rPr>
          <w:snapToGrid w:val="0"/>
        </w:rPr>
        <w:tab/>
        <w:t>Right turns (one</w:t>
      </w:r>
      <w:r>
        <w:rPr>
          <w:snapToGrid w:val="0"/>
        </w:rPr>
        <w:noBreakHyphen/>
        <w:t>way, single lanes)</w:t>
      </w:r>
      <w:bookmarkEnd w:id="106"/>
      <w:bookmarkEnd w:id="107"/>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 xml:space="preserve">lane carriageway) at an intersection </w:t>
      </w:r>
      <w:r>
        <w:t>must</w:t>
      </w:r>
      <w:r>
        <w:rPr>
          <w:snapToGrid w:val="0"/>
        </w:rPr>
        <w:t xml:space="preserve">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 xml:space="preserve">way carriageway </w:t>
      </w:r>
      <w:r>
        <w:t>must</w:t>
      </w:r>
      <w:r>
        <w:rPr>
          <w:snapToGrid w:val="0"/>
        </w:rPr>
        <w:t xml:space="preserve">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Footnotesection"/>
        <w:ind w:left="890" w:hanging="890"/>
      </w:pPr>
      <w:r>
        <w:tab/>
        <w:t>[Regulation 25 amended: SL 2020/253 r. 28.]</w:t>
      </w:r>
    </w:p>
    <w:p>
      <w:pPr>
        <w:pStyle w:val="Heading5"/>
        <w:spacing w:before="240"/>
        <w:rPr>
          <w:snapToGrid w:val="0"/>
        </w:rPr>
      </w:pPr>
      <w:bookmarkStart w:id="108" w:name="_Toc189213129"/>
      <w:bookmarkStart w:id="109" w:name="_Toc89264837"/>
      <w:r>
        <w:rPr>
          <w:rStyle w:val="CharSectno"/>
        </w:rPr>
        <w:t>26</w:t>
      </w:r>
      <w:r>
        <w:rPr>
          <w:snapToGrid w:val="0"/>
        </w:rPr>
        <w:t>.</w:t>
      </w:r>
      <w:r>
        <w:rPr>
          <w:snapToGrid w:val="0"/>
        </w:rPr>
        <w:tab/>
        <w:t>Right turns from multi</w:t>
      </w:r>
      <w:r>
        <w:rPr>
          <w:snapToGrid w:val="0"/>
        </w:rPr>
        <w:noBreakHyphen/>
        <w:t>lane carriageway</w:t>
      </w:r>
      <w:bookmarkEnd w:id="108"/>
      <w:bookmarkEnd w:id="109"/>
    </w:p>
    <w:p>
      <w:pPr>
        <w:pStyle w:val="Subsection"/>
        <w:rPr>
          <w:snapToGrid w:val="0"/>
        </w:rPr>
      </w:pPr>
      <w:r>
        <w:rPr>
          <w:snapToGrid w:val="0"/>
        </w:rPr>
        <w:tab/>
        <w:t>(1)</w:t>
      </w:r>
      <w:r>
        <w:rPr>
          <w:snapToGrid w:val="0"/>
        </w:rPr>
        <w:tab/>
        <w:t>A driver turning right at an intersection or a roundabout from a multi</w:t>
      </w:r>
      <w:r>
        <w:rPr>
          <w:snapToGrid w:val="0"/>
        </w:rPr>
        <w:noBreakHyphen/>
        <w:t xml:space="preserve">lane carriageway </w:t>
      </w:r>
      <w:r>
        <w:t>must</w:t>
      </w:r>
      <w:r>
        <w:rPr>
          <w:snapToGrid w:val="0"/>
        </w:rPr>
        <w:t xml:space="preserve">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must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Gazette 1 Dec 2000 p. 6753; 13 Nov 2009 p. 4567</w:t>
      </w:r>
      <w:r>
        <w:noBreakHyphen/>
        <w:t>8; SL 2020/253 r. 28.]</w:t>
      </w:r>
    </w:p>
    <w:p>
      <w:pPr>
        <w:pStyle w:val="Heading5"/>
        <w:spacing w:before="240"/>
        <w:rPr>
          <w:snapToGrid w:val="0"/>
        </w:rPr>
      </w:pPr>
      <w:bookmarkStart w:id="110" w:name="_Toc189213130"/>
      <w:bookmarkStart w:id="111" w:name="_Toc89264838"/>
      <w:r>
        <w:rPr>
          <w:rStyle w:val="CharSectno"/>
        </w:rPr>
        <w:t>27</w:t>
      </w:r>
      <w:r>
        <w:rPr>
          <w:snapToGrid w:val="0"/>
        </w:rPr>
        <w:t>.</w:t>
      </w:r>
      <w:r>
        <w:rPr>
          <w:snapToGrid w:val="0"/>
        </w:rPr>
        <w:tab/>
        <w:t>Making a right turn (generally)</w:t>
      </w:r>
      <w:bookmarkEnd w:id="110"/>
      <w:bookmarkEnd w:id="111"/>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w:t>
      </w:r>
      <w:r>
        <w:t>must</w:t>
      </w:r>
      <w:r>
        <w:rPr>
          <w:snapToGrid w:val="0"/>
        </w:rPr>
        <w:t xml:space="preserve">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w:t>
      </w:r>
      <w:r>
        <w:t>must</w:t>
      </w:r>
      <w:r>
        <w:rPr>
          <w:snapToGrid w:val="0"/>
        </w:rPr>
        <w:t xml:space="preserve">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w:t>
      </w:r>
      <w:r>
        <w:t>must</w:t>
      </w:r>
      <w:r>
        <w:rPr>
          <w:snapToGrid w:val="0"/>
        </w:rPr>
        <w:t xml:space="preserve">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Gazette 22 Dec 2006 p. 5819; 13 Nov 2009 p. 4568</w:t>
      </w:r>
      <w:r>
        <w:noBreakHyphen/>
        <w:t>9; 23 Dec 2014 p. 4929; SL 2020/253 r. 28.]</w:t>
      </w:r>
    </w:p>
    <w:p>
      <w:pPr>
        <w:pStyle w:val="Heading3"/>
        <w:spacing w:before="200"/>
      </w:pPr>
      <w:bookmarkStart w:id="112" w:name="_Toc189205788"/>
      <w:bookmarkStart w:id="113" w:name="_Toc189208490"/>
      <w:bookmarkStart w:id="114" w:name="_Toc189213131"/>
      <w:bookmarkStart w:id="115" w:name="_Toc89179799"/>
      <w:bookmarkStart w:id="116" w:name="_Toc89244267"/>
      <w:bookmarkStart w:id="117" w:name="_Toc89264839"/>
      <w:r>
        <w:rPr>
          <w:rStyle w:val="CharDivNo"/>
        </w:rPr>
        <w:t>Division 3</w:t>
      </w:r>
      <w:r>
        <w:t xml:space="preserve"> — </w:t>
      </w:r>
      <w:r>
        <w:rPr>
          <w:rStyle w:val="CharDivText"/>
        </w:rPr>
        <w:t>Hook turns by bicycles or electric rideable devices at intersections</w:t>
      </w:r>
      <w:bookmarkEnd w:id="112"/>
      <w:bookmarkEnd w:id="113"/>
      <w:bookmarkEnd w:id="114"/>
      <w:bookmarkEnd w:id="115"/>
      <w:bookmarkEnd w:id="116"/>
      <w:bookmarkEnd w:id="117"/>
    </w:p>
    <w:p>
      <w:pPr>
        <w:pStyle w:val="Footnoteheading"/>
      </w:pPr>
      <w:r>
        <w:tab/>
        <w:t>[Heading amended: SL 2021/200 r. 11.]</w:t>
      </w:r>
    </w:p>
    <w:p>
      <w:pPr>
        <w:pStyle w:val="Heading5"/>
        <w:spacing w:before="180"/>
      </w:pPr>
      <w:bookmarkStart w:id="118" w:name="_Toc189213132"/>
      <w:bookmarkStart w:id="119" w:name="_Toc89264840"/>
      <w:r>
        <w:rPr>
          <w:rStyle w:val="CharSectno"/>
        </w:rPr>
        <w:t>28</w:t>
      </w:r>
      <w:r>
        <w:t>.</w:t>
      </w:r>
      <w:r>
        <w:tab/>
        <w:t>Optional hook turn by bicycle or electric rideable device rider</w:t>
      </w:r>
      <w:bookmarkEnd w:id="118"/>
      <w:bookmarkEnd w:id="119"/>
    </w:p>
    <w:p>
      <w:pPr>
        <w:pStyle w:val="Subsection"/>
        <w:spacing w:before="120" w:after="80"/>
        <w:rPr>
          <w:snapToGrid w:val="0"/>
        </w:rPr>
      </w:pPr>
      <w:r>
        <w:rPr>
          <w:snapToGrid w:val="0"/>
        </w:rPr>
        <w:tab/>
        <w:t>(1)</w:t>
      </w:r>
      <w:r>
        <w:rPr>
          <w:snapToGrid w:val="0"/>
        </w:rPr>
        <w:tab/>
        <w:t xml:space="preserve">The rider of a bicycle </w:t>
      </w:r>
      <w:r>
        <w:t>or electric rideable device</w:t>
      </w:r>
      <w:r>
        <w:rPr>
          <w:snapToGrid w:val="0"/>
        </w:rPr>
        <w:t xml:space="preserv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w:t>
      </w:r>
      <w:r>
        <w:t>or electric rideable device must</w:t>
      </w:r>
      <w:r>
        <w:rPr>
          <w:snapToGrid w:val="0"/>
        </w:rPr>
        <w:t xml:space="preserve">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 xml:space="preserve">To make a hook turn, a rider of a bicycle </w:t>
      </w:r>
      <w:r>
        <w:t>or electric rideable device</w:t>
      </w:r>
      <w:r>
        <w:rPr>
          <w:snapToGrid w:val="0"/>
        </w:rPr>
        <w:t xml:space="preserv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keepNext/>
        <w:spacing w:before="120" w:after="120"/>
        <w:ind w:left="851"/>
        <w:rPr>
          <w:i/>
        </w:rPr>
      </w:pPr>
      <w:r>
        <w:rPr>
          <w:i/>
        </w:rPr>
        <w:t>Example</w:t>
      </w:r>
    </w:p>
    <w:p>
      <w:pPr>
        <w:keepNext/>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or electric rideable device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Gazette 1 Dec 2000 p. 6753; 13 Nov 2009 p. 4569</w:t>
      </w:r>
      <w:r>
        <w:noBreakHyphen/>
        <w:t>70; SL 2020/253 r. 28; SL 2021/200 r. 12.]</w:t>
      </w:r>
    </w:p>
    <w:p>
      <w:pPr>
        <w:pStyle w:val="Heading5"/>
        <w:spacing w:before="240"/>
        <w:rPr>
          <w:snapToGrid w:val="0"/>
        </w:rPr>
      </w:pPr>
      <w:bookmarkStart w:id="120" w:name="_Toc189213133"/>
      <w:bookmarkStart w:id="121" w:name="_Toc89264841"/>
      <w:r>
        <w:rPr>
          <w:rStyle w:val="CharSectno"/>
        </w:rPr>
        <w:t>29</w:t>
      </w:r>
      <w:r>
        <w:rPr>
          <w:snapToGrid w:val="0"/>
        </w:rPr>
        <w:t>.</w:t>
      </w:r>
      <w:r>
        <w:rPr>
          <w:snapToGrid w:val="0"/>
        </w:rPr>
        <w:tab/>
      </w:r>
      <w:r>
        <w:t>Bicycle or electric rideable device rider making hook turn contrary to sign</w:t>
      </w:r>
      <w:bookmarkEnd w:id="120"/>
      <w:bookmarkEnd w:id="121"/>
    </w:p>
    <w:p>
      <w:pPr>
        <w:pStyle w:val="Subsection"/>
        <w:rPr>
          <w:snapToGrid w:val="0"/>
        </w:rPr>
      </w:pPr>
      <w:r>
        <w:rPr>
          <w:snapToGrid w:val="0"/>
        </w:rPr>
        <w:tab/>
      </w:r>
      <w:r>
        <w:rPr>
          <w:snapToGrid w:val="0"/>
        </w:rPr>
        <w:tab/>
        <w:t xml:space="preserve">The rider of a bicycle </w:t>
      </w:r>
      <w:r>
        <w:t>or electric rideable device must</w:t>
      </w:r>
      <w:r>
        <w:rPr>
          <w:snapToGrid w:val="0"/>
        </w:rPr>
        <w:t xml:space="preserve"> not make a hook turn at an intersection if a “no hook turn by bicycles” sign applies to the rider.</w:t>
      </w:r>
    </w:p>
    <w:p>
      <w:pPr>
        <w:pStyle w:val="Penstart"/>
        <w:spacing w:after="80"/>
        <w:rPr>
          <w:snapToGrid w:val="0"/>
        </w:rPr>
      </w:pPr>
      <w:r>
        <w:rPr>
          <w:snapToGrid w:val="0"/>
        </w:rPr>
        <w:tab/>
        <w:t>Modified penalty: 2 PU</w:t>
      </w:r>
    </w:p>
    <w:p>
      <w:pPr>
        <w:keepNext/>
        <w:spacing w:before="8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Footnotesection"/>
      </w:pPr>
      <w:r>
        <w:tab/>
        <w:t>[Regulation 29 amended: SL 2020/253 r. 28; SL 2021/200 r. 13.]</w:t>
      </w:r>
    </w:p>
    <w:p>
      <w:pPr>
        <w:pStyle w:val="Heading3"/>
        <w:keepNext w:val="0"/>
        <w:widowControl w:val="0"/>
      </w:pPr>
      <w:bookmarkStart w:id="122" w:name="_Toc189205791"/>
      <w:bookmarkStart w:id="123" w:name="_Toc189208493"/>
      <w:bookmarkStart w:id="124" w:name="_Toc189213134"/>
      <w:bookmarkStart w:id="125" w:name="_Toc89179802"/>
      <w:bookmarkStart w:id="126" w:name="_Toc89244270"/>
      <w:bookmarkStart w:id="127" w:name="_Toc89264842"/>
      <w:r>
        <w:rPr>
          <w:rStyle w:val="CharDivNo"/>
        </w:rPr>
        <w:t>Division 4</w:t>
      </w:r>
      <w:r>
        <w:t xml:space="preserve"> — </w:t>
      </w:r>
      <w:r>
        <w:rPr>
          <w:rStyle w:val="CharDivText"/>
        </w:rPr>
        <w:t>U turns</w:t>
      </w:r>
      <w:bookmarkEnd w:id="122"/>
      <w:bookmarkEnd w:id="123"/>
      <w:bookmarkEnd w:id="124"/>
      <w:bookmarkEnd w:id="125"/>
      <w:bookmarkEnd w:id="126"/>
      <w:bookmarkEnd w:id="127"/>
    </w:p>
    <w:p>
      <w:pPr>
        <w:pStyle w:val="Heading5"/>
        <w:spacing w:before="180"/>
        <w:rPr>
          <w:snapToGrid w:val="0"/>
        </w:rPr>
      </w:pPr>
      <w:bookmarkStart w:id="128" w:name="_Toc189213135"/>
      <w:bookmarkStart w:id="129" w:name="_Toc89264843"/>
      <w:r>
        <w:rPr>
          <w:rStyle w:val="CharSectno"/>
        </w:rPr>
        <w:t>30</w:t>
      </w:r>
      <w:r>
        <w:rPr>
          <w:snapToGrid w:val="0"/>
        </w:rPr>
        <w:t>.</w:t>
      </w:r>
      <w:r>
        <w:rPr>
          <w:snapToGrid w:val="0"/>
        </w:rPr>
        <w:tab/>
        <w:t>U turns on carriageway</w:t>
      </w:r>
      <w:bookmarkEnd w:id="128"/>
      <w:bookmarkEnd w:id="129"/>
    </w:p>
    <w:p>
      <w:pPr>
        <w:pStyle w:val="Subsection"/>
        <w:spacing w:before="120"/>
        <w:rPr>
          <w:snapToGrid w:val="0"/>
        </w:rPr>
      </w:pPr>
      <w:r>
        <w:rPr>
          <w:snapToGrid w:val="0"/>
        </w:rPr>
        <w:tab/>
        <w:t>(1)</w:t>
      </w:r>
      <w:r>
        <w:rPr>
          <w:snapToGrid w:val="0"/>
        </w:rPr>
        <w:tab/>
        <w:t xml:space="preserve">A driver </w:t>
      </w:r>
      <w:r>
        <w:t>must</w:t>
      </w:r>
      <w:r>
        <w:rPr>
          <w:snapToGrid w:val="0"/>
        </w:rPr>
        <w:t xml:space="preserve">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80" w:after="8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Gazette 22 Dec 2006 p. 5819; SL 2020/253 r. 28.]</w:t>
      </w:r>
    </w:p>
    <w:p>
      <w:pPr>
        <w:pStyle w:val="Heading5"/>
        <w:rPr>
          <w:snapToGrid w:val="0"/>
        </w:rPr>
      </w:pPr>
      <w:bookmarkStart w:id="130" w:name="_Toc189213136"/>
      <w:bookmarkStart w:id="131" w:name="_Toc89264844"/>
      <w:r>
        <w:rPr>
          <w:rStyle w:val="CharSectno"/>
        </w:rPr>
        <w:t>31</w:t>
      </w:r>
      <w:r>
        <w:rPr>
          <w:snapToGrid w:val="0"/>
        </w:rPr>
        <w:t>.</w:t>
      </w:r>
      <w:r>
        <w:rPr>
          <w:snapToGrid w:val="0"/>
        </w:rPr>
        <w:tab/>
        <w:t>U turns at intersection</w:t>
      </w:r>
      <w:bookmarkEnd w:id="130"/>
      <w:bookmarkEnd w:id="131"/>
    </w:p>
    <w:p>
      <w:pPr>
        <w:pStyle w:val="Subsection"/>
        <w:keepNext/>
        <w:keepLines/>
        <w:rPr>
          <w:snapToGrid w:val="0"/>
        </w:rPr>
      </w:pPr>
      <w:r>
        <w:rPr>
          <w:snapToGrid w:val="0"/>
        </w:rPr>
        <w:tab/>
        <w:t>(1)</w:t>
      </w:r>
      <w:r>
        <w:rPr>
          <w:snapToGrid w:val="0"/>
        </w:rPr>
        <w:tab/>
        <w:t xml:space="preserve">A driver </w:t>
      </w:r>
      <w:r>
        <w:t>must</w:t>
      </w:r>
      <w:r>
        <w:rPr>
          <w:snapToGrid w:val="0"/>
        </w:rPr>
        <w:t xml:space="preserve">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80" w:after="8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 xml:space="preserve">A driver </w:t>
      </w:r>
      <w:r>
        <w:t>must</w:t>
      </w:r>
      <w:r>
        <w:rPr>
          <w:snapToGrid w:val="0"/>
        </w:rPr>
        <w:t xml:space="preserve"> not make a U turn at an intersection with traffic</w:t>
      </w:r>
      <w:r>
        <w:rPr>
          <w:snapToGrid w:val="0"/>
        </w:rPr>
        <w:noBreakHyphen/>
        <w:t>control signals unless</w:t>
      </w:r>
      <w:r>
        <w:t xml:space="preserve"> </w:t>
      </w:r>
      <w:r>
        <w:rPr>
          <w:snapToGrid w:val="0"/>
        </w:rPr>
        <w:t>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Gazette 22 Dec 2006 p. 5819; 18 Sep 2009 p. 3627; SL 2020/253 r. 9.]</w:t>
      </w:r>
    </w:p>
    <w:p>
      <w:pPr>
        <w:pStyle w:val="Heading5"/>
        <w:keepLines w:val="0"/>
        <w:rPr>
          <w:snapToGrid w:val="0"/>
        </w:rPr>
      </w:pPr>
      <w:bookmarkStart w:id="132" w:name="_Toc189213137"/>
      <w:bookmarkStart w:id="133" w:name="_Toc89264845"/>
      <w:r>
        <w:rPr>
          <w:rStyle w:val="CharSectno"/>
        </w:rPr>
        <w:t>32</w:t>
      </w:r>
      <w:r>
        <w:rPr>
          <w:snapToGrid w:val="0"/>
        </w:rPr>
        <w:t>.</w:t>
      </w:r>
      <w:r>
        <w:rPr>
          <w:snapToGrid w:val="0"/>
        </w:rPr>
        <w:tab/>
        <w:t>U turns generally</w:t>
      </w:r>
      <w:bookmarkEnd w:id="132"/>
      <w:bookmarkEnd w:id="133"/>
    </w:p>
    <w:p>
      <w:pPr>
        <w:pStyle w:val="Subsection"/>
        <w:spacing w:before="120"/>
        <w:rPr>
          <w:snapToGrid w:val="0"/>
        </w:rPr>
      </w:pPr>
      <w:r>
        <w:rPr>
          <w:snapToGrid w:val="0"/>
        </w:rPr>
        <w:tab/>
        <w:t>(1)</w:t>
      </w:r>
      <w:r>
        <w:rPr>
          <w:snapToGrid w:val="0"/>
        </w:rPr>
        <w:tab/>
        <w:t xml:space="preserve">A driver </w:t>
      </w:r>
      <w:r>
        <w:t>must</w:t>
      </w:r>
      <w:r>
        <w:rPr>
          <w:snapToGrid w:val="0"/>
        </w:rPr>
        <w:t xml:space="preserve">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 xml:space="preserve">A driver making a U turn </w:t>
      </w:r>
      <w:r>
        <w:t>must</w:t>
      </w:r>
      <w:r>
        <w:rPr>
          <w:snapToGrid w:val="0"/>
        </w:rPr>
        <w:t xml:space="preserve">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 xml:space="preserve">A driver making a U turn </w:t>
      </w:r>
      <w:r>
        <w:t>must</w:t>
      </w:r>
      <w:r>
        <w:rPr>
          <w:snapToGrid w:val="0"/>
        </w:rPr>
        <w:t xml:space="preserve">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keepNext/>
        <w:spacing w:before="60" w:after="60"/>
        <w:ind w:left="851"/>
        <w:rPr>
          <w:i/>
        </w:rPr>
      </w:pPr>
      <w:r>
        <w:rPr>
          <w:i/>
        </w:rPr>
        <w:t>Example</w:t>
      </w:r>
    </w:p>
    <w:p>
      <w:pPr>
        <w:keepNext/>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Gazette 22 Dec 2006 p. 5819; SL 2020/253 r. 28.]</w:t>
      </w:r>
    </w:p>
    <w:p>
      <w:pPr>
        <w:pStyle w:val="Heading3"/>
        <w:keepNext w:val="0"/>
      </w:pPr>
      <w:bookmarkStart w:id="134" w:name="_Toc189205795"/>
      <w:bookmarkStart w:id="135" w:name="_Toc189208497"/>
      <w:bookmarkStart w:id="136" w:name="_Toc189213138"/>
      <w:bookmarkStart w:id="137" w:name="_Toc89179806"/>
      <w:bookmarkStart w:id="138" w:name="_Toc89244274"/>
      <w:bookmarkStart w:id="139" w:name="_Toc89264846"/>
      <w:r>
        <w:rPr>
          <w:rStyle w:val="CharDivNo"/>
        </w:rPr>
        <w:t>Division 5</w:t>
      </w:r>
      <w:r>
        <w:t xml:space="preserve"> — </w:t>
      </w:r>
      <w:r>
        <w:rPr>
          <w:rStyle w:val="CharDivText"/>
        </w:rPr>
        <w:t>Turns from a carriageway to land abutting the carriageway</w:t>
      </w:r>
      <w:bookmarkEnd w:id="134"/>
      <w:bookmarkEnd w:id="135"/>
      <w:bookmarkEnd w:id="136"/>
      <w:bookmarkEnd w:id="137"/>
      <w:bookmarkEnd w:id="138"/>
      <w:bookmarkEnd w:id="139"/>
    </w:p>
    <w:p>
      <w:pPr>
        <w:pStyle w:val="Heading5"/>
        <w:rPr>
          <w:snapToGrid w:val="0"/>
        </w:rPr>
      </w:pPr>
      <w:bookmarkStart w:id="140" w:name="_Toc189213139"/>
      <w:bookmarkStart w:id="141" w:name="_Toc89264847"/>
      <w:r>
        <w:rPr>
          <w:rStyle w:val="CharSectno"/>
        </w:rPr>
        <w:t>33</w:t>
      </w:r>
      <w:r>
        <w:rPr>
          <w:snapToGrid w:val="0"/>
        </w:rPr>
        <w:t>.</w:t>
      </w:r>
      <w:r>
        <w:rPr>
          <w:snapToGrid w:val="0"/>
        </w:rPr>
        <w:tab/>
        <w:t>Turns to enter abutting land</w:t>
      </w:r>
      <w:bookmarkEnd w:id="140"/>
      <w:bookmarkEnd w:id="141"/>
    </w:p>
    <w:p>
      <w:pPr>
        <w:pStyle w:val="Subsection"/>
        <w:rPr>
          <w:snapToGrid w:val="0"/>
        </w:rPr>
      </w:pPr>
      <w:r>
        <w:rPr>
          <w:snapToGrid w:val="0"/>
        </w:rPr>
        <w:tab/>
        <w:t>(1)</w:t>
      </w:r>
      <w:r>
        <w:rPr>
          <w:snapToGrid w:val="0"/>
        </w:rPr>
        <w:tab/>
        <w:t xml:space="preserve">A driver who is about to make a left turn from a carriageway, to enter land abutting that carriageway, </w:t>
      </w:r>
      <w:r>
        <w:t>must drive the vehicle so that</w:t>
      </w:r>
      <w:r>
        <w:rPr>
          <w:snapToGrid w:val="0"/>
        </w:rPr>
        <w:t xml:space="preserve">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keepNext/>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 xml:space="preserve">Subject to subregulation (3), a driver who is about to make a right turn to enter land abutting a carriageway </w:t>
      </w:r>
      <w:r>
        <w:t>must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 xml:space="preserve">Subregulation (2) does not apply where a vehicle is in a marked lane that has a sign alongside or over it or markings on its surface indicating that a right turn </w:t>
      </w:r>
      <w:r>
        <w:t>must,</w:t>
      </w:r>
      <w:r>
        <w:rPr>
          <w:snapToGrid w:val="0"/>
        </w:rPr>
        <w:t xml:space="preserve"> or may be, made by vehicles in that lane.</w:t>
      </w:r>
    </w:p>
    <w:p>
      <w:pPr>
        <w:pStyle w:val="Footnotesection"/>
      </w:pPr>
      <w:r>
        <w:tab/>
        <w:t>[Regulation 33 amended: Gazette 22 Dec 2006 p. 5819; SL 2020/253 r. 10.]</w:t>
      </w:r>
    </w:p>
    <w:p>
      <w:pPr>
        <w:pStyle w:val="Heading2"/>
      </w:pPr>
      <w:bookmarkStart w:id="142" w:name="_Toc189205797"/>
      <w:bookmarkStart w:id="143" w:name="_Toc189208499"/>
      <w:bookmarkStart w:id="144" w:name="_Toc189213140"/>
      <w:bookmarkStart w:id="145" w:name="_Toc89179808"/>
      <w:bookmarkStart w:id="146" w:name="_Toc89244276"/>
      <w:bookmarkStart w:id="147" w:name="_Toc89264848"/>
      <w:r>
        <w:rPr>
          <w:rStyle w:val="CharPartNo"/>
        </w:rPr>
        <w:t>Part 5</w:t>
      </w:r>
      <w:r>
        <w:rPr>
          <w:rStyle w:val="CharDivNo"/>
        </w:rPr>
        <w:t xml:space="preserve"> </w:t>
      </w:r>
      <w:r>
        <w:t>—</w:t>
      </w:r>
      <w:r>
        <w:rPr>
          <w:rStyle w:val="CharDivText"/>
        </w:rPr>
        <w:t xml:space="preserve"> </w:t>
      </w:r>
      <w:r>
        <w:rPr>
          <w:rStyle w:val="CharPartText"/>
        </w:rPr>
        <w:t>Turning and stop signals</w:t>
      </w:r>
      <w:bookmarkEnd w:id="142"/>
      <w:bookmarkEnd w:id="143"/>
      <w:bookmarkEnd w:id="144"/>
      <w:bookmarkEnd w:id="145"/>
      <w:bookmarkEnd w:id="146"/>
      <w:bookmarkEnd w:id="147"/>
    </w:p>
    <w:p>
      <w:pPr>
        <w:pStyle w:val="Heading5"/>
        <w:rPr>
          <w:snapToGrid w:val="0"/>
        </w:rPr>
      </w:pPr>
      <w:bookmarkStart w:id="148" w:name="_Toc189213141"/>
      <w:bookmarkStart w:id="149" w:name="_Toc89264849"/>
      <w:r>
        <w:rPr>
          <w:rStyle w:val="CharSectno"/>
        </w:rPr>
        <w:t>34</w:t>
      </w:r>
      <w:r>
        <w:rPr>
          <w:snapToGrid w:val="0"/>
        </w:rPr>
        <w:t>.</w:t>
      </w:r>
      <w:r>
        <w:rPr>
          <w:snapToGrid w:val="0"/>
        </w:rPr>
        <w:tab/>
        <w:t>Terms used</w:t>
      </w:r>
      <w:bookmarkEnd w:id="148"/>
      <w:bookmarkEnd w:id="149"/>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 including diverging to the left from a straight line of travel within a marked lane or within a line of traffic;</w:t>
      </w:r>
    </w:p>
    <w:p>
      <w:pPr>
        <w:pStyle w:val="Indenta"/>
      </w:pPr>
      <w:r>
        <w:tab/>
        <w:t>(ca)</w:t>
      </w:r>
      <w:r>
        <w:tab/>
        <w:t>moving to the left in order to start, or stop, lane filtering in accordance with regulation 130B;</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 including diverging to the right from a straight line of travel within a marked lane or within a line of traffic;</w:t>
      </w:r>
    </w:p>
    <w:p>
      <w:pPr>
        <w:pStyle w:val="Indenta"/>
      </w:pPr>
      <w:r>
        <w:tab/>
        <w:t>(ca)</w:t>
      </w:r>
      <w:r>
        <w:tab/>
        <w:t>moving to the right in order to start, or stop, lane filtering in accordance with regulation 130B;</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Footnotesection"/>
        <w:spacing w:before="80"/>
        <w:ind w:left="890" w:hanging="890"/>
      </w:pPr>
      <w:r>
        <w:tab/>
        <w:t>[Regulation 34 amended: SL 2020/253 r. 11.]</w:t>
      </w:r>
    </w:p>
    <w:p>
      <w:pPr>
        <w:pStyle w:val="Heading5"/>
        <w:spacing w:before="180"/>
        <w:rPr>
          <w:snapToGrid w:val="0"/>
        </w:rPr>
      </w:pPr>
      <w:bookmarkStart w:id="150" w:name="_Toc189213142"/>
      <w:bookmarkStart w:id="151" w:name="_Toc89264850"/>
      <w:r>
        <w:rPr>
          <w:rStyle w:val="CharSectno"/>
        </w:rPr>
        <w:t>35</w:t>
      </w:r>
      <w:r>
        <w:rPr>
          <w:snapToGrid w:val="0"/>
        </w:rPr>
        <w:t>.</w:t>
      </w:r>
      <w:r>
        <w:rPr>
          <w:snapToGrid w:val="0"/>
        </w:rPr>
        <w:tab/>
        <w:t>When drivers are to give signals</w:t>
      </w:r>
      <w:bookmarkEnd w:id="150"/>
      <w:bookmarkEnd w:id="151"/>
    </w:p>
    <w:p>
      <w:pPr>
        <w:pStyle w:val="Subsection"/>
        <w:spacing w:before="120"/>
        <w:rPr>
          <w:snapToGrid w:val="0"/>
        </w:rPr>
      </w:pPr>
      <w:r>
        <w:rPr>
          <w:snapToGrid w:val="0"/>
        </w:rPr>
        <w:tab/>
      </w:r>
      <w:r>
        <w:rPr>
          <w:snapToGrid w:val="0"/>
        </w:rPr>
        <w:tab/>
        <w:t xml:space="preserve">A driver </w:t>
      </w:r>
      <w:r>
        <w:t>must</w:t>
      </w:r>
      <w:r>
        <w:rPr>
          <w:snapToGrid w:val="0"/>
        </w:rPr>
        <w:t xml:space="preserve"> not turn right or left, or stop or suddenly decrease speed, without giving warning of his or her intentions, by a signal as prescribed by this Part.</w:t>
      </w:r>
    </w:p>
    <w:p>
      <w:pPr>
        <w:pStyle w:val="Footnotesection"/>
        <w:spacing w:before="80"/>
        <w:ind w:left="890" w:hanging="890"/>
      </w:pPr>
      <w:r>
        <w:tab/>
        <w:t>[Regulation 35 amended: Gazette 1 Dec 2000 p. 6753; SL 2020/253 r. 28.]</w:t>
      </w:r>
    </w:p>
    <w:p>
      <w:pPr>
        <w:pStyle w:val="Heading5"/>
        <w:spacing w:before="180"/>
        <w:rPr>
          <w:snapToGrid w:val="0"/>
        </w:rPr>
      </w:pPr>
      <w:bookmarkStart w:id="152" w:name="_Toc189213143"/>
      <w:bookmarkStart w:id="153" w:name="_Toc89264851"/>
      <w:r>
        <w:rPr>
          <w:rStyle w:val="CharSectno"/>
        </w:rPr>
        <w:t>36</w:t>
      </w:r>
      <w:r>
        <w:rPr>
          <w:snapToGrid w:val="0"/>
        </w:rPr>
        <w:t>.</w:t>
      </w:r>
      <w:r>
        <w:rPr>
          <w:snapToGrid w:val="0"/>
        </w:rPr>
        <w:tab/>
        <w:t>How drivers are to give signals</w:t>
      </w:r>
      <w:bookmarkEnd w:id="152"/>
      <w:bookmarkEnd w:id="153"/>
    </w:p>
    <w:p>
      <w:pPr>
        <w:pStyle w:val="Subsection"/>
        <w:spacing w:before="120"/>
        <w:rPr>
          <w:snapToGrid w:val="0"/>
        </w:rPr>
      </w:pPr>
      <w:r>
        <w:rPr>
          <w:snapToGrid w:val="0"/>
        </w:rPr>
        <w:tab/>
        <w:t>(1)</w:t>
      </w:r>
      <w:r>
        <w:rPr>
          <w:snapToGrid w:val="0"/>
        </w:rPr>
        <w:tab/>
        <w:t xml:space="preserve">A driver who is required to give a signal of intention to turn right or left, or to drive a public bus out from a bus embayment </w:t>
      </w:r>
      <w:r>
        <w:t>must</w:t>
      </w:r>
      <w:r>
        <w:rPr>
          <w:snapToGrid w:val="0"/>
        </w:rPr>
        <w:t>,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 xml:space="preserve">A driver who is required to give a signal of intention to turn right </w:t>
      </w:r>
      <w:r>
        <w:t>must</w:t>
      </w:r>
      <w:r>
        <w:rPr>
          <w:snapToGrid w:val="0"/>
        </w:rPr>
        <w:t>,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keepNext/>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 xml:space="preserve">A rider of a bicycle </w:t>
      </w:r>
      <w:r>
        <w:t>or electric rideable device</w:t>
      </w:r>
      <w:r>
        <w:rPr>
          <w:snapToGrid w:val="0"/>
        </w:rPr>
        <w:t xml:space="preserve"> who is required to give a signal of intention to turn left, </w:t>
      </w:r>
      <w:r>
        <w:t>must</w:t>
      </w:r>
      <w:r>
        <w:rPr>
          <w:snapToGrid w:val="0"/>
        </w:rPr>
        <w:t xml:space="preserve">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 xml:space="preserve">A driver who is required to give a signal of intention to stop or to reduce speed suddenly </w:t>
      </w:r>
      <w:r>
        <w:t>must</w:t>
      </w:r>
      <w:r>
        <w:rPr>
          <w:snapToGrid w:val="0"/>
        </w:rPr>
        <w:t>,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 xml:space="preserve">A driver who is required to give a signal of intention to stop or to reduce speed suddenly </w:t>
      </w:r>
      <w:r>
        <w:t>must</w:t>
      </w:r>
      <w:r>
        <w:rPr>
          <w:snapToGrid w:val="0"/>
        </w:rPr>
        <w:t>,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 xml:space="preserve">requires the driver of a vehicle, which is not a </w:t>
      </w:r>
      <w:r>
        <w:t xml:space="preserve">bicycle or electric rideable device, </w:t>
      </w:r>
      <w:r>
        <w:rPr>
          <w:snapToGrid w:val="0"/>
        </w:rPr>
        <w:t>to give a signal of intention to turn left if the vehicle is not equipped with a flashing light signalling device or illuminated indicator capable of being used to give such a signal.</w:t>
      </w:r>
    </w:p>
    <w:p>
      <w:pPr>
        <w:pStyle w:val="Footnotesection"/>
        <w:spacing w:before="80"/>
        <w:ind w:left="890" w:hanging="890"/>
      </w:pPr>
      <w:r>
        <w:tab/>
        <w:t>[Regulation 36 amended: SL 2020/253 r. 28; SL 2021/200 r. 14.]</w:t>
      </w:r>
    </w:p>
    <w:p>
      <w:pPr>
        <w:pStyle w:val="Heading5"/>
        <w:keepLines w:val="0"/>
        <w:spacing w:before="240"/>
        <w:rPr>
          <w:snapToGrid w:val="0"/>
        </w:rPr>
      </w:pPr>
      <w:bookmarkStart w:id="154" w:name="_Toc189213144"/>
      <w:bookmarkStart w:id="155" w:name="_Toc89264852"/>
      <w:r>
        <w:rPr>
          <w:rStyle w:val="CharSectno"/>
        </w:rPr>
        <w:t>37</w:t>
      </w:r>
      <w:r>
        <w:rPr>
          <w:snapToGrid w:val="0"/>
        </w:rPr>
        <w:t>.</w:t>
      </w:r>
      <w:r>
        <w:rPr>
          <w:snapToGrid w:val="0"/>
        </w:rPr>
        <w:tab/>
        <w:t>How long should hand signals be given</w:t>
      </w:r>
      <w:bookmarkEnd w:id="154"/>
      <w:bookmarkEnd w:id="155"/>
    </w:p>
    <w:p>
      <w:pPr>
        <w:pStyle w:val="Subsection"/>
        <w:keepNext/>
        <w:rPr>
          <w:snapToGrid w:val="0"/>
        </w:rPr>
      </w:pPr>
      <w:r>
        <w:rPr>
          <w:snapToGrid w:val="0"/>
        </w:rPr>
        <w:tab/>
        <w:t>(1)</w:t>
      </w:r>
      <w:r>
        <w:rPr>
          <w:snapToGrid w:val="0"/>
        </w:rPr>
        <w:tab/>
        <w:t xml:space="preserve">A driver </w:t>
      </w:r>
      <w:r>
        <w:t>must</w:t>
      </w:r>
      <w:r>
        <w:rPr>
          <w:snapToGrid w:val="0"/>
        </w:rPr>
        <w:t xml:space="preserve">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 xml:space="preserve">In addition to subregulation (1), a driver </w:t>
      </w:r>
      <w:r>
        <w:t>must</w:t>
      </w:r>
      <w:r>
        <w:rPr>
          <w:snapToGrid w:val="0"/>
        </w:rPr>
        <w:t xml:space="preserve">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Footnotesection"/>
        <w:spacing w:before="80"/>
        <w:ind w:left="890" w:hanging="890"/>
      </w:pPr>
      <w:r>
        <w:tab/>
        <w:t>[Regulation 37 amended: SL 2020/253 r. 28.]</w:t>
      </w:r>
    </w:p>
    <w:p>
      <w:pPr>
        <w:pStyle w:val="Heading5"/>
        <w:rPr>
          <w:snapToGrid w:val="0"/>
        </w:rPr>
      </w:pPr>
      <w:bookmarkStart w:id="156" w:name="_Toc189213145"/>
      <w:bookmarkStart w:id="157" w:name="_Toc89264853"/>
      <w:r>
        <w:rPr>
          <w:rStyle w:val="CharSectno"/>
        </w:rPr>
        <w:t>38</w:t>
      </w:r>
      <w:r>
        <w:rPr>
          <w:snapToGrid w:val="0"/>
        </w:rPr>
        <w:t>.</w:t>
      </w:r>
      <w:r>
        <w:rPr>
          <w:snapToGrid w:val="0"/>
        </w:rPr>
        <w:tab/>
        <w:t>Use of signalling devices</w:t>
      </w:r>
      <w:bookmarkEnd w:id="156"/>
      <w:bookmarkEnd w:id="157"/>
    </w:p>
    <w:p>
      <w:pPr>
        <w:pStyle w:val="Subsection"/>
        <w:rPr>
          <w:snapToGrid w:val="0"/>
        </w:rPr>
      </w:pPr>
      <w:r>
        <w:rPr>
          <w:snapToGrid w:val="0"/>
        </w:rPr>
        <w:tab/>
        <w:t>(1)</w:t>
      </w:r>
      <w:r>
        <w:rPr>
          <w:snapToGrid w:val="0"/>
        </w:rPr>
        <w:tab/>
        <w:t xml:space="preserve">A driver </w:t>
      </w:r>
      <w:r>
        <w:t>must</w:t>
      </w:r>
      <w:r>
        <w:rPr>
          <w:snapToGrid w:val="0"/>
        </w:rPr>
        <w:t xml:space="preserve">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keepNext/>
        <w:rPr>
          <w:snapToGrid w:val="0"/>
        </w:rPr>
      </w:pPr>
      <w:r>
        <w:rPr>
          <w:snapToGrid w:val="0"/>
        </w:rPr>
        <w:tab/>
        <w:t>(2)</w:t>
      </w:r>
      <w:r>
        <w:rPr>
          <w:snapToGrid w:val="0"/>
        </w:rPr>
        <w:tab/>
        <w:t xml:space="preserve">A driver </w:t>
      </w:r>
      <w:r>
        <w:t>must</w:t>
      </w:r>
      <w:r>
        <w:rPr>
          <w:snapToGrid w:val="0"/>
        </w:rPr>
        <w:t xml:space="preserve">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Footnotesection"/>
        <w:spacing w:before="80"/>
        <w:ind w:left="890" w:hanging="890"/>
      </w:pPr>
      <w:r>
        <w:tab/>
        <w:t>[Regulation 38 amended: SL 2020/253 r. 28.]</w:t>
      </w:r>
    </w:p>
    <w:p>
      <w:pPr>
        <w:pStyle w:val="Heading2"/>
      </w:pPr>
      <w:bookmarkStart w:id="158" w:name="_Toc189205803"/>
      <w:bookmarkStart w:id="159" w:name="_Toc189208505"/>
      <w:bookmarkStart w:id="160" w:name="_Toc189213146"/>
      <w:bookmarkStart w:id="161" w:name="_Toc89179814"/>
      <w:bookmarkStart w:id="162" w:name="_Toc89244282"/>
      <w:bookmarkStart w:id="163" w:name="_Toc89264854"/>
      <w:r>
        <w:rPr>
          <w:rStyle w:val="CharPartNo"/>
        </w:rPr>
        <w:t>Part 6</w:t>
      </w:r>
      <w:r>
        <w:t xml:space="preserve"> — </w:t>
      </w:r>
      <w:r>
        <w:rPr>
          <w:rStyle w:val="CharPartText"/>
        </w:rPr>
        <w:t>Traffic</w:t>
      </w:r>
      <w:r>
        <w:rPr>
          <w:rStyle w:val="CharPartText"/>
        </w:rPr>
        <w:noBreakHyphen/>
        <w:t>control signals (traffic lights and twin alternating red lights)</w:t>
      </w:r>
      <w:bookmarkEnd w:id="158"/>
      <w:bookmarkEnd w:id="159"/>
      <w:bookmarkEnd w:id="160"/>
      <w:bookmarkEnd w:id="161"/>
      <w:bookmarkEnd w:id="162"/>
      <w:bookmarkEnd w:id="163"/>
    </w:p>
    <w:p>
      <w:pPr>
        <w:pStyle w:val="Heading3"/>
      </w:pPr>
      <w:bookmarkStart w:id="164" w:name="_Toc189205804"/>
      <w:bookmarkStart w:id="165" w:name="_Toc189208506"/>
      <w:bookmarkStart w:id="166" w:name="_Toc189213147"/>
      <w:bookmarkStart w:id="167" w:name="_Toc89179815"/>
      <w:bookmarkStart w:id="168" w:name="_Toc89244283"/>
      <w:bookmarkStart w:id="169" w:name="_Toc89264855"/>
      <w:r>
        <w:rPr>
          <w:rStyle w:val="CharDivNo"/>
        </w:rPr>
        <w:t>Division 1</w:t>
      </w:r>
      <w:r>
        <w:t xml:space="preserve"> — </w:t>
      </w:r>
      <w:r>
        <w:rPr>
          <w:rStyle w:val="CharDivText"/>
        </w:rPr>
        <w:t>Obeying traffic</w:t>
      </w:r>
      <w:r>
        <w:rPr>
          <w:rStyle w:val="CharDivText"/>
        </w:rPr>
        <w:noBreakHyphen/>
        <w:t>control signals (traffic lights)</w:t>
      </w:r>
      <w:bookmarkEnd w:id="164"/>
      <w:bookmarkEnd w:id="165"/>
      <w:bookmarkEnd w:id="166"/>
      <w:bookmarkEnd w:id="167"/>
      <w:bookmarkEnd w:id="168"/>
      <w:bookmarkEnd w:id="169"/>
    </w:p>
    <w:p>
      <w:pPr>
        <w:pStyle w:val="Heading5"/>
      </w:pPr>
      <w:bookmarkStart w:id="170" w:name="_Toc189213148"/>
      <w:bookmarkStart w:id="171" w:name="_Toc89264856"/>
      <w:r>
        <w:rPr>
          <w:rStyle w:val="CharSectno"/>
        </w:rPr>
        <w:t>39</w:t>
      </w:r>
      <w:r>
        <w:t>.</w:t>
      </w:r>
      <w:r>
        <w:tab/>
        <w:t>Proceeding when faced with circular green signal or green arrow</w:t>
      </w:r>
      <w:bookmarkEnd w:id="170"/>
      <w:bookmarkEnd w:id="171"/>
    </w:p>
    <w:p>
      <w:pPr>
        <w:pStyle w:val="Subsection"/>
      </w:pPr>
      <w:r>
        <w:tab/>
        <w:t>(1)</w:t>
      </w:r>
      <w:r>
        <w:tab/>
        <w:t>If a traffic</w:t>
      </w:r>
      <w:r>
        <w:noBreakHyphen/>
        <w:t xml:space="preserve">control signal facing a driver displays a circular green signal, the driver must, in accordance with these regulations and if it is safe to do so — </w:t>
      </w:r>
    </w:p>
    <w:p>
      <w:pPr>
        <w:pStyle w:val="Indenta"/>
      </w:pPr>
      <w:r>
        <w:tab/>
        <w:t>(a)</w:t>
      </w:r>
      <w:r>
        <w:tab/>
        <w:t>proceed straight ahead; or</w:t>
      </w:r>
    </w:p>
    <w:p>
      <w:pPr>
        <w:pStyle w:val="Indenta"/>
      </w:pPr>
      <w:r>
        <w:tab/>
        <w:t>(b)</w:t>
      </w:r>
      <w:r>
        <w:tab/>
        <w:t xml:space="preserve">turn left; or </w:t>
      </w:r>
    </w:p>
    <w:p>
      <w:pPr>
        <w:pStyle w:val="Indenta"/>
      </w:pPr>
      <w:r>
        <w:tab/>
        <w:t>(c)</w:t>
      </w:r>
      <w:r>
        <w:tab/>
        <w:t xml:space="preserve">turn right (including making a U turn if permitted). </w:t>
      </w:r>
    </w:p>
    <w:p>
      <w:pPr>
        <w:pStyle w:val="Penstart"/>
      </w:pPr>
      <w:r>
        <w:tab/>
        <w:t>Modified penalty: 4 PU</w:t>
      </w:r>
    </w:p>
    <w:p>
      <w:pPr>
        <w:pStyle w:val="Subsection"/>
      </w:pPr>
      <w:r>
        <w:tab/>
        <w:t>(2)</w:t>
      </w:r>
      <w:r>
        <w:tab/>
        <w:t>Subregulation (3) applies if a traffic</w:t>
      </w:r>
      <w:r>
        <w:noBreakHyphen/>
        <w:t>control signal facing a driver displays a green arrow signal and the driver is turning in the direction indicated by that arrow.</w:t>
      </w:r>
    </w:p>
    <w:p>
      <w:pPr>
        <w:pStyle w:val="Subsection"/>
      </w:pPr>
      <w:r>
        <w:tab/>
        <w:t>(3)</w:t>
      </w:r>
      <w:r>
        <w:tab/>
        <w:t>The driver must, in accordance with these regulations and if it is safe to do so, proceed in the direction indicated by the arrow (including making a U turn if permitted).</w:t>
      </w:r>
    </w:p>
    <w:p>
      <w:pPr>
        <w:pStyle w:val="Penstart"/>
      </w:pPr>
      <w:r>
        <w:tab/>
        <w:t>Modified penalty: 4 PU</w:t>
      </w:r>
    </w:p>
    <w:p>
      <w:pPr>
        <w:pStyle w:val="Footnotesection"/>
        <w:spacing w:before="80"/>
        <w:ind w:left="890" w:hanging="890"/>
      </w:pPr>
      <w:r>
        <w:tab/>
        <w:t>[Regulation 39 inserted: SL 2020/253 r. 12.]</w:t>
      </w:r>
    </w:p>
    <w:p>
      <w:pPr>
        <w:pStyle w:val="Heading5"/>
      </w:pPr>
      <w:bookmarkStart w:id="172" w:name="_Toc189213149"/>
      <w:bookmarkStart w:id="173" w:name="_Toc89264857"/>
      <w:r>
        <w:rPr>
          <w:rStyle w:val="CharSectno"/>
        </w:rPr>
        <w:t>39A</w:t>
      </w:r>
      <w:r>
        <w:t>.</w:t>
      </w:r>
      <w:r>
        <w:tab/>
        <w:t>Effect of traffic</w:t>
      </w:r>
      <w:r>
        <w:noBreakHyphen/>
        <w:t>control signal accompanied by “one vehicle per green each lane” sign</w:t>
      </w:r>
      <w:bookmarkEnd w:id="172"/>
      <w:bookmarkEnd w:id="173"/>
    </w:p>
    <w:p>
      <w:pPr>
        <w:pStyle w:val="Subsection"/>
      </w:pPr>
      <w:r>
        <w:tab/>
        <w:t>(1)</w:t>
      </w:r>
      <w:r>
        <w:tab/>
        <w:t xml:space="preserve">This regulation applies if — </w:t>
      </w:r>
    </w:p>
    <w:p>
      <w:pPr>
        <w:pStyle w:val="Indenta"/>
      </w:pPr>
      <w:r>
        <w:tab/>
        <w:t>(a)</w:t>
      </w:r>
      <w:r>
        <w:tab/>
        <w:t>there is a traffic</w:t>
      </w:r>
      <w:r>
        <w:noBreakHyphen/>
        <w:t>control signal facing a driver; and</w:t>
      </w:r>
    </w:p>
    <w:p>
      <w:pPr>
        <w:pStyle w:val="Indenta"/>
      </w:pPr>
      <w:r>
        <w:tab/>
        <w:t>(b)</w:t>
      </w:r>
      <w:r>
        <w:tab/>
        <w:t>there is a “one vehicle per green each lane” sign at or near the traffic</w:t>
      </w:r>
      <w:r>
        <w:noBreakHyphen/>
        <w:t>control signal.</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keepNext/>
              <w:spacing w:before="60"/>
              <w:jc w:val="center"/>
              <w:rPr>
                <w:rFonts w:ascii="Arial" w:hAnsi="Arial"/>
              </w:rPr>
            </w:pPr>
            <w:r>
              <w:rPr>
                <w:rFonts w:ascii="Arial" w:hAnsi="Arial"/>
              </w:rPr>
              <w:t>One vehicle per green each lane sign</w:t>
            </w:r>
          </w:p>
        </w:tc>
      </w:tr>
      <w:tr>
        <w:trPr>
          <w:cantSplit/>
        </w:trPr>
        <w:tc>
          <w:tcPr>
            <w:tcW w:w="3685" w:type="dxa"/>
          </w:tcPr>
          <w:p>
            <w:pPr>
              <w:spacing w:before="180" w:after="120"/>
              <w:jc w:val="center"/>
            </w:pPr>
            <w:r>
              <w:rPr>
                <w:noProof/>
              </w:rPr>
              <w:drawing>
                <wp:inline distT="0" distB="0" distL="0" distR="0">
                  <wp:extent cx="1260000" cy="748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260000" cy="748800"/>
                          </a:xfrm>
                          <a:prstGeom prst="rect">
                            <a:avLst/>
                          </a:prstGeom>
                          <a:noFill/>
                        </pic:spPr>
                      </pic:pic>
                    </a:graphicData>
                  </a:graphic>
                </wp:inline>
              </w:drawing>
            </w:r>
          </w:p>
        </w:tc>
      </w:tr>
    </w:tbl>
    <w:p>
      <w:pPr>
        <w:pStyle w:val="Subsection"/>
      </w:pPr>
      <w:r>
        <w:tab/>
        <w:t>(2)</w:t>
      </w:r>
      <w:r>
        <w:tab/>
        <w:t>If the traffic</w:t>
      </w:r>
      <w:r>
        <w:noBreakHyphen/>
        <w:t xml:space="preserve">control signal displays a circular green signal, the driver — </w:t>
      </w:r>
    </w:p>
    <w:p>
      <w:pPr>
        <w:pStyle w:val="Indenta"/>
      </w:pPr>
      <w:r>
        <w:tab/>
        <w:t>(a)</w:t>
      </w:r>
      <w:r>
        <w:tab/>
        <w:t>must not turn right or left; and</w:t>
      </w:r>
    </w:p>
    <w:p>
      <w:pPr>
        <w:pStyle w:val="Indenta"/>
      </w:pPr>
      <w:r>
        <w:tab/>
        <w:t>(b)</w:t>
      </w:r>
      <w:r>
        <w:tab/>
        <w:t xml:space="preserve">except as provided in subregulation (3), must not proceed straight ahead past the signal if another vehicle in the same lane has proceeded past the signal since the signal last changed to green. </w:t>
      </w:r>
    </w:p>
    <w:p>
      <w:pPr>
        <w:pStyle w:val="Penstart"/>
      </w:pPr>
      <w:r>
        <w:tab/>
        <w:t>Points: 2</w:t>
      </w:r>
      <w:r>
        <w:tab/>
        <w:t>Modified penalty: 4 PU</w:t>
      </w:r>
    </w:p>
    <w:p>
      <w:pPr>
        <w:pStyle w:val="Subsection"/>
      </w:pPr>
      <w:r>
        <w:tab/>
        <w:t>(3)</w:t>
      </w:r>
      <w:r>
        <w:tab/>
        <w:t>Two vehicles in the same lane may proceed past the traffic</w:t>
      </w:r>
      <w:r>
        <w:noBreakHyphen/>
        <w:t xml:space="preserve">control signal displaying a circular green signal if — </w:t>
      </w:r>
    </w:p>
    <w:p>
      <w:pPr>
        <w:pStyle w:val="Indenta"/>
      </w:pPr>
      <w:r>
        <w:tab/>
        <w:t>(a)</w:t>
      </w:r>
      <w:r>
        <w:tab/>
        <w:t>the two vehicles were side by side when they were at the signal; and</w:t>
      </w:r>
    </w:p>
    <w:p>
      <w:pPr>
        <w:pStyle w:val="Indenta"/>
      </w:pPr>
      <w:r>
        <w:tab/>
        <w:t>(b)</w:t>
      </w:r>
      <w:r>
        <w:tab/>
        <w:t>at least one of the vehicles is a motor cycle; and</w:t>
      </w:r>
    </w:p>
    <w:p>
      <w:pPr>
        <w:pStyle w:val="Indenta"/>
      </w:pPr>
      <w:r>
        <w:tab/>
        <w:t>(c)</w:t>
      </w:r>
      <w:r>
        <w:tab/>
        <w:t xml:space="preserve">the vehicles are the first two vehicles in that lane to proceed past the signal since the signal last changed to green. </w:t>
      </w:r>
    </w:p>
    <w:p>
      <w:pPr>
        <w:pStyle w:val="Subsection"/>
      </w:pPr>
      <w:r>
        <w:tab/>
        <w:t>(4)</w:t>
      </w:r>
      <w:r>
        <w:tab/>
        <w:t>If the traffic</w:t>
      </w:r>
      <w:r>
        <w:noBreakHyphen/>
        <w:t>control signal does not display a signal, the driver may proceed straight ahead past the signal and any stop line at or near the signal, as if the traffic</w:t>
      </w:r>
      <w:r>
        <w:noBreakHyphen/>
        <w:t>control signal and the stop line were not there.</w:t>
      </w:r>
    </w:p>
    <w:p>
      <w:pPr>
        <w:pStyle w:val="Footnotesection"/>
        <w:ind w:left="890" w:hanging="890"/>
      </w:pPr>
      <w:r>
        <w:tab/>
        <w:t>[Regulation 39A inserted: SL 2020/184 r. 9.]</w:t>
      </w:r>
    </w:p>
    <w:p>
      <w:pPr>
        <w:pStyle w:val="Heading5"/>
        <w:keepLines w:val="0"/>
        <w:spacing w:before="240"/>
        <w:rPr>
          <w:snapToGrid w:val="0"/>
        </w:rPr>
      </w:pPr>
      <w:bookmarkStart w:id="174" w:name="_Toc189213150"/>
      <w:bookmarkStart w:id="175" w:name="_Toc89264858"/>
      <w:r>
        <w:rPr>
          <w:rStyle w:val="CharSectno"/>
        </w:rPr>
        <w:t>40</w:t>
      </w:r>
      <w:r>
        <w:t>.</w:t>
      </w:r>
      <w:r>
        <w:tab/>
        <w:t>S</w:t>
      </w:r>
      <w:r>
        <w:rPr>
          <w:snapToGrid w:val="0"/>
        </w:rPr>
        <w:t>topping for circular red signal or red arrow</w:t>
      </w:r>
      <w:bookmarkEnd w:id="174"/>
      <w:bookmarkEnd w:id="175"/>
    </w:p>
    <w:p>
      <w:pPr>
        <w:pStyle w:val="Subsection"/>
        <w:spacing w:before="180"/>
        <w:rPr>
          <w:snapToGrid w:val="0"/>
        </w:rPr>
      </w:pPr>
      <w:r>
        <w:tab/>
        <w:t>(1)</w:t>
      </w:r>
      <w:r>
        <w:tab/>
        <w:t>Except as provided in regulations 42, 43 and 43A, if</w:t>
      </w:r>
      <w:r>
        <w:rPr>
          <w:snapToGrid w:val="0"/>
        </w:rPr>
        <w:t xml:space="preserve"> a traffic</w:t>
      </w:r>
      <w:r>
        <w:rPr>
          <w:snapToGrid w:val="0"/>
        </w:rPr>
        <w:noBreakHyphen/>
        <w:t>control signal facing a driver displays a circular red signal —</w:t>
      </w:r>
    </w:p>
    <w:p>
      <w:pPr>
        <w:pStyle w:val="Indenta"/>
        <w:rPr>
          <w:snapToGrid w:val="0"/>
        </w:rPr>
      </w:pPr>
      <w:r>
        <w:tab/>
        <w:t>(a)</w:t>
      </w:r>
      <w:r>
        <w:tab/>
        <w:t>if there is a stop line at or near the signal, the driver must stop as near as practicable to, but before reaching, the stop line and must</w:t>
      </w:r>
      <w:r>
        <w:rPr>
          <w:snapToGrid w:val="0"/>
        </w:rPr>
        <w:t xml:space="preserve"> not proceed beyond the stop line; or</w:t>
      </w:r>
    </w:p>
    <w:p>
      <w:pPr>
        <w:pStyle w:val="Indenta"/>
      </w:pPr>
      <w:r>
        <w:tab/>
        <w:t>(b)</w:t>
      </w:r>
      <w:r>
        <w:tab/>
        <w:t xml:space="preserve">if there is a “stop here on red signal” sign at or near the signal, but no stop line, </w:t>
      </w:r>
      <w:r>
        <w:rPr>
          <w:snapToGrid w:val="0"/>
        </w:rPr>
        <w:t xml:space="preserve">the driver </w:t>
      </w:r>
      <w:r>
        <w:t>must</w:t>
      </w:r>
      <w:r>
        <w:rPr>
          <w:snapToGrid w:val="0"/>
        </w:rPr>
        <w:t xml:space="preserve"> stop as near as practicable to, but before reaching, the sign and </w:t>
      </w:r>
      <w:r>
        <w:t>must</w:t>
      </w:r>
      <w:r>
        <w:rPr>
          <w:snapToGrid w:val="0"/>
        </w:rPr>
        <w:t xml:space="preserve"> not proceed beyond the sign</w:t>
      </w:r>
      <w:r>
        <w:t>; or</w:t>
      </w:r>
    </w:p>
    <w:p>
      <w:pPr>
        <w:pStyle w:val="Indenta"/>
      </w:pPr>
      <w:r>
        <w:tab/>
        <w:t>(c)</w:t>
      </w:r>
      <w:r>
        <w:tab/>
        <w:t xml:space="preserve">in the absence of a stop line, the driver — </w:t>
      </w:r>
    </w:p>
    <w:p>
      <w:pPr>
        <w:pStyle w:val="Indenti"/>
      </w:pPr>
      <w:r>
        <w:tab/>
        <w:t>(i)</w:t>
      </w:r>
      <w:r>
        <w:tab/>
        <w:t>must stop as near as practicable to but before reaching the nearest appropriate traffic</w:t>
      </w:r>
      <w:r>
        <w:noBreakHyphen/>
        <w:t>control signal and must not proceed beyond the signal; and</w:t>
      </w:r>
    </w:p>
    <w:p>
      <w:pPr>
        <w:pStyle w:val="Indenti"/>
      </w:pPr>
      <w:r>
        <w:tab/>
        <w:t>(ii)</w:t>
      </w:r>
      <w:r>
        <w:tab/>
        <w:t>must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keepNext/>
              <w:spacing w:before="120" w:line="200" w:lineRule="exact"/>
              <w:jc w:val="center"/>
              <w:rPr>
                <w:rFonts w:ascii="Arial" w:hAnsi="Arial"/>
              </w:rPr>
            </w:pPr>
            <w:r>
              <w:rPr>
                <w:rFonts w:ascii="Arial" w:hAnsi="Arial"/>
              </w:rPr>
              <w:t>Stop here on red signal sign</w:t>
            </w:r>
          </w:p>
          <w:p>
            <w:pPr>
              <w:keepNext/>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keepNext/>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3">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and the driver is turning in the direction indicated by that arrow —</w:t>
      </w:r>
    </w:p>
    <w:p>
      <w:pPr>
        <w:pStyle w:val="Indenta"/>
        <w:rPr>
          <w:snapToGrid w:val="0"/>
        </w:rPr>
      </w:pPr>
      <w:r>
        <w:tab/>
        <w:t>(a)</w:t>
      </w:r>
      <w:r>
        <w:tab/>
        <w:t>if there is a stop line at or near the signal, the driver must stop as near as practicable to, but before reaching the stop line and must</w:t>
      </w:r>
      <w:r>
        <w:rPr>
          <w:snapToGrid w:val="0"/>
        </w:rPr>
        <w:t xml:space="preserve"> not proceed beyond the stop line; or</w:t>
      </w:r>
    </w:p>
    <w:p>
      <w:pPr>
        <w:pStyle w:val="Indenta"/>
      </w:pPr>
      <w:r>
        <w:tab/>
        <w:t>(b)</w:t>
      </w:r>
      <w:r>
        <w:tab/>
        <w:t xml:space="preserve">if there is a “stop here on red arrow” sign at or near the signal, but no stop line, </w:t>
      </w:r>
      <w:r>
        <w:rPr>
          <w:snapToGrid w:val="0"/>
        </w:rPr>
        <w:t xml:space="preserve">the driver </w:t>
      </w:r>
      <w:r>
        <w:t>must</w:t>
      </w:r>
      <w:r>
        <w:rPr>
          <w:snapToGrid w:val="0"/>
        </w:rPr>
        <w:t xml:space="preserve"> stop as near as practicable to, but before reaching, the sign and </w:t>
      </w:r>
      <w:r>
        <w:t>must</w:t>
      </w:r>
      <w:r>
        <w:rPr>
          <w:snapToGrid w:val="0"/>
        </w:rPr>
        <w:t xml:space="preserve"> not proceed beyond the sign</w:t>
      </w:r>
      <w:r>
        <w:t>; or</w:t>
      </w:r>
    </w:p>
    <w:p>
      <w:pPr>
        <w:pStyle w:val="Indenta"/>
        <w:keepNext/>
      </w:pPr>
      <w:r>
        <w:tab/>
        <w:t>(c)</w:t>
      </w:r>
      <w:r>
        <w:tab/>
        <w:t xml:space="preserve">in the absence of a stop line, the driver — </w:t>
      </w:r>
    </w:p>
    <w:p>
      <w:pPr>
        <w:pStyle w:val="Indenti"/>
      </w:pPr>
      <w:r>
        <w:tab/>
        <w:t>(i)</w:t>
      </w:r>
      <w:r>
        <w:tab/>
        <w:t>must stop as near as practicable to but before reaching the nearest appropriate traffic</w:t>
      </w:r>
      <w:r>
        <w:noBreakHyphen/>
        <w:t>control signal and must not proceed beyond the signal; and</w:t>
      </w:r>
    </w:p>
    <w:p>
      <w:pPr>
        <w:pStyle w:val="Indenti"/>
      </w:pPr>
      <w:r>
        <w:tab/>
        <w:t>(ii)</w:t>
      </w:r>
      <w:r>
        <w:tab/>
        <w:t>must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or electric rideable device, is a reference to the stop line that is nearest to the intersection.</w:t>
      </w:r>
    </w:p>
    <w:p>
      <w:pPr>
        <w:pStyle w:val="Footnotesection"/>
        <w:spacing w:before="80"/>
        <w:ind w:left="890" w:hanging="890"/>
      </w:pPr>
      <w:r>
        <w:tab/>
        <w:t>[Regulation 40 inserted: Gazette 13 Nov 2009 p. 4570</w:t>
      </w:r>
      <w:r>
        <w:noBreakHyphen/>
        <w:t>3; amended: Gazette 4 Apr 2014 p. 885; 9 Sep 2014 p. 3244; SL 2020/253 r. 13; SL 2021/200 r. 15.]</w:t>
      </w:r>
    </w:p>
    <w:p>
      <w:pPr>
        <w:pStyle w:val="Heading5"/>
        <w:spacing w:before="240"/>
      </w:pPr>
      <w:bookmarkStart w:id="176" w:name="_Toc189213151"/>
      <w:bookmarkStart w:id="177" w:name="_Toc89264859"/>
      <w:r>
        <w:rPr>
          <w:rStyle w:val="CharSectno"/>
        </w:rPr>
        <w:t>41A</w:t>
      </w:r>
      <w:r>
        <w:t>.</w:t>
      </w:r>
      <w:r>
        <w:tab/>
        <w:t>Motor vehicles not to enter bicycle storage area</w:t>
      </w:r>
      <w:bookmarkEnd w:id="176"/>
      <w:bookmarkEnd w:id="177"/>
    </w:p>
    <w:p>
      <w:pPr>
        <w:pStyle w:val="Subsection"/>
        <w:spacing w:before="180"/>
      </w:pPr>
      <w:r>
        <w:tab/>
        <w:t>(1)</w:t>
      </w:r>
      <w:r>
        <w:tab/>
        <w:t>If there is a bicycle storage area before a traffic</w:t>
      </w:r>
      <w:r>
        <w:noBreakHyphen/>
        <w:t>control signal that is showing a circular red signal, the driver of a motor vehicle must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must not allow any part of the vehicle to enter the bicycle storage area.</w:t>
      </w:r>
    </w:p>
    <w:p>
      <w:pPr>
        <w:pStyle w:val="Penstart"/>
        <w:spacing w:before="120"/>
      </w:pPr>
      <w:r>
        <w:tab/>
        <w:t>Points: 2</w:t>
      </w:r>
      <w:r>
        <w:tab/>
        <w:t>Modified penalty: 4 PU</w:t>
      </w:r>
    </w:p>
    <w:p>
      <w:pPr>
        <w:pStyle w:val="Footnotesection"/>
      </w:pPr>
      <w:r>
        <w:tab/>
        <w:t>[Regulation 41A inserted: Gazette 13 Nov 2009 p. 4573; amended: Gazette 9 Sep 2014 p. 3244; SL 2020/253 r. 28.]</w:t>
      </w:r>
    </w:p>
    <w:p>
      <w:pPr>
        <w:pStyle w:val="Heading5"/>
        <w:spacing w:before="240"/>
        <w:rPr>
          <w:snapToGrid w:val="0"/>
        </w:rPr>
      </w:pPr>
      <w:bookmarkStart w:id="178" w:name="_Toc189213152"/>
      <w:bookmarkStart w:id="179" w:name="_Toc89264860"/>
      <w:r>
        <w:rPr>
          <w:rStyle w:val="CharSectno"/>
        </w:rPr>
        <w:t>41</w:t>
      </w:r>
      <w:r>
        <w:rPr>
          <w:snapToGrid w:val="0"/>
        </w:rPr>
        <w:t>.</w:t>
      </w:r>
      <w:r>
        <w:rPr>
          <w:snapToGrid w:val="0"/>
        </w:rPr>
        <w:tab/>
        <w:t>Stopping for circular yellow signal or yellow arrow</w:t>
      </w:r>
      <w:bookmarkEnd w:id="178"/>
      <w:bookmarkEnd w:id="179"/>
    </w:p>
    <w:p>
      <w:pPr>
        <w:pStyle w:val="Subsection"/>
        <w:rPr>
          <w:snapToGrid w:val="0"/>
        </w:rPr>
      </w:pPr>
      <w:r>
        <w:rPr>
          <w:snapToGrid w:val="0"/>
        </w:rPr>
        <w:tab/>
        <w:t>(1)</w:t>
      </w:r>
      <w:r>
        <w:rPr>
          <w:snapToGrid w:val="0"/>
        </w:rPr>
        <w:tab/>
      </w:r>
      <w:r>
        <w:t>Except as provided in regulations 42 and 43A, if a traffic</w:t>
      </w:r>
      <w:r>
        <w:noBreakHyphen/>
        <w:t>control signal facing a driver displays a steady circular yellow signal or a yellow arrow, the driver must</w:t>
      </w:r>
      <w:r>
        <w:rPr>
          <w:snapToGrid w:val="0"/>
        </w:rPr>
        <w:t xml:space="preserve">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r>
      <w:r>
        <w:t>Except as provided in regulations 42 and 43A, if</w:t>
      </w:r>
      <w:r>
        <w:rPr>
          <w:snapToGrid w:val="0"/>
        </w:rPr>
        <w:t xml:space="preserve"> a traffic</w:t>
      </w:r>
      <w:r>
        <w:rPr>
          <w:snapToGrid w:val="0"/>
        </w:rPr>
        <w:noBreakHyphen/>
        <w:t xml:space="preserve">control signal facing a driver displays a steady circular yellow signal or a yellow arrow and the driver cannot safely stop the vehicle in accordance with subregulation (1), but can stop safely before entering the intersection, the driver </w:t>
      </w:r>
      <w:r>
        <w:t>must</w:t>
      </w:r>
      <w:r>
        <w:rPr>
          <w:snapToGrid w:val="0"/>
        </w:rPr>
        <w:t xml:space="preserve">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 xml:space="preserve">control signal facing a driver displays a steady circular yellow signal or a yellow arrow and the driver is not able to stop safely under subregulation (1) or (2), and enters the intersection, the driver </w:t>
      </w:r>
      <w:r>
        <w:t>must</w:t>
      </w:r>
      <w:r>
        <w:rPr>
          <w:snapToGrid w:val="0"/>
        </w:rPr>
        <w:t xml:space="preserve">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or electric rideable device, is a reference to the stop line that is nearest to the intersection.</w:t>
      </w:r>
    </w:p>
    <w:p>
      <w:pPr>
        <w:pStyle w:val="Footnotesection"/>
        <w:keepLines w:val="0"/>
        <w:ind w:left="890" w:hanging="890"/>
      </w:pPr>
      <w:r>
        <w:tab/>
        <w:t>[Regulation 41 amended: Gazette 22 Dec 2006 p. 5819; 13 Nov 2009 p. 4573</w:t>
      </w:r>
      <w:r>
        <w:noBreakHyphen/>
        <w:t>4; 9 Sep 2014 p. 3243 and 3244; SL 2020/253 r. 14; SL 2021/200 r. 16.]</w:t>
      </w:r>
    </w:p>
    <w:p>
      <w:pPr>
        <w:pStyle w:val="Heading5"/>
        <w:spacing w:before="240"/>
        <w:rPr>
          <w:snapToGrid w:val="0"/>
        </w:rPr>
      </w:pPr>
      <w:bookmarkStart w:id="180" w:name="_Toc189213153"/>
      <w:bookmarkStart w:id="181" w:name="_Toc89264861"/>
      <w:r>
        <w:rPr>
          <w:rStyle w:val="CharSectno"/>
        </w:rPr>
        <w:t>42</w:t>
      </w:r>
      <w:r>
        <w:rPr>
          <w:snapToGrid w:val="0"/>
        </w:rPr>
        <w:t>.</w:t>
      </w:r>
      <w:r>
        <w:rPr>
          <w:snapToGrid w:val="0"/>
        </w:rPr>
        <w:tab/>
        <w:t>Green arrow with red or yellow signal, effect of</w:t>
      </w:r>
      <w:bookmarkEnd w:id="180"/>
      <w:bookmarkEnd w:id="181"/>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182" w:name="_Toc189213154"/>
      <w:bookmarkStart w:id="183" w:name="_Toc89264862"/>
      <w:r>
        <w:rPr>
          <w:rStyle w:val="CharSectno"/>
        </w:rPr>
        <w:t>43</w:t>
      </w:r>
      <w:r>
        <w:rPr>
          <w:snapToGrid w:val="0"/>
        </w:rPr>
        <w:t>.</w:t>
      </w:r>
      <w:r>
        <w:rPr>
          <w:snapToGrid w:val="0"/>
        </w:rPr>
        <w:tab/>
        <w:t>Turning left on red signal</w:t>
      </w:r>
      <w:bookmarkEnd w:id="182"/>
      <w:bookmarkEnd w:id="183"/>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Gazette 9 Sep 2014 p. 3244.]</w:t>
      </w:r>
    </w:p>
    <w:p>
      <w:pPr>
        <w:pStyle w:val="Heading5"/>
      </w:pPr>
      <w:bookmarkStart w:id="184" w:name="_Toc189213155"/>
      <w:bookmarkStart w:id="185" w:name="_Toc89264863"/>
      <w:r>
        <w:rPr>
          <w:rStyle w:val="CharSectno"/>
        </w:rPr>
        <w:t>43A</w:t>
      </w:r>
      <w:r>
        <w:t>.</w:t>
      </w:r>
      <w:r>
        <w:tab/>
        <w:t>Effect of green bicycle light with red or yellow signals</w:t>
      </w:r>
      <w:bookmarkEnd w:id="184"/>
      <w:bookmarkEnd w:id="185"/>
    </w:p>
    <w:p>
      <w:pPr>
        <w:pStyle w:val="Subsection"/>
      </w:pPr>
      <w:r>
        <w:tab/>
        <w:t>(1)</w:t>
      </w:r>
      <w:r>
        <w:tab/>
        <w:t xml:space="preserve">This regulation applies to the rider of a bicycle or electric rideable device who is faced with — </w:t>
      </w:r>
    </w:p>
    <w:p>
      <w:pPr>
        <w:pStyle w:val="Indenta"/>
      </w:pPr>
      <w:r>
        <w:tab/>
        <w:t>(a)</w:t>
      </w:r>
      <w:r>
        <w:tab/>
        <w:t>bicycle crossing lights displaying a green bicycle crossing light; and</w:t>
      </w:r>
    </w:p>
    <w:p>
      <w:pPr>
        <w:pStyle w:val="Indenta"/>
      </w:pPr>
      <w:r>
        <w:tab/>
        <w:t>(b)</w:t>
      </w:r>
      <w:r>
        <w:tab/>
        <w:t xml:space="preserve">either or both of the following — </w:t>
      </w:r>
    </w:p>
    <w:p>
      <w:pPr>
        <w:pStyle w:val="Indenti"/>
      </w:pPr>
      <w:r>
        <w:tab/>
        <w:t>(i)</w:t>
      </w:r>
      <w:r>
        <w:tab/>
        <w:t>a traffic</w:t>
      </w:r>
      <w:r>
        <w:noBreakHyphen/>
        <w:t>control signal displaying a circular red signal or a steady circular yellow signal;</w:t>
      </w:r>
    </w:p>
    <w:p>
      <w:pPr>
        <w:pStyle w:val="Indenti"/>
      </w:pPr>
      <w:r>
        <w:tab/>
        <w:t>(ii)</w:t>
      </w:r>
      <w:r>
        <w:tab/>
        <w:t>a traffic</w:t>
      </w:r>
      <w:r>
        <w:noBreakHyphen/>
        <w:t>control signal displaying a red arrow signal or a yellow arrow signal.</w:t>
      </w:r>
    </w:p>
    <w:p>
      <w:pPr>
        <w:pStyle w:val="Subsection"/>
      </w:pPr>
      <w:r>
        <w:tab/>
        <w:t>(2)</w:t>
      </w:r>
      <w:r>
        <w:tab/>
        <w:t>Despite regulations 40 and 41, the rider may proceed straight ahead.</w:t>
      </w:r>
    </w:p>
    <w:p>
      <w:pPr>
        <w:pStyle w:val="Footnotesection"/>
        <w:spacing w:before="80"/>
        <w:ind w:left="890" w:hanging="890"/>
      </w:pPr>
      <w:r>
        <w:tab/>
        <w:t>[Regulation 43A inserted: SL 2020/253 r. 15; amended: SL 2021/200 r. 17.]</w:t>
      </w:r>
    </w:p>
    <w:p>
      <w:pPr>
        <w:pStyle w:val="Heading5"/>
      </w:pPr>
      <w:bookmarkStart w:id="186" w:name="_Toc189213156"/>
      <w:bookmarkStart w:id="187" w:name="_Toc89264864"/>
      <w:r>
        <w:rPr>
          <w:rStyle w:val="CharSectno"/>
        </w:rPr>
        <w:t>43B</w:t>
      </w:r>
      <w:r>
        <w:t>.</w:t>
      </w:r>
      <w:r>
        <w:tab/>
        <w:t>Effect of red bicycle light with green arrow signal</w:t>
      </w:r>
      <w:bookmarkEnd w:id="186"/>
      <w:bookmarkEnd w:id="187"/>
    </w:p>
    <w:p>
      <w:pPr>
        <w:pStyle w:val="Subsection"/>
        <w:keepNext/>
      </w:pPr>
      <w:r>
        <w:tab/>
        <w:t>(1)</w:t>
      </w:r>
      <w:r>
        <w:tab/>
        <w:t xml:space="preserve">This regulation applies to the rider of a bicycle or electric rideable device approaching an intersection on a carriageway if — </w:t>
      </w:r>
    </w:p>
    <w:p>
      <w:pPr>
        <w:pStyle w:val="Indenta"/>
      </w:pPr>
      <w:r>
        <w:tab/>
        <w:t>(a)</w:t>
      </w:r>
      <w:r>
        <w:tab/>
        <w:t>the rider is in a bicycle lane to the far left side of the carriageway; and</w:t>
      </w:r>
    </w:p>
    <w:p>
      <w:pPr>
        <w:pStyle w:val="Indenta"/>
      </w:pPr>
      <w:r>
        <w:tab/>
        <w:t>(b)</w:t>
      </w:r>
      <w:r>
        <w:tab/>
        <w:t>drivers entering the intersection from the marked lane next to the bicycle lane must only turn left.</w:t>
      </w:r>
    </w:p>
    <w:p>
      <w:pPr>
        <w:pStyle w:val="Subsection"/>
      </w:pPr>
      <w:r>
        <w:tab/>
        <w:t>(2)</w:t>
      </w:r>
      <w:r>
        <w:tab/>
        <w:t>Despite regulation 225, if the rider is faced with both a traffic</w:t>
      </w:r>
      <w:r>
        <w:noBreakHyphen/>
        <w:t>control signal displaying a green arrow signal pointing left and bicycle crossing lights displaying a red bicycle crossing light, the rider may proceed, but only in the direction indicated by the arrow.</w:t>
      </w:r>
    </w:p>
    <w:p>
      <w:pPr>
        <w:pStyle w:val="Footnotesection"/>
        <w:spacing w:before="80"/>
        <w:ind w:left="890" w:hanging="890"/>
      </w:pPr>
      <w:r>
        <w:tab/>
        <w:t>[Regulation 43B inserted: SL 2020/253 r. 15; amended: SL 2021/200 r. 18.]</w:t>
      </w:r>
    </w:p>
    <w:p>
      <w:pPr>
        <w:pStyle w:val="Heading5"/>
        <w:spacing w:before="240"/>
        <w:rPr>
          <w:snapToGrid w:val="0"/>
          <w:spacing w:val="-4"/>
        </w:rPr>
      </w:pPr>
      <w:bookmarkStart w:id="188" w:name="_Toc189213157"/>
      <w:bookmarkStart w:id="189" w:name="_Toc89264865"/>
      <w:r>
        <w:rPr>
          <w:rStyle w:val="CharSectno"/>
          <w:spacing w:val="-4"/>
        </w:rPr>
        <w:t>44</w:t>
      </w:r>
      <w:r>
        <w:rPr>
          <w:snapToGrid w:val="0"/>
          <w:spacing w:val="-4"/>
        </w:rPr>
        <w:t>.</w:t>
      </w:r>
      <w:r>
        <w:rPr>
          <w:snapToGrid w:val="0"/>
          <w:spacing w:val="-4"/>
        </w:rPr>
        <w:tab/>
        <w:t>What to do if signals change when intersection congested etc.</w:t>
      </w:r>
      <w:bookmarkEnd w:id="188"/>
      <w:bookmarkEnd w:id="189"/>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 xml:space="preserve">control signals change to yellow or red while a driver is stopped and the driver has not fully entered the intersection, the driver </w:t>
      </w:r>
      <w:r>
        <w:t>must</w:t>
      </w:r>
      <w:r>
        <w:rPr>
          <w:snapToGrid w:val="0"/>
        </w:rPr>
        <w:t xml:space="preserve">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keepNext/>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keepNext/>
        <w:spacing w:before="180"/>
        <w:rPr>
          <w:snapToGrid w:val="0"/>
        </w:rPr>
      </w:pPr>
      <w:r>
        <w:rPr>
          <w:snapToGrid w:val="0"/>
        </w:rPr>
        <w:tab/>
        <w:t>(4)</w:t>
      </w:r>
      <w:r>
        <w:rPr>
          <w:snapToGrid w:val="0"/>
        </w:rPr>
        <w:tab/>
        <w:t>If the traffic</w:t>
      </w:r>
      <w:r>
        <w:rPr>
          <w:snapToGrid w:val="0"/>
        </w:rPr>
        <w:noBreakHyphen/>
        <w:t xml:space="preserve">control signals change to yellow or red while the driver is stopped and the driver has fully entered the intersection, the driver </w:t>
      </w:r>
      <w:r>
        <w:t>must</w:t>
      </w:r>
      <w:r>
        <w:rPr>
          <w:snapToGrid w:val="0"/>
        </w:rPr>
        <w:t xml:space="preserve"> leave the intersection as soon as the driver can do so safely.</w:t>
      </w:r>
    </w:p>
    <w:p>
      <w:pPr>
        <w:pStyle w:val="Penstart"/>
        <w:keepNext/>
      </w:pPr>
      <w:r>
        <w:tab/>
        <w:t>Points: 2</w:t>
      </w:r>
      <w:r>
        <w:tab/>
        <w:t>Modified penalty: 4 PU</w:t>
      </w:r>
    </w:p>
    <w:p>
      <w:pPr>
        <w:pStyle w:val="Footnotesection"/>
        <w:ind w:left="890" w:hanging="890"/>
      </w:pPr>
      <w:r>
        <w:tab/>
        <w:t>[Regulation 44 amended: Gazette 22 Dec 2006 p. 5819; 9 Sep 2014 p. 3243, 3244 and 3247; SL 2020/253 r. 28.]</w:t>
      </w:r>
    </w:p>
    <w:p>
      <w:pPr>
        <w:pStyle w:val="Heading3"/>
        <w:rPr>
          <w:spacing w:val="-4"/>
        </w:rPr>
      </w:pPr>
      <w:bookmarkStart w:id="190" w:name="_Toc189205815"/>
      <w:bookmarkStart w:id="191" w:name="_Toc189208517"/>
      <w:bookmarkStart w:id="192" w:name="_Toc189213158"/>
      <w:bookmarkStart w:id="193" w:name="_Toc89179826"/>
      <w:bookmarkStart w:id="194" w:name="_Toc89244294"/>
      <w:bookmarkStart w:id="195" w:name="_Toc89264866"/>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190"/>
      <w:bookmarkEnd w:id="191"/>
      <w:bookmarkEnd w:id="192"/>
      <w:bookmarkEnd w:id="193"/>
      <w:bookmarkEnd w:id="194"/>
      <w:bookmarkEnd w:id="195"/>
    </w:p>
    <w:p>
      <w:pPr>
        <w:pStyle w:val="Heading5"/>
        <w:spacing w:before="240"/>
        <w:rPr>
          <w:snapToGrid w:val="0"/>
        </w:rPr>
      </w:pPr>
      <w:bookmarkStart w:id="196" w:name="_Toc189213159"/>
      <w:bookmarkStart w:id="197" w:name="_Toc89264867"/>
      <w:r>
        <w:rPr>
          <w:rStyle w:val="CharSectno"/>
        </w:rPr>
        <w:t>45</w:t>
      </w:r>
      <w:r>
        <w:rPr>
          <w:snapToGrid w:val="0"/>
        </w:rPr>
        <w:t>.</w:t>
      </w:r>
      <w:r>
        <w:rPr>
          <w:snapToGrid w:val="0"/>
        </w:rPr>
        <w:tab/>
        <w:t>Right of way during turns at intersection with traffic</w:t>
      </w:r>
      <w:r>
        <w:rPr>
          <w:snapToGrid w:val="0"/>
        </w:rPr>
        <w:noBreakHyphen/>
        <w:t>control signals</w:t>
      </w:r>
      <w:bookmarkEnd w:id="196"/>
      <w:bookmarkEnd w:id="197"/>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w:t>
      </w:r>
      <w:r>
        <w:t>must</w:t>
      </w:r>
      <w:r>
        <w:rPr>
          <w:snapToGrid w:val="0"/>
        </w:rPr>
        <w:t xml:space="preserve">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keepNext/>
        <w:spacing w:before="180"/>
        <w:rPr>
          <w:snapToGrid w:val="0"/>
        </w:rPr>
      </w:pPr>
      <w:r>
        <w:rPr>
          <w:snapToGrid w:val="0"/>
        </w:rPr>
        <w:tab/>
        <w:t>(2)</w:t>
      </w:r>
      <w:r>
        <w:rPr>
          <w:snapToGrid w:val="0"/>
        </w:rPr>
        <w:tab/>
        <w:t>A driver who intends to turn, is turning or has turned, left at an intersection with traffic</w:t>
      </w:r>
      <w:r>
        <w:rPr>
          <w:snapToGrid w:val="0"/>
        </w:rPr>
        <w:noBreakHyphen/>
        <w:t xml:space="preserve">control signals and a “left turn on red after stopping” sign </w:t>
      </w:r>
      <w:r>
        <w:t>must</w:t>
      </w:r>
      <w:r>
        <w:rPr>
          <w:snapToGrid w:val="0"/>
        </w:rPr>
        <w:t xml:space="preserve"> give way to any vehicle approaching from the right, turning right at the intersection into the carriageway the driver is entering or making a U turn at the intersection.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w:t>
      </w:r>
      <w:r>
        <w:t>must</w:t>
      </w:r>
      <w:r>
        <w:rPr>
          <w:snapToGrid w:val="0"/>
        </w:rPr>
        <w:t xml:space="preserve"> give way to </w:t>
      </w:r>
      <w:r>
        <w:t>any pedestrian or relevant rider who is crossing the carriageway, or part of the carriageway, the driver is entering.</w:t>
      </w:r>
    </w:p>
    <w:p>
      <w:pPr>
        <w:pStyle w:val="Penstart"/>
        <w:spacing w:before="60"/>
        <w:rPr>
          <w:snapToGrid w:val="0"/>
        </w:rPr>
      </w:pPr>
      <w:r>
        <w:rPr>
          <w:snapToGrid w:val="0"/>
        </w:rPr>
        <w:tab/>
        <w:t>Points: 3</w:t>
      </w:r>
      <w:r>
        <w:rPr>
          <w:snapToGrid w:val="0"/>
        </w:rPr>
        <w:tab/>
        <w:t xml:space="preserve">Modified penalty: </w:t>
      </w:r>
      <w:r>
        <w:t>6 PU</w:t>
      </w:r>
    </w:p>
    <w:p>
      <w:pPr>
        <w:pStyle w:val="MiscellaneousBody"/>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40" w:line="200" w:lineRule="exact"/>
              <w:jc w:val="center"/>
              <w:rPr>
                <w:rFonts w:ascii="Arial" w:hAnsi="Arial"/>
              </w:rPr>
            </w:pPr>
            <w:r>
              <w:rPr>
                <w:rFonts w:ascii="Arial" w:hAnsi="Arial"/>
              </w:rPr>
              <w:t>Example 2</w:t>
            </w:r>
          </w:p>
          <w:p>
            <w:pPr>
              <w:spacing w:before="8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6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6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keepNext/>
        <w:spacing w:before="220" w:line="200" w:lineRule="exact"/>
        <w:ind w:left="992"/>
        <w:jc w:val="center"/>
        <w:rPr>
          <w:rFonts w:ascii="Arial" w:hAnsi="Arial"/>
        </w:rPr>
      </w:pPr>
      <w:r>
        <w:rPr>
          <w:rFonts w:ascii="Arial" w:hAnsi="Arial"/>
        </w:rPr>
        <w:t>Example 3</w:t>
      </w:r>
    </w:p>
    <w:p>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2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Gazette 13 Nov 2009 p. 4574; 19 Nov 2010 p. 5750; 9 Sep 2014 p. 3244</w:t>
      </w:r>
      <w:r>
        <w:noBreakHyphen/>
        <w:t>5; SL 2020/253 r. 28; SL 2021/200 r. 19.]</w:t>
      </w:r>
    </w:p>
    <w:p>
      <w:pPr>
        <w:pStyle w:val="Heading5"/>
        <w:rPr>
          <w:snapToGrid w:val="0"/>
        </w:rPr>
      </w:pPr>
      <w:bookmarkStart w:id="198" w:name="_Toc189213160"/>
      <w:bookmarkStart w:id="199" w:name="_Toc89264868"/>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198"/>
      <w:bookmarkEnd w:id="199"/>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 xml:space="preserve">stop sign, the driver </w:t>
      </w:r>
      <w:r>
        <w:t>must</w:t>
      </w:r>
      <w:r>
        <w:rPr>
          <w:snapToGrid w:val="0"/>
        </w:rPr>
        <w:t xml:space="preserve">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keepNext/>
              <w:jc w:val="center"/>
              <w:rPr>
                <w:rFonts w:ascii="Arial" w:hAnsi="Arial"/>
              </w:rPr>
            </w:pPr>
            <w:r>
              <w:rPr>
                <w:rFonts w:ascii="Arial" w:hAnsi="Arial"/>
              </w:rPr>
              <w:t>Traffic light</w:t>
            </w:r>
            <w:r>
              <w:rPr>
                <w:rFonts w:ascii="Arial" w:hAnsi="Arial"/>
              </w:rPr>
              <w:noBreakHyphen/>
              <w:t>stop sign</w:t>
            </w:r>
          </w:p>
          <w:p>
            <w:pPr>
              <w:keepNext/>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 xml:space="preserve">stop sign facing the driver, the driver </w:t>
      </w:r>
      <w:r>
        <w:t>must</w:t>
      </w:r>
      <w:r>
        <w:rPr>
          <w:snapToGrid w:val="0"/>
        </w:rPr>
        <w:t xml:space="preserve">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police officer</w:t>
      </w:r>
      <w:r>
        <w:rPr>
          <w:snapToGrid w:val="0"/>
        </w:rPr>
        <w:t xml:space="preserve">, if a </w:t>
      </w:r>
      <w:r>
        <w:t xml:space="preserve">police officer </w:t>
      </w:r>
      <w:r>
        <w:rPr>
          <w:snapToGrid w:val="0"/>
        </w:rPr>
        <w:t>is in attendance regulating traffic.</w:t>
      </w:r>
    </w:p>
    <w:p>
      <w:pPr>
        <w:pStyle w:val="Penstart"/>
        <w:rPr>
          <w:snapToGrid w:val="0"/>
        </w:rPr>
      </w:pPr>
      <w:r>
        <w:rPr>
          <w:snapToGrid w:val="0"/>
        </w:rPr>
        <w:tab/>
        <w:t>Points: 3</w:t>
      </w:r>
      <w:r>
        <w:rPr>
          <w:snapToGrid w:val="0"/>
        </w:rPr>
        <w:tab/>
        <w:t>Modified penalty: 3 PU</w:t>
      </w:r>
    </w:p>
    <w:p>
      <w:pPr>
        <w:pStyle w:val="Subsection"/>
        <w:keepNext/>
      </w:pPr>
      <w:r>
        <w:tab/>
        <w:t>(4)</w:t>
      </w:r>
      <w:r>
        <w:tab/>
        <w:t>Subregulation (3) does not apply if the intersection is a roundabout.</w:t>
      </w:r>
    </w:p>
    <w:p>
      <w:pPr>
        <w:pStyle w:val="Footnotesection"/>
        <w:spacing w:before="80"/>
        <w:ind w:left="890" w:hanging="890"/>
      </w:pPr>
      <w:r>
        <w:tab/>
        <w:t>[Regulation 46 amended: Gazette 8 Feb 2008 p. 316-17; 4 Jun 2010 p. 2398; 9 Sep 2014 p. 3245; 23 Dec 2014 p. 4929; SL 2020/253 r. 28.]</w:t>
      </w:r>
    </w:p>
    <w:p>
      <w:pPr>
        <w:pStyle w:val="Heading5"/>
        <w:spacing w:before="180"/>
        <w:rPr>
          <w:snapToGrid w:val="0"/>
        </w:rPr>
      </w:pPr>
      <w:bookmarkStart w:id="200" w:name="_Toc189213161"/>
      <w:bookmarkStart w:id="201" w:name="_Toc89264869"/>
      <w:r>
        <w:rPr>
          <w:rStyle w:val="CharSectno"/>
        </w:rPr>
        <w:t>47</w:t>
      </w:r>
      <w:r>
        <w:rPr>
          <w:snapToGrid w:val="0"/>
        </w:rPr>
        <w:t>.</w:t>
      </w:r>
      <w:r>
        <w:rPr>
          <w:snapToGrid w:val="0"/>
        </w:rPr>
        <w:tab/>
        <w:t>Giving way at flashing yellow traffic arrow at intersection</w:t>
      </w:r>
      <w:bookmarkEnd w:id="200"/>
      <w:bookmarkEnd w:id="201"/>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 xml:space="preserve">control signals </w:t>
      </w:r>
      <w:r>
        <w:t>must</w:t>
      </w:r>
      <w:r>
        <w:rPr>
          <w:snapToGrid w:val="0"/>
        </w:rPr>
        <w:t xml:space="preserve">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 xml:space="preserve">any pedestrian </w:t>
      </w:r>
      <w:r>
        <w:t>or relevant rider</w:t>
      </w:r>
      <w:r>
        <w:rPr>
          <w:snapToGrid w:val="0"/>
        </w:rPr>
        <w:t xml:space="preserve">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Gazette 19 Nov 2010 p. 5750; 9 Sep 2014 p. 3245; SL 2020/253 r. 28; SL 2021/200 r. 20.]</w:t>
      </w:r>
    </w:p>
    <w:p>
      <w:pPr>
        <w:pStyle w:val="Heading5"/>
        <w:rPr>
          <w:snapToGrid w:val="0"/>
        </w:rPr>
      </w:pPr>
      <w:bookmarkStart w:id="202" w:name="_Toc189213162"/>
      <w:bookmarkStart w:id="203" w:name="_Toc89264870"/>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202"/>
      <w:bookmarkEnd w:id="203"/>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 xml:space="preserve">control signal at the crossing, the driver </w:t>
      </w:r>
      <w:r>
        <w:t>must</w:t>
      </w:r>
      <w:r>
        <w:rPr>
          <w:snapToGrid w:val="0"/>
        </w:rPr>
        <w:t> —</w:t>
      </w:r>
    </w:p>
    <w:p>
      <w:pPr>
        <w:pStyle w:val="Indenta"/>
        <w:rPr>
          <w:snapToGrid w:val="0"/>
        </w:rPr>
      </w:pPr>
      <w:r>
        <w:rPr>
          <w:snapToGrid w:val="0"/>
        </w:rPr>
        <w:tab/>
        <w:t>(a)</w:t>
      </w:r>
      <w:r>
        <w:rPr>
          <w:snapToGrid w:val="0"/>
        </w:rPr>
        <w:tab/>
        <w:t xml:space="preserve">give way to any pedestrian </w:t>
      </w:r>
      <w:r>
        <w:t>or relevant rider</w:t>
      </w:r>
      <w:r>
        <w:rPr>
          <w:snapToGrid w:val="0"/>
        </w:rPr>
        <w:t xml:space="preserve"> on the crossing; and</w:t>
      </w:r>
    </w:p>
    <w:p>
      <w:pPr>
        <w:pStyle w:val="Indenta"/>
        <w:rPr>
          <w:snapToGrid w:val="0"/>
        </w:rPr>
      </w:pPr>
      <w:r>
        <w:rPr>
          <w:snapToGrid w:val="0"/>
        </w:rPr>
        <w:tab/>
        <w:t>(b)</w:t>
      </w:r>
      <w:r>
        <w:rPr>
          <w:snapToGrid w:val="0"/>
        </w:rPr>
        <w:tab/>
        <w:t xml:space="preserve">not obstruct any pedestrian </w:t>
      </w:r>
      <w:r>
        <w:t>or relevant rider</w:t>
      </w:r>
      <w:r>
        <w:rPr>
          <w:snapToGrid w:val="0"/>
        </w:rPr>
        <w:t xml:space="preserve">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Gazette 22 Dec 2006 p. 5819; 9 Sep 2014 p. 3245; SL 2020/253 r. 28; SL 2021/200 r. 21.]</w:t>
      </w:r>
    </w:p>
    <w:p>
      <w:pPr>
        <w:pStyle w:val="Heading3"/>
      </w:pPr>
      <w:bookmarkStart w:id="204" w:name="_Toc189205820"/>
      <w:bookmarkStart w:id="205" w:name="_Toc189208522"/>
      <w:bookmarkStart w:id="206" w:name="_Toc189213163"/>
      <w:bookmarkStart w:id="207" w:name="_Toc89179831"/>
      <w:bookmarkStart w:id="208" w:name="_Toc89244299"/>
      <w:bookmarkStart w:id="209" w:name="_Toc89264871"/>
      <w:r>
        <w:rPr>
          <w:rStyle w:val="CharDivNo"/>
        </w:rPr>
        <w:t>Division 3</w:t>
      </w:r>
      <w:r>
        <w:t xml:space="preserve"> — </w:t>
      </w:r>
      <w:r>
        <w:rPr>
          <w:rStyle w:val="CharDivText"/>
        </w:rPr>
        <w:t>Twin alternating red lights</w:t>
      </w:r>
      <w:bookmarkEnd w:id="204"/>
      <w:bookmarkEnd w:id="205"/>
      <w:bookmarkEnd w:id="206"/>
      <w:bookmarkEnd w:id="207"/>
      <w:bookmarkEnd w:id="208"/>
      <w:bookmarkEnd w:id="209"/>
    </w:p>
    <w:p>
      <w:pPr>
        <w:pStyle w:val="Heading5"/>
        <w:spacing w:before="120"/>
        <w:rPr>
          <w:snapToGrid w:val="0"/>
        </w:rPr>
      </w:pPr>
      <w:bookmarkStart w:id="210" w:name="_Toc189213164"/>
      <w:bookmarkStart w:id="211" w:name="_Toc89264872"/>
      <w:r>
        <w:rPr>
          <w:rStyle w:val="CharSectno"/>
        </w:rPr>
        <w:t>49</w:t>
      </w:r>
      <w:r>
        <w:rPr>
          <w:snapToGrid w:val="0"/>
        </w:rPr>
        <w:t>.</w:t>
      </w:r>
      <w:r>
        <w:rPr>
          <w:snapToGrid w:val="0"/>
        </w:rPr>
        <w:tab/>
        <w:t>Stopping for twin alternating red lights (except at level crossings)</w:t>
      </w:r>
      <w:bookmarkEnd w:id="210"/>
      <w:bookmarkEnd w:id="211"/>
    </w:p>
    <w:p>
      <w:pPr>
        <w:pStyle w:val="Subsection"/>
        <w:spacing w:before="100"/>
        <w:rPr>
          <w:snapToGrid w:val="0"/>
        </w:rPr>
      </w:pPr>
      <w:r>
        <w:rPr>
          <w:snapToGrid w:val="0"/>
        </w:rPr>
        <w:tab/>
        <w:t>(1)</w:t>
      </w:r>
      <w:r>
        <w:rPr>
          <w:snapToGrid w:val="0"/>
        </w:rPr>
        <w:tab/>
        <w:t>If a driver is approaching or at a traffic</w:t>
      </w:r>
      <w:r>
        <w:rPr>
          <w:snapToGrid w:val="0"/>
        </w:rPr>
        <w:noBreakHyphen/>
        <w:t xml:space="preserve">control signal displaying twin alternating red lights (other than at a level crossing) and there is a stop line at or near the lights and the driver can stop safely before reaching the stop line, the driver </w:t>
      </w:r>
      <w:r>
        <w:t>must</w:t>
      </w:r>
      <w:r>
        <w:rPr>
          <w:snapToGrid w:val="0"/>
        </w:rPr>
        <w:t xml:space="preserve">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 xml:space="preserve">control signal displaying twin alternating red lights (other than at a level crossing) and there is no stop line at or near the lights and the driver can stop safely before reaching the lights, the driver </w:t>
      </w:r>
      <w:r>
        <w:t>must</w:t>
      </w:r>
      <w:r>
        <w:rPr>
          <w:snapToGrid w:val="0"/>
        </w:rPr>
        <w:t xml:space="preserve">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keepNext/>
        <w:rPr>
          <w:snapToGrid w:val="0"/>
        </w:rPr>
      </w:pPr>
      <w:r>
        <w:rPr>
          <w:snapToGrid w:val="0"/>
        </w:rPr>
        <w:tab/>
        <w:t>(3)</w:t>
      </w:r>
      <w:r>
        <w:rPr>
          <w:snapToGrid w:val="0"/>
        </w:rPr>
        <w:tab/>
        <w:t>If a driver stops for a traffic</w:t>
      </w:r>
      <w:r>
        <w:rPr>
          <w:snapToGrid w:val="0"/>
        </w:rPr>
        <w:noBreakHyphen/>
        <w:t xml:space="preserve">control signal displaying twin alternating red lights, the driver </w:t>
      </w:r>
      <w:r>
        <w:t>must</w:t>
      </w:r>
      <w:r>
        <w:rPr>
          <w:snapToGrid w:val="0"/>
        </w:rPr>
        <w:t xml:space="preserve"> not proceed until the lights are not showing.</w:t>
      </w:r>
    </w:p>
    <w:p>
      <w:pPr>
        <w:pStyle w:val="Penstart"/>
        <w:rPr>
          <w:snapToGrid w:val="0"/>
        </w:rPr>
      </w:pPr>
      <w:r>
        <w:rPr>
          <w:snapToGrid w:val="0"/>
        </w:rPr>
        <w:tab/>
        <w:t>Points: 3</w:t>
      </w:r>
      <w:r>
        <w:rPr>
          <w:snapToGrid w:val="0"/>
        </w:rPr>
        <w:tab/>
        <w:t>Modified penalty: 3 PU</w:t>
      </w:r>
    </w:p>
    <w:p>
      <w:pPr>
        <w:pStyle w:val="Footnotesection"/>
      </w:pPr>
      <w:r>
        <w:tab/>
        <w:t>[Regulation 49 amended: SL 2020/253 r. 28.]</w:t>
      </w:r>
    </w:p>
    <w:p>
      <w:pPr>
        <w:pStyle w:val="Heading2"/>
      </w:pPr>
      <w:bookmarkStart w:id="212" w:name="_Toc189205822"/>
      <w:bookmarkStart w:id="213" w:name="_Toc189208524"/>
      <w:bookmarkStart w:id="214" w:name="_Toc189213165"/>
      <w:bookmarkStart w:id="215" w:name="_Toc89179833"/>
      <w:bookmarkStart w:id="216" w:name="_Toc89244301"/>
      <w:bookmarkStart w:id="217" w:name="_Toc89264873"/>
      <w:r>
        <w:rPr>
          <w:rStyle w:val="CharPartNo"/>
        </w:rPr>
        <w:t>Part 7</w:t>
      </w:r>
      <w:r>
        <w:t xml:space="preserve"> — </w:t>
      </w:r>
      <w:r>
        <w:rPr>
          <w:rStyle w:val="CharPartText"/>
        </w:rPr>
        <w:t>Giving way</w:t>
      </w:r>
      <w:bookmarkEnd w:id="212"/>
      <w:bookmarkEnd w:id="213"/>
      <w:bookmarkEnd w:id="214"/>
      <w:bookmarkEnd w:id="215"/>
      <w:bookmarkEnd w:id="216"/>
      <w:bookmarkEnd w:id="217"/>
    </w:p>
    <w:p>
      <w:pPr>
        <w:pStyle w:val="Heading3"/>
      </w:pPr>
      <w:bookmarkStart w:id="218" w:name="_Toc189205823"/>
      <w:bookmarkStart w:id="219" w:name="_Toc189208525"/>
      <w:bookmarkStart w:id="220" w:name="_Toc189213166"/>
      <w:bookmarkStart w:id="221" w:name="_Toc89179834"/>
      <w:bookmarkStart w:id="222" w:name="_Toc89244302"/>
      <w:bookmarkStart w:id="223" w:name="_Toc89264874"/>
      <w:r>
        <w:rPr>
          <w:rStyle w:val="CharDivNo"/>
        </w:rPr>
        <w:t>Division 1</w:t>
      </w:r>
      <w:r>
        <w:t xml:space="preserve"> — </w:t>
      </w:r>
      <w:r>
        <w:rPr>
          <w:rStyle w:val="CharDivText"/>
        </w:rPr>
        <w:t>Places with a stop sign, stop line, give way sign or give way line applying to the driver</w:t>
      </w:r>
      <w:bookmarkEnd w:id="218"/>
      <w:bookmarkEnd w:id="219"/>
      <w:bookmarkEnd w:id="220"/>
      <w:bookmarkEnd w:id="221"/>
      <w:bookmarkEnd w:id="222"/>
      <w:bookmarkEnd w:id="223"/>
    </w:p>
    <w:p>
      <w:pPr>
        <w:pStyle w:val="Heading5"/>
        <w:spacing w:before="240"/>
        <w:rPr>
          <w:snapToGrid w:val="0"/>
        </w:rPr>
      </w:pPr>
      <w:bookmarkStart w:id="224" w:name="_Toc189213167"/>
      <w:bookmarkStart w:id="225" w:name="_Toc89264875"/>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224"/>
      <w:bookmarkEnd w:id="225"/>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must stop as near as practicable to, but — </w:t>
      </w:r>
    </w:p>
    <w:p>
      <w:pPr>
        <w:pStyle w:val="Indenta"/>
      </w:pPr>
      <w:r>
        <w:tab/>
        <w:t>(a)</w:t>
      </w:r>
      <w:r>
        <w:tab/>
        <w:t>before reaching the stop line; or</w:t>
      </w:r>
    </w:p>
    <w:p>
      <w:pPr>
        <w:pStyle w:val="Indenta"/>
        <w:rPr>
          <w:snapToGrid w:val="0"/>
        </w:rPr>
      </w:pPr>
      <w:r>
        <w:tab/>
        <w:t>(b)</w:t>
      </w:r>
      <w:r>
        <w:tab/>
        <w:t>if there is no stop line — before entering the intersection.</w:t>
      </w:r>
    </w:p>
    <w:p>
      <w:pPr>
        <w:pStyle w:val="Penstart"/>
        <w:rPr>
          <w:snapToGrid w:val="0"/>
        </w:rPr>
      </w:pPr>
      <w:r>
        <w:rPr>
          <w:snapToGrid w:val="0"/>
        </w:rPr>
        <w:tab/>
        <w:t>Points: 3</w:t>
      </w:r>
      <w:r>
        <w:rPr>
          <w:snapToGrid w:val="0"/>
        </w:rPr>
        <w:tab/>
        <w:t xml:space="preserve">Modified penalty: </w:t>
      </w:r>
      <w:r>
        <w:t>6 PU</w:t>
      </w:r>
    </w:p>
    <w:p>
      <w:pPr>
        <w:spacing w:before="12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19">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 xml:space="preserve">“stop” sign or stop line </w:t>
      </w:r>
      <w:r>
        <w:t>must</w:t>
      </w:r>
      <w:r>
        <w:rPr>
          <w:snapToGrid w:val="0"/>
        </w:rPr>
        <w:t xml:space="preserve"> give way to a vehicle in, entering or approaching the intersection except —</w:t>
      </w:r>
    </w:p>
    <w:p>
      <w:pPr>
        <w:pStyle w:val="Indenta"/>
        <w:widowControl w:val="0"/>
        <w:spacing w:line="240" w:lineRule="auto"/>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line="240" w:lineRule="auto"/>
        <w:rPr>
          <w:snapToGrid w:val="0"/>
        </w:rPr>
      </w:pPr>
      <w:r>
        <w:rPr>
          <w:snapToGrid w:val="0"/>
        </w:rPr>
        <w:tab/>
        <w:t>(b)</w:t>
      </w:r>
      <w:r>
        <w:rPr>
          <w:snapToGrid w:val="0"/>
        </w:rPr>
        <w:tab/>
        <w:t>a vehicle turning left at the intersection using a slip lane; or</w:t>
      </w:r>
    </w:p>
    <w:p>
      <w:pPr>
        <w:pStyle w:val="Indenta"/>
        <w:keepNext/>
        <w:spacing w:line="240" w:lineRule="auto"/>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w:t>
      </w:r>
      <w:r>
        <w:t>must</w:t>
      </w:r>
      <w:r>
        <w:rPr>
          <w:snapToGrid w:val="0"/>
        </w:rPr>
        <w:t xml:space="preserve"> also give way to any pedestrian </w:t>
      </w:r>
      <w:r>
        <w:t>or relevant rider</w:t>
      </w:r>
      <w:r>
        <w:rPr>
          <w:snapToGrid w:val="0"/>
        </w:rPr>
        <w:t xml:space="preserve">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 xml:space="preserve">If a driver at an intersection is turning left using a slip lane with a “stop” sign or stop line, the driver </w:t>
      </w:r>
      <w:r>
        <w:t>must</w:t>
      </w:r>
      <w:r>
        <w:rPr>
          <w:snapToGrid w:val="0"/>
        </w:rPr>
        <w:t xml:space="preserve">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Gazette 13 Nov 2009 p. 4574; 19 Nov 2010 p. 5751; 9 Sep 2014 p. 3245; SL 2020/253 r. 28; SL 2021/200 r. 22.]</w:t>
      </w:r>
    </w:p>
    <w:p>
      <w:pPr>
        <w:pStyle w:val="Heading5"/>
        <w:keepLines w:val="0"/>
        <w:spacing w:before="180"/>
        <w:rPr>
          <w:snapToGrid w:val="0"/>
        </w:rPr>
      </w:pPr>
      <w:bookmarkStart w:id="226" w:name="_Toc189213168"/>
      <w:bookmarkStart w:id="227" w:name="_Toc89264876"/>
      <w:r>
        <w:rPr>
          <w:rStyle w:val="CharSectno"/>
        </w:rPr>
        <w:t>51</w:t>
      </w:r>
      <w:r>
        <w:rPr>
          <w:snapToGrid w:val="0"/>
        </w:rPr>
        <w:t>.</w:t>
      </w:r>
      <w:r>
        <w:rPr>
          <w:snapToGrid w:val="0"/>
        </w:rPr>
        <w:tab/>
        <w:t>Stopping and giving way at stop sign or stop line at other places</w:t>
      </w:r>
      <w:bookmarkEnd w:id="226"/>
      <w:bookmarkEnd w:id="227"/>
    </w:p>
    <w:p>
      <w:pPr>
        <w:pStyle w:val="Subsection"/>
        <w:spacing w:before="1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100"/>
        <w:rPr>
          <w:snapToGrid w:val="0"/>
        </w:rPr>
      </w:pPr>
      <w:r>
        <w:rPr>
          <w:snapToGrid w:val="0"/>
        </w:rPr>
        <w:tab/>
        <w:t>(2)</w:t>
      </w:r>
      <w:r>
        <w:rPr>
          <w:snapToGrid w:val="0"/>
        </w:rPr>
        <w:tab/>
        <w:t xml:space="preserve">A driver approaching or at a place with a “stop” sign or stop line </w:t>
      </w:r>
      <w:r>
        <w:t>must</w:t>
      </w:r>
      <w:r>
        <w:rPr>
          <w:snapToGrid w:val="0"/>
        </w:rPr>
        <w:t xml:space="preserve"> stop as near as practicable to, but —</w:t>
      </w:r>
    </w:p>
    <w:p>
      <w:pPr>
        <w:pStyle w:val="Indenta"/>
        <w:spacing w:before="60"/>
        <w:rPr>
          <w:snapToGrid w:val="0"/>
        </w:rPr>
      </w:pPr>
      <w:r>
        <w:rPr>
          <w:snapToGrid w:val="0"/>
        </w:rPr>
        <w:tab/>
        <w:t>(a)</w:t>
      </w:r>
      <w:r>
        <w:rPr>
          <w:snapToGrid w:val="0"/>
        </w:rPr>
        <w:tab/>
        <w:t>before reaching the stop line; or</w:t>
      </w:r>
    </w:p>
    <w:p>
      <w:pPr>
        <w:pStyle w:val="Indenta"/>
        <w:spacing w:before="60"/>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 xml:space="preserve">A driver approaching or at a place with a “stop” sign or stop line </w:t>
      </w:r>
      <w:r>
        <w:t>must</w:t>
      </w:r>
      <w:r>
        <w:rPr>
          <w:snapToGrid w:val="0"/>
        </w:rPr>
        <w:t xml:space="preserve">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6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keepLines w:val="0"/>
        <w:spacing w:before="100"/>
        <w:ind w:left="890" w:hanging="890"/>
        <w:rPr>
          <w:sz w:val="20"/>
        </w:rPr>
      </w:pPr>
      <w:r>
        <w:tab/>
        <w:t>[Regulation 51 amended: Gazette 13 Nov 2009 p. 4575; 9 Sep 2014 p. 3245; SL 2020/253 r. 28.]</w:t>
      </w:r>
    </w:p>
    <w:p>
      <w:pPr>
        <w:pStyle w:val="Heading5"/>
        <w:rPr>
          <w:snapToGrid w:val="0"/>
        </w:rPr>
      </w:pPr>
      <w:bookmarkStart w:id="228" w:name="_Toc189213169"/>
      <w:bookmarkStart w:id="229" w:name="_Toc89264877"/>
      <w:r>
        <w:rPr>
          <w:rStyle w:val="CharSectno"/>
        </w:rPr>
        <w:t>52</w:t>
      </w:r>
      <w:r>
        <w:rPr>
          <w:snapToGrid w:val="0"/>
        </w:rPr>
        <w:t>.</w:t>
      </w:r>
      <w:r>
        <w:rPr>
          <w:snapToGrid w:val="0"/>
        </w:rPr>
        <w:tab/>
        <w:t>Giving way at give way sign or give way line at intersection</w:t>
      </w:r>
      <w:bookmarkEnd w:id="228"/>
      <w:bookmarkEnd w:id="229"/>
    </w:p>
    <w:p>
      <w:pPr>
        <w:pStyle w:val="Subsection"/>
        <w:spacing w:before="120"/>
        <w:rPr>
          <w:snapToGrid w:val="0"/>
        </w:rPr>
      </w:pPr>
      <w:r>
        <w:rPr>
          <w:snapToGrid w:val="0"/>
        </w:rPr>
        <w:tab/>
        <w:t>(1)</w:t>
      </w:r>
      <w:r>
        <w:rPr>
          <w:snapToGrid w:val="0"/>
        </w:rPr>
        <w:tab/>
        <w:t xml:space="preserve">A driver at an intersection with a “give way” sign or give way line </w:t>
      </w:r>
      <w:r>
        <w:t>must</w:t>
      </w:r>
      <w:r>
        <w:rPr>
          <w:snapToGrid w:val="0"/>
        </w:rPr>
        <w:t xml:space="preserve">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w:t>
      </w:r>
      <w:r>
        <w:t>must</w:t>
      </w:r>
      <w:r>
        <w:rPr>
          <w:snapToGrid w:val="0"/>
        </w:rPr>
        <w:t xml:space="preserve"> give way to any pedestrian </w:t>
      </w:r>
      <w:r>
        <w:t>or relevant rider</w:t>
      </w:r>
      <w:r>
        <w:rPr>
          <w:snapToGrid w:val="0"/>
        </w:rPr>
        <w:t xml:space="preserve">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 xml:space="preserve">If a driver at an intersection is turning left using a slip lane with a “give way” sign or give way line, the driver </w:t>
      </w:r>
      <w:r>
        <w:t>must</w:t>
      </w:r>
      <w:r>
        <w:rPr>
          <w:snapToGrid w:val="0"/>
        </w:rPr>
        <w:t xml:space="preserve">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pageBreakBefore/>
        <w:spacing w:before="0" w:after="8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Gazette 13 Nov 2009 p. 4575; 19 Nov 2010 p. 5751; 9 Sep 2014 p. 3245; SL 2020/253 r. 28; SL 2021/200 r. 23.]</w:t>
      </w:r>
    </w:p>
    <w:p>
      <w:pPr>
        <w:pStyle w:val="Heading5"/>
        <w:spacing w:before="240"/>
        <w:rPr>
          <w:snapToGrid w:val="0"/>
        </w:rPr>
      </w:pPr>
      <w:bookmarkStart w:id="230" w:name="_Toc189213170"/>
      <w:bookmarkStart w:id="231" w:name="_Toc89264878"/>
      <w:r>
        <w:rPr>
          <w:rStyle w:val="CharSectno"/>
        </w:rPr>
        <w:t>53</w:t>
      </w:r>
      <w:r>
        <w:rPr>
          <w:snapToGrid w:val="0"/>
        </w:rPr>
        <w:t>.</w:t>
      </w:r>
      <w:r>
        <w:rPr>
          <w:snapToGrid w:val="0"/>
        </w:rPr>
        <w:tab/>
        <w:t>Giving way at give way sign at bridge or length of narrow carriageway</w:t>
      </w:r>
      <w:bookmarkEnd w:id="230"/>
      <w:bookmarkEnd w:id="231"/>
    </w:p>
    <w:p>
      <w:pPr>
        <w:pStyle w:val="Subsection"/>
        <w:spacing w:before="200"/>
        <w:rPr>
          <w:snapToGrid w:val="0"/>
        </w:rPr>
      </w:pPr>
      <w:r>
        <w:rPr>
          <w:snapToGrid w:val="0"/>
        </w:rPr>
        <w:tab/>
      </w:r>
      <w:r>
        <w:rPr>
          <w:snapToGrid w:val="0"/>
        </w:rPr>
        <w:tab/>
        <w:t xml:space="preserve">The driver of a vehicle approaching a bridge or length of narrow carriageway with a “give way” sign </w:t>
      </w:r>
      <w:r>
        <w:t>must</w:t>
      </w:r>
      <w:r>
        <w:rPr>
          <w:snapToGrid w:val="0"/>
        </w:rPr>
        <w:t xml:space="preserve"> give way to any oncoming vehicle that is </w:t>
      </w:r>
      <w:r>
        <w:t xml:space="preserve">on, or approaching, </w:t>
      </w:r>
      <w:r>
        <w:rPr>
          <w:snapToGrid w:val="0"/>
        </w:rPr>
        <w:t>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Gazette 9 Sep 2014 p. 3245; 15 May 2018 p. 1532; SL 2020/253 r. 28.]</w:t>
      </w:r>
    </w:p>
    <w:p>
      <w:pPr>
        <w:pStyle w:val="Heading5"/>
        <w:spacing w:before="260"/>
        <w:rPr>
          <w:snapToGrid w:val="0"/>
        </w:rPr>
      </w:pPr>
      <w:bookmarkStart w:id="232" w:name="_Toc189213171"/>
      <w:bookmarkStart w:id="233" w:name="_Toc89264879"/>
      <w:r>
        <w:rPr>
          <w:rStyle w:val="CharSectno"/>
        </w:rPr>
        <w:t>54</w:t>
      </w:r>
      <w:r>
        <w:rPr>
          <w:snapToGrid w:val="0"/>
        </w:rPr>
        <w:t>.</w:t>
      </w:r>
      <w:r>
        <w:rPr>
          <w:snapToGrid w:val="0"/>
        </w:rPr>
        <w:tab/>
        <w:t>Giving way at give way sign or give way line at other places</w:t>
      </w:r>
      <w:bookmarkEnd w:id="232"/>
      <w:bookmarkEnd w:id="233"/>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 xml:space="preserve">A driver approaching or at a place with a “give way” sign or give way line </w:t>
      </w:r>
      <w:r>
        <w:t>must</w:t>
      </w:r>
      <w:r>
        <w:rPr>
          <w:snapToGrid w:val="0"/>
        </w:rPr>
        <w:t xml:space="preserve">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keepLines w:val="0"/>
        <w:spacing w:before="60"/>
        <w:ind w:left="890" w:hanging="890"/>
        <w:rPr>
          <w:sz w:val="20"/>
        </w:rPr>
      </w:pPr>
      <w:r>
        <w:tab/>
        <w:t>[Regulation 54 amended: Gazette 9 Sep 2014 p. 3245; SL 2020/253 r. 28.]</w:t>
      </w:r>
    </w:p>
    <w:p>
      <w:pPr>
        <w:pStyle w:val="Heading3"/>
      </w:pPr>
      <w:bookmarkStart w:id="234" w:name="_Toc189205829"/>
      <w:bookmarkStart w:id="235" w:name="_Toc189208531"/>
      <w:bookmarkStart w:id="236" w:name="_Toc189213172"/>
      <w:bookmarkStart w:id="237" w:name="_Toc89179840"/>
      <w:bookmarkStart w:id="238" w:name="_Toc89244308"/>
      <w:bookmarkStart w:id="239" w:name="_Toc89264880"/>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234"/>
      <w:bookmarkEnd w:id="235"/>
      <w:bookmarkEnd w:id="236"/>
      <w:bookmarkEnd w:id="237"/>
      <w:bookmarkEnd w:id="238"/>
      <w:bookmarkEnd w:id="239"/>
    </w:p>
    <w:p>
      <w:pPr>
        <w:pStyle w:val="Heading5"/>
        <w:spacing w:before="120"/>
        <w:rPr>
          <w:snapToGrid w:val="0"/>
        </w:rPr>
      </w:pPr>
      <w:bookmarkStart w:id="240" w:name="_Toc189213173"/>
      <w:bookmarkStart w:id="241" w:name="_Toc89264881"/>
      <w:r>
        <w:rPr>
          <w:rStyle w:val="CharSectno"/>
        </w:rPr>
        <w:t>55</w:t>
      </w:r>
      <w:r>
        <w:rPr>
          <w:snapToGrid w:val="0"/>
        </w:rPr>
        <w:t>.</w:t>
      </w:r>
      <w:r>
        <w:rPr>
          <w:snapToGrid w:val="0"/>
        </w:rPr>
        <w:tab/>
        <w:t>Giving way at intersection (except T</w:t>
      </w:r>
      <w:r>
        <w:rPr>
          <w:snapToGrid w:val="0"/>
        </w:rPr>
        <w:noBreakHyphen/>
        <w:t>intersection or roundabout)</w:t>
      </w:r>
      <w:bookmarkEnd w:id="240"/>
      <w:bookmarkEnd w:id="241"/>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keepNext/>
        <w:spacing w:before="120"/>
        <w:rPr>
          <w:snapToGrid w:val="0"/>
        </w:rPr>
      </w:pPr>
      <w:r>
        <w:rPr>
          <w:snapToGrid w:val="0"/>
        </w:rPr>
        <w:tab/>
        <w:t>(2)</w:t>
      </w:r>
      <w:r>
        <w:rPr>
          <w:snapToGrid w:val="0"/>
        </w:rPr>
        <w:tab/>
        <w:t xml:space="preserve">If a driver at an intersection is going straight ahead, the driver </w:t>
      </w:r>
      <w:r>
        <w:t>must</w:t>
      </w:r>
      <w:r>
        <w:rPr>
          <w:snapToGrid w:val="0"/>
        </w:rPr>
        <w:t xml:space="preserve">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 xml:space="preserve">slip lane), the driver </w:t>
      </w:r>
      <w:r>
        <w:t>must</w:t>
      </w:r>
      <w:r>
        <w:rPr>
          <w:snapToGrid w:val="0"/>
        </w:rPr>
        <w:t xml:space="preserve">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w:t>
      </w:r>
      <w:r>
        <w:t>or relevant rider</w:t>
      </w:r>
      <w:r>
        <w:rPr>
          <w:snapToGrid w:val="0"/>
        </w:rPr>
        <w:t xml:space="preserve">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 xml:space="preserve">If a driver at an intersection is turning left using a slip lane, the driver </w:t>
      </w:r>
      <w:r>
        <w:t>must</w:t>
      </w:r>
      <w:r>
        <w:rPr>
          <w:snapToGrid w:val="0"/>
        </w:rPr>
        <w:t xml:space="preserve">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 xml:space="preserve">If a driver at an intersection is turning left using a slip lane, the driver </w:t>
      </w:r>
      <w:r>
        <w:t>must</w:t>
      </w:r>
      <w:r>
        <w:rPr>
          <w:snapToGrid w:val="0"/>
        </w:rPr>
        <w:t xml:space="preserve">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 xml:space="preserve">If a driver at an intersection is turning right, the driver </w:t>
      </w:r>
      <w:r>
        <w:t>must</w:t>
      </w:r>
      <w:r>
        <w:rPr>
          <w:snapToGrid w:val="0"/>
        </w:rPr>
        <w:t xml:space="preserve">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w:t>
      </w:r>
      <w:r>
        <w:t>or relevant rider</w:t>
      </w:r>
      <w:r>
        <w:rPr>
          <w:snapToGrid w:val="0"/>
        </w:rPr>
        <w:t xml:space="preserve">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Gazette 13 Nov 2009 p. 4575; 19 Nov 2010 p. 5751; 9 Sep 2014 p. 3245; SL 2020/253 r. 28; SL 2021/200 r. 24.]</w:t>
      </w:r>
    </w:p>
    <w:p>
      <w:pPr>
        <w:pStyle w:val="Heading5"/>
        <w:spacing w:before="240"/>
        <w:rPr>
          <w:snapToGrid w:val="0"/>
        </w:rPr>
      </w:pPr>
      <w:bookmarkStart w:id="242" w:name="_Toc189213174"/>
      <w:bookmarkStart w:id="243" w:name="_Toc89264882"/>
      <w:r>
        <w:rPr>
          <w:rStyle w:val="CharSectno"/>
        </w:rPr>
        <w:t>56</w:t>
      </w:r>
      <w:r>
        <w:rPr>
          <w:snapToGrid w:val="0"/>
        </w:rPr>
        <w:t>.</w:t>
      </w:r>
      <w:r>
        <w:rPr>
          <w:snapToGrid w:val="0"/>
        </w:rPr>
        <w:tab/>
        <w:t>Giving way at T</w:t>
      </w:r>
      <w:r>
        <w:rPr>
          <w:snapToGrid w:val="0"/>
        </w:rPr>
        <w:noBreakHyphen/>
        <w:t>intersection</w:t>
      </w:r>
      <w:bookmarkEnd w:id="242"/>
      <w:bookmarkEnd w:id="243"/>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 xml:space="preserve">intersection is turning left (except if the driver is using a slip lane), or right, from the terminating road into the continuing road, the driver </w:t>
      </w:r>
      <w:r>
        <w:t>must</w:t>
      </w:r>
      <w:r>
        <w:rPr>
          <w:snapToGrid w:val="0"/>
        </w:rPr>
        <w:t xml:space="preserve">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or relevant rider 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 xml:space="preserve">intersection is turning left from the terminating road into the continuing road using a slip lane, the driver </w:t>
      </w:r>
      <w:r>
        <w:t>must</w:t>
      </w:r>
      <w:r>
        <w:rPr>
          <w:snapToGrid w:val="0"/>
        </w:rPr>
        <w:t xml:space="preserve">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w:t>
      </w:r>
      <w:r>
        <w:t>must</w:t>
      </w:r>
      <w:r>
        <w:rPr>
          <w:snapToGrid w:val="0"/>
        </w:rPr>
        <w:t xml:space="preserve"> give way to any pedestrian </w:t>
      </w:r>
      <w:r>
        <w:t>or relevant rider 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 xml:space="preserve">intersection is turning from the continuing road into the terminating road using a slip lane, the driver </w:t>
      </w:r>
      <w:r>
        <w:t>must</w:t>
      </w:r>
      <w:r>
        <w:rPr>
          <w:snapToGrid w:val="0"/>
        </w:rPr>
        <w:t xml:space="preserve">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 xml:space="preserve">intersection is turning right from the continuing road into the terminating road, the driver </w:t>
      </w:r>
      <w:r>
        <w:t>must</w:t>
      </w:r>
      <w:r>
        <w:rPr>
          <w:snapToGrid w:val="0"/>
        </w:rPr>
        <w:t xml:space="preserve">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or relevant rider 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Gazette 8 Feb 2008 p. 317; 13 Nov 2009 p. 4575</w:t>
      </w:r>
      <w:r>
        <w:noBreakHyphen/>
        <w:t>6; 19 Nov 2010 p. 5751; 9 Sep 2014 p. 3245; SL 2020/253 r. 28; SL 2021/200 r. 25.]</w:t>
      </w:r>
    </w:p>
    <w:p>
      <w:pPr>
        <w:pStyle w:val="Heading3"/>
      </w:pPr>
      <w:bookmarkStart w:id="244" w:name="_Toc189205832"/>
      <w:bookmarkStart w:id="245" w:name="_Toc189208534"/>
      <w:bookmarkStart w:id="246" w:name="_Toc189213175"/>
      <w:bookmarkStart w:id="247" w:name="_Toc89179843"/>
      <w:bookmarkStart w:id="248" w:name="_Toc89244311"/>
      <w:bookmarkStart w:id="249" w:name="_Toc89264883"/>
      <w:r>
        <w:rPr>
          <w:rStyle w:val="CharDivNo"/>
        </w:rPr>
        <w:t>Division 3</w:t>
      </w:r>
      <w:r>
        <w:t xml:space="preserve"> — </w:t>
      </w:r>
      <w:r>
        <w:rPr>
          <w:rStyle w:val="CharDivText"/>
        </w:rPr>
        <w:t>Entering or leaving land abutting a carriageway or road</w:t>
      </w:r>
      <w:bookmarkEnd w:id="244"/>
      <w:bookmarkEnd w:id="245"/>
      <w:bookmarkEnd w:id="246"/>
      <w:bookmarkEnd w:id="247"/>
      <w:bookmarkEnd w:id="248"/>
      <w:bookmarkEnd w:id="249"/>
    </w:p>
    <w:p>
      <w:pPr>
        <w:pStyle w:val="Heading5"/>
        <w:spacing w:before="180"/>
        <w:rPr>
          <w:snapToGrid w:val="0"/>
        </w:rPr>
      </w:pPr>
      <w:bookmarkStart w:id="250" w:name="_Toc189213176"/>
      <w:bookmarkStart w:id="251" w:name="_Toc89264884"/>
      <w:r>
        <w:rPr>
          <w:rStyle w:val="CharSectno"/>
        </w:rPr>
        <w:t>57</w:t>
      </w:r>
      <w:r>
        <w:rPr>
          <w:snapToGrid w:val="0"/>
        </w:rPr>
        <w:t>.</w:t>
      </w:r>
      <w:r>
        <w:rPr>
          <w:snapToGrid w:val="0"/>
        </w:rPr>
        <w:tab/>
        <w:t>Giving way when entering carriageway from land abutting carriageway or road</w:t>
      </w:r>
      <w:bookmarkEnd w:id="250"/>
      <w:bookmarkEnd w:id="251"/>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 xml:space="preserve">control signal or a “stop” sign, stop line, “give way” sign or give way line, </w:t>
      </w:r>
      <w:r>
        <w:t>must</w:t>
      </w:r>
      <w:r>
        <w:rPr>
          <w:snapToGrid w:val="0"/>
        </w:rPr>
        <w:t xml:space="preserve">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 xml:space="preserve">any pedestrian </w:t>
      </w:r>
      <w:r>
        <w:t>or relevant rider</w:t>
      </w:r>
      <w:r>
        <w:rPr>
          <w:snapToGrid w:val="0"/>
        </w:rPr>
        <w:t xml:space="preserve">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Gazette 22 Dec 2006 p. 5819; 9 Sep 2014 p. 3245; SL 2020/253 r. 28; SL 2021/200 r. 26.]</w:t>
      </w:r>
    </w:p>
    <w:p>
      <w:pPr>
        <w:pStyle w:val="Heading5"/>
        <w:spacing w:before="180"/>
        <w:rPr>
          <w:snapToGrid w:val="0"/>
        </w:rPr>
      </w:pPr>
      <w:bookmarkStart w:id="252" w:name="_Toc189213177"/>
      <w:bookmarkStart w:id="253" w:name="_Toc89264885"/>
      <w:r>
        <w:rPr>
          <w:rStyle w:val="CharSectno"/>
        </w:rPr>
        <w:t>58</w:t>
      </w:r>
      <w:r>
        <w:rPr>
          <w:snapToGrid w:val="0"/>
        </w:rPr>
        <w:t>.</w:t>
      </w:r>
      <w:r>
        <w:rPr>
          <w:snapToGrid w:val="0"/>
        </w:rPr>
        <w:tab/>
        <w:t>Giving way when entering land abutting carriageway or road from carriageway</w:t>
      </w:r>
      <w:bookmarkEnd w:id="252"/>
      <w:bookmarkEnd w:id="253"/>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 xml:space="preserve">control signal or a “stop” sign, stop line, “give way” sign or give way line, </w:t>
      </w:r>
      <w:r>
        <w:t>must</w:t>
      </w:r>
      <w:r>
        <w:rPr>
          <w:snapToGrid w:val="0"/>
        </w:rPr>
        <w:t xml:space="preserve"> give way to —</w:t>
      </w:r>
    </w:p>
    <w:p>
      <w:pPr>
        <w:pStyle w:val="Indenta"/>
        <w:rPr>
          <w:snapToGrid w:val="0"/>
        </w:rPr>
      </w:pPr>
      <w:r>
        <w:rPr>
          <w:snapToGrid w:val="0"/>
        </w:rPr>
        <w:tab/>
        <w:t>(a)</w:t>
      </w:r>
      <w:r>
        <w:rPr>
          <w:snapToGrid w:val="0"/>
        </w:rPr>
        <w:tab/>
        <w:t xml:space="preserve">any pedestrian </w:t>
      </w:r>
      <w:r>
        <w:t>or relevant rider</w:t>
      </w:r>
      <w:r>
        <w:rPr>
          <w:snapToGrid w:val="0"/>
        </w:rPr>
        <w:t xml:space="preserve">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Gazette 22 Dec 2006 p. 5819; 9 Sep 2014 p. 3245; SL 2020/253 r. 28; SL 2021/200 r. 27.]</w:t>
      </w:r>
    </w:p>
    <w:p>
      <w:pPr>
        <w:pStyle w:val="Heading3"/>
        <w:keepNext w:val="0"/>
        <w:pageBreakBefore/>
        <w:widowControl w:val="0"/>
        <w:spacing w:before="0"/>
      </w:pPr>
      <w:bookmarkStart w:id="254" w:name="_Toc189205835"/>
      <w:bookmarkStart w:id="255" w:name="_Toc189208537"/>
      <w:bookmarkStart w:id="256" w:name="_Toc189213178"/>
      <w:bookmarkStart w:id="257" w:name="_Toc89179846"/>
      <w:bookmarkStart w:id="258" w:name="_Toc89244314"/>
      <w:bookmarkStart w:id="259" w:name="_Toc89264886"/>
      <w:r>
        <w:rPr>
          <w:rStyle w:val="CharDivNo"/>
        </w:rPr>
        <w:t>Division 4</w:t>
      </w:r>
      <w:r>
        <w:t xml:space="preserve"> — </w:t>
      </w:r>
      <w:r>
        <w:rPr>
          <w:rStyle w:val="CharDivText"/>
        </w:rPr>
        <w:t>Keeping clear of and giving way to particular vehicles</w:t>
      </w:r>
      <w:bookmarkEnd w:id="254"/>
      <w:bookmarkEnd w:id="255"/>
      <w:bookmarkEnd w:id="256"/>
      <w:bookmarkEnd w:id="257"/>
      <w:bookmarkEnd w:id="258"/>
      <w:bookmarkEnd w:id="259"/>
    </w:p>
    <w:p>
      <w:pPr>
        <w:pStyle w:val="Heading5"/>
        <w:spacing w:before="240"/>
        <w:rPr>
          <w:snapToGrid w:val="0"/>
        </w:rPr>
      </w:pPr>
      <w:bookmarkStart w:id="260" w:name="_Toc189213179"/>
      <w:bookmarkStart w:id="261" w:name="_Toc89264887"/>
      <w:r>
        <w:rPr>
          <w:rStyle w:val="CharSectno"/>
        </w:rPr>
        <w:t>59</w:t>
      </w:r>
      <w:r>
        <w:rPr>
          <w:snapToGrid w:val="0"/>
        </w:rPr>
        <w:t>.</w:t>
      </w:r>
      <w:r>
        <w:rPr>
          <w:snapToGrid w:val="0"/>
        </w:rPr>
        <w:tab/>
        <w:t>Giving way to public buses</w:t>
      </w:r>
      <w:bookmarkEnd w:id="260"/>
      <w:bookmarkEnd w:id="261"/>
    </w:p>
    <w:p>
      <w:pPr>
        <w:pStyle w:val="Subsection"/>
        <w:spacing w:before="200"/>
        <w:rPr>
          <w:snapToGrid w:val="0"/>
        </w:rPr>
      </w:pPr>
      <w:r>
        <w:rPr>
          <w:snapToGrid w:val="0"/>
        </w:rPr>
        <w:tab/>
        <w:t>(1)</w:t>
      </w:r>
      <w:r>
        <w:rPr>
          <w:snapToGrid w:val="0"/>
        </w:rPr>
        <w:tab/>
        <w:t>A driver driving on a length of carriageway in a built</w:t>
      </w:r>
      <w:r>
        <w:rPr>
          <w:snapToGrid w:val="0"/>
        </w:rPr>
        <w:noBreakHyphen/>
        <w:t xml:space="preserve">up area, in the left lane or left line of traffic, </w:t>
      </w:r>
      <w:r>
        <w:t>must</w:t>
      </w:r>
      <w:r>
        <w:rPr>
          <w:snapToGrid w:val="0"/>
        </w:rPr>
        <w:t xml:space="preserve">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This sign may be displayed on public buses.</w:t>
      </w:r>
    </w:p>
    <w:p>
      <w:pPr>
        <w:pStyle w:val="Footnotesection"/>
        <w:keepLines w:val="0"/>
        <w:rPr>
          <w:sz w:val="20"/>
        </w:rPr>
      </w:pPr>
      <w:r>
        <w:tab/>
        <w:t>[Regulation 59 amended: Gazette 9 Sep 2014 p. 3245; 23 Dec 2014 p. 4928; SL 2020/253 r. 28.]</w:t>
      </w:r>
    </w:p>
    <w:p>
      <w:pPr>
        <w:pStyle w:val="Heading5"/>
        <w:rPr>
          <w:snapToGrid w:val="0"/>
        </w:rPr>
      </w:pPr>
      <w:bookmarkStart w:id="262" w:name="_Toc189213180"/>
      <w:bookmarkStart w:id="263" w:name="_Toc89264888"/>
      <w:r>
        <w:rPr>
          <w:rStyle w:val="CharSectno"/>
        </w:rPr>
        <w:t>60</w:t>
      </w:r>
      <w:r>
        <w:rPr>
          <w:snapToGrid w:val="0"/>
        </w:rPr>
        <w:t>.</w:t>
      </w:r>
      <w:r>
        <w:rPr>
          <w:snapToGrid w:val="0"/>
        </w:rPr>
        <w:tab/>
        <w:t>Keeping clear of police and emergency vehicles</w:t>
      </w:r>
      <w:bookmarkEnd w:id="262"/>
      <w:bookmarkEnd w:id="263"/>
    </w:p>
    <w:p>
      <w:pPr>
        <w:pStyle w:val="Subsection"/>
        <w:rPr>
          <w:snapToGrid w:val="0"/>
        </w:rPr>
      </w:pPr>
      <w:r>
        <w:rPr>
          <w:snapToGrid w:val="0"/>
        </w:rPr>
        <w:tab/>
        <w:t>(1)</w:t>
      </w:r>
      <w:r>
        <w:rPr>
          <w:snapToGrid w:val="0"/>
        </w:rPr>
        <w:tab/>
        <w:t xml:space="preserve">A driver </w:t>
      </w:r>
      <w:r>
        <w:t>must</w:t>
      </w:r>
      <w:r>
        <w:rPr>
          <w:snapToGrid w:val="0"/>
        </w:rPr>
        <w:t xml:space="preserve">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Gazette 9 Sep 2014 p. 3245; SL 2020/253 r. 28.]</w:t>
      </w:r>
    </w:p>
    <w:p>
      <w:pPr>
        <w:pStyle w:val="Heading3"/>
      </w:pPr>
      <w:bookmarkStart w:id="264" w:name="_Toc189205838"/>
      <w:bookmarkStart w:id="265" w:name="_Toc189208540"/>
      <w:bookmarkStart w:id="266" w:name="_Toc189213181"/>
      <w:bookmarkStart w:id="267" w:name="_Toc89179849"/>
      <w:bookmarkStart w:id="268" w:name="_Toc89244317"/>
      <w:bookmarkStart w:id="269" w:name="_Toc89264889"/>
      <w:r>
        <w:rPr>
          <w:rStyle w:val="CharDivNo"/>
        </w:rPr>
        <w:t>Division 5</w:t>
      </w:r>
      <w:r>
        <w:t xml:space="preserve"> — </w:t>
      </w:r>
      <w:r>
        <w:rPr>
          <w:rStyle w:val="CharDivText"/>
        </w:rPr>
        <w:t>Crossings and shared zones</w:t>
      </w:r>
      <w:bookmarkEnd w:id="264"/>
      <w:bookmarkEnd w:id="265"/>
      <w:bookmarkEnd w:id="266"/>
      <w:bookmarkEnd w:id="267"/>
      <w:bookmarkEnd w:id="268"/>
      <w:bookmarkEnd w:id="269"/>
    </w:p>
    <w:p>
      <w:pPr>
        <w:pStyle w:val="Heading5"/>
        <w:spacing w:before="180"/>
        <w:rPr>
          <w:snapToGrid w:val="0"/>
        </w:rPr>
      </w:pPr>
      <w:bookmarkStart w:id="270" w:name="_Toc189213182"/>
      <w:bookmarkStart w:id="271" w:name="_Toc89264890"/>
      <w:r>
        <w:rPr>
          <w:rStyle w:val="CharSectno"/>
        </w:rPr>
        <w:t>61</w:t>
      </w:r>
      <w:r>
        <w:rPr>
          <w:snapToGrid w:val="0"/>
        </w:rPr>
        <w:t>.</w:t>
      </w:r>
      <w:r>
        <w:rPr>
          <w:snapToGrid w:val="0"/>
        </w:rPr>
        <w:tab/>
        <w:t>Children’s crossings</w:t>
      </w:r>
      <w:bookmarkEnd w:id="270"/>
      <w:bookmarkEnd w:id="271"/>
    </w:p>
    <w:p>
      <w:pPr>
        <w:pStyle w:val="Subsection"/>
        <w:spacing w:before="120"/>
        <w:rPr>
          <w:snapToGrid w:val="0"/>
        </w:rPr>
      </w:pPr>
      <w:r>
        <w:rPr>
          <w:snapToGrid w:val="0"/>
        </w:rPr>
        <w:tab/>
        <w:t>(1)</w:t>
      </w:r>
      <w:r>
        <w:rPr>
          <w:snapToGrid w:val="0"/>
        </w:rPr>
        <w:tab/>
        <w:t xml:space="preserve">A driver approaching a children’s crossing </w:t>
      </w:r>
      <w:r>
        <w:t>must</w:t>
      </w:r>
      <w:r>
        <w:rPr>
          <w:snapToGrid w:val="0"/>
        </w:rPr>
        <w:t xml:space="preserve">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w:t>
      </w:r>
      <w:r>
        <w:t>must</w:t>
      </w:r>
      <w:r>
        <w:rPr>
          <w:snapToGrid w:val="0"/>
        </w:rPr>
        <w:t xml:space="preserve"> stop the vehicle before it reaches a children’s crossing, if a “children crossing </w:t>
      </w:r>
      <w:r>
        <w:rPr>
          <w:snapToGrid w:val="0"/>
        </w:rPr>
        <w:noBreakHyphen/>
        <w:t xml:space="preserve"> stop” sign is displayed to face approaching drivers; and </w:t>
      </w:r>
      <w:r>
        <w:t>must</w:t>
      </w:r>
      <w:r>
        <w:rPr>
          <w:snapToGrid w:val="0"/>
        </w:rPr>
        <w:t xml:space="preserve"> not permit any portion of the vehicle to enter upon the children’s crossing, while any pedestrian </w:t>
      </w:r>
      <w:r>
        <w:t>or relevant rider</w:t>
      </w:r>
      <w:r>
        <w:rPr>
          <w:snapToGrid w:val="0"/>
        </w:rPr>
        <w:t xml:space="preserve">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 xml:space="preserve">A driver </w:t>
      </w:r>
      <w:r>
        <w:t>must</w:t>
      </w:r>
      <w:r>
        <w:rPr>
          <w:snapToGrid w:val="0"/>
        </w:rPr>
        <w:t xml:space="preserve">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 xml:space="preserve">Where there is a stop line on the approach side of a children’s crossing, any stop made under the provisions of this regulation, </w:t>
      </w:r>
      <w:r>
        <w:t>must</w:t>
      </w:r>
      <w:r>
        <w:rPr>
          <w:snapToGrid w:val="0"/>
        </w:rPr>
        <w:t xml:space="preserve">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Gazette 8 Feb 2008 p. 317; 9 Sep 2014 p. 3243 and 3245; SL 2020/253 r. 28; SL 2021/200 r. 28.]</w:t>
      </w:r>
    </w:p>
    <w:p>
      <w:pPr>
        <w:pStyle w:val="Heading5"/>
        <w:spacing w:before="180"/>
        <w:rPr>
          <w:snapToGrid w:val="0"/>
        </w:rPr>
      </w:pPr>
      <w:bookmarkStart w:id="272" w:name="_Toc189213183"/>
      <w:bookmarkStart w:id="273" w:name="_Toc89264891"/>
      <w:r>
        <w:rPr>
          <w:rStyle w:val="CharSectno"/>
        </w:rPr>
        <w:t>62</w:t>
      </w:r>
      <w:r>
        <w:rPr>
          <w:snapToGrid w:val="0"/>
        </w:rPr>
        <w:t>.</w:t>
      </w:r>
      <w:r>
        <w:rPr>
          <w:snapToGrid w:val="0"/>
        </w:rPr>
        <w:tab/>
        <w:t>Pedestrian crossings</w:t>
      </w:r>
      <w:bookmarkEnd w:id="272"/>
      <w:bookmarkEnd w:id="273"/>
    </w:p>
    <w:p>
      <w:pPr>
        <w:pStyle w:val="Subsection"/>
        <w:keepNext/>
        <w:keepLines/>
        <w:spacing w:before="120"/>
        <w:rPr>
          <w:snapToGrid w:val="0"/>
        </w:rPr>
      </w:pPr>
      <w:r>
        <w:rPr>
          <w:snapToGrid w:val="0"/>
        </w:rPr>
        <w:tab/>
        <w:t>(1)</w:t>
      </w:r>
      <w:r>
        <w:rPr>
          <w:snapToGrid w:val="0"/>
        </w:rPr>
        <w:tab/>
        <w:t xml:space="preserve">A driver approaching a pedestrian crossing </w:t>
      </w:r>
      <w:r>
        <w:t>must</w:t>
      </w:r>
      <w:r>
        <w:rPr>
          <w:snapToGrid w:val="0"/>
        </w:rPr>
        <w:t xml:space="preserve">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w:t>
      </w:r>
      <w:r>
        <w:t>must</w:t>
      </w:r>
      <w:r>
        <w:rPr>
          <w:snapToGrid w:val="0"/>
        </w:rPr>
        <w:t xml:space="preserve"> give way to a pedestrian </w:t>
      </w:r>
      <w:r>
        <w:t>or relevant rider</w:t>
      </w:r>
      <w:r>
        <w:rPr>
          <w:snapToGrid w:val="0"/>
        </w:rPr>
        <w:t xml:space="preserve">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Next/>
        <w:rPr>
          <w:snapToGrid w:val="0"/>
        </w:rPr>
      </w:pPr>
      <w:r>
        <w:rPr>
          <w:snapToGrid w:val="0"/>
        </w:rPr>
        <w:tab/>
        <w:t>(3)</w:t>
      </w:r>
      <w:r>
        <w:rPr>
          <w:snapToGrid w:val="0"/>
        </w:rPr>
        <w:tab/>
        <w:t xml:space="preserve">A driver </w:t>
      </w:r>
      <w:r>
        <w:t>must</w:t>
      </w:r>
      <w:r>
        <w:rPr>
          <w:snapToGrid w:val="0"/>
        </w:rPr>
        <w:t xml:space="preserve"> stop the vehicle before it reaches a pedestrian crossing if a “children crossing – stop” sign is displayed to face approaching drivers, and </w:t>
      </w:r>
      <w:r>
        <w:t>must</w:t>
      </w:r>
      <w:r>
        <w:rPr>
          <w:snapToGrid w:val="0"/>
        </w:rPr>
        <w:t xml:space="preserve"> not permit any portion of the vehicle to enter upon the pedestrian crossing while any pedestrian </w:t>
      </w:r>
      <w:r>
        <w:t>or relevant rider</w:t>
      </w:r>
      <w:r>
        <w:rPr>
          <w:snapToGrid w:val="0"/>
        </w:rPr>
        <w:t xml:space="preserve">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 xml:space="preserve">A driver </w:t>
      </w:r>
      <w:r>
        <w:t>must</w:t>
      </w:r>
      <w:r>
        <w:rPr>
          <w:snapToGrid w:val="0"/>
        </w:rPr>
        <w:t xml:space="preserve">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or relevant rider on the pedestrian crossing at the time the driver enters upon or attempts to cross the pedestrian crossing.</w:t>
      </w:r>
    </w:p>
    <w:p>
      <w:pPr>
        <w:pStyle w:val="Subsection"/>
        <w:keepNext/>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Gazette 22 Dec 2006 p. 5820; 8 Feb 2008 p. 317; 31 Dec 2013 p. 6564; 9 Sep 2014 p. 3244 and 3245; SL 2020/253 r. 28; SL 2021/200 r. 29.]</w:t>
      </w:r>
    </w:p>
    <w:p>
      <w:pPr>
        <w:pStyle w:val="Heading5"/>
        <w:rPr>
          <w:snapToGrid w:val="0"/>
        </w:rPr>
      </w:pPr>
      <w:bookmarkStart w:id="274" w:name="_Toc189213184"/>
      <w:bookmarkStart w:id="275" w:name="_Toc89264892"/>
      <w:r>
        <w:rPr>
          <w:rStyle w:val="CharSectno"/>
        </w:rPr>
        <w:t>63</w:t>
      </w:r>
      <w:r>
        <w:rPr>
          <w:snapToGrid w:val="0"/>
        </w:rPr>
        <w:t>.</w:t>
      </w:r>
      <w:r>
        <w:rPr>
          <w:snapToGrid w:val="0"/>
        </w:rPr>
        <w:tab/>
        <w:t>Overtaking or passing vehicle at children’s crossing or pedestrian crossing</w:t>
      </w:r>
      <w:bookmarkEnd w:id="274"/>
      <w:bookmarkEnd w:id="275"/>
    </w:p>
    <w:p>
      <w:pPr>
        <w:pStyle w:val="Subsection"/>
        <w:spacing w:before="120"/>
        <w:rPr>
          <w:snapToGrid w:val="0"/>
        </w:rPr>
      </w:pPr>
      <w:r>
        <w:rPr>
          <w:snapToGrid w:val="0"/>
        </w:rPr>
        <w:tab/>
      </w:r>
      <w:r>
        <w:rPr>
          <w:snapToGrid w:val="0"/>
        </w:rPr>
        <w:tab/>
        <w:t xml:space="preserve">A driver approaching a children’s crossing or a pedestrian crossing </w:t>
      </w:r>
      <w:r>
        <w:t>must</w:t>
      </w:r>
      <w:r>
        <w:rPr>
          <w:snapToGrid w:val="0"/>
        </w:rPr>
        <w:t xml:space="preserve"> not overtake or pass a vehicle that is travelling in the same direction as the driver and is stopping, or has stopped, to give way to a pedestrian </w:t>
      </w:r>
      <w:r>
        <w:t>or relevant rider</w:t>
      </w:r>
      <w:r>
        <w:rPr>
          <w:snapToGrid w:val="0"/>
        </w:rPr>
        <w:t xml:space="preserve">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Gazette 9 Sep 2014 p. 3245; SL 2020/253 r. 28; SL 2021/200 r. 30.]</w:t>
      </w:r>
    </w:p>
    <w:p>
      <w:pPr>
        <w:pStyle w:val="Heading5"/>
        <w:rPr>
          <w:snapToGrid w:val="0"/>
        </w:rPr>
      </w:pPr>
      <w:bookmarkStart w:id="276" w:name="_Toc189213185"/>
      <w:bookmarkStart w:id="277" w:name="_Toc89264893"/>
      <w:r>
        <w:rPr>
          <w:rStyle w:val="CharSectno"/>
        </w:rPr>
        <w:t>64</w:t>
      </w:r>
      <w:r>
        <w:rPr>
          <w:snapToGrid w:val="0"/>
        </w:rPr>
        <w:t>.</w:t>
      </w:r>
      <w:r>
        <w:rPr>
          <w:snapToGrid w:val="0"/>
        </w:rPr>
        <w:tab/>
        <w:t>Giving way to pedestrians in shared zone</w:t>
      </w:r>
      <w:bookmarkEnd w:id="276"/>
      <w:bookmarkEnd w:id="277"/>
    </w:p>
    <w:p>
      <w:pPr>
        <w:pStyle w:val="Subsection"/>
        <w:spacing w:before="180"/>
        <w:rPr>
          <w:snapToGrid w:val="0"/>
        </w:rPr>
      </w:pPr>
      <w:r>
        <w:rPr>
          <w:snapToGrid w:val="0"/>
        </w:rPr>
        <w:tab/>
      </w:r>
      <w:r>
        <w:rPr>
          <w:snapToGrid w:val="0"/>
        </w:rPr>
        <w:tab/>
        <w:t xml:space="preserve">A driver in a shared zone </w:t>
      </w:r>
      <w:r>
        <w:t>must</w:t>
      </w:r>
      <w:r>
        <w:rPr>
          <w:snapToGrid w:val="0"/>
        </w:rPr>
        <w:t xml:space="preserve"> give way to any pedestrian in the zone.</w:t>
      </w:r>
    </w:p>
    <w:p>
      <w:pPr>
        <w:pStyle w:val="Penstart"/>
        <w:rPr>
          <w:snapToGrid w:val="0"/>
        </w:rPr>
      </w:pPr>
      <w:r>
        <w:rPr>
          <w:snapToGrid w:val="0"/>
        </w:rPr>
        <w:tab/>
        <w:t>Points: 3</w:t>
      </w:r>
      <w:r>
        <w:rPr>
          <w:snapToGrid w:val="0"/>
        </w:rPr>
        <w:tab/>
        <w:t>Modified penalty: 4 PU</w:t>
      </w:r>
    </w:p>
    <w:p>
      <w:pPr>
        <w:pStyle w:val="Footnotesection"/>
        <w:keepLines w:val="0"/>
        <w:rPr>
          <w:sz w:val="20"/>
        </w:rPr>
      </w:pPr>
      <w:r>
        <w:tab/>
        <w:t>[Regulation 64 amended: SL 2020/253 r. 28.]</w:t>
      </w:r>
    </w:p>
    <w:p>
      <w:pPr>
        <w:pStyle w:val="Heading3"/>
        <w:keepNext w:val="0"/>
        <w:widowControl w:val="0"/>
        <w:spacing w:before="220"/>
      </w:pPr>
      <w:bookmarkStart w:id="278" w:name="_Toc189205843"/>
      <w:bookmarkStart w:id="279" w:name="_Toc189208545"/>
      <w:bookmarkStart w:id="280" w:name="_Toc189213186"/>
      <w:bookmarkStart w:id="281" w:name="_Toc89179854"/>
      <w:bookmarkStart w:id="282" w:name="_Toc89244322"/>
      <w:bookmarkStart w:id="283" w:name="_Toc89264894"/>
      <w:r>
        <w:rPr>
          <w:rStyle w:val="CharDivNo"/>
        </w:rPr>
        <w:t>Division 6</w:t>
      </w:r>
      <w:r>
        <w:t xml:space="preserve"> — </w:t>
      </w:r>
      <w:r>
        <w:rPr>
          <w:rStyle w:val="CharDivText"/>
        </w:rPr>
        <w:t>Other give way requirements</w:t>
      </w:r>
      <w:bookmarkEnd w:id="278"/>
      <w:bookmarkEnd w:id="279"/>
      <w:bookmarkEnd w:id="280"/>
      <w:bookmarkEnd w:id="281"/>
      <w:bookmarkEnd w:id="282"/>
      <w:bookmarkEnd w:id="283"/>
    </w:p>
    <w:p>
      <w:pPr>
        <w:pStyle w:val="Heading5"/>
        <w:keepNext w:val="0"/>
        <w:keepLines w:val="0"/>
        <w:rPr>
          <w:snapToGrid w:val="0"/>
        </w:rPr>
      </w:pPr>
      <w:bookmarkStart w:id="284" w:name="_Toc189213187"/>
      <w:bookmarkStart w:id="285" w:name="_Toc89264895"/>
      <w:r>
        <w:rPr>
          <w:rStyle w:val="CharSectno"/>
        </w:rPr>
        <w:t>65</w:t>
      </w:r>
      <w:r>
        <w:rPr>
          <w:snapToGrid w:val="0"/>
        </w:rPr>
        <w:t>.</w:t>
      </w:r>
      <w:r>
        <w:rPr>
          <w:snapToGrid w:val="0"/>
        </w:rPr>
        <w:tab/>
        <w:t>Giving way when driving through break in median strip</w:t>
      </w:r>
      <w:bookmarkEnd w:id="284"/>
      <w:bookmarkEnd w:id="285"/>
    </w:p>
    <w:p>
      <w:pPr>
        <w:pStyle w:val="Subsection"/>
        <w:rPr>
          <w:snapToGrid w:val="0"/>
        </w:rPr>
      </w:pPr>
      <w:r>
        <w:rPr>
          <w:snapToGrid w:val="0"/>
        </w:rPr>
        <w:tab/>
      </w:r>
      <w:r>
        <w:rPr>
          <w:snapToGrid w:val="0"/>
        </w:rPr>
        <w:tab/>
        <w:t xml:space="preserve">If a driver drives through a break in a median strip that has no “stop” sign, stop line, “give way” sign or give way line, the driver </w:t>
      </w:r>
      <w:r>
        <w:t>must</w:t>
      </w:r>
      <w:r>
        <w:rPr>
          <w:snapToGrid w:val="0"/>
        </w:rPr>
        <w:t xml:space="preserve">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keepNext/>
              <w:spacing w:before="180" w:after="120" w:line="200" w:lineRule="exact"/>
              <w:jc w:val="center"/>
              <w:rPr>
                <w:rFonts w:ascii="Arial" w:hAnsi="Arial"/>
              </w:rPr>
            </w:pPr>
            <w:r>
              <w:rPr>
                <w:rFonts w:ascii="Arial" w:hAnsi="Arial"/>
              </w:rPr>
              <w:t>Example 3</w:t>
            </w:r>
          </w:p>
          <w:p>
            <w:pPr>
              <w:keepNext/>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Gazette 9 Sep 2014 p. 3245; SL 2020/253 r. 28.]</w:t>
      </w:r>
    </w:p>
    <w:p>
      <w:pPr>
        <w:pStyle w:val="Heading5"/>
        <w:keepNext w:val="0"/>
        <w:keepLines w:val="0"/>
        <w:widowControl w:val="0"/>
        <w:rPr>
          <w:snapToGrid w:val="0"/>
        </w:rPr>
      </w:pPr>
      <w:bookmarkStart w:id="286" w:name="_Toc189213188"/>
      <w:bookmarkStart w:id="287" w:name="_Toc89264896"/>
      <w:r>
        <w:rPr>
          <w:rStyle w:val="CharSectno"/>
        </w:rPr>
        <w:t>66</w:t>
      </w:r>
      <w:r>
        <w:t>.</w:t>
      </w:r>
      <w:r>
        <w:tab/>
        <w:t>G</w:t>
      </w:r>
      <w:r>
        <w:rPr>
          <w:snapToGrid w:val="0"/>
        </w:rPr>
        <w:t>iving way on painted island</w:t>
      </w:r>
      <w:bookmarkEnd w:id="286"/>
      <w:bookmarkEnd w:id="287"/>
    </w:p>
    <w:p>
      <w:pPr>
        <w:pStyle w:val="Subsection"/>
        <w:spacing w:before="180"/>
        <w:rPr>
          <w:snapToGrid w:val="0"/>
        </w:rPr>
      </w:pPr>
      <w:r>
        <w:tab/>
      </w:r>
      <w:r>
        <w:tab/>
        <w:t>A</w:t>
      </w:r>
      <w:r>
        <w:rPr>
          <w:snapToGrid w:val="0"/>
        </w:rPr>
        <w:t xml:space="preserve"> driver entering a turning lane from a painted island </w:t>
      </w:r>
      <w:r>
        <w:t>must</w:t>
      </w:r>
      <w:r>
        <w:rPr>
          <w:snapToGrid w:val="0"/>
        </w:rPr>
        <w:t xml:space="preserve">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60"/>
        <w:ind w:left="839"/>
        <w:jc w:val="center"/>
      </w:pPr>
      <w:r>
        <w:rPr>
          <w:rFonts w:ascii="Arial" w:hAnsi="Arial"/>
        </w:rPr>
        <w:t>Example 1</w:t>
      </w:r>
    </w:p>
    <w:p>
      <w:pPr>
        <w:keepNext/>
        <w:keepLines/>
        <w:spacing w:before="6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spacing w:before="240" w:after="60"/>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keepNext/>
        <w:tabs>
          <w:tab w:val="left" w:pos="851"/>
        </w:tabs>
        <w:spacing w:before="60" w:line="240" w:lineRule="auto"/>
        <w:rPr>
          <w:sz w:val="20"/>
        </w:rPr>
      </w:pPr>
      <w:r>
        <w:tab/>
      </w:r>
      <w:r>
        <w:rPr>
          <w:sz w:val="20"/>
        </w:rPr>
        <w:t>In the examples, vehicle B must give way to vehicle A.</w:t>
      </w:r>
    </w:p>
    <w:p>
      <w:pPr>
        <w:pStyle w:val="Footnotesection"/>
        <w:spacing w:before="80"/>
        <w:ind w:left="890" w:hanging="890"/>
      </w:pPr>
      <w:r>
        <w:tab/>
        <w:t>[Regulation 66 inserted: Gazette 13 Nov 2009 p. 4576</w:t>
      </w:r>
      <w:r>
        <w:noBreakHyphen/>
        <w:t>8; amended: Gazette 9 Sep 2014 p. 3245; SL 2020/253 r. 28.]</w:t>
      </w:r>
    </w:p>
    <w:p>
      <w:pPr>
        <w:pStyle w:val="Heading5"/>
        <w:rPr>
          <w:snapToGrid w:val="0"/>
        </w:rPr>
      </w:pPr>
      <w:bookmarkStart w:id="288" w:name="_Toc189213189"/>
      <w:bookmarkStart w:id="289" w:name="_Toc89264897"/>
      <w:r>
        <w:rPr>
          <w:rStyle w:val="CharSectno"/>
        </w:rPr>
        <w:t>67</w:t>
      </w:r>
      <w:r>
        <w:rPr>
          <w:snapToGrid w:val="0"/>
        </w:rPr>
        <w:t>.</w:t>
      </w:r>
      <w:r>
        <w:rPr>
          <w:snapToGrid w:val="0"/>
        </w:rPr>
        <w:tab/>
        <w:t>Giving way in median turning bay</w:t>
      </w:r>
      <w:bookmarkEnd w:id="288"/>
      <w:bookmarkEnd w:id="289"/>
    </w:p>
    <w:p>
      <w:pPr>
        <w:pStyle w:val="Subsection"/>
        <w:keepNext/>
        <w:keepLines/>
        <w:spacing w:before="100"/>
        <w:rPr>
          <w:snapToGrid w:val="0"/>
        </w:rPr>
      </w:pPr>
      <w:r>
        <w:rPr>
          <w:snapToGrid w:val="0"/>
        </w:rPr>
        <w:tab/>
      </w:r>
      <w:r>
        <w:rPr>
          <w:snapToGrid w:val="0"/>
        </w:rPr>
        <w:tab/>
        <w:t xml:space="preserve">A driver entering a median turning bay </w:t>
      </w:r>
      <w:r>
        <w:t>must</w:t>
      </w:r>
      <w:r>
        <w:rPr>
          <w:snapToGrid w:val="0"/>
        </w:rPr>
        <w:t xml:space="preserve"> give way to any oncoming vehicle already in the turning bay.</w:t>
      </w:r>
    </w:p>
    <w:p>
      <w:pPr>
        <w:pStyle w:val="Penstart"/>
        <w:rPr>
          <w:snapToGrid w:val="0"/>
        </w:rPr>
      </w:pPr>
      <w:r>
        <w:rPr>
          <w:snapToGrid w:val="0"/>
        </w:rPr>
        <w:tab/>
      </w:r>
      <w:r>
        <w:t>Points: 3</w:t>
      </w:r>
      <w:r>
        <w:tab/>
        <w:t>Modified penalty: 4 PU</w:t>
      </w:r>
    </w:p>
    <w:p>
      <w:pPr>
        <w:pStyle w:val="MiscellaneousBody"/>
        <w:keepNext/>
        <w:tabs>
          <w:tab w:val="left" w:pos="851"/>
        </w:tabs>
        <w:spacing w:before="40"/>
        <w:rPr>
          <w:i/>
        </w:rPr>
      </w:pPr>
      <w:r>
        <w:rPr>
          <w:i/>
        </w:rPr>
        <w:tab/>
        <w:t>Example</w:t>
      </w:r>
    </w:p>
    <w:p>
      <w:pPr>
        <w:keepNext/>
        <w:spacing w:before="60" w:after="60"/>
        <w:jc w:val="center"/>
        <w:rPr>
          <w:rFonts w:ascii="Arial" w:hAnsi="Arial"/>
        </w:rPr>
      </w:pPr>
      <w:r>
        <w:rPr>
          <w:rFonts w:ascii="Arial" w:hAnsi="Arial"/>
        </w:rPr>
        <w:t>Giving way in a median turning bay</w:t>
      </w:r>
    </w:p>
    <w:p>
      <w:pPr>
        <w:keepNext/>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the median turning lane sign.</w:t>
      </w:r>
    </w:p>
    <w:p>
      <w:pPr>
        <w:pStyle w:val="Footnotesection"/>
        <w:rPr>
          <w:sz w:val="20"/>
        </w:rPr>
      </w:pPr>
      <w:r>
        <w:tab/>
        <w:t>[Regulation 67 amended: Gazette 22 Dec 2006 p. 5820; 9 Sep 2014 p. 3246; SL 2020/253 r. 28.]</w:t>
      </w:r>
    </w:p>
    <w:p>
      <w:pPr>
        <w:pStyle w:val="Heading5"/>
        <w:rPr>
          <w:snapToGrid w:val="0"/>
        </w:rPr>
      </w:pPr>
      <w:bookmarkStart w:id="290" w:name="_Toc189213190"/>
      <w:bookmarkStart w:id="291" w:name="_Toc89264898"/>
      <w:r>
        <w:rPr>
          <w:rStyle w:val="CharSectno"/>
        </w:rPr>
        <w:t>68</w:t>
      </w:r>
      <w:r>
        <w:rPr>
          <w:snapToGrid w:val="0"/>
        </w:rPr>
        <w:t>.</w:t>
      </w:r>
      <w:r>
        <w:rPr>
          <w:snapToGrid w:val="0"/>
        </w:rPr>
        <w:tab/>
        <w:t>Giving way when moving from boundary of carriageway, or parking area on or in median strip</w:t>
      </w:r>
      <w:bookmarkEnd w:id="290"/>
      <w:bookmarkEnd w:id="291"/>
    </w:p>
    <w:p>
      <w:pPr>
        <w:pStyle w:val="Subsection"/>
        <w:rPr>
          <w:snapToGrid w:val="0"/>
        </w:rPr>
      </w:pPr>
      <w:r>
        <w:rPr>
          <w:snapToGrid w:val="0"/>
        </w:rPr>
        <w:tab/>
        <w:t>(1)</w:t>
      </w:r>
      <w:r>
        <w:rPr>
          <w:snapToGrid w:val="0"/>
        </w:rPr>
        <w:tab/>
        <w:t xml:space="preserve">A driver entering a marked lane, or a line of traffic, from the boundary of a carriageway </w:t>
      </w:r>
      <w:r>
        <w:t>must</w:t>
      </w:r>
      <w:r>
        <w:rPr>
          <w:snapToGrid w:val="0"/>
        </w:rPr>
        <w:t xml:space="preserve">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 xml:space="preserve">A driver turning from a median strip parking area into a marked lane, or a line of traffic, </w:t>
      </w:r>
      <w:r>
        <w:t>must</w:t>
      </w:r>
      <w:r>
        <w:rPr>
          <w:snapToGrid w:val="0"/>
        </w:rPr>
        <w:t xml:space="preserve">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Gazette 22 Dec 2006 p. 5820; 9 Sep 2014 p. 3246; SL 2020/253 r. 28.]</w:t>
      </w:r>
    </w:p>
    <w:p>
      <w:pPr>
        <w:pStyle w:val="Heading2"/>
      </w:pPr>
      <w:bookmarkStart w:id="292" w:name="_Toc189205848"/>
      <w:bookmarkStart w:id="293" w:name="_Toc189208550"/>
      <w:bookmarkStart w:id="294" w:name="_Toc189213191"/>
      <w:bookmarkStart w:id="295" w:name="_Toc89179859"/>
      <w:bookmarkStart w:id="296" w:name="_Toc89244327"/>
      <w:bookmarkStart w:id="297" w:name="_Toc89264899"/>
      <w:r>
        <w:rPr>
          <w:rStyle w:val="CharPartNo"/>
        </w:rPr>
        <w:t>Part 8</w:t>
      </w:r>
      <w:r>
        <w:t xml:space="preserve"> — </w:t>
      </w:r>
      <w:r>
        <w:rPr>
          <w:rStyle w:val="CharPartText"/>
        </w:rPr>
        <w:t>Traffic signs and road markings</w:t>
      </w:r>
      <w:bookmarkEnd w:id="292"/>
      <w:bookmarkEnd w:id="293"/>
      <w:bookmarkEnd w:id="294"/>
      <w:bookmarkEnd w:id="295"/>
      <w:bookmarkEnd w:id="296"/>
      <w:bookmarkEnd w:id="297"/>
    </w:p>
    <w:p>
      <w:pPr>
        <w:pStyle w:val="Heading3"/>
      </w:pPr>
      <w:bookmarkStart w:id="298" w:name="_Toc189205849"/>
      <w:bookmarkStart w:id="299" w:name="_Toc189208551"/>
      <w:bookmarkStart w:id="300" w:name="_Toc189213192"/>
      <w:bookmarkStart w:id="301" w:name="_Toc89179860"/>
      <w:bookmarkStart w:id="302" w:name="_Toc89244328"/>
      <w:bookmarkStart w:id="303" w:name="_Toc89264900"/>
      <w:r>
        <w:rPr>
          <w:rStyle w:val="CharDivNo"/>
        </w:rPr>
        <w:t>Division 1</w:t>
      </w:r>
      <w:r>
        <w:t xml:space="preserve"> — </w:t>
      </w:r>
      <w:r>
        <w:rPr>
          <w:rStyle w:val="CharDivText"/>
        </w:rPr>
        <w:t>Traffic signs and road markings at intersections and other places</w:t>
      </w:r>
      <w:bookmarkEnd w:id="298"/>
      <w:bookmarkEnd w:id="299"/>
      <w:bookmarkEnd w:id="300"/>
      <w:bookmarkEnd w:id="301"/>
      <w:bookmarkEnd w:id="302"/>
      <w:bookmarkEnd w:id="303"/>
    </w:p>
    <w:p>
      <w:pPr>
        <w:pStyle w:val="Footnoteheading"/>
      </w:pPr>
      <w:r>
        <w:tab/>
        <w:t>[Heading amended: Gazette 13 Nov 2009 p. 4578</w:t>
      </w:r>
    </w:p>
    <w:p>
      <w:pPr>
        <w:pStyle w:val="Heading5"/>
        <w:rPr>
          <w:snapToGrid w:val="0"/>
        </w:rPr>
      </w:pPr>
      <w:bookmarkStart w:id="304" w:name="_Toc189213193"/>
      <w:bookmarkStart w:id="305" w:name="_Toc89264901"/>
      <w:r>
        <w:rPr>
          <w:rStyle w:val="CharSectno"/>
        </w:rPr>
        <w:t>69</w:t>
      </w:r>
      <w:r>
        <w:rPr>
          <w:snapToGrid w:val="0"/>
        </w:rPr>
        <w:t>.</w:t>
      </w:r>
      <w:r>
        <w:rPr>
          <w:snapToGrid w:val="0"/>
        </w:rPr>
        <w:tab/>
        <w:t>Left turn only signs</w:t>
      </w:r>
      <w:bookmarkEnd w:id="304"/>
      <w:bookmarkEnd w:id="305"/>
    </w:p>
    <w:p>
      <w:pPr>
        <w:pStyle w:val="Subsection"/>
        <w:rPr>
          <w:snapToGrid w:val="0"/>
        </w:rPr>
      </w:pPr>
      <w:r>
        <w:rPr>
          <w:snapToGrid w:val="0"/>
        </w:rPr>
        <w:tab/>
        <w:t>(1)</w:t>
      </w:r>
      <w:r>
        <w:rPr>
          <w:snapToGrid w:val="0"/>
        </w:rPr>
        <w:tab/>
        <w:t xml:space="preserve">Where a carriageway at an approach to an intersection has a “left turn only” sign by the side of it, or over it, a driver entering the intersection from that carriageway </w:t>
      </w:r>
      <w:r>
        <w:t>must</w:t>
      </w:r>
      <w:r>
        <w:rPr>
          <w:snapToGrid w:val="0"/>
        </w:rPr>
        <w:t xml:space="preserve">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Where a marked lane at an approach to an intersection has a “left lane must turn left” sign by the side of, or over, the lane, a driver entering the intersection from that lane </w:t>
      </w:r>
      <w:r>
        <w:t>must</w:t>
      </w:r>
      <w:r>
        <w:rPr>
          <w:snapToGrid w:val="0"/>
        </w:rPr>
        <w:t xml:space="preserve">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 xml:space="preserve">Note </w:t>
      </w:r>
      <w:r>
        <w:rPr>
          <w:sz w:val="20"/>
        </w:rPr>
        <w:t>   There is another permitted version of each of these signs.</w:t>
      </w:r>
    </w:p>
    <w:p>
      <w:pPr>
        <w:pStyle w:val="Footnotesection"/>
      </w:pPr>
      <w:r>
        <w:tab/>
        <w:t>[Regulation 69 amended: Gazette 9 Sep 2014 p. 3246; SL 2020/253 r. 28.]</w:t>
      </w:r>
    </w:p>
    <w:p>
      <w:pPr>
        <w:pStyle w:val="Heading5"/>
        <w:rPr>
          <w:snapToGrid w:val="0"/>
        </w:rPr>
      </w:pPr>
      <w:bookmarkStart w:id="306" w:name="_Toc189213194"/>
      <w:bookmarkStart w:id="307" w:name="_Toc89264902"/>
      <w:r>
        <w:rPr>
          <w:rStyle w:val="CharSectno"/>
        </w:rPr>
        <w:t>70</w:t>
      </w:r>
      <w:r>
        <w:rPr>
          <w:snapToGrid w:val="0"/>
        </w:rPr>
        <w:t>.</w:t>
      </w:r>
      <w:r>
        <w:rPr>
          <w:snapToGrid w:val="0"/>
        </w:rPr>
        <w:tab/>
        <w:t>Right turn only signs</w:t>
      </w:r>
      <w:bookmarkEnd w:id="306"/>
      <w:bookmarkEnd w:id="307"/>
    </w:p>
    <w:p>
      <w:pPr>
        <w:pStyle w:val="Subsection"/>
        <w:keepNext/>
        <w:rPr>
          <w:snapToGrid w:val="0"/>
        </w:rPr>
      </w:pPr>
      <w:r>
        <w:rPr>
          <w:snapToGrid w:val="0"/>
        </w:rPr>
        <w:tab/>
        <w:t>(1)</w:t>
      </w:r>
      <w:r>
        <w:rPr>
          <w:snapToGrid w:val="0"/>
        </w:rPr>
        <w:tab/>
        <w:t xml:space="preserve">Where a carriageway at an approach to an intersection has a “right turn only” sign by the side of it, or over it, a driver entering the intersection from that carriageway </w:t>
      </w:r>
      <w:r>
        <w:t>must</w:t>
      </w:r>
      <w:r>
        <w:rPr>
          <w:snapToGrid w:val="0"/>
        </w:rPr>
        <w:t xml:space="preserve">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 xml:space="preserve">Where a marked lane at an approach to an intersection has a “right lane must turn right” sign by the side of, or over, the lane, a driver entering the intersection from that lane </w:t>
      </w:r>
      <w:r>
        <w:t>must</w:t>
      </w:r>
      <w:r>
        <w:rPr>
          <w:snapToGrid w:val="0"/>
        </w:rPr>
        <w:t xml:space="preserve">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 xml:space="preserve">Where a driver is subject to either a “right turn only” sign, or a “right lane must turn right” sign, the driver </w:t>
      </w:r>
      <w:r>
        <w:t>must</w:t>
      </w:r>
      <w:r>
        <w:rPr>
          <w:snapToGrid w:val="0"/>
        </w:rPr>
        <w:t xml:space="preserve">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Gazette 9 Sep 2014 p. 3246; SL 2020/253 r. 28.]</w:t>
      </w:r>
    </w:p>
    <w:p>
      <w:pPr>
        <w:pStyle w:val="Heading5"/>
        <w:rPr>
          <w:snapToGrid w:val="0"/>
        </w:rPr>
      </w:pPr>
      <w:bookmarkStart w:id="308" w:name="_Toc189213195"/>
      <w:bookmarkStart w:id="309" w:name="_Toc89264903"/>
      <w:r>
        <w:rPr>
          <w:rStyle w:val="CharSectno"/>
        </w:rPr>
        <w:t>71</w:t>
      </w:r>
      <w:r>
        <w:rPr>
          <w:snapToGrid w:val="0"/>
        </w:rPr>
        <w:t>.</w:t>
      </w:r>
      <w:r>
        <w:rPr>
          <w:snapToGrid w:val="0"/>
        </w:rPr>
        <w:tab/>
        <w:t>No turns signs</w:t>
      </w:r>
      <w:bookmarkEnd w:id="308"/>
      <w:bookmarkEnd w:id="309"/>
    </w:p>
    <w:p>
      <w:pPr>
        <w:pStyle w:val="Subsection"/>
        <w:rPr>
          <w:snapToGrid w:val="0"/>
        </w:rPr>
      </w:pPr>
      <w:r>
        <w:rPr>
          <w:snapToGrid w:val="0"/>
        </w:rPr>
        <w:tab/>
      </w:r>
      <w:r>
        <w:rPr>
          <w:snapToGrid w:val="0"/>
        </w:rPr>
        <w:tab/>
        <w:t xml:space="preserve">If there is a “no turns” sign at an intersection, a driver </w:t>
      </w:r>
      <w:r>
        <w:t>must</w:t>
      </w:r>
      <w:r>
        <w:rPr>
          <w:snapToGrid w:val="0"/>
        </w:rPr>
        <w:t xml:space="preserve">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keepNext/>
        <w:spacing w:before="120"/>
        <w:ind w:left="851"/>
        <w:jc w:val="center"/>
        <w:rPr>
          <w:rFonts w:ascii="Arial" w:hAnsi="Arial"/>
        </w:rPr>
      </w:pPr>
      <w:r>
        <w:rPr>
          <w:rFonts w:ascii="Arial" w:hAnsi="Arial"/>
        </w:rPr>
        <w:t>No turns sign</w:t>
      </w:r>
    </w:p>
    <w:p>
      <w:pPr>
        <w:keepNext/>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Gazette 9 Sep 2014 p. 3246; SL 2020/253 r. 28.]</w:t>
      </w:r>
    </w:p>
    <w:p>
      <w:pPr>
        <w:pStyle w:val="Heading5"/>
        <w:rPr>
          <w:snapToGrid w:val="0"/>
        </w:rPr>
      </w:pPr>
      <w:bookmarkStart w:id="310" w:name="_Toc189213196"/>
      <w:bookmarkStart w:id="311" w:name="_Toc89264904"/>
      <w:r>
        <w:rPr>
          <w:rStyle w:val="CharSectno"/>
        </w:rPr>
        <w:t>72</w:t>
      </w:r>
      <w:r>
        <w:rPr>
          <w:snapToGrid w:val="0"/>
        </w:rPr>
        <w:t>.</w:t>
      </w:r>
      <w:r>
        <w:rPr>
          <w:snapToGrid w:val="0"/>
        </w:rPr>
        <w:tab/>
        <w:t>No left turn and no right turn signs</w:t>
      </w:r>
      <w:bookmarkEnd w:id="310"/>
      <w:bookmarkEnd w:id="311"/>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w:t>
      </w:r>
      <w:r>
        <w:t>must</w:t>
      </w:r>
      <w:r>
        <w:rPr>
          <w:snapToGrid w:val="0"/>
        </w:rPr>
        <w:t xml:space="preserve">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w:t>
      </w:r>
      <w:r>
        <w:t>must</w:t>
      </w:r>
      <w:r>
        <w:rPr>
          <w:snapToGrid w:val="0"/>
        </w:rPr>
        <w:t xml:space="preserve"> not turn right and, unless there is a “U turn permitted” sign, </w:t>
      </w:r>
      <w:r>
        <w:t>must</w:t>
      </w:r>
      <w:r>
        <w:rPr>
          <w:snapToGrid w:val="0"/>
        </w:rPr>
        <w:t xml:space="preserve">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keepNext/>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keepNext/>
              <w:spacing w:before="120"/>
              <w:jc w:val="center"/>
              <w:rPr>
                <w:rFonts w:ascii="Arial" w:hAnsi="Arial"/>
              </w:rPr>
            </w:pPr>
            <w:r>
              <w:rPr>
                <w:rFonts w:ascii="Arial" w:hAnsi="Arial"/>
              </w:rPr>
              <w:t>No right turn sign</w:t>
            </w:r>
            <w:r>
              <w:rPr>
                <w:rFonts w:ascii="Arial" w:hAnsi="Arial"/>
              </w:rPr>
              <w:br/>
              <w:t>(Standard sign)</w:t>
            </w:r>
          </w:p>
          <w:p>
            <w:pPr>
              <w:keepNext/>
              <w:spacing w:before="60"/>
              <w:jc w:val="center"/>
              <w:rPr>
                <w:rFonts w:ascii="Arial" w:hAnsi="Arial"/>
              </w:rPr>
            </w:pPr>
            <w:r>
              <w:rPr>
                <w:rFonts w:ascii="Arial" w:hAnsi="Arial"/>
                <w:i/>
                <w:sz w:val="16"/>
              </w:rPr>
              <w:t>(circle and slash in red)</w:t>
            </w:r>
          </w:p>
        </w:tc>
        <w:tc>
          <w:tcPr>
            <w:tcW w:w="3096" w:type="dxa"/>
            <w:gridSpan w:val="2"/>
          </w:tcPr>
          <w:p>
            <w:pPr>
              <w:keepNext/>
              <w:spacing w:before="120"/>
              <w:jc w:val="center"/>
              <w:rPr>
                <w:rFonts w:ascii="Arial" w:hAnsi="Arial"/>
              </w:rPr>
            </w:pPr>
            <w:r>
              <w:rPr>
                <w:rFonts w:ascii="Arial" w:hAnsi="Arial"/>
              </w:rPr>
              <w:t>No right turn sign</w:t>
            </w:r>
            <w:r>
              <w:rPr>
                <w:rFonts w:ascii="Arial" w:hAnsi="Arial"/>
              </w:rPr>
              <w:br/>
              <w:t>(Variable illuminated message sign)</w:t>
            </w:r>
          </w:p>
          <w:p>
            <w:pPr>
              <w:keepNext/>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Gazette 13 Nov 2009 p. 4579; 9 Sep 2014 p. 3246; SL 2020/253 r. 28.]</w:t>
      </w:r>
    </w:p>
    <w:p>
      <w:pPr>
        <w:pStyle w:val="Heading5"/>
        <w:keepLines w:val="0"/>
        <w:spacing w:before="180"/>
        <w:rPr>
          <w:snapToGrid w:val="0"/>
        </w:rPr>
      </w:pPr>
      <w:bookmarkStart w:id="312" w:name="_Toc189213197"/>
      <w:bookmarkStart w:id="313" w:name="_Toc89264905"/>
      <w:r>
        <w:rPr>
          <w:rStyle w:val="CharSectno"/>
        </w:rPr>
        <w:t>73</w:t>
      </w:r>
      <w:r>
        <w:rPr>
          <w:snapToGrid w:val="0"/>
        </w:rPr>
        <w:t>.</w:t>
      </w:r>
      <w:r>
        <w:rPr>
          <w:snapToGrid w:val="0"/>
        </w:rPr>
        <w:tab/>
        <w:t>Traffic lane arrows</w:t>
      </w:r>
      <w:bookmarkEnd w:id="312"/>
      <w:bookmarkEnd w:id="313"/>
    </w:p>
    <w:p>
      <w:pPr>
        <w:pStyle w:val="Subsection"/>
        <w:keepNext/>
        <w:spacing w:before="120"/>
        <w:rPr>
          <w:snapToGrid w:val="0"/>
        </w:rPr>
      </w:pPr>
      <w:r>
        <w:rPr>
          <w:snapToGrid w:val="0"/>
        </w:rPr>
        <w:tab/>
        <w:t>(1)</w:t>
      </w:r>
      <w:r>
        <w:rPr>
          <w:snapToGrid w:val="0"/>
        </w:rPr>
        <w:tab/>
        <w:t xml:space="preserve">Subject to subregulation (2), if a driver is driving in a marked lane at an intersection and there are traffic lane arrows applying to the lane, the driver </w:t>
      </w:r>
      <w:r>
        <w:t>must</w:t>
      </w:r>
      <w:r>
        <w:rPr>
          <w:snapToGrid w:val="0"/>
        </w:rPr>
        <w:t> —</w:t>
      </w:r>
    </w:p>
    <w:p>
      <w:pPr>
        <w:pStyle w:val="Indenta"/>
        <w:keepNext/>
        <w:rPr>
          <w:snapToGrid w:val="0"/>
        </w:rPr>
      </w:pPr>
      <w:r>
        <w:rPr>
          <w:snapToGrid w:val="0"/>
        </w:rPr>
        <w:tab/>
        <w:t>(a)</w:t>
      </w:r>
      <w:r>
        <w:rPr>
          <w:snapToGrid w:val="0"/>
        </w:rPr>
        <w:tab/>
        <w:t>if the arrows indicate a single direction — drive in that direction; or</w:t>
      </w:r>
    </w:p>
    <w:p>
      <w:pPr>
        <w:pStyle w:val="Indenta"/>
        <w:keepNext/>
        <w:rPr>
          <w:snapToGrid w:val="0"/>
        </w:rPr>
      </w:pPr>
      <w:r>
        <w:rPr>
          <w:snapToGrid w:val="0"/>
        </w:rPr>
        <w:tab/>
        <w:t>(b)</w:t>
      </w:r>
      <w:r>
        <w:rPr>
          <w:snapToGrid w:val="0"/>
        </w:rPr>
        <w:tab/>
        <w:t>if the arrows indicate 2 or more directions — drive in one of those directions.</w:t>
      </w:r>
    </w:p>
    <w:p>
      <w:pPr>
        <w:pStyle w:val="Penstart"/>
        <w:keepNext/>
        <w:rPr>
          <w:snapToGrid w:val="0"/>
        </w:rPr>
      </w:pPr>
      <w:r>
        <w:rPr>
          <w:snapToGrid w:val="0"/>
        </w:rPr>
        <w:tab/>
      </w:r>
      <w:r>
        <w:t>Points: 2</w:t>
      </w:r>
      <w:r>
        <w:tab/>
        <w:t>Modified penalty: 4 PU</w:t>
      </w:r>
    </w:p>
    <w:p>
      <w:pPr>
        <w:pStyle w:val="Subsection"/>
        <w:keepNext/>
        <w:spacing w:before="120"/>
        <w:rPr>
          <w:snapToGrid w:val="0"/>
        </w:rPr>
      </w:pPr>
      <w:r>
        <w:rPr>
          <w:snapToGrid w:val="0"/>
        </w:rPr>
        <w:tab/>
        <w:t>(2)</w:t>
      </w:r>
      <w:r>
        <w:rPr>
          <w:snapToGrid w:val="0"/>
        </w:rPr>
        <w:tab/>
        <w:t>Subregulation (1) does not apply to a driver if —</w:t>
      </w:r>
    </w:p>
    <w:p>
      <w:pPr>
        <w:pStyle w:val="Indenta"/>
        <w:keepNext/>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keepNext/>
        <w:tabs>
          <w:tab w:val="left" w:pos="851"/>
        </w:tabs>
        <w:spacing w:before="120" w:after="80"/>
        <w:rPr>
          <w:i/>
        </w:rPr>
      </w:pPr>
      <w:r>
        <w:rPr>
          <w:i/>
        </w:rPr>
        <w:tab/>
        <w:t>Examples</w:t>
      </w:r>
    </w:p>
    <w:p>
      <w:pPr>
        <w:keepNext/>
        <w:spacing w:before="120"/>
        <w:ind w:left="840"/>
        <w:jc w:val="center"/>
        <w:rPr>
          <w:rFonts w:ascii="Arial" w:hAnsi="Arial"/>
        </w:rPr>
      </w:pPr>
      <w:r>
        <w:rPr>
          <w:rFonts w:ascii="Arial" w:hAnsi="Arial"/>
        </w:rPr>
        <w:t>Example 1</w:t>
      </w:r>
    </w:p>
    <w:p>
      <w:pPr>
        <w:keepNext/>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Gazette 22 Dec 2006 p. 5820; 13 Nov 2009 p. 4579</w:t>
      </w:r>
      <w:r>
        <w:noBreakHyphen/>
        <w:t>80; 9 Sep 2014 p. 3246; SL 2020/253 r. 28.]</w:t>
      </w:r>
    </w:p>
    <w:p>
      <w:pPr>
        <w:pStyle w:val="Heading3"/>
      </w:pPr>
      <w:bookmarkStart w:id="314" w:name="_Toc189205855"/>
      <w:bookmarkStart w:id="315" w:name="_Toc189208557"/>
      <w:bookmarkStart w:id="316" w:name="_Toc189213198"/>
      <w:bookmarkStart w:id="317" w:name="_Toc89179866"/>
      <w:bookmarkStart w:id="318" w:name="_Toc89244334"/>
      <w:bookmarkStart w:id="319" w:name="_Toc89264906"/>
      <w:r>
        <w:rPr>
          <w:rStyle w:val="CharDivNo"/>
        </w:rPr>
        <w:t>Division 2</w:t>
      </w:r>
      <w:r>
        <w:t xml:space="preserve"> — </w:t>
      </w:r>
      <w:r>
        <w:rPr>
          <w:rStyle w:val="CharDivText"/>
        </w:rPr>
        <w:t>Traffic signs and road markings generally</w:t>
      </w:r>
      <w:bookmarkEnd w:id="314"/>
      <w:bookmarkEnd w:id="315"/>
      <w:bookmarkEnd w:id="316"/>
      <w:bookmarkEnd w:id="317"/>
      <w:bookmarkEnd w:id="318"/>
      <w:bookmarkEnd w:id="319"/>
    </w:p>
    <w:p>
      <w:pPr>
        <w:pStyle w:val="Heading5"/>
        <w:spacing w:before="180"/>
        <w:rPr>
          <w:snapToGrid w:val="0"/>
        </w:rPr>
      </w:pPr>
      <w:bookmarkStart w:id="320" w:name="_Toc189213199"/>
      <w:bookmarkStart w:id="321" w:name="_Toc89264907"/>
      <w:r>
        <w:rPr>
          <w:rStyle w:val="CharSectno"/>
        </w:rPr>
        <w:t>74</w:t>
      </w:r>
      <w:r>
        <w:rPr>
          <w:snapToGrid w:val="0"/>
        </w:rPr>
        <w:t>.</w:t>
      </w:r>
      <w:r>
        <w:rPr>
          <w:snapToGrid w:val="0"/>
        </w:rPr>
        <w:tab/>
        <w:t>No overtaking or passing signs</w:t>
      </w:r>
      <w:bookmarkEnd w:id="320"/>
      <w:bookmarkEnd w:id="321"/>
    </w:p>
    <w:p>
      <w:pPr>
        <w:pStyle w:val="Subsection"/>
        <w:keepNext/>
        <w:spacing w:before="120"/>
        <w:rPr>
          <w:snapToGrid w:val="0"/>
        </w:rPr>
      </w:pPr>
      <w:r>
        <w:rPr>
          <w:snapToGrid w:val="0"/>
        </w:rPr>
        <w:tab/>
        <w:t>(1)</w:t>
      </w:r>
      <w:r>
        <w:rPr>
          <w:snapToGrid w:val="0"/>
        </w:rPr>
        <w:tab/>
        <w:t xml:space="preserve">Where a “no overtaking or passing” sign is erected to face an approaching driver, the driver </w:t>
      </w:r>
      <w:r>
        <w:t>must</w:t>
      </w:r>
      <w:r>
        <w:rPr>
          <w:snapToGrid w:val="0"/>
        </w:rPr>
        <w:t xml:space="preserve">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Gazette 9 Sep 2014 p. 3246; SL 2020/253 r. 28.]</w:t>
      </w:r>
    </w:p>
    <w:p>
      <w:pPr>
        <w:pStyle w:val="Heading5"/>
        <w:rPr>
          <w:snapToGrid w:val="0"/>
        </w:rPr>
      </w:pPr>
      <w:bookmarkStart w:id="322" w:name="_Toc189213200"/>
      <w:bookmarkStart w:id="323" w:name="_Toc89264908"/>
      <w:r>
        <w:rPr>
          <w:rStyle w:val="CharSectno"/>
        </w:rPr>
        <w:t>75</w:t>
      </w:r>
      <w:r>
        <w:rPr>
          <w:snapToGrid w:val="0"/>
        </w:rPr>
        <w:t>.</w:t>
      </w:r>
      <w:r>
        <w:rPr>
          <w:snapToGrid w:val="0"/>
        </w:rPr>
        <w:tab/>
        <w:t>No overtaking on bridge sign</w:t>
      </w:r>
      <w:bookmarkEnd w:id="322"/>
      <w:bookmarkEnd w:id="323"/>
    </w:p>
    <w:p>
      <w:pPr>
        <w:pStyle w:val="Subsection"/>
        <w:spacing w:before="180"/>
        <w:rPr>
          <w:snapToGrid w:val="0"/>
        </w:rPr>
      </w:pPr>
      <w:r>
        <w:rPr>
          <w:snapToGrid w:val="0"/>
        </w:rPr>
        <w:tab/>
      </w:r>
      <w:r>
        <w:rPr>
          <w:snapToGrid w:val="0"/>
        </w:rPr>
        <w:tab/>
        <w:t xml:space="preserve">Where a “no overtaking on bridge” sign is erected near a bridge to face an approaching driver, then the driver </w:t>
      </w:r>
      <w:r>
        <w:t>must</w:t>
      </w:r>
      <w:r>
        <w:rPr>
          <w:snapToGrid w:val="0"/>
        </w:rPr>
        <w:t xml:space="preserve">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keepNext/>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keepLines w:val="0"/>
        <w:spacing w:before="80"/>
        <w:ind w:left="890" w:hanging="890"/>
      </w:pPr>
      <w:r>
        <w:tab/>
        <w:t>[Regulation 75 amended: Gazette 9 Sep 2014 p. 3246; SL 2020/253 r. 28.]</w:t>
      </w:r>
    </w:p>
    <w:p>
      <w:pPr>
        <w:pStyle w:val="Heading5"/>
        <w:spacing w:before="240"/>
        <w:rPr>
          <w:snapToGrid w:val="0"/>
        </w:rPr>
      </w:pPr>
      <w:bookmarkStart w:id="324" w:name="_Toc189213201"/>
      <w:bookmarkStart w:id="325" w:name="_Toc89264909"/>
      <w:r>
        <w:rPr>
          <w:rStyle w:val="CharSectno"/>
        </w:rPr>
        <w:t>76</w:t>
      </w:r>
      <w:r>
        <w:rPr>
          <w:snapToGrid w:val="0"/>
        </w:rPr>
        <w:t>.</w:t>
      </w:r>
      <w:r>
        <w:rPr>
          <w:snapToGrid w:val="0"/>
        </w:rPr>
        <w:tab/>
        <w:t>Emergency stopping lane only signs</w:t>
      </w:r>
      <w:bookmarkEnd w:id="324"/>
      <w:bookmarkEnd w:id="325"/>
    </w:p>
    <w:p>
      <w:pPr>
        <w:pStyle w:val="Subsection"/>
        <w:spacing w:before="180"/>
        <w:rPr>
          <w:snapToGrid w:val="0"/>
        </w:rPr>
      </w:pPr>
      <w:r>
        <w:rPr>
          <w:snapToGrid w:val="0"/>
        </w:rPr>
        <w:tab/>
      </w:r>
      <w:r>
        <w:rPr>
          <w:snapToGrid w:val="0"/>
        </w:rPr>
        <w:tab/>
        <w:t xml:space="preserve">The driver of a vehicle (other than a </w:t>
      </w:r>
      <w:r>
        <w:t>bicycle or electric rideable device) must</w:t>
      </w:r>
      <w:r>
        <w:rPr>
          <w:snapToGrid w:val="0"/>
        </w:rPr>
        <w:t xml:space="preserve">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Gazette 9 Sep 2014 p. 3246; SL 2020/253 r. 28; SL 2021/200 r. 31.]</w:t>
      </w:r>
    </w:p>
    <w:p>
      <w:pPr>
        <w:pStyle w:val="Heading5"/>
      </w:pPr>
      <w:bookmarkStart w:id="326" w:name="_Toc189213202"/>
      <w:bookmarkStart w:id="327" w:name="_Toc89264910"/>
      <w:r>
        <w:rPr>
          <w:rStyle w:val="CharSectno"/>
        </w:rPr>
        <w:t>76A</w:t>
      </w:r>
      <w:r>
        <w:t>.</w:t>
      </w:r>
      <w:r>
        <w:tab/>
        <w:t>Emergency stopping bay signs</w:t>
      </w:r>
      <w:bookmarkEnd w:id="326"/>
      <w:bookmarkEnd w:id="327"/>
    </w:p>
    <w:p>
      <w:pPr>
        <w:pStyle w:val="Subsection"/>
      </w:pPr>
      <w:r>
        <w:tab/>
      </w:r>
      <w:r>
        <w:tab/>
        <w:t xml:space="preserve">The driver of a vehicle (other than a bicycle or electric rideable device) must not drive in an emergency stopping bay unless — </w:t>
      </w:r>
    </w:p>
    <w:p>
      <w:pPr>
        <w:pStyle w:val="Indenta"/>
      </w:pPr>
      <w:r>
        <w:tab/>
        <w:t>(a)</w:t>
      </w:r>
      <w:r>
        <w:tab/>
        <w:t>the driver needs to drive in the bay to avoid a collision; or</w:t>
      </w:r>
    </w:p>
    <w:p>
      <w:pPr>
        <w:pStyle w:val="Indenta"/>
      </w:pPr>
      <w:r>
        <w:tab/>
        <w:t>(b)</w:t>
      </w:r>
      <w:r>
        <w:tab/>
        <w:t xml:space="preserve">the driver needs to stop in the bay in accordance with regulation 150; or </w:t>
      </w:r>
    </w:p>
    <w:p>
      <w:pPr>
        <w:pStyle w:val="Indenta"/>
      </w:pPr>
      <w:r>
        <w:tab/>
        <w:t>(c)</w:t>
      </w:r>
      <w:r>
        <w:tab/>
        <w:t>the driver’s vehicle is disabled.</w:t>
      </w:r>
    </w:p>
    <w:p>
      <w:pPr>
        <w:pStyle w:val="Penstart"/>
      </w:pPr>
      <w:r>
        <w:tab/>
        <w:t>Points: 2</w:t>
      </w:r>
      <w:r>
        <w:tab/>
        <w:t>Modified penalty: 6 PU</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spacing w:before="120" w:after="80"/>
              <w:jc w:val="center"/>
              <w:rPr>
                <w:rFonts w:ascii="Arial" w:hAnsi="Arial"/>
              </w:rPr>
            </w:pPr>
            <w:r>
              <w:rPr>
                <w:rFonts w:ascii="Arial" w:hAnsi="Arial"/>
              </w:rPr>
              <w:t>Emergency stopping bay signs</w:t>
            </w:r>
          </w:p>
        </w:tc>
      </w:tr>
      <w:tr>
        <w:trPr>
          <w:cantSplit/>
        </w:trPr>
        <w:tc>
          <w:tcPr>
            <w:tcW w:w="3098" w:type="dxa"/>
          </w:tcPr>
          <w:p>
            <w:pPr>
              <w:spacing w:before="180" w:after="120"/>
              <w:jc w:val="center"/>
              <w:rPr>
                <w:noProof/>
                <w:sz w:val="22"/>
              </w:rPr>
            </w:pPr>
            <w:r>
              <w:rPr>
                <w:rFonts w:ascii="Arial" w:hAnsi="Arial"/>
                <w:i/>
                <w:sz w:val="16"/>
              </w:rPr>
              <w:t>(background to “emergency” in red)</w:t>
            </w:r>
          </w:p>
        </w:tc>
        <w:tc>
          <w:tcPr>
            <w:tcW w:w="3098" w:type="dxa"/>
          </w:tcPr>
          <w:p>
            <w:pPr>
              <w:spacing w:before="180" w:after="120"/>
              <w:jc w:val="center"/>
              <w:rPr>
                <w:noProof/>
              </w:rPr>
            </w:pPr>
            <w:r>
              <w:rPr>
                <w:rFonts w:ascii="Arial" w:hAnsi="Arial"/>
                <w:i/>
                <w:sz w:val="16"/>
              </w:rPr>
              <w:t>(background to phone in blue)</w:t>
            </w:r>
          </w:p>
        </w:tc>
      </w:tr>
      <w:tr>
        <w:trPr>
          <w:cantSplit/>
        </w:trPr>
        <w:tc>
          <w:tcPr>
            <w:tcW w:w="3098" w:type="dxa"/>
          </w:tcPr>
          <w:p>
            <w:pPr>
              <w:spacing w:before="180" w:after="120"/>
              <w:jc w:val="center"/>
            </w:pPr>
            <w:r>
              <w:rPr>
                <w:noProof/>
                <w:sz w:val="22"/>
              </w:rPr>
              <w:drawing>
                <wp:inline distT="0" distB="0" distL="0" distR="0">
                  <wp:extent cx="1260000" cy="903600"/>
                  <wp:effectExtent l="0" t="0" r="0" b="0"/>
                  <wp:docPr id="738" name="Picture 738"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314628" cy="903600"/>
                  <wp:effectExtent l="0" t="0" r="0" b="0"/>
                  <wp:docPr id="739" name="Pictur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bl>
    <w:p>
      <w:pPr>
        <w:pStyle w:val="Footnotesection"/>
        <w:ind w:left="890" w:hanging="890"/>
      </w:pPr>
      <w:r>
        <w:tab/>
        <w:t>[Regulation 76A inserted: SL 2020/184 r. 10; amended: SL 2021/200 r. 32.]</w:t>
      </w:r>
    </w:p>
    <w:p>
      <w:pPr>
        <w:pStyle w:val="Heading5"/>
        <w:keepLines w:val="0"/>
        <w:widowControl w:val="0"/>
        <w:spacing w:before="240"/>
        <w:rPr>
          <w:snapToGrid w:val="0"/>
        </w:rPr>
      </w:pPr>
      <w:bookmarkStart w:id="328" w:name="_Toc189213203"/>
      <w:bookmarkStart w:id="329" w:name="_Toc89264911"/>
      <w:r>
        <w:rPr>
          <w:rStyle w:val="CharSectno"/>
        </w:rPr>
        <w:t>77</w:t>
      </w:r>
      <w:r>
        <w:rPr>
          <w:snapToGrid w:val="0"/>
        </w:rPr>
        <w:t>.</w:t>
      </w:r>
      <w:r>
        <w:rPr>
          <w:snapToGrid w:val="0"/>
        </w:rPr>
        <w:tab/>
        <w:t>Keep clear markings</w:t>
      </w:r>
      <w:bookmarkEnd w:id="328"/>
      <w:bookmarkEnd w:id="329"/>
    </w:p>
    <w:p>
      <w:pPr>
        <w:pStyle w:val="Subsection"/>
        <w:spacing w:before="120"/>
        <w:rPr>
          <w:snapToGrid w:val="0"/>
        </w:rPr>
      </w:pPr>
      <w:r>
        <w:rPr>
          <w:snapToGrid w:val="0"/>
        </w:rPr>
        <w:tab/>
      </w:r>
      <w:r>
        <w:rPr>
          <w:snapToGrid w:val="0"/>
        </w:rPr>
        <w:tab/>
        <w:t xml:space="preserve">A driver </w:t>
      </w:r>
      <w:r>
        <w:t>must</w:t>
      </w:r>
      <w:r>
        <w:rPr>
          <w:snapToGrid w:val="0"/>
        </w:rPr>
        <w:t xml:space="preserve">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40" w:line="200" w:lineRule="exact"/>
              <w:jc w:val="center"/>
              <w:rPr>
                <w:rFonts w:ascii="Arial" w:hAnsi="Arial"/>
              </w:rPr>
            </w:pPr>
            <w:r>
              <w:rPr>
                <w:rFonts w:ascii="Arial" w:hAnsi="Arial"/>
              </w:rPr>
              <w:t>Example 1</w:t>
            </w:r>
          </w:p>
          <w:p>
            <w:pPr>
              <w:keepNext/>
              <w:spacing w:before="100"/>
              <w:jc w:val="center"/>
              <w:rPr>
                <w:rFonts w:ascii="Arial" w:hAnsi="Arial"/>
              </w:rPr>
            </w:pPr>
            <w:r>
              <w:rPr>
                <w:rFonts w:ascii="Arial" w:hAnsi="Arial"/>
              </w:rPr>
              <w:t>Keep clear marking bounded by line road markings</w:t>
            </w:r>
          </w:p>
        </w:tc>
        <w:tc>
          <w:tcPr>
            <w:tcW w:w="3096" w:type="dxa"/>
          </w:tcPr>
          <w:p>
            <w:pPr>
              <w:keepNext/>
              <w:spacing w:before="40" w:line="200" w:lineRule="exact"/>
              <w:jc w:val="center"/>
              <w:rPr>
                <w:rFonts w:ascii="Arial" w:hAnsi="Arial"/>
                <w:i/>
              </w:rPr>
            </w:pPr>
            <w:r>
              <w:rPr>
                <w:rFonts w:ascii="Arial" w:hAnsi="Arial"/>
              </w:rPr>
              <w:t>Example 2</w:t>
            </w:r>
          </w:p>
          <w:p>
            <w:pPr>
              <w:keepNext/>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Gazette 22 Dec 2006 p. 5820; 9 Sep 2014 p. 3246; SL 2020/253 r. 28.]</w:t>
      </w:r>
    </w:p>
    <w:p>
      <w:pPr>
        <w:pStyle w:val="Heading5"/>
        <w:spacing w:before="120"/>
        <w:rPr>
          <w:snapToGrid w:val="0"/>
        </w:rPr>
      </w:pPr>
      <w:bookmarkStart w:id="330" w:name="_Toc189213204"/>
      <w:bookmarkStart w:id="331" w:name="_Toc89264912"/>
      <w:r>
        <w:rPr>
          <w:rStyle w:val="CharSectno"/>
        </w:rPr>
        <w:t>78</w:t>
      </w:r>
      <w:r>
        <w:rPr>
          <w:snapToGrid w:val="0"/>
        </w:rPr>
        <w:t>.</w:t>
      </w:r>
      <w:r>
        <w:rPr>
          <w:snapToGrid w:val="0"/>
        </w:rPr>
        <w:tab/>
        <w:t>Road access signs</w:t>
      </w:r>
      <w:bookmarkEnd w:id="330"/>
      <w:bookmarkEnd w:id="331"/>
    </w:p>
    <w:p>
      <w:pPr>
        <w:pStyle w:val="Subsection"/>
        <w:spacing w:before="100"/>
        <w:rPr>
          <w:snapToGrid w:val="0"/>
        </w:rPr>
      </w:pPr>
      <w:r>
        <w:rPr>
          <w:snapToGrid w:val="0"/>
        </w:rPr>
        <w:tab/>
        <w:t>(1)</w:t>
      </w:r>
      <w:r>
        <w:rPr>
          <w:snapToGrid w:val="0"/>
        </w:rPr>
        <w:tab/>
        <w:t xml:space="preserve">A person </w:t>
      </w:r>
      <w:r>
        <w:t>must</w:t>
      </w:r>
      <w:r>
        <w:rPr>
          <w:snapToGrid w:val="0"/>
        </w:rPr>
        <w:t xml:space="preserve">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0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keepNext/>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line="200" w:lineRule="exact"/>
              <w:jc w:val="center"/>
              <w:rPr>
                <w:rFonts w:ascii="Arial" w:hAnsi="Arial"/>
              </w:rPr>
            </w:pPr>
            <w:r>
              <w:rPr>
                <w:rFonts w:ascii="Arial" w:hAnsi="Arial"/>
              </w:rPr>
              <w:t>Road access sign</w:t>
            </w:r>
          </w:p>
        </w:tc>
        <w:tc>
          <w:tcPr>
            <w:tcW w:w="3096" w:type="dxa"/>
          </w:tcPr>
          <w:p>
            <w:pPr>
              <w:keepNext/>
              <w:spacing w:before="120" w:line="200" w:lineRule="exact"/>
              <w:jc w:val="center"/>
              <w:rPr>
                <w:rFonts w:ascii="Arial" w:hAnsi="Arial"/>
              </w:rPr>
            </w:pPr>
            <w:r>
              <w:rPr>
                <w:rFonts w:ascii="Arial" w:hAnsi="Arial"/>
              </w:rPr>
              <w:t>End freeway sign</w:t>
            </w:r>
          </w:p>
          <w:p>
            <w:pPr>
              <w:keepNext/>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 1</w:t>
      </w:r>
      <w:r>
        <w:rPr>
          <w:sz w:val="20"/>
        </w:rPr>
        <w:t>   There are a number of other permitted versions of the “road access” sign and the “end freeway” sign.</w:t>
      </w:r>
    </w:p>
    <w:p>
      <w:pPr>
        <w:pStyle w:val="MiscellaneousBody"/>
        <w:tabs>
          <w:tab w:val="left" w:pos="851"/>
        </w:tabs>
        <w:ind w:left="840" w:hanging="840"/>
        <w:rPr>
          <w:sz w:val="20"/>
        </w:rPr>
      </w:pPr>
      <w:r>
        <w:rPr>
          <w:sz w:val="20"/>
        </w:rPr>
        <w:tab/>
      </w:r>
      <w:r>
        <w:rPr>
          <w:i/>
          <w:sz w:val="20"/>
        </w:rPr>
        <w:t>Note 2</w:t>
      </w:r>
      <w:r>
        <w:rPr>
          <w:sz w:val="20"/>
        </w:rPr>
        <w:t>   A “road access” sign may indicate that it applies to different or additional vehicles or persons.</w:t>
      </w:r>
    </w:p>
    <w:p>
      <w:pPr>
        <w:pStyle w:val="Footnotesection"/>
        <w:keepLines w:val="0"/>
        <w:spacing w:before="80"/>
        <w:ind w:left="890" w:hanging="890"/>
      </w:pPr>
      <w:r>
        <w:rPr>
          <w:b/>
        </w:rPr>
        <w:tab/>
      </w:r>
      <w:r>
        <w:t>[Regulation 78 amended: Gazette 13 Jul 2001 p. 3473; 23 Sep 2003 p. 4167; 13 Nov 2009 p. 4580</w:t>
      </w:r>
      <w:r>
        <w:noBreakHyphen/>
        <w:t>1; 9 Sep 2014 p. 3244; SL 2020/253 r. 28.]</w:t>
      </w:r>
    </w:p>
    <w:p>
      <w:pPr>
        <w:pStyle w:val="Heading5"/>
        <w:keepLines w:val="0"/>
        <w:rPr>
          <w:snapToGrid w:val="0"/>
        </w:rPr>
      </w:pPr>
      <w:bookmarkStart w:id="332" w:name="_Toc189213205"/>
      <w:bookmarkStart w:id="333" w:name="_Toc89264913"/>
      <w:r>
        <w:rPr>
          <w:rStyle w:val="CharSectno"/>
        </w:rPr>
        <w:t>79</w:t>
      </w:r>
      <w:r>
        <w:rPr>
          <w:snapToGrid w:val="0"/>
        </w:rPr>
        <w:t>.</w:t>
      </w:r>
      <w:r>
        <w:rPr>
          <w:snapToGrid w:val="0"/>
        </w:rPr>
        <w:tab/>
        <w:t>Further restrictions on freeways</w:t>
      </w:r>
      <w:bookmarkEnd w:id="332"/>
      <w:bookmarkEnd w:id="333"/>
    </w:p>
    <w:p>
      <w:pPr>
        <w:pStyle w:val="Subsection"/>
        <w:keepNext/>
        <w:rPr>
          <w:snapToGrid w:val="0"/>
        </w:rPr>
      </w:pPr>
      <w:r>
        <w:rPr>
          <w:snapToGrid w:val="0"/>
        </w:rPr>
        <w:tab/>
        <w:t>(1)</w:t>
      </w:r>
      <w:r>
        <w:rPr>
          <w:snapToGrid w:val="0"/>
        </w:rPr>
        <w:tab/>
        <w:t xml:space="preserve">In addition to regulation 78, a person </w:t>
      </w:r>
      <w:r>
        <w:t>must</w:t>
      </w:r>
      <w:r>
        <w:rPr>
          <w:snapToGrid w:val="0"/>
        </w:rPr>
        <w:t xml:space="preserve">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Gazette 13 Jul 2001 p. 3473; 13 Nov 2009 p. 4581</w:t>
      </w:r>
      <w:r>
        <w:noBreakHyphen/>
        <w:t>2; 9 Sep 2014 p. 3246; 23 Dec 2014 p. 4920; SL 2020/253 r. 28.]</w:t>
      </w:r>
    </w:p>
    <w:p>
      <w:pPr>
        <w:pStyle w:val="Heading5"/>
        <w:spacing w:before="240"/>
        <w:rPr>
          <w:snapToGrid w:val="0"/>
        </w:rPr>
      </w:pPr>
      <w:bookmarkStart w:id="334" w:name="_Toc189213206"/>
      <w:bookmarkStart w:id="335" w:name="_Toc89264914"/>
      <w:r>
        <w:rPr>
          <w:rStyle w:val="CharSectno"/>
        </w:rPr>
        <w:t>80</w:t>
      </w:r>
      <w:r>
        <w:rPr>
          <w:snapToGrid w:val="0"/>
        </w:rPr>
        <w:t>.</w:t>
      </w:r>
      <w:r>
        <w:rPr>
          <w:snapToGrid w:val="0"/>
        </w:rPr>
        <w:tab/>
        <w:t>One</w:t>
      </w:r>
      <w:r>
        <w:rPr>
          <w:snapToGrid w:val="0"/>
        </w:rPr>
        <w:noBreakHyphen/>
        <w:t>way signs</w:t>
      </w:r>
      <w:bookmarkEnd w:id="334"/>
      <w:bookmarkEnd w:id="335"/>
    </w:p>
    <w:p>
      <w:pPr>
        <w:pStyle w:val="Subsection"/>
        <w:spacing w:before="180"/>
        <w:rPr>
          <w:snapToGrid w:val="0"/>
        </w:rPr>
      </w:pPr>
      <w:r>
        <w:rPr>
          <w:snapToGrid w:val="0"/>
        </w:rPr>
        <w:tab/>
        <w:t>(1)</w:t>
      </w:r>
      <w:r>
        <w:rPr>
          <w:snapToGrid w:val="0"/>
        </w:rPr>
        <w:tab/>
        <w:t xml:space="preserve">A driver </w:t>
      </w:r>
      <w:r>
        <w:t>must</w:t>
      </w:r>
      <w:r>
        <w:rPr>
          <w:snapToGrid w:val="0"/>
        </w:rPr>
        <w:t xml:space="preserve">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w:t>
      </w:r>
    </w:p>
    <w:p>
      <w:pPr>
        <w:pStyle w:val="MiscellaneousBody"/>
        <w:tabs>
          <w:tab w:val="left" w:pos="851"/>
        </w:tabs>
        <w:ind w:left="840" w:hanging="840"/>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Gazette 9 Sep 2014 p. 3246; SL 2020/253 r. 28.]</w:t>
      </w:r>
    </w:p>
    <w:p>
      <w:pPr>
        <w:pStyle w:val="Heading5"/>
        <w:spacing w:before="180"/>
        <w:rPr>
          <w:snapToGrid w:val="0"/>
        </w:rPr>
      </w:pPr>
      <w:bookmarkStart w:id="336" w:name="_Toc189213207"/>
      <w:bookmarkStart w:id="337" w:name="_Toc89264915"/>
      <w:r>
        <w:rPr>
          <w:rStyle w:val="CharSectno"/>
        </w:rPr>
        <w:t>81</w:t>
      </w:r>
      <w:r>
        <w:rPr>
          <w:snapToGrid w:val="0"/>
        </w:rPr>
        <w:t>.</w:t>
      </w:r>
      <w:r>
        <w:rPr>
          <w:snapToGrid w:val="0"/>
        </w:rPr>
        <w:tab/>
        <w:t>Keep left and keep right signs</w:t>
      </w:r>
      <w:bookmarkEnd w:id="336"/>
      <w:bookmarkEnd w:id="337"/>
    </w:p>
    <w:p>
      <w:pPr>
        <w:pStyle w:val="Subsection"/>
        <w:keepNext/>
        <w:rPr>
          <w:snapToGrid w:val="0"/>
        </w:rPr>
      </w:pPr>
      <w:r>
        <w:rPr>
          <w:snapToGrid w:val="0"/>
        </w:rPr>
        <w:tab/>
        <w:t>(1)</w:t>
      </w:r>
      <w:r>
        <w:rPr>
          <w:snapToGrid w:val="0"/>
        </w:rPr>
        <w:tab/>
        <w:t xml:space="preserve">Where a “keep left” sign is erected to face an approaching </w:t>
      </w:r>
      <w:r>
        <w:t>driver on a carriageway, the driver must</w:t>
      </w:r>
      <w:r>
        <w:rPr>
          <w:snapToGrid w:val="0"/>
        </w:rPr>
        <w:t xml:space="preserve">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 xml:space="preserve">Where a “keep right” sign is erected to face an approaching </w:t>
      </w:r>
      <w:r>
        <w:t>driver on a carriageway, the driver must</w:t>
      </w:r>
      <w:r>
        <w:rPr>
          <w:snapToGrid w:val="0"/>
        </w:rPr>
        <w:t xml:space="preserve">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Keep left sign</w:t>
            </w:r>
          </w:p>
        </w:tc>
        <w:tc>
          <w:tcPr>
            <w:tcW w:w="3096" w:type="dxa"/>
          </w:tcPr>
          <w:p>
            <w:pPr>
              <w:keepNext/>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“keep right” sign.</w:t>
      </w:r>
    </w:p>
    <w:p>
      <w:pPr>
        <w:pStyle w:val="Footnotesection"/>
        <w:ind w:left="890" w:hanging="890"/>
      </w:pPr>
      <w:r>
        <w:tab/>
        <w:t>[Regulation 81 amended: Gazette 9 Sep 2014 p. 3246; SL 2020/253 r. 16.]</w:t>
      </w:r>
    </w:p>
    <w:p>
      <w:pPr>
        <w:pStyle w:val="Heading5"/>
        <w:keepLines w:val="0"/>
        <w:widowControl w:val="0"/>
        <w:rPr>
          <w:snapToGrid w:val="0"/>
        </w:rPr>
      </w:pPr>
      <w:bookmarkStart w:id="338" w:name="_Toc189213208"/>
      <w:bookmarkStart w:id="339" w:name="_Toc89264916"/>
      <w:r>
        <w:rPr>
          <w:rStyle w:val="CharSectno"/>
        </w:rPr>
        <w:t>82</w:t>
      </w:r>
      <w:r>
        <w:rPr>
          <w:snapToGrid w:val="0"/>
        </w:rPr>
        <w:t>.</w:t>
      </w:r>
      <w:r>
        <w:rPr>
          <w:snapToGrid w:val="0"/>
        </w:rPr>
        <w:tab/>
        <w:t>No entry signs</w:t>
      </w:r>
      <w:bookmarkEnd w:id="338"/>
      <w:bookmarkEnd w:id="339"/>
    </w:p>
    <w:p>
      <w:pPr>
        <w:pStyle w:val="Subsection"/>
        <w:rPr>
          <w:snapToGrid w:val="0"/>
        </w:rPr>
      </w:pPr>
      <w:r>
        <w:rPr>
          <w:snapToGrid w:val="0"/>
        </w:rPr>
        <w:tab/>
      </w:r>
      <w:r>
        <w:rPr>
          <w:snapToGrid w:val="0"/>
        </w:rPr>
        <w:tab/>
        <w:t xml:space="preserve">Where a “no entry” sign is erected over or adjacent to a carriageway, to face an approaching driver, the driver </w:t>
      </w:r>
      <w:r>
        <w:t>must</w:t>
      </w:r>
      <w:r>
        <w:rPr>
          <w:snapToGrid w:val="0"/>
        </w:rPr>
        <w:t xml:space="preserve"> not proceed on that carriageway beyond the sign.</w:t>
      </w:r>
    </w:p>
    <w:p>
      <w:pPr>
        <w:pStyle w:val="Penstart"/>
        <w:rPr>
          <w:snapToGrid w:val="0"/>
        </w:rPr>
      </w:pPr>
      <w:r>
        <w:rPr>
          <w:snapToGrid w:val="0"/>
        </w:rPr>
        <w:tab/>
        <w:t>Points: 3</w:t>
      </w:r>
      <w:r>
        <w:rPr>
          <w:snapToGrid w:val="0"/>
        </w:rPr>
        <w:tab/>
        <w:t xml:space="preserve">Modified penalty: </w:t>
      </w:r>
      <w:r>
        <w:t>6 PU</w:t>
      </w:r>
    </w:p>
    <w:p>
      <w:pPr>
        <w:keepNext/>
        <w:spacing w:before="200"/>
        <w:jc w:val="center"/>
        <w:rPr>
          <w:rFonts w:ascii="Arial" w:hAnsi="Arial"/>
        </w:rPr>
      </w:pPr>
      <w:r>
        <w:rPr>
          <w:rFonts w:ascii="Arial" w:hAnsi="Arial"/>
        </w:rPr>
        <w:t>No entry sign</w:t>
      </w:r>
    </w:p>
    <w:p>
      <w:pPr>
        <w:keepNext/>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are a number of other permitted versions of this sign.</w:t>
      </w:r>
    </w:p>
    <w:p>
      <w:pPr>
        <w:pStyle w:val="Footnotesection"/>
        <w:ind w:left="890" w:hanging="890"/>
      </w:pPr>
      <w:r>
        <w:tab/>
        <w:t>[Regulation 82 amended: Gazette 9 Sep 2014 p. 3246; SL 2020/253 r. 28.]</w:t>
      </w:r>
    </w:p>
    <w:p>
      <w:pPr>
        <w:pStyle w:val="Heading5"/>
        <w:spacing w:before="280"/>
        <w:rPr>
          <w:snapToGrid w:val="0"/>
        </w:rPr>
      </w:pPr>
      <w:bookmarkStart w:id="340" w:name="_Toc189213209"/>
      <w:bookmarkStart w:id="341" w:name="_Toc89264917"/>
      <w:r>
        <w:rPr>
          <w:rStyle w:val="CharSectno"/>
        </w:rPr>
        <w:t>83</w:t>
      </w:r>
      <w:r>
        <w:rPr>
          <w:snapToGrid w:val="0"/>
        </w:rPr>
        <w:t>.</w:t>
      </w:r>
      <w:r>
        <w:rPr>
          <w:snapToGrid w:val="0"/>
        </w:rPr>
        <w:tab/>
        <w:t>Hand</w:t>
      </w:r>
      <w:r>
        <w:rPr>
          <w:snapToGrid w:val="0"/>
        </w:rPr>
        <w:noBreakHyphen/>
        <w:t>held stop signs</w:t>
      </w:r>
      <w:bookmarkEnd w:id="340"/>
      <w:bookmarkEnd w:id="341"/>
    </w:p>
    <w:p>
      <w:pPr>
        <w:pStyle w:val="Subsection"/>
        <w:keepNext/>
        <w:spacing w:before="200"/>
        <w:rPr>
          <w:snapToGrid w:val="0"/>
        </w:rPr>
      </w:pPr>
      <w:r>
        <w:rPr>
          <w:snapToGrid w:val="0"/>
        </w:rPr>
        <w:tab/>
        <w:t>(1)</w:t>
      </w:r>
      <w:r>
        <w:rPr>
          <w:snapToGrid w:val="0"/>
        </w:rPr>
        <w:tab/>
        <w:t>A driver approaching a hand</w:t>
      </w:r>
      <w:r>
        <w:rPr>
          <w:snapToGrid w:val="0"/>
        </w:rPr>
        <w:noBreakHyphen/>
        <w:t xml:space="preserve">held “stop” sign </w:t>
      </w:r>
      <w:r>
        <w:t>must</w:t>
      </w:r>
      <w:r>
        <w:rPr>
          <w:snapToGrid w:val="0"/>
        </w:rPr>
        <w:t xml:space="preserve">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 xml:space="preserve">A driver who has stopped at a hand held “stop” sign </w:t>
      </w:r>
      <w:r>
        <w:t>must</w:t>
      </w:r>
      <w:r>
        <w:rPr>
          <w:snapToGrid w:val="0"/>
        </w:rPr>
        <w:t xml:space="preserve">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83 amended: Gazette 9 Sep 2014 p. 3246; SL 2020/253 r. 28.]</w:t>
      </w:r>
    </w:p>
    <w:p>
      <w:pPr>
        <w:pStyle w:val="Heading3"/>
      </w:pPr>
      <w:bookmarkStart w:id="342" w:name="_Toc189205867"/>
      <w:bookmarkStart w:id="343" w:name="_Toc189208569"/>
      <w:bookmarkStart w:id="344" w:name="_Toc189213210"/>
      <w:bookmarkStart w:id="345" w:name="_Toc89179878"/>
      <w:bookmarkStart w:id="346" w:name="_Toc89244346"/>
      <w:bookmarkStart w:id="347" w:name="_Toc89264918"/>
      <w:r>
        <w:rPr>
          <w:rStyle w:val="CharDivNo"/>
        </w:rPr>
        <w:t>Division 3</w:t>
      </w:r>
      <w:r>
        <w:t xml:space="preserve"> — </w:t>
      </w:r>
      <w:r>
        <w:rPr>
          <w:rStyle w:val="CharDivText"/>
        </w:rPr>
        <w:t>Signs for trucks, buses and other large vehicles</w:t>
      </w:r>
      <w:bookmarkEnd w:id="342"/>
      <w:bookmarkEnd w:id="343"/>
      <w:bookmarkEnd w:id="344"/>
      <w:bookmarkEnd w:id="345"/>
      <w:bookmarkEnd w:id="346"/>
      <w:bookmarkEnd w:id="347"/>
    </w:p>
    <w:p>
      <w:pPr>
        <w:pStyle w:val="Heading5"/>
        <w:rPr>
          <w:snapToGrid w:val="0"/>
        </w:rPr>
      </w:pPr>
      <w:bookmarkStart w:id="348" w:name="_Toc189213211"/>
      <w:bookmarkStart w:id="349" w:name="_Toc89264919"/>
      <w:r>
        <w:rPr>
          <w:rStyle w:val="CharSectno"/>
        </w:rPr>
        <w:t>84</w:t>
      </w:r>
      <w:r>
        <w:rPr>
          <w:snapToGrid w:val="0"/>
        </w:rPr>
        <w:t>.</w:t>
      </w:r>
      <w:r>
        <w:rPr>
          <w:snapToGrid w:val="0"/>
        </w:rPr>
        <w:tab/>
        <w:t>Clearance and low clearance signs</w:t>
      </w:r>
      <w:bookmarkEnd w:id="348"/>
      <w:bookmarkEnd w:id="349"/>
    </w:p>
    <w:p>
      <w:pPr>
        <w:pStyle w:val="Subsection"/>
        <w:rPr>
          <w:snapToGrid w:val="0"/>
        </w:rPr>
      </w:pPr>
      <w:r>
        <w:rPr>
          <w:snapToGrid w:val="0"/>
        </w:rPr>
        <w:tab/>
      </w:r>
      <w:r>
        <w:rPr>
          <w:snapToGrid w:val="0"/>
        </w:rPr>
        <w:tab/>
        <w:t xml:space="preserve">The driver of a vehicle </w:t>
      </w:r>
      <w:r>
        <w:t>must</w:t>
      </w:r>
      <w:r>
        <w:rPr>
          <w:snapToGrid w:val="0"/>
        </w:rPr>
        <w:t xml:space="preserve">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Gazette 9 Sep 2014 p. 3246; SL 2020/253 r. 28.]</w:t>
      </w:r>
    </w:p>
    <w:p>
      <w:pPr>
        <w:pStyle w:val="Heading5"/>
        <w:spacing w:before="280"/>
        <w:rPr>
          <w:snapToGrid w:val="0"/>
        </w:rPr>
      </w:pPr>
      <w:bookmarkStart w:id="350" w:name="_Toc189213212"/>
      <w:bookmarkStart w:id="351" w:name="_Toc89264920"/>
      <w:r>
        <w:rPr>
          <w:rStyle w:val="CharSectno"/>
        </w:rPr>
        <w:t>85</w:t>
      </w:r>
      <w:r>
        <w:rPr>
          <w:snapToGrid w:val="0"/>
        </w:rPr>
        <w:t>.</w:t>
      </w:r>
      <w:r>
        <w:rPr>
          <w:snapToGrid w:val="0"/>
        </w:rPr>
        <w:tab/>
        <w:t>Load limit signs</w:t>
      </w:r>
      <w:bookmarkEnd w:id="350"/>
      <w:bookmarkEnd w:id="351"/>
    </w:p>
    <w:p>
      <w:pPr>
        <w:pStyle w:val="Subsection"/>
        <w:spacing w:before="180"/>
        <w:rPr>
          <w:snapToGrid w:val="0"/>
          <w:spacing w:val="-5"/>
        </w:rPr>
      </w:pPr>
      <w:r>
        <w:rPr>
          <w:snapToGrid w:val="0"/>
          <w:spacing w:val="-5"/>
        </w:rPr>
        <w:tab/>
        <w:t>(1)</w:t>
      </w:r>
      <w:r>
        <w:rPr>
          <w:snapToGrid w:val="0"/>
          <w:spacing w:val="-5"/>
        </w:rPr>
        <w:tab/>
        <w:t xml:space="preserve">A driver </w:t>
      </w:r>
      <w:r>
        <w:t>must</w:t>
      </w:r>
      <w:r>
        <w:rPr>
          <w:snapToGrid w:val="0"/>
          <w:spacing w:val="-5"/>
        </w:rPr>
        <w:t xml:space="preserve">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A driver </w:t>
      </w:r>
      <w:r>
        <w:t>must</w:t>
      </w:r>
      <w:r>
        <w:rPr>
          <w:snapToGrid w:val="0"/>
        </w:rPr>
        <w:t xml:space="preserve">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Gazette 9 Sep 2014 p. 3246; SL 2020/253 r. 28.]</w:t>
      </w:r>
    </w:p>
    <w:p>
      <w:pPr>
        <w:pStyle w:val="Heading5"/>
        <w:spacing w:before="180"/>
        <w:rPr>
          <w:snapToGrid w:val="0"/>
        </w:rPr>
      </w:pPr>
      <w:bookmarkStart w:id="352" w:name="_Toc189213213"/>
      <w:bookmarkStart w:id="353" w:name="_Toc89264921"/>
      <w:r>
        <w:rPr>
          <w:rStyle w:val="CharSectno"/>
        </w:rPr>
        <w:t>86</w:t>
      </w:r>
      <w:r>
        <w:rPr>
          <w:snapToGrid w:val="0"/>
        </w:rPr>
        <w:t>.</w:t>
      </w:r>
      <w:r>
        <w:rPr>
          <w:snapToGrid w:val="0"/>
        </w:rPr>
        <w:tab/>
        <w:t>No trucks signs</w:t>
      </w:r>
      <w:bookmarkEnd w:id="352"/>
      <w:bookmarkEnd w:id="353"/>
    </w:p>
    <w:p>
      <w:pPr>
        <w:pStyle w:val="Subsection"/>
        <w:spacing w:before="120"/>
        <w:rPr>
          <w:snapToGrid w:val="0"/>
        </w:rPr>
      </w:pPr>
      <w:r>
        <w:rPr>
          <w:snapToGrid w:val="0"/>
        </w:rPr>
        <w:tab/>
        <w:t>(1)</w:t>
      </w:r>
      <w:r>
        <w:rPr>
          <w:snapToGrid w:val="0"/>
        </w:rPr>
        <w:tab/>
        <w:t xml:space="preserve">The driver of a </w:t>
      </w:r>
      <w:r>
        <w:t>truck must</w:t>
      </w:r>
      <w:r>
        <w:rPr>
          <w:snapToGrid w:val="0"/>
        </w:rPr>
        <w:t xml:space="preserve">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truck must</w:t>
      </w:r>
      <w:r>
        <w:rPr>
          <w:snapToGrid w:val="0"/>
        </w:rPr>
        <w:t xml:space="preserve">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keepNext/>
        <w:rPr>
          <w:snapToGrid w:val="0"/>
        </w:rPr>
      </w:pPr>
      <w:r>
        <w:rPr>
          <w:snapToGrid w:val="0"/>
        </w:rPr>
        <w:tab/>
        <w:t>(3)</w:t>
      </w:r>
      <w:r>
        <w:rPr>
          <w:snapToGrid w:val="0"/>
        </w:rPr>
        <w:tab/>
        <w:t xml:space="preserve">The driver of a truck </w:t>
      </w:r>
      <w:r>
        <w:t>must</w:t>
      </w:r>
      <w:r>
        <w:rPr>
          <w:snapToGrid w:val="0"/>
        </w:rPr>
        <w:t xml:space="preserve">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Gazette 2 Oct 2007 p. 4975</w:t>
      </w:r>
      <w:r>
        <w:noBreakHyphen/>
        <w:t>6; 9 Sep 2014 p. 3246; SL 2020/253 r. 28.]</w:t>
      </w:r>
    </w:p>
    <w:p>
      <w:pPr>
        <w:pStyle w:val="Heading5"/>
        <w:keepLines w:val="0"/>
        <w:widowControl w:val="0"/>
        <w:spacing w:before="180"/>
        <w:rPr>
          <w:snapToGrid w:val="0"/>
        </w:rPr>
      </w:pPr>
      <w:bookmarkStart w:id="354" w:name="_Toc189213214"/>
      <w:bookmarkStart w:id="355" w:name="_Toc89264922"/>
      <w:r>
        <w:rPr>
          <w:rStyle w:val="CharSectno"/>
        </w:rPr>
        <w:t>87</w:t>
      </w:r>
      <w:r>
        <w:rPr>
          <w:snapToGrid w:val="0"/>
        </w:rPr>
        <w:t>.</w:t>
      </w:r>
      <w:r>
        <w:rPr>
          <w:snapToGrid w:val="0"/>
        </w:rPr>
        <w:tab/>
        <w:t>Trucks must enter signs</w:t>
      </w:r>
      <w:bookmarkEnd w:id="354"/>
      <w:bookmarkEnd w:id="355"/>
    </w:p>
    <w:p>
      <w:pPr>
        <w:pStyle w:val="Subsection"/>
        <w:spacing w:before="120"/>
        <w:rPr>
          <w:snapToGrid w:val="0"/>
        </w:rPr>
      </w:pPr>
      <w:r>
        <w:rPr>
          <w:snapToGrid w:val="0"/>
        </w:rPr>
        <w:tab/>
      </w:r>
      <w:r>
        <w:rPr>
          <w:snapToGrid w:val="0"/>
        </w:rPr>
        <w:tab/>
        <w:t xml:space="preserve">If the driver of a truck drives past a “trucks must enter” sign, the driver </w:t>
      </w:r>
      <w:r>
        <w:t>must</w:t>
      </w:r>
      <w:r>
        <w:rPr>
          <w:snapToGrid w:val="0"/>
        </w:rPr>
        <w:t xml:space="preserve">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87 amended: Gazette 9 Sep 2014 p. 3246; SL 2020/253 r. 28.]</w:t>
      </w:r>
    </w:p>
    <w:p>
      <w:pPr>
        <w:pStyle w:val="Heading5"/>
        <w:keepLines w:val="0"/>
        <w:widowControl w:val="0"/>
        <w:spacing w:before="180"/>
        <w:rPr>
          <w:snapToGrid w:val="0"/>
        </w:rPr>
      </w:pPr>
      <w:bookmarkStart w:id="356" w:name="_Toc189213215"/>
      <w:bookmarkStart w:id="357" w:name="_Toc89264923"/>
      <w:r>
        <w:rPr>
          <w:rStyle w:val="CharSectno"/>
        </w:rPr>
        <w:t>88</w:t>
      </w:r>
      <w:r>
        <w:rPr>
          <w:snapToGrid w:val="0"/>
        </w:rPr>
        <w:t>.</w:t>
      </w:r>
      <w:r>
        <w:rPr>
          <w:snapToGrid w:val="0"/>
        </w:rPr>
        <w:tab/>
        <w:t>No buses signs</w:t>
      </w:r>
      <w:bookmarkEnd w:id="356"/>
      <w:bookmarkEnd w:id="357"/>
    </w:p>
    <w:p>
      <w:pPr>
        <w:pStyle w:val="Subsection"/>
        <w:spacing w:before="120"/>
        <w:rPr>
          <w:snapToGrid w:val="0"/>
        </w:rPr>
      </w:pPr>
      <w:r>
        <w:rPr>
          <w:snapToGrid w:val="0"/>
        </w:rPr>
        <w:tab/>
        <w:t>(1)</w:t>
      </w:r>
      <w:r>
        <w:rPr>
          <w:snapToGrid w:val="0"/>
        </w:rPr>
        <w:tab/>
        <w:t xml:space="preserve">The driver of a bus </w:t>
      </w:r>
      <w:r>
        <w:t>must</w:t>
      </w:r>
      <w:r>
        <w:rPr>
          <w:snapToGrid w:val="0"/>
        </w:rPr>
        <w:t xml:space="preserve">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(2)</w:t>
      </w:r>
      <w:r>
        <w:rPr>
          <w:snapToGrid w:val="0"/>
        </w:rPr>
        <w:tab/>
        <w:t xml:space="preserve">The driver of a bus </w:t>
      </w:r>
      <w:r>
        <w:t>must</w:t>
      </w:r>
      <w:r>
        <w:rPr>
          <w:snapToGrid w:val="0"/>
        </w:rPr>
        <w:t xml:space="preserve">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 xml:space="preserve">The driver of a bus </w:t>
      </w:r>
      <w:r>
        <w:t>must</w:t>
      </w:r>
      <w:r>
        <w:rPr>
          <w:snapToGrid w:val="0"/>
        </w:rPr>
        <w:t xml:space="preserve">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Gazette 9 Sep 2014 p. 3246; SL 2020/253 r. 28.]</w:t>
      </w:r>
    </w:p>
    <w:p>
      <w:pPr>
        <w:pStyle w:val="Heading5"/>
        <w:spacing w:before="240"/>
        <w:rPr>
          <w:snapToGrid w:val="0"/>
        </w:rPr>
      </w:pPr>
      <w:bookmarkStart w:id="358" w:name="_Toc189213216"/>
      <w:bookmarkStart w:id="359" w:name="_Toc89264924"/>
      <w:r>
        <w:rPr>
          <w:rStyle w:val="CharSectno"/>
        </w:rPr>
        <w:t>89</w:t>
      </w:r>
      <w:r>
        <w:rPr>
          <w:snapToGrid w:val="0"/>
        </w:rPr>
        <w:t>.</w:t>
      </w:r>
      <w:r>
        <w:rPr>
          <w:snapToGrid w:val="0"/>
        </w:rPr>
        <w:tab/>
        <w:t>Buses must enter signs</w:t>
      </w:r>
      <w:bookmarkEnd w:id="358"/>
      <w:bookmarkEnd w:id="359"/>
    </w:p>
    <w:p>
      <w:pPr>
        <w:pStyle w:val="Subsection"/>
        <w:spacing w:before="100"/>
        <w:rPr>
          <w:snapToGrid w:val="0"/>
        </w:rPr>
      </w:pPr>
      <w:r>
        <w:rPr>
          <w:snapToGrid w:val="0"/>
        </w:rPr>
        <w:tab/>
      </w:r>
      <w:r>
        <w:rPr>
          <w:snapToGrid w:val="0"/>
        </w:rPr>
        <w:tab/>
        <w:t xml:space="preserve">If the driver of a bus drives past a “buses must enter” sign, the driver </w:t>
      </w:r>
      <w:r>
        <w:t>must</w:t>
      </w:r>
      <w:r>
        <w:rPr>
          <w:snapToGrid w:val="0"/>
        </w:rPr>
        <w:t xml:space="preserve">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keepNext/>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is another permitted version of this sign.</w:t>
      </w:r>
    </w:p>
    <w:p>
      <w:pPr>
        <w:pStyle w:val="Footnotesection"/>
        <w:ind w:left="890" w:hanging="890"/>
      </w:pPr>
      <w:r>
        <w:tab/>
        <w:t>[Regulation 89 amended: Gazette 9 Sep 2014 p. 3246; SL 2020/253 r. 28.]</w:t>
      </w:r>
    </w:p>
    <w:p>
      <w:pPr>
        <w:pStyle w:val="Heading5"/>
        <w:spacing w:before="180"/>
        <w:rPr>
          <w:snapToGrid w:val="0"/>
        </w:rPr>
      </w:pPr>
      <w:bookmarkStart w:id="360" w:name="_Toc189213217"/>
      <w:bookmarkStart w:id="361" w:name="_Toc89264925"/>
      <w:r>
        <w:rPr>
          <w:rStyle w:val="CharSectno"/>
        </w:rPr>
        <w:t>90</w:t>
      </w:r>
      <w:r>
        <w:rPr>
          <w:snapToGrid w:val="0"/>
        </w:rPr>
        <w:t>.</w:t>
      </w:r>
      <w:r>
        <w:rPr>
          <w:snapToGrid w:val="0"/>
        </w:rPr>
        <w:tab/>
        <w:t>Trucks and buses low gear signs</w:t>
      </w:r>
      <w:bookmarkEnd w:id="360"/>
      <w:bookmarkEnd w:id="361"/>
    </w:p>
    <w:p>
      <w:pPr>
        <w:pStyle w:val="Subsection"/>
        <w:spacing w:before="100"/>
        <w:rPr>
          <w:snapToGrid w:val="0"/>
        </w:rPr>
      </w:pPr>
      <w:r>
        <w:rPr>
          <w:snapToGrid w:val="0"/>
        </w:rPr>
        <w:tab/>
        <w:t>(1)</w:t>
      </w:r>
      <w:r>
        <w:rPr>
          <w:snapToGrid w:val="0"/>
        </w:rPr>
        <w:tab/>
        <w:t xml:space="preserve">If the driver of a truck or a bus is driving on a length of carriageway to which a “trucks and buses low gear” sign applies, the driver </w:t>
      </w:r>
      <w:r>
        <w:t>must</w:t>
      </w:r>
      <w:r>
        <w:rPr>
          <w:snapToGrid w:val="0"/>
        </w:rPr>
        <w:t xml:space="preserve">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these signs.</w:t>
      </w:r>
    </w:p>
    <w:p>
      <w:pPr>
        <w:pStyle w:val="Footnotesection"/>
        <w:ind w:left="890" w:hanging="890"/>
      </w:pPr>
      <w:r>
        <w:tab/>
        <w:t>[Regulation 90 amended: Gazette 9 Sep 2014 p. 3246; SL 2020/253 r. 28.]</w:t>
      </w:r>
    </w:p>
    <w:p>
      <w:pPr>
        <w:pStyle w:val="Heading5"/>
      </w:pPr>
      <w:bookmarkStart w:id="362" w:name="_Toc189213218"/>
      <w:bookmarkStart w:id="363" w:name="_Toc89264926"/>
      <w:r>
        <w:rPr>
          <w:rStyle w:val="CharSectno"/>
        </w:rPr>
        <w:t>91A</w:t>
      </w:r>
      <w:r>
        <w:t>.</w:t>
      </w:r>
      <w:r>
        <w:tab/>
        <w:t>Safety ramp and arrester bed signs</w:t>
      </w:r>
      <w:bookmarkEnd w:id="362"/>
      <w:bookmarkEnd w:id="363"/>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must not drive on a safety ramp or arrester bed, unless — </w:t>
      </w:r>
    </w:p>
    <w:p>
      <w:pPr>
        <w:pStyle w:val="Indenta"/>
      </w:pPr>
      <w:r>
        <w:tab/>
        <w:t>(a)</w:t>
      </w:r>
      <w:r>
        <w:tab/>
        <w:t>it is necessary for the driver to drive on the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keepNext/>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pStyle w:val="MiscellaneousBody"/>
        <w:tabs>
          <w:tab w:val="left" w:pos="851"/>
        </w:tabs>
        <w:ind w:left="840" w:hanging="840"/>
        <w:rPr>
          <w:sz w:val="20"/>
        </w:rPr>
      </w:pPr>
      <w:r>
        <w:rPr>
          <w:i/>
          <w:iCs/>
          <w:sz w:val="20"/>
        </w:rPr>
        <w:tab/>
        <w:t>Note</w:t>
      </w:r>
      <w:r>
        <w:rPr>
          <w:iCs/>
          <w:sz w:val="20"/>
        </w:rPr>
        <w:t>   </w:t>
      </w:r>
      <w:r>
        <w:rPr>
          <w:sz w:val="20"/>
        </w:rPr>
        <w:t>There are other permitted versions of these signs.</w:t>
      </w:r>
    </w:p>
    <w:p>
      <w:pPr>
        <w:pStyle w:val="Footnotesection"/>
        <w:ind w:left="890" w:hanging="890"/>
      </w:pPr>
      <w:r>
        <w:tab/>
        <w:t>[Regulation 91A inserted: Gazette 13 Nov 2009 p. 4582; amended: SL 2020/253 r. 28.]</w:t>
      </w:r>
    </w:p>
    <w:p>
      <w:pPr>
        <w:pStyle w:val="Heading2"/>
      </w:pPr>
      <w:bookmarkStart w:id="364" w:name="_Toc189205876"/>
      <w:bookmarkStart w:id="365" w:name="_Toc189208578"/>
      <w:bookmarkStart w:id="366" w:name="_Toc189213219"/>
      <w:bookmarkStart w:id="367" w:name="_Toc89179887"/>
      <w:bookmarkStart w:id="368" w:name="_Toc89244355"/>
      <w:bookmarkStart w:id="369" w:name="_Toc89264927"/>
      <w:r>
        <w:rPr>
          <w:rStyle w:val="CharPartNo"/>
        </w:rPr>
        <w:t>Part 9</w:t>
      </w:r>
      <w:r>
        <w:rPr>
          <w:rStyle w:val="CharDivNo"/>
        </w:rPr>
        <w:t xml:space="preserve"> </w:t>
      </w:r>
      <w:r>
        <w:t>—</w:t>
      </w:r>
      <w:r>
        <w:rPr>
          <w:rStyle w:val="CharDivText"/>
        </w:rPr>
        <w:t xml:space="preserve"> </w:t>
      </w:r>
      <w:r>
        <w:rPr>
          <w:rStyle w:val="CharPartText"/>
        </w:rPr>
        <w:t>Roundabouts</w:t>
      </w:r>
      <w:bookmarkEnd w:id="364"/>
      <w:bookmarkEnd w:id="365"/>
      <w:bookmarkEnd w:id="366"/>
      <w:bookmarkEnd w:id="367"/>
      <w:bookmarkEnd w:id="368"/>
      <w:bookmarkEnd w:id="369"/>
    </w:p>
    <w:p>
      <w:pPr>
        <w:pStyle w:val="Heading5"/>
        <w:spacing w:before="240"/>
        <w:rPr>
          <w:snapToGrid w:val="0"/>
        </w:rPr>
      </w:pPr>
      <w:bookmarkStart w:id="370" w:name="_Toc189213220"/>
      <w:bookmarkStart w:id="371" w:name="_Toc89264928"/>
      <w:r>
        <w:rPr>
          <w:rStyle w:val="CharSectno"/>
        </w:rPr>
        <w:t>91</w:t>
      </w:r>
      <w:r>
        <w:rPr>
          <w:snapToGrid w:val="0"/>
        </w:rPr>
        <w:t>.</w:t>
      </w:r>
      <w:r>
        <w:rPr>
          <w:snapToGrid w:val="0"/>
        </w:rPr>
        <w:tab/>
        <w:t>Terms used</w:t>
      </w:r>
      <w:bookmarkEnd w:id="370"/>
      <w:bookmarkEnd w:id="371"/>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Gazette 13 Nov 2009 p. 4583.]</w:t>
      </w:r>
    </w:p>
    <w:p>
      <w:pPr>
        <w:pStyle w:val="Heading5"/>
        <w:spacing w:before="240"/>
        <w:rPr>
          <w:snapToGrid w:val="0"/>
        </w:rPr>
      </w:pPr>
      <w:bookmarkStart w:id="372" w:name="_Toc189213221"/>
      <w:bookmarkStart w:id="373" w:name="_Toc89264929"/>
      <w:r>
        <w:rPr>
          <w:rStyle w:val="CharSectno"/>
        </w:rPr>
        <w:t>92</w:t>
      </w:r>
      <w:r>
        <w:rPr>
          <w:snapToGrid w:val="0"/>
        </w:rPr>
        <w:t>.</w:t>
      </w:r>
      <w:r>
        <w:rPr>
          <w:snapToGrid w:val="0"/>
        </w:rPr>
        <w:tab/>
        <w:t>Entering multi</w:t>
      </w:r>
      <w:r>
        <w:rPr>
          <w:snapToGrid w:val="0"/>
        </w:rPr>
        <w:noBreakHyphen/>
        <w:t>lane roundabout</w:t>
      </w:r>
      <w:bookmarkEnd w:id="372"/>
      <w:bookmarkEnd w:id="373"/>
    </w:p>
    <w:p>
      <w:pPr>
        <w:pStyle w:val="Subsection"/>
        <w:spacing w:before="180"/>
        <w:rPr>
          <w:snapToGrid w:val="0"/>
        </w:rPr>
      </w:pPr>
      <w:r>
        <w:rPr>
          <w:snapToGrid w:val="0"/>
        </w:rPr>
        <w:tab/>
        <w:t>(1)</w:t>
      </w:r>
      <w:r>
        <w:rPr>
          <w:snapToGrid w:val="0"/>
        </w:rPr>
        <w:tab/>
        <w:t>A driver entering a roundabout from a multi</w:t>
      </w:r>
      <w:r>
        <w:rPr>
          <w:snapToGrid w:val="0"/>
        </w:rPr>
        <w:noBreakHyphen/>
        <w:t xml:space="preserve">lane carriageway, or a carriageway with 2 or more lines of traffic travelling in the same direction as the driver, </w:t>
      </w:r>
      <w:r>
        <w:t>must</w:t>
      </w:r>
      <w:r>
        <w:rPr>
          <w:snapToGrid w:val="0"/>
        </w:rPr>
        <w:t xml:space="preserve">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 xml:space="preserve">lane roundabout less than halfway around it, the driver </w:t>
      </w:r>
      <w:r>
        <w:t>must</w:t>
      </w:r>
      <w:r>
        <w:rPr>
          <w:snapToGrid w:val="0"/>
        </w:rPr>
        <w:t xml:space="preserve">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 xml:space="preserve">lane roundabout more than halfway around it, the driver </w:t>
      </w:r>
      <w:r>
        <w:t>must</w:t>
      </w:r>
      <w:r>
        <w:rPr>
          <w:snapToGrid w:val="0"/>
        </w:rPr>
        <w:t xml:space="preserve">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 xml:space="preserve">Despite subregulations (2) to (4), if a driver is entering a roundabout from a marked lane and there are traffic lane arrows applying to the lane, the driver </w:t>
      </w:r>
      <w:r>
        <w:t>must</w:t>
      </w:r>
      <w:r>
        <w:rPr>
          <w:snapToGrid w:val="0"/>
        </w:rPr>
        <w:t>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Gazette 1 Dec 2000 p. 6753; 22 Dec 2006 p. 5820; 13 Nov 2009 p. 4584</w:t>
      </w:r>
      <w:r>
        <w:noBreakHyphen/>
        <w:t>5; SL 2020/253 r. 28.]</w:t>
      </w:r>
    </w:p>
    <w:p>
      <w:pPr>
        <w:pStyle w:val="Heading5"/>
        <w:spacing w:before="240"/>
        <w:rPr>
          <w:snapToGrid w:val="0"/>
        </w:rPr>
      </w:pPr>
      <w:bookmarkStart w:id="374" w:name="_Toc189213222"/>
      <w:bookmarkStart w:id="375" w:name="_Toc89264930"/>
      <w:r>
        <w:rPr>
          <w:rStyle w:val="CharSectno"/>
        </w:rPr>
        <w:t>93</w:t>
      </w:r>
      <w:r>
        <w:rPr>
          <w:snapToGrid w:val="0"/>
        </w:rPr>
        <w:t>.</w:t>
      </w:r>
      <w:r>
        <w:rPr>
          <w:snapToGrid w:val="0"/>
        </w:rPr>
        <w:tab/>
        <w:t>Indicating left when entering roundabout</w:t>
      </w:r>
      <w:bookmarkEnd w:id="374"/>
      <w:bookmarkEnd w:id="375"/>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 xml:space="preserve">A driver </w:t>
      </w:r>
      <w:r>
        <w:t>must</w:t>
      </w:r>
      <w:r>
        <w:rPr>
          <w:snapToGrid w:val="0"/>
        </w:rPr>
        <w:t>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Gazette 19 Nov 2010 p. 5751; SL 2020/253 r. 28.]</w:t>
      </w:r>
    </w:p>
    <w:p>
      <w:pPr>
        <w:pStyle w:val="Heading5"/>
        <w:spacing w:before="240"/>
        <w:rPr>
          <w:snapToGrid w:val="0"/>
        </w:rPr>
      </w:pPr>
      <w:bookmarkStart w:id="376" w:name="_Toc189213223"/>
      <w:bookmarkStart w:id="377" w:name="_Toc89264931"/>
      <w:r>
        <w:rPr>
          <w:rStyle w:val="CharSectno"/>
        </w:rPr>
        <w:t>94</w:t>
      </w:r>
      <w:r>
        <w:rPr>
          <w:snapToGrid w:val="0"/>
        </w:rPr>
        <w:t>.</w:t>
      </w:r>
      <w:r>
        <w:rPr>
          <w:snapToGrid w:val="0"/>
        </w:rPr>
        <w:tab/>
        <w:t>Indicating right when entering roundabout</w:t>
      </w:r>
      <w:bookmarkEnd w:id="376"/>
      <w:bookmarkEnd w:id="377"/>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 xml:space="preserve">A driver </w:t>
      </w:r>
      <w:r>
        <w:t>must</w:t>
      </w:r>
      <w:r>
        <w:rPr>
          <w:snapToGrid w:val="0"/>
        </w:rPr>
        <w:t>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Gazette 19 Nov 2010 p. 5752; SL 2020/253 r. 28.]</w:t>
      </w:r>
    </w:p>
    <w:p>
      <w:pPr>
        <w:pStyle w:val="Heading5"/>
        <w:rPr>
          <w:snapToGrid w:val="0"/>
        </w:rPr>
      </w:pPr>
      <w:bookmarkStart w:id="378" w:name="_Toc189213224"/>
      <w:bookmarkStart w:id="379" w:name="_Toc89264932"/>
      <w:r>
        <w:rPr>
          <w:rStyle w:val="CharSectno"/>
        </w:rPr>
        <w:t>95</w:t>
      </w:r>
      <w:r>
        <w:rPr>
          <w:snapToGrid w:val="0"/>
        </w:rPr>
        <w:t>.</w:t>
      </w:r>
      <w:r>
        <w:rPr>
          <w:snapToGrid w:val="0"/>
        </w:rPr>
        <w:tab/>
        <w:t>Right of way in roundabout</w:t>
      </w:r>
      <w:bookmarkEnd w:id="378"/>
      <w:bookmarkEnd w:id="379"/>
    </w:p>
    <w:p>
      <w:pPr>
        <w:pStyle w:val="Subsection"/>
        <w:rPr>
          <w:snapToGrid w:val="0"/>
        </w:rPr>
      </w:pPr>
      <w:r>
        <w:rPr>
          <w:snapToGrid w:val="0"/>
        </w:rPr>
        <w:tab/>
      </w:r>
      <w:r>
        <w:rPr>
          <w:snapToGrid w:val="0"/>
        </w:rPr>
        <w:tab/>
        <w:t xml:space="preserve">A driver entering a roundabout </w:t>
      </w:r>
      <w:r>
        <w:t>must</w:t>
      </w:r>
      <w:r>
        <w:rPr>
          <w:snapToGrid w:val="0"/>
        </w:rPr>
        <w:t xml:space="preserve"> give way to a vehicle that is within the roundabout.</w:t>
      </w:r>
    </w:p>
    <w:p>
      <w:pPr>
        <w:pStyle w:val="Penstart"/>
        <w:rPr>
          <w:snapToGrid w:val="0"/>
        </w:rPr>
      </w:pPr>
      <w:r>
        <w:rPr>
          <w:snapToGrid w:val="0"/>
        </w:rPr>
        <w:tab/>
        <w:t>Points: 3</w:t>
      </w:r>
      <w:r>
        <w:rPr>
          <w:snapToGrid w:val="0"/>
        </w:rPr>
        <w:tab/>
        <w:t>Modified penalty: 3 PU</w:t>
      </w:r>
    </w:p>
    <w:p>
      <w:pPr>
        <w:pStyle w:val="Footnotesection"/>
      </w:pPr>
      <w:r>
        <w:tab/>
        <w:t>[Regulation 95 amended: SL 2020/253 r. 28.]</w:t>
      </w:r>
    </w:p>
    <w:p>
      <w:pPr>
        <w:pStyle w:val="Heading5"/>
        <w:rPr>
          <w:snapToGrid w:val="0"/>
        </w:rPr>
      </w:pPr>
      <w:bookmarkStart w:id="380" w:name="_Toc189213225"/>
      <w:bookmarkStart w:id="381" w:name="_Toc89264933"/>
      <w:r>
        <w:rPr>
          <w:rStyle w:val="CharSectno"/>
        </w:rPr>
        <w:t>96</w:t>
      </w:r>
      <w:r>
        <w:rPr>
          <w:snapToGrid w:val="0"/>
        </w:rPr>
        <w:t>.</w:t>
      </w:r>
      <w:r>
        <w:rPr>
          <w:snapToGrid w:val="0"/>
        </w:rPr>
        <w:tab/>
        <w:t>Driving through roundabout</w:t>
      </w:r>
      <w:bookmarkEnd w:id="380"/>
      <w:bookmarkEnd w:id="381"/>
    </w:p>
    <w:p>
      <w:pPr>
        <w:pStyle w:val="Subsection"/>
      </w:pPr>
      <w:r>
        <w:tab/>
        <w:t>(1)</w:t>
      </w:r>
      <w:r>
        <w:tab/>
        <w:t xml:space="preserve">A driver driving in a roundabout must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Gazette 13 Nov 2009 p. 4585; SL 2020/253 r. 28.]</w:t>
      </w:r>
    </w:p>
    <w:p>
      <w:pPr>
        <w:pStyle w:val="Heading5"/>
        <w:keepNext w:val="0"/>
        <w:keepLines w:val="0"/>
        <w:spacing w:before="180"/>
        <w:rPr>
          <w:snapToGrid w:val="0"/>
        </w:rPr>
      </w:pPr>
      <w:bookmarkStart w:id="382" w:name="_Toc189213226"/>
      <w:bookmarkStart w:id="383" w:name="_Toc89264934"/>
      <w:r>
        <w:rPr>
          <w:rStyle w:val="CharSectno"/>
        </w:rPr>
        <w:t>97</w:t>
      </w:r>
      <w:r>
        <w:rPr>
          <w:snapToGrid w:val="0"/>
        </w:rPr>
        <w:t>.</w:t>
      </w:r>
      <w:r>
        <w:rPr>
          <w:snapToGrid w:val="0"/>
        </w:rPr>
        <w:tab/>
        <w:t>Obeying marked arrows when driving in or leaving roundabout</w:t>
      </w:r>
      <w:bookmarkEnd w:id="382"/>
      <w:bookmarkEnd w:id="383"/>
    </w:p>
    <w:p>
      <w:pPr>
        <w:pStyle w:val="Subsection"/>
        <w:rPr>
          <w:snapToGrid w:val="0"/>
        </w:rPr>
      </w:pPr>
      <w:r>
        <w:rPr>
          <w:snapToGrid w:val="0"/>
        </w:rPr>
        <w:tab/>
      </w:r>
      <w:r>
        <w:rPr>
          <w:snapToGrid w:val="0"/>
        </w:rPr>
        <w:tab/>
        <w:t xml:space="preserve">If a driver is driving in a marked lane in a roundabout and there are arrows marked on the surface of the road applying to the lane, the driver </w:t>
      </w:r>
      <w:r>
        <w:t>must</w:t>
      </w:r>
      <w:r>
        <w:rPr>
          <w:snapToGrid w:val="0"/>
        </w:rPr>
        <w:t>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Gazette 22 Dec 2006 p. 5820; SL 2020/253 r. 28.]</w:t>
      </w:r>
    </w:p>
    <w:p>
      <w:pPr>
        <w:pStyle w:val="Heading5"/>
        <w:spacing w:before="180"/>
        <w:rPr>
          <w:snapToGrid w:val="0"/>
        </w:rPr>
      </w:pPr>
      <w:bookmarkStart w:id="384" w:name="_Toc189213227"/>
      <w:bookmarkStart w:id="385" w:name="_Toc89264935"/>
      <w:r>
        <w:rPr>
          <w:rStyle w:val="CharSectno"/>
        </w:rPr>
        <w:t>98</w:t>
      </w:r>
      <w:r>
        <w:rPr>
          <w:snapToGrid w:val="0"/>
        </w:rPr>
        <w:t>.</w:t>
      </w:r>
      <w:r>
        <w:rPr>
          <w:snapToGrid w:val="0"/>
        </w:rPr>
        <w:tab/>
        <w:t>Indicating when changing lanes or lines of traffic in roundabout</w:t>
      </w:r>
      <w:bookmarkEnd w:id="384"/>
      <w:bookmarkEnd w:id="385"/>
    </w:p>
    <w:p>
      <w:pPr>
        <w:pStyle w:val="Subsection"/>
        <w:keepNext/>
        <w:rPr>
          <w:snapToGrid w:val="0"/>
        </w:rPr>
      </w:pPr>
      <w:r>
        <w:rPr>
          <w:snapToGrid w:val="0"/>
        </w:rPr>
        <w:tab/>
        <w:t>(1)</w:t>
      </w:r>
      <w:r>
        <w:rPr>
          <w:snapToGrid w:val="0"/>
        </w:rPr>
        <w:tab/>
        <w:t xml:space="preserve">A driver driving in a roundabout </w:t>
      </w:r>
      <w:r>
        <w:t>must</w:t>
      </w:r>
      <w:r>
        <w:rPr>
          <w:snapToGrid w:val="0"/>
        </w:rPr>
        <w:t xml:space="preserve">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 xml:space="preserve">A driver driving in a roundabout </w:t>
      </w:r>
      <w:r>
        <w:t>must</w:t>
      </w:r>
      <w:r>
        <w:rPr>
          <w:snapToGrid w:val="0"/>
        </w:rPr>
        <w:t xml:space="preserve">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Footnotesection"/>
      </w:pPr>
      <w:r>
        <w:tab/>
        <w:t>[Regulation 98 amended: SL 2020/253 r. 28.]</w:t>
      </w:r>
    </w:p>
    <w:p>
      <w:pPr>
        <w:pStyle w:val="Heading5"/>
        <w:spacing w:before="240"/>
        <w:rPr>
          <w:snapToGrid w:val="0"/>
        </w:rPr>
      </w:pPr>
      <w:bookmarkStart w:id="386" w:name="_Toc189213228"/>
      <w:bookmarkStart w:id="387" w:name="_Toc89264936"/>
      <w:r>
        <w:rPr>
          <w:rStyle w:val="CharSectno"/>
        </w:rPr>
        <w:t>99</w:t>
      </w:r>
      <w:r>
        <w:rPr>
          <w:snapToGrid w:val="0"/>
        </w:rPr>
        <w:t>.</w:t>
      </w:r>
      <w:r>
        <w:rPr>
          <w:snapToGrid w:val="0"/>
        </w:rPr>
        <w:tab/>
        <w:t>Indicating left when leaving roundabout</w:t>
      </w:r>
      <w:bookmarkEnd w:id="386"/>
      <w:bookmarkEnd w:id="387"/>
    </w:p>
    <w:p>
      <w:pPr>
        <w:pStyle w:val="Subsection"/>
        <w:rPr>
          <w:snapToGrid w:val="0"/>
        </w:rPr>
      </w:pPr>
      <w:r>
        <w:rPr>
          <w:snapToGrid w:val="0"/>
        </w:rPr>
        <w:tab/>
      </w:r>
      <w:r>
        <w:rPr>
          <w:snapToGrid w:val="0"/>
        </w:rPr>
        <w:tab/>
        <w:t xml:space="preserve">A driver driving in a roundabout </w:t>
      </w:r>
      <w:r>
        <w:t>must</w:t>
      </w:r>
      <w:r>
        <w:rPr>
          <w:snapToGrid w:val="0"/>
        </w:rPr>
        <w:t>, if practicable, give a left turn signal when leaving the roundabout.</w:t>
      </w:r>
    </w:p>
    <w:p>
      <w:pPr>
        <w:pStyle w:val="Penstart"/>
        <w:rPr>
          <w:snapToGrid w:val="0"/>
        </w:rPr>
      </w:pPr>
      <w:r>
        <w:rPr>
          <w:snapToGrid w:val="0"/>
        </w:rPr>
        <w:tab/>
        <w:t>Points: 2</w:t>
      </w:r>
      <w:r>
        <w:rPr>
          <w:snapToGrid w:val="0"/>
        </w:rPr>
        <w:tab/>
        <w:t>Modified penalty: 2 PU</w:t>
      </w:r>
    </w:p>
    <w:p>
      <w:pPr>
        <w:pStyle w:val="Footnotesection"/>
      </w:pPr>
      <w:r>
        <w:tab/>
        <w:t>[Regulation 99 amended: SL 2020/253 r. 28.]</w:t>
      </w:r>
    </w:p>
    <w:p>
      <w:pPr>
        <w:pStyle w:val="Heading5"/>
        <w:rPr>
          <w:snapToGrid w:val="0"/>
        </w:rPr>
      </w:pPr>
      <w:bookmarkStart w:id="388" w:name="_Toc189213229"/>
      <w:bookmarkStart w:id="389" w:name="_Toc89264937"/>
      <w:r>
        <w:rPr>
          <w:rStyle w:val="CharSectno"/>
        </w:rPr>
        <w:t>100</w:t>
      </w:r>
      <w:r>
        <w:rPr>
          <w:snapToGrid w:val="0"/>
        </w:rPr>
        <w:t>.</w:t>
      </w:r>
      <w:r>
        <w:rPr>
          <w:snapToGrid w:val="0"/>
        </w:rPr>
        <w:tab/>
      </w:r>
      <w:r>
        <w:t>Rider of bicycle, electric rideable device or animal to give way to vehicle leaving roundabout</w:t>
      </w:r>
      <w:bookmarkEnd w:id="388"/>
      <w:bookmarkEnd w:id="389"/>
    </w:p>
    <w:p>
      <w:pPr>
        <w:pStyle w:val="Subsection"/>
        <w:rPr>
          <w:snapToGrid w:val="0"/>
        </w:rPr>
      </w:pPr>
      <w:r>
        <w:rPr>
          <w:snapToGrid w:val="0"/>
        </w:rPr>
        <w:tab/>
      </w:r>
      <w:r>
        <w:rPr>
          <w:snapToGrid w:val="0"/>
        </w:rPr>
        <w:tab/>
        <w:t xml:space="preserve">The rider of a </w:t>
      </w:r>
      <w:r>
        <w:t>bicycle, electric rideable device or animal</w:t>
      </w:r>
      <w:r>
        <w:rPr>
          <w:snapToGrid w:val="0"/>
        </w:rPr>
        <w:t xml:space="preserve"> who is riding in the far left marked lane of a roundabout with 2 or more marked lanes, or the far left line of traffic in a roundabout with 2 or more lines of traffic, </w:t>
      </w:r>
      <w:r>
        <w:t>must</w:t>
      </w:r>
      <w:r>
        <w:rPr>
          <w:snapToGrid w:val="0"/>
        </w:rPr>
        <w:t xml:space="preserve"> give way to any vehicle leaving the roundabout.</w:t>
      </w:r>
    </w:p>
    <w:p>
      <w:pPr>
        <w:pStyle w:val="Penstart"/>
        <w:rPr>
          <w:snapToGrid w:val="0"/>
        </w:rPr>
      </w:pPr>
      <w:r>
        <w:rPr>
          <w:snapToGrid w:val="0"/>
        </w:rPr>
        <w:tab/>
        <w:t>Modified penalty: 2 PU</w:t>
      </w:r>
    </w:p>
    <w:p>
      <w:pPr>
        <w:pStyle w:val="Footnotesection"/>
      </w:pPr>
      <w:r>
        <w:tab/>
        <w:t>[Regulation 100 amended: SL 2020/253 r. 28; SL 2021/200 r. 33.]</w:t>
      </w:r>
    </w:p>
    <w:p>
      <w:pPr>
        <w:pStyle w:val="Heading2"/>
      </w:pPr>
      <w:bookmarkStart w:id="390" w:name="_Toc189205887"/>
      <w:bookmarkStart w:id="391" w:name="_Toc189208589"/>
      <w:bookmarkStart w:id="392" w:name="_Toc189213230"/>
      <w:bookmarkStart w:id="393" w:name="_Toc89179898"/>
      <w:bookmarkStart w:id="394" w:name="_Toc89244366"/>
      <w:bookmarkStart w:id="395" w:name="_Toc89264938"/>
      <w:r>
        <w:rPr>
          <w:rStyle w:val="CharPartNo"/>
        </w:rPr>
        <w:t>Part 10</w:t>
      </w:r>
      <w:r>
        <w:rPr>
          <w:rStyle w:val="CharDivNo"/>
        </w:rPr>
        <w:t xml:space="preserve"> </w:t>
      </w:r>
      <w:r>
        <w:t>—</w:t>
      </w:r>
      <w:r>
        <w:rPr>
          <w:rStyle w:val="CharDivText"/>
        </w:rPr>
        <w:t xml:space="preserve"> </w:t>
      </w:r>
      <w:r>
        <w:rPr>
          <w:rStyle w:val="CharPartText"/>
        </w:rPr>
        <w:t>Level crossings</w:t>
      </w:r>
      <w:bookmarkEnd w:id="390"/>
      <w:bookmarkEnd w:id="391"/>
      <w:bookmarkEnd w:id="392"/>
      <w:bookmarkEnd w:id="393"/>
      <w:bookmarkEnd w:id="394"/>
      <w:bookmarkEnd w:id="395"/>
    </w:p>
    <w:p>
      <w:pPr>
        <w:pStyle w:val="Heading5"/>
        <w:rPr>
          <w:snapToGrid w:val="0"/>
        </w:rPr>
      </w:pPr>
      <w:bookmarkStart w:id="396" w:name="_Toc189213231"/>
      <w:bookmarkStart w:id="397" w:name="_Toc89264939"/>
      <w:r>
        <w:rPr>
          <w:rStyle w:val="CharSectno"/>
        </w:rPr>
        <w:t>101</w:t>
      </w:r>
      <w:r>
        <w:rPr>
          <w:snapToGrid w:val="0"/>
        </w:rPr>
        <w:t>.</w:t>
      </w:r>
      <w:r>
        <w:rPr>
          <w:snapToGrid w:val="0"/>
        </w:rPr>
        <w:tab/>
        <w:t>Stopping at level crossing</w:t>
      </w:r>
      <w:bookmarkEnd w:id="396"/>
      <w:bookmarkEnd w:id="397"/>
    </w:p>
    <w:p>
      <w:pPr>
        <w:pStyle w:val="Subsection"/>
        <w:rPr>
          <w:snapToGrid w:val="0"/>
        </w:rPr>
      </w:pPr>
      <w:r>
        <w:rPr>
          <w:snapToGrid w:val="0"/>
        </w:rPr>
        <w:tab/>
        <w:t>(1)</w:t>
      </w:r>
      <w:r>
        <w:rPr>
          <w:snapToGrid w:val="0"/>
        </w:rPr>
        <w:tab/>
        <w:t xml:space="preserve">A driver approaching a level crossing with a “stop” sign </w:t>
      </w:r>
      <w:r>
        <w:t>must</w:t>
      </w:r>
      <w:r>
        <w:rPr>
          <w:snapToGrid w:val="0"/>
        </w:rPr>
        <w:t xml:space="preserve">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 xml:space="preserve">If a driver approaching a level crossing is directed or instructed to stop by a railway employee, the driver </w:t>
      </w:r>
      <w:r>
        <w:t>must</w:t>
      </w:r>
      <w:r>
        <w:rPr>
          <w:snapToGrid w:val="0"/>
        </w:rPr>
        <w:t xml:space="preserve"> stop the vehicle, and the driver </w:t>
      </w:r>
      <w:r>
        <w:t>must</w:t>
      </w:r>
      <w:r>
        <w:rPr>
          <w:snapToGrid w:val="0"/>
        </w:rPr>
        <w:t xml:space="preserve">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Gazette 13 Nov 2009 p. 4586; SL 2020/253 r. 28.]</w:t>
      </w:r>
    </w:p>
    <w:p>
      <w:pPr>
        <w:pStyle w:val="Heading5"/>
        <w:spacing w:before="180"/>
        <w:rPr>
          <w:snapToGrid w:val="0"/>
        </w:rPr>
      </w:pPr>
      <w:bookmarkStart w:id="398" w:name="_Toc189213232"/>
      <w:bookmarkStart w:id="399" w:name="_Toc89264940"/>
      <w:r>
        <w:rPr>
          <w:rStyle w:val="CharSectno"/>
        </w:rPr>
        <w:t>102</w:t>
      </w:r>
      <w:r>
        <w:rPr>
          <w:snapToGrid w:val="0"/>
        </w:rPr>
        <w:t>.</w:t>
      </w:r>
      <w:r>
        <w:rPr>
          <w:snapToGrid w:val="0"/>
        </w:rPr>
        <w:tab/>
        <w:t>Approaching trains</w:t>
      </w:r>
      <w:bookmarkEnd w:id="398"/>
      <w:bookmarkEnd w:id="399"/>
    </w:p>
    <w:p>
      <w:pPr>
        <w:pStyle w:val="Subsection"/>
        <w:rPr>
          <w:snapToGrid w:val="0"/>
        </w:rPr>
      </w:pPr>
      <w:r>
        <w:rPr>
          <w:snapToGrid w:val="0"/>
        </w:rPr>
        <w:tab/>
        <w:t>(1)</w:t>
      </w:r>
      <w:r>
        <w:rPr>
          <w:snapToGrid w:val="0"/>
        </w:rPr>
        <w:tab/>
        <w:t xml:space="preserve">A driver </w:t>
      </w:r>
      <w:r>
        <w:t>must</w:t>
      </w:r>
      <w:r>
        <w:rPr>
          <w:snapToGrid w:val="0"/>
        </w:rPr>
        <w:t xml:space="preserve"> not enter a level crossing if an approaching train is visible or emits an audible signal and there is danger of collision between the driver’s vehicle and the train, and the driver </w:t>
      </w:r>
      <w:r>
        <w:t>must</w:t>
      </w:r>
      <w:r>
        <w:rPr>
          <w:snapToGrid w:val="0"/>
        </w:rPr>
        <w:t xml:space="preserve">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 xml:space="preserve">A driver </w:t>
      </w:r>
      <w:r>
        <w:t>must</w:t>
      </w:r>
      <w:r>
        <w:rPr>
          <w:snapToGrid w:val="0"/>
        </w:rPr>
        <w:t xml:space="preserve"> not enter a level crossing where twin alternating red lights are flashing or a warning bell is ringing at or near the level crossing, and the driver </w:t>
      </w:r>
      <w:r>
        <w:t>must</w:t>
      </w:r>
      <w:r>
        <w:rPr>
          <w:snapToGrid w:val="0"/>
        </w:rPr>
        <w:t xml:space="preserve">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Footnotesection"/>
      </w:pPr>
      <w:r>
        <w:tab/>
        <w:t>[Regulation 102 amended: SL 2020/253 r. 28.]</w:t>
      </w:r>
    </w:p>
    <w:p>
      <w:pPr>
        <w:pStyle w:val="Heading5"/>
        <w:rPr>
          <w:snapToGrid w:val="0"/>
        </w:rPr>
      </w:pPr>
      <w:bookmarkStart w:id="400" w:name="_Toc189213233"/>
      <w:bookmarkStart w:id="401" w:name="_Toc89264941"/>
      <w:r>
        <w:rPr>
          <w:rStyle w:val="CharSectno"/>
        </w:rPr>
        <w:t>103</w:t>
      </w:r>
      <w:r>
        <w:rPr>
          <w:snapToGrid w:val="0"/>
        </w:rPr>
        <w:t>.</w:t>
      </w:r>
      <w:r>
        <w:rPr>
          <w:snapToGrid w:val="0"/>
        </w:rPr>
        <w:tab/>
        <w:t>Giving way at level crossing</w:t>
      </w:r>
      <w:bookmarkEnd w:id="400"/>
      <w:bookmarkEnd w:id="401"/>
    </w:p>
    <w:p>
      <w:pPr>
        <w:pStyle w:val="Subsection"/>
        <w:rPr>
          <w:snapToGrid w:val="0"/>
        </w:rPr>
      </w:pPr>
      <w:r>
        <w:rPr>
          <w:snapToGrid w:val="0"/>
        </w:rPr>
        <w:tab/>
      </w:r>
      <w:r>
        <w:rPr>
          <w:snapToGrid w:val="0"/>
        </w:rPr>
        <w:tab/>
        <w:t xml:space="preserve">A driver approaching, or at, a level crossing with a “give way” sign </w:t>
      </w:r>
      <w:r>
        <w:t>must</w:t>
      </w:r>
      <w:r>
        <w:rPr>
          <w:snapToGrid w:val="0"/>
        </w:rPr>
        <w:t xml:space="preserve">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Footnotesection"/>
      </w:pPr>
      <w:r>
        <w:tab/>
        <w:t>[Regulation 103 amended: SL 2020/253 r. 28.]</w:t>
      </w:r>
    </w:p>
    <w:p>
      <w:pPr>
        <w:pStyle w:val="Heading5"/>
        <w:spacing w:before="280"/>
        <w:rPr>
          <w:snapToGrid w:val="0"/>
        </w:rPr>
      </w:pPr>
      <w:bookmarkStart w:id="402" w:name="_Toc189213234"/>
      <w:bookmarkStart w:id="403" w:name="_Toc89264942"/>
      <w:r>
        <w:rPr>
          <w:rStyle w:val="CharSectno"/>
        </w:rPr>
        <w:t>104</w:t>
      </w:r>
      <w:r>
        <w:rPr>
          <w:snapToGrid w:val="0"/>
        </w:rPr>
        <w:t>.</w:t>
      </w:r>
      <w:r>
        <w:rPr>
          <w:snapToGrid w:val="0"/>
        </w:rPr>
        <w:tab/>
        <w:t>What to do if traffic is congested</w:t>
      </w:r>
      <w:bookmarkEnd w:id="402"/>
      <w:bookmarkEnd w:id="403"/>
    </w:p>
    <w:p>
      <w:pPr>
        <w:pStyle w:val="Subsection"/>
        <w:rPr>
          <w:snapToGrid w:val="0"/>
        </w:rPr>
      </w:pPr>
      <w:r>
        <w:rPr>
          <w:snapToGrid w:val="0"/>
        </w:rPr>
        <w:tab/>
      </w:r>
      <w:r>
        <w:rPr>
          <w:snapToGrid w:val="0"/>
        </w:rPr>
        <w:tab/>
        <w:t xml:space="preserve">A driver approaching a level crossing </w:t>
      </w:r>
      <w:r>
        <w:t>must</w:t>
      </w:r>
      <w:r>
        <w:rPr>
          <w:snapToGrid w:val="0"/>
        </w:rPr>
        <w:t xml:space="preserve"> not enter the level crossing where, by reason of traffic congestion, he or she is not immediately able to lawfully drive the vehicle over and clear of the level crossing, and </w:t>
      </w:r>
      <w:r>
        <w:t>must</w:t>
      </w:r>
      <w:r>
        <w:rPr>
          <w:snapToGrid w:val="0"/>
        </w:rPr>
        <w:t xml:space="preserve">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Footnotesection"/>
      </w:pPr>
      <w:r>
        <w:tab/>
        <w:t>[Regulation 104 amended: SL 2020/253 r. 28.]</w:t>
      </w:r>
    </w:p>
    <w:p>
      <w:pPr>
        <w:pStyle w:val="Heading5"/>
        <w:rPr>
          <w:snapToGrid w:val="0"/>
        </w:rPr>
      </w:pPr>
      <w:bookmarkStart w:id="404" w:name="_Toc189213235"/>
      <w:bookmarkStart w:id="405" w:name="_Toc89264943"/>
      <w:r>
        <w:rPr>
          <w:rStyle w:val="CharSectno"/>
        </w:rPr>
        <w:t>105</w:t>
      </w:r>
      <w:r>
        <w:rPr>
          <w:snapToGrid w:val="0"/>
        </w:rPr>
        <w:t>.</w:t>
      </w:r>
      <w:r>
        <w:rPr>
          <w:snapToGrid w:val="0"/>
        </w:rPr>
        <w:tab/>
        <w:t>Leaving level crossing</w:t>
      </w:r>
      <w:bookmarkEnd w:id="404"/>
      <w:bookmarkEnd w:id="405"/>
    </w:p>
    <w:p>
      <w:pPr>
        <w:pStyle w:val="Subsection"/>
        <w:rPr>
          <w:snapToGrid w:val="0"/>
        </w:rPr>
      </w:pPr>
      <w:r>
        <w:rPr>
          <w:snapToGrid w:val="0"/>
        </w:rPr>
        <w:tab/>
      </w:r>
      <w:r>
        <w:rPr>
          <w:snapToGrid w:val="0"/>
        </w:rPr>
        <w:tab/>
        <w:t xml:space="preserve">A driver who enters a level crossing </w:t>
      </w:r>
      <w:r>
        <w:t>must</w:t>
      </w:r>
      <w:r>
        <w:rPr>
          <w:snapToGrid w:val="0"/>
        </w:rPr>
        <w:t xml:space="preserve"> leave the level crossing as soon as he or she can do so safely.</w:t>
      </w:r>
    </w:p>
    <w:p>
      <w:pPr>
        <w:pStyle w:val="Penstart"/>
        <w:rPr>
          <w:snapToGrid w:val="0"/>
        </w:rPr>
      </w:pPr>
      <w:r>
        <w:rPr>
          <w:snapToGrid w:val="0"/>
        </w:rPr>
        <w:tab/>
        <w:t>Points: 4</w:t>
      </w:r>
      <w:r>
        <w:rPr>
          <w:snapToGrid w:val="0"/>
        </w:rPr>
        <w:tab/>
        <w:t>Modified penalty: 4 PU</w:t>
      </w:r>
    </w:p>
    <w:p>
      <w:pPr>
        <w:pStyle w:val="Footnotesection"/>
      </w:pPr>
      <w:r>
        <w:tab/>
        <w:t>[Regulation 105 amended: SL 2020/253 r. 28.]</w:t>
      </w:r>
    </w:p>
    <w:p>
      <w:pPr>
        <w:pStyle w:val="Heading5"/>
        <w:rPr>
          <w:snapToGrid w:val="0"/>
        </w:rPr>
      </w:pPr>
      <w:bookmarkStart w:id="406" w:name="_Toc189213236"/>
      <w:bookmarkStart w:id="407" w:name="_Toc89264944"/>
      <w:r>
        <w:rPr>
          <w:rStyle w:val="CharSectno"/>
        </w:rPr>
        <w:t>106</w:t>
      </w:r>
      <w:r>
        <w:rPr>
          <w:snapToGrid w:val="0"/>
        </w:rPr>
        <w:t>.</w:t>
      </w:r>
      <w:r>
        <w:rPr>
          <w:snapToGrid w:val="0"/>
        </w:rPr>
        <w:tab/>
        <w:t>Stopping at level crossing when vehicle is carrying dangerous goods</w:t>
      </w:r>
      <w:bookmarkEnd w:id="406"/>
      <w:bookmarkEnd w:id="407"/>
    </w:p>
    <w:p>
      <w:pPr>
        <w:pStyle w:val="Subsection"/>
        <w:rPr>
          <w:snapToGrid w:val="0"/>
        </w:rPr>
      </w:pPr>
      <w:r>
        <w:rPr>
          <w:snapToGrid w:val="0"/>
        </w:rPr>
        <w:tab/>
      </w:r>
      <w:r>
        <w:rPr>
          <w:snapToGrid w:val="0"/>
        </w:rPr>
        <w:tab/>
        <w:t xml:space="preserve">The driver of a vehicle that is carrying any explosive, inflammable, corrosive or poisonous gas, liquid or material of any kind (other than fuel in the fuel tank of the vehicle) </w:t>
      </w:r>
      <w:r>
        <w:t>must</w:t>
      </w:r>
      <w:r>
        <w:rPr>
          <w:snapToGrid w:val="0"/>
        </w:rPr>
        <w:t xml:space="preserve"> stop the vehicle before passing over a level crossing that is not equipped with twin alternating red lights or gates, booms or other barriers for closing the crossing to road traffic and </w:t>
      </w:r>
      <w:r>
        <w:t>must</w:t>
      </w:r>
      <w:r>
        <w:rPr>
          <w:snapToGrid w:val="0"/>
        </w:rPr>
        <w:t xml:space="preserve">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Footnotesection"/>
      </w:pPr>
      <w:r>
        <w:tab/>
        <w:t>[Regulation 106 amended: SL 2020/253 r. 28.]</w:t>
      </w:r>
    </w:p>
    <w:p>
      <w:pPr>
        <w:pStyle w:val="Heading5"/>
        <w:rPr>
          <w:snapToGrid w:val="0"/>
        </w:rPr>
      </w:pPr>
      <w:bookmarkStart w:id="408" w:name="_Toc189213237"/>
      <w:bookmarkStart w:id="409" w:name="_Toc89264945"/>
      <w:r>
        <w:rPr>
          <w:rStyle w:val="CharSectno"/>
        </w:rPr>
        <w:t>107</w:t>
      </w:r>
      <w:r>
        <w:rPr>
          <w:snapToGrid w:val="0"/>
        </w:rPr>
        <w:t>.</w:t>
      </w:r>
      <w:r>
        <w:rPr>
          <w:snapToGrid w:val="0"/>
        </w:rPr>
        <w:tab/>
        <w:t>Driving around boom gates</w:t>
      </w:r>
      <w:bookmarkEnd w:id="408"/>
      <w:bookmarkEnd w:id="409"/>
    </w:p>
    <w:p>
      <w:pPr>
        <w:pStyle w:val="Subsection"/>
        <w:rPr>
          <w:snapToGrid w:val="0"/>
        </w:rPr>
      </w:pPr>
      <w:r>
        <w:rPr>
          <w:snapToGrid w:val="0"/>
        </w:rPr>
        <w:tab/>
      </w:r>
      <w:r>
        <w:rPr>
          <w:snapToGrid w:val="0"/>
        </w:rPr>
        <w:tab/>
        <w:t xml:space="preserve">A person </w:t>
      </w:r>
      <w:r>
        <w:t>must</w:t>
      </w:r>
      <w:r>
        <w:rPr>
          <w:snapToGrid w:val="0"/>
        </w:rPr>
        <w:t xml:space="preserve">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Footnotesection"/>
      </w:pPr>
      <w:r>
        <w:tab/>
        <w:t>[Regulation 107 amended: SL 2020/253 r. 28.]</w:t>
      </w:r>
    </w:p>
    <w:p>
      <w:pPr>
        <w:pStyle w:val="Heading2"/>
      </w:pPr>
      <w:bookmarkStart w:id="410" w:name="_Toc189205895"/>
      <w:bookmarkStart w:id="411" w:name="_Toc189208597"/>
      <w:bookmarkStart w:id="412" w:name="_Toc189213238"/>
      <w:bookmarkStart w:id="413" w:name="_Toc89179906"/>
      <w:bookmarkStart w:id="414" w:name="_Toc89244374"/>
      <w:bookmarkStart w:id="415" w:name="_Toc89264946"/>
      <w:r>
        <w:rPr>
          <w:rStyle w:val="CharPartNo"/>
        </w:rPr>
        <w:t>Part 11</w:t>
      </w:r>
      <w:r>
        <w:t xml:space="preserve"> — </w:t>
      </w:r>
      <w:r>
        <w:rPr>
          <w:rStyle w:val="CharPartText"/>
        </w:rPr>
        <w:t>Keeping left, overtaking and other driving provisions</w:t>
      </w:r>
      <w:bookmarkEnd w:id="410"/>
      <w:bookmarkEnd w:id="411"/>
      <w:bookmarkEnd w:id="412"/>
      <w:bookmarkEnd w:id="413"/>
      <w:bookmarkEnd w:id="414"/>
      <w:bookmarkEnd w:id="415"/>
    </w:p>
    <w:p>
      <w:pPr>
        <w:pStyle w:val="Heading3"/>
      </w:pPr>
      <w:bookmarkStart w:id="416" w:name="_Toc189205896"/>
      <w:bookmarkStart w:id="417" w:name="_Toc189208598"/>
      <w:bookmarkStart w:id="418" w:name="_Toc189213239"/>
      <w:bookmarkStart w:id="419" w:name="_Toc89179907"/>
      <w:bookmarkStart w:id="420" w:name="_Toc89244375"/>
      <w:bookmarkStart w:id="421" w:name="_Toc89264947"/>
      <w:r>
        <w:rPr>
          <w:rStyle w:val="CharDivNo"/>
        </w:rPr>
        <w:t>Division 1</w:t>
      </w:r>
      <w:r>
        <w:t xml:space="preserve"> — </w:t>
      </w:r>
      <w:r>
        <w:rPr>
          <w:rStyle w:val="CharDivText"/>
        </w:rPr>
        <w:t>General</w:t>
      </w:r>
      <w:bookmarkEnd w:id="416"/>
      <w:bookmarkEnd w:id="417"/>
      <w:bookmarkEnd w:id="418"/>
      <w:bookmarkEnd w:id="419"/>
      <w:bookmarkEnd w:id="420"/>
      <w:bookmarkEnd w:id="421"/>
    </w:p>
    <w:p>
      <w:pPr>
        <w:pStyle w:val="Heading5"/>
        <w:rPr>
          <w:snapToGrid w:val="0"/>
        </w:rPr>
      </w:pPr>
      <w:bookmarkStart w:id="422" w:name="_Toc189213240"/>
      <w:bookmarkStart w:id="423" w:name="_Toc89264948"/>
      <w:r>
        <w:rPr>
          <w:rStyle w:val="CharSectno"/>
        </w:rPr>
        <w:t>108</w:t>
      </w:r>
      <w:r>
        <w:rPr>
          <w:snapToGrid w:val="0"/>
        </w:rPr>
        <w:t>.</w:t>
      </w:r>
      <w:r>
        <w:rPr>
          <w:snapToGrid w:val="0"/>
        </w:rPr>
        <w:tab/>
        <w:t>Obstruction of vehicles and pedestrians</w:t>
      </w:r>
      <w:bookmarkEnd w:id="422"/>
      <w:bookmarkEnd w:id="423"/>
    </w:p>
    <w:p>
      <w:pPr>
        <w:pStyle w:val="Subsection"/>
        <w:rPr>
          <w:snapToGrid w:val="0"/>
        </w:rPr>
      </w:pPr>
      <w:r>
        <w:rPr>
          <w:snapToGrid w:val="0"/>
        </w:rPr>
        <w:tab/>
        <w:t>(1)</w:t>
      </w:r>
      <w:r>
        <w:rPr>
          <w:snapToGrid w:val="0"/>
        </w:rPr>
        <w:tab/>
        <w:t xml:space="preserve">A person </w:t>
      </w:r>
      <w:r>
        <w:t>must</w:t>
      </w:r>
      <w:r>
        <w:rPr>
          <w:snapToGrid w:val="0"/>
        </w:rPr>
        <w:t xml:space="preserve">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 xml:space="preserve">A driver </w:t>
      </w:r>
      <w:r>
        <w:t>must</w:t>
      </w:r>
      <w:r>
        <w:rPr>
          <w:snapToGrid w:val="0"/>
        </w:rPr>
        <w:t xml:space="preserve">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Footnotesection"/>
      </w:pPr>
      <w:r>
        <w:tab/>
        <w:t>[Regulation 108 amended: SL 2020/253 r. 28.]</w:t>
      </w:r>
    </w:p>
    <w:p>
      <w:pPr>
        <w:pStyle w:val="Heading5"/>
        <w:rPr>
          <w:snapToGrid w:val="0"/>
        </w:rPr>
      </w:pPr>
      <w:bookmarkStart w:id="424" w:name="_Toc189213241"/>
      <w:bookmarkStart w:id="425" w:name="_Toc89264949"/>
      <w:r>
        <w:rPr>
          <w:rStyle w:val="CharSectno"/>
        </w:rPr>
        <w:t>109</w:t>
      </w:r>
      <w:r>
        <w:rPr>
          <w:snapToGrid w:val="0"/>
        </w:rPr>
        <w:t>.</w:t>
      </w:r>
      <w:r>
        <w:rPr>
          <w:snapToGrid w:val="0"/>
        </w:rPr>
        <w:tab/>
        <w:t>Keeping safe distance behind vehicles</w:t>
      </w:r>
      <w:bookmarkEnd w:id="424"/>
      <w:bookmarkEnd w:id="425"/>
    </w:p>
    <w:p>
      <w:pPr>
        <w:pStyle w:val="Subsection"/>
        <w:keepNext/>
        <w:rPr>
          <w:snapToGrid w:val="0"/>
        </w:rPr>
      </w:pPr>
      <w:r>
        <w:rPr>
          <w:snapToGrid w:val="0"/>
        </w:rPr>
        <w:tab/>
      </w:r>
      <w:r>
        <w:rPr>
          <w:snapToGrid w:val="0"/>
        </w:rPr>
        <w:tab/>
        <w:t xml:space="preserve">Except when overtaking and passing, the driver of any vehicle </w:t>
      </w:r>
      <w:r>
        <w:t>must</w:t>
      </w:r>
      <w:r>
        <w:rPr>
          <w:snapToGrid w:val="0"/>
        </w:rPr>
        <w:t>, when following another vehicle, keep such distance behind it as will enable the driver to stop the vehicle in an emergency with safety, and without running into the vehicle in front of him or her.</w:t>
      </w:r>
    </w:p>
    <w:p>
      <w:pPr>
        <w:pStyle w:val="Penstart"/>
        <w:keepNex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Gazette 9 Sep 2014 p. 3246 and 3247; SL 2020/253 r. 28.]</w:t>
      </w:r>
    </w:p>
    <w:p>
      <w:pPr>
        <w:pStyle w:val="Heading5"/>
        <w:keepLines w:val="0"/>
        <w:widowControl w:val="0"/>
      </w:pPr>
      <w:bookmarkStart w:id="426" w:name="_Toc189213242"/>
      <w:bookmarkStart w:id="427" w:name="_Toc89264950"/>
      <w:r>
        <w:rPr>
          <w:rStyle w:val="CharSectno"/>
        </w:rPr>
        <w:t>110</w:t>
      </w:r>
      <w:r>
        <w:t>.</w:t>
      </w:r>
      <w:r>
        <w:tab/>
        <w:t>Keeping minimum distance between long vehicles</w:t>
      </w:r>
      <w:bookmarkEnd w:id="426"/>
      <w:bookmarkEnd w:id="427"/>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must,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must,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Gazette 31 Dec 2013 p. 6564-5; amended: Gazette 9 Sep 2014 p. 3247; 23 Dec 2014 p. 4921; SL 2020/253 r. 28.]</w:t>
      </w:r>
    </w:p>
    <w:p>
      <w:pPr>
        <w:pStyle w:val="Heading5"/>
        <w:rPr>
          <w:snapToGrid w:val="0"/>
        </w:rPr>
      </w:pPr>
      <w:bookmarkStart w:id="428" w:name="_Toc189213243"/>
      <w:bookmarkStart w:id="429" w:name="_Toc89264951"/>
      <w:r>
        <w:rPr>
          <w:rStyle w:val="CharSectno"/>
        </w:rPr>
        <w:t>111</w:t>
      </w:r>
      <w:r>
        <w:rPr>
          <w:snapToGrid w:val="0"/>
        </w:rPr>
        <w:t>.</w:t>
      </w:r>
      <w:r>
        <w:rPr>
          <w:snapToGrid w:val="0"/>
        </w:rPr>
        <w:tab/>
        <w:t>No entry to choked intersection</w:t>
      </w:r>
      <w:bookmarkEnd w:id="428"/>
      <w:bookmarkEnd w:id="429"/>
    </w:p>
    <w:p>
      <w:pPr>
        <w:pStyle w:val="Subsection"/>
        <w:spacing w:before="180"/>
        <w:rPr>
          <w:snapToGrid w:val="0"/>
        </w:rPr>
      </w:pPr>
      <w:r>
        <w:rPr>
          <w:snapToGrid w:val="0"/>
        </w:rPr>
        <w:tab/>
        <w:t>(1)</w:t>
      </w:r>
      <w:r>
        <w:rPr>
          <w:snapToGrid w:val="0"/>
        </w:rPr>
        <w:tab/>
        <w:t>A driver must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Gazette 22 Dec 2006 p. 5820; SL 2020/253 r. 28.]</w:t>
      </w:r>
    </w:p>
    <w:p>
      <w:pPr>
        <w:pStyle w:val="Heading3"/>
      </w:pPr>
      <w:bookmarkStart w:id="430" w:name="_Toc189205901"/>
      <w:bookmarkStart w:id="431" w:name="_Toc189208603"/>
      <w:bookmarkStart w:id="432" w:name="_Toc189213244"/>
      <w:bookmarkStart w:id="433" w:name="_Toc89179912"/>
      <w:bookmarkStart w:id="434" w:name="_Toc89244380"/>
      <w:bookmarkStart w:id="435" w:name="_Toc89264952"/>
      <w:r>
        <w:rPr>
          <w:rStyle w:val="CharDivNo"/>
        </w:rPr>
        <w:t>Division 2</w:t>
      </w:r>
      <w:r>
        <w:t xml:space="preserve"> — </w:t>
      </w:r>
      <w:r>
        <w:rPr>
          <w:rStyle w:val="CharDivText"/>
        </w:rPr>
        <w:t>Keeping to the left</w:t>
      </w:r>
      <w:bookmarkEnd w:id="430"/>
      <w:bookmarkEnd w:id="431"/>
      <w:bookmarkEnd w:id="432"/>
      <w:bookmarkEnd w:id="433"/>
      <w:bookmarkEnd w:id="434"/>
      <w:bookmarkEnd w:id="435"/>
    </w:p>
    <w:p>
      <w:pPr>
        <w:pStyle w:val="Heading5"/>
        <w:rPr>
          <w:snapToGrid w:val="0"/>
        </w:rPr>
      </w:pPr>
      <w:bookmarkStart w:id="436" w:name="_Toc189213245"/>
      <w:bookmarkStart w:id="437" w:name="_Toc89264953"/>
      <w:r>
        <w:rPr>
          <w:rStyle w:val="CharSectno"/>
        </w:rPr>
        <w:t>112</w:t>
      </w:r>
      <w:r>
        <w:rPr>
          <w:snapToGrid w:val="0"/>
        </w:rPr>
        <w:t>.</w:t>
      </w:r>
      <w:r>
        <w:rPr>
          <w:snapToGrid w:val="0"/>
        </w:rPr>
        <w:tab/>
        <w:t>Keeping as far left as practicable</w:t>
      </w:r>
      <w:bookmarkEnd w:id="436"/>
      <w:bookmarkEnd w:id="437"/>
    </w:p>
    <w:p>
      <w:pPr>
        <w:pStyle w:val="Subsection"/>
        <w:spacing w:before="180"/>
        <w:rPr>
          <w:snapToGrid w:val="0"/>
        </w:rPr>
      </w:pPr>
      <w:r>
        <w:rPr>
          <w:snapToGrid w:val="0"/>
        </w:rPr>
        <w:tab/>
        <w:t>(1)</w:t>
      </w:r>
      <w:r>
        <w:rPr>
          <w:snapToGrid w:val="0"/>
        </w:rPr>
        <w:tab/>
        <w:t>Except where these regulations provide otherwise, a driver must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Gazette 22 Dec 2006 p. 5820; SL 2020/253 r. 28.]</w:t>
      </w:r>
    </w:p>
    <w:p>
      <w:pPr>
        <w:pStyle w:val="Heading5"/>
        <w:keepNext w:val="0"/>
        <w:keepLines w:val="0"/>
        <w:widowControl w:val="0"/>
        <w:rPr>
          <w:snapToGrid w:val="0"/>
        </w:rPr>
      </w:pPr>
      <w:bookmarkStart w:id="438" w:name="_Toc189213246"/>
      <w:bookmarkStart w:id="439" w:name="_Toc89264954"/>
      <w:r>
        <w:rPr>
          <w:rStyle w:val="CharSectno"/>
        </w:rPr>
        <w:t>113</w:t>
      </w:r>
      <w:r>
        <w:rPr>
          <w:snapToGrid w:val="0"/>
        </w:rPr>
        <w:t>.</w:t>
      </w:r>
      <w:r>
        <w:rPr>
          <w:snapToGrid w:val="0"/>
        </w:rPr>
        <w:tab/>
        <w:t>Restriction on use of right lane</w:t>
      </w:r>
      <w:bookmarkEnd w:id="438"/>
      <w:bookmarkEnd w:id="439"/>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keepNext/>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 if the driver is in a speed zone that begins with a variable illuminated speed limit sign, the speed limit applicable to the zone when the driver enters the zone is 90 km/h or more); or</w:t>
      </w:r>
    </w:p>
    <w:p>
      <w:pPr>
        <w:pStyle w:val="Indenta"/>
        <w:keepNext/>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must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Gazette 13 Nov 2009 p. 4586</w:t>
      </w:r>
      <w:r>
        <w:noBreakHyphen/>
        <w:t>8; 23 Dec 2014 p. 4928; SL 2020/184 r. 11; SL 2020/253 r. 28.]</w:t>
      </w:r>
    </w:p>
    <w:p>
      <w:pPr>
        <w:pStyle w:val="Heading5"/>
        <w:spacing w:before="240"/>
        <w:rPr>
          <w:snapToGrid w:val="0"/>
        </w:rPr>
      </w:pPr>
      <w:bookmarkStart w:id="440" w:name="_Toc189213247"/>
      <w:bookmarkStart w:id="441" w:name="_Toc89264955"/>
      <w:r>
        <w:rPr>
          <w:rStyle w:val="CharSectno"/>
        </w:rPr>
        <w:t>114</w:t>
      </w:r>
      <w:r>
        <w:rPr>
          <w:snapToGrid w:val="0"/>
        </w:rPr>
        <w:t>.</w:t>
      </w:r>
      <w:r>
        <w:rPr>
          <w:snapToGrid w:val="0"/>
        </w:rPr>
        <w:tab/>
        <w:t>Keeping to left of oncoming vehicles</w:t>
      </w:r>
      <w:bookmarkEnd w:id="440"/>
      <w:bookmarkEnd w:id="441"/>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must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Gazette 13 Nov 2009 p. 4588; SL 2020/253 r. 28.]</w:t>
      </w:r>
    </w:p>
    <w:p>
      <w:pPr>
        <w:pStyle w:val="Heading5"/>
        <w:spacing w:before="180"/>
        <w:rPr>
          <w:snapToGrid w:val="0"/>
        </w:rPr>
      </w:pPr>
      <w:bookmarkStart w:id="442" w:name="_Toc189213248"/>
      <w:bookmarkStart w:id="443" w:name="_Toc89264956"/>
      <w:r>
        <w:rPr>
          <w:rStyle w:val="CharSectno"/>
        </w:rPr>
        <w:t>115</w:t>
      </w:r>
      <w:r>
        <w:rPr>
          <w:snapToGrid w:val="0"/>
        </w:rPr>
        <w:t>.</w:t>
      </w:r>
      <w:r>
        <w:rPr>
          <w:snapToGrid w:val="0"/>
        </w:rPr>
        <w:tab/>
        <w:t>Keeping to left of marked or unmarked two</w:t>
      </w:r>
      <w:r>
        <w:rPr>
          <w:snapToGrid w:val="0"/>
        </w:rPr>
        <w:noBreakHyphen/>
        <w:t>way carriageway</w:t>
      </w:r>
      <w:bookmarkEnd w:id="442"/>
      <w:bookmarkEnd w:id="443"/>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must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keepNext/>
        <w:keepLines/>
        <w:rPr>
          <w:snapToGrid w:val="0"/>
        </w:rPr>
      </w:pPr>
      <w:r>
        <w:rPr>
          <w:snapToGrid w:val="0"/>
        </w:rPr>
        <w:tab/>
        <w:t>(2)</w:t>
      </w:r>
      <w:r>
        <w:rPr>
          <w:snapToGrid w:val="0"/>
        </w:rPr>
        <w:tab/>
        <w:t>Except where these regulations otherwise provide, a driver on a two</w:t>
      </w:r>
      <w:r>
        <w:rPr>
          <w:snapToGrid w:val="0"/>
        </w:rPr>
        <w:noBreakHyphen/>
        <w:t>way carriageway without a median strip must not permit any portion of the vehicle to travel on or over or to the right of the centre of the carriageway when —</w:t>
      </w:r>
    </w:p>
    <w:p>
      <w:pPr>
        <w:pStyle w:val="Indenta"/>
        <w:keepNext/>
        <w:keepLines/>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Footnotesection"/>
        <w:ind w:left="890" w:hanging="890"/>
      </w:pPr>
      <w:r>
        <w:tab/>
        <w:t>[Regulation 115 amended: SL 2020/253 r. 28.]</w:t>
      </w:r>
    </w:p>
    <w:p>
      <w:pPr>
        <w:pStyle w:val="Heading5"/>
        <w:spacing w:before="180"/>
        <w:rPr>
          <w:snapToGrid w:val="0"/>
        </w:rPr>
      </w:pPr>
      <w:bookmarkStart w:id="444" w:name="_Toc189213249"/>
      <w:bookmarkStart w:id="445" w:name="_Toc89264957"/>
      <w:r>
        <w:rPr>
          <w:rStyle w:val="CharSectno"/>
        </w:rPr>
        <w:t>116</w:t>
      </w:r>
      <w:r>
        <w:rPr>
          <w:snapToGrid w:val="0"/>
        </w:rPr>
        <w:t>.</w:t>
      </w:r>
      <w:r>
        <w:rPr>
          <w:snapToGrid w:val="0"/>
        </w:rPr>
        <w:tab/>
        <w:t>Keeping to left of continuous dividing lines</w:t>
      </w:r>
      <w:bookmarkEnd w:id="444"/>
      <w:bookmarkEnd w:id="445"/>
    </w:p>
    <w:p>
      <w:pPr>
        <w:pStyle w:val="Subsection"/>
        <w:rPr>
          <w:snapToGrid w:val="0"/>
        </w:rPr>
      </w:pPr>
      <w:r>
        <w:rPr>
          <w:snapToGrid w:val="0"/>
        </w:rPr>
        <w:tab/>
      </w:r>
      <w:r>
        <w:t>(1)</w:t>
      </w:r>
      <w:r>
        <w:tab/>
        <w:t>Where</w:t>
      </w:r>
      <w:r>
        <w:rPr>
          <w:snapToGrid w:val="0"/>
        </w:rPr>
        <w:t xml:space="preserv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must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Subsection"/>
      </w:pPr>
      <w:r>
        <w:tab/>
        <w:t>(2)</w:t>
      </w:r>
      <w:r>
        <w:tab/>
        <w:t>Subregulation (1) is subject to regulations 120 and 124A(5).</w:t>
      </w:r>
    </w:p>
    <w:p>
      <w:pPr>
        <w:pStyle w:val="Footnotesection"/>
      </w:pPr>
      <w:r>
        <w:tab/>
        <w:t>[Regulation 116 amended: Gazette 31 Oct 2017 p. 5462; SL 2020/253 r. 28.]</w:t>
      </w:r>
    </w:p>
    <w:p>
      <w:pPr>
        <w:pStyle w:val="Heading5"/>
        <w:spacing w:before="180"/>
        <w:rPr>
          <w:snapToGrid w:val="0"/>
        </w:rPr>
      </w:pPr>
      <w:bookmarkStart w:id="446" w:name="_Toc189213250"/>
      <w:bookmarkStart w:id="447" w:name="_Toc89264958"/>
      <w:r>
        <w:rPr>
          <w:rStyle w:val="CharSectno"/>
        </w:rPr>
        <w:t>117</w:t>
      </w:r>
      <w:r>
        <w:rPr>
          <w:snapToGrid w:val="0"/>
        </w:rPr>
        <w:t>.</w:t>
      </w:r>
      <w:r>
        <w:rPr>
          <w:snapToGrid w:val="0"/>
        </w:rPr>
        <w:tab/>
        <w:t>Keeping to left of median strip</w:t>
      </w:r>
      <w:bookmarkEnd w:id="446"/>
      <w:bookmarkEnd w:id="447"/>
    </w:p>
    <w:p>
      <w:pPr>
        <w:pStyle w:val="Subsection"/>
        <w:spacing w:before="120"/>
        <w:rPr>
          <w:snapToGrid w:val="0"/>
        </w:rPr>
      </w:pPr>
      <w:r>
        <w:rPr>
          <w:snapToGrid w:val="0"/>
        </w:rPr>
        <w:tab/>
      </w:r>
      <w:r>
        <w:rPr>
          <w:snapToGrid w:val="0"/>
        </w:rPr>
        <w:tab/>
        <w:t>Where a road is divided by a median strip, a driver must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keepNext/>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Gazette 22 Dec 2006 p. 5820; SL 2020/253 r. 28.]</w:t>
      </w:r>
    </w:p>
    <w:p>
      <w:pPr>
        <w:pStyle w:val="Heading5"/>
        <w:rPr>
          <w:snapToGrid w:val="0"/>
        </w:rPr>
      </w:pPr>
      <w:bookmarkStart w:id="448" w:name="_Toc189213251"/>
      <w:bookmarkStart w:id="449" w:name="_Toc89264959"/>
      <w:r>
        <w:rPr>
          <w:rStyle w:val="CharSectno"/>
        </w:rPr>
        <w:t>118</w:t>
      </w:r>
      <w:r>
        <w:rPr>
          <w:snapToGrid w:val="0"/>
        </w:rPr>
        <w:t>.</w:t>
      </w:r>
      <w:r>
        <w:rPr>
          <w:snapToGrid w:val="0"/>
        </w:rPr>
        <w:tab/>
        <w:t>Service roads</w:t>
      </w:r>
      <w:bookmarkEnd w:id="448"/>
      <w:bookmarkEnd w:id="449"/>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must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pPr>
        <w:pStyle w:val="Footnotesection"/>
        <w:ind w:left="890" w:hanging="890"/>
      </w:pPr>
      <w:r>
        <w:tab/>
        <w:t>[Regulation 118 amended: SL 2020/253 r. 28.]</w:t>
      </w:r>
    </w:p>
    <w:p>
      <w:pPr>
        <w:pStyle w:val="Heading5"/>
        <w:spacing w:before="240"/>
        <w:rPr>
          <w:snapToGrid w:val="0"/>
        </w:rPr>
      </w:pPr>
      <w:bookmarkStart w:id="450" w:name="_Toc189213252"/>
      <w:bookmarkStart w:id="451" w:name="_Toc89264960"/>
      <w:r>
        <w:rPr>
          <w:rStyle w:val="CharSectno"/>
        </w:rPr>
        <w:t>119</w:t>
      </w:r>
      <w:r>
        <w:rPr>
          <w:snapToGrid w:val="0"/>
        </w:rPr>
        <w:t>.</w:t>
      </w:r>
      <w:r>
        <w:rPr>
          <w:snapToGrid w:val="0"/>
        </w:rPr>
        <w:tab/>
        <w:t>Driving on or across median strip, painted island etc.</w:t>
      </w:r>
      <w:bookmarkEnd w:id="450"/>
      <w:bookmarkEnd w:id="451"/>
    </w:p>
    <w:p>
      <w:pPr>
        <w:pStyle w:val="Subsection"/>
        <w:spacing w:before="180"/>
        <w:rPr>
          <w:snapToGrid w:val="0"/>
        </w:rPr>
      </w:pPr>
      <w:r>
        <w:rPr>
          <w:snapToGrid w:val="0"/>
        </w:rPr>
        <w:tab/>
        <w:t>(1)</w:t>
      </w:r>
      <w:r>
        <w:rPr>
          <w:snapToGrid w:val="0"/>
        </w:rPr>
        <w:tab/>
        <w:t>A person must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must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 or</w:t>
      </w:r>
    </w:p>
    <w:p>
      <w:pPr>
        <w:pStyle w:val="Indenta"/>
      </w:pPr>
      <w:r>
        <w:tab/>
        <w:t>(d)</w:t>
      </w:r>
      <w:r>
        <w:tab/>
        <w:t>it is to comply with regulation 124A(1), in accordance with regulation 124A(5).</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must not drive on a painted island for more than 50 m.</w:t>
      </w:r>
    </w:p>
    <w:p>
      <w:pPr>
        <w:pStyle w:val="Penstart"/>
        <w:spacing w:before="120"/>
      </w:pPr>
      <w:r>
        <w:tab/>
        <w:t>Points: 1</w:t>
      </w:r>
      <w:r>
        <w:tab/>
        <w:t>Modified penalty: 2 PU</w:t>
      </w:r>
    </w:p>
    <w:p>
      <w:pPr>
        <w:pStyle w:val="Subsection"/>
        <w:keepNext/>
        <w:spacing w:before="180"/>
        <w:rPr>
          <w:snapToGrid w:val="0"/>
        </w:rPr>
      </w:pPr>
      <w:r>
        <w:rPr>
          <w:snapToGrid w:val="0"/>
        </w:rPr>
        <w:tab/>
        <w:t>(4)</w:t>
      </w:r>
      <w:r>
        <w:rPr>
          <w:snapToGrid w:val="0"/>
        </w:rPr>
        <w:tab/>
        <w:t>Subregulation (1) does not apply to a central traffic island in a roundabout.</w:t>
      </w:r>
    </w:p>
    <w:p>
      <w:pPr>
        <w:pStyle w:val="MiscellaneousBody"/>
        <w:tabs>
          <w:tab w:val="left" w:pos="851"/>
        </w:tabs>
        <w:ind w:left="840" w:hanging="840"/>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Gazette 23 Sep 2003 p. 4168; 22 Dec 2006 p. 5820; 13 Nov 2009 p. 4588</w:t>
      </w:r>
      <w:r>
        <w:noBreakHyphen/>
        <w:t>9; 31 Dec 2013 p. 6565; 31 Oct 2017 p. 5462-3; SL 2020/253 r. 28.]</w:t>
      </w:r>
    </w:p>
    <w:p>
      <w:pPr>
        <w:pStyle w:val="Heading5"/>
        <w:spacing w:before="240"/>
        <w:rPr>
          <w:snapToGrid w:val="0"/>
        </w:rPr>
      </w:pPr>
      <w:bookmarkStart w:id="452" w:name="_Toc189213253"/>
      <w:bookmarkStart w:id="453" w:name="_Toc89264961"/>
      <w:r>
        <w:rPr>
          <w:rStyle w:val="CharSectno"/>
        </w:rPr>
        <w:t>120</w:t>
      </w:r>
      <w:r>
        <w:rPr>
          <w:snapToGrid w:val="0"/>
        </w:rPr>
        <w:t>.</w:t>
      </w:r>
      <w:r>
        <w:rPr>
          <w:snapToGrid w:val="0"/>
        </w:rPr>
        <w:tab/>
        <w:t>Avoiding obstructions on carriageway</w:t>
      </w:r>
      <w:bookmarkEnd w:id="452"/>
      <w:bookmarkEnd w:id="453"/>
    </w:p>
    <w:p>
      <w:pPr>
        <w:pStyle w:val="Subsection"/>
        <w:keepNext/>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keepNext/>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Gazette 23 Sep 2003 p. 4168.]</w:t>
      </w:r>
    </w:p>
    <w:p>
      <w:pPr>
        <w:pStyle w:val="Heading3"/>
      </w:pPr>
      <w:bookmarkStart w:id="454" w:name="_Toc189205911"/>
      <w:bookmarkStart w:id="455" w:name="_Toc189208613"/>
      <w:bookmarkStart w:id="456" w:name="_Toc189213254"/>
      <w:bookmarkStart w:id="457" w:name="_Toc89179922"/>
      <w:bookmarkStart w:id="458" w:name="_Toc89244390"/>
      <w:bookmarkStart w:id="459" w:name="_Toc89264962"/>
      <w:r>
        <w:rPr>
          <w:rStyle w:val="CharDivNo"/>
        </w:rPr>
        <w:t>Division 3</w:t>
      </w:r>
      <w:r>
        <w:t xml:space="preserve"> — </w:t>
      </w:r>
      <w:r>
        <w:rPr>
          <w:rStyle w:val="CharDivText"/>
        </w:rPr>
        <w:t>Overtaking</w:t>
      </w:r>
      <w:bookmarkEnd w:id="454"/>
      <w:bookmarkEnd w:id="455"/>
      <w:bookmarkEnd w:id="456"/>
      <w:bookmarkEnd w:id="457"/>
      <w:bookmarkEnd w:id="458"/>
      <w:bookmarkEnd w:id="459"/>
    </w:p>
    <w:p>
      <w:pPr>
        <w:pStyle w:val="Heading5"/>
        <w:spacing w:before="240"/>
        <w:rPr>
          <w:snapToGrid w:val="0"/>
        </w:rPr>
      </w:pPr>
      <w:bookmarkStart w:id="460" w:name="_Toc189213255"/>
      <w:bookmarkStart w:id="461" w:name="_Toc89264963"/>
      <w:r>
        <w:rPr>
          <w:rStyle w:val="CharSectno"/>
        </w:rPr>
        <w:t>121</w:t>
      </w:r>
      <w:r>
        <w:rPr>
          <w:snapToGrid w:val="0"/>
        </w:rPr>
        <w:t>.</w:t>
      </w:r>
      <w:r>
        <w:rPr>
          <w:snapToGrid w:val="0"/>
        </w:rPr>
        <w:tab/>
        <w:t>No overtaking unless safe to do so</w:t>
      </w:r>
      <w:bookmarkEnd w:id="460"/>
      <w:bookmarkEnd w:id="461"/>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must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Gazette 9 Sep 2014 p. 3247; SL 2020/253 r. 28.]</w:t>
      </w:r>
    </w:p>
    <w:p>
      <w:pPr>
        <w:pStyle w:val="Heading5"/>
        <w:spacing w:before="240"/>
        <w:rPr>
          <w:snapToGrid w:val="0"/>
        </w:rPr>
      </w:pPr>
      <w:bookmarkStart w:id="462" w:name="_Toc189213256"/>
      <w:bookmarkStart w:id="463" w:name="_Toc89264964"/>
      <w:r>
        <w:rPr>
          <w:rStyle w:val="CharSectno"/>
        </w:rPr>
        <w:t>122</w:t>
      </w:r>
      <w:r>
        <w:rPr>
          <w:snapToGrid w:val="0"/>
        </w:rPr>
        <w:t>.</w:t>
      </w:r>
      <w:r>
        <w:rPr>
          <w:snapToGrid w:val="0"/>
        </w:rPr>
        <w:tab/>
        <w:t>Overtaking</w:t>
      </w:r>
      <w:bookmarkEnd w:id="462"/>
      <w:bookmarkEnd w:id="463"/>
    </w:p>
    <w:p>
      <w:pPr>
        <w:pStyle w:val="Subsection"/>
        <w:keepNext/>
        <w:spacing w:before="180"/>
        <w:rPr>
          <w:snapToGrid w:val="0"/>
        </w:rPr>
      </w:pPr>
      <w:r>
        <w:rPr>
          <w:snapToGrid w:val="0"/>
        </w:rPr>
        <w:tab/>
        <w:t>(1)</w:t>
      </w:r>
      <w:r>
        <w:rPr>
          <w:snapToGrid w:val="0"/>
        </w:rPr>
        <w:tab/>
        <w:t xml:space="preserve">When overtaking a moving vehicle, a driver of a vehicle (other than a </w:t>
      </w:r>
      <w:r>
        <w:t xml:space="preserve">bicycle or electric rideable device) </w:t>
      </w:r>
      <w:r>
        <w:rPr>
          <w:snapToGrid w:val="0"/>
        </w:rPr>
        <w:t>must,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keepNext/>
        <w:spacing w:before="180"/>
      </w:pPr>
      <w:r>
        <w:tab/>
        <w:t>(3)</w:t>
      </w:r>
      <w:r>
        <w:tab/>
        <w:t>A driver overtaking a vehicle making, or apparently about to make, a right turn or U turn from the middle of the carriageway and giving a right change of direction signal, must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 xml:space="preserve">The rider of a bicycle </w:t>
      </w:r>
      <w:r>
        <w:t>or electric rideable device</w:t>
      </w:r>
      <w:r>
        <w:rPr>
          <w:snapToGrid w:val="0"/>
        </w:rPr>
        <w:t xml:space="preserve"> must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Gazette 13 Nov 2009 p. 4589</w:t>
      </w:r>
      <w:r>
        <w:noBreakHyphen/>
        <w:t>90; SL 2020/253 r. 28; SL 2021/200 r. 34.]</w:t>
      </w:r>
    </w:p>
    <w:p>
      <w:pPr>
        <w:pStyle w:val="Heading5"/>
        <w:spacing w:before="240"/>
        <w:rPr>
          <w:snapToGrid w:val="0"/>
        </w:rPr>
      </w:pPr>
      <w:bookmarkStart w:id="464" w:name="_Toc189213257"/>
      <w:bookmarkStart w:id="465" w:name="_Toc89264965"/>
      <w:r>
        <w:rPr>
          <w:rStyle w:val="CharSectno"/>
        </w:rPr>
        <w:t>123</w:t>
      </w:r>
      <w:r>
        <w:rPr>
          <w:snapToGrid w:val="0"/>
        </w:rPr>
        <w:t>.</w:t>
      </w:r>
      <w:r>
        <w:rPr>
          <w:snapToGrid w:val="0"/>
        </w:rPr>
        <w:tab/>
        <w:t>Passing or overtaking vehicle displaying do not overtake turning vehicle sign</w:t>
      </w:r>
      <w:bookmarkEnd w:id="464"/>
      <w:bookmarkEnd w:id="465"/>
    </w:p>
    <w:p>
      <w:pPr>
        <w:pStyle w:val="Subsection"/>
        <w:spacing w:before="180"/>
        <w:rPr>
          <w:snapToGrid w:val="0"/>
        </w:rPr>
      </w:pPr>
      <w:r>
        <w:rPr>
          <w:snapToGrid w:val="0"/>
        </w:rPr>
        <w:tab/>
        <w:t>(1)</w:t>
      </w:r>
      <w:r>
        <w:rPr>
          <w:snapToGrid w:val="0"/>
        </w:rPr>
        <w:tab/>
        <w:t>A driver must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must not drive past, or overtake, to the left of a vehicle or combination displaying a “do not overtake turning vehicle” sign in any circumstance other than the one referred to in subregulation (1) unless —</w:t>
      </w:r>
    </w:p>
    <w:p>
      <w:pPr>
        <w:pStyle w:val="Indenta"/>
        <w:spacing w:before="100"/>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must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Gazette 1 Dec 2000 p. 6754; 19 Nov 2010 p. 5752; 9 Sep 2014 p. 3247; SL 2020/253 r. 28.]</w:t>
      </w:r>
    </w:p>
    <w:p>
      <w:pPr>
        <w:pStyle w:val="Heading5"/>
        <w:spacing w:before="180"/>
        <w:rPr>
          <w:snapToGrid w:val="0"/>
        </w:rPr>
      </w:pPr>
      <w:bookmarkStart w:id="466" w:name="_Toc189213258"/>
      <w:bookmarkStart w:id="467" w:name="_Toc89264966"/>
      <w:r>
        <w:rPr>
          <w:rStyle w:val="CharSectno"/>
        </w:rPr>
        <w:t>124</w:t>
      </w:r>
      <w:r>
        <w:rPr>
          <w:snapToGrid w:val="0"/>
        </w:rPr>
        <w:t>.</w:t>
      </w:r>
      <w:r>
        <w:rPr>
          <w:snapToGrid w:val="0"/>
        </w:rPr>
        <w:tab/>
        <w:t>Keeping safe distance when overtaking</w:t>
      </w:r>
      <w:bookmarkEnd w:id="466"/>
      <w:bookmarkEnd w:id="467"/>
    </w:p>
    <w:p>
      <w:pPr>
        <w:pStyle w:val="Subsection"/>
        <w:spacing w:before="100"/>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must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must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Gazette 9 Sep 2014 p. 3247; SL 2020/253 r. 28.]</w:t>
      </w:r>
    </w:p>
    <w:p>
      <w:pPr>
        <w:pStyle w:val="Heading5"/>
      </w:pPr>
      <w:bookmarkStart w:id="468" w:name="_Toc189213259"/>
      <w:bookmarkStart w:id="469" w:name="_Toc89264967"/>
      <w:r>
        <w:rPr>
          <w:rStyle w:val="CharSectno"/>
        </w:rPr>
        <w:t>124A</w:t>
      </w:r>
      <w:r>
        <w:t>.</w:t>
      </w:r>
      <w:r>
        <w:tab/>
        <w:t>Keeping safe distance when passing rideable device</w:t>
      </w:r>
      <w:bookmarkEnd w:id="468"/>
      <w:bookmarkEnd w:id="469"/>
    </w:p>
    <w:p>
      <w:pPr>
        <w:pStyle w:val="Subsection"/>
      </w:pPr>
      <w:r>
        <w:tab/>
        <w:t>(1A)</w:t>
      </w:r>
      <w:r>
        <w:tab/>
        <w:t xml:space="preserve">In this regulation — </w:t>
      </w:r>
    </w:p>
    <w:p>
      <w:pPr>
        <w:pStyle w:val="Defstart"/>
      </w:pPr>
      <w:r>
        <w:tab/>
      </w:r>
      <w:r>
        <w:rPr>
          <w:rStyle w:val="CharDefText"/>
        </w:rPr>
        <w:t>rideable device</w:t>
      </w:r>
      <w:r>
        <w:t xml:space="preserve"> means a bicycle, electric rideable device, motorised scooter, wheeled recreational device or wheeled toy.</w:t>
      </w:r>
    </w:p>
    <w:p>
      <w:pPr>
        <w:pStyle w:val="Subsection"/>
      </w:pPr>
      <w:r>
        <w:tab/>
        <w:t>(1)</w:t>
      </w:r>
      <w:r>
        <w:tab/>
        <w:t>A driver of a motor vehicle passing to the right of a rideable device that is travelling on a road in the same direction as the vehicle must pass the rideable device at a safe distance from the rideable device.</w:t>
      </w:r>
    </w:p>
    <w:p>
      <w:pPr>
        <w:pStyle w:val="Penstart"/>
      </w:pPr>
      <w:r>
        <w:tab/>
        <w:t>Points: 4</w:t>
      </w:r>
      <w:r>
        <w:tab/>
        <w:t>Modified penalty: 8 PU</w:t>
      </w:r>
    </w:p>
    <w:p>
      <w:pPr>
        <w:pStyle w:val="Subsection"/>
      </w:pPr>
      <w:r>
        <w:tab/>
        <w:t>(2)</w:t>
      </w:r>
      <w:r>
        <w:tab/>
        <w:t xml:space="preserve">A safe distance from the rideable device is — </w:t>
      </w:r>
    </w:p>
    <w:p>
      <w:pPr>
        <w:pStyle w:val="Indenta"/>
      </w:pPr>
      <w:r>
        <w:tab/>
        <w:t>(a)</w:t>
      </w:r>
      <w:r>
        <w:tab/>
        <w:t>if the speed limit applicable to the length of road is not more than 60 km/h — a lateral distance of at least 1 m; or</w:t>
      </w:r>
    </w:p>
    <w:p>
      <w:pPr>
        <w:pStyle w:val="Indenta"/>
      </w:pPr>
      <w:r>
        <w:tab/>
        <w:t>(b)</w:t>
      </w:r>
      <w:r>
        <w:tab/>
        <w:t>if the speed limit applicable to the length of road is more than 60 km/h — a lateral distance of at least 1.5 m.</w:t>
      </w:r>
    </w:p>
    <w:p>
      <w:pPr>
        <w:pStyle w:val="Subsection"/>
      </w:pPr>
      <w:r>
        <w:tab/>
        <w:t>(2A)</w:t>
      </w:r>
      <w:r>
        <w:tab/>
        <w:t>For the purposes of subregulation (2), if the driver of the motor vehicle is in a speed zone that begins with a variable illuminated speed limit sign, a reference to the speed limit applicable to the length of road is a reference to the speed limit applicable to the speed zone when the driver enters the zone.</w:t>
      </w:r>
    </w:p>
    <w:p>
      <w:pPr>
        <w:pStyle w:val="Subsection"/>
      </w:pPr>
      <w:r>
        <w:tab/>
        <w:t>(3)</w:t>
      </w:r>
      <w:r>
        <w:tab/>
        <w:t>For the purposes of subregulation (2), the lateral distance is measured between the following points —</w:t>
      </w:r>
    </w:p>
    <w:p>
      <w:pPr>
        <w:pStyle w:val="Indenta"/>
      </w:pPr>
      <w:r>
        <w:tab/>
        <w:t>(a)</w:t>
      </w:r>
      <w:r>
        <w:tab/>
        <w:t>the furthest point to the left on the driver’s vehicle or any projection from the vehicle (whether or not attached to the vehicle);</w:t>
      </w:r>
    </w:p>
    <w:p>
      <w:pPr>
        <w:pStyle w:val="Indenta"/>
      </w:pPr>
      <w:r>
        <w:tab/>
        <w:t>(b)</w:t>
      </w:r>
      <w:r>
        <w:tab/>
        <w:t>the furthest point to the right on the rideable device.</w:t>
      </w:r>
    </w:p>
    <w:p>
      <w:pPr>
        <w:pStyle w:val="Subsection"/>
        <w:keepNext/>
      </w:pPr>
      <w:r>
        <w:tab/>
        <w:t>(4)</w:t>
      </w:r>
      <w:r>
        <w:tab/>
        <w:t xml:space="preserve">For the purposes of the application of subregulation (3)(b) to a rideable device that is a bicycle — </w:t>
      </w:r>
    </w:p>
    <w:p>
      <w:pPr>
        <w:pStyle w:val="Indenta"/>
        <w:keepNext/>
      </w:pPr>
      <w:r>
        <w:tab/>
        <w:t>(a)</w:t>
      </w:r>
      <w:r>
        <w:tab/>
        <w:t>the following things are to be taken to be part of the bicycle —</w:t>
      </w:r>
    </w:p>
    <w:p>
      <w:pPr>
        <w:pStyle w:val="Indenti"/>
      </w:pPr>
      <w:r>
        <w:tab/>
        <w:t>(i)</w:t>
      </w:r>
      <w:r>
        <w:tab/>
        <w:t>any bicycle trailer as defined in regulation 223(3) towed by the bicycle;</w:t>
      </w:r>
    </w:p>
    <w:p>
      <w:pPr>
        <w:pStyle w:val="Indenti"/>
      </w:pPr>
      <w:r>
        <w:tab/>
        <w:t>(ii)</w:t>
      </w:r>
      <w:r>
        <w:tab/>
        <w:t>any basket or pannier bags attached to the bicycle or bicycle trailer;</w:t>
      </w:r>
    </w:p>
    <w:p>
      <w:pPr>
        <w:pStyle w:val="Indenti"/>
      </w:pPr>
      <w:r>
        <w:tab/>
        <w:t>(iii)</w:t>
      </w:r>
      <w:r>
        <w:tab/>
        <w:t>the rider of the bicycle;</w:t>
      </w:r>
    </w:p>
    <w:p>
      <w:pPr>
        <w:pStyle w:val="Indenti"/>
      </w:pPr>
      <w:r>
        <w:tab/>
        <w:t>(iv)</w:t>
      </w:r>
      <w:r>
        <w:tab/>
        <w:t>any passenger on the bicycle, in the bicycle trailer or on the bicycle trailer;</w:t>
      </w:r>
    </w:p>
    <w:p>
      <w:pPr>
        <w:pStyle w:val="Indenta"/>
      </w:pPr>
      <w:r>
        <w:tab/>
      </w:r>
      <w:r>
        <w:tab/>
        <w:t>and</w:t>
      </w:r>
    </w:p>
    <w:p>
      <w:pPr>
        <w:pStyle w:val="Indenta"/>
      </w:pPr>
      <w:r>
        <w:tab/>
        <w:t>(b)</w:t>
      </w:r>
      <w:r>
        <w:tab/>
        <w:t>a flag or stick (whether or not flexible) attached to and projecting sideways from the bicycle or any bicycle trailer is to be taken not to be part of the bicycle or bicycle trailer.</w:t>
      </w:r>
    </w:p>
    <w:p>
      <w:pPr>
        <w:pStyle w:val="Subsection"/>
      </w:pPr>
      <w:r>
        <w:tab/>
        <w:t>(4A)</w:t>
      </w:r>
      <w:r>
        <w:tab/>
        <w:t>For the purposes of the application of subregulation (3)(b) to a rideable device that is an electric rideable device, motorised scooter, wheeled recreational device or wheeled toy, the rider is taken to be part of that rideable device.</w:t>
      </w:r>
    </w:p>
    <w:p>
      <w:pPr>
        <w:pStyle w:val="Subsection"/>
      </w:pPr>
      <w:r>
        <w:tab/>
        <w:t>(5)</w:t>
      </w:r>
      <w:r>
        <w:tab/>
        <w:t>A driver of a motor vehicle may, if it is necessary in order to comply with subregulation (1), do any of the following —</w:t>
      </w:r>
    </w:p>
    <w:p>
      <w:pPr>
        <w:pStyle w:val="Indenta"/>
      </w:pPr>
      <w:r>
        <w:tab/>
        <w:t>(a)</w:t>
      </w:r>
      <w:r>
        <w:tab/>
        <w:t>if the driver is driving on a two</w:t>
      </w:r>
      <w:r>
        <w:noBreakHyphen/>
        <w:t>way carriageway without a dividing line or median strip — drive to the right of the centre of the carriageway, provided that the driver has a clear view of any approaching traffic and can do so safely;</w:t>
      </w:r>
    </w:p>
    <w:p>
      <w:pPr>
        <w:pStyle w:val="Indenta"/>
      </w:pPr>
      <w:r>
        <w:tab/>
        <w:t>(b)</w:t>
      </w:r>
      <w:r>
        <w:tab/>
        <w:t>if the driver is driving on a two</w:t>
      </w:r>
      <w:r>
        <w:noBreakHyphen/>
        <w:t>way carriageway with a dividing line — drive to the right of the dividing line, provided that the driver has a clear view of any approaching traffic and can do so safely;</w:t>
      </w:r>
    </w:p>
    <w:p>
      <w:pPr>
        <w:pStyle w:val="Indenta"/>
        <w:keepNext/>
      </w:pPr>
      <w:r>
        <w:tab/>
        <w:t>(c)</w:t>
      </w:r>
      <w:r>
        <w:tab/>
        <w:t>drive on a dividing strip, or on or over a single continuous line or 2 parallel continuous lines, or on or over a painted island, provided that the driver has a clear view of any approaching traffic and can do so safely.</w:t>
      </w:r>
    </w:p>
    <w:p>
      <w:pPr>
        <w:pStyle w:val="Footnotesection"/>
      </w:pPr>
      <w:r>
        <w:tab/>
        <w:t>[Regulation 124A inserted: Gazette 31 Oct 2017 p. 5463-4; amended: SL 2020/184 r. 12; SL 2021/200 r. 35.]</w:t>
      </w:r>
    </w:p>
    <w:p>
      <w:pPr>
        <w:pStyle w:val="Heading5"/>
        <w:spacing w:before="120"/>
        <w:rPr>
          <w:snapToGrid w:val="0"/>
        </w:rPr>
      </w:pPr>
      <w:bookmarkStart w:id="470" w:name="_Toc189213260"/>
      <w:bookmarkStart w:id="471" w:name="_Toc89264968"/>
      <w:r>
        <w:rPr>
          <w:rStyle w:val="CharSectno"/>
        </w:rPr>
        <w:t>125</w:t>
      </w:r>
      <w:r>
        <w:rPr>
          <w:snapToGrid w:val="0"/>
        </w:rPr>
        <w:t>.</w:t>
      </w:r>
      <w:r>
        <w:rPr>
          <w:snapToGrid w:val="0"/>
        </w:rPr>
        <w:tab/>
        <w:t>Courtesy when overtaking</w:t>
      </w:r>
      <w:bookmarkEnd w:id="470"/>
      <w:bookmarkEnd w:id="471"/>
    </w:p>
    <w:p>
      <w:pPr>
        <w:pStyle w:val="Subsection"/>
        <w:spacing w:before="100"/>
        <w:rPr>
          <w:snapToGrid w:val="0"/>
        </w:rPr>
      </w:pPr>
      <w:r>
        <w:rPr>
          <w:snapToGrid w:val="0"/>
        </w:rPr>
        <w:tab/>
        <w:t>(1)</w:t>
      </w:r>
      <w:r>
        <w:rPr>
          <w:snapToGrid w:val="0"/>
        </w:rPr>
        <w:tab/>
        <w:t>Except where overtaking on the left is permitted, a driver being overtaken must move to the left in favour of the overtaking vehicle, and must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must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Gazette 9 Sep 2014 p. 3247; SL 2020/253 r. 28.]</w:t>
      </w:r>
    </w:p>
    <w:p>
      <w:pPr>
        <w:pStyle w:val="Heading3"/>
        <w:spacing w:before="180"/>
      </w:pPr>
      <w:bookmarkStart w:id="472" w:name="_Toc189205918"/>
      <w:bookmarkStart w:id="473" w:name="_Toc189208620"/>
      <w:bookmarkStart w:id="474" w:name="_Toc189213261"/>
      <w:bookmarkStart w:id="475" w:name="_Toc89179929"/>
      <w:bookmarkStart w:id="476" w:name="_Toc89244397"/>
      <w:bookmarkStart w:id="477" w:name="_Toc89264969"/>
      <w:r>
        <w:rPr>
          <w:rStyle w:val="CharDivNo"/>
        </w:rPr>
        <w:t>Division 4</w:t>
      </w:r>
      <w:r>
        <w:t xml:space="preserve"> — </w:t>
      </w:r>
      <w:r>
        <w:rPr>
          <w:rStyle w:val="CharDivText"/>
        </w:rPr>
        <w:t>Driving in marked lanes or lines of traffic</w:t>
      </w:r>
      <w:bookmarkEnd w:id="472"/>
      <w:bookmarkEnd w:id="473"/>
      <w:bookmarkEnd w:id="474"/>
      <w:bookmarkEnd w:id="475"/>
      <w:bookmarkEnd w:id="476"/>
      <w:bookmarkEnd w:id="477"/>
    </w:p>
    <w:p>
      <w:pPr>
        <w:pStyle w:val="Heading5"/>
        <w:spacing w:before="240"/>
        <w:rPr>
          <w:snapToGrid w:val="0"/>
        </w:rPr>
      </w:pPr>
      <w:bookmarkStart w:id="478" w:name="_Toc189213262"/>
      <w:bookmarkStart w:id="479" w:name="_Toc89264970"/>
      <w:r>
        <w:rPr>
          <w:rStyle w:val="CharSectno"/>
        </w:rPr>
        <w:t>126</w:t>
      </w:r>
      <w:r>
        <w:rPr>
          <w:snapToGrid w:val="0"/>
        </w:rPr>
        <w:t>.</w:t>
      </w:r>
      <w:r>
        <w:rPr>
          <w:snapToGrid w:val="0"/>
        </w:rPr>
        <w:tab/>
        <w:t>Driving in single lane on carriageway</w:t>
      </w:r>
      <w:bookmarkEnd w:id="478"/>
      <w:bookmarkEnd w:id="479"/>
    </w:p>
    <w:p>
      <w:pPr>
        <w:pStyle w:val="Subsection"/>
        <w:rPr>
          <w:snapToGrid w:val="0"/>
        </w:rPr>
      </w:pPr>
      <w:r>
        <w:rPr>
          <w:snapToGrid w:val="0"/>
        </w:rPr>
        <w:tab/>
        <w:t>(1)</w:t>
      </w:r>
      <w:r>
        <w:rPr>
          <w:snapToGrid w:val="0"/>
        </w:rPr>
        <w:tab/>
        <w:t xml:space="preserve">A driver </w:t>
      </w:r>
      <w:r>
        <w:t>must</w:t>
      </w:r>
      <w:r>
        <w:rPr>
          <w:snapToGrid w:val="0"/>
        </w:rPr>
        <w:t xml:space="preserve"> drive the vehicle as nearly as practicable entirely within a single marked lane or in a single line of traffic and </w:t>
      </w:r>
      <w:r>
        <w:t>must</w:t>
      </w:r>
      <w:r>
        <w:rPr>
          <w:snapToGrid w:val="0"/>
        </w:rPr>
        <w:t xml:space="preserve">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pPr>
      <w:r>
        <w:tab/>
        <w:t>(1A)</w:t>
      </w:r>
      <w:r>
        <w:tab/>
        <w:t>Subregulation (1) does not apply if the driver is the rider of a motor cycle who is lane filtering in accordance with regulation 130B.</w:t>
      </w:r>
    </w:p>
    <w:p>
      <w:pPr>
        <w:pStyle w:val="Subsection"/>
        <w:keepNext/>
        <w:rPr>
          <w:snapToGrid w:val="0"/>
        </w:rPr>
      </w:pPr>
      <w:r>
        <w:rPr>
          <w:snapToGrid w:val="0"/>
        </w:rPr>
        <w:tab/>
        <w:t>(2)</w:t>
      </w:r>
      <w:r>
        <w:rPr>
          <w:snapToGrid w:val="0"/>
        </w:rPr>
        <w:tab/>
        <w:t>A driver who is moving laterally from any single marked lane (whether or not the lane is ending) or line of traffic must give way to any vehicle travelling in the same direction as the driver in the marked lane or line of traffic into which the driver is moving.</w:t>
      </w:r>
    </w:p>
    <w:p>
      <w:pPr>
        <w:pStyle w:val="Penstart"/>
      </w:pPr>
      <w:r>
        <w:tab/>
        <w:t>Points: 3</w:t>
      </w:r>
      <w:r>
        <w:tab/>
        <w:t>Modified penalty: 2 PU</w:t>
      </w:r>
    </w:p>
    <w:p>
      <w:pPr>
        <w:pStyle w:val="MiscellaneousHeading"/>
        <w:rPr>
          <w:rFonts w:ascii="Arial" w:hAnsi="Arial" w:cs="Arial"/>
        </w:rPr>
      </w:pPr>
      <w:r>
        <w:rPr>
          <w:rFonts w:ascii="Arial" w:hAnsi="Arial" w:cs="Arial"/>
        </w:rPr>
        <w:t>Example 1</w:t>
      </w:r>
    </w:p>
    <w:p>
      <w:pPr>
        <w:pStyle w:val="MiscellaneousHeading"/>
        <w:spacing w:before="120"/>
        <w:rPr>
          <w:rFonts w:ascii="Arial" w:hAnsi="Arial" w:cs="Arial"/>
        </w:rPr>
      </w:pPr>
      <w:r>
        <w:rPr>
          <w:rFonts w:ascii="Arial" w:hAnsi="Arial" w:cs="Arial"/>
        </w:rPr>
        <w:t>Giving way when moving from one marked lane that is not ending to another marked lane</w:t>
      </w:r>
    </w:p>
    <w:p>
      <w:pPr>
        <w:keepNext/>
        <w:spacing w:before="40"/>
        <w:ind w:left="992"/>
        <w:jc w:val="center"/>
      </w:pPr>
      <w:r>
        <w:rPr>
          <w:noProof/>
        </w:rPr>
        <w:drawing>
          <wp:inline distT="0" distB="0" distL="0" distR="0">
            <wp:extent cx="1349173" cy="2052000"/>
            <wp:effectExtent l="0" t="0" r="3810" b="571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2</w:t>
      </w:r>
    </w:p>
    <w:p>
      <w:pPr>
        <w:pStyle w:val="MiscellaneousHeading"/>
        <w:spacing w:before="120"/>
        <w:rPr>
          <w:rFonts w:ascii="Arial" w:hAnsi="Arial" w:cs="Arial"/>
        </w:rPr>
      </w:pPr>
      <w:r>
        <w:rPr>
          <w:rFonts w:ascii="Arial" w:hAnsi="Arial" w:cs="Arial"/>
        </w:rPr>
        <w:t>Giving way when moving from one marked lane that is ending to another marked lane</w:t>
      </w:r>
    </w:p>
    <w:p>
      <w:pPr>
        <w:spacing w:before="40"/>
        <w:ind w:left="992"/>
        <w:jc w:val="center"/>
      </w:pPr>
      <w:r>
        <w:rPr>
          <w:noProof/>
          <w:sz w:val="20"/>
        </w:rPr>
        <mc:AlternateContent>
          <mc:Choice Requires="wpg">
            <w:drawing>
              <wp:inline distT="0" distB="0" distL="0" distR="0">
                <wp:extent cx="1352550" cy="2026920"/>
                <wp:effectExtent l="9525" t="0" r="9525" b="1905"/>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2550" cy="2026920"/>
                          <a:chOff x="0" y="0"/>
                          <a:chExt cx="2130" cy="3192"/>
                        </a:xfrm>
                      </wpg:grpSpPr>
                      <wps:wsp>
                        <wps:cNvPr id="548" name="Line 3"/>
                        <wps:cNvCnPr/>
                        <wps:spPr bwMode="auto">
                          <a:xfrm>
                            <a:off x="2128" y="3171"/>
                            <a:ext cx="0" cy="0"/>
                          </a:xfrm>
                          <a:prstGeom prst="line">
                            <a:avLst/>
                          </a:prstGeom>
                          <a:noFill/>
                          <a:ln w="1524">
                            <a:solidFill>
                              <a:srgbClr val="000000"/>
                            </a:solidFill>
                            <a:round/>
                            <a:headEnd/>
                            <a:tailEnd/>
                          </a:ln>
                          <a:extLst>
                            <a:ext uri="{909E8E84-426E-40DD-AFC4-6F175D3DCCD1}">
                              <a14:hiddenFill xmlns:a14="http://schemas.microsoft.com/office/drawing/2010/main">
                                <a:noFill/>
                              </a14:hiddenFill>
                            </a:ext>
                          </a:extLst>
                        </wps:spPr>
                        <wps:bodyPr/>
                      </wps:wsp>
                      <wps:wsp>
                        <wps:cNvPr id="549" name="Rectangle 4"/>
                        <wps:cNvSpPr>
                          <a:spLocks noChangeArrowheads="1"/>
                        </wps:cNvSpPr>
                        <wps:spPr bwMode="auto">
                          <a:xfrm>
                            <a:off x="2" y="20"/>
                            <a:ext cx="2114" cy="315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Freeform 5"/>
                        <wps:cNvSpPr>
                          <a:spLocks/>
                        </wps:cNvSpPr>
                        <wps:spPr bwMode="auto">
                          <a:xfrm>
                            <a:off x="384" y="20"/>
                            <a:ext cx="1732" cy="3153"/>
                          </a:xfrm>
                          <a:custGeom>
                            <a:avLst/>
                            <a:gdLst>
                              <a:gd name="T0" fmla="+- 0 2116 384"/>
                              <a:gd name="T1" fmla="*/ T0 w 1732"/>
                              <a:gd name="T2" fmla="+- 0 20 20"/>
                              <a:gd name="T3" fmla="*/ 20 h 3153"/>
                              <a:gd name="T4" fmla="+- 0 978 384"/>
                              <a:gd name="T5" fmla="*/ T4 w 1732"/>
                              <a:gd name="T6" fmla="+- 0 20 20"/>
                              <a:gd name="T7" fmla="*/ 20 h 3153"/>
                              <a:gd name="T8" fmla="+- 0 917 384"/>
                              <a:gd name="T9" fmla="*/ T8 w 1732"/>
                              <a:gd name="T10" fmla="+- 0 258 20"/>
                              <a:gd name="T11" fmla="*/ 258 h 3153"/>
                              <a:gd name="T12" fmla="+- 0 852 384"/>
                              <a:gd name="T13" fmla="*/ T12 w 1732"/>
                              <a:gd name="T14" fmla="+- 0 500 20"/>
                              <a:gd name="T15" fmla="*/ 500 h 3153"/>
                              <a:gd name="T16" fmla="+- 0 783 384"/>
                              <a:gd name="T17" fmla="*/ T16 w 1732"/>
                              <a:gd name="T18" fmla="+- 0 747 20"/>
                              <a:gd name="T19" fmla="*/ 747 h 3153"/>
                              <a:gd name="T20" fmla="+- 0 709 384"/>
                              <a:gd name="T21" fmla="*/ T20 w 1732"/>
                              <a:gd name="T22" fmla="+- 0 993 20"/>
                              <a:gd name="T23" fmla="*/ 993 h 3153"/>
                              <a:gd name="T24" fmla="+- 0 640 384"/>
                              <a:gd name="T25" fmla="*/ T24 w 1732"/>
                              <a:gd name="T26" fmla="+- 0 1243 20"/>
                              <a:gd name="T27" fmla="*/ 1243 h 3153"/>
                              <a:gd name="T28" fmla="+- 0 571 384"/>
                              <a:gd name="T29" fmla="*/ T28 w 1732"/>
                              <a:gd name="T30" fmla="+- 0 1490 20"/>
                              <a:gd name="T31" fmla="*/ 1490 h 3153"/>
                              <a:gd name="T32" fmla="+- 0 510 384"/>
                              <a:gd name="T33" fmla="*/ T32 w 1732"/>
                              <a:gd name="T34" fmla="+- 0 1732 20"/>
                              <a:gd name="T35" fmla="*/ 1732 h 3153"/>
                              <a:gd name="T36" fmla="+- 0 461 384"/>
                              <a:gd name="T37" fmla="*/ T36 w 1732"/>
                              <a:gd name="T38" fmla="+- 0 1974 20"/>
                              <a:gd name="T39" fmla="*/ 1974 h 3153"/>
                              <a:gd name="T40" fmla="+- 0 421 384"/>
                              <a:gd name="T41" fmla="*/ T40 w 1732"/>
                              <a:gd name="T42" fmla="+- 0 2208 20"/>
                              <a:gd name="T43" fmla="*/ 2208 h 3153"/>
                              <a:gd name="T44" fmla="+- 0 396 384"/>
                              <a:gd name="T45" fmla="*/ T44 w 1732"/>
                              <a:gd name="T46" fmla="+- 0 2438 20"/>
                              <a:gd name="T47" fmla="*/ 2438 h 3153"/>
                              <a:gd name="T48" fmla="+- 0 384 384"/>
                              <a:gd name="T49" fmla="*/ T48 w 1732"/>
                              <a:gd name="T50" fmla="+- 0 2656 20"/>
                              <a:gd name="T51" fmla="*/ 2656 h 3153"/>
                              <a:gd name="T52" fmla="+- 0 384 384"/>
                              <a:gd name="T53" fmla="*/ T52 w 1732"/>
                              <a:gd name="T54" fmla="+- 0 3173 20"/>
                              <a:gd name="T55" fmla="*/ 3173 h 3153"/>
                              <a:gd name="T56" fmla="+- 0 2116 384"/>
                              <a:gd name="T57" fmla="*/ T56 w 1732"/>
                              <a:gd name="T58" fmla="+- 0 3173 20"/>
                              <a:gd name="T59" fmla="*/ 3173 h 3153"/>
                              <a:gd name="T60" fmla="+- 0 2116 384"/>
                              <a:gd name="T61" fmla="*/ T60 w 1732"/>
                              <a:gd name="T62" fmla="+- 0 20 20"/>
                              <a:gd name="T63" fmla="*/ 20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1732" y="0"/>
                                </a:move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lnTo>
                                  <a:pt x="1732" y="3153"/>
                                </a:lnTo>
                                <a:lnTo>
                                  <a:pt x="1732"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6"/>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close/>
                              </a:path>
                            </a:pathLst>
                          </a:custGeom>
                          <a:noFill/>
                          <a:ln w="3175">
                            <a:solidFill>
                              <a:srgbClr val="D7D7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7"/>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Line 8"/>
                        <wps:cNvCnPr/>
                        <wps:spPr bwMode="auto">
                          <a:xfrm>
                            <a:off x="1598"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4" name="Freeform 9"/>
                        <wps:cNvSpPr>
                          <a:spLocks/>
                        </wps:cNvSpPr>
                        <wps:spPr bwMode="auto">
                          <a:xfrm>
                            <a:off x="1575" y="22"/>
                            <a:ext cx="45" cy="3147"/>
                          </a:xfrm>
                          <a:custGeom>
                            <a:avLst/>
                            <a:gdLst>
                              <a:gd name="T0" fmla="+- 0 1575 1575"/>
                              <a:gd name="T1" fmla="*/ T0 w 45"/>
                              <a:gd name="T2" fmla="+- 0 3169 23"/>
                              <a:gd name="T3" fmla="*/ 3169 h 3147"/>
                              <a:gd name="T4" fmla="+- 0 1620 1575"/>
                              <a:gd name="T5" fmla="*/ T4 w 45"/>
                              <a:gd name="T6" fmla="+- 0 3169 23"/>
                              <a:gd name="T7" fmla="*/ 3169 h 3147"/>
                              <a:gd name="T8" fmla="+- 0 1620 1575"/>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Line 10"/>
                        <wps:cNvCnPr/>
                        <wps:spPr bwMode="auto">
                          <a:xfrm>
                            <a:off x="1575"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6" name="Line 11"/>
                        <wps:cNvCnPr/>
                        <wps:spPr bwMode="auto">
                          <a:xfrm>
                            <a:off x="1671"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7" name="Freeform 12"/>
                        <wps:cNvSpPr>
                          <a:spLocks/>
                        </wps:cNvSpPr>
                        <wps:spPr bwMode="auto">
                          <a:xfrm>
                            <a:off x="1648" y="22"/>
                            <a:ext cx="45" cy="3147"/>
                          </a:xfrm>
                          <a:custGeom>
                            <a:avLst/>
                            <a:gdLst>
                              <a:gd name="T0" fmla="+- 0 1648 1648"/>
                              <a:gd name="T1" fmla="*/ T0 w 45"/>
                              <a:gd name="T2" fmla="+- 0 3169 23"/>
                              <a:gd name="T3" fmla="*/ 3169 h 3147"/>
                              <a:gd name="T4" fmla="+- 0 1693 1648"/>
                              <a:gd name="T5" fmla="*/ T4 w 45"/>
                              <a:gd name="T6" fmla="+- 0 3169 23"/>
                              <a:gd name="T7" fmla="*/ 3169 h 3147"/>
                              <a:gd name="T8" fmla="+- 0 1693 1648"/>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Line 13"/>
                        <wps:cNvCnPr/>
                        <wps:spPr bwMode="auto">
                          <a:xfrm>
                            <a:off x="1648"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9" name="Freeform 14"/>
                        <wps:cNvSpPr>
                          <a:spLocks/>
                        </wps:cNvSpPr>
                        <wps:spPr bwMode="auto">
                          <a:xfrm>
                            <a:off x="929" y="2035"/>
                            <a:ext cx="24" cy="36"/>
                          </a:xfrm>
                          <a:custGeom>
                            <a:avLst/>
                            <a:gdLst>
                              <a:gd name="T0" fmla="+- 0 933 929"/>
                              <a:gd name="T1" fmla="*/ T0 w 24"/>
                              <a:gd name="T2" fmla="+- 0 2035 2035"/>
                              <a:gd name="T3" fmla="*/ 2035 h 36"/>
                              <a:gd name="T4" fmla="+- 0 929 929"/>
                              <a:gd name="T5" fmla="*/ T4 w 24"/>
                              <a:gd name="T6" fmla="+- 0 2063 2035"/>
                              <a:gd name="T7" fmla="*/ 2063 h 36"/>
                              <a:gd name="T8" fmla="+- 0 949 929"/>
                              <a:gd name="T9" fmla="*/ T8 w 24"/>
                              <a:gd name="T10" fmla="+- 0 2071 2035"/>
                              <a:gd name="T11" fmla="*/ 2071 h 36"/>
                              <a:gd name="T12" fmla="+- 0 953 929"/>
                              <a:gd name="T13" fmla="*/ T12 w 24"/>
                              <a:gd name="T14" fmla="+- 0 2055 2035"/>
                              <a:gd name="T15" fmla="*/ 2055 h 36"/>
                              <a:gd name="T16" fmla="+- 0 953 929"/>
                              <a:gd name="T17" fmla="*/ T16 w 24"/>
                              <a:gd name="T18" fmla="+- 0 2051 2035"/>
                              <a:gd name="T19" fmla="*/ 2051 h 36"/>
                              <a:gd name="T20" fmla="+- 0 949 929"/>
                              <a:gd name="T21" fmla="*/ T20 w 24"/>
                              <a:gd name="T22" fmla="+- 0 2047 2035"/>
                              <a:gd name="T23" fmla="*/ 2047 h 36"/>
                              <a:gd name="T24" fmla="+- 0 933 929"/>
                              <a:gd name="T25" fmla="*/ T24 w 24"/>
                              <a:gd name="T26" fmla="+- 0 2035 2035"/>
                              <a:gd name="T27" fmla="*/ 2035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4" y="0"/>
                                </a:moveTo>
                                <a:lnTo>
                                  <a:pt x="0" y="28"/>
                                </a:lnTo>
                                <a:lnTo>
                                  <a:pt x="20" y="36"/>
                                </a:lnTo>
                                <a:lnTo>
                                  <a:pt x="24" y="20"/>
                                </a:lnTo>
                                <a:lnTo>
                                  <a:pt x="24" y="16"/>
                                </a:lnTo>
                                <a:lnTo>
                                  <a:pt x="20" y="12"/>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Freeform 15"/>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Freeform 16"/>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Freeform 17"/>
                        <wps:cNvSpPr>
                          <a:spLocks/>
                        </wps:cNvSpPr>
                        <wps:spPr bwMode="auto">
                          <a:xfrm>
                            <a:off x="555" y="1966"/>
                            <a:ext cx="28" cy="32"/>
                          </a:xfrm>
                          <a:custGeom>
                            <a:avLst/>
                            <a:gdLst>
                              <a:gd name="T0" fmla="+- 0 583 555"/>
                              <a:gd name="T1" fmla="*/ T0 w 28"/>
                              <a:gd name="T2" fmla="+- 0 1966 1966"/>
                              <a:gd name="T3" fmla="*/ 1966 h 32"/>
                              <a:gd name="T4" fmla="+- 0 563 555"/>
                              <a:gd name="T5" fmla="*/ T4 w 28"/>
                              <a:gd name="T6" fmla="+- 0 1974 1966"/>
                              <a:gd name="T7" fmla="*/ 1974 h 32"/>
                              <a:gd name="T8" fmla="+- 0 555 555"/>
                              <a:gd name="T9" fmla="*/ T8 w 28"/>
                              <a:gd name="T10" fmla="+- 0 1982 1966"/>
                              <a:gd name="T11" fmla="*/ 1982 h 32"/>
                              <a:gd name="T12" fmla="+- 0 555 555"/>
                              <a:gd name="T13" fmla="*/ T12 w 28"/>
                              <a:gd name="T14" fmla="+- 0 1998 1966"/>
                              <a:gd name="T15" fmla="*/ 1998 h 32"/>
                              <a:gd name="T16" fmla="+- 0 579 555"/>
                              <a:gd name="T17" fmla="*/ T16 w 28"/>
                              <a:gd name="T18" fmla="+- 0 1998 1966"/>
                              <a:gd name="T19" fmla="*/ 1998 h 32"/>
                              <a:gd name="T20" fmla="+- 0 583 555"/>
                              <a:gd name="T21" fmla="*/ T20 w 28"/>
                              <a:gd name="T22" fmla="+- 0 1966 1966"/>
                              <a:gd name="T23" fmla="*/ 1966 h 32"/>
                            </a:gdLst>
                            <a:ahLst/>
                            <a:cxnLst>
                              <a:cxn ang="0">
                                <a:pos x="T1" y="T3"/>
                              </a:cxn>
                              <a:cxn ang="0">
                                <a:pos x="T5" y="T7"/>
                              </a:cxn>
                              <a:cxn ang="0">
                                <a:pos x="T9" y="T11"/>
                              </a:cxn>
                              <a:cxn ang="0">
                                <a:pos x="T13" y="T15"/>
                              </a:cxn>
                              <a:cxn ang="0">
                                <a:pos x="T17" y="T19"/>
                              </a:cxn>
                              <a:cxn ang="0">
                                <a:pos x="T21" y="T23"/>
                              </a:cxn>
                            </a:cxnLst>
                            <a:rect l="0" t="0" r="r" b="b"/>
                            <a:pathLst>
                              <a:path w="28" h="32">
                                <a:moveTo>
                                  <a:pt x="28" y="0"/>
                                </a:moveTo>
                                <a:lnTo>
                                  <a:pt x="8" y="8"/>
                                </a:lnTo>
                                <a:lnTo>
                                  <a:pt x="0" y="16"/>
                                </a:lnTo>
                                <a:lnTo>
                                  <a:pt x="0" y="32"/>
                                </a:lnTo>
                                <a:lnTo>
                                  <a:pt x="24" y="32"/>
                                </a:lnTo>
                                <a:lnTo>
                                  <a:pt x="2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 name="Freeform 18"/>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19"/>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20"/>
                        <wps:cNvSpPr>
                          <a:spLocks/>
                        </wps:cNvSpPr>
                        <wps:spPr bwMode="auto">
                          <a:xfrm>
                            <a:off x="494" y="1631"/>
                            <a:ext cx="480" cy="981"/>
                          </a:xfrm>
                          <a:custGeom>
                            <a:avLst/>
                            <a:gdLst>
                              <a:gd name="T0" fmla="+- 0 758 494"/>
                              <a:gd name="T1" fmla="*/ T0 w 480"/>
                              <a:gd name="T2" fmla="+- 0 1631 1631"/>
                              <a:gd name="T3" fmla="*/ 1631 h 981"/>
                              <a:gd name="T4" fmla="+- 0 677 494"/>
                              <a:gd name="T5" fmla="*/ T4 w 480"/>
                              <a:gd name="T6" fmla="+- 0 1631 1631"/>
                              <a:gd name="T7" fmla="*/ 1631 h 981"/>
                              <a:gd name="T8" fmla="+- 0 661 494"/>
                              <a:gd name="T9" fmla="*/ T8 w 480"/>
                              <a:gd name="T10" fmla="+- 0 1647 1631"/>
                              <a:gd name="T11" fmla="*/ 1647 h 981"/>
                              <a:gd name="T12" fmla="+- 0 620 494"/>
                              <a:gd name="T13" fmla="*/ T12 w 480"/>
                              <a:gd name="T14" fmla="+- 0 1817 1631"/>
                              <a:gd name="T15" fmla="*/ 1817 h 981"/>
                              <a:gd name="T16" fmla="+- 0 579 494"/>
                              <a:gd name="T17" fmla="*/ T16 w 480"/>
                              <a:gd name="T18" fmla="+- 0 1986 1631"/>
                              <a:gd name="T19" fmla="*/ 1986 h 981"/>
                              <a:gd name="T20" fmla="+- 0 531 494"/>
                              <a:gd name="T21" fmla="*/ T20 w 480"/>
                              <a:gd name="T22" fmla="+- 0 2277 1631"/>
                              <a:gd name="T23" fmla="*/ 2277 h 981"/>
                              <a:gd name="T24" fmla="+- 0 494 494"/>
                              <a:gd name="T25" fmla="*/ T24 w 480"/>
                              <a:gd name="T26" fmla="+- 0 2539 1631"/>
                              <a:gd name="T27" fmla="*/ 2539 h 981"/>
                              <a:gd name="T28" fmla="+- 0 494 494"/>
                              <a:gd name="T29" fmla="*/ T28 w 480"/>
                              <a:gd name="T30" fmla="+- 0 2547 1631"/>
                              <a:gd name="T31" fmla="*/ 2547 h 981"/>
                              <a:gd name="T32" fmla="+- 0 502 494"/>
                              <a:gd name="T33" fmla="*/ T32 w 480"/>
                              <a:gd name="T34" fmla="+- 0 2555 1631"/>
                              <a:gd name="T35" fmla="*/ 2555 h 981"/>
                              <a:gd name="T36" fmla="+- 0 571 494"/>
                              <a:gd name="T37" fmla="*/ T36 w 480"/>
                              <a:gd name="T38" fmla="+- 0 2584 1631"/>
                              <a:gd name="T39" fmla="*/ 2584 h 981"/>
                              <a:gd name="T40" fmla="+- 0 644 494"/>
                              <a:gd name="T41" fmla="*/ T40 w 480"/>
                              <a:gd name="T42" fmla="+- 0 2604 1631"/>
                              <a:gd name="T43" fmla="*/ 2604 h 981"/>
                              <a:gd name="T44" fmla="+- 0 722 494"/>
                              <a:gd name="T45" fmla="*/ T44 w 480"/>
                              <a:gd name="T46" fmla="+- 0 2612 1631"/>
                              <a:gd name="T47" fmla="*/ 2612 h 981"/>
                              <a:gd name="T48" fmla="+- 0 799 494"/>
                              <a:gd name="T49" fmla="*/ T48 w 480"/>
                              <a:gd name="T50" fmla="+- 0 2608 1631"/>
                              <a:gd name="T51" fmla="*/ 2608 h 981"/>
                              <a:gd name="T52" fmla="+- 0 872 494"/>
                              <a:gd name="T53" fmla="*/ T52 w 480"/>
                              <a:gd name="T54" fmla="+- 0 2341 1631"/>
                              <a:gd name="T55" fmla="*/ 2341 h 981"/>
                              <a:gd name="T56" fmla="+- 0 929 494"/>
                              <a:gd name="T57" fmla="*/ T56 w 480"/>
                              <a:gd name="T58" fmla="+- 0 2051 1631"/>
                              <a:gd name="T59" fmla="*/ 2051 h 981"/>
                              <a:gd name="T60" fmla="+- 0 953 494"/>
                              <a:gd name="T61" fmla="*/ T60 w 480"/>
                              <a:gd name="T62" fmla="+- 0 1877 1631"/>
                              <a:gd name="T63" fmla="*/ 1877 h 981"/>
                              <a:gd name="T64" fmla="+- 0 974 494"/>
                              <a:gd name="T65" fmla="*/ T64 w 480"/>
                              <a:gd name="T66" fmla="+- 0 1708 1631"/>
                              <a:gd name="T67" fmla="*/ 1708 h 981"/>
                              <a:gd name="T68" fmla="+- 0 974 494"/>
                              <a:gd name="T69" fmla="*/ T68 w 480"/>
                              <a:gd name="T70" fmla="+- 0 1695 1631"/>
                              <a:gd name="T71" fmla="*/ 1695 h 981"/>
                              <a:gd name="T72" fmla="+- 0 970 494"/>
                              <a:gd name="T73" fmla="*/ T72 w 480"/>
                              <a:gd name="T74" fmla="+- 0 1687 1631"/>
                              <a:gd name="T75" fmla="*/ 1687 h 981"/>
                              <a:gd name="T76" fmla="+- 0 957 494"/>
                              <a:gd name="T77" fmla="*/ T76 w 480"/>
                              <a:gd name="T78" fmla="+- 0 1679 1631"/>
                              <a:gd name="T79" fmla="*/ 1679 h 981"/>
                              <a:gd name="T80" fmla="+- 0 892 494"/>
                              <a:gd name="T81" fmla="*/ T80 w 480"/>
                              <a:gd name="T82" fmla="+- 0 1655 1631"/>
                              <a:gd name="T83" fmla="*/ 1655 h 981"/>
                              <a:gd name="T84" fmla="+- 0 827 494"/>
                              <a:gd name="T85" fmla="*/ T84 w 480"/>
                              <a:gd name="T86" fmla="+- 0 1639 1631"/>
                              <a:gd name="T87" fmla="*/ 1639 h 981"/>
                              <a:gd name="T88" fmla="+- 0 758 494"/>
                              <a:gd name="T89" fmla="*/ T88 w 480"/>
                              <a:gd name="T90" fmla="+- 0 1631 1631"/>
                              <a:gd name="T91" fmla="*/ 1631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80" h="981">
                                <a:moveTo>
                                  <a:pt x="264" y="0"/>
                                </a:moveTo>
                                <a:lnTo>
                                  <a:pt x="183" y="0"/>
                                </a:lnTo>
                                <a:lnTo>
                                  <a:pt x="167" y="16"/>
                                </a:lnTo>
                                <a:lnTo>
                                  <a:pt x="126" y="186"/>
                                </a:lnTo>
                                <a:lnTo>
                                  <a:pt x="85" y="355"/>
                                </a:lnTo>
                                <a:lnTo>
                                  <a:pt x="37" y="646"/>
                                </a:lnTo>
                                <a:lnTo>
                                  <a:pt x="0" y="908"/>
                                </a:lnTo>
                                <a:lnTo>
                                  <a:pt x="0" y="916"/>
                                </a:lnTo>
                                <a:lnTo>
                                  <a:pt x="8" y="924"/>
                                </a:lnTo>
                                <a:lnTo>
                                  <a:pt x="77" y="953"/>
                                </a:lnTo>
                                <a:lnTo>
                                  <a:pt x="150" y="973"/>
                                </a:lnTo>
                                <a:lnTo>
                                  <a:pt x="228" y="981"/>
                                </a:lnTo>
                                <a:lnTo>
                                  <a:pt x="305" y="977"/>
                                </a:lnTo>
                                <a:lnTo>
                                  <a:pt x="378" y="710"/>
                                </a:lnTo>
                                <a:lnTo>
                                  <a:pt x="435" y="420"/>
                                </a:lnTo>
                                <a:lnTo>
                                  <a:pt x="459" y="246"/>
                                </a:lnTo>
                                <a:lnTo>
                                  <a:pt x="480" y="77"/>
                                </a:lnTo>
                                <a:lnTo>
                                  <a:pt x="480" y="64"/>
                                </a:lnTo>
                                <a:lnTo>
                                  <a:pt x="476" y="56"/>
                                </a:lnTo>
                                <a:lnTo>
                                  <a:pt x="463" y="48"/>
                                </a:lnTo>
                                <a:lnTo>
                                  <a:pt x="398" y="24"/>
                                </a:lnTo>
                                <a:lnTo>
                                  <a:pt x="333" y="8"/>
                                </a:lnTo>
                                <a:lnTo>
                                  <a:pt x="26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Freeform 21"/>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 name="Freeform 22"/>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23"/>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24"/>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25"/>
                        <wps:cNvSpPr>
                          <a:spLocks/>
                        </wps:cNvSpPr>
                        <wps:spPr bwMode="auto">
                          <a:xfrm>
                            <a:off x="591" y="1930"/>
                            <a:ext cx="346" cy="68"/>
                          </a:xfrm>
                          <a:custGeom>
                            <a:avLst/>
                            <a:gdLst>
                              <a:gd name="T0" fmla="+- 0 591 591"/>
                              <a:gd name="T1" fmla="*/ T0 w 346"/>
                              <a:gd name="T2" fmla="+- 0 1930 1930"/>
                              <a:gd name="T3" fmla="*/ 1930 h 68"/>
                              <a:gd name="T4" fmla="+- 0 713 591"/>
                              <a:gd name="T5" fmla="*/ T4 w 346"/>
                              <a:gd name="T6" fmla="+- 0 1930 1930"/>
                              <a:gd name="T7" fmla="*/ 1930 h 68"/>
                              <a:gd name="T8" fmla="+- 0 831 591"/>
                              <a:gd name="T9" fmla="*/ T8 w 346"/>
                              <a:gd name="T10" fmla="+- 0 1950 1930"/>
                              <a:gd name="T11" fmla="*/ 1950 h 68"/>
                              <a:gd name="T12" fmla="+- 0 937 591"/>
                              <a:gd name="T13" fmla="*/ T12 w 346"/>
                              <a:gd name="T14" fmla="+- 0 1998 1930"/>
                              <a:gd name="T15" fmla="*/ 1998 h 68"/>
                            </a:gdLst>
                            <a:ahLst/>
                            <a:cxnLst>
                              <a:cxn ang="0">
                                <a:pos x="T1" y="T3"/>
                              </a:cxn>
                              <a:cxn ang="0">
                                <a:pos x="T5" y="T7"/>
                              </a:cxn>
                              <a:cxn ang="0">
                                <a:pos x="T9" y="T11"/>
                              </a:cxn>
                              <a:cxn ang="0">
                                <a:pos x="T13" y="T15"/>
                              </a:cxn>
                            </a:cxnLst>
                            <a:rect l="0" t="0" r="r" b="b"/>
                            <a:pathLst>
                              <a:path w="346" h="68">
                                <a:moveTo>
                                  <a:pt x="0" y="0"/>
                                </a:moveTo>
                                <a:lnTo>
                                  <a:pt x="122" y="0"/>
                                </a:lnTo>
                                <a:lnTo>
                                  <a:pt x="240" y="20"/>
                                </a:lnTo>
                                <a:lnTo>
                                  <a:pt x="346" y="6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26"/>
                        <wps:cNvSpPr>
                          <a:spLocks/>
                        </wps:cNvSpPr>
                        <wps:spPr bwMode="auto">
                          <a:xfrm>
                            <a:off x="648" y="2010"/>
                            <a:ext cx="212" cy="41"/>
                          </a:xfrm>
                          <a:custGeom>
                            <a:avLst/>
                            <a:gdLst>
                              <a:gd name="T0" fmla="+- 0 860 648"/>
                              <a:gd name="T1" fmla="*/ T0 w 212"/>
                              <a:gd name="T2" fmla="+- 0 2051 2010"/>
                              <a:gd name="T3" fmla="*/ 2051 h 41"/>
                              <a:gd name="T4" fmla="+- 0 807 648"/>
                              <a:gd name="T5" fmla="*/ T4 w 212"/>
                              <a:gd name="T6" fmla="+- 0 2030 2010"/>
                              <a:gd name="T7" fmla="*/ 2030 h 41"/>
                              <a:gd name="T8" fmla="+- 0 754 648"/>
                              <a:gd name="T9" fmla="*/ T8 w 212"/>
                              <a:gd name="T10" fmla="+- 0 2018 2010"/>
                              <a:gd name="T11" fmla="*/ 2018 h 41"/>
                              <a:gd name="T12" fmla="+- 0 701 648"/>
                              <a:gd name="T13" fmla="*/ T12 w 212"/>
                              <a:gd name="T14" fmla="+- 0 2010 2010"/>
                              <a:gd name="T15" fmla="*/ 2010 h 41"/>
                              <a:gd name="T16" fmla="+- 0 648 648"/>
                              <a:gd name="T17" fmla="*/ T16 w 212"/>
                              <a:gd name="T18" fmla="+- 0 2010 2010"/>
                              <a:gd name="T19" fmla="*/ 2010 h 41"/>
                            </a:gdLst>
                            <a:ahLst/>
                            <a:cxnLst>
                              <a:cxn ang="0">
                                <a:pos x="T1" y="T3"/>
                              </a:cxn>
                              <a:cxn ang="0">
                                <a:pos x="T5" y="T7"/>
                              </a:cxn>
                              <a:cxn ang="0">
                                <a:pos x="T9" y="T11"/>
                              </a:cxn>
                              <a:cxn ang="0">
                                <a:pos x="T13" y="T15"/>
                              </a:cxn>
                              <a:cxn ang="0">
                                <a:pos x="T17" y="T19"/>
                              </a:cxn>
                            </a:cxnLst>
                            <a:rect l="0" t="0" r="r" b="b"/>
                            <a:pathLst>
                              <a:path w="212" h="41">
                                <a:moveTo>
                                  <a:pt x="212" y="41"/>
                                </a:moveTo>
                                <a:lnTo>
                                  <a:pt x="159" y="20"/>
                                </a:lnTo>
                                <a:lnTo>
                                  <a:pt x="106" y="8"/>
                                </a:lnTo>
                                <a:lnTo>
                                  <a:pt x="53"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Freeform 27"/>
                        <wps:cNvSpPr>
                          <a:spLocks/>
                        </wps:cNvSpPr>
                        <wps:spPr bwMode="auto">
                          <a:xfrm>
                            <a:off x="506" y="2523"/>
                            <a:ext cx="293" cy="65"/>
                          </a:xfrm>
                          <a:custGeom>
                            <a:avLst/>
                            <a:gdLst>
                              <a:gd name="T0" fmla="+- 0 506 506"/>
                              <a:gd name="T1" fmla="*/ T0 w 293"/>
                              <a:gd name="T2" fmla="+- 0 2523 2523"/>
                              <a:gd name="T3" fmla="*/ 2523 h 65"/>
                              <a:gd name="T4" fmla="+- 0 510 506"/>
                              <a:gd name="T5" fmla="*/ T4 w 293"/>
                              <a:gd name="T6" fmla="+- 0 2531 2523"/>
                              <a:gd name="T7" fmla="*/ 2531 h 65"/>
                              <a:gd name="T8" fmla="+- 0 510 506"/>
                              <a:gd name="T9" fmla="*/ T8 w 293"/>
                              <a:gd name="T10" fmla="+- 0 2535 2523"/>
                              <a:gd name="T11" fmla="*/ 2535 h 65"/>
                              <a:gd name="T12" fmla="+- 0 518 506"/>
                              <a:gd name="T13" fmla="*/ T12 w 293"/>
                              <a:gd name="T14" fmla="+- 0 2539 2523"/>
                              <a:gd name="T15" fmla="*/ 2539 h 65"/>
                              <a:gd name="T16" fmla="+- 0 579 506"/>
                              <a:gd name="T17" fmla="*/ T16 w 293"/>
                              <a:gd name="T18" fmla="+- 0 2563 2523"/>
                              <a:gd name="T19" fmla="*/ 2563 h 65"/>
                              <a:gd name="T20" fmla="+- 0 648 506"/>
                              <a:gd name="T21" fmla="*/ T20 w 293"/>
                              <a:gd name="T22" fmla="+- 0 2580 2523"/>
                              <a:gd name="T23" fmla="*/ 2580 h 65"/>
                              <a:gd name="T24" fmla="+- 0 717 506"/>
                              <a:gd name="T25" fmla="*/ T24 w 293"/>
                              <a:gd name="T26" fmla="+- 0 2588 2523"/>
                              <a:gd name="T27" fmla="*/ 2588 h 65"/>
                              <a:gd name="T28" fmla="+- 0 787 506"/>
                              <a:gd name="T29" fmla="*/ T28 w 293"/>
                              <a:gd name="T30" fmla="+- 0 2588 2523"/>
                              <a:gd name="T31" fmla="*/ 2588 h 65"/>
                              <a:gd name="T32" fmla="+- 0 791 506"/>
                              <a:gd name="T33" fmla="*/ T32 w 293"/>
                              <a:gd name="T34" fmla="+- 0 2588 2523"/>
                              <a:gd name="T35" fmla="*/ 2588 h 65"/>
                              <a:gd name="T36" fmla="+- 0 795 506"/>
                              <a:gd name="T37" fmla="*/ T36 w 293"/>
                              <a:gd name="T38" fmla="+- 0 2584 2523"/>
                              <a:gd name="T39" fmla="*/ 2584 h 65"/>
                              <a:gd name="T40" fmla="+- 0 799 506"/>
                              <a:gd name="T41" fmla="*/ T40 w 293"/>
                              <a:gd name="T42" fmla="+- 0 2575 2523"/>
                              <a:gd name="T43" fmla="*/ 2575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93" h="65">
                                <a:moveTo>
                                  <a:pt x="0" y="0"/>
                                </a:moveTo>
                                <a:lnTo>
                                  <a:pt x="4" y="8"/>
                                </a:lnTo>
                                <a:lnTo>
                                  <a:pt x="4" y="12"/>
                                </a:lnTo>
                                <a:lnTo>
                                  <a:pt x="12" y="16"/>
                                </a:lnTo>
                                <a:lnTo>
                                  <a:pt x="73" y="40"/>
                                </a:lnTo>
                                <a:lnTo>
                                  <a:pt x="142" y="57"/>
                                </a:lnTo>
                                <a:lnTo>
                                  <a:pt x="211" y="65"/>
                                </a:lnTo>
                                <a:lnTo>
                                  <a:pt x="281" y="65"/>
                                </a:lnTo>
                                <a:lnTo>
                                  <a:pt x="285" y="65"/>
                                </a:lnTo>
                                <a:lnTo>
                                  <a:pt x="289" y="61"/>
                                </a:lnTo>
                                <a:lnTo>
                                  <a:pt x="293" y="5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Freeform 28"/>
                        <wps:cNvSpPr>
                          <a:spLocks/>
                        </wps:cNvSpPr>
                        <wps:spPr bwMode="auto">
                          <a:xfrm>
                            <a:off x="632" y="1966"/>
                            <a:ext cx="260" cy="44"/>
                          </a:xfrm>
                          <a:custGeom>
                            <a:avLst/>
                            <a:gdLst>
                              <a:gd name="T0" fmla="+- 0 892 632"/>
                              <a:gd name="T1" fmla="*/ T0 w 260"/>
                              <a:gd name="T2" fmla="+- 0 2010 1966"/>
                              <a:gd name="T3" fmla="*/ 2010 h 44"/>
                              <a:gd name="T4" fmla="+- 0 831 632"/>
                              <a:gd name="T5" fmla="*/ T4 w 260"/>
                              <a:gd name="T6" fmla="+- 0 1990 1966"/>
                              <a:gd name="T7" fmla="*/ 1990 h 44"/>
                              <a:gd name="T8" fmla="+- 0 766 632"/>
                              <a:gd name="T9" fmla="*/ T8 w 260"/>
                              <a:gd name="T10" fmla="+- 0 1974 1966"/>
                              <a:gd name="T11" fmla="*/ 1974 h 44"/>
                              <a:gd name="T12" fmla="+- 0 701 632"/>
                              <a:gd name="T13" fmla="*/ T12 w 260"/>
                              <a:gd name="T14" fmla="+- 0 1966 1966"/>
                              <a:gd name="T15" fmla="*/ 1966 h 44"/>
                              <a:gd name="T16" fmla="+- 0 632 632"/>
                              <a:gd name="T17" fmla="*/ T16 w 260"/>
                              <a:gd name="T18" fmla="+- 0 1966 1966"/>
                              <a:gd name="T19" fmla="*/ 1966 h 44"/>
                            </a:gdLst>
                            <a:ahLst/>
                            <a:cxnLst>
                              <a:cxn ang="0">
                                <a:pos x="T1" y="T3"/>
                              </a:cxn>
                              <a:cxn ang="0">
                                <a:pos x="T5" y="T7"/>
                              </a:cxn>
                              <a:cxn ang="0">
                                <a:pos x="T9" y="T11"/>
                              </a:cxn>
                              <a:cxn ang="0">
                                <a:pos x="T13" y="T15"/>
                              </a:cxn>
                              <a:cxn ang="0">
                                <a:pos x="T17" y="T19"/>
                              </a:cxn>
                            </a:cxnLst>
                            <a:rect l="0" t="0" r="r" b="b"/>
                            <a:pathLst>
                              <a:path w="260" h="44">
                                <a:moveTo>
                                  <a:pt x="260" y="44"/>
                                </a:moveTo>
                                <a:lnTo>
                                  <a:pt x="199" y="24"/>
                                </a:lnTo>
                                <a:lnTo>
                                  <a:pt x="134" y="8"/>
                                </a:lnTo>
                                <a:lnTo>
                                  <a:pt x="69"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29"/>
                        <wps:cNvSpPr>
                          <a:spLocks/>
                        </wps:cNvSpPr>
                        <wps:spPr bwMode="auto">
                          <a:xfrm>
                            <a:off x="852" y="1708"/>
                            <a:ext cx="113" cy="662"/>
                          </a:xfrm>
                          <a:custGeom>
                            <a:avLst/>
                            <a:gdLst>
                              <a:gd name="T0" fmla="+- 0 852 852"/>
                              <a:gd name="T1" fmla="*/ T0 w 113"/>
                              <a:gd name="T2" fmla="+- 0 2370 1708"/>
                              <a:gd name="T3" fmla="*/ 2370 h 662"/>
                              <a:gd name="T4" fmla="+- 0 917 852"/>
                              <a:gd name="T5" fmla="*/ T4 w 113"/>
                              <a:gd name="T6" fmla="+- 0 2039 1708"/>
                              <a:gd name="T7" fmla="*/ 2039 h 662"/>
                              <a:gd name="T8" fmla="+- 0 965 852"/>
                              <a:gd name="T9" fmla="*/ T8 w 113"/>
                              <a:gd name="T10" fmla="+- 0 1708 1708"/>
                              <a:gd name="T11" fmla="*/ 1708 h 662"/>
                            </a:gdLst>
                            <a:ahLst/>
                            <a:cxnLst>
                              <a:cxn ang="0">
                                <a:pos x="T1" y="T3"/>
                              </a:cxn>
                              <a:cxn ang="0">
                                <a:pos x="T5" y="T7"/>
                              </a:cxn>
                              <a:cxn ang="0">
                                <a:pos x="T9" y="T11"/>
                              </a:cxn>
                            </a:cxnLst>
                            <a:rect l="0" t="0" r="r" b="b"/>
                            <a:pathLst>
                              <a:path w="113" h="662">
                                <a:moveTo>
                                  <a:pt x="0" y="662"/>
                                </a:moveTo>
                                <a:lnTo>
                                  <a:pt x="65" y="331"/>
                                </a:lnTo>
                                <a:lnTo>
                                  <a:pt x="113"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30"/>
                        <wps:cNvSpPr>
                          <a:spLocks/>
                        </wps:cNvSpPr>
                        <wps:spPr bwMode="auto">
                          <a:xfrm>
                            <a:off x="535" y="1651"/>
                            <a:ext cx="134" cy="666"/>
                          </a:xfrm>
                          <a:custGeom>
                            <a:avLst/>
                            <a:gdLst>
                              <a:gd name="T0" fmla="+- 0 669 535"/>
                              <a:gd name="T1" fmla="*/ T0 w 134"/>
                              <a:gd name="T2" fmla="+- 0 1651 1651"/>
                              <a:gd name="T3" fmla="*/ 1651 h 666"/>
                              <a:gd name="T4" fmla="+- 0 591 535"/>
                              <a:gd name="T5" fmla="*/ T4 w 134"/>
                              <a:gd name="T6" fmla="+- 0 1982 1651"/>
                              <a:gd name="T7" fmla="*/ 1982 h 666"/>
                              <a:gd name="T8" fmla="+- 0 535 535"/>
                              <a:gd name="T9" fmla="*/ T8 w 134"/>
                              <a:gd name="T10" fmla="+- 0 2317 1651"/>
                              <a:gd name="T11" fmla="*/ 2317 h 666"/>
                            </a:gdLst>
                            <a:ahLst/>
                            <a:cxnLst>
                              <a:cxn ang="0">
                                <a:pos x="T1" y="T3"/>
                              </a:cxn>
                              <a:cxn ang="0">
                                <a:pos x="T5" y="T7"/>
                              </a:cxn>
                              <a:cxn ang="0">
                                <a:pos x="T9" y="T11"/>
                              </a:cxn>
                            </a:cxnLst>
                            <a:rect l="0" t="0" r="r" b="b"/>
                            <a:pathLst>
                              <a:path w="134" h="666">
                                <a:moveTo>
                                  <a:pt x="134" y="0"/>
                                </a:moveTo>
                                <a:lnTo>
                                  <a:pt x="56" y="331"/>
                                </a:lnTo>
                                <a:lnTo>
                                  <a:pt x="0" y="66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31"/>
                        <wps:cNvSpPr>
                          <a:spLocks/>
                        </wps:cNvSpPr>
                        <wps:spPr bwMode="auto">
                          <a:xfrm>
                            <a:off x="543" y="2341"/>
                            <a:ext cx="268" cy="146"/>
                          </a:xfrm>
                          <a:custGeom>
                            <a:avLst/>
                            <a:gdLst>
                              <a:gd name="T0" fmla="+- 0 591 543"/>
                              <a:gd name="T1" fmla="*/ T0 w 268"/>
                              <a:gd name="T2" fmla="+- 0 2349 2341"/>
                              <a:gd name="T3" fmla="*/ 2349 h 146"/>
                              <a:gd name="T4" fmla="+- 0 600 543"/>
                              <a:gd name="T5" fmla="*/ T4 w 268"/>
                              <a:gd name="T6" fmla="+- 0 2345 2341"/>
                              <a:gd name="T7" fmla="*/ 2345 h 146"/>
                              <a:gd name="T8" fmla="+- 0 604 543"/>
                              <a:gd name="T9" fmla="*/ T8 w 268"/>
                              <a:gd name="T10" fmla="+- 0 2341 2341"/>
                              <a:gd name="T11" fmla="*/ 2341 h 146"/>
                              <a:gd name="T12" fmla="+- 0 608 543"/>
                              <a:gd name="T13" fmla="*/ T12 w 268"/>
                              <a:gd name="T14" fmla="+- 0 2345 2341"/>
                              <a:gd name="T15" fmla="*/ 2345 h 146"/>
                              <a:gd name="T16" fmla="+- 0 648 543"/>
                              <a:gd name="T17" fmla="*/ T16 w 268"/>
                              <a:gd name="T18" fmla="+- 0 2362 2341"/>
                              <a:gd name="T19" fmla="*/ 2362 h 146"/>
                              <a:gd name="T20" fmla="+- 0 689 543"/>
                              <a:gd name="T21" fmla="*/ T20 w 268"/>
                              <a:gd name="T22" fmla="+- 0 2374 2341"/>
                              <a:gd name="T23" fmla="*/ 2374 h 146"/>
                              <a:gd name="T24" fmla="+- 0 730 543"/>
                              <a:gd name="T25" fmla="*/ T24 w 268"/>
                              <a:gd name="T26" fmla="+- 0 2378 2341"/>
                              <a:gd name="T27" fmla="*/ 2378 h 146"/>
                              <a:gd name="T28" fmla="+- 0 770 543"/>
                              <a:gd name="T29" fmla="*/ T28 w 268"/>
                              <a:gd name="T30" fmla="+- 0 2374 2341"/>
                              <a:gd name="T31" fmla="*/ 2374 h 146"/>
                              <a:gd name="T32" fmla="+- 0 774 543"/>
                              <a:gd name="T33" fmla="*/ T32 w 268"/>
                              <a:gd name="T34" fmla="+- 0 2374 2341"/>
                              <a:gd name="T35" fmla="*/ 2374 h 146"/>
                              <a:gd name="T36" fmla="+- 0 783 543"/>
                              <a:gd name="T37" fmla="*/ T36 w 268"/>
                              <a:gd name="T38" fmla="+- 0 2378 2341"/>
                              <a:gd name="T39" fmla="*/ 2378 h 146"/>
                              <a:gd name="T40" fmla="+- 0 787 543"/>
                              <a:gd name="T41" fmla="*/ T40 w 268"/>
                              <a:gd name="T42" fmla="+- 0 2386 2341"/>
                              <a:gd name="T43" fmla="*/ 2386 h 146"/>
                              <a:gd name="T44" fmla="+- 0 807 543"/>
                              <a:gd name="T45" fmla="*/ T44 w 268"/>
                              <a:gd name="T46" fmla="+- 0 2458 2341"/>
                              <a:gd name="T47" fmla="*/ 2458 h 146"/>
                              <a:gd name="T48" fmla="+- 0 811 543"/>
                              <a:gd name="T49" fmla="*/ T48 w 268"/>
                              <a:gd name="T50" fmla="+- 0 2458 2341"/>
                              <a:gd name="T51" fmla="*/ 2458 h 146"/>
                              <a:gd name="T52" fmla="+- 0 807 543"/>
                              <a:gd name="T53" fmla="*/ T52 w 268"/>
                              <a:gd name="T54" fmla="+- 0 2462 2341"/>
                              <a:gd name="T55" fmla="*/ 2462 h 146"/>
                              <a:gd name="T56" fmla="+- 0 807 543"/>
                              <a:gd name="T57" fmla="*/ T56 w 268"/>
                              <a:gd name="T58" fmla="+- 0 2471 2341"/>
                              <a:gd name="T59" fmla="*/ 2471 h 146"/>
                              <a:gd name="T60" fmla="+- 0 799 543"/>
                              <a:gd name="T61" fmla="*/ T60 w 268"/>
                              <a:gd name="T62" fmla="+- 0 2475 2341"/>
                              <a:gd name="T63" fmla="*/ 2475 h 146"/>
                              <a:gd name="T64" fmla="+- 0 734 543"/>
                              <a:gd name="T65" fmla="*/ T64 w 268"/>
                              <a:gd name="T66" fmla="+- 0 2487 2341"/>
                              <a:gd name="T67" fmla="*/ 2487 h 146"/>
                              <a:gd name="T68" fmla="+- 0 669 543"/>
                              <a:gd name="T69" fmla="*/ T68 w 268"/>
                              <a:gd name="T70" fmla="+- 0 2483 2341"/>
                              <a:gd name="T71" fmla="*/ 2483 h 146"/>
                              <a:gd name="T72" fmla="+- 0 604 543"/>
                              <a:gd name="T73" fmla="*/ T72 w 268"/>
                              <a:gd name="T74" fmla="+- 0 2462 2341"/>
                              <a:gd name="T75" fmla="*/ 2462 h 146"/>
                              <a:gd name="T76" fmla="+- 0 547 543"/>
                              <a:gd name="T77" fmla="*/ T76 w 268"/>
                              <a:gd name="T78" fmla="+- 0 2430 2341"/>
                              <a:gd name="T79" fmla="*/ 2430 h 146"/>
                              <a:gd name="T80" fmla="+- 0 543 543"/>
                              <a:gd name="T81" fmla="*/ T80 w 268"/>
                              <a:gd name="T82" fmla="+- 0 2422 2341"/>
                              <a:gd name="T83" fmla="*/ 2422 h 146"/>
                              <a:gd name="T84" fmla="+- 0 543 543"/>
                              <a:gd name="T85" fmla="*/ T84 w 268"/>
                              <a:gd name="T86" fmla="+- 0 2414 2341"/>
                              <a:gd name="T87" fmla="*/ 2414 h 146"/>
                              <a:gd name="T88" fmla="+- 0 543 543"/>
                              <a:gd name="T89" fmla="*/ T88 w 268"/>
                              <a:gd name="T90" fmla="+- 0 2410 2341"/>
                              <a:gd name="T91" fmla="*/ 2410 h 146"/>
                              <a:gd name="T92" fmla="+- 0 547 543"/>
                              <a:gd name="T93" fmla="*/ T92 w 268"/>
                              <a:gd name="T94" fmla="+- 0 2410 2341"/>
                              <a:gd name="T95" fmla="*/ 2410 h 146"/>
                              <a:gd name="T96" fmla="+- 0 591 543"/>
                              <a:gd name="T97" fmla="*/ T96 w 268"/>
                              <a:gd name="T98" fmla="+- 0 2349 2341"/>
                              <a:gd name="T99" fmla="*/ 2349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8" h="146">
                                <a:moveTo>
                                  <a:pt x="48" y="8"/>
                                </a:moveTo>
                                <a:lnTo>
                                  <a:pt x="57" y="4"/>
                                </a:lnTo>
                                <a:lnTo>
                                  <a:pt x="61" y="0"/>
                                </a:lnTo>
                                <a:lnTo>
                                  <a:pt x="65" y="4"/>
                                </a:lnTo>
                                <a:lnTo>
                                  <a:pt x="105" y="21"/>
                                </a:lnTo>
                                <a:lnTo>
                                  <a:pt x="146" y="33"/>
                                </a:lnTo>
                                <a:lnTo>
                                  <a:pt x="187" y="37"/>
                                </a:lnTo>
                                <a:lnTo>
                                  <a:pt x="227" y="33"/>
                                </a:lnTo>
                                <a:lnTo>
                                  <a:pt x="231" y="33"/>
                                </a:lnTo>
                                <a:lnTo>
                                  <a:pt x="240" y="37"/>
                                </a:lnTo>
                                <a:lnTo>
                                  <a:pt x="244" y="45"/>
                                </a:lnTo>
                                <a:lnTo>
                                  <a:pt x="264" y="117"/>
                                </a:lnTo>
                                <a:lnTo>
                                  <a:pt x="268" y="117"/>
                                </a:lnTo>
                                <a:lnTo>
                                  <a:pt x="264" y="121"/>
                                </a:lnTo>
                                <a:lnTo>
                                  <a:pt x="264" y="130"/>
                                </a:lnTo>
                                <a:lnTo>
                                  <a:pt x="256" y="134"/>
                                </a:lnTo>
                                <a:lnTo>
                                  <a:pt x="191" y="146"/>
                                </a:lnTo>
                                <a:lnTo>
                                  <a:pt x="126" y="142"/>
                                </a:lnTo>
                                <a:lnTo>
                                  <a:pt x="61" y="121"/>
                                </a:lnTo>
                                <a:lnTo>
                                  <a:pt x="4" y="89"/>
                                </a:lnTo>
                                <a:lnTo>
                                  <a:pt x="0" y="81"/>
                                </a:lnTo>
                                <a:lnTo>
                                  <a:pt x="0" y="73"/>
                                </a:lnTo>
                                <a:lnTo>
                                  <a:pt x="0" y="69"/>
                                </a:lnTo>
                                <a:lnTo>
                                  <a:pt x="4" y="69"/>
                                </a:lnTo>
                                <a:lnTo>
                                  <a:pt x="48" y="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32"/>
                        <wps:cNvSpPr>
                          <a:spLocks/>
                        </wps:cNvSpPr>
                        <wps:spPr bwMode="auto">
                          <a:xfrm>
                            <a:off x="762" y="1643"/>
                            <a:ext cx="122" cy="36"/>
                          </a:xfrm>
                          <a:custGeom>
                            <a:avLst/>
                            <a:gdLst>
                              <a:gd name="T0" fmla="+- 0 774 762"/>
                              <a:gd name="T1" fmla="*/ T0 w 122"/>
                              <a:gd name="T2" fmla="+- 0 1643 1643"/>
                              <a:gd name="T3" fmla="*/ 1643 h 36"/>
                              <a:gd name="T4" fmla="+- 0 762 762"/>
                              <a:gd name="T5" fmla="*/ T4 w 122"/>
                              <a:gd name="T6" fmla="+- 0 1647 1643"/>
                              <a:gd name="T7" fmla="*/ 1647 h 36"/>
                              <a:gd name="T8" fmla="+- 0 762 762"/>
                              <a:gd name="T9" fmla="*/ T8 w 122"/>
                              <a:gd name="T10" fmla="+- 0 1651 1643"/>
                              <a:gd name="T11" fmla="*/ 1651 h 36"/>
                              <a:gd name="T12" fmla="+- 0 762 762"/>
                              <a:gd name="T13" fmla="*/ T12 w 122"/>
                              <a:gd name="T14" fmla="+- 0 1655 1643"/>
                              <a:gd name="T15" fmla="*/ 1655 h 36"/>
                              <a:gd name="T16" fmla="+- 0 766 762"/>
                              <a:gd name="T17" fmla="*/ T16 w 122"/>
                              <a:gd name="T18" fmla="+- 0 1659 1643"/>
                              <a:gd name="T19" fmla="*/ 1659 h 36"/>
                              <a:gd name="T20" fmla="+- 0 819 762"/>
                              <a:gd name="T21" fmla="*/ T20 w 122"/>
                              <a:gd name="T22" fmla="+- 0 1667 1643"/>
                              <a:gd name="T23" fmla="*/ 1667 h 36"/>
                              <a:gd name="T24" fmla="+- 0 876 762"/>
                              <a:gd name="T25" fmla="*/ T24 w 122"/>
                              <a:gd name="T26" fmla="+- 0 1679 1643"/>
                              <a:gd name="T27" fmla="*/ 1679 h 36"/>
                              <a:gd name="T28" fmla="+- 0 880 762"/>
                              <a:gd name="T29" fmla="*/ T28 w 122"/>
                              <a:gd name="T30" fmla="+- 0 1679 1643"/>
                              <a:gd name="T31" fmla="*/ 1679 h 36"/>
                              <a:gd name="T32" fmla="+- 0 884 762"/>
                              <a:gd name="T33" fmla="*/ T32 w 122"/>
                              <a:gd name="T34" fmla="+- 0 1675 1643"/>
                              <a:gd name="T35" fmla="*/ 1675 h 36"/>
                              <a:gd name="T36" fmla="+- 0 884 762"/>
                              <a:gd name="T37" fmla="*/ T36 w 122"/>
                              <a:gd name="T38" fmla="+- 0 1671 1643"/>
                              <a:gd name="T39" fmla="*/ 1671 h 36"/>
                              <a:gd name="T40" fmla="+- 0 872 762"/>
                              <a:gd name="T41" fmla="*/ T40 w 122"/>
                              <a:gd name="T42" fmla="+- 0 1659 1643"/>
                              <a:gd name="T43" fmla="*/ 1659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2" h="36">
                                <a:moveTo>
                                  <a:pt x="12" y="0"/>
                                </a:moveTo>
                                <a:lnTo>
                                  <a:pt x="0" y="4"/>
                                </a:lnTo>
                                <a:lnTo>
                                  <a:pt x="0" y="8"/>
                                </a:lnTo>
                                <a:lnTo>
                                  <a:pt x="0" y="12"/>
                                </a:lnTo>
                                <a:lnTo>
                                  <a:pt x="4" y="16"/>
                                </a:lnTo>
                                <a:lnTo>
                                  <a:pt x="57" y="24"/>
                                </a:lnTo>
                                <a:lnTo>
                                  <a:pt x="114" y="36"/>
                                </a:lnTo>
                                <a:lnTo>
                                  <a:pt x="118" y="36"/>
                                </a:lnTo>
                                <a:lnTo>
                                  <a:pt x="122" y="32"/>
                                </a:lnTo>
                                <a:lnTo>
                                  <a:pt x="122" y="28"/>
                                </a:lnTo>
                                <a:lnTo>
                                  <a:pt x="110"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Line 33"/>
                        <wps:cNvCnPr/>
                        <wps:spPr bwMode="auto">
                          <a:xfrm>
                            <a:off x="778" y="1639"/>
                            <a:ext cx="90" cy="2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0" name="Freeform 34"/>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35"/>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36"/>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37"/>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Line 38"/>
                        <wps:cNvCnPr/>
                        <wps:spPr bwMode="auto">
                          <a:xfrm>
                            <a:off x="616" y="1970"/>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5" name="Line 39"/>
                        <wps:cNvCnPr/>
                        <wps:spPr bwMode="auto">
                          <a:xfrm>
                            <a:off x="900" y="2022"/>
                            <a:ext cx="21"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6" name="Line 40"/>
                        <wps:cNvCnPr/>
                        <wps:spPr bwMode="auto">
                          <a:xfrm>
                            <a:off x="803" y="1691"/>
                            <a:ext cx="24"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7" name="Line 41"/>
                        <wps:cNvCnPr/>
                        <wps:spPr bwMode="auto">
                          <a:xfrm>
                            <a:off x="802" y="1693"/>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88" name="Line 42"/>
                        <wps:cNvCnPr/>
                        <wps:spPr bwMode="auto">
                          <a:xfrm>
                            <a:off x="827" y="169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9" name="Line 43"/>
                        <wps:cNvCnPr/>
                        <wps:spPr bwMode="auto">
                          <a:xfrm>
                            <a:off x="826" y="1697"/>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90" name="Line 44"/>
                        <wps:cNvCnPr/>
                        <wps:spPr bwMode="auto">
                          <a:xfrm>
                            <a:off x="799" y="2475"/>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1" name="Line 45"/>
                        <wps:cNvCnPr/>
                        <wps:spPr bwMode="auto">
                          <a:xfrm>
                            <a:off x="547" y="2430"/>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2" name="Line 46"/>
                        <wps:cNvCnPr/>
                        <wps:spPr bwMode="auto">
                          <a:xfrm>
                            <a:off x="608" y="2164"/>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3" name="Line 47"/>
                        <wps:cNvCnPr/>
                        <wps:spPr bwMode="auto">
                          <a:xfrm>
                            <a:off x="612" y="2148"/>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4" name="Line 48"/>
                        <wps:cNvCnPr/>
                        <wps:spPr bwMode="auto">
                          <a:xfrm>
                            <a:off x="567" y="2135"/>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5" name="Line 49"/>
                        <wps:cNvCnPr/>
                        <wps:spPr bwMode="auto">
                          <a:xfrm>
                            <a:off x="612" y="2156"/>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6" name="Line 50"/>
                        <wps:cNvCnPr/>
                        <wps:spPr bwMode="auto">
                          <a:xfrm>
                            <a:off x="839" y="2192"/>
                            <a:ext cx="49"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7" name="Line 51"/>
                        <wps:cNvCnPr/>
                        <wps:spPr bwMode="auto">
                          <a:xfrm>
                            <a:off x="884" y="2196"/>
                            <a:ext cx="16"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8" name="Line 52"/>
                        <wps:cNvCnPr/>
                        <wps:spPr bwMode="auto">
                          <a:xfrm>
                            <a:off x="839" y="2196"/>
                            <a:ext cx="45"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9" name="Line 53"/>
                        <wps:cNvCnPr/>
                        <wps:spPr bwMode="auto">
                          <a:xfrm>
                            <a:off x="839" y="2204"/>
                            <a:ext cx="45"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0" name="Line 54"/>
                        <wps:cNvCnPr/>
                        <wps:spPr bwMode="auto">
                          <a:xfrm>
                            <a:off x="819" y="2313"/>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1" name="Line 55"/>
                        <wps:cNvCnPr/>
                        <wps:spPr bwMode="auto">
                          <a:xfrm>
                            <a:off x="819" y="2317"/>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2" name="Line 56"/>
                        <wps:cNvCnPr/>
                        <wps:spPr bwMode="auto">
                          <a:xfrm>
                            <a:off x="587" y="2277"/>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3" name="Line 57"/>
                        <wps:cNvCnPr/>
                        <wps:spPr bwMode="auto">
                          <a:xfrm>
                            <a:off x="587" y="226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4" name="Line 58"/>
                        <wps:cNvCnPr/>
                        <wps:spPr bwMode="auto">
                          <a:xfrm>
                            <a:off x="535" y="2317"/>
                            <a:ext cx="0" cy="206"/>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5" name="Line 59"/>
                        <wps:cNvCnPr/>
                        <wps:spPr bwMode="auto">
                          <a:xfrm>
                            <a:off x="852" y="2370"/>
                            <a:ext cx="0" cy="20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6" name="Freeform 60"/>
                        <wps:cNvSpPr>
                          <a:spLocks/>
                        </wps:cNvSpPr>
                        <wps:spPr bwMode="auto">
                          <a:xfrm>
                            <a:off x="522" y="1930"/>
                            <a:ext cx="110" cy="395"/>
                          </a:xfrm>
                          <a:custGeom>
                            <a:avLst/>
                            <a:gdLst>
                              <a:gd name="T0" fmla="+- 0 604 522"/>
                              <a:gd name="T1" fmla="*/ T0 w 110"/>
                              <a:gd name="T2" fmla="+- 0 1930 1930"/>
                              <a:gd name="T3" fmla="*/ 1930 h 395"/>
                              <a:gd name="T4" fmla="+- 0 632 522"/>
                              <a:gd name="T5" fmla="*/ T4 w 110"/>
                              <a:gd name="T6" fmla="+- 0 2006 1930"/>
                              <a:gd name="T7" fmla="*/ 2006 h 395"/>
                              <a:gd name="T8" fmla="+- 0 632 522"/>
                              <a:gd name="T9" fmla="*/ T8 w 110"/>
                              <a:gd name="T10" fmla="+- 0 2018 1930"/>
                              <a:gd name="T11" fmla="*/ 2018 h 395"/>
                              <a:gd name="T12" fmla="+- 0 632 522"/>
                              <a:gd name="T13" fmla="*/ T12 w 110"/>
                              <a:gd name="T14" fmla="+- 0 2030 1930"/>
                              <a:gd name="T15" fmla="*/ 2030 h 395"/>
                              <a:gd name="T16" fmla="+- 0 583 522"/>
                              <a:gd name="T17" fmla="*/ T16 w 110"/>
                              <a:gd name="T18" fmla="+- 0 2285 1930"/>
                              <a:gd name="T19" fmla="*/ 2285 h 395"/>
                              <a:gd name="T20" fmla="+- 0 583 522"/>
                              <a:gd name="T21" fmla="*/ T20 w 110"/>
                              <a:gd name="T22" fmla="+- 0 2293 1930"/>
                              <a:gd name="T23" fmla="*/ 2293 h 395"/>
                              <a:gd name="T24" fmla="+- 0 575 522"/>
                              <a:gd name="T25" fmla="*/ T24 w 110"/>
                              <a:gd name="T26" fmla="+- 0 2297 1930"/>
                              <a:gd name="T27" fmla="*/ 2297 h 395"/>
                              <a:gd name="T28" fmla="+- 0 535 522"/>
                              <a:gd name="T29" fmla="*/ T28 w 110"/>
                              <a:gd name="T30" fmla="+- 0 2325 1930"/>
                              <a:gd name="T31" fmla="*/ 2325 h 395"/>
                              <a:gd name="T32" fmla="+- 0 522 522"/>
                              <a:gd name="T33" fmla="*/ T32 w 110"/>
                              <a:gd name="T34" fmla="+- 0 2325 1930"/>
                              <a:gd name="T35" fmla="*/ 232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5">
                                <a:moveTo>
                                  <a:pt x="82" y="0"/>
                                </a:moveTo>
                                <a:lnTo>
                                  <a:pt x="110" y="76"/>
                                </a:lnTo>
                                <a:lnTo>
                                  <a:pt x="110" y="88"/>
                                </a:lnTo>
                                <a:lnTo>
                                  <a:pt x="110" y="100"/>
                                </a:lnTo>
                                <a:lnTo>
                                  <a:pt x="61" y="355"/>
                                </a:lnTo>
                                <a:lnTo>
                                  <a:pt x="61" y="363"/>
                                </a:lnTo>
                                <a:lnTo>
                                  <a:pt x="53" y="367"/>
                                </a:lnTo>
                                <a:lnTo>
                                  <a:pt x="13" y="395"/>
                                </a:lnTo>
                                <a:lnTo>
                                  <a:pt x="0" y="395"/>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61"/>
                        <wps:cNvSpPr>
                          <a:spLocks/>
                        </wps:cNvSpPr>
                        <wps:spPr bwMode="auto">
                          <a:xfrm>
                            <a:off x="815" y="1990"/>
                            <a:ext cx="110" cy="396"/>
                          </a:xfrm>
                          <a:custGeom>
                            <a:avLst/>
                            <a:gdLst>
                              <a:gd name="T0" fmla="+- 0 925 815"/>
                              <a:gd name="T1" fmla="*/ T0 w 110"/>
                              <a:gd name="T2" fmla="+- 0 1990 1990"/>
                              <a:gd name="T3" fmla="*/ 1990 h 396"/>
                              <a:gd name="T4" fmla="+- 0 872 815"/>
                              <a:gd name="T5" fmla="*/ T4 w 110"/>
                              <a:gd name="T6" fmla="+- 0 2051 1990"/>
                              <a:gd name="T7" fmla="*/ 2051 h 396"/>
                              <a:gd name="T8" fmla="+- 0 868 815"/>
                              <a:gd name="T9" fmla="*/ T8 w 110"/>
                              <a:gd name="T10" fmla="+- 0 2063 1990"/>
                              <a:gd name="T11" fmla="*/ 2063 h 396"/>
                              <a:gd name="T12" fmla="+- 0 864 815"/>
                              <a:gd name="T13" fmla="*/ T12 w 110"/>
                              <a:gd name="T14" fmla="+- 0 2075 1990"/>
                              <a:gd name="T15" fmla="*/ 2075 h 396"/>
                              <a:gd name="T16" fmla="+- 0 815 815"/>
                              <a:gd name="T17" fmla="*/ T16 w 110"/>
                              <a:gd name="T18" fmla="+- 0 2325 1990"/>
                              <a:gd name="T19" fmla="*/ 2325 h 396"/>
                              <a:gd name="T20" fmla="+- 0 815 815"/>
                              <a:gd name="T21" fmla="*/ T20 w 110"/>
                              <a:gd name="T22" fmla="+- 0 2337 1990"/>
                              <a:gd name="T23" fmla="*/ 2337 h 396"/>
                              <a:gd name="T24" fmla="+- 0 819 815"/>
                              <a:gd name="T25" fmla="*/ T24 w 110"/>
                              <a:gd name="T26" fmla="+- 0 2345 1990"/>
                              <a:gd name="T27" fmla="*/ 2345 h 396"/>
                              <a:gd name="T28" fmla="+- 0 848 815"/>
                              <a:gd name="T29" fmla="*/ T28 w 110"/>
                              <a:gd name="T30" fmla="+- 0 2382 1990"/>
                              <a:gd name="T31" fmla="*/ 2382 h 396"/>
                              <a:gd name="T32" fmla="+- 0 860 815"/>
                              <a:gd name="T33" fmla="*/ T32 w 110"/>
                              <a:gd name="T34" fmla="+- 0 2386 1990"/>
                              <a:gd name="T35" fmla="*/ 238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6">
                                <a:moveTo>
                                  <a:pt x="110" y="0"/>
                                </a:moveTo>
                                <a:lnTo>
                                  <a:pt x="57" y="61"/>
                                </a:lnTo>
                                <a:lnTo>
                                  <a:pt x="53" y="73"/>
                                </a:lnTo>
                                <a:lnTo>
                                  <a:pt x="49" y="85"/>
                                </a:lnTo>
                                <a:lnTo>
                                  <a:pt x="0" y="335"/>
                                </a:lnTo>
                                <a:lnTo>
                                  <a:pt x="0" y="347"/>
                                </a:lnTo>
                                <a:lnTo>
                                  <a:pt x="4" y="355"/>
                                </a:lnTo>
                                <a:lnTo>
                                  <a:pt x="33" y="392"/>
                                </a:lnTo>
                                <a:lnTo>
                                  <a:pt x="45" y="39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Line 62"/>
                        <wps:cNvCnPr/>
                        <wps:spPr bwMode="auto">
                          <a:xfrm>
                            <a:off x="917" y="1986"/>
                            <a:ext cx="0" cy="6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9" name="Line 63"/>
                        <wps:cNvCnPr/>
                        <wps:spPr bwMode="auto">
                          <a:xfrm>
                            <a:off x="616" y="1930"/>
                            <a:ext cx="32" cy="8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10" name="Freeform 64"/>
                        <wps:cNvSpPr>
                          <a:spLocks/>
                        </wps:cNvSpPr>
                        <wps:spPr bwMode="auto">
                          <a:xfrm>
                            <a:off x="876" y="1663"/>
                            <a:ext cx="98" cy="61"/>
                          </a:xfrm>
                          <a:custGeom>
                            <a:avLst/>
                            <a:gdLst>
                              <a:gd name="T0" fmla="+- 0 974 876"/>
                              <a:gd name="T1" fmla="*/ T0 w 98"/>
                              <a:gd name="T2" fmla="+- 0 1724 1663"/>
                              <a:gd name="T3" fmla="*/ 1724 h 61"/>
                              <a:gd name="T4" fmla="+- 0 965 876"/>
                              <a:gd name="T5" fmla="*/ T4 w 98"/>
                              <a:gd name="T6" fmla="+- 0 1699 1663"/>
                              <a:gd name="T7" fmla="*/ 1699 h 61"/>
                              <a:gd name="T8" fmla="+- 0 961 876"/>
                              <a:gd name="T9" fmla="*/ T8 w 98"/>
                              <a:gd name="T10" fmla="+- 0 1695 1663"/>
                              <a:gd name="T11" fmla="*/ 1695 h 61"/>
                              <a:gd name="T12" fmla="+- 0 953 876"/>
                              <a:gd name="T13" fmla="*/ T12 w 98"/>
                              <a:gd name="T14" fmla="+- 0 1691 1663"/>
                              <a:gd name="T15" fmla="*/ 1691 h 61"/>
                              <a:gd name="T16" fmla="+- 0 933 876"/>
                              <a:gd name="T17" fmla="*/ T16 w 98"/>
                              <a:gd name="T18" fmla="+- 0 1679 1663"/>
                              <a:gd name="T19" fmla="*/ 1679 h 61"/>
                              <a:gd name="T20" fmla="+- 0 921 876"/>
                              <a:gd name="T21" fmla="*/ T20 w 98"/>
                              <a:gd name="T22" fmla="+- 0 1675 1663"/>
                              <a:gd name="T23" fmla="*/ 1675 h 61"/>
                              <a:gd name="T24" fmla="+- 0 904 876"/>
                              <a:gd name="T25" fmla="*/ T24 w 98"/>
                              <a:gd name="T26" fmla="+- 0 1671 1663"/>
                              <a:gd name="T27" fmla="*/ 1671 h 61"/>
                              <a:gd name="T28" fmla="+- 0 888 876"/>
                              <a:gd name="T29" fmla="*/ T28 w 98"/>
                              <a:gd name="T30" fmla="+- 0 1667 1663"/>
                              <a:gd name="T31" fmla="*/ 1667 h 61"/>
                              <a:gd name="T32" fmla="+- 0 876 876"/>
                              <a:gd name="T33" fmla="*/ T32 w 98"/>
                              <a:gd name="T34" fmla="+- 0 1663 1663"/>
                              <a:gd name="T35" fmla="*/ 1663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8" h="61">
                                <a:moveTo>
                                  <a:pt x="98" y="61"/>
                                </a:moveTo>
                                <a:lnTo>
                                  <a:pt x="89" y="36"/>
                                </a:lnTo>
                                <a:lnTo>
                                  <a:pt x="85" y="32"/>
                                </a:lnTo>
                                <a:lnTo>
                                  <a:pt x="77" y="28"/>
                                </a:lnTo>
                                <a:lnTo>
                                  <a:pt x="57" y="16"/>
                                </a:lnTo>
                                <a:lnTo>
                                  <a:pt x="45" y="12"/>
                                </a:lnTo>
                                <a:lnTo>
                                  <a:pt x="28" y="8"/>
                                </a:lnTo>
                                <a:lnTo>
                                  <a:pt x="12" y="4"/>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65"/>
                        <wps:cNvSpPr>
                          <a:spLocks/>
                        </wps:cNvSpPr>
                        <wps:spPr bwMode="auto">
                          <a:xfrm>
                            <a:off x="657" y="1639"/>
                            <a:ext cx="113" cy="24"/>
                          </a:xfrm>
                          <a:custGeom>
                            <a:avLst/>
                            <a:gdLst>
                              <a:gd name="T0" fmla="+- 0 657 657"/>
                              <a:gd name="T1" fmla="*/ T0 w 113"/>
                              <a:gd name="T2" fmla="+- 0 1663 1639"/>
                              <a:gd name="T3" fmla="*/ 1663 h 24"/>
                              <a:gd name="T4" fmla="+- 0 677 657"/>
                              <a:gd name="T5" fmla="*/ T4 w 113"/>
                              <a:gd name="T6" fmla="+- 0 1647 1639"/>
                              <a:gd name="T7" fmla="*/ 1647 h 24"/>
                              <a:gd name="T8" fmla="+- 0 681 657"/>
                              <a:gd name="T9" fmla="*/ T8 w 113"/>
                              <a:gd name="T10" fmla="+- 0 1643 1639"/>
                              <a:gd name="T11" fmla="*/ 1643 h 24"/>
                              <a:gd name="T12" fmla="+- 0 689 657"/>
                              <a:gd name="T13" fmla="*/ T12 w 113"/>
                              <a:gd name="T14" fmla="+- 0 1639 1639"/>
                              <a:gd name="T15" fmla="*/ 1639 h 24"/>
                              <a:gd name="T16" fmla="+- 0 730 657"/>
                              <a:gd name="T17" fmla="*/ T16 w 113"/>
                              <a:gd name="T18" fmla="+- 0 1639 1639"/>
                              <a:gd name="T19" fmla="*/ 1639 h 24"/>
                              <a:gd name="T20" fmla="+- 0 770 657"/>
                              <a:gd name="T21" fmla="*/ T20 w 113"/>
                              <a:gd name="T22" fmla="+- 0 1643 1639"/>
                              <a:gd name="T23" fmla="*/ 1643 h 24"/>
                            </a:gdLst>
                            <a:ahLst/>
                            <a:cxnLst>
                              <a:cxn ang="0">
                                <a:pos x="T1" y="T3"/>
                              </a:cxn>
                              <a:cxn ang="0">
                                <a:pos x="T5" y="T7"/>
                              </a:cxn>
                              <a:cxn ang="0">
                                <a:pos x="T9" y="T11"/>
                              </a:cxn>
                              <a:cxn ang="0">
                                <a:pos x="T13" y="T15"/>
                              </a:cxn>
                              <a:cxn ang="0">
                                <a:pos x="T17" y="T19"/>
                              </a:cxn>
                              <a:cxn ang="0">
                                <a:pos x="T21" y="T23"/>
                              </a:cxn>
                            </a:cxnLst>
                            <a:rect l="0" t="0" r="r" b="b"/>
                            <a:pathLst>
                              <a:path w="113" h="24">
                                <a:moveTo>
                                  <a:pt x="0" y="24"/>
                                </a:moveTo>
                                <a:lnTo>
                                  <a:pt x="20" y="8"/>
                                </a:lnTo>
                                <a:lnTo>
                                  <a:pt x="24" y="4"/>
                                </a:lnTo>
                                <a:lnTo>
                                  <a:pt x="32" y="0"/>
                                </a:lnTo>
                                <a:lnTo>
                                  <a:pt x="73" y="0"/>
                                </a:lnTo>
                                <a:lnTo>
                                  <a:pt x="113"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Freeform 66"/>
                        <wps:cNvSpPr>
                          <a:spLocks/>
                        </wps:cNvSpPr>
                        <wps:spPr bwMode="auto">
                          <a:xfrm>
                            <a:off x="795" y="2006"/>
                            <a:ext cx="65" cy="29"/>
                          </a:xfrm>
                          <a:custGeom>
                            <a:avLst/>
                            <a:gdLst>
                              <a:gd name="T0" fmla="+- 0 799 795"/>
                              <a:gd name="T1" fmla="*/ T0 w 65"/>
                              <a:gd name="T2" fmla="+- 0 2006 2006"/>
                              <a:gd name="T3" fmla="*/ 2006 h 29"/>
                              <a:gd name="T4" fmla="+- 0 795 795"/>
                              <a:gd name="T5" fmla="*/ T4 w 65"/>
                              <a:gd name="T6" fmla="+- 0 2010 2006"/>
                              <a:gd name="T7" fmla="*/ 2010 h 29"/>
                              <a:gd name="T8" fmla="+- 0 803 795"/>
                              <a:gd name="T9" fmla="*/ T8 w 65"/>
                              <a:gd name="T10" fmla="+- 0 2018 2006"/>
                              <a:gd name="T11" fmla="*/ 2018 h 29"/>
                              <a:gd name="T12" fmla="+- 0 815 795"/>
                              <a:gd name="T13" fmla="*/ T12 w 65"/>
                              <a:gd name="T14" fmla="+- 0 2022 2006"/>
                              <a:gd name="T15" fmla="*/ 2022 h 29"/>
                              <a:gd name="T16" fmla="+- 0 823 795"/>
                              <a:gd name="T17" fmla="*/ T16 w 65"/>
                              <a:gd name="T18" fmla="+- 0 2026 2006"/>
                              <a:gd name="T19" fmla="*/ 2026 h 29"/>
                              <a:gd name="T20" fmla="+- 0 839 795"/>
                              <a:gd name="T21" fmla="*/ T20 w 65"/>
                              <a:gd name="T22" fmla="+- 0 2030 2006"/>
                              <a:gd name="T23" fmla="*/ 2030 h 29"/>
                              <a:gd name="T24" fmla="+- 0 848 795"/>
                              <a:gd name="T25" fmla="*/ T24 w 65"/>
                              <a:gd name="T26" fmla="+- 0 2035 2006"/>
                              <a:gd name="T27" fmla="*/ 2035 h 29"/>
                              <a:gd name="T28" fmla="+- 0 860 795"/>
                              <a:gd name="T29" fmla="*/ T28 w 65"/>
                              <a:gd name="T30" fmla="+- 0 2035 2006"/>
                              <a:gd name="T31" fmla="*/ 2035 h 29"/>
                              <a:gd name="T32" fmla="+- 0 860 795"/>
                              <a:gd name="T33" fmla="*/ T32 w 65"/>
                              <a:gd name="T34" fmla="+- 0 2030 2006"/>
                              <a:gd name="T35" fmla="*/ 2030 h 29"/>
                              <a:gd name="T36" fmla="+- 0 852 795"/>
                              <a:gd name="T37" fmla="*/ T36 w 65"/>
                              <a:gd name="T38" fmla="+- 0 2026 2006"/>
                              <a:gd name="T39" fmla="*/ 2026 h 29"/>
                              <a:gd name="T40" fmla="+- 0 843 795"/>
                              <a:gd name="T41" fmla="*/ T40 w 65"/>
                              <a:gd name="T42" fmla="+- 0 2018 2006"/>
                              <a:gd name="T43" fmla="*/ 2018 h 29"/>
                              <a:gd name="T44" fmla="+- 0 819 795"/>
                              <a:gd name="T45" fmla="*/ T44 w 65"/>
                              <a:gd name="T46" fmla="+- 0 2010 2006"/>
                              <a:gd name="T47" fmla="*/ 2010 h 29"/>
                              <a:gd name="T48" fmla="+- 0 807 795"/>
                              <a:gd name="T49" fmla="*/ T48 w 65"/>
                              <a:gd name="T50" fmla="+- 0 2010 2006"/>
                              <a:gd name="T51" fmla="*/ 2010 h 29"/>
                              <a:gd name="T52" fmla="+- 0 799 795"/>
                              <a:gd name="T53" fmla="*/ T52 w 65"/>
                              <a:gd name="T54" fmla="+- 0 2006 2006"/>
                              <a:gd name="T55" fmla="*/ 2006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5" h="29">
                                <a:moveTo>
                                  <a:pt x="4" y="0"/>
                                </a:moveTo>
                                <a:lnTo>
                                  <a:pt x="0" y="4"/>
                                </a:lnTo>
                                <a:lnTo>
                                  <a:pt x="8" y="12"/>
                                </a:lnTo>
                                <a:lnTo>
                                  <a:pt x="20" y="16"/>
                                </a:lnTo>
                                <a:lnTo>
                                  <a:pt x="28" y="20"/>
                                </a:lnTo>
                                <a:lnTo>
                                  <a:pt x="44" y="24"/>
                                </a:lnTo>
                                <a:lnTo>
                                  <a:pt x="53" y="29"/>
                                </a:lnTo>
                                <a:lnTo>
                                  <a:pt x="65" y="29"/>
                                </a:lnTo>
                                <a:lnTo>
                                  <a:pt x="65" y="24"/>
                                </a:lnTo>
                                <a:lnTo>
                                  <a:pt x="57" y="20"/>
                                </a:lnTo>
                                <a:lnTo>
                                  <a:pt x="48" y="12"/>
                                </a:lnTo>
                                <a:lnTo>
                                  <a:pt x="24" y="4"/>
                                </a:lnTo>
                                <a:lnTo>
                                  <a:pt x="12" y="4"/>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67"/>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4" name="Freeform 68"/>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Freeform 69"/>
                        <wps:cNvSpPr>
                          <a:spLocks/>
                        </wps:cNvSpPr>
                        <wps:spPr bwMode="auto">
                          <a:xfrm>
                            <a:off x="811" y="1687"/>
                            <a:ext cx="12" cy="16"/>
                          </a:xfrm>
                          <a:custGeom>
                            <a:avLst/>
                            <a:gdLst>
                              <a:gd name="T0" fmla="+- 0 819 811"/>
                              <a:gd name="T1" fmla="*/ T0 w 12"/>
                              <a:gd name="T2" fmla="+- 0 1687 1687"/>
                              <a:gd name="T3" fmla="*/ 1687 h 16"/>
                              <a:gd name="T4" fmla="+- 0 811 811"/>
                              <a:gd name="T5" fmla="*/ T4 w 12"/>
                              <a:gd name="T6" fmla="+- 0 1691 1687"/>
                              <a:gd name="T7" fmla="*/ 1691 h 16"/>
                              <a:gd name="T8" fmla="+- 0 811 811"/>
                              <a:gd name="T9" fmla="*/ T8 w 12"/>
                              <a:gd name="T10" fmla="+- 0 1699 1687"/>
                              <a:gd name="T11" fmla="*/ 1699 h 16"/>
                              <a:gd name="T12" fmla="+- 0 815 811"/>
                              <a:gd name="T13" fmla="*/ T12 w 12"/>
                              <a:gd name="T14" fmla="+- 0 1703 1687"/>
                              <a:gd name="T15" fmla="*/ 1703 h 16"/>
                              <a:gd name="T16" fmla="+- 0 819 811"/>
                              <a:gd name="T17" fmla="*/ T16 w 12"/>
                              <a:gd name="T18" fmla="+- 0 1703 1687"/>
                              <a:gd name="T19" fmla="*/ 1703 h 16"/>
                              <a:gd name="T20" fmla="+- 0 823 811"/>
                              <a:gd name="T21" fmla="*/ T20 w 12"/>
                              <a:gd name="T22" fmla="+- 0 1695 1687"/>
                              <a:gd name="T23" fmla="*/ 1695 h 16"/>
                              <a:gd name="T24" fmla="+- 0 823 811"/>
                              <a:gd name="T25" fmla="*/ T24 w 12"/>
                              <a:gd name="T26" fmla="+- 0 1691 1687"/>
                              <a:gd name="T27" fmla="*/ 1691 h 16"/>
                              <a:gd name="T28" fmla="+- 0 819 811"/>
                              <a:gd name="T29" fmla="*/ T28 w 12"/>
                              <a:gd name="T30" fmla="+- 0 1687 1687"/>
                              <a:gd name="T31" fmla="*/ 1687 h 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16">
                                <a:moveTo>
                                  <a:pt x="8" y="0"/>
                                </a:moveTo>
                                <a:lnTo>
                                  <a:pt x="0" y="4"/>
                                </a:lnTo>
                                <a:lnTo>
                                  <a:pt x="0" y="12"/>
                                </a:lnTo>
                                <a:lnTo>
                                  <a:pt x="4" y="16"/>
                                </a:lnTo>
                                <a:lnTo>
                                  <a:pt x="8" y="16"/>
                                </a:lnTo>
                                <a:lnTo>
                                  <a:pt x="12" y="8"/>
                                </a:lnTo>
                                <a:lnTo>
                                  <a:pt x="12" y="4"/>
                                </a:lnTo>
                                <a:lnTo>
                                  <a:pt x="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70"/>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71"/>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72"/>
                        <wps:cNvSpPr>
                          <a:spLocks/>
                        </wps:cNvSpPr>
                        <wps:spPr bwMode="auto">
                          <a:xfrm>
                            <a:off x="892" y="1691"/>
                            <a:ext cx="25" cy="295"/>
                          </a:xfrm>
                          <a:custGeom>
                            <a:avLst/>
                            <a:gdLst>
                              <a:gd name="T0" fmla="+- 0 917 892"/>
                              <a:gd name="T1" fmla="*/ T0 w 25"/>
                              <a:gd name="T2" fmla="+- 0 1986 1691"/>
                              <a:gd name="T3" fmla="*/ 1986 h 295"/>
                              <a:gd name="T4" fmla="+- 0 909 892"/>
                              <a:gd name="T5" fmla="*/ T4 w 25"/>
                              <a:gd name="T6" fmla="+- 0 1837 1691"/>
                              <a:gd name="T7" fmla="*/ 1837 h 295"/>
                              <a:gd name="T8" fmla="+- 0 892 892"/>
                              <a:gd name="T9" fmla="*/ T8 w 25"/>
                              <a:gd name="T10" fmla="+- 0 1691 1691"/>
                              <a:gd name="T11" fmla="*/ 1691 h 295"/>
                            </a:gdLst>
                            <a:ahLst/>
                            <a:cxnLst>
                              <a:cxn ang="0">
                                <a:pos x="T1" y="T3"/>
                              </a:cxn>
                              <a:cxn ang="0">
                                <a:pos x="T5" y="T7"/>
                              </a:cxn>
                              <a:cxn ang="0">
                                <a:pos x="T9" y="T11"/>
                              </a:cxn>
                            </a:cxnLst>
                            <a:rect l="0" t="0" r="r" b="b"/>
                            <a:pathLst>
                              <a:path w="25" h="295">
                                <a:moveTo>
                                  <a:pt x="25" y="295"/>
                                </a:moveTo>
                                <a:lnTo>
                                  <a:pt x="17" y="146"/>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Freeform 73"/>
                        <wps:cNvSpPr>
                          <a:spLocks/>
                        </wps:cNvSpPr>
                        <wps:spPr bwMode="auto">
                          <a:xfrm>
                            <a:off x="616" y="1663"/>
                            <a:ext cx="130" cy="267"/>
                          </a:xfrm>
                          <a:custGeom>
                            <a:avLst/>
                            <a:gdLst>
                              <a:gd name="T0" fmla="+- 0 616 616"/>
                              <a:gd name="T1" fmla="*/ T0 w 130"/>
                              <a:gd name="T2" fmla="+- 0 1930 1663"/>
                              <a:gd name="T3" fmla="*/ 1930 h 267"/>
                              <a:gd name="T4" fmla="+- 0 677 616"/>
                              <a:gd name="T5" fmla="*/ T4 w 130"/>
                              <a:gd name="T6" fmla="+- 0 1796 1663"/>
                              <a:gd name="T7" fmla="*/ 1796 h 267"/>
                              <a:gd name="T8" fmla="+- 0 746 616"/>
                              <a:gd name="T9" fmla="*/ T8 w 130"/>
                              <a:gd name="T10" fmla="+- 0 1663 1663"/>
                              <a:gd name="T11" fmla="*/ 1663 h 267"/>
                            </a:gdLst>
                            <a:ahLst/>
                            <a:cxnLst>
                              <a:cxn ang="0">
                                <a:pos x="T1" y="T3"/>
                              </a:cxn>
                              <a:cxn ang="0">
                                <a:pos x="T5" y="T7"/>
                              </a:cxn>
                              <a:cxn ang="0">
                                <a:pos x="T9" y="T11"/>
                              </a:cxn>
                            </a:cxnLst>
                            <a:rect l="0" t="0" r="r" b="b"/>
                            <a:pathLst>
                              <a:path w="130" h="267">
                                <a:moveTo>
                                  <a:pt x="0" y="267"/>
                                </a:moveTo>
                                <a:lnTo>
                                  <a:pt x="61" y="133"/>
                                </a:lnTo>
                                <a:lnTo>
                                  <a:pt x="13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Freeform 74"/>
                        <wps:cNvSpPr>
                          <a:spLocks/>
                        </wps:cNvSpPr>
                        <wps:spPr bwMode="auto">
                          <a:xfrm>
                            <a:off x="746" y="1675"/>
                            <a:ext cx="73" cy="267"/>
                          </a:xfrm>
                          <a:custGeom>
                            <a:avLst/>
                            <a:gdLst>
                              <a:gd name="T0" fmla="+- 0 746 746"/>
                              <a:gd name="T1" fmla="*/ T0 w 73"/>
                              <a:gd name="T2" fmla="+- 0 1934 1675"/>
                              <a:gd name="T3" fmla="*/ 1934 h 267"/>
                              <a:gd name="T4" fmla="+- 0 819 746"/>
                              <a:gd name="T5" fmla="*/ T4 w 73"/>
                              <a:gd name="T6" fmla="+- 0 1675 1675"/>
                              <a:gd name="T7" fmla="*/ 1675 h 267"/>
                              <a:gd name="T8" fmla="+- 0 795 746"/>
                              <a:gd name="T9" fmla="*/ T8 w 73"/>
                              <a:gd name="T10" fmla="+- 0 1942 1675"/>
                              <a:gd name="T11" fmla="*/ 1942 h 267"/>
                            </a:gdLst>
                            <a:ahLst/>
                            <a:cxnLst>
                              <a:cxn ang="0">
                                <a:pos x="T1" y="T3"/>
                              </a:cxn>
                              <a:cxn ang="0">
                                <a:pos x="T5" y="T7"/>
                              </a:cxn>
                              <a:cxn ang="0">
                                <a:pos x="T9" y="T11"/>
                              </a:cxn>
                            </a:cxnLst>
                            <a:rect l="0" t="0" r="r" b="b"/>
                            <a:pathLst>
                              <a:path w="73" h="267">
                                <a:moveTo>
                                  <a:pt x="0" y="259"/>
                                </a:moveTo>
                                <a:lnTo>
                                  <a:pt x="73" y="0"/>
                                </a:lnTo>
                                <a:lnTo>
                                  <a:pt x="49" y="26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AutoShape 75"/>
                        <wps:cNvSpPr>
                          <a:spLocks/>
                        </wps:cNvSpPr>
                        <wps:spPr bwMode="auto">
                          <a:xfrm>
                            <a:off x="657" y="2119"/>
                            <a:ext cx="130" cy="178"/>
                          </a:xfrm>
                          <a:custGeom>
                            <a:avLst/>
                            <a:gdLst>
                              <a:gd name="T0" fmla="+- 0 689 657"/>
                              <a:gd name="T1" fmla="*/ T0 w 130"/>
                              <a:gd name="T2" fmla="+- 0 2119 2119"/>
                              <a:gd name="T3" fmla="*/ 2119 h 178"/>
                              <a:gd name="T4" fmla="+- 0 657 657"/>
                              <a:gd name="T5" fmla="*/ T4 w 130"/>
                              <a:gd name="T6" fmla="+- 0 2285 2119"/>
                              <a:gd name="T7" fmla="*/ 2285 h 178"/>
                              <a:gd name="T8" fmla="+- 0 685 657"/>
                              <a:gd name="T9" fmla="*/ T8 w 130"/>
                              <a:gd name="T10" fmla="+- 0 2289 2119"/>
                              <a:gd name="T11" fmla="*/ 2289 h 178"/>
                              <a:gd name="T12" fmla="+- 0 717 657"/>
                              <a:gd name="T13" fmla="*/ T12 w 130"/>
                              <a:gd name="T14" fmla="+- 0 2297 2119"/>
                              <a:gd name="T15" fmla="*/ 2297 h 178"/>
                              <a:gd name="T16" fmla="+- 0 750 657"/>
                              <a:gd name="T17" fmla="*/ T16 w 130"/>
                              <a:gd name="T18" fmla="+- 0 2293 2119"/>
                              <a:gd name="T19" fmla="*/ 2293 h 178"/>
                              <a:gd name="T20" fmla="+- 0 762 657"/>
                              <a:gd name="T21" fmla="*/ T20 w 130"/>
                              <a:gd name="T22" fmla="+- 0 2285 2119"/>
                              <a:gd name="T23" fmla="*/ 2285 h 178"/>
                              <a:gd name="T24" fmla="+- 0 773 657"/>
                              <a:gd name="T25" fmla="*/ T24 w 130"/>
                              <a:gd name="T26" fmla="+- 0 2269 2119"/>
                              <a:gd name="T27" fmla="*/ 2269 h 178"/>
                              <a:gd name="T28" fmla="+- 0 709 657"/>
                              <a:gd name="T29" fmla="*/ T28 w 130"/>
                              <a:gd name="T30" fmla="+- 0 2269 2119"/>
                              <a:gd name="T31" fmla="*/ 2269 h 178"/>
                              <a:gd name="T32" fmla="+- 0 697 657"/>
                              <a:gd name="T33" fmla="*/ T32 w 130"/>
                              <a:gd name="T34" fmla="+- 0 2265 2119"/>
                              <a:gd name="T35" fmla="*/ 2265 h 178"/>
                              <a:gd name="T36" fmla="+- 0 705 657"/>
                              <a:gd name="T37" fmla="*/ T36 w 130"/>
                              <a:gd name="T38" fmla="+- 0 2220 2119"/>
                              <a:gd name="T39" fmla="*/ 2220 h 178"/>
                              <a:gd name="T40" fmla="+- 0 764 657"/>
                              <a:gd name="T41" fmla="*/ T40 w 130"/>
                              <a:gd name="T42" fmla="+- 0 2220 2119"/>
                              <a:gd name="T43" fmla="*/ 2220 h 178"/>
                              <a:gd name="T44" fmla="+- 0 758 657"/>
                              <a:gd name="T45" fmla="*/ T44 w 130"/>
                              <a:gd name="T46" fmla="+- 0 2216 2119"/>
                              <a:gd name="T47" fmla="*/ 2216 h 178"/>
                              <a:gd name="T48" fmla="+- 0 746 657"/>
                              <a:gd name="T49" fmla="*/ T48 w 130"/>
                              <a:gd name="T50" fmla="+- 0 2212 2119"/>
                              <a:gd name="T51" fmla="*/ 2212 h 178"/>
                              <a:gd name="T52" fmla="+- 0 762 657"/>
                              <a:gd name="T53" fmla="*/ T52 w 130"/>
                              <a:gd name="T54" fmla="+- 0 2208 2119"/>
                              <a:gd name="T55" fmla="*/ 2208 h 178"/>
                              <a:gd name="T56" fmla="+- 0 774 657"/>
                              <a:gd name="T57" fmla="*/ T56 w 130"/>
                              <a:gd name="T58" fmla="+- 0 2204 2119"/>
                              <a:gd name="T59" fmla="*/ 2204 h 178"/>
                              <a:gd name="T60" fmla="+- 0 783 657"/>
                              <a:gd name="T61" fmla="*/ T60 w 130"/>
                              <a:gd name="T62" fmla="+- 0 2196 2119"/>
                              <a:gd name="T63" fmla="*/ 2196 h 178"/>
                              <a:gd name="T64" fmla="+- 0 734 657"/>
                              <a:gd name="T65" fmla="*/ T64 w 130"/>
                              <a:gd name="T66" fmla="+- 0 2196 2119"/>
                              <a:gd name="T67" fmla="*/ 2196 h 178"/>
                              <a:gd name="T68" fmla="+- 0 717 657"/>
                              <a:gd name="T69" fmla="*/ T68 w 130"/>
                              <a:gd name="T70" fmla="+- 0 2192 2119"/>
                              <a:gd name="T71" fmla="*/ 2192 h 178"/>
                              <a:gd name="T72" fmla="+- 0 709 657"/>
                              <a:gd name="T73" fmla="*/ T72 w 130"/>
                              <a:gd name="T74" fmla="+- 0 2192 2119"/>
                              <a:gd name="T75" fmla="*/ 2192 h 178"/>
                              <a:gd name="T76" fmla="+- 0 717 657"/>
                              <a:gd name="T77" fmla="*/ T76 w 130"/>
                              <a:gd name="T78" fmla="+- 0 2152 2119"/>
                              <a:gd name="T79" fmla="*/ 2152 h 178"/>
                              <a:gd name="T80" fmla="+- 0 779 657"/>
                              <a:gd name="T81" fmla="*/ T80 w 130"/>
                              <a:gd name="T82" fmla="+- 0 2152 2119"/>
                              <a:gd name="T83" fmla="*/ 2152 h 178"/>
                              <a:gd name="T84" fmla="+- 0 770 657"/>
                              <a:gd name="T85" fmla="*/ T84 w 130"/>
                              <a:gd name="T86" fmla="+- 0 2144 2119"/>
                              <a:gd name="T87" fmla="*/ 2144 h 178"/>
                              <a:gd name="T88" fmla="+- 0 762 657"/>
                              <a:gd name="T89" fmla="*/ T88 w 130"/>
                              <a:gd name="T90" fmla="+- 0 2135 2119"/>
                              <a:gd name="T91" fmla="*/ 2135 h 178"/>
                              <a:gd name="T92" fmla="+- 0 750 657"/>
                              <a:gd name="T93" fmla="*/ T92 w 130"/>
                              <a:gd name="T94" fmla="+- 0 2131 2119"/>
                              <a:gd name="T95" fmla="*/ 2131 h 178"/>
                              <a:gd name="T96" fmla="+- 0 734 657"/>
                              <a:gd name="T97" fmla="*/ T96 w 130"/>
                              <a:gd name="T98" fmla="+- 0 2127 2119"/>
                              <a:gd name="T99" fmla="*/ 2127 h 178"/>
                              <a:gd name="T100" fmla="+- 0 717 657"/>
                              <a:gd name="T101" fmla="*/ T100 w 130"/>
                              <a:gd name="T102" fmla="+- 0 2123 2119"/>
                              <a:gd name="T103" fmla="*/ 2123 h 178"/>
                              <a:gd name="T104" fmla="+- 0 689 657"/>
                              <a:gd name="T105" fmla="*/ T104 w 130"/>
                              <a:gd name="T106" fmla="+- 0 2119 2119"/>
                              <a:gd name="T107" fmla="*/ 2119 h 178"/>
                              <a:gd name="T108" fmla="+- 0 764 657"/>
                              <a:gd name="T109" fmla="*/ T108 w 130"/>
                              <a:gd name="T110" fmla="+- 0 2220 2119"/>
                              <a:gd name="T111" fmla="*/ 2220 h 178"/>
                              <a:gd name="T112" fmla="+- 0 722 657"/>
                              <a:gd name="T113" fmla="*/ T112 w 130"/>
                              <a:gd name="T114" fmla="+- 0 2220 2119"/>
                              <a:gd name="T115" fmla="*/ 2220 h 178"/>
                              <a:gd name="T116" fmla="+- 0 730 657"/>
                              <a:gd name="T117" fmla="*/ T116 w 130"/>
                              <a:gd name="T118" fmla="+- 0 2224 2119"/>
                              <a:gd name="T119" fmla="*/ 2224 h 178"/>
                              <a:gd name="T120" fmla="+- 0 738 657"/>
                              <a:gd name="T121" fmla="*/ T120 w 130"/>
                              <a:gd name="T122" fmla="+- 0 2232 2119"/>
                              <a:gd name="T123" fmla="*/ 2232 h 178"/>
                              <a:gd name="T124" fmla="+- 0 742 657"/>
                              <a:gd name="T125" fmla="*/ T124 w 130"/>
                              <a:gd name="T126" fmla="+- 0 2240 2119"/>
                              <a:gd name="T127" fmla="*/ 2240 h 178"/>
                              <a:gd name="T128" fmla="+- 0 742 657"/>
                              <a:gd name="T129" fmla="*/ T128 w 130"/>
                              <a:gd name="T130" fmla="+- 0 2248 2119"/>
                              <a:gd name="T131" fmla="*/ 2248 h 178"/>
                              <a:gd name="T132" fmla="+- 0 738 657"/>
                              <a:gd name="T133" fmla="*/ T132 w 130"/>
                              <a:gd name="T134" fmla="+- 0 2257 2119"/>
                              <a:gd name="T135" fmla="*/ 2257 h 178"/>
                              <a:gd name="T136" fmla="+- 0 734 657"/>
                              <a:gd name="T137" fmla="*/ T136 w 130"/>
                              <a:gd name="T138" fmla="+- 0 2265 2119"/>
                              <a:gd name="T139" fmla="*/ 2265 h 178"/>
                              <a:gd name="T140" fmla="+- 0 722 657"/>
                              <a:gd name="T141" fmla="*/ T140 w 130"/>
                              <a:gd name="T142" fmla="+- 0 2269 2119"/>
                              <a:gd name="T143" fmla="*/ 2269 h 178"/>
                              <a:gd name="T144" fmla="+- 0 773 657"/>
                              <a:gd name="T145" fmla="*/ T144 w 130"/>
                              <a:gd name="T146" fmla="+- 0 2269 2119"/>
                              <a:gd name="T147" fmla="*/ 2269 h 178"/>
                              <a:gd name="T148" fmla="+- 0 778 657"/>
                              <a:gd name="T149" fmla="*/ T148 w 130"/>
                              <a:gd name="T150" fmla="+- 0 2261 2119"/>
                              <a:gd name="T151" fmla="*/ 2261 h 178"/>
                              <a:gd name="T152" fmla="+- 0 778 657"/>
                              <a:gd name="T153" fmla="*/ T152 w 130"/>
                              <a:gd name="T154" fmla="+- 0 2244 2119"/>
                              <a:gd name="T155" fmla="*/ 2244 h 178"/>
                              <a:gd name="T156" fmla="+- 0 774 657"/>
                              <a:gd name="T157" fmla="*/ T156 w 130"/>
                              <a:gd name="T158" fmla="+- 0 2236 2119"/>
                              <a:gd name="T159" fmla="*/ 2236 h 178"/>
                              <a:gd name="T160" fmla="+- 0 770 657"/>
                              <a:gd name="T161" fmla="*/ T160 w 130"/>
                              <a:gd name="T162" fmla="+- 0 2224 2119"/>
                              <a:gd name="T163" fmla="*/ 2224 h 178"/>
                              <a:gd name="T164" fmla="+- 0 764 657"/>
                              <a:gd name="T165" fmla="*/ T164 w 130"/>
                              <a:gd name="T166" fmla="+- 0 2220 2119"/>
                              <a:gd name="T167" fmla="*/ 2220 h 178"/>
                              <a:gd name="T168" fmla="+- 0 779 657"/>
                              <a:gd name="T169" fmla="*/ T168 w 130"/>
                              <a:gd name="T170" fmla="+- 0 2152 2119"/>
                              <a:gd name="T171" fmla="*/ 2152 h 178"/>
                              <a:gd name="T172" fmla="+- 0 717 657"/>
                              <a:gd name="T173" fmla="*/ T172 w 130"/>
                              <a:gd name="T174" fmla="+- 0 2152 2119"/>
                              <a:gd name="T175" fmla="*/ 2152 h 178"/>
                              <a:gd name="T176" fmla="+- 0 726 657"/>
                              <a:gd name="T177" fmla="*/ T176 w 130"/>
                              <a:gd name="T178" fmla="+- 0 2156 2119"/>
                              <a:gd name="T179" fmla="*/ 2156 h 178"/>
                              <a:gd name="T180" fmla="+- 0 738 657"/>
                              <a:gd name="T181" fmla="*/ T180 w 130"/>
                              <a:gd name="T182" fmla="+- 0 2160 2119"/>
                              <a:gd name="T183" fmla="*/ 2160 h 178"/>
                              <a:gd name="T184" fmla="+- 0 746 657"/>
                              <a:gd name="T185" fmla="*/ T184 w 130"/>
                              <a:gd name="T186" fmla="+- 0 2164 2119"/>
                              <a:gd name="T187" fmla="*/ 2164 h 178"/>
                              <a:gd name="T188" fmla="+- 0 750 657"/>
                              <a:gd name="T189" fmla="*/ T188 w 130"/>
                              <a:gd name="T190" fmla="+- 0 2172 2119"/>
                              <a:gd name="T191" fmla="*/ 2172 h 178"/>
                              <a:gd name="T192" fmla="+- 0 750 657"/>
                              <a:gd name="T193" fmla="*/ T192 w 130"/>
                              <a:gd name="T194" fmla="+- 0 2188 2119"/>
                              <a:gd name="T195" fmla="*/ 2188 h 178"/>
                              <a:gd name="T196" fmla="+- 0 734 657"/>
                              <a:gd name="T197" fmla="*/ T196 w 130"/>
                              <a:gd name="T198" fmla="+- 0 2196 2119"/>
                              <a:gd name="T199" fmla="*/ 2196 h 178"/>
                              <a:gd name="T200" fmla="+- 0 783 657"/>
                              <a:gd name="T201" fmla="*/ T200 w 130"/>
                              <a:gd name="T202" fmla="+- 0 2196 2119"/>
                              <a:gd name="T203" fmla="*/ 2196 h 178"/>
                              <a:gd name="T204" fmla="+- 0 787 657"/>
                              <a:gd name="T205" fmla="*/ T204 w 130"/>
                              <a:gd name="T206" fmla="+- 0 2184 2119"/>
                              <a:gd name="T207" fmla="*/ 2184 h 178"/>
                              <a:gd name="T208" fmla="+- 0 787 657"/>
                              <a:gd name="T209" fmla="*/ T208 w 130"/>
                              <a:gd name="T210" fmla="+- 0 2168 2119"/>
                              <a:gd name="T211" fmla="*/ 2168 h 178"/>
                              <a:gd name="T212" fmla="+- 0 783 657"/>
                              <a:gd name="T213" fmla="*/ T212 w 130"/>
                              <a:gd name="T214" fmla="+- 0 2156 2119"/>
                              <a:gd name="T215" fmla="*/ 2156 h 178"/>
                              <a:gd name="T216" fmla="+- 0 779 657"/>
                              <a:gd name="T217" fmla="*/ T216 w 130"/>
                              <a:gd name="T218" fmla="+- 0 2152 2119"/>
                              <a:gd name="T219" fmla="*/ 2152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30" h="178">
                                <a:moveTo>
                                  <a:pt x="32" y="0"/>
                                </a:moveTo>
                                <a:lnTo>
                                  <a:pt x="0" y="166"/>
                                </a:lnTo>
                                <a:lnTo>
                                  <a:pt x="28" y="170"/>
                                </a:lnTo>
                                <a:lnTo>
                                  <a:pt x="60" y="178"/>
                                </a:lnTo>
                                <a:lnTo>
                                  <a:pt x="93" y="174"/>
                                </a:lnTo>
                                <a:lnTo>
                                  <a:pt x="105" y="166"/>
                                </a:lnTo>
                                <a:lnTo>
                                  <a:pt x="116" y="150"/>
                                </a:lnTo>
                                <a:lnTo>
                                  <a:pt x="52" y="150"/>
                                </a:lnTo>
                                <a:lnTo>
                                  <a:pt x="40" y="146"/>
                                </a:lnTo>
                                <a:lnTo>
                                  <a:pt x="48" y="101"/>
                                </a:lnTo>
                                <a:lnTo>
                                  <a:pt x="107" y="101"/>
                                </a:lnTo>
                                <a:lnTo>
                                  <a:pt x="101" y="97"/>
                                </a:lnTo>
                                <a:lnTo>
                                  <a:pt x="89" y="93"/>
                                </a:lnTo>
                                <a:lnTo>
                                  <a:pt x="105" y="89"/>
                                </a:lnTo>
                                <a:lnTo>
                                  <a:pt x="117" y="85"/>
                                </a:lnTo>
                                <a:lnTo>
                                  <a:pt x="126" y="77"/>
                                </a:lnTo>
                                <a:lnTo>
                                  <a:pt x="77" y="77"/>
                                </a:lnTo>
                                <a:lnTo>
                                  <a:pt x="60" y="73"/>
                                </a:lnTo>
                                <a:lnTo>
                                  <a:pt x="52" y="73"/>
                                </a:lnTo>
                                <a:lnTo>
                                  <a:pt x="60" y="33"/>
                                </a:lnTo>
                                <a:lnTo>
                                  <a:pt x="122" y="33"/>
                                </a:lnTo>
                                <a:lnTo>
                                  <a:pt x="113" y="25"/>
                                </a:lnTo>
                                <a:lnTo>
                                  <a:pt x="105" y="16"/>
                                </a:lnTo>
                                <a:lnTo>
                                  <a:pt x="93" y="12"/>
                                </a:lnTo>
                                <a:lnTo>
                                  <a:pt x="77" y="8"/>
                                </a:lnTo>
                                <a:lnTo>
                                  <a:pt x="60" y="4"/>
                                </a:lnTo>
                                <a:lnTo>
                                  <a:pt x="32" y="0"/>
                                </a:lnTo>
                                <a:close/>
                                <a:moveTo>
                                  <a:pt x="107" y="101"/>
                                </a:moveTo>
                                <a:lnTo>
                                  <a:pt x="65" y="101"/>
                                </a:lnTo>
                                <a:lnTo>
                                  <a:pt x="73" y="105"/>
                                </a:lnTo>
                                <a:lnTo>
                                  <a:pt x="81" y="113"/>
                                </a:lnTo>
                                <a:lnTo>
                                  <a:pt x="85" y="121"/>
                                </a:lnTo>
                                <a:lnTo>
                                  <a:pt x="85" y="129"/>
                                </a:lnTo>
                                <a:lnTo>
                                  <a:pt x="81" y="138"/>
                                </a:lnTo>
                                <a:lnTo>
                                  <a:pt x="77" y="146"/>
                                </a:lnTo>
                                <a:lnTo>
                                  <a:pt x="65" y="150"/>
                                </a:lnTo>
                                <a:lnTo>
                                  <a:pt x="116" y="150"/>
                                </a:lnTo>
                                <a:lnTo>
                                  <a:pt x="121" y="142"/>
                                </a:lnTo>
                                <a:lnTo>
                                  <a:pt x="121" y="125"/>
                                </a:lnTo>
                                <a:lnTo>
                                  <a:pt x="117" y="117"/>
                                </a:lnTo>
                                <a:lnTo>
                                  <a:pt x="113" y="105"/>
                                </a:lnTo>
                                <a:lnTo>
                                  <a:pt x="107" y="101"/>
                                </a:lnTo>
                                <a:close/>
                                <a:moveTo>
                                  <a:pt x="122" y="33"/>
                                </a:moveTo>
                                <a:lnTo>
                                  <a:pt x="60" y="33"/>
                                </a:lnTo>
                                <a:lnTo>
                                  <a:pt x="69" y="37"/>
                                </a:lnTo>
                                <a:lnTo>
                                  <a:pt x="81" y="41"/>
                                </a:lnTo>
                                <a:lnTo>
                                  <a:pt x="89" y="45"/>
                                </a:lnTo>
                                <a:lnTo>
                                  <a:pt x="93" y="53"/>
                                </a:lnTo>
                                <a:lnTo>
                                  <a:pt x="93" y="69"/>
                                </a:lnTo>
                                <a:lnTo>
                                  <a:pt x="77" y="77"/>
                                </a:lnTo>
                                <a:lnTo>
                                  <a:pt x="126" y="77"/>
                                </a:lnTo>
                                <a:lnTo>
                                  <a:pt x="130" y="65"/>
                                </a:lnTo>
                                <a:lnTo>
                                  <a:pt x="130" y="49"/>
                                </a:lnTo>
                                <a:lnTo>
                                  <a:pt x="126" y="37"/>
                                </a:lnTo>
                                <a:lnTo>
                                  <a:pt x="122" y="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76"/>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77"/>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78"/>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Freeform 79"/>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6" name="Freeform 80"/>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81"/>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 name="Picture 82"/>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785" y="959"/>
                            <a:ext cx="239" cy="654"/>
                          </a:xfrm>
                          <a:prstGeom prst="rect">
                            <a:avLst/>
                          </a:prstGeom>
                          <a:noFill/>
                          <a:extLst>
                            <a:ext uri="{909E8E84-426E-40DD-AFC4-6F175D3DCCD1}">
                              <a14:hiddenFill xmlns:a14="http://schemas.microsoft.com/office/drawing/2010/main">
                                <a:solidFill>
                                  <a:srgbClr val="FFFFFF"/>
                                </a:solidFill>
                              </a14:hiddenFill>
                            </a:ext>
                          </a:extLst>
                        </pic:spPr>
                      </pic:pic>
                      <wps:wsp>
                        <wps:cNvPr id="629" name="Freeform 83"/>
                        <wps:cNvSpPr>
                          <a:spLocks/>
                        </wps:cNvSpPr>
                        <wps:spPr bwMode="auto">
                          <a:xfrm>
                            <a:off x="1486" y="2495"/>
                            <a:ext cx="24" cy="32"/>
                          </a:xfrm>
                          <a:custGeom>
                            <a:avLst/>
                            <a:gdLst>
                              <a:gd name="T0" fmla="+- 0 1486 1486"/>
                              <a:gd name="T1" fmla="*/ T0 w 24"/>
                              <a:gd name="T2" fmla="+- 0 2495 2495"/>
                              <a:gd name="T3" fmla="*/ 2495 h 32"/>
                              <a:gd name="T4" fmla="+- 0 1490 1486"/>
                              <a:gd name="T5" fmla="*/ T4 w 24"/>
                              <a:gd name="T6" fmla="+- 0 2523 2495"/>
                              <a:gd name="T7" fmla="*/ 2523 h 32"/>
                              <a:gd name="T8" fmla="+- 0 1510 1486"/>
                              <a:gd name="T9" fmla="*/ T8 w 24"/>
                              <a:gd name="T10" fmla="+- 0 2527 2495"/>
                              <a:gd name="T11" fmla="*/ 2527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Lst>
                            <a:ahLst/>
                            <a:cxnLst>
                              <a:cxn ang="0">
                                <a:pos x="T1" y="T3"/>
                              </a:cxn>
                              <a:cxn ang="0">
                                <a:pos x="T5" y="T7"/>
                              </a:cxn>
                              <a:cxn ang="0">
                                <a:pos x="T9" y="T11"/>
                              </a:cxn>
                              <a:cxn ang="0">
                                <a:pos x="T13" y="T15"/>
                              </a:cxn>
                              <a:cxn ang="0">
                                <a:pos x="T17" y="T19"/>
                              </a:cxn>
                              <a:cxn ang="0">
                                <a:pos x="T21" y="T23"/>
                              </a:cxn>
                            </a:cxnLst>
                            <a:rect l="0" t="0" r="r" b="b"/>
                            <a:pathLst>
                              <a:path w="24" h="32">
                                <a:moveTo>
                                  <a:pt x="0" y="0"/>
                                </a:moveTo>
                                <a:lnTo>
                                  <a:pt x="4" y="28"/>
                                </a:lnTo>
                                <a:lnTo>
                                  <a:pt x="24" y="32"/>
                                </a:lnTo>
                                <a:lnTo>
                                  <a:pt x="24" y="12"/>
                                </a:lnTo>
                                <a:lnTo>
                                  <a:pt x="20" y="8"/>
                                </a:lnTo>
                                <a:lnTo>
                                  <a:pt x="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84"/>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85"/>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86"/>
                        <wps:cNvSpPr>
                          <a:spLocks/>
                        </wps:cNvSpPr>
                        <wps:spPr bwMode="auto">
                          <a:xfrm>
                            <a:off x="1128" y="2491"/>
                            <a:ext cx="24" cy="36"/>
                          </a:xfrm>
                          <a:custGeom>
                            <a:avLst/>
                            <a:gdLst>
                              <a:gd name="T0" fmla="+- 0 1152 1128"/>
                              <a:gd name="T1" fmla="*/ T0 w 24"/>
                              <a:gd name="T2" fmla="+- 0 2491 2491"/>
                              <a:gd name="T3" fmla="*/ 2491 h 36"/>
                              <a:gd name="T4" fmla="+- 0 1132 1128"/>
                              <a:gd name="T5" fmla="*/ T4 w 24"/>
                              <a:gd name="T6" fmla="+- 0 2503 2491"/>
                              <a:gd name="T7" fmla="*/ 2503 h 36"/>
                              <a:gd name="T8" fmla="+- 0 1128 1128"/>
                              <a:gd name="T9" fmla="*/ T8 w 24"/>
                              <a:gd name="T10" fmla="+- 0 2507 2491"/>
                              <a:gd name="T11" fmla="*/ 2507 h 36"/>
                              <a:gd name="T12" fmla="+- 0 1128 1128"/>
                              <a:gd name="T13" fmla="*/ T12 w 24"/>
                              <a:gd name="T14" fmla="+- 0 2527 2491"/>
                              <a:gd name="T15" fmla="*/ 2527 h 36"/>
                              <a:gd name="T16" fmla="+- 0 1152 1128"/>
                              <a:gd name="T17" fmla="*/ T16 w 24"/>
                              <a:gd name="T18" fmla="+- 0 2523 2491"/>
                              <a:gd name="T19" fmla="*/ 2523 h 36"/>
                              <a:gd name="T20" fmla="+- 0 1152 1128"/>
                              <a:gd name="T21" fmla="*/ T20 w 24"/>
                              <a:gd name="T22" fmla="+- 0 2491 2491"/>
                              <a:gd name="T23" fmla="*/ 2491 h 36"/>
                            </a:gdLst>
                            <a:ahLst/>
                            <a:cxnLst>
                              <a:cxn ang="0">
                                <a:pos x="T1" y="T3"/>
                              </a:cxn>
                              <a:cxn ang="0">
                                <a:pos x="T5" y="T7"/>
                              </a:cxn>
                              <a:cxn ang="0">
                                <a:pos x="T9" y="T11"/>
                              </a:cxn>
                              <a:cxn ang="0">
                                <a:pos x="T13" y="T15"/>
                              </a:cxn>
                              <a:cxn ang="0">
                                <a:pos x="T17" y="T19"/>
                              </a:cxn>
                              <a:cxn ang="0">
                                <a:pos x="T21" y="T23"/>
                              </a:cxn>
                            </a:cxnLst>
                            <a:rect l="0" t="0" r="r" b="b"/>
                            <a:pathLst>
                              <a:path w="24" h="36">
                                <a:moveTo>
                                  <a:pt x="24" y="0"/>
                                </a:moveTo>
                                <a:lnTo>
                                  <a:pt x="4" y="12"/>
                                </a:lnTo>
                                <a:lnTo>
                                  <a:pt x="0" y="16"/>
                                </a:lnTo>
                                <a:lnTo>
                                  <a:pt x="0" y="36"/>
                                </a:lnTo>
                                <a:lnTo>
                                  <a:pt x="24" y="32"/>
                                </a:lnTo>
                                <a:lnTo>
                                  <a:pt x="24"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87"/>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88"/>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89"/>
                        <wps:cNvSpPr>
                          <a:spLocks/>
                        </wps:cNvSpPr>
                        <wps:spPr bwMode="auto">
                          <a:xfrm>
                            <a:off x="1152" y="2144"/>
                            <a:ext cx="338" cy="932"/>
                          </a:xfrm>
                          <a:custGeom>
                            <a:avLst/>
                            <a:gdLst>
                              <a:gd name="T0" fmla="+- 0 1319 1152"/>
                              <a:gd name="T1" fmla="*/ T0 w 338"/>
                              <a:gd name="T2" fmla="+- 0 2144 2144"/>
                              <a:gd name="T3" fmla="*/ 2144 h 932"/>
                              <a:gd name="T4" fmla="+- 0 1254 1152"/>
                              <a:gd name="T5" fmla="*/ T4 w 338"/>
                              <a:gd name="T6" fmla="+- 0 2148 2144"/>
                              <a:gd name="T7" fmla="*/ 2148 h 932"/>
                              <a:gd name="T8" fmla="+- 0 1189 1152"/>
                              <a:gd name="T9" fmla="*/ T8 w 338"/>
                              <a:gd name="T10" fmla="+- 0 2160 2144"/>
                              <a:gd name="T11" fmla="*/ 2160 h 932"/>
                              <a:gd name="T12" fmla="+- 0 1156 1152"/>
                              <a:gd name="T13" fmla="*/ T12 w 338"/>
                              <a:gd name="T14" fmla="+- 0 2345 2144"/>
                              <a:gd name="T15" fmla="*/ 2345 h 932"/>
                              <a:gd name="T16" fmla="+- 0 1152 1152"/>
                              <a:gd name="T17" fmla="*/ T16 w 338"/>
                              <a:gd name="T18" fmla="+- 0 2511 2144"/>
                              <a:gd name="T19" fmla="*/ 2511 h 932"/>
                              <a:gd name="T20" fmla="+- 0 1152 1152"/>
                              <a:gd name="T21" fmla="*/ T20 w 338"/>
                              <a:gd name="T22" fmla="+- 0 2789 2144"/>
                              <a:gd name="T23" fmla="*/ 2789 h 932"/>
                              <a:gd name="T24" fmla="+- 0 1169 1152"/>
                              <a:gd name="T25" fmla="*/ T24 w 338"/>
                              <a:gd name="T26" fmla="+- 0 3044 2144"/>
                              <a:gd name="T27" fmla="*/ 3044 h 932"/>
                              <a:gd name="T28" fmla="+- 0 1169 1152"/>
                              <a:gd name="T29" fmla="*/ T28 w 338"/>
                              <a:gd name="T30" fmla="+- 0 3052 2144"/>
                              <a:gd name="T31" fmla="*/ 3052 h 932"/>
                              <a:gd name="T32" fmla="+- 0 1177 1152"/>
                              <a:gd name="T33" fmla="*/ T32 w 338"/>
                              <a:gd name="T34" fmla="+- 0 3056 2144"/>
                              <a:gd name="T35" fmla="*/ 3056 h 932"/>
                              <a:gd name="T36" fmla="+- 0 1246 1152"/>
                              <a:gd name="T37" fmla="*/ T36 w 338"/>
                              <a:gd name="T38" fmla="+- 0 3068 2144"/>
                              <a:gd name="T39" fmla="*/ 3068 h 932"/>
                              <a:gd name="T40" fmla="+- 0 1319 1152"/>
                              <a:gd name="T41" fmla="*/ T40 w 338"/>
                              <a:gd name="T42" fmla="+- 0 3076 2144"/>
                              <a:gd name="T43" fmla="*/ 3076 h 932"/>
                              <a:gd name="T44" fmla="+- 0 1392 1152"/>
                              <a:gd name="T45" fmla="*/ T44 w 338"/>
                              <a:gd name="T46" fmla="+- 0 3072 2144"/>
                              <a:gd name="T47" fmla="*/ 3072 h 932"/>
                              <a:gd name="T48" fmla="+- 0 1461 1152"/>
                              <a:gd name="T49" fmla="*/ T48 w 338"/>
                              <a:gd name="T50" fmla="+- 0 3056 2144"/>
                              <a:gd name="T51" fmla="*/ 3056 h 932"/>
                              <a:gd name="T52" fmla="+- 0 1486 1152"/>
                              <a:gd name="T53" fmla="*/ T52 w 338"/>
                              <a:gd name="T54" fmla="+- 0 2789 2144"/>
                              <a:gd name="T55" fmla="*/ 2789 h 932"/>
                              <a:gd name="T56" fmla="+- 0 1490 1152"/>
                              <a:gd name="T57" fmla="*/ T56 w 338"/>
                              <a:gd name="T58" fmla="+- 0 2511 2144"/>
                              <a:gd name="T59" fmla="*/ 2511 h 932"/>
                              <a:gd name="T60" fmla="+- 0 1482 1152"/>
                              <a:gd name="T61" fmla="*/ T60 w 338"/>
                              <a:gd name="T62" fmla="+- 0 2345 2144"/>
                              <a:gd name="T63" fmla="*/ 2345 h 932"/>
                              <a:gd name="T64" fmla="+- 0 1469 1152"/>
                              <a:gd name="T65" fmla="*/ T64 w 338"/>
                              <a:gd name="T66" fmla="+- 0 2180 2144"/>
                              <a:gd name="T67" fmla="*/ 2180 h 932"/>
                              <a:gd name="T68" fmla="+- 0 1384 1152"/>
                              <a:gd name="T69" fmla="*/ T68 w 338"/>
                              <a:gd name="T70" fmla="+- 0 2148 2144"/>
                              <a:gd name="T71" fmla="*/ 2148 h 932"/>
                              <a:gd name="T72" fmla="+- 0 1319 1152"/>
                              <a:gd name="T73" fmla="*/ T72 w 338"/>
                              <a:gd name="T74" fmla="+- 0 2144 2144"/>
                              <a:gd name="T75" fmla="*/ 2144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38" h="932">
                                <a:moveTo>
                                  <a:pt x="167" y="0"/>
                                </a:moveTo>
                                <a:lnTo>
                                  <a:pt x="102" y="4"/>
                                </a:lnTo>
                                <a:lnTo>
                                  <a:pt x="37" y="16"/>
                                </a:lnTo>
                                <a:lnTo>
                                  <a:pt x="4" y="201"/>
                                </a:lnTo>
                                <a:lnTo>
                                  <a:pt x="0" y="367"/>
                                </a:lnTo>
                                <a:lnTo>
                                  <a:pt x="0" y="645"/>
                                </a:lnTo>
                                <a:lnTo>
                                  <a:pt x="17" y="900"/>
                                </a:lnTo>
                                <a:lnTo>
                                  <a:pt x="17" y="908"/>
                                </a:lnTo>
                                <a:lnTo>
                                  <a:pt x="25" y="912"/>
                                </a:lnTo>
                                <a:lnTo>
                                  <a:pt x="94" y="924"/>
                                </a:lnTo>
                                <a:lnTo>
                                  <a:pt x="167" y="932"/>
                                </a:lnTo>
                                <a:lnTo>
                                  <a:pt x="240" y="928"/>
                                </a:lnTo>
                                <a:lnTo>
                                  <a:pt x="309" y="912"/>
                                </a:lnTo>
                                <a:lnTo>
                                  <a:pt x="334" y="645"/>
                                </a:lnTo>
                                <a:lnTo>
                                  <a:pt x="338" y="367"/>
                                </a:lnTo>
                                <a:lnTo>
                                  <a:pt x="330" y="201"/>
                                </a:lnTo>
                                <a:lnTo>
                                  <a:pt x="317" y="36"/>
                                </a:lnTo>
                                <a:lnTo>
                                  <a:pt x="232" y="4"/>
                                </a:lnTo>
                                <a:lnTo>
                                  <a:pt x="16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90"/>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91"/>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92"/>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93"/>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94"/>
                        <wps:cNvSpPr>
                          <a:spLocks/>
                        </wps:cNvSpPr>
                        <wps:spPr bwMode="auto">
                          <a:xfrm>
                            <a:off x="1152" y="2434"/>
                            <a:ext cx="334" cy="24"/>
                          </a:xfrm>
                          <a:custGeom>
                            <a:avLst/>
                            <a:gdLst>
                              <a:gd name="T0" fmla="+- 0 1152 1152"/>
                              <a:gd name="T1" fmla="*/ T0 w 334"/>
                              <a:gd name="T2" fmla="+- 0 2454 2434"/>
                              <a:gd name="T3" fmla="*/ 2454 h 24"/>
                              <a:gd name="T4" fmla="+- 0 1266 1152"/>
                              <a:gd name="T5" fmla="*/ T4 w 334"/>
                              <a:gd name="T6" fmla="+- 0 2434 2434"/>
                              <a:gd name="T7" fmla="*/ 2434 h 24"/>
                              <a:gd name="T8" fmla="+- 0 1376 1152"/>
                              <a:gd name="T9" fmla="*/ T8 w 334"/>
                              <a:gd name="T10" fmla="+- 0 2434 2434"/>
                              <a:gd name="T11" fmla="*/ 2434 h 24"/>
                              <a:gd name="T12" fmla="+- 0 1486 1152"/>
                              <a:gd name="T13" fmla="*/ T12 w 334"/>
                              <a:gd name="T14" fmla="+- 0 2458 2434"/>
                              <a:gd name="T15" fmla="*/ 2458 h 24"/>
                            </a:gdLst>
                            <a:ahLst/>
                            <a:cxnLst>
                              <a:cxn ang="0">
                                <a:pos x="T1" y="T3"/>
                              </a:cxn>
                              <a:cxn ang="0">
                                <a:pos x="T5" y="T7"/>
                              </a:cxn>
                              <a:cxn ang="0">
                                <a:pos x="T9" y="T11"/>
                              </a:cxn>
                              <a:cxn ang="0">
                                <a:pos x="T13" y="T15"/>
                              </a:cxn>
                            </a:cxnLst>
                            <a:rect l="0" t="0" r="r" b="b"/>
                            <a:pathLst>
                              <a:path w="334" h="24">
                                <a:moveTo>
                                  <a:pt x="0" y="20"/>
                                </a:moveTo>
                                <a:lnTo>
                                  <a:pt x="114" y="0"/>
                                </a:lnTo>
                                <a:lnTo>
                                  <a:pt x="224" y="0"/>
                                </a:lnTo>
                                <a:lnTo>
                                  <a:pt x="334" y="2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95"/>
                        <wps:cNvSpPr>
                          <a:spLocks/>
                        </wps:cNvSpPr>
                        <wps:spPr bwMode="auto">
                          <a:xfrm>
                            <a:off x="1217" y="2507"/>
                            <a:ext cx="204" cy="16"/>
                          </a:xfrm>
                          <a:custGeom>
                            <a:avLst/>
                            <a:gdLst>
                              <a:gd name="T0" fmla="+- 0 1421 1217"/>
                              <a:gd name="T1" fmla="*/ T0 w 204"/>
                              <a:gd name="T2" fmla="+- 0 2523 2507"/>
                              <a:gd name="T3" fmla="*/ 2523 h 16"/>
                              <a:gd name="T4" fmla="+- 0 1372 1217"/>
                              <a:gd name="T5" fmla="*/ T4 w 204"/>
                              <a:gd name="T6" fmla="+- 0 2511 2507"/>
                              <a:gd name="T7" fmla="*/ 2511 h 16"/>
                              <a:gd name="T8" fmla="+- 0 1319 1217"/>
                              <a:gd name="T9" fmla="*/ T8 w 204"/>
                              <a:gd name="T10" fmla="+- 0 2507 2507"/>
                              <a:gd name="T11" fmla="*/ 2507 h 16"/>
                              <a:gd name="T12" fmla="+- 0 1266 1217"/>
                              <a:gd name="T13" fmla="*/ T12 w 204"/>
                              <a:gd name="T14" fmla="+- 0 2511 2507"/>
                              <a:gd name="T15" fmla="*/ 2511 h 16"/>
                              <a:gd name="T16" fmla="+- 0 1217 1217"/>
                              <a:gd name="T17" fmla="*/ T16 w 204"/>
                              <a:gd name="T18" fmla="+- 0 2523 2507"/>
                              <a:gd name="T19" fmla="*/ 2523 h 16"/>
                            </a:gdLst>
                            <a:ahLst/>
                            <a:cxnLst>
                              <a:cxn ang="0">
                                <a:pos x="T1" y="T3"/>
                              </a:cxn>
                              <a:cxn ang="0">
                                <a:pos x="T5" y="T7"/>
                              </a:cxn>
                              <a:cxn ang="0">
                                <a:pos x="T9" y="T11"/>
                              </a:cxn>
                              <a:cxn ang="0">
                                <a:pos x="T13" y="T15"/>
                              </a:cxn>
                              <a:cxn ang="0">
                                <a:pos x="T17" y="T19"/>
                              </a:cxn>
                            </a:cxnLst>
                            <a:rect l="0" t="0" r="r" b="b"/>
                            <a:pathLst>
                              <a:path w="204" h="16">
                                <a:moveTo>
                                  <a:pt x="204" y="16"/>
                                </a:moveTo>
                                <a:lnTo>
                                  <a:pt x="155" y="4"/>
                                </a:lnTo>
                                <a:lnTo>
                                  <a:pt x="102" y="0"/>
                                </a:lnTo>
                                <a:lnTo>
                                  <a:pt x="49"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96"/>
                        <wps:cNvSpPr>
                          <a:spLocks/>
                        </wps:cNvSpPr>
                        <wps:spPr bwMode="auto">
                          <a:xfrm>
                            <a:off x="1177" y="3024"/>
                            <a:ext cx="280" cy="32"/>
                          </a:xfrm>
                          <a:custGeom>
                            <a:avLst/>
                            <a:gdLst>
                              <a:gd name="T0" fmla="+- 0 1177 1177"/>
                              <a:gd name="T1" fmla="*/ T0 w 280"/>
                              <a:gd name="T2" fmla="+- 0 3024 3024"/>
                              <a:gd name="T3" fmla="*/ 3024 h 32"/>
                              <a:gd name="T4" fmla="+- 0 1181 1177"/>
                              <a:gd name="T5" fmla="*/ T4 w 280"/>
                              <a:gd name="T6" fmla="+- 0 3032 3024"/>
                              <a:gd name="T7" fmla="*/ 3032 h 32"/>
                              <a:gd name="T8" fmla="+- 0 1185 1177"/>
                              <a:gd name="T9" fmla="*/ T8 w 280"/>
                              <a:gd name="T10" fmla="+- 0 3036 3024"/>
                              <a:gd name="T11" fmla="*/ 3036 h 32"/>
                              <a:gd name="T12" fmla="+- 0 1189 1177"/>
                              <a:gd name="T13" fmla="*/ T12 w 280"/>
                              <a:gd name="T14" fmla="+- 0 3036 3024"/>
                              <a:gd name="T15" fmla="*/ 3036 h 32"/>
                              <a:gd name="T16" fmla="+- 0 1254 1177"/>
                              <a:gd name="T17" fmla="*/ T16 w 280"/>
                              <a:gd name="T18" fmla="+- 0 3052 3024"/>
                              <a:gd name="T19" fmla="*/ 3052 h 32"/>
                              <a:gd name="T20" fmla="+- 0 1319 1177"/>
                              <a:gd name="T21" fmla="*/ T20 w 280"/>
                              <a:gd name="T22" fmla="+- 0 3056 3024"/>
                              <a:gd name="T23" fmla="*/ 3056 h 32"/>
                              <a:gd name="T24" fmla="+- 0 1384 1177"/>
                              <a:gd name="T25" fmla="*/ T24 w 280"/>
                              <a:gd name="T26" fmla="+- 0 3052 3024"/>
                              <a:gd name="T27" fmla="*/ 3052 h 32"/>
                              <a:gd name="T28" fmla="+- 0 1449 1177"/>
                              <a:gd name="T29" fmla="*/ T28 w 280"/>
                              <a:gd name="T30" fmla="+- 0 3036 3024"/>
                              <a:gd name="T31" fmla="*/ 3036 h 32"/>
                              <a:gd name="T32" fmla="+- 0 1453 1177"/>
                              <a:gd name="T33" fmla="*/ T32 w 280"/>
                              <a:gd name="T34" fmla="+- 0 3036 3024"/>
                              <a:gd name="T35" fmla="*/ 3036 h 32"/>
                              <a:gd name="T36" fmla="+- 0 1457 1177"/>
                              <a:gd name="T37" fmla="*/ T36 w 280"/>
                              <a:gd name="T38" fmla="+- 0 3032 3024"/>
                              <a:gd name="T39" fmla="*/ 3032 h 32"/>
                              <a:gd name="T40" fmla="+- 0 1457 1177"/>
                              <a:gd name="T41" fmla="*/ T40 w 280"/>
                              <a:gd name="T42" fmla="+- 0 3024 3024"/>
                              <a:gd name="T43" fmla="*/ 3024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0" h="32">
                                <a:moveTo>
                                  <a:pt x="0" y="0"/>
                                </a:moveTo>
                                <a:lnTo>
                                  <a:pt x="4" y="8"/>
                                </a:lnTo>
                                <a:lnTo>
                                  <a:pt x="8" y="12"/>
                                </a:lnTo>
                                <a:lnTo>
                                  <a:pt x="12" y="12"/>
                                </a:lnTo>
                                <a:lnTo>
                                  <a:pt x="77" y="28"/>
                                </a:lnTo>
                                <a:lnTo>
                                  <a:pt x="142" y="32"/>
                                </a:lnTo>
                                <a:lnTo>
                                  <a:pt x="207" y="28"/>
                                </a:lnTo>
                                <a:lnTo>
                                  <a:pt x="272" y="12"/>
                                </a:lnTo>
                                <a:lnTo>
                                  <a:pt x="276" y="12"/>
                                </a:lnTo>
                                <a:lnTo>
                                  <a:pt x="280" y="8"/>
                                </a:lnTo>
                                <a:lnTo>
                                  <a:pt x="28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97"/>
                        <wps:cNvSpPr>
                          <a:spLocks/>
                        </wps:cNvSpPr>
                        <wps:spPr bwMode="auto">
                          <a:xfrm>
                            <a:off x="1193" y="2466"/>
                            <a:ext cx="252" cy="17"/>
                          </a:xfrm>
                          <a:custGeom>
                            <a:avLst/>
                            <a:gdLst>
                              <a:gd name="T0" fmla="+- 0 1445 1193"/>
                              <a:gd name="T1" fmla="*/ T0 w 252"/>
                              <a:gd name="T2" fmla="+- 0 2479 2466"/>
                              <a:gd name="T3" fmla="*/ 2479 h 17"/>
                              <a:gd name="T4" fmla="+- 0 1384 1193"/>
                              <a:gd name="T5" fmla="*/ T4 w 252"/>
                              <a:gd name="T6" fmla="+- 0 2471 2466"/>
                              <a:gd name="T7" fmla="*/ 2471 h 17"/>
                              <a:gd name="T8" fmla="+- 0 1323 1193"/>
                              <a:gd name="T9" fmla="*/ T8 w 252"/>
                              <a:gd name="T10" fmla="+- 0 2466 2466"/>
                              <a:gd name="T11" fmla="*/ 2466 h 17"/>
                              <a:gd name="T12" fmla="+- 0 1258 1193"/>
                              <a:gd name="T13" fmla="*/ T12 w 252"/>
                              <a:gd name="T14" fmla="+- 0 2471 2466"/>
                              <a:gd name="T15" fmla="*/ 2471 h 17"/>
                              <a:gd name="T16" fmla="+- 0 1193 1193"/>
                              <a:gd name="T17" fmla="*/ T16 w 252"/>
                              <a:gd name="T18" fmla="+- 0 2483 2466"/>
                              <a:gd name="T19" fmla="*/ 2483 h 17"/>
                            </a:gdLst>
                            <a:ahLst/>
                            <a:cxnLst>
                              <a:cxn ang="0">
                                <a:pos x="T1" y="T3"/>
                              </a:cxn>
                              <a:cxn ang="0">
                                <a:pos x="T5" y="T7"/>
                              </a:cxn>
                              <a:cxn ang="0">
                                <a:pos x="T9" y="T11"/>
                              </a:cxn>
                              <a:cxn ang="0">
                                <a:pos x="T13" y="T15"/>
                              </a:cxn>
                              <a:cxn ang="0">
                                <a:pos x="T17" y="T19"/>
                              </a:cxn>
                            </a:cxnLst>
                            <a:rect l="0" t="0" r="r" b="b"/>
                            <a:pathLst>
                              <a:path w="252" h="17">
                                <a:moveTo>
                                  <a:pt x="252" y="13"/>
                                </a:moveTo>
                                <a:lnTo>
                                  <a:pt x="191" y="5"/>
                                </a:lnTo>
                                <a:lnTo>
                                  <a:pt x="130" y="0"/>
                                </a:lnTo>
                                <a:lnTo>
                                  <a:pt x="65" y="5"/>
                                </a:lnTo>
                                <a:lnTo>
                                  <a:pt x="0" y="1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Freeform 98"/>
                        <wps:cNvSpPr>
                          <a:spLocks/>
                        </wps:cNvSpPr>
                        <wps:spPr bwMode="auto">
                          <a:xfrm>
                            <a:off x="1461" y="2184"/>
                            <a:ext cx="13" cy="638"/>
                          </a:xfrm>
                          <a:custGeom>
                            <a:avLst/>
                            <a:gdLst>
                              <a:gd name="T0" fmla="+- 0 1469 1461"/>
                              <a:gd name="T1" fmla="*/ T0 w 13"/>
                              <a:gd name="T2" fmla="+- 0 2822 2184"/>
                              <a:gd name="T3" fmla="*/ 2822 h 638"/>
                              <a:gd name="T4" fmla="+- 0 1474 1461"/>
                              <a:gd name="T5" fmla="*/ T4 w 13"/>
                              <a:gd name="T6" fmla="+- 0 2503 2184"/>
                              <a:gd name="T7" fmla="*/ 2503 h 638"/>
                              <a:gd name="T8" fmla="+- 0 1461 1461"/>
                              <a:gd name="T9" fmla="*/ T8 w 13"/>
                              <a:gd name="T10" fmla="+- 0 2184 2184"/>
                              <a:gd name="T11" fmla="*/ 2184 h 638"/>
                            </a:gdLst>
                            <a:ahLst/>
                            <a:cxnLst>
                              <a:cxn ang="0">
                                <a:pos x="T1" y="T3"/>
                              </a:cxn>
                              <a:cxn ang="0">
                                <a:pos x="T5" y="T7"/>
                              </a:cxn>
                              <a:cxn ang="0">
                                <a:pos x="T9" y="T11"/>
                              </a:cxn>
                            </a:cxnLst>
                            <a:rect l="0" t="0" r="r" b="b"/>
                            <a:pathLst>
                              <a:path w="13" h="638">
                                <a:moveTo>
                                  <a:pt x="8" y="638"/>
                                </a:moveTo>
                                <a:lnTo>
                                  <a:pt x="13" y="319"/>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Freeform 99"/>
                        <wps:cNvSpPr>
                          <a:spLocks/>
                        </wps:cNvSpPr>
                        <wps:spPr bwMode="auto">
                          <a:xfrm>
                            <a:off x="1161" y="2184"/>
                            <a:ext cx="16" cy="646"/>
                          </a:xfrm>
                          <a:custGeom>
                            <a:avLst/>
                            <a:gdLst>
                              <a:gd name="T0" fmla="+- 0 1177 1161"/>
                              <a:gd name="T1" fmla="*/ T0 w 16"/>
                              <a:gd name="T2" fmla="+- 0 2184 2184"/>
                              <a:gd name="T3" fmla="*/ 2184 h 646"/>
                              <a:gd name="T4" fmla="+- 0 1161 1161"/>
                              <a:gd name="T5" fmla="*/ T4 w 16"/>
                              <a:gd name="T6" fmla="+- 0 2507 2184"/>
                              <a:gd name="T7" fmla="*/ 2507 h 646"/>
                              <a:gd name="T8" fmla="+- 0 1165 1161"/>
                              <a:gd name="T9" fmla="*/ T8 w 16"/>
                              <a:gd name="T10" fmla="+- 0 2830 2184"/>
                              <a:gd name="T11" fmla="*/ 2830 h 646"/>
                            </a:gdLst>
                            <a:ahLst/>
                            <a:cxnLst>
                              <a:cxn ang="0">
                                <a:pos x="T1" y="T3"/>
                              </a:cxn>
                              <a:cxn ang="0">
                                <a:pos x="T5" y="T7"/>
                              </a:cxn>
                              <a:cxn ang="0">
                                <a:pos x="T9" y="T11"/>
                              </a:cxn>
                            </a:cxnLst>
                            <a:rect l="0" t="0" r="r" b="b"/>
                            <a:pathLst>
                              <a:path w="16" h="646">
                                <a:moveTo>
                                  <a:pt x="16" y="0"/>
                                </a:moveTo>
                                <a:lnTo>
                                  <a:pt x="0" y="323"/>
                                </a:lnTo>
                                <a:lnTo>
                                  <a:pt x="4" y="64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 name="Freeform 100"/>
                        <wps:cNvSpPr>
                          <a:spLocks/>
                        </wps:cNvSpPr>
                        <wps:spPr bwMode="auto">
                          <a:xfrm>
                            <a:off x="1189" y="2838"/>
                            <a:ext cx="260" cy="121"/>
                          </a:xfrm>
                          <a:custGeom>
                            <a:avLst/>
                            <a:gdLst>
                              <a:gd name="T0" fmla="+- 0 1226 1189"/>
                              <a:gd name="T1" fmla="*/ T0 w 260"/>
                              <a:gd name="T2" fmla="+- 0 2846 2838"/>
                              <a:gd name="T3" fmla="*/ 2846 h 121"/>
                              <a:gd name="T4" fmla="+- 0 1230 1189"/>
                              <a:gd name="T5" fmla="*/ T4 w 260"/>
                              <a:gd name="T6" fmla="+- 0 2842 2838"/>
                              <a:gd name="T7" fmla="*/ 2842 h 121"/>
                              <a:gd name="T8" fmla="+- 0 1238 1189"/>
                              <a:gd name="T9" fmla="*/ T8 w 260"/>
                              <a:gd name="T10" fmla="+- 0 2838 2838"/>
                              <a:gd name="T11" fmla="*/ 2838 h 121"/>
                              <a:gd name="T12" fmla="+- 0 1242 1189"/>
                              <a:gd name="T13" fmla="*/ T12 w 260"/>
                              <a:gd name="T14" fmla="+- 0 2842 2838"/>
                              <a:gd name="T15" fmla="*/ 2842 h 121"/>
                              <a:gd name="T16" fmla="+- 0 1278 1189"/>
                              <a:gd name="T17" fmla="*/ T16 w 260"/>
                              <a:gd name="T18" fmla="+- 0 2850 2838"/>
                              <a:gd name="T19" fmla="*/ 2850 h 121"/>
                              <a:gd name="T20" fmla="+- 0 1319 1189"/>
                              <a:gd name="T21" fmla="*/ T20 w 260"/>
                              <a:gd name="T22" fmla="+- 0 2854 2838"/>
                              <a:gd name="T23" fmla="*/ 2854 h 121"/>
                              <a:gd name="T24" fmla="+- 0 1360 1189"/>
                              <a:gd name="T25" fmla="*/ T24 w 260"/>
                              <a:gd name="T26" fmla="+- 0 2850 2838"/>
                              <a:gd name="T27" fmla="*/ 2850 h 121"/>
                              <a:gd name="T28" fmla="+- 0 1396 1189"/>
                              <a:gd name="T29" fmla="*/ T28 w 260"/>
                              <a:gd name="T30" fmla="+- 0 2842 2838"/>
                              <a:gd name="T31" fmla="*/ 2842 h 121"/>
                              <a:gd name="T32" fmla="+- 0 1400 1189"/>
                              <a:gd name="T33" fmla="*/ T32 w 260"/>
                              <a:gd name="T34" fmla="+- 0 2838 2838"/>
                              <a:gd name="T35" fmla="*/ 2838 h 121"/>
                              <a:gd name="T36" fmla="+- 0 1409 1189"/>
                              <a:gd name="T37" fmla="*/ T36 w 260"/>
                              <a:gd name="T38" fmla="+- 0 2842 2838"/>
                              <a:gd name="T39" fmla="*/ 2842 h 121"/>
                              <a:gd name="T40" fmla="+- 0 1413 1189"/>
                              <a:gd name="T41" fmla="*/ T40 w 260"/>
                              <a:gd name="T42" fmla="+- 0 2846 2838"/>
                              <a:gd name="T43" fmla="*/ 2846 h 121"/>
                              <a:gd name="T44" fmla="+- 0 1445 1189"/>
                              <a:gd name="T45" fmla="*/ T44 w 260"/>
                              <a:gd name="T46" fmla="+- 0 2911 2838"/>
                              <a:gd name="T47" fmla="*/ 2911 h 121"/>
                              <a:gd name="T48" fmla="+- 0 1445 1189"/>
                              <a:gd name="T49" fmla="*/ T48 w 260"/>
                              <a:gd name="T50" fmla="+- 0 2915 2838"/>
                              <a:gd name="T51" fmla="*/ 2915 h 121"/>
                              <a:gd name="T52" fmla="+- 0 1449 1189"/>
                              <a:gd name="T53" fmla="*/ T52 w 260"/>
                              <a:gd name="T54" fmla="+- 0 2919 2838"/>
                              <a:gd name="T55" fmla="*/ 2919 h 121"/>
                              <a:gd name="T56" fmla="+- 0 1445 1189"/>
                              <a:gd name="T57" fmla="*/ T56 w 260"/>
                              <a:gd name="T58" fmla="+- 0 2923 2838"/>
                              <a:gd name="T59" fmla="*/ 2923 h 121"/>
                              <a:gd name="T60" fmla="+- 0 1441 1189"/>
                              <a:gd name="T61" fmla="*/ T60 w 260"/>
                              <a:gd name="T62" fmla="+- 0 2931 2838"/>
                              <a:gd name="T63" fmla="*/ 2931 h 121"/>
                              <a:gd name="T64" fmla="+- 0 1380 1189"/>
                              <a:gd name="T65" fmla="*/ T64 w 260"/>
                              <a:gd name="T66" fmla="+- 0 2951 2838"/>
                              <a:gd name="T67" fmla="*/ 2951 h 121"/>
                              <a:gd name="T68" fmla="+- 0 1319 1189"/>
                              <a:gd name="T69" fmla="*/ T68 w 260"/>
                              <a:gd name="T70" fmla="+- 0 2959 2838"/>
                              <a:gd name="T71" fmla="*/ 2959 h 121"/>
                              <a:gd name="T72" fmla="+- 0 1258 1189"/>
                              <a:gd name="T73" fmla="*/ T72 w 260"/>
                              <a:gd name="T74" fmla="+- 0 2951 2838"/>
                              <a:gd name="T75" fmla="*/ 2951 h 121"/>
                              <a:gd name="T76" fmla="+- 0 1197 1189"/>
                              <a:gd name="T77" fmla="*/ T76 w 260"/>
                              <a:gd name="T78" fmla="+- 0 2931 2838"/>
                              <a:gd name="T79" fmla="*/ 2931 h 121"/>
                              <a:gd name="T80" fmla="+- 0 1193 1189"/>
                              <a:gd name="T81" fmla="*/ T80 w 260"/>
                              <a:gd name="T82" fmla="+- 0 2923 2838"/>
                              <a:gd name="T83" fmla="*/ 2923 h 121"/>
                              <a:gd name="T84" fmla="+- 0 1189 1189"/>
                              <a:gd name="T85" fmla="*/ T84 w 260"/>
                              <a:gd name="T86" fmla="+- 0 2919 2838"/>
                              <a:gd name="T87" fmla="*/ 2919 h 121"/>
                              <a:gd name="T88" fmla="+- 0 1193 1189"/>
                              <a:gd name="T89" fmla="*/ T88 w 260"/>
                              <a:gd name="T90" fmla="+- 0 2915 2838"/>
                              <a:gd name="T91" fmla="*/ 2915 h 121"/>
                              <a:gd name="T92" fmla="+- 0 1193 1189"/>
                              <a:gd name="T93" fmla="*/ T92 w 260"/>
                              <a:gd name="T94" fmla="+- 0 2911 2838"/>
                              <a:gd name="T95" fmla="*/ 2911 h 121"/>
                              <a:gd name="T96" fmla="+- 0 1226 1189"/>
                              <a:gd name="T97" fmla="*/ T96 w 260"/>
                              <a:gd name="T98" fmla="+- 0 2846 2838"/>
                              <a:gd name="T99" fmla="*/ 2846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0" h="121">
                                <a:moveTo>
                                  <a:pt x="37" y="8"/>
                                </a:moveTo>
                                <a:lnTo>
                                  <a:pt x="41" y="4"/>
                                </a:lnTo>
                                <a:lnTo>
                                  <a:pt x="49" y="0"/>
                                </a:lnTo>
                                <a:lnTo>
                                  <a:pt x="53" y="4"/>
                                </a:lnTo>
                                <a:lnTo>
                                  <a:pt x="89" y="12"/>
                                </a:lnTo>
                                <a:lnTo>
                                  <a:pt x="130" y="16"/>
                                </a:lnTo>
                                <a:lnTo>
                                  <a:pt x="171" y="12"/>
                                </a:lnTo>
                                <a:lnTo>
                                  <a:pt x="207" y="4"/>
                                </a:lnTo>
                                <a:lnTo>
                                  <a:pt x="211" y="0"/>
                                </a:lnTo>
                                <a:lnTo>
                                  <a:pt x="220" y="4"/>
                                </a:lnTo>
                                <a:lnTo>
                                  <a:pt x="224" y="8"/>
                                </a:lnTo>
                                <a:lnTo>
                                  <a:pt x="256" y="73"/>
                                </a:lnTo>
                                <a:lnTo>
                                  <a:pt x="256" y="77"/>
                                </a:lnTo>
                                <a:lnTo>
                                  <a:pt x="260" y="81"/>
                                </a:lnTo>
                                <a:lnTo>
                                  <a:pt x="256" y="85"/>
                                </a:lnTo>
                                <a:lnTo>
                                  <a:pt x="252" y="93"/>
                                </a:lnTo>
                                <a:lnTo>
                                  <a:pt x="191" y="113"/>
                                </a:lnTo>
                                <a:lnTo>
                                  <a:pt x="130" y="121"/>
                                </a:lnTo>
                                <a:lnTo>
                                  <a:pt x="69" y="113"/>
                                </a:lnTo>
                                <a:lnTo>
                                  <a:pt x="8" y="93"/>
                                </a:lnTo>
                                <a:lnTo>
                                  <a:pt x="4" y="85"/>
                                </a:lnTo>
                                <a:lnTo>
                                  <a:pt x="0" y="81"/>
                                </a:lnTo>
                                <a:lnTo>
                                  <a:pt x="4" y="77"/>
                                </a:lnTo>
                                <a:lnTo>
                                  <a:pt x="4" y="73"/>
                                </a:lnTo>
                                <a:lnTo>
                                  <a:pt x="37" y="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Freeform 101"/>
                        <wps:cNvSpPr>
                          <a:spLocks/>
                        </wps:cNvSpPr>
                        <wps:spPr bwMode="auto">
                          <a:xfrm>
                            <a:off x="1258" y="2156"/>
                            <a:ext cx="122" cy="16"/>
                          </a:xfrm>
                          <a:custGeom>
                            <a:avLst/>
                            <a:gdLst>
                              <a:gd name="T0" fmla="+- 0 1270 1258"/>
                              <a:gd name="T1" fmla="*/ T0 w 122"/>
                              <a:gd name="T2" fmla="+- 0 2156 2156"/>
                              <a:gd name="T3" fmla="*/ 2156 h 16"/>
                              <a:gd name="T4" fmla="+- 0 1262 1258"/>
                              <a:gd name="T5" fmla="*/ T4 w 122"/>
                              <a:gd name="T6" fmla="+- 0 2164 2156"/>
                              <a:gd name="T7" fmla="*/ 2164 h 16"/>
                              <a:gd name="T8" fmla="+- 0 1258 1258"/>
                              <a:gd name="T9" fmla="*/ T8 w 122"/>
                              <a:gd name="T10" fmla="+- 0 2168 2156"/>
                              <a:gd name="T11" fmla="*/ 2168 h 16"/>
                              <a:gd name="T12" fmla="+- 0 1262 1258"/>
                              <a:gd name="T13" fmla="*/ T12 w 122"/>
                              <a:gd name="T14" fmla="+- 0 2172 2156"/>
                              <a:gd name="T15" fmla="*/ 2172 h 16"/>
                              <a:gd name="T16" fmla="+- 0 1266 1258"/>
                              <a:gd name="T17" fmla="*/ T16 w 122"/>
                              <a:gd name="T18" fmla="+- 0 2172 2156"/>
                              <a:gd name="T19" fmla="*/ 2172 h 16"/>
                              <a:gd name="T20" fmla="+- 0 1319 1258"/>
                              <a:gd name="T21" fmla="*/ T20 w 122"/>
                              <a:gd name="T22" fmla="+- 0 2172 2156"/>
                              <a:gd name="T23" fmla="*/ 2172 h 16"/>
                              <a:gd name="T24" fmla="+- 0 1372 1258"/>
                              <a:gd name="T25" fmla="*/ T24 w 122"/>
                              <a:gd name="T26" fmla="+- 0 2172 2156"/>
                              <a:gd name="T27" fmla="*/ 2172 h 16"/>
                              <a:gd name="T28" fmla="+- 0 1376 1258"/>
                              <a:gd name="T29" fmla="*/ T28 w 122"/>
                              <a:gd name="T30" fmla="+- 0 2172 2156"/>
                              <a:gd name="T31" fmla="*/ 2172 h 16"/>
                              <a:gd name="T32" fmla="+- 0 1380 1258"/>
                              <a:gd name="T33" fmla="*/ T32 w 122"/>
                              <a:gd name="T34" fmla="+- 0 2168 2156"/>
                              <a:gd name="T35" fmla="*/ 2168 h 16"/>
                              <a:gd name="T36" fmla="+- 0 1380 1258"/>
                              <a:gd name="T37" fmla="*/ T36 w 122"/>
                              <a:gd name="T38" fmla="+- 0 2164 2156"/>
                              <a:gd name="T39" fmla="*/ 2164 h 16"/>
                              <a:gd name="T40" fmla="+- 0 1376 1258"/>
                              <a:gd name="T41" fmla="*/ T40 w 122"/>
                              <a:gd name="T42" fmla="+- 0 2164 2156"/>
                              <a:gd name="T43" fmla="*/ 2164 h 16"/>
                              <a:gd name="T44" fmla="+- 0 1368 1258"/>
                              <a:gd name="T45" fmla="*/ T44 w 122"/>
                              <a:gd name="T46" fmla="+- 0 2156 2156"/>
                              <a:gd name="T47" fmla="*/ 2156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2" h="16">
                                <a:moveTo>
                                  <a:pt x="12" y="0"/>
                                </a:moveTo>
                                <a:lnTo>
                                  <a:pt x="4" y="8"/>
                                </a:lnTo>
                                <a:lnTo>
                                  <a:pt x="0" y="12"/>
                                </a:lnTo>
                                <a:lnTo>
                                  <a:pt x="4" y="16"/>
                                </a:lnTo>
                                <a:lnTo>
                                  <a:pt x="8" y="16"/>
                                </a:lnTo>
                                <a:lnTo>
                                  <a:pt x="61" y="16"/>
                                </a:lnTo>
                                <a:lnTo>
                                  <a:pt x="114" y="16"/>
                                </a:lnTo>
                                <a:lnTo>
                                  <a:pt x="118" y="16"/>
                                </a:lnTo>
                                <a:lnTo>
                                  <a:pt x="122" y="12"/>
                                </a:lnTo>
                                <a:lnTo>
                                  <a:pt x="122" y="8"/>
                                </a:lnTo>
                                <a:lnTo>
                                  <a:pt x="118" y="8"/>
                                </a:lnTo>
                                <a:lnTo>
                                  <a:pt x="11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 name="Line 102"/>
                        <wps:cNvCnPr/>
                        <wps:spPr bwMode="auto">
                          <a:xfrm>
                            <a:off x="1274" y="2152"/>
                            <a:ext cx="9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49" name="Freeform 103"/>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0" name="Freeform 104"/>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 name="Line 105"/>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2" name="Line 106"/>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3" name="Line 107"/>
                        <wps:cNvCnPr/>
                        <wps:spPr bwMode="auto">
                          <a:xfrm>
                            <a:off x="1181" y="2487"/>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4" name="Line 108"/>
                        <wps:cNvCnPr/>
                        <wps:spPr bwMode="auto">
                          <a:xfrm>
                            <a:off x="1453" y="2487"/>
                            <a:ext cx="21"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5" name="Line 109"/>
                        <wps:cNvCnPr/>
                        <wps:spPr bwMode="auto">
                          <a:xfrm>
                            <a:off x="1307" y="2200"/>
                            <a:ext cx="24"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6" name="Line 110"/>
                        <wps:cNvCnPr/>
                        <wps:spPr bwMode="auto">
                          <a:xfrm>
                            <a:off x="1307"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7" name="Line 111"/>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8" name="Line 112"/>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9" name="Line 113"/>
                        <wps:cNvCnPr/>
                        <wps:spPr bwMode="auto">
                          <a:xfrm>
                            <a:off x="1441"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0" name="Line 114"/>
                        <wps:cNvCnPr/>
                        <wps:spPr bwMode="auto">
                          <a:xfrm>
                            <a:off x="1197"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1" name="Line 115"/>
                        <wps:cNvCnPr/>
                        <wps:spPr bwMode="auto">
                          <a:xfrm>
                            <a:off x="1209" y="2668"/>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2" name="Line 116"/>
                        <wps:cNvCnPr/>
                        <wps:spPr bwMode="auto">
                          <a:xfrm>
                            <a:off x="1209" y="26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3" name="Line 117"/>
                        <wps:cNvCnPr/>
                        <wps:spPr bwMode="auto">
                          <a:xfrm>
                            <a:off x="1165" y="2652"/>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4" name="Line 118"/>
                        <wps:cNvCnPr/>
                        <wps:spPr bwMode="auto">
                          <a:xfrm>
                            <a:off x="1209" y="2664"/>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5" name="Line 119"/>
                        <wps:cNvCnPr/>
                        <wps:spPr bwMode="auto">
                          <a:xfrm>
                            <a:off x="1429" y="2656"/>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6" name="Line 120"/>
                        <wps:cNvCnPr/>
                        <wps:spPr bwMode="auto">
                          <a:xfrm>
                            <a:off x="1474" y="2652"/>
                            <a:ext cx="12"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7" name="Line 121"/>
                        <wps:cNvCnPr/>
                        <wps:spPr bwMode="auto">
                          <a:xfrm>
                            <a:off x="1429" y="2664"/>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8" name="Line 122"/>
                        <wps:cNvCnPr/>
                        <wps:spPr bwMode="auto">
                          <a:xfrm>
                            <a:off x="1429" y="2668"/>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9" name="Line 123"/>
                        <wps:cNvCnPr/>
                        <wps:spPr bwMode="auto">
                          <a:xfrm>
                            <a:off x="1429" y="2773"/>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0" name="Line 124"/>
                        <wps:cNvCnPr/>
                        <wps:spPr bwMode="auto">
                          <a:xfrm>
                            <a:off x="1429" y="2777"/>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1" name="Line 125"/>
                        <wps:cNvCnPr/>
                        <wps:spPr bwMode="auto">
                          <a:xfrm>
                            <a:off x="1209" y="2777"/>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2" name="Line 126"/>
                        <wps:cNvCnPr/>
                        <wps:spPr bwMode="auto">
                          <a:xfrm>
                            <a:off x="1209" y="2773"/>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3" name="Line 127"/>
                        <wps:cNvCnPr/>
                        <wps:spPr bwMode="auto">
                          <a:xfrm>
                            <a:off x="1165" y="2830"/>
                            <a:ext cx="12" cy="19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4" name="Line 128"/>
                        <wps:cNvCnPr/>
                        <wps:spPr bwMode="auto">
                          <a:xfrm>
                            <a:off x="1469" y="2822"/>
                            <a:ext cx="0" cy="202"/>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5" name="Freeform 129"/>
                        <wps:cNvSpPr>
                          <a:spLocks/>
                        </wps:cNvSpPr>
                        <wps:spPr bwMode="auto">
                          <a:xfrm>
                            <a:off x="1156" y="2454"/>
                            <a:ext cx="53" cy="380"/>
                          </a:xfrm>
                          <a:custGeom>
                            <a:avLst/>
                            <a:gdLst>
                              <a:gd name="T0" fmla="+- 0 1165 1156"/>
                              <a:gd name="T1" fmla="*/ T0 w 53"/>
                              <a:gd name="T2" fmla="+- 0 2454 2454"/>
                              <a:gd name="T3" fmla="*/ 2454 h 380"/>
                              <a:gd name="T4" fmla="+- 0 1201 1156"/>
                              <a:gd name="T5" fmla="*/ T4 w 53"/>
                              <a:gd name="T6" fmla="+- 0 2519 2454"/>
                              <a:gd name="T7" fmla="*/ 2519 h 380"/>
                              <a:gd name="T8" fmla="+- 0 1205 1156"/>
                              <a:gd name="T9" fmla="*/ T8 w 53"/>
                              <a:gd name="T10" fmla="+- 0 2531 2454"/>
                              <a:gd name="T11" fmla="*/ 2531 h 380"/>
                              <a:gd name="T12" fmla="+- 0 1209 1156"/>
                              <a:gd name="T13" fmla="*/ T12 w 53"/>
                              <a:gd name="T14" fmla="+- 0 2543 2454"/>
                              <a:gd name="T15" fmla="*/ 2543 h 380"/>
                              <a:gd name="T16" fmla="+- 0 1209 1156"/>
                              <a:gd name="T17" fmla="*/ T16 w 53"/>
                              <a:gd name="T18" fmla="+- 0 2785 2454"/>
                              <a:gd name="T19" fmla="*/ 2785 h 380"/>
                              <a:gd name="T20" fmla="+- 0 1205 1156"/>
                              <a:gd name="T21" fmla="*/ T20 w 53"/>
                              <a:gd name="T22" fmla="+- 0 2798 2454"/>
                              <a:gd name="T23" fmla="*/ 2798 h 380"/>
                              <a:gd name="T24" fmla="+- 0 1201 1156"/>
                              <a:gd name="T25" fmla="*/ T24 w 53"/>
                              <a:gd name="T26" fmla="+- 0 2806 2454"/>
                              <a:gd name="T27" fmla="*/ 2806 h 380"/>
                              <a:gd name="T28" fmla="+- 0 1169 1156"/>
                              <a:gd name="T29" fmla="*/ T28 w 53"/>
                              <a:gd name="T30" fmla="+- 0 2834 2454"/>
                              <a:gd name="T31" fmla="*/ 2834 h 380"/>
                              <a:gd name="T32" fmla="+- 0 1156 1156"/>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9" y="0"/>
                                </a:moveTo>
                                <a:lnTo>
                                  <a:pt x="45" y="65"/>
                                </a:lnTo>
                                <a:lnTo>
                                  <a:pt x="49" y="77"/>
                                </a:lnTo>
                                <a:lnTo>
                                  <a:pt x="53" y="89"/>
                                </a:lnTo>
                                <a:lnTo>
                                  <a:pt x="53" y="331"/>
                                </a:lnTo>
                                <a:lnTo>
                                  <a:pt x="49" y="344"/>
                                </a:lnTo>
                                <a:lnTo>
                                  <a:pt x="45" y="352"/>
                                </a:lnTo>
                                <a:lnTo>
                                  <a:pt x="13" y="380"/>
                                </a:lnTo>
                                <a:lnTo>
                                  <a:pt x="0"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 name="Freeform 130"/>
                        <wps:cNvSpPr>
                          <a:spLocks/>
                        </wps:cNvSpPr>
                        <wps:spPr bwMode="auto">
                          <a:xfrm>
                            <a:off x="1429" y="2454"/>
                            <a:ext cx="53" cy="380"/>
                          </a:xfrm>
                          <a:custGeom>
                            <a:avLst/>
                            <a:gdLst>
                              <a:gd name="T0" fmla="+- 0 1474 1429"/>
                              <a:gd name="T1" fmla="*/ T0 w 53"/>
                              <a:gd name="T2" fmla="+- 0 2454 2454"/>
                              <a:gd name="T3" fmla="*/ 2454 h 380"/>
                              <a:gd name="T4" fmla="+- 0 1437 1429"/>
                              <a:gd name="T5" fmla="*/ T4 w 53"/>
                              <a:gd name="T6" fmla="+- 0 2519 2454"/>
                              <a:gd name="T7" fmla="*/ 2519 h 380"/>
                              <a:gd name="T8" fmla="+- 0 1433 1429"/>
                              <a:gd name="T9" fmla="*/ T8 w 53"/>
                              <a:gd name="T10" fmla="+- 0 2531 2454"/>
                              <a:gd name="T11" fmla="*/ 2531 h 380"/>
                              <a:gd name="T12" fmla="+- 0 1429 1429"/>
                              <a:gd name="T13" fmla="*/ T12 w 53"/>
                              <a:gd name="T14" fmla="+- 0 2543 2454"/>
                              <a:gd name="T15" fmla="*/ 2543 h 380"/>
                              <a:gd name="T16" fmla="+- 0 1429 1429"/>
                              <a:gd name="T17" fmla="*/ T16 w 53"/>
                              <a:gd name="T18" fmla="+- 0 2785 2454"/>
                              <a:gd name="T19" fmla="*/ 2785 h 380"/>
                              <a:gd name="T20" fmla="+- 0 1433 1429"/>
                              <a:gd name="T21" fmla="*/ T20 w 53"/>
                              <a:gd name="T22" fmla="+- 0 2798 2454"/>
                              <a:gd name="T23" fmla="*/ 2798 h 380"/>
                              <a:gd name="T24" fmla="+- 0 1437 1429"/>
                              <a:gd name="T25" fmla="*/ T24 w 53"/>
                              <a:gd name="T26" fmla="+- 0 2806 2454"/>
                              <a:gd name="T27" fmla="*/ 2806 h 380"/>
                              <a:gd name="T28" fmla="+- 0 1469 1429"/>
                              <a:gd name="T29" fmla="*/ T28 w 53"/>
                              <a:gd name="T30" fmla="+- 0 2834 2454"/>
                              <a:gd name="T31" fmla="*/ 2834 h 380"/>
                              <a:gd name="T32" fmla="+- 0 1482 1429"/>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45" y="0"/>
                                </a:moveTo>
                                <a:lnTo>
                                  <a:pt x="8" y="65"/>
                                </a:lnTo>
                                <a:lnTo>
                                  <a:pt x="4" y="77"/>
                                </a:lnTo>
                                <a:lnTo>
                                  <a:pt x="0" y="89"/>
                                </a:lnTo>
                                <a:lnTo>
                                  <a:pt x="0" y="331"/>
                                </a:lnTo>
                                <a:lnTo>
                                  <a:pt x="4" y="344"/>
                                </a:lnTo>
                                <a:lnTo>
                                  <a:pt x="8" y="352"/>
                                </a:lnTo>
                                <a:lnTo>
                                  <a:pt x="40" y="380"/>
                                </a:lnTo>
                                <a:lnTo>
                                  <a:pt x="53"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Line 131"/>
                        <wps:cNvCnPr/>
                        <wps:spPr bwMode="auto">
                          <a:xfrm>
                            <a:off x="1461" y="2450"/>
                            <a:ext cx="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8" name="Line 132"/>
                        <wps:cNvCnPr/>
                        <wps:spPr bwMode="auto">
                          <a:xfrm>
                            <a:off x="1177" y="2450"/>
                            <a:ext cx="4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9" name="Freeform 133"/>
                        <wps:cNvSpPr>
                          <a:spLocks/>
                        </wps:cNvSpPr>
                        <wps:spPr bwMode="auto">
                          <a:xfrm>
                            <a:off x="1372" y="2160"/>
                            <a:ext cx="97" cy="36"/>
                          </a:xfrm>
                          <a:custGeom>
                            <a:avLst/>
                            <a:gdLst>
                              <a:gd name="T0" fmla="+- 0 1469 1372"/>
                              <a:gd name="T1" fmla="*/ T0 w 97"/>
                              <a:gd name="T2" fmla="+- 0 2196 2160"/>
                              <a:gd name="T3" fmla="*/ 2196 h 36"/>
                              <a:gd name="T4" fmla="+- 0 1457 1372"/>
                              <a:gd name="T5" fmla="*/ T4 w 97"/>
                              <a:gd name="T6" fmla="+- 0 2180 2160"/>
                              <a:gd name="T7" fmla="*/ 2180 h 36"/>
                              <a:gd name="T8" fmla="+- 0 1453 1372"/>
                              <a:gd name="T9" fmla="*/ T8 w 97"/>
                              <a:gd name="T10" fmla="+- 0 2172 2160"/>
                              <a:gd name="T11" fmla="*/ 2172 h 36"/>
                              <a:gd name="T12" fmla="+- 0 1445 1372"/>
                              <a:gd name="T13" fmla="*/ T12 w 97"/>
                              <a:gd name="T14" fmla="+- 0 2168 2160"/>
                              <a:gd name="T15" fmla="*/ 2168 h 36"/>
                              <a:gd name="T16" fmla="+- 0 1425 1372"/>
                              <a:gd name="T17" fmla="*/ T16 w 97"/>
                              <a:gd name="T18" fmla="+- 0 2164 2160"/>
                              <a:gd name="T19" fmla="*/ 2164 h 36"/>
                              <a:gd name="T20" fmla="+- 0 1413 1372"/>
                              <a:gd name="T21" fmla="*/ T20 w 97"/>
                              <a:gd name="T22" fmla="+- 0 2164 2160"/>
                              <a:gd name="T23" fmla="*/ 2164 h 36"/>
                              <a:gd name="T24" fmla="+- 0 1396 1372"/>
                              <a:gd name="T25" fmla="*/ T24 w 97"/>
                              <a:gd name="T26" fmla="+- 0 2160 2160"/>
                              <a:gd name="T27" fmla="*/ 2160 h 36"/>
                              <a:gd name="T28" fmla="+- 0 1384 1372"/>
                              <a:gd name="T29" fmla="*/ T28 w 97"/>
                              <a:gd name="T30" fmla="+- 0 2160 2160"/>
                              <a:gd name="T31" fmla="*/ 2160 h 36"/>
                              <a:gd name="T32" fmla="+- 0 1372 1372"/>
                              <a:gd name="T33" fmla="*/ T32 w 97"/>
                              <a:gd name="T34" fmla="+- 0 2160 2160"/>
                              <a:gd name="T35" fmla="*/ 216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 h="36">
                                <a:moveTo>
                                  <a:pt x="97" y="36"/>
                                </a:moveTo>
                                <a:lnTo>
                                  <a:pt x="85" y="20"/>
                                </a:lnTo>
                                <a:lnTo>
                                  <a:pt x="81" y="12"/>
                                </a:lnTo>
                                <a:lnTo>
                                  <a:pt x="73" y="8"/>
                                </a:lnTo>
                                <a:lnTo>
                                  <a:pt x="53" y="4"/>
                                </a:lnTo>
                                <a:lnTo>
                                  <a:pt x="41" y="4"/>
                                </a:lnTo>
                                <a:lnTo>
                                  <a:pt x="24" y="0"/>
                                </a:lnTo>
                                <a:lnTo>
                                  <a:pt x="12"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Freeform 134"/>
                        <wps:cNvSpPr>
                          <a:spLocks/>
                        </wps:cNvSpPr>
                        <wps:spPr bwMode="auto">
                          <a:xfrm>
                            <a:off x="1169" y="2156"/>
                            <a:ext cx="101" cy="40"/>
                          </a:xfrm>
                          <a:custGeom>
                            <a:avLst/>
                            <a:gdLst>
                              <a:gd name="T0" fmla="+- 0 1169 1169"/>
                              <a:gd name="T1" fmla="*/ T0 w 101"/>
                              <a:gd name="T2" fmla="+- 0 2196 2156"/>
                              <a:gd name="T3" fmla="*/ 2196 h 40"/>
                              <a:gd name="T4" fmla="+- 0 1181 1169"/>
                              <a:gd name="T5" fmla="*/ T4 w 101"/>
                              <a:gd name="T6" fmla="+- 0 2176 2156"/>
                              <a:gd name="T7" fmla="*/ 2176 h 40"/>
                              <a:gd name="T8" fmla="+- 0 1185 1169"/>
                              <a:gd name="T9" fmla="*/ T8 w 101"/>
                              <a:gd name="T10" fmla="+- 0 2172 2156"/>
                              <a:gd name="T11" fmla="*/ 2172 h 40"/>
                              <a:gd name="T12" fmla="+- 0 1193 1169"/>
                              <a:gd name="T13" fmla="*/ T12 w 101"/>
                              <a:gd name="T14" fmla="+- 0 2168 2156"/>
                              <a:gd name="T15" fmla="*/ 2168 h 40"/>
                              <a:gd name="T16" fmla="+- 0 1230 1169"/>
                              <a:gd name="T17" fmla="*/ T16 w 101"/>
                              <a:gd name="T18" fmla="+- 0 2160 2156"/>
                              <a:gd name="T19" fmla="*/ 2160 h 40"/>
                              <a:gd name="T20" fmla="+- 0 1270 1169"/>
                              <a:gd name="T21" fmla="*/ T20 w 101"/>
                              <a:gd name="T22" fmla="+- 0 2156 2156"/>
                              <a:gd name="T23" fmla="*/ 2156 h 40"/>
                            </a:gdLst>
                            <a:ahLst/>
                            <a:cxnLst>
                              <a:cxn ang="0">
                                <a:pos x="T1" y="T3"/>
                              </a:cxn>
                              <a:cxn ang="0">
                                <a:pos x="T5" y="T7"/>
                              </a:cxn>
                              <a:cxn ang="0">
                                <a:pos x="T9" y="T11"/>
                              </a:cxn>
                              <a:cxn ang="0">
                                <a:pos x="T13" y="T15"/>
                              </a:cxn>
                              <a:cxn ang="0">
                                <a:pos x="T17" y="T19"/>
                              </a:cxn>
                              <a:cxn ang="0">
                                <a:pos x="T21" y="T23"/>
                              </a:cxn>
                            </a:cxnLst>
                            <a:rect l="0" t="0" r="r" b="b"/>
                            <a:pathLst>
                              <a:path w="101" h="40">
                                <a:moveTo>
                                  <a:pt x="0" y="40"/>
                                </a:moveTo>
                                <a:lnTo>
                                  <a:pt x="12" y="20"/>
                                </a:lnTo>
                                <a:lnTo>
                                  <a:pt x="16" y="16"/>
                                </a:lnTo>
                                <a:lnTo>
                                  <a:pt x="24" y="12"/>
                                </a:lnTo>
                                <a:lnTo>
                                  <a:pt x="61" y="4"/>
                                </a:lnTo>
                                <a:lnTo>
                                  <a:pt x="101"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Freeform 135"/>
                        <wps:cNvSpPr>
                          <a:spLocks/>
                        </wps:cNvSpPr>
                        <wps:spPr bwMode="auto">
                          <a:xfrm>
                            <a:off x="1355" y="2491"/>
                            <a:ext cx="65" cy="16"/>
                          </a:xfrm>
                          <a:custGeom>
                            <a:avLst/>
                            <a:gdLst>
                              <a:gd name="T0" fmla="+- 0 1376 1356"/>
                              <a:gd name="T1" fmla="*/ T0 w 65"/>
                              <a:gd name="T2" fmla="+- 0 2491 2491"/>
                              <a:gd name="T3" fmla="*/ 2491 h 16"/>
                              <a:gd name="T4" fmla="+- 0 1360 1356"/>
                              <a:gd name="T5" fmla="*/ T4 w 65"/>
                              <a:gd name="T6" fmla="+- 0 2491 2491"/>
                              <a:gd name="T7" fmla="*/ 2491 h 16"/>
                              <a:gd name="T8" fmla="+- 0 1356 1356"/>
                              <a:gd name="T9" fmla="*/ T8 w 65"/>
                              <a:gd name="T10" fmla="+- 0 2495 2491"/>
                              <a:gd name="T11" fmla="*/ 2495 h 16"/>
                              <a:gd name="T12" fmla="+- 0 1360 1356"/>
                              <a:gd name="T13" fmla="*/ T12 w 65"/>
                              <a:gd name="T14" fmla="+- 0 2499 2491"/>
                              <a:gd name="T15" fmla="*/ 2499 h 16"/>
                              <a:gd name="T16" fmla="+- 0 1364 1356"/>
                              <a:gd name="T17" fmla="*/ T16 w 65"/>
                              <a:gd name="T18" fmla="+- 0 2499 2491"/>
                              <a:gd name="T19" fmla="*/ 2499 h 16"/>
                              <a:gd name="T20" fmla="+- 0 1388 1356"/>
                              <a:gd name="T21" fmla="*/ T20 w 65"/>
                              <a:gd name="T22" fmla="+- 0 2507 2491"/>
                              <a:gd name="T23" fmla="*/ 2507 h 16"/>
                              <a:gd name="T24" fmla="+- 0 1421 1356"/>
                              <a:gd name="T25" fmla="*/ T24 w 65"/>
                              <a:gd name="T26" fmla="+- 0 2507 2491"/>
                              <a:gd name="T27" fmla="*/ 2507 h 16"/>
                              <a:gd name="T28" fmla="+- 0 1413 1356"/>
                              <a:gd name="T29" fmla="*/ T28 w 65"/>
                              <a:gd name="T30" fmla="+- 0 2499 2491"/>
                              <a:gd name="T31" fmla="*/ 2499 h 16"/>
                              <a:gd name="T32" fmla="+- 0 1400 1356"/>
                              <a:gd name="T33" fmla="*/ T32 w 65"/>
                              <a:gd name="T34" fmla="+- 0 2495 2491"/>
                              <a:gd name="T35" fmla="*/ 2495 h 16"/>
                              <a:gd name="T36" fmla="+- 0 1388 1356"/>
                              <a:gd name="T37" fmla="*/ T36 w 65"/>
                              <a:gd name="T38" fmla="+- 0 2495 2491"/>
                              <a:gd name="T39" fmla="*/ 2495 h 16"/>
                              <a:gd name="T40" fmla="+- 0 1376 1356"/>
                              <a:gd name="T41" fmla="*/ T40 w 65"/>
                              <a:gd name="T42" fmla="+- 0 2491 2491"/>
                              <a:gd name="T43" fmla="*/ 2491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5" h="16">
                                <a:moveTo>
                                  <a:pt x="20" y="0"/>
                                </a:moveTo>
                                <a:lnTo>
                                  <a:pt x="4" y="0"/>
                                </a:lnTo>
                                <a:lnTo>
                                  <a:pt x="0" y="4"/>
                                </a:lnTo>
                                <a:lnTo>
                                  <a:pt x="4" y="8"/>
                                </a:lnTo>
                                <a:lnTo>
                                  <a:pt x="8" y="8"/>
                                </a:lnTo>
                                <a:lnTo>
                                  <a:pt x="32" y="16"/>
                                </a:lnTo>
                                <a:lnTo>
                                  <a:pt x="65" y="16"/>
                                </a:lnTo>
                                <a:lnTo>
                                  <a:pt x="57" y="8"/>
                                </a:lnTo>
                                <a:lnTo>
                                  <a:pt x="44" y="4"/>
                                </a:lnTo>
                                <a:lnTo>
                                  <a:pt x="32" y="4"/>
                                </a:lnTo>
                                <a:lnTo>
                                  <a:pt x="2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136"/>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Freeform 137"/>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Line 138"/>
                        <wps:cNvCnPr/>
                        <wps:spPr bwMode="auto">
                          <a:xfrm>
                            <a:off x="1315" y="2198"/>
                            <a:ext cx="12" cy="0"/>
                          </a:xfrm>
                          <a:prstGeom prst="line">
                            <a:avLst/>
                          </a:prstGeom>
                          <a:noFill/>
                          <a:ln w="7620">
                            <a:solidFill>
                              <a:srgbClr val="80C342"/>
                            </a:solidFill>
                            <a:round/>
                            <a:headEnd/>
                            <a:tailEnd/>
                          </a:ln>
                          <a:extLst>
                            <a:ext uri="{909E8E84-426E-40DD-AFC4-6F175D3DCCD1}">
                              <a14:hiddenFill xmlns:a14="http://schemas.microsoft.com/office/drawing/2010/main">
                                <a:noFill/>
                              </a14:hiddenFill>
                            </a:ext>
                          </a:extLst>
                        </wps:spPr>
                        <wps:bodyPr/>
                      </wps:wsp>
                      <wps:wsp>
                        <wps:cNvPr id="685" name="Freeform 139"/>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 name="Freeform 140"/>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 name="Freeform 141"/>
                        <wps:cNvSpPr>
                          <a:spLocks/>
                        </wps:cNvSpPr>
                        <wps:spPr bwMode="auto">
                          <a:xfrm>
                            <a:off x="1388" y="2180"/>
                            <a:ext cx="77" cy="270"/>
                          </a:xfrm>
                          <a:custGeom>
                            <a:avLst/>
                            <a:gdLst>
                              <a:gd name="T0" fmla="+- 0 1465 1388"/>
                              <a:gd name="T1" fmla="*/ T0 w 77"/>
                              <a:gd name="T2" fmla="+- 0 2450 2180"/>
                              <a:gd name="T3" fmla="*/ 2450 h 270"/>
                              <a:gd name="T4" fmla="+- 0 1429 1388"/>
                              <a:gd name="T5" fmla="*/ T4 w 77"/>
                              <a:gd name="T6" fmla="+- 0 2317 2180"/>
                              <a:gd name="T7" fmla="*/ 2317 h 270"/>
                              <a:gd name="T8" fmla="+- 0 1388 1388"/>
                              <a:gd name="T9" fmla="*/ T8 w 77"/>
                              <a:gd name="T10" fmla="+- 0 2180 2180"/>
                              <a:gd name="T11" fmla="*/ 2180 h 270"/>
                            </a:gdLst>
                            <a:ahLst/>
                            <a:cxnLst>
                              <a:cxn ang="0">
                                <a:pos x="T1" y="T3"/>
                              </a:cxn>
                              <a:cxn ang="0">
                                <a:pos x="T5" y="T7"/>
                              </a:cxn>
                              <a:cxn ang="0">
                                <a:pos x="T9" y="T11"/>
                              </a:cxn>
                            </a:cxnLst>
                            <a:rect l="0" t="0" r="r" b="b"/>
                            <a:pathLst>
                              <a:path w="77" h="270">
                                <a:moveTo>
                                  <a:pt x="77" y="270"/>
                                </a:moveTo>
                                <a:lnTo>
                                  <a:pt x="41" y="137"/>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 name="Freeform 142"/>
                        <wps:cNvSpPr>
                          <a:spLocks/>
                        </wps:cNvSpPr>
                        <wps:spPr bwMode="auto">
                          <a:xfrm>
                            <a:off x="1177" y="2180"/>
                            <a:ext cx="73" cy="270"/>
                          </a:xfrm>
                          <a:custGeom>
                            <a:avLst/>
                            <a:gdLst>
                              <a:gd name="T0" fmla="+- 0 1177 1177"/>
                              <a:gd name="T1" fmla="*/ T0 w 73"/>
                              <a:gd name="T2" fmla="+- 0 2450 2180"/>
                              <a:gd name="T3" fmla="*/ 2450 h 270"/>
                              <a:gd name="T4" fmla="+- 0 1209 1177"/>
                              <a:gd name="T5" fmla="*/ T4 w 73"/>
                              <a:gd name="T6" fmla="+- 0 2317 2180"/>
                              <a:gd name="T7" fmla="*/ 2317 h 270"/>
                              <a:gd name="T8" fmla="+- 0 1250 1177"/>
                              <a:gd name="T9" fmla="*/ T8 w 73"/>
                              <a:gd name="T10" fmla="+- 0 2180 2180"/>
                              <a:gd name="T11" fmla="*/ 2180 h 270"/>
                            </a:gdLst>
                            <a:ahLst/>
                            <a:cxnLst>
                              <a:cxn ang="0">
                                <a:pos x="T1" y="T3"/>
                              </a:cxn>
                              <a:cxn ang="0">
                                <a:pos x="T5" y="T7"/>
                              </a:cxn>
                              <a:cxn ang="0">
                                <a:pos x="T9" y="T11"/>
                              </a:cxn>
                            </a:cxnLst>
                            <a:rect l="0" t="0" r="r" b="b"/>
                            <a:pathLst>
                              <a:path w="73" h="270">
                                <a:moveTo>
                                  <a:pt x="0" y="270"/>
                                </a:moveTo>
                                <a:lnTo>
                                  <a:pt x="32" y="137"/>
                                </a:lnTo>
                                <a:lnTo>
                                  <a:pt x="73"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 name="Freeform 143"/>
                        <wps:cNvSpPr>
                          <a:spLocks/>
                        </wps:cNvSpPr>
                        <wps:spPr bwMode="auto">
                          <a:xfrm>
                            <a:off x="1299" y="2176"/>
                            <a:ext cx="44" cy="254"/>
                          </a:xfrm>
                          <a:custGeom>
                            <a:avLst/>
                            <a:gdLst>
                              <a:gd name="T0" fmla="+- 0 1299 1299"/>
                              <a:gd name="T1" fmla="*/ T0 w 44"/>
                              <a:gd name="T2" fmla="+- 0 2430 2176"/>
                              <a:gd name="T3" fmla="*/ 2430 h 254"/>
                              <a:gd name="T4" fmla="+- 0 1319 1299"/>
                              <a:gd name="T5" fmla="*/ T4 w 44"/>
                              <a:gd name="T6" fmla="+- 0 2176 2176"/>
                              <a:gd name="T7" fmla="*/ 2176 h 254"/>
                              <a:gd name="T8" fmla="+- 0 1343 1299"/>
                              <a:gd name="T9" fmla="*/ T8 w 44"/>
                              <a:gd name="T10" fmla="+- 0 2430 2176"/>
                              <a:gd name="T11" fmla="*/ 2430 h 254"/>
                            </a:gdLst>
                            <a:ahLst/>
                            <a:cxnLst>
                              <a:cxn ang="0">
                                <a:pos x="T1" y="T3"/>
                              </a:cxn>
                              <a:cxn ang="0">
                                <a:pos x="T5" y="T7"/>
                              </a:cxn>
                              <a:cxn ang="0">
                                <a:pos x="T9" y="T11"/>
                              </a:cxn>
                            </a:cxnLst>
                            <a:rect l="0" t="0" r="r" b="b"/>
                            <a:pathLst>
                              <a:path w="44" h="254">
                                <a:moveTo>
                                  <a:pt x="0" y="254"/>
                                </a:moveTo>
                                <a:lnTo>
                                  <a:pt x="20" y="0"/>
                                </a:lnTo>
                                <a:lnTo>
                                  <a:pt x="44" y="25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AutoShape 144"/>
                        <wps:cNvSpPr>
                          <a:spLocks/>
                        </wps:cNvSpPr>
                        <wps:spPr bwMode="auto">
                          <a:xfrm>
                            <a:off x="1238" y="2575"/>
                            <a:ext cx="162" cy="158"/>
                          </a:xfrm>
                          <a:custGeom>
                            <a:avLst/>
                            <a:gdLst>
                              <a:gd name="T0" fmla="+- 0 1339 1238"/>
                              <a:gd name="T1" fmla="*/ T0 w 162"/>
                              <a:gd name="T2" fmla="+- 0 2575 2575"/>
                              <a:gd name="T3" fmla="*/ 2575 h 158"/>
                              <a:gd name="T4" fmla="+- 0 1299 1238"/>
                              <a:gd name="T5" fmla="*/ T4 w 162"/>
                              <a:gd name="T6" fmla="+- 0 2575 2575"/>
                              <a:gd name="T7" fmla="*/ 2575 h 158"/>
                              <a:gd name="T8" fmla="+- 0 1238 1238"/>
                              <a:gd name="T9" fmla="*/ T8 w 162"/>
                              <a:gd name="T10" fmla="+- 0 2733 2575"/>
                              <a:gd name="T11" fmla="*/ 2733 h 158"/>
                              <a:gd name="T12" fmla="+- 0 1274 1238"/>
                              <a:gd name="T13" fmla="*/ T12 w 162"/>
                              <a:gd name="T14" fmla="+- 0 2733 2575"/>
                              <a:gd name="T15" fmla="*/ 2733 h 158"/>
                              <a:gd name="T16" fmla="+- 0 1287 1238"/>
                              <a:gd name="T17" fmla="*/ T16 w 162"/>
                              <a:gd name="T18" fmla="+- 0 2701 2575"/>
                              <a:gd name="T19" fmla="*/ 2701 h 158"/>
                              <a:gd name="T20" fmla="+- 0 1388 1238"/>
                              <a:gd name="T21" fmla="*/ T20 w 162"/>
                              <a:gd name="T22" fmla="+- 0 2701 2575"/>
                              <a:gd name="T23" fmla="*/ 2701 h 158"/>
                              <a:gd name="T24" fmla="+- 0 1376 1238"/>
                              <a:gd name="T25" fmla="*/ T24 w 162"/>
                              <a:gd name="T26" fmla="+- 0 2672 2575"/>
                              <a:gd name="T27" fmla="*/ 2672 h 158"/>
                              <a:gd name="T28" fmla="+- 0 1295 1238"/>
                              <a:gd name="T29" fmla="*/ T28 w 162"/>
                              <a:gd name="T30" fmla="+- 0 2672 2575"/>
                              <a:gd name="T31" fmla="*/ 2672 h 158"/>
                              <a:gd name="T32" fmla="+- 0 1311 1238"/>
                              <a:gd name="T33" fmla="*/ T32 w 162"/>
                              <a:gd name="T34" fmla="+- 0 2624 2575"/>
                              <a:gd name="T35" fmla="*/ 2624 h 158"/>
                              <a:gd name="T36" fmla="+- 0 1315 1238"/>
                              <a:gd name="T37" fmla="*/ T36 w 162"/>
                              <a:gd name="T38" fmla="+- 0 2620 2575"/>
                              <a:gd name="T39" fmla="*/ 2620 h 158"/>
                              <a:gd name="T40" fmla="+- 0 1315 1238"/>
                              <a:gd name="T41" fmla="*/ T40 w 162"/>
                              <a:gd name="T42" fmla="+- 0 2612 2575"/>
                              <a:gd name="T43" fmla="*/ 2612 h 158"/>
                              <a:gd name="T44" fmla="+- 0 1319 1238"/>
                              <a:gd name="T45" fmla="*/ T44 w 162"/>
                              <a:gd name="T46" fmla="+- 0 2600 2575"/>
                              <a:gd name="T47" fmla="*/ 2600 h 158"/>
                              <a:gd name="T48" fmla="+- 0 1349 1238"/>
                              <a:gd name="T49" fmla="*/ T48 w 162"/>
                              <a:gd name="T50" fmla="+- 0 2600 2575"/>
                              <a:gd name="T51" fmla="*/ 2600 h 158"/>
                              <a:gd name="T52" fmla="+- 0 1339 1238"/>
                              <a:gd name="T53" fmla="*/ T52 w 162"/>
                              <a:gd name="T54" fmla="+- 0 2575 2575"/>
                              <a:gd name="T55" fmla="*/ 2575 h 158"/>
                              <a:gd name="T56" fmla="+- 0 1388 1238"/>
                              <a:gd name="T57" fmla="*/ T56 w 162"/>
                              <a:gd name="T58" fmla="+- 0 2701 2575"/>
                              <a:gd name="T59" fmla="*/ 2701 h 158"/>
                              <a:gd name="T60" fmla="+- 0 1348 1238"/>
                              <a:gd name="T61" fmla="*/ T60 w 162"/>
                              <a:gd name="T62" fmla="+- 0 2701 2575"/>
                              <a:gd name="T63" fmla="*/ 2701 h 158"/>
                              <a:gd name="T64" fmla="+- 0 1360 1238"/>
                              <a:gd name="T65" fmla="*/ T64 w 162"/>
                              <a:gd name="T66" fmla="+- 0 2733 2575"/>
                              <a:gd name="T67" fmla="*/ 2733 h 158"/>
                              <a:gd name="T68" fmla="+- 0 1400 1238"/>
                              <a:gd name="T69" fmla="*/ T68 w 162"/>
                              <a:gd name="T70" fmla="+- 0 2733 2575"/>
                              <a:gd name="T71" fmla="*/ 2733 h 158"/>
                              <a:gd name="T72" fmla="+- 0 1388 1238"/>
                              <a:gd name="T73" fmla="*/ T72 w 162"/>
                              <a:gd name="T74" fmla="+- 0 2701 2575"/>
                              <a:gd name="T75" fmla="*/ 2701 h 158"/>
                              <a:gd name="T76" fmla="+- 0 1349 1238"/>
                              <a:gd name="T77" fmla="*/ T76 w 162"/>
                              <a:gd name="T78" fmla="+- 0 2600 2575"/>
                              <a:gd name="T79" fmla="*/ 2600 h 158"/>
                              <a:gd name="T80" fmla="+- 0 1319 1238"/>
                              <a:gd name="T81" fmla="*/ T80 w 162"/>
                              <a:gd name="T82" fmla="+- 0 2600 2575"/>
                              <a:gd name="T83" fmla="*/ 2600 h 158"/>
                              <a:gd name="T84" fmla="+- 0 1319 1238"/>
                              <a:gd name="T85" fmla="*/ T84 w 162"/>
                              <a:gd name="T86" fmla="+- 0 2616 2575"/>
                              <a:gd name="T87" fmla="*/ 2616 h 158"/>
                              <a:gd name="T88" fmla="+- 0 1323 1238"/>
                              <a:gd name="T89" fmla="*/ T88 w 162"/>
                              <a:gd name="T90" fmla="+- 0 2620 2575"/>
                              <a:gd name="T91" fmla="*/ 2620 h 158"/>
                              <a:gd name="T92" fmla="+- 0 1339 1238"/>
                              <a:gd name="T93" fmla="*/ T92 w 162"/>
                              <a:gd name="T94" fmla="+- 0 2672 2575"/>
                              <a:gd name="T95" fmla="*/ 2672 h 158"/>
                              <a:gd name="T96" fmla="+- 0 1376 1238"/>
                              <a:gd name="T97" fmla="*/ T96 w 162"/>
                              <a:gd name="T98" fmla="+- 0 2672 2575"/>
                              <a:gd name="T99" fmla="*/ 2672 h 158"/>
                              <a:gd name="T100" fmla="+- 0 1349 1238"/>
                              <a:gd name="T101" fmla="*/ T100 w 162"/>
                              <a:gd name="T102" fmla="+- 0 2600 2575"/>
                              <a:gd name="T103" fmla="*/ 2600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2" h="158">
                                <a:moveTo>
                                  <a:pt x="101" y="0"/>
                                </a:moveTo>
                                <a:lnTo>
                                  <a:pt x="61" y="0"/>
                                </a:lnTo>
                                <a:lnTo>
                                  <a:pt x="0" y="158"/>
                                </a:lnTo>
                                <a:lnTo>
                                  <a:pt x="36" y="158"/>
                                </a:lnTo>
                                <a:lnTo>
                                  <a:pt x="49" y="126"/>
                                </a:lnTo>
                                <a:lnTo>
                                  <a:pt x="150" y="126"/>
                                </a:lnTo>
                                <a:lnTo>
                                  <a:pt x="138" y="97"/>
                                </a:lnTo>
                                <a:lnTo>
                                  <a:pt x="57" y="97"/>
                                </a:lnTo>
                                <a:lnTo>
                                  <a:pt x="73" y="49"/>
                                </a:lnTo>
                                <a:lnTo>
                                  <a:pt x="77" y="45"/>
                                </a:lnTo>
                                <a:lnTo>
                                  <a:pt x="77" y="37"/>
                                </a:lnTo>
                                <a:lnTo>
                                  <a:pt x="81" y="25"/>
                                </a:lnTo>
                                <a:lnTo>
                                  <a:pt x="111" y="25"/>
                                </a:lnTo>
                                <a:lnTo>
                                  <a:pt x="101" y="0"/>
                                </a:lnTo>
                                <a:close/>
                                <a:moveTo>
                                  <a:pt x="150" y="126"/>
                                </a:moveTo>
                                <a:lnTo>
                                  <a:pt x="110" y="126"/>
                                </a:lnTo>
                                <a:lnTo>
                                  <a:pt x="122" y="158"/>
                                </a:lnTo>
                                <a:lnTo>
                                  <a:pt x="162" y="158"/>
                                </a:lnTo>
                                <a:lnTo>
                                  <a:pt x="150" y="126"/>
                                </a:lnTo>
                                <a:close/>
                                <a:moveTo>
                                  <a:pt x="111" y="25"/>
                                </a:moveTo>
                                <a:lnTo>
                                  <a:pt x="81" y="25"/>
                                </a:lnTo>
                                <a:lnTo>
                                  <a:pt x="81" y="41"/>
                                </a:lnTo>
                                <a:lnTo>
                                  <a:pt x="85" y="45"/>
                                </a:lnTo>
                                <a:lnTo>
                                  <a:pt x="101" y="97"/>
                                </a:lnTo>
                                <a:lnTo>
                                  <a:pt x="138" y="97"/>
                                </a:lnTo>
                                <a:lnTo>
                                  <a:pt x="111"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145"/>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Freeform 146"/>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Freeform 147"/>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Freeform 148"/>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5" name="AutoShape 149"/>
                        <wps:cNvSpPr>
                          <a:spLocks/>
                        </wps:cNvSpPr>
                        <wps:spPr bwMode="auto">
                          <a:xfrm>
                            <a:off x="1222" y="1425"/>
                            <a:ext cx="195" cy="666"/>
                          </a:xfrm>
                          <a:custGeom>
                            <a:avLst/>
                            <a:gdLst>
                              <a:gd name="T0" fmla="+- 0 1364 1222"/>
                              <a:gd name="T1" fmla="*/ T0 w 195"/>
                              <a:gd name="T2" fmla="+- 0 1578 1425"/>
                              <a:gd name="T3" fmla="*/ 1578 h 666"/>
                              <a:gd name="T4" fmla="+- 0 1274 1222"/>
                              <a:gd name="T5" fmla="*/ T4 w 195"/>
                              <a:gd name="T6" fmla="+- 0 1578 1425"/>
                              <a:gd name="T7" fmla="*/ 1578 h 666"/>
                              <a:gd name="T8" fmla="+- 0 1274 1222"/>
                              <a:gd name="T9" fmla="*/ T8 w 195"/>
                              <a:gd name="T10" fmla="+- 0 2091 1425"/>
                              <a:gd name="T11" fmla="*/ 2091 h 666"/>
                              <a:gd name="T12" fmla="+- 0 1364 1222"/>
                              <a:gd name="T13" fmla="*/ T12 w 195"/>
                              <a:gd name="T14" fmla="+- 0 2091 1425"/>
                              <a:gd name="T15" fmla="*/ 2091 h 666"/>
                              <a:gd name="T16" fmla="+- 0 1364 1222"/>
                              <a:gd name="T17" fmla="*/ T16 w 195"/>
                              <a:gd name="T18" fmla="+- 0 1578 1425"/>
                              <a:gd name="T19" fmla="*/ 1578 h 666"/>
                              <a:gd name="T20" fmla="+- 0 1319 1222"/>
                              <a:gd name="T21" fmla="*/ T20 w 195"/>
                              <a:gd name="T22" fmla="+- 0 1425 1425"/>
                              <a:gd name="T23" fmla="*/ 1425 h 666"/>
                              <a:gd name="T24" fmla="+- 0 1222 1222"/>
                              <a:gd name="T25" fmla="*/ T24 w 195"/>
                              <a:gd name="T26" fmla="+- 0 1578 1425"/>
                              <a:gd name="T27" fmla="*/ 1578 h 666"/>
                              <a:gd name="T28" fmla="+- 0 1417 1222"/>
                              <a:gd name="T29" fmla="*/ T28 w 195"/>
                              <a:gd name="T30" fmla="+- 0 1578 1425"/>
                              <a:gd name="T31" fmla="*/ 1578 h 666"/>
                              <a:gd name="T32" fmla="+- 0 1319 1222"/>
                              <a:gd name="T33" fmla="*/ T32 w 195"/>
                              <a:gd name="T34" fmla="+- 0 1425 1425"/>
                              <a:gd name="T35" fmla="*/ 1425 h 6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5" h="666">
                                <a:moveTo>
                                  <a:pt x="142" y="153"/>
                                </a:moveTo>
                                <a:lnTo>
                                  <a:pt x="52" y="153"/>
                                </a:lnTo>
                                <a:lnTo>
                                  <a:pt x="52" y="666"/>
                                </a:lnTo>
                                <a:lnTo>
                                  <a:pt x="142" y="666"/>
                                </a:lnTo>
                                <a:lnTo>
                                  <a:pt x="142" y="153"/>
                                </a:lnTo>
                                <a:close/>
                                <a:moveTo>
                                  <a:pt x="97" y="0"/>
                                </a:moveTo>
                                <a:lnTo>
                                  <a:pt x="0" y="153"/>
                                </a:lnTo>
                                <a:lnTo>
                                  <a:pt x="195" y="153"/>
                                </a:lnTo>
                                <a:lnTo>
                                  <a:pt x="9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150"/>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Freeform 151"/>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Line 152"/>
                        <wps:cNvCnPr/>
                        <wps:spPr bwMode="auto">
                          <a:xfrm>
                            <a:off x="1065" y="2798"/>
                            <a:ext cx="0" cy="371"/>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699" name="Rectangle 153"/>
                        <wps:cNvSpPr>
                          <a:spLocks noChangeArrowheads="1"/>
                        </wps:cNvSpPr>
                        <wps:spPr bwMode="auto">
                          <a:xfrm>
                            <a:off x="1043" y="2798"/>
                            <a:ext cx="44" cy="371"/>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Line 154"/>
                        <wps:cNvCnPr/>
                        <wps:spPr bwMode="auto">
                          <a:xfrm>
                            <a:off x="1065" y="1994"/>
                            <a:ext cx="0" cy="372"/>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701" name="Rectangle 155"/>
                        <wps:cNvSpPr>
                          <a:spLocks noChangeArrowheads="1"/>
                        </wps:cNvSpPr>
                        <wps:spPr bwMode="auto">
                          <a:xfrm>
                            <a:off x="1043" y="1994"/>
                            <a:ext cx="44" cy="372"/>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Line 156"/>
                        <wps:cNvCnPr/>
                        <wps:spPr bwMode="auto">
                          <a:xfrm>
                            <a:off x="1067" y="1784"/>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3" name="Rectangle 157"/>
                        <wps:cNvSpPr>
                          <a:spLocks noChangeArrowheads="1"/>
                        </wps:cNvSpPr>
                        <wps:spPr bwMode="auto">
                          <a:xfrm>
                            <a:off x="1043" y="1784"/>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Line 158"/>
                        <wps:cNvCnPr/>
                        <wps:spPr bwMode="auto">
                          <a:xfrm>
                            <a:off x="1067" y="155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5" name="Rectangle 159"/>
                        <wps:cNvSpPr>
                          <a:spLocks noChangeArrowheads="1"/>
                        </wps:cNvSpPr>
                        <wps:spPr bwMode="auto">
                          <a:xfrm>
                            <a:off x="1043" y="155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 name="Line 160"/>
                        <wps:cNvCnPr/>
                        <wps:spPr bwMode="auto">
                          <a:xfrm>
                            <a:off x="1067" y="1312"/>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7" name="Rectangle 161"/>
                        <wps:cNvSpPr>
                          <a:spLocks noChangeArrowheads="1"/>
                        </wps:cNvSpPr>
                        <wps:spPr bwMode="auto">
                          <a:xfrm>
                            <a:off x="1043" y="1312"/>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Line 162"/>
                        <wps:cNvCnPr/>
                        <wps:spPr bwMode="auto">
                          <a:xfrm>
                            <a:off x="1067" y="1078"/>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9" name="Rectangle 163"/>
                        <wps:cNvSpPr>
                          <a:spLocks noChangeArrowheads="1"/>
                        </wps:cNvSpPr>
                        <wps:spPr bwMode="auto">
                          <a:xfrm>
                            <a:off x="1043" y="1078"/>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 name="Line 164"/>
                        <wps:cNvCnPr/>
                        <wps:spPr bwMode="auto">
                          <a:xfrm>
                            <a:off x="1067" y="84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1" name="Rectangle 165"/>
                        <wps:cNvSpPr>
                          <a:spLocks noChangeArrowheads="1"/>
                        </wps:cNvSpPr>
                        <wps:spPr bwMode="auto">
                          <a:xfrm>
                            <a:off x="1043" y="84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 name="Line 166"/>
                        <wps:cNvCnPr/>
                        <wps:spPr bwMode="auto">
                          <a:xfrm>
                            <a:off x="1067" y="605"/>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3" name="Rectangle 167"/>
                        <wps:cNvSpPr>
                          <a:spLocks noChangeArrowheads="1"/>
                        </wps:cNvSpPr>
                        <wps:spPr bwMode="auto">
                          <a:xfrm>
                            <a:off x="1043" y="605"/>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Line 168"/>
                        <wps:cNvCnPr/>
                        <wps:spPr bwMode="auto">
                          <a:xfrm>
                            <a:off x="1067" y="367"/>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5" name="Rectangle 169"/>
                        <wps:cNvSpPr>
                          <a:spLocks noChangeArrowheads="1"/>
                        </wps:cNvSpPr>
                        <wps:spPr bwMode="auto">
                          <a:xfrm>
                            <a:off x="1043" y="367"/>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Line 170"/>
                        <wps:cNvCnPr/>
                        <wps:spPr bwMode="auto">
                          <a:xfrm>
                            <a:off x="1067" y="129"/>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7" name="Rectangle 171"/>
                        <wps:cNvSpPr>
                          <a:spLocks noChangeArrowheads="1"/>
                        </wps:cNvSpPr>
                        <wps:spPr bwMode="auto">
                          <a:xfrm>
                            <a:off x="1043" y="129"/>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AutoShape 172"/>
                        <wps:cNvSpPr>
                          <a:spLocks/>
                        </wps:cNvSpPr>
                        <wps:spPr bwMode="auto">
                          <a:xfrm>
                            <a:off x="953" y="1546"/>
                            <a:ext cx="203" cy="246"/>
                          </a:xfrm>
                          <a:custGeom>
                            <a:avLst/>
                            <a:gdLst>
                              <a:gd name="T0" fmla="+- 0 953 953"/>
                              <a:gd name="T1" fmla="*/ T0 w 203"/>
                              <a:gd name="T2" fmla="+- 0 1582 1546"/>
                              <a:gd name="T3" fmla="*/ 1582 h 246"/>
                              <a:gd name="T4" fmla="+- 0 974 953"/>
                              <a:gd name="T5" fmla="*/ T4 w 203"/>
                              <a:gd name="T6" fmla="+- 0 1659 1546"/>
                              <a:gd name="T7" fmla="*/ 1659 h 246"/>
                              <a:gd name="T8" fmla="+- 0 990 953"/>
                              <a:gd name="T9" fmla="*/ T8 w 203"/>
                              <a:gd name="T10" fmla="+- 0 1667 1546"/>
                              <a:gd name="T11" fmla="*/ 1667 h 246"/>
                              <a:gd name="T12" fmla="+- 0 994 953"/>
                              <a:gd name="T13" fmla="*/ T12 w 203"/>
                              <a:gd name="T14" fmla="+- 0 1683 1546"/>
                              <a:gd name="T15" fmla="*/ 1683 h 246"/>
                              <a:gd name="T16" fmla="+- 0 1030 953"/>
                              <a:gd name="T17" fmla="*/ T16 w 203"/>
                              <a:gd name="T18" fmla="+- 0 1792 1546"/>
                              <a:gd name="T19" fmla="*/ 1792 h 246"/>
                              <a:gd name="T20" fmla="+- 0 1067 953"/>
                              <a:gd name="T21" fmla="*/ T20 w 203"/>
                              <a:gd name="T22" fmla="+- 0 1691 1546"/>
                              <a:gd name="T23" fmla="*/ 1691 h 246"/>
                              <a:gd name="T24" fmla="+- 0 1122 953"/>
                              <a:gd name="T25" fmla="*/ T24 w 203"/>
                              <a:gd name="T26" fmla="+- 0 1691 1546"/>
                              <a:gd name="T27" fmla="*/ 1691 h 246"/>
                              <a:gd name="T28" fmla="+- 0 1108 953"/>
                              <a:gd name="T29" fmla="*/ T28 w 203"/>
                              <a:gd name="T30" fmla="+- 0 1663 1546"/>
                              <a:gd name="T31" fmla="*/ 1663 h 246"/>
                              <a:gd name="T32" fmla="+- 0 1126 953"/>
                              <a:gd name="T33" fmla="*/ T32 w 203"/>
                              <a:gd name="T34" fmla="+- 0 1635 1546"/>
                              <a:gd name="T35" fmla="*/ 1635 h 246"/>
                              <a:gd name="T36" fmla="+- 0 1047 953"/>
                              <a:gd name="T37" fmla="*/ T36 w 203"/>
                              <a:gd name="T38" fmla="+- 0 1635 1546"/>
                              <a:gd name="T39" fmla="*/ 1635 h 246"/>
                              <a:gd name="T40" fmla="+- 0 1048 953"/>
                              <a:gd name="T41" fmla="*/ T40 w 203"/>
                              <a:gd name="T42" fmla="+- 0 1623 1546"/>
                              <a:gd name="T43" fmla="*/ 1623 h 246"/>
                              <a:gd name="T44" fmla="+- 0 994 953"/>
                              <a:gd name="T45" fmla="*/ T44 w 203"/>
                              <a:gd name="T46" fmla="+- 0 1623 1546"/>
                              <a:gd name="T47" fmla="*/ 1623 h 246"/>
                              <a:gd name="T48" fmla="+- 0 953 953"/>
                              <a:gd name="T49" fmla="*/ T48 w 203"/>
                              <a:gd name="T50" fmla="+- 0 1582 1546"/>
                              <a:gd name="T51" fmla="*/ 1582 h 246"/>
                              <a:gd name="T52" fmla="+- 0 1122 953"/>
                              <a:gd name="T53" fmla="*/ T52 w 203"/>
                              <a:gd name="T54" fmla="+- 0 1691 1546"/>
                              <a:gd name="T55" fmla="*/ 1691 h 246"/>
                              <a:gd name="T56" fmla="+- 0 1067 953"/>
                              <a:gd name="T57" fmla="*/ T56 w 203"/>
                              <a:gd name="T58" fmla="+- 0 1691 1546"/>
                              <a:gd name="T59" fmla="*/ 1691 h 246"/>
                              <a:gd name="T60" fmla="+- 0 1152 953"/>
                              <a:gd name="T61" fmla="*/ T60 w 203"/>
                              <a:gd name="T62" fmla="+- 0 1752 1546"/>
                              <a:gd name="T63" fmla="*/ 1752 h 246"/>
                              <a:gd name="T64" fmla="+- 0 1122 953"/>
                              <a:gd name="T65" fmla="*/ T64 w 203"/>
                              <a:gd name="T66" fmla="+- 0 1691 1546"/>
                              <a:gd name="T67" fmla="*/ 1691 h 246"/>
                              <a:gd name="T68" fmla="+- 0 1156 953"/>
                              <a:gd name="T69" fmla="*/ T68 w 203"/>
                              <a:gd name="T70" fmla="+- 0 1590 1546"/>
                              <a:gd name="T71" fmla="*/ 1590 h 246"/>
                              <a:gd name="T72" fmla="+- 0 1047 953"/>
                              <a:gd name="T73" fmla="*/ T72 w 203"/>
                              <a:gd name="T74" fmla="+- 0 1635 1546"/>
                              <a:gd name="T75" fmla="*/ 1635 h 246"/>
                              <a:gd name="T76" fmla="+- 0 1126 953"/>
                              <a:gd name="T77" fmla="*/ T76 w 203"/>
                              <a:gd name="T78" fmla="+- 0 1635 1546"/>
                              <a:gd name="T79" fmla="*/ 1635 h 246"/>
                              <a:gd name="T80" fmla="+- 0 1156 953"/>
                              <a:gd name="T81" fmla="*/ T80 w 203"/>
                              <a:gd name="T82" fmla="+- 0 1590 1546"/>
                              <a:gd name="T83" fmla="*/ 1590 h 246"/>
                              <a:gd name="T84" fmla="+- 0 1051 953"/>
                              <a:gd name="T85" fmla="*/ T84 w 203"/>
                              <a:gd name="T86" fmla="+- 0 1546 1546"/>
                              <a:gd name="T87" fmla="*/ 1546 h 246"/>
                              <a:gd name="T88" fmla="+- 0 994 953"/>
                              <a:gd name="T89" fmla="*/ T88 w 203"/>
                              <a:gd name="T90" fmla="+- 0 1623 1546"/>
                              <a:gd name="T91" fmla="*/ 1623 h 246"/>
                              <a:gd name="T92" fmla="+- 0 1048 953"/>
                              <a:gd name="T93" fmla="*/ T92 w 203"/>
                              <a:gd name="T94" fmla="+- 0 1623 1546"/>
                              <a:gd name="T95" fmla="*/ 1623 h 246"/>
                              <a:gd name="T96" fmla="+- 0 1051 953"/>
                              <a:gd name="T97" fmla="*/ T96 w 203"/>
                              <a:gd name="T98" fmla="+- 0 1546 1546"/>
                              <a:gd name="T99" fmla="*/ 1546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03" h="246">
                                <a:moveTo>
                                  <a:pt x="0" y="36"/>
                                </a:moveTo>
                                <a:lnTo>
                                  <a:pt x="21" y="113"/>
                                </a:lnTo>
                                <a:lnTo>
                                  <a:pt x="37" y="121"/>
                                </a:lnTo>
                                <a:lnTo>
                                  <a:pt x="41" y="137"/>
                                </a:lnTo>
                                <a:lnTo>
                                  <a:pt x="77" y="246"/>
                                </a:lnTo>
                                <a:lnTo>
                                  <a:pt x="114" y="145"/>
                                </a:lnTo>
                                <a:lnTo>
                                  <a:pt x="169" y="145"/>
                                </a:lnTo>
                                <a:lnTo>
                                  <a:pt x="155" y="117"/>
                                </a:lnTo>
                                <a:lnTo>
                                  <a:pt x="173" y="89"/>
                                </a:lnTo>
                                <a:lnTo>
                                  <a:pt x="94" y="89"/>
                                </a:lnTo>
                                <a:lnTo>
                                  <a:pt x="95" y="77"/>
                                </a:lnTo>
                                <a:lnTo>
                                  <a:pt x="41" y="77"/>
                                </a:lnTo>
                                <a:lnTo>
                                  <a:pt x="0" y="36"/>
                                </a:lnTo>
                                <a:close/>
                                <a:moveTo>
                                  <a:pt x="169" y="145"/>
                                </a:moveTo>
                                <a:lnTo>
                                  <a:pt x="114" y="145"/>
                                </a:lnTo>
                                <a:lnTo>
                                  <a:pt x="199" y="206"/>
                                </a:lnTo>
                                <a:lnTo>
                                  <a:pt x="169" y="145"/>
                                </a:lnTo>
                                <a:close/>
                                <a:moveTo>
                                  <a:pt x="203" y="44"/>
                                </a:moveTo>
                                <a:lnTo>
                                  <a:pt x="94" y="89"/>
                                </a:lnTo>
                                <a:lnTo>
                                  <a:pt x="173" y="89"/>
                                </a:lnTo>
                                <a:lnTo>
                                  <a:pt x="203" y="44"/>
                                </a:lnTo>
                                <a:close/>
                                <a:moveTo>
                                  <a:pt x="98" y="0"/>
                                </a:moveTo>
                                <a:lnTo>
                                  <a:pt x="41" y="77"/>
                                </a:lnTo>
                                <a:lnTo>
                                  <a:pt x="95" y="77"/>
                                </a:lnTo>
                                <a:lnTo>
                                  <a:pt x="98" y="0"/>
                                </a:lnTo>
                                <a:close/>
                              </a:path>
                            </a:pathLst>
                          </a:custGeom>
                          <a:solidFill>
                            <a:srgbClr val="F6E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Freeform 173"/>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close/>
                              </a:path>
                            </a:pathLst>
                          </a:custGeom>
                          <a:noFill/>
                          <a:ln w="1524">
                            <a:solidFill>
                              <a:srgbClr val="F6EB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174"/>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1" name="Picture 175"/>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736" y="2537"/>
                            <a:ext cx="264" cy="2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33ED6C11" id="Group 545" o:spid="_x0000_s1026" style="width:106.5pt;height:159.6pt;mso-position-horizontal-relative:char;mso-position-vertical-relative:line" coordsize="2130,3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">
                <v:line id="Line 3" o:spid="_x0000_s1027" style="position:absolute;visibility:visible;mso-wrap-style:square" from="2128,3171" to="2128,3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" strokeweight=".12pt"/>
                <v:rect id="Rectangle 4" o:spid="_x0000_s1028" style="position:absolute;left:2;top:20;width:2114;height:3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" filled="f" strokeweight=".2pt"/>
                <v:shape id="Freeform 5" o:spid="_x0000_s1029" style="position:absolute;left:384;top:20;width:1732;height:3153;visibility:visible;mso-wrap-style:square;v-text-anchor:top" coordsize="173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" path="m1732,l594,,533,238,468,480,399,727,325,973r-69,250l187,1470r-61,242l77,1954,37,2188,12,2418,,2636r,517l1732,3153,1732,xe" fillcolor="#d7d7d7" stroked="f">
                  <v:path arrowok="t" o:connecttype="custom" o:connectlocs="1732,20;594,20;533,258;468,500;399,747;325,993;256,1243;187,1490;126,1732;77,1974;37,2208;12,2438;0,2656;0,3173;1732,3173;1732,20" o:connectangles="0,0,0,0,0,0,0,0,0,0,0,0,0,0,0,0"/>
                </v:shape>
                <v:shape id="Freeform 6" o:spid="_x0000_s1030" style="position:absolute;left:384;top:20;width:1732;height:3153;visibility:visible;mso-wrap-style:square;v-text-anchor:top" coordsize="173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" path="m,3153r1732,l1732,,594,,533,238,468,480,399,727,325,973r-69,250l187,1470r-61,242l77,1954,37,2188,12,2418,,2636r,517xe" filled="f" strokecolor="#d7d7d7" strokeweight=".25pt">
                  <v:path arrowok="t" o:connecttype="custom" o:connectlocs="0,3173;1732,3173;1732,20;594,20;533,258;468,500;399,747;325,993;256,1243;187,1490;126,1732;77,1974;37,2208;12,2438;0,2656;0,3173" o:connectangles="0,0,0,0,0,0,0,0,0,0,0,0,0,0,0,0"/>
                </v:shape>
                <v:shape id="Freeform 7" o:spid="_x0000_s1031" style="position:absolute;left:384;top:20;width:1732;height:3153;visibility:visible;mso-wrap-style:square;v-text-anchor:top" coordsize="1732,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" path="m,3153r1732,l1732,,594,,533,238,468,480,399,727,325,973r-69,250l187,1470r-61,242l77,1954,37,2188,12,2418,,2636r,517e" filled="f" strokeweight=".2pt">
                  <v:path arrowok="t" o:connecttype="custom" o:connectlocs="0,3173;1732,3173;1732,20;594,20;533,258;468,500;399,747;325,993;256,1243;187,1490;126,1732;77,1974;37,2208;12,2438;0,2656;0,3173" o:connectangles="0,0,0,0,0,0,0,0,0,0,0,0,0,0,0,0"/>
                </v:shape>
                <v:line id="Line 8" o:spid="_x0000_s1032" style="position:absolute;visibility:visible;mso-wrap-style:square" from="1598,23" to="1598,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" strokecolor="white" strokeweight="2.25pt"/>
                <v:shape id="Freeform 9" o:spid="_x0000_s1033" style="position:absolute;left:1575;top:22;width:45;height:3147;visibility:visible;mso-wrap-style:square;v-text-anchor:top" coordsize="45,3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" path="m,3146r45,l45,e" filled="f" strokeweight=".2pt">
                  <v:path arrowok="t" o:connecttype="custom" o:connectlocs="0,3169;45,3169;45,23" o:connectangles="0,0,0"/>
                </v:shape>
                <v:line id="Line 10" o:spid="_x0000_s1034" style="position:absolute;visibility:visible;mso-wrap-style:square" from="1575,23" to="1575,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" strokeweight=".2pt"/>
                <v:line id="Line 11" o:spid="_x0000_s1035" style="position:absolute;visibility:visible;mso-wrap-style:square" from="1671,23" to="1671,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" strokecolor="white" strokeweight="2.25pt"/>
                <v:shape id="Freeform 12" o:spid="_x0000_s1036" style="position:absolute;left:1648;top:22;width:45;height:3147;visibility:visible;mso-wrap-style:square;v-text-anchor:top" coordsize="45,3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" path="m,3146r45,l45,e" filled="f" strokeweight=".2pt">
                  <v:path arrowok="t" o:connecttype="custom" o:connectlocs="0,3169;45,3169;45,23" o:connectangles="0,0,0"/>
                </v:shape>
                <v:line id="Line 13" o:spid="_x0000_s1037" style="position:absolute;visibility:visible;mso-wrap-style:square" from="1648,23" to="1648,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" strokeweight=".2pt"/>
                <v:shape id="Freeform 14" o:spid="_x0000_s1038" style="position:absolute;left:929;top:2035;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" path="m4,l,28r20,8l24,20r,-4l20,12,4,xe" fillcolor="#ed1c24" stroked="f">
                  <v:path arrowok="t" o:connecttype="custom" o:connectlocs="4,2035;0,2063;20,2071;24,2055;24,2051;20,2047;4,2035" o:connectangles="0,0,0,0,0,0,0"/>
                </v:shape>
                <v:shape id="Freeform 15" o:spid="_x0000_s1039" style="position:absolute;left:929;top:2035;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" path="m,28r20,8l24,20r,-4l20,12,4,,,28xe" filled="f" strokecolor="#ed1c24" strokeweight=".12pt">
                  <v:path arrowok="t" o:connecttype="custom" o:connectlocs="0,2063;20,2071;24,2055;24,2051;20,2047;4,2035;0,2063" o:connectangles="0,0,0,0,0,0,0"/>
                </v:shape>
                <v:shape id="Freeform 16" o:spid="_x0000_s1040" style="position:absolute;left:929;top:2035;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" path="m,28r20,8l24,20r,-4l20,12,4,,,28e" filled="f" strokecolor="white" strokeweight=".12pt">
                  <v:path arrowok="t" o:connecttype="custom" o:connectlocs="0,2063;20,2071;24,2055;24,2051;20,2047;4,2035;0,2063" o:connectangles="0,0,0,0,0,0,0"/>
                </v:shape>
                <v:shape id="Freeform 17" o:spid="_x0000_s1041" style="position:absolute;left:555;top:1966;width:28;height:32;visibility:visible;mso-wrap-style:square;v-text-anchor:top" coordsize="2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" path="m28,l8,8,,16,,32r24,l28,xe" fillcolor="#ed1c24" stroked="f">
                  <v:path arrowok="t" o:connecttype="custom" o:connectlocs="28,1966;8,1974;0,1982;0,1998;24,1998;28,1966" o:connectangles="0,0,0,0,0,0"/>
                </v:shape>
                <v:shape id="Freeform 18" o:spid="_x0000_s1042" style="position:absolute;left:555;top:1966;width:28;height:32;visibility:visible;mso-wrap-style:square;v-text-anchor:top" coordsize="2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" path="m24,32l,32,,16,4,12,8,8,28,,24,32xe" filled="f" strokecolor="#ed1c24" strokeweight=".12pt">
                  <v:path arrowok="t" o:connecttype="custom" o:connectlocs="24,1998;0,1998;0,1982;4,1978;8,1974;28,1966;24,1998" o:connectangles="0,0,0,0,0,0,0"/>
                </v:shape>
                <v:shape id="Freeform 19" o:spid="_x0000_s1043" style="position:absolute;left:555;top:1966;width:28;height:32;visibility:visible;mso-wrap-style:square;v-text-anchor:top" coordsize="2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" path="m24,32l,32,,16,4,12,8,8,28,,24,32e" filled="f" strokecolor="white" strokeweight=".12pt">
                  <v:path arrowok="t" o:connecttype="custom" o:connectlocs="24,1998;0,1998;0,1982;4,1978;8,1974;28,1966;24,1998" o:connectangles="0,0,0,0,0,0,0"/>
                </v:shape>
                <v:shape id="Freeform 20" o:spid="_x0000_s1044" style="position:absolute;left:494;top:1631;width:480;height:981;visibility:visible;mso-wrap-style:square;v-text-anchor:top" coordsize="48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" path="m264,l183,,167,16,126,186,85,355,37,646,,908r,8l8,924r69,29l150,973r78,8l305,977,378,710,435,420,459,246,480,77r,-13l476,56,463,48,398,24,333,8,264,xe" fillcolor="#ed1c24" stroked="f">
                  <v:path arrowok="t" o:connecttype="custom" o:connectlocs="264,1631;183,1631;167,1647;126,1817;85,1986;37,2277;0,2539;0,2547;8,2555;77,2584;150,2604;228,2612;305,2608;378,2341;435,2051;459,1877;480,1708;480,1695;476,1687;463,1679;398,1655;333,1639;264,1631" o:connectangles="0,0,0,0,0,0,0,0,0,0,0,0,0,0,0,0,0,0,0,0,0,0,0"/>
                </v:shape>
                <v:shape id="Freeform 21" o:spid="_x0000_s1045" style="position:absolute;left:494;top:1631;width:480;height:981;visibility:visible;mso-wrap-style:square;v-text-anchor:top" coordsize="48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" path="m480,77l459,246,435,420,378,710,317,965r-8,8l305,977r-77,4l150,973,77,953,8,924,4,920,,916r,-8l37,646,85,355,126,186,167,16r8,-8l183,r12,l264,r69,8l398,24r65,24l480,64r,13xe" filled="f" strokecolor="#ed1c24"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2" o:spid="_x0000_s1046" style="position:absolute;left:494;top:1631;width:480;height:981;visibility:visible;mso-wrap-style:square;v-text-anchor:top" coordsize="48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" path="m480,77l459,246,435,420,378,710,317,965r-8,8l305,977r-77,4l150,973,77,953,8,924,4,920,,916r,-8l37,646,85,355,126,186,167,16r8,-8l183,r12,l264,r69,8l398,24r65,24l480,64r,13e" filled="f" strokecolor="white"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3" o:spid="_x0000_s1047" style="position:absolute;left:657;top:1663;width:317;height:61;visibility:visible;mso-wrap-style:square;v-text-anchor:top" coordsize="31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" path="m317,61l243,32,162,12,81,,,4e" filled="f" strokecolor="white" strokeweight=".12pt">
                  <v:path arrowok="t" o:connecttype="custom" o:connectlocs="317,1724;243,1695;162,1675;81,1663;0,1667" o:connectangles="0,0,0,0,0"/>
                </v:shape>
                <v:shape id="Freeform 24" o:spid="_x0000_s1048" style="position:absolute;left:657;top:1663;width:317;height:61;visibility:visible;mso-wrap-style:square;v-text-anchor:top" coordsize="31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" path="m317,61l243,32,162,12,81,,,4e" filled="f" strokecolor="white" strokeweight=".12pt">
                  <v:path arrowok="t" o:connecttype="custom" o:connectlocs="317,1724;243,1695;162,1675;81,1663;0,1667" o:connectangles="0,0,0,0,0"/>
                </v:shape>
                <v:shape id="Freeform 25" o:spid="_x0000_s1049" style="position:absolute;left:591;top:1930;width:346;height:68;visibility:visible;mso-wrap-style:square;v-text-anchor:top" coordsize="34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" path="m,l122,,240,20,346,68e" filled="f" strokecolor="white" strokeweight=".12pt">
                  <v:path arrowok="t" o:connecttype="custom" o:connectlocs="0,1930;122,1930;240,1950;346,1998" o:connectangles="0,0,0,0"/>
                </v:shape>
                <v:shape id="Freeform 26" o:spid="_x0000_s1050" style="position:absolute;left:648;top:2010;width:212;height:41;visibility:visible;mso-wrap-style:square;v-text-anchor:top" coordsize="21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" path="m212,41l159,20,106,8,53,,,e" filled="f" strokecolor="white" strokeweight=".12pt">
                  <v:path arrowok="t" o:connecttype="custom" o:connectlocs="212,2051;159,2030;106,2018;53,2010;0,2010" o:connectangles="0,0,0,0,0"/>
                </v:shape>
                <v:shape id="Freeform 27" o:spid="_x0000_s1051" style="position:absolute;left:506;top:2523;width:293;height:65;visibility:visible;mso-wrap-style:square;v-text-anchor:top" coordsize="29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" path="m,l4,8r,4l12,16,73,40r69,17l211,65r70,l285,65r4,-4l293,52e" filled="f" strokecolor="white" strokeweight=".12pt">
                  <v:path arrowok="t" o:connecttype="custom" o:connectlocs="0,2523;4,2531;4,2535;12,2539;73,2563;142,2580;211,2588;281,2588;285,2588;289,2584;293,2575" o:connectangles="0,0,0,0,0,0,0,0,0,0,0"/>
                </v:shape>
                <v:shape id="Freeform 28" o:spid="_x0000_s1052" style="position:absolute;left:632;top:1966;width:260;height:44;visibility:visible;mso-wrap-style:square;v-text-anchor:top" coordsize="26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" path="m260,44l199,24,134,8,69,,,e" filled="f" strokecolor="white" strokeweight=".12pt">
                  <v:path arrowok="t" o:connecttype="custom" o:connectlocs="260,2010;199,1990;134,1974;69,1966;0,1966" o:connectangles="0,0,0,0,0"/>
                </v:shape>
                <v:shape id="Freeform 29" o:spid="_x0000_s1053" style="position:absolute;left:852;top:1708;width:113;height:662;visibility:visible;mso-wrap-style:square;v-text-anchor:top" coordsize="113,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" path="m,662l65,331,113,e" filled="f" strokecolor="white" strokeweight=".12pt">
                  <v:path arrowok="t" o:connecttype="custom" o:connectlocs="0,2370;65,2039;113,1708" o:connectangles="0,0,0"/>
                </v:shape>
                <v:shape id="Freeform 30" o:spid="_x0000_s1054" style="position:absolute;left:535;top:1651;width:134;height:666;visibility:visible;mso-wrap-style:square;v-text-anchor:top" coordsize="134,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" path="m134,l56,331,,666e" filled="f" strokecolor="white" strokeweight=".12pt">
                  <v:path arrowok="t" o:connecttype="custom" o:connectlocs="134,1651;56,1982;0,2317" o:connectangles="0,0,0"/>
                </v:shape>
                <v:shape id="Freeform 31" o:spid="_x0000_s1055" style="position:absolute;left:543;top:2341;width:268;height:146;visibility:visible;mso-wrap-style:square;v-text-anchor:top" coordsize="268,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" path="m48,8l57,4,61,r4,4l105,21r41,12l187,37r40,-4l231,33r9,4l244,45r20,72l268,117r-4,4l264,130r-8,4l191,146r-65,-4l61,121,4,89,,81,,73,,69r4,l48,8e" filled="f" strokecolor="white" strokeweight=".12pt">
                  <v:path arrowok="t" o:connecttype="custom" o:connectlocs="48,2349;57,2345;61,2341;65,2345;105,2362;146,2374;187,2378;227,2374;231,2374;240,2378;244,2386;264,2458;268,2458;264,2462;264,2471;256,2475;191,2487;126,2483;61,2462;4,2430;0,2422;0,2414;0,2410;4,2410;48,2349" o:connectangles="0,0,0,0,0,0,0,0,0,0,0,0,0,0,0,0,0,0,0,0,0,0,0,0,0"/>
                </v:shape>
                <v:shape id="Freeform 32" o:spid="_x0000_s1056" style="position:absolute;left:762;top:1643;width:122;height:36;visibility:visible;mso-wrap-style:square;v-text-anchor:top" coordsize="12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" path="m12,l,4,,8r,4l4,16r53,8l114,36r4,l122,32r,-4l110,16e" filled="f" strokecolor="white" strokeweight=".12pt">
                  <v:path arrowok="t" o:connecttype="custom" o:connectlocs="12,1643;0,1647;0,1651;0,1655;4,1659;57,1667;114,1679;118,1679;122,1675;122,1671;110,1659" o:connectangles="0,0,0,0,0,0,0,0,0,0,0"/>
                </v:shape>
                <v:line id="Line 33" o:spid="_x0000_s1057" style="position:absolute;visibility:visible;mso-wrap-style:square" from="778,1639" to="868,1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" strokecolor="white" strokeweight=".12pt"/>
                <v:shape id="Freeform 34" o:spid="_x0000_s1058" style="position:absolute;left:774;top:1643;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" path="m4,r,l,e" filled="f" strokecolor="white" strokeweight=".12pt">
                  <v:path arrowok="t" o:connecttype="custom" o:connectlocs="4,0;4,0;0,0" o:connectangles="0,0,0"/>
                </v:shape>
                <v:shape id="Freeform 35" o:spid="_x0000_s1059" style="position:absolute;left:774;top:1643;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" path="m4,r,l,e" filled="f" strokecolor="white" strokeweight=".12pt">
                  <v:path arrowok="t" o:connecttype="custom" o:connectlocs="4,0;4,0;0,0" o:connectangles="0,0,0"/>
                </v:shape>
                <v:shape id="Freeform 36" o:spid="_x0000_s1060" style="position:absolute;left:868;top:1659;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" path="m4,r,l,e" filled="f" strokecolor="white" strokeweight=".12pt">
                  <v:path arrowok="t" o:connecttype="custom" o:connectlocs="4,0;4,0;0,0" o:connectangles="0,0,0"/>
                </v:shape>
                <v:shape id="Freeform 37" o:spid="_x0000_s1061" style="position:absolute;left:868;top:1659;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" path="m4,r,l,e" filled="f" strokecolor="white" strokeweight=".12pt">
                  <v:path arrowok="t" o:connecttype="custom" o:connectlocs="4,0;4,0;0,0" o:connectangles="0,0,0"/>
                </v:shape>
                <v:line id="Line 38" o:spid="_x0000_s1062" style="position:absolute;visibility:visible;mso-wrap-style:square" from="616,1970" to="616,19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" strokecolor="white" strokeweight=".12pt"/>
                <v:line id="Line 39" o:spid="_x0000_s1063" style="position:absolute;visibility:visible;mso-wrap-style:square" from="900,2022" to="921,2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" strokecolor="white" strokeweight=".12pt"/>
                <v:line id="Line 40" o:spid="_x0000_s1064" style="position:absolute;visibility:visible;mso-wrap-style:square" from="803,1691" to="827,16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" strokecolor="white" strokeweight=".12pt"/>
                <v:line id="Line 41" o:spid="_x0000_s1065" style="position:absolute;visibility:visible;mso-wrap-style:square" from="802,1693" to="804,1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" strokecolor="white" strokeweight=".2pt"/>
                <v:line id="Line 42" o:spid="_x0000_s1066" style="position:absolute;visibility:visible;mso-wrap-style:square" from="827,1699" to="827,16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" strokecolor="white" strokeweight=".12pt"/>
                <v:line id="Line 43" o:spid="_x0000_s1067" style="position:absolute;visibility:visible;mso-wrap-style:square" from="826,1697" to="828,16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" strokecolor="white" strokeweight=".2pt"/>
                <v:line id="Line 44" o:spid="_x0000_s1068" style="position:absolute;visibility:visible;mso-wrap-style:square" from="799,2475" to="799,2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" strokecolor="white" strokeweight=".12pt"/>
                <v:line id="Line 45" o:spid="_x0000_s1069" style="position:absolute;visibility:visible;mso-wrap-style:square" from="547,2430" to="547,2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" strokecolor="white" strokeweight=".12pt"/>
                <v:line id="Line 46" o:spid="_x0000_s1070" style="position:absolute;visibility:visible;mso-wrap-style:square" from="608,2164" to="608,2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" strokecolor="white" strokeweight=".12pt"/>
                <v:line id="Line 47" o:spid="_x0000_s1071" style="position:absolute;visibility:visible;mso-wrap-style:square" from="612,2148" to="612,2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" strokecolor="white" strokeweight=".12pt"/>
                <v:line id="Line 48" o:spid="_x0000_s1072" style="position:absolute;visibility:visible;mso-wrap-style:square" from="567,2135" to="567,21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" strokecolor="white" strokeweight=".12pt"/>
                <v:line id="Line 49" o:spid="_x0000_s1073" style="position:absolute;visibility:visible;mso-wrap-style:square" from="612,2156" to="612,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" strokecolor="white" strokeweight=".12pt"/>
                <v:line id="Line 50" o:spid="_x0000_s1074" style="position:absolute;visibility:visible;mso-wrap-style:square" from="839,2192" to="888,2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" strokecolor="white" strokeweight=".12pt"/>
                <v:line id="Line 51" o:spid="_x0000_s1075" style="position:absolute;visibility:visible;mso-wrap-style:square" from="884,2196" to="900,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" strokecolor="white" strokeweight=".12pt"/>
                <v:line id="Line 52" o:spid="_x0000_s1076" style="position:absolute;visibility:visible;mso-wrap-style:square" from="839,2196" to="884,2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" strokecolor="white" strokeweight=".12pt"/>
                <v:line id="Line 53" o:spid="_x0000_s1077" style="position:absolute;visibility:visible;mso-wrap-style:square" from="839,2204" to="884,2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" strokecolor="white" strokeweight=".12pt"/>
                <v:line id="Line 54" o:spid="_x0000_s1078" style="position:absolute;visibility:visible;mso-wrap-style:square" from="819,2313" to="860,2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" strokecolor="white" strokeweight=".12pt"/>
                <v:line id="Line 55" o:spid="_x0000_s1079" style="position:absolute;visibility:visible;mso-wrap-style:square" from="819,2317" to="860,2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" strokecolor="white" strokeweight=".12pt"/>
                <v:line id="Line 56" o:spid="_x0000_s1080" style="position:absolute;visibility:visible;mso-wrap-style:square" from="587,2277" to="587,2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" strokecolor="white" strokeweight=".12pt"/>
                <v:line id="Line 57" o:spid="_x0000_s1081" style="position:absolute;visibility:visible;mso-wrap-style:square" from="587,2269" to="587,2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" strokecolor="white" strokeweight=".12pt"/>
                <v:line id="Line 58" o:spid="_x0000_s1082" style="position:absolute;visibility:visible;mso-wrap-style:square" from="535,2317" to="535,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" strokecolor="white" strokeweight=".12pt"/>
                <v:line id="Line 59" o:spid="_x0000_s1083" style="position:absolute;visibility:visible;mso-wrap-style:square" from="852,2370" to="852,2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" strokecolor="white" strokeweight=".12pt"/>
                <v:shape id="Freeform 60" o:spid="_x0000_s1084" style="position:absolute;left:522;top:1930;width:110;height:395;visibility:visible;mso-wrap-style:square;v-text-anchor:top" coordsize="110,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" path="m82,r28,76l110,88r,12l61,355r,8l53,367,13,395,,395e" filled="f" strokecolor="white" strokeweight=".12pt">
                  <v:path arrowok="t" o:connecttype="custom" o:connectlocs="82,1930;110,2006;110,2018;110,2030;61,2285;61,2293;53,2297;13,2325;0,2325" o:connectangles="0,0,0,0,0,0,0,0,0"/>
                </v:shape>
                <v:shape id="Freeform 61" o:spid="_x0000_s1085" style="position:absolute;left:815;top:1990;width:110;height:396;visibility:visible;mso-wrap-style:square;v-text-anchor:top" coordsize="110,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" path="m110,l57,61,53,73,49,85,,335r,12l4,355r29,37l45,396e" filled="f" strokecolor="white" strokeweight=".12pt">
                  <v:path arrowok="t" o:connecttype="custom" o:connectlocs="110,1990;57,2051;53,2063;49,2075;0,2325;0,2337;4,2345;33,2382;45,2386" o:connectangles="0,0,0,0,0,0,0,0,0"/>
                </v:shape>
                <v:line id="Line 62" o:spid="_x0000_s1086" style="position:absolute;visibility:visible;mso-wrap-style:square" from="917,1986" to="917,2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" strokecolor="white" strokeweight=".12pt"/>
                <v:line id="Line 63" o:spid="_x0000_s1087" style="position:absolute;visibility:visible;mso-wrap-style:square" from="616,1930" to="648,2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" strokecolor="white" strokeweight=".12pt"/>
                <v:shape id="Freeform 64" o:spid="_x0000_s1088" style="position:absolute;left:876;top:1663;width:98;height:61;visibility:visible;mso-wrap-style:square;v-text-anchor:top" coordsize="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" path="m98,61l89,36,85,32,77,28,57,16,45,12,28,8,12,4,,e" filled="f" strokecolor="white" strokeweight=".12pt">
                  <v:path arrowok="t" o:connecttype="custom" o:connectlocs="98,1724;89,1699;85,1695;77,1691;57,1679;45,1675;28,1671;12,1667;0,1663" o:connectangles="0,0,0,0,0,0,0,0,0"/>
                </v:shape>
                <v:shape id="Freeform 65" o:spid="_x0000_s1089" style="position:absolute;left:657;top:1639;width:113;height:24;visibility:visible;mso-wrap-style:square;v-text-anchor:top" coordsize="11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" path="m,24l20,8,24,4,32,,73,r40,4e" filled="f" strokecolor="white" strokeweight=".12pt">
                  <v:path arrowok="t" o:connecttype="custom" o:connectlocs="0,1663;20,1647;24,1643;32,1639;73,1639;113,1643" o:connectangles="0,0,0,0,0,0"/>
                </v:shape>
                <v:shape id="Freeform 66" o:spid="_x0000_s1090" style="position:absolute;left:795;top:2006;width:65;height:29;visibility:visible;mso-wrap-style:square;v-text-anchor:top" coordsize="6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" path="m4,l,4r8,8l20,16r8,4l44,24r9,5l65,29r,-5l57,20,48,12,24,4,12,4,4,xe" fillcolor="#ed1c24" stroked="f">
                  <v:path arrowok="t" o:connecttype="custom" o:connectlocs="4,2006;0,2010;8,2018;20,2022;28,2026;44,2030;53,2035;65,2035;65,2030;57,2026;48,2018;24,2010;12,2010;4,2006" o:connectangles="0,0,0,0,0,0,0,0,0,0,0,0,0,0"/>
                </v:shape>
                <v:shape id="Freeform 67" o:spid="_x0000_s1091" style="position:absolute;left:795;top:2006;width:65;height:29;visibility:visible;mso-wrap-style:square;v-text-anchor:top" coordsize="6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" path="m65,29r,-5l57,20,48,12,36,8,24,4,12,4,4,,,4,4,8r4,4l20,16r8,4l44,24r9,5l61,29r4,xe" filled="f" strokecolor="#ed1c24" strokeweight=".12pt">
                  <v:path arrowok="t" o:connecttype="custom" o:connectlocs="65,2035;65,2030;57,2026;48,2018;36,2014;24,2010;12,2010;4,2006;0,2010;4,2014;8,2018;20,2022;28,2026;44,2030;53,2035;61,2035;65,2035" o:connectangles="0,0,0,0,0,0,0,0,0,0,0,0,0,0,0,0,0"/>
                </v:shape>
                <v:shape id="Freeform 68" o:spid="_x0000_s1092" style="position:absolute;left:795;top:2006;width:65;height:29;visibility:visible;mso-wrap-style:square;v-text-anchor:top" coordsize="6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" path="m65,29r,-5l57,20,48,12,36,8,24,4,12,4,4,,,4,4,8r4,4l20,16r8,4l44,24r9,5l61,29r4,e" filled="f" strokecolor="white" strokeweight=".12pt">
                  <v:path arrowok="t" o:connecttype="custom" o:connectlocs="65,2035;65,2030;57,2026;48,2018;36,2014;24,2010;12,2010;4,2006;0,2010;4,2014;8,2018;20,2022;28,2026;44,2030;53,2035;61,2035;65,2035" o:connectangles="0,0,0,0,0,0,0,0,0,0,0,0,0,0,0,0,0"/>
                </v:shape>
                <v:shape id="Freeform 69" o:spid="_x0000_s1093" style="position:absolute;left:811;top:1687;width:12;height:16;visibility:visible;mso-wrap-style:square;v-text-anchor:top" coordsize="1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" path="m8,l,4r,8l4,16r4,l12,8r,-4l8,xe" fillcolor="#ed1c24" stroked="f">
                  <v:path arrowok="t" o:connecttype="custom" o:connectlocs="8,1687;0,1691;0,1699;4,1703;8,1703;12,1695;12,1691;8,1687" o:connectangles="0,0,0,0,0,0,0,0"/>
                </v:shape>
                <v:shape id="Freeform 70" o:spid="_x0000_s1094" style="position:absolute;left:811;top:1687;width:12;height:16;visibility:visible;mso-wrap-style:square;v-text-anchor:top" coordsize="1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" path="m4,16r4,l12,8r,-4l8,,,4,,8r,4l4,16xe" filled="f" strokecolor="#ed1c24" strokeweight=".12pt">
                  <v:path arrowok="t" o:connecttype="custom" o:connectlocs="4,1703;8,1703;12,1695;12,1691;8,1687;0,1691;0,1695;0,1699;4,1703" o:connectangles="0,0,0,0,0,0,0,0,0"/>
                </v:shape>
                <v:shape id="Freeform 71" o:spid="_x0000_s1095" style="position:absolute;left:811;top:1687;width:12;height:16;visibility:visible;mso-wrap-style:square;v-text-anchor:top" coordsize="1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" path="m4,16r4,l12,8r,-4l8,,,4,,8r,4l4,16e" filled="f" strokecolor="white" strokeweight=".12pt">
                  <v:path arrowok="t" o:connecttype="custom" o:connectlocs="4,1703;8,1703;12,1695;12,1691;8,1687;0,1691;0,1695;0,1699;4,1703" o:connectangles="0,0,0,0,0,0,0,0,0"/>
                </v:shape>
                <v:shape id="Freeform 72" o:spid="_x0000_s1096" style="position:absolute;left:892;top:1691;width:25;height:295;visibility:visible;mso-wrap-style:square;v-text-anchor:top" coordsize="25,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" path="m25,295l17,146,,e" filled="f" strokecolor="white" strokeweight=".12pt">
                  <v:path arrowok="t" o:connecttype="custom" o:connectlocs="25,1986;17,1837;0,1691" o:connectangles="0,0,0"/>
                </v:shape>
                <v:shape id="Freeform 73" o:spid="_x0000_s1097" style="position:absolute;left:616;top:1663;width:130;height:267;visibility:visible;mso-wrap-style:square;v-text-anchor:top" coordsize="130,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" path="m,267l61,133,130,e" filled="f" strokecolor="white" strokeweight=".12pt">
                  <v:path arrowok="t" o:connecttype="custom" o:connectlocs="0,1930;61,1796;130,1663" o:connectangles="0,0,0"/>
                </v:shape>
                <v:shape id="Freeform 74" o:spid="_x0000_s1098" style="position:absolute;left:746;top:1675;width:73;height:267;visibility:visible;mso-wrap-style:square;v-text-anchor:top" coordsize="73,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" path="m,259l73,,49,267e" filled="f" strokecolor="white" strokeweight=".12pt">
                  <v:path arrowok="t" o:connecttype="custom" o:connectlocs="0,1934;73,1675;49,1942" o:connectangles="0,0,0"/>
                </v:shape>
                <v:shape id="AutoShape 75" o:spid="_x0000_s1099" style="position:absolute;left:657;top:2119;width:130;height:178;visibility:visible;mso-wrap-style:square;v-text-anchor:top" coordsize="130,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" path="m32,l,166r28,4l60,178r33,-4l105,166r11,-16l52,150,40,146r8,-45l107,101r-6,-4l89,93r16,-4l117,85r9,-8l77,77,60,73r-8,l60,33r62,l113,25r-8,-9l93,12,77,8,60,4,32,xm107,101r-42,l73,105r8,8l85,121r,8l81,138r-4,8l65,150r51,l121,142r,-17l117,117r-4,-12l107,101xm122,33r-62,l69,37r12,4l89,45r4,8l93,69,77,77r49,l130,65r,-16l126,37r-4,-4xe" stroked="f">
                  <v:path arrowok="t" o:connecttype="custom" o:connectlocs="32,2119;0,2285;28,2289;60,2297;93,2293;105,2285;116,2269;52,2269;40,2265;48,2220;107,2220;101,2216;89,2212;105,2208;117,2204;126,2196;77,2196;60,2192;52,2192;60,2152;122,2152;113,2144;105,2135;93,2131;77,2127;60,2123;32,2119;107,2220;65,2220;73,2224;81,2232;85,2240;85,2248;81,2257;77,2265;65,2269;116,2269;121,2261;121,2244;117,2236;113,2224;107,2220;122,2152;60,2152;69,2156;81,2160;89,2164;93,2172;93,2188;77,2196;126,2196;130,2184;130,2168;126,2156;122,2152" o:connectangles="0,0,0,0,0,0,0,0,0,0,0,0,0,0,0,0,0,0,0,0,0,0,0,0,0,0,0,0,0,0,0,0,0,0,0,0,0,0,0,0,0,0,0,0,0,0,0,0,0,0,0,0,0,0,0"/>
                </v:shape>
                <v:shape id="Freeform 76" o:spid="_x0000_s1100" style="position:absolute;left:657;top:2119;width:130;height:178;visibility:visible;mso-wrap-style:square;v-text-anchor:top" coordsize="130,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" path="m,166r28,4l60,178r33,-4l105,166r8,-12l121,142r,-17l117,117r-4,-12l101,97,89,93r16,-4l117,85r9,-8l130,65r,-16l126,37,113,25r-8,-9l93,12,77,8,60,4,32,,,166xe" filled="f" strokecolor="white" strokeweight=".12pt">
                  <v:path arrowok="t" o:connecttype="custom" o:connectlocs="0,2285;28,2289;60,2297;93,2293;105,2285;113,2273;121,2261;121,2244;117,2236;113,2224;101,2216;89,2212;105,2208;117,2204;126,2196;130,2184;130,2168;126,2156;113,2144;105,2135;93,2131;77,2127;60,2123;32,2119;0,2285" o:connectangles="0,0,0,0,0,0,0,0,0,0,0,0,0,0,0,0,0,0,0,0,0,0,0,0,0"/>
                </v:shape>
                <v:shape id="Freeform 77" o:spid="_x0000_s1101" style="position:absolute;left:709;top:2152;width:41;height:44;visibility:visible;mso-wrap-style:square;v-text-anchor:top" coordsize="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" path="m,40l8,r9,4l29,8r8,4l41,20r,8l41,36r-8,4l25,44,8,40,,40xe" filled="f" strokecolor="white" strokeweight=".12pt">
                  <v:path arrowok="t" o:connecttype="custom" o:connectlocs="0,2192;8,2152;17,2156;29,2160;37,2164;41,2172;41,2180;41,2188;33,2192;25,2196;8,2192;0,2192" o:connectangles="0,0,0,0,0,0,0,0,0,0,0,0"/>
                </v:shape>
                <v:shape id="Freeform 78" o:spid="_x0000_s1102" style="position:absolute;left:697;top:2220;width:45;height:49;visibility:visible;mso-wrap-style:square;v-text-anchor:top" coordsize="4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" path="m,45l8,,25,r8,4l41,12r4,8l45,28r-4,9l37,45,25,49r-13,l,45xe" filled="f" strokecolor="white" strokeweight=".12pt">
                  <v:path arrowok="t" o:connecttype="custom" o:connectlocs="0,2265;8,2220;25,2220;33,2224;41,2232;45,2240;45,2248;41,2257;37,2265;25,2269;12,2269;0,2265" o:connectangles="0,0,0,0,0,0,0,0,0,0,0,0"/>
                </v:shape>
                <v:shape id="Freeform 79" o:spid="_x0000_s1103" style="position:absolute;left:657;top:2119;width:130;height:178;visibility:visible;mso-wrap-style:square;v-text-anchor:top" coordsize="130,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" path="m,166r28,4l60,178r33,-4l105,166r8,-12l121,142r,-17l117,117r-4,-12l101,97,89,93r16,-4l117,85r9,-8l130,65r,-16l126,37,113,25r-8,-9l93,12,77,8,60,4,32,,,166e" filled="f" strokeweight=".2pt">
                  <v:path arrowok="t" o:connecttype="custom" o:connectlocs="0,2285;28,2289;60,2297;93,2293;105,2285;113,2273;121,2261;121,2244;117,2236;113,2224;101,2216;89,2212;105,2208;117,2204;126,2196;130,2184;130,2168;126,2156;113,2144;105,2135;93,2131;77,2127;60,2123;32,2119;0,2285" o:connectangles="0,0,0,0,0,0,0,0,0,0,0,0,0,0,0,0,0,0,0,0,0,0,0,0,0"/>
                </v:shape>
                <v:shape id="Freeform 80" o:spid="_x0000_s1104" style="position:absolute;left:709;top:2152;width:41;height:44;visibility:visible;mso-wrap-style:square;v-text-anchor:top" coordsize="4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" path="m,40l8,r9,4l29,8r8,4l41,20r,8l41,36r-8,4l25,44,8,40,,40e" filled="f" strokeweight=".2pt">
                  <v:path arrowok="t" o:connecttype="custom" o:connectlocs="0,2192;8,2152;17,2156;29,2160;37,2164;41,2172;41,2180;41,2188;33,2192;25,2196;8,2192;0,2192" o:connectangles="0,0,0,0,0,0,0,0,0,0,0,0"/>
                </v:shape>
                <v:shape id="Freeform 81" o:spid="_x0000_s1105" style="position:absolute;left:697;top:2220;width:45;height:49;visibility:visible;mso-wrap-style:square;v-text-anchor:top" coordsize="4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" path="m,45l8,,25,r8,4l41,12r4,8l45,28r-4,9l37,45,25,49r-13,l,45e" filled="f" strokeweight=".2pt">
                  <v:path arrowok="t" o:connecttype="custom" o:connectlocs="0,2265;8,2220;25,2220;33,2224;41,2232;45,2240;45,2248;41,2257;37,2265;25,2269;12,2269;0,2265"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 o:spid="_x0000_s1106" type="#_x0000_t75" style="position:absolute;left:785;top:959;width:239;height:6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">
                  <v:imagedata r:id="rId227" o:title=""/>
                </v:shape>
                <v:shape id="Freeform 83" o:spid="_x0000_s1107" style="position:absolute;left:1486;top:2495;width:24;height:32;visibility:visible;mso-wrap-style:square;v-text-anchor:top" coordsize="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" path="m,l4,28r20,4l24,12,20,8,,xe" fillcolor="#80c342" stroked="f">
                  <v:path arrowok="t" o:connecttype="custom" o:connectlocs="0,2495;4,2523;24,2527;24,2507;20,2503;0,2495" o:connectangles="0,0,0,0,0,0"/>
                </v:shape>
                <v:shape id="Freeform 84" o:spid="_x0000_s1108" style="position:absolute;left:1486;top:2495;width:24;height:32;visibility:visible;mso-wrap-style:square;v-text-anchor:top" coordsize="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" path="m4,28r20,4l24,16r,-4l20,8,,,4,28xe" filled="f" strokecolor="#80c342" strokeweight=".12pt">
                  <v:path arrowok="t" o:connecttype="custom" o:connectlocs="4,2523;24,2527;24,2511;24,2507;20,2503;0,2495;4,2523" o:connectangles="0,0,0,0,0,0,0"/>
                </v:shape>
                <v:shape id="Freeform 85" o:spid="_x0000_s1109" style="position:absolute;left:1486;top:2495;width:24;height:32;visibility:visible;mso-wrap-style:square;v-text-anchor:top" coordsize="2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" path="m4,28r20,4l24,16r,-4l20,8,,,4,28e" filled="f" strokeweight=".2pt">
                  <v:path arrowok="t" o:connecttype="custom" o:connectlocs="4,2523;24,2527;24,2511;24,2507;20,2503;0,2495;4,2523" o:connectangles="0,0,0,0,0,0,0"/>
                </v:shape>
                <v:shape id="Freeform 86" o:spid="_x0000_s1110" style="position:absolute;left:1128;top:2491;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" path="m24,l4,12,,16,,36,24,32,24,xe" fillcolor="#80c342" stroked="f">
                  <v:path arrowok="t" o:connecttype="custom" o:connectlocs="24,2491;4,2503;0,2507;0,2527;24,2523;24,2491" o:connectangles="0,0,0,0,0,0"/>
                </v:shape>
                <v:shape id="Freeform 87" o:spid="_x0000_s1111" style="position:absolute;left:1128;top:2491;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" path="m24,32l,36,,20,,16,4,12,24,r,32xe" filled="f" strokecolor="#80c342" strokeweight=".12pt">
                  <v:path arrowok="t" o:connecttype="custom" o:connectlocs="24,2523;0,2527;0,2511;0,2507;4,2503;24,2491;24,2523" o:connectangles="0,0,0,0,0,0,0"/>
                </v:shape>
                <v:shape id="Freeform 88" o:spid="_x0000_s1112" style="position:absolute;left:1128;top:2491;width:24;height:36;visibility:visible;mso-wrap-style:square;v-text-anchor:top" coordsize="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" path="m24,32l,36,,20,,16,4,12,24,r,32e" filled="f" strokeweight=".2pt">
                  <v:path arrowok="t" o:connecttype="custom" o:connectlocs="24,2523;0,2527;0,2511;0,2507;4,2503;24,2491;24,2523" o:connectangles="0,0,0,0,0,0,0"/>
                </v:shape>
                <v:shape id="Freeform 89" o:spid="_x0000_s1113" style="position:absolute;left:1152;top:2144;width:338;height:932;visibility:visible;mso-wrap-style:square;v-text-anchor:top" coordsize="338,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" path="m167,l102,4,37,16,4,201,,367,,645,17,900r,8l25,912r69,12l167,932r73,-4l309,912,334,645r4,-278l330,201,317,36,232,4,167,xe" fillcolor="#80c342" stroked="f">
                  <v:path arrowok="t" o:connecttype="custom" o:connectlocs="167,2144;102,2148;37,2160;4,2345;0,2511;0,2789;17,3044;17,3052;25,3056;94,3068;167,3076;240,3072;309,3056;334,2789;338,2511;330,2345;317,2180;232,2148;167,2144" o:connectangles="0,0,0,0,0,0,0,0,0,0,0,0,0,0,0,0,0,0,0"/>
                </v:shape>
                <v:shape id="Freeform 90" o:spid="_x0000_s1114" style="position:absolute;left:1152;top:2144;width:338;height:932;visibility:visible;mso-wrap-style:square;v-text-anchor:top" coordsize="338,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" path="m317,36r13,165l338,367r-4,278l322,896r-82,32l167,932,94,924,25,912r-8,-4l17,900,,645,,367,4,201,17,36,102,4,167,r65,4l297,16r12,4l313,24r4,12xe" filled="f" strokecolor="#80c342" strokeweight=".12pt">
                  <v:path arrowok="t" o:connecttype="custom" o:connectlocs="317,2180;330,2345;338,2511;334,2789;322,3040;240,3072;167,3076;94,3068;25,3056;17,3052;17,3044;0,2789;0,2511;4,2345;17,2180;102,2148;167,2144;232,2148;297,2160;309,2164;313,2168;317,2180" o:connectangles="0,0,0,0,0,0,0,0,0,0,0,0,0,0,0,0,0,0,0,0,0,0"/>
                </v:shape>
                <v:shape id="Freeform 91" o:spid="_x0000_s1115" style="position:absolute;left:1152;top:2144;width:338;height:932;visibility:visible;mso-wrap-style:square;v-text-anchor:top" coordsize="338,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" path="m317,36r13,165l338,367r-4,278l322,896r-82,32l167,932,94,924,25,912r-8,-4l17,900,,645,,367,4,201,17,36,102,4,167,r65,4l297,16r12,4l313,24r4,12e" filled="f" strokeweight=".2pt">
                  <v:path arrowok="t" o:connecttype="custom" o:connectlocs="317,2180;330,2345;338,2511;334,2789;322,3040;240,3072;167,3076;94,3068;25,3056;17,3052;17,3044;0,2789;0,2511;4,2345;17,2180;102,2148;167,2144;232,2148;297,2160;309,2164;313,2168;317,2180" o:connectangles="0,0,0,0,0,0,0,0,0,0,0,0,0,0,0,0,0,0,0,0,0,0"/>
                </v:shape>
                <v:shape id="Freeform 92" o:spid="_x0000_s1116" style="position:absolute;left:1169;top:2180;width:305;height:16;visibility:visible;mso-wrap-style:square;v-text-anchor:top" coordsize="30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" path="m305,16l227,4,150,,73,4,,16e" filled="f" strokeweight=".2pt">
                  <v:path arrowok="t" o:connecttype="custom" o:connectlocs="305,2196;227,2184;150,2180;73,2184;0,2196" o:connectangles="0,0,0,0,0"/>
                </v:shape>
                <v:shape id="Freeform 93" o:spid="_x0000_s1117" style="position:absolute;left:1169;top:2180;width:305;height:16;visibility:visible;mso-wrap-style:square;v-text-anchor:top" coordsize="30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" path="m305,16l227,4,150,,73,4,,16e" filled="f" strokeweight=".2pt">
                  <v:path arrowok="t" o:connecttype="custom" o:connectlocs="305,2196;227,2184;150,2180;73,2184;0,2196" o:connectangles="0,0,0,0,0"/>
                </v:shape>
                <v:shape id="Freeform 94" o:spid="_x0000_s1118" style="position:absolute;left:1152;top:2434;width:334;height:24;visibility:visible;mso-wrap-style:square;v-text-anchor:top" coordsize="33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" path="m,20l114,,224,,334,24e" filled="f" strokeweight=".2pt">
                  <v:path arrowok="t" o:connecttype="custom" o:connectlocs="0,2454;114,2434;224,2434;334,2458" o:connectangles="0,0,0,0"/>
                </v:shape>
                <v:shape id="Freeform 95" o:spid="_x0000_s1119" style="position:absolute;left:1217;top:2507;width:204;height:16;visibility:visible;mso-wrap-style:square;v-text-anchor:top" coordsize="20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" path="m204,16l155,4,102,,49,4,,16e" filled="f" strokeweight=".2pt">
                  <v:path arrowok="t" o:connecttype="custom" o:connectlocs="204,2523;155,2511;102,2507;49,2511;0,2523" o:connectangles="0,0,0,0,0"/>
                </v:shape>
                <v:shape id="Freeform 96" o:spid="_x0000_s1120" style="position:absolute;left:1177;top:3024;width:280;height:32;visibility:visible;mso-wrap-style:square;v-text-anchor:top" coordsize="28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" path="m,l4,8r4,4l12,12,77,28r65,4l207,28,272,12r4,l280,8r,-8e" filled="f" strokeweight=".2pt">
                  <v:path arrowok="t" o:connecttype="custom" o:connectlocs="0,3024;4,3032;8,3036;12,3036;77,3052;142,3056;207,3052;272,3036;276,3036;280,3032;280,3024" o:connectangles="0,0,0,0,0,0,0,0,0,0,0"/>
                </v:shape>
                <v:shape id="Freeform 97" o:spid="_x0000_s1121" style="position:absolute;left:1193;top:2466;width:252;height:17;visibility:visible;mso-wrap-style:square;v-text-anchor:top" coordsize="25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" path="m252,13l191,5,130,,65,5,,17e" filled="f" strokeweight=".2pt">
                  <v:path arrowok="t" o:connecttype="custom" o:connectlocs="252,2479;191,2471;130,2466;65,2471;0,2483" o:connectangles="0,0,0,0,0"/>
                </v:shape>
                <v:shape id="Freeform 98" o:spid="_x0000_s1122" style="position:absolute;left:1461;top:2184;width:13;height:638;visibility:visible;mso-wrap-style:square;v-text-anchor:top" coordsize="13,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" path="m8,638l13,319,,e" filled="f" strokeweight=".2pt">
                  <v:path arrowok="t" o:connecttype="custom" o:connectlocs="8,2822;13,2503;0,2184" o:connectangles="0,0,0"/>
                </v:shape>
                <v:shape id="Freeform 99" o:spid="_x0000_s1123" style="position:absolute;left:1161;top:2184;width:16;height:646;visibility:visible;mso-wrap-style:square;v-text-anchor:top" coordsize="16,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" path="m16,l,323,4,646e" filled="f" strokeweight=".2pt">
                  <v:path arrowok="t" o:connecttype="custom" o:connectlocs="16,2184;0,2507;4,2830" o:connectangles="0,0,0"/>
                </v:shape>
                <v:shape id="Freeform 100" o:spid="_x0000_s1124" style="position:absolute;left:1189;top:2838;width:260;height:121;visibility:visible;mso-wrap-style:square;v-text-anchor:top" coordsize="26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" path="m37,8l41,4,49,r4,4l89,12r41,4l171,12,207,4,211,r9,4l224,8r32,65l256,77r4,4l256,85r-4,8l191,113r-61,8l69,113,8,93,4,85,,81,4,77r,-4l37,8e" filled="f" strokeweight=".2pt">
                  <v:path arrowok="t" o:connecttype="custom" o:connectlocs="37,2846;41,2842;49,2838;53,2842;89,2850;130,2854;171,2850;207,2842;211,2838;220,2842;224,2846;256,2911;256,2915;260,2919;256,2923;252,2931;191,2951;130,2959;69,2951;8,2931;4,2923;0,2919;4,2915;4,2911;37,2846" o:connectangles="0,0,0,0,0,0,0,0,0,0,0,0,0,0,0,0,0,0,0,0,0,0,0,0,0"/>
                </v:shape>
                <v:shape id="Freeform 101" o:spid="_x0000_s1125" style="position:absolute;left:1258;top:2156;width:122;height:16;visibility:visible;mso-wrap-style:square;v-text-anchor:top" coordsize="12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" path="m12,l4,8,,12r4,4l8,16r53,l114,16r4,l122,12r,-4l118,8,110,e" filled="f" strokeweight=".2pt">
                  <v:path arrowok="t" o:connecttype="custom" o:connectlocs="12,2156;4,2164;0,2168;4,2172;8,2172;61,2172;114,2172;118,2172;122,2168;122,2164;118,2164;110,2156" o:connectangles="0,0,0,0,0,0,0,0,0,0,0,0"/>
                </v:shape>
                <v:line id="Line 102" o:spid="_x0000_s1126" style="position:absolute;visibility:visible;mso-wrap-style:square" from="1274,2152" to="1364,2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" strokeweight=".2pt"/>
                <v:shape id="Freeform 103" o:spid="_x0000_s1127" style="position:absolute;left:1270;top:2156;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" path="m4,r,l,e" filled="f" strokeweight=".2pt">
                  <v:path arrowok="t" o:connecttype="custom" o:connectlocs="4,0;4,0;0,0" o:connectangles="0,0,0"/>
                </v:shape>
                <v:shape id="Freeform 104" o:spid="_x0000_s1128" style="position:absolute;left:1270;top:2156;width:4;height:2;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" path="m4,r,l,e" filled="f" strokeweight=".2pt">
                  <v:path arrowok="t" o:connecttype="custom" o:connectlocs="4,0;4,0;0,0" o:connectangles="0,0,0"/>
                </v:shape>
                <v:line id="Line 105" o:spid="_x0000_s1129" style="position:absolute;visibility:visible;mso-wrap-style:square" from="1368,2156" to="1368,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" strokeweight=".2pt"/>
                <v:line id="Line 106" o:spid="_x0000_s1130" style="position:absolute;visibility:visible;mso-wrap-style:square" from="1368,2156" to="1368,2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" strokeweight=".2pt"/>
                <v:line id="Line 107" o:spid="_x0000_s1131" style="position:absolute;visibility:visible;mso-wrap-style:square" from="1181,2487" to="1181,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" strokeweight=".2pt"/>
                <v:line id="Line 108" o:spid="_x0000_s1132" style="position:absolute;visibility:visible;mso-wrap-style:square" from="1453,2487" to="1474,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" strokeweight=".2pt"/>
                <v:line id="Line 109" o:spid="_x0000_s1133" style="position:absolute;visibility:visible;mso-wrap-style:square" from="1307,2200" to="1331,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" strokeweight=".2pt"/>
                <v:line id="Line 110" o:spid="_x0000_s1134" style="position:absolute;visibility:visible;mso-wrap-style:square" from="1307,2200" to="1307,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" strokeweight=".2pt"/>
                <v:line id="Line 111" o:spid="_x0000_s1135" style="position:absolute;visibility:visible;mso-wrap-style:square" from="1331,2200" to="1331,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" strokeweight=".2pt"/>
                <v:line id="Line 112" o:spid="_x0000_s1136" style="position:absolute;visibility:visible;mso-wrap-style:square" from="1331,2200" to="1331,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" strokeweight=".2pt"/>
                <v:line id="Line 113" o:spid="_x0000_s1137" style="position:absolute;visibility:visible;mso-wrap-style:square" from="1441,2931" to="1441,3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" strokeweight=".2pt"/>
                <v:line id="Line 114" o:spid="_x0000_s1138" style="position:absolute;visibility:visible;mso-wrap-style:square" from="1197,2931" to="1197,3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" strokeweight=".2pt"/>
                <v:line id="Line 115" o:spid="_x0000_s1139" style="position:absolute;visibility:visible;mso-wrap-style:square" from="1209,2668" to="1209,2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" strokeweight=".2pt"/>
                <v:line id="Line 116" o:spid="_x0000_s1140" style="position:absolute;visibility:visible;mso-wrap-style:square" from="1209,2656" to="1209,2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" strokeweight=".2pt"/>
                <v:line id="Line 117" o:spid="_x0000_s1141" style="position:absolute;visibility:visible;mso-wrap-style:square" from="1165,2652" to="1165,2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" strokeweight=".2pt"/>
                <v:line id="Line 118" o:spid="_x0000_s1142" style="position:absolute;visibility:visible;mso-wrap-style:square" from="1209,2664" to="1209,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" strokeweight=".2pt"/>
                <v:line id="Line 119" o:spid="_x0000_s1143" style="position:absolute;visibility:visible;mso-wrap-style:square" from="1429,2656" to="1474,2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" strokeweight=".2pt"/>
                <v:line id="Line 120" o:spid="_x0000_s1144" style="position:absolute;visibility:visible;mso-wrap-style:square" from="1474,2652" to="1486,2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" strokeweight=".2pt"/>
                <v:line id="Line 121" o:spid="_x0000_s1145" style="position:absolute;visibility:visible;mso-wrap-style:square" from="1429,2664" to="1474,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" strokeweight=".2pt"/>
                <v:line id="Line 122" o:spid="_x0000_s1146" style="position:absolute;visibility:visible;mso-wrap-style:square" from="1429,2668" to="1474,2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" strokeweight=".2pt"/>
                <v:line id="Line 123" o:spid="_x0000_s1147" style="position:absolute;visibility:visible;mso-wrap-style:square" from="1429,2773" to="1469,27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" strokeweight=".2pt"/>
                <v:line id="Line 124" o:spid="_x0000_s1148" style="position:absolute;visibility:visible;mso-wrap-style:square" from="1429,2777" to="1469,2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" strokeweight=".2pt"/>
                <v:line id="Line 125" o:spid="_x0000_s1149" style="position:absolute;visibility:visible;mso-wrap-style:square" from="1209,2777" to="1209,2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" strokeweight=".2pt"/>
                <v:line id="Line 126" o:spid="_x0000_s1150" style="position:absolute;visibility:visible;mso-wrap-style:square" from="1209,2773" to="1209,27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" strokeweight=".2pt"/>
                <v:line id="Line 127" o:spid="_x0000_s1151" style="position:absolute;visibility:visible;mso-wrap-style:square" from="1165,2830" to="1177,3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" strokeweight=".2pt"/>
                <v:line id="Line 128" o:spid="_x0000_s1152" style="position:absolute;visibility:visible;mso-wrap-style:square" from="1469,2822" to="1469,3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" strokeweight=".2pt"/>
                <v:shape id="Freeform 129" o:spid="_x0000_s1153" style="position:absolute;left:1156;top:2454;width:53;height:380;visibility:visible;mso-wrap-style:square;v-text-anchor:top" coordsize="5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" path="m9,l45,65r4,12l53,89r,242l49,344r-4,8l13,380,,380e" filled="f" strokeweight=".2pt">
                  <v:path arrowok="t" o:connecttype="custom" o:connectlocs="9,2454;45,2519;49,2531;53,2543;53,2785;49,2798;45,2806;13,2834;0,2834" o:connectangles="0,0,0,0,0,0,0,0,0"/>
                </v:shape>
                <v:shape id="Freeform 130" o:spid="_x0000_s1154" style="position:absolute;left:1429;top:2454;width:53;height:380;visibility:visible;mso-wrap-style:square;v-text-anchor:top" coordsize="53,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" path="m45,l8,65,4,77,,89,,331r4,13l8,352r32,28l53,380e" filled="f" strokeweight=".2pt">
                  <v:path arrowok="t" o:connecttype="custom" o:connectlocs="45,2454;8,2519;4,2531;0,2543;0,2785;4,2798;8,2806;40,2834;53,2834" o:connectangles="0,0,0,0,0,0,0,0,0"/>
                </v:shape>
                <v:line id="Line 131" o:spid="_x0000_s1155" style="position:absolute;visibility:visible;mso-wrap-style:square" from="1461,2450" to="1461,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" strokeweight=".2pt"/>
                <v:line id="Line 132" o:spid="_x0000_s1156" style="position:absolute;visibility:visible;mso-wrap-style:square" from="1177,2450" to="1217,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" strokeweight=".2pt"/>
                <v:shape id="Freeform 133" o:spid="_x0000_s1157" style="position:absolute;left:1372;top:2160;width:97;height:36;visibility:visible;mso-wrap-style:square;v-text-anchor:top" coordsize="9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" path="m97,36l85,20,81,12,73,8,53,4,41,4,24,,12,,,e" filled="f" strokeweight=".2pt">
                  <v:path arrowok="t" o:connecttype="custom" o:connectlocs="97,2196;85,2180;81,2172;73,2168;53,2164;41,2164;24,2160;12,2160;0,2160" o:connectangles="0,0,0,0,0,0,0,0,0"/>
                </v:shape>
                <v:shape id="Freeform 134" o:spid="_x0000_s1158" style="position:absolute;left:1169;top:2156;width:101;height:40;visibility:visible;mso-wrap-style:square;v-text-anchor:top" coordsize="10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" path="m,40l12,20r4,-4l24,12,61,4,101,e" filled="f" strokeweight=".2pt">
                  <v:path arrowok="t" o:connecttype="custom" o:connectlocs="0,2196;12,2176;16,2172;24,2168;61,2160;101,2156" o:connectangles="0,0,0,0,0,0"/>
                </v:shape>
                <v:shape id="Freeform 135" o:spid="_x0000_s1159" style="position:absolute;left:1355;top:2491;width:65;height:16;visibility:visible;mso-wrap-style:square;v-text-anchor:top" coordsize="6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" path="m20,l4,,,4,4,8r4,l32,16r33,l57,8,44,4,32,4,20,xe" fillcolor="#80c342" stroked="f">
                  <v:path arrowok="t" o:connecttype="custom" o:connectlocs="20,2491;4,2491;0,2495;4,2499;8,2499;32,2507;65,2507;57,2499;44,2495;32,2495;20,2491" o:connectangles="0,0,0,0,0,0,0,0,0,0,0"/>
                </v:shape>
                <v:shape id="Freeform 136" o:spid="_x0000_s1160" style="position:absolute;left:1356;top:2491;width:65;height:16;visibility:visible;mso-wrap-style:square;v-text-anchor:top" coordsize="6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" path="m65,16l61,12,57,8,44,4,32,4,20,,12,,4,,,4,4,8r4,l20,12r12,4l44,16r9,l61,16r4,xe" filled="f" strokecolor="#80c342" strokeweight=".12pt">
                  <v:path arrowok="t" o:connecttype="custom" o:connectlocs="65,2507;61,2503;57,2499;44,2495;32,2495;20,2491;12,2491;4,2491;0,2495;4,2499;8,2499;20,2503;32,2507;44,2507;53,2507;61,2507;65,2507" o:connectangles="0,0,0,0,0,0,0,0,0,0,0,0,0,0,0,0,0"/>
                </v:shape>
                <v:shape id="Freeform 137" o:spid="_x0000_s1161" style="position:absolute;left:1356;top:2491;width:65;height:16;visibility:visible;mso-wrap-style:square;v-text-anchor:top" coordsize="6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" path="m65,16l61,12,57,8,44,4,32,4,20,,12,,4,,,4,4,8r4,l20,12r12,4l44,16r9,l61,16r4,e" filled="f" strokeweight=".2pt">
                  <v:path arrowok="t" o:connecttype="custom" o:connectlocs="65,2507;61,2503;57,2499;44,2495;32,2495;20,2491;12,2491;4,2491;0,2495;4,2499;8,2499;20,2503;32,2507;44,2507;53,2507;61,2507;65,2507" o:connectangles="0,0,0,0,0,0,0,0,0,0,0,0,0,0,0,0,0"/>
                </v:shape>
                <v:line id="Line 138" o:spid="_x0000_s1162" style="position:absolute;visibility:visible;mso-wrap-style:square" from="1315,2198" to="1327,2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" strokecolor="#80c342" strokeweight=".6pt"/>
                <v:shape id="Freeform 139" o:spid="_x0000_s1163" style="position:absolute;left:1315;top:2192;width:12;height:12;visibility:visible;mso-wrap-style:square;v-text-anchor:top" coordsize="1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" path="m4,12r8,l12,8,12,,4,,,,,8r,4l4,12xe" filled="f" strokecolor="#80c342" strokeweight=".12pt">
                  <v:path arrowok="t" o:connecttype="custom" o:connectlocs="4,2204;12,2204;12,2200;12,2192;4,2192;0,2192;0,2200;0,2204;4,2204" o:connectangles="0,0,0,0,0,0,0,0,0"/>
                </v:shape>
                <v:shape id="Freeform 140" o:spid="_x0000_s1164" style="position:absolute;left:1315;top:2192;width:12;height:12;visibility:visible;mso-wrap-style:square;v-text-anchor:top" coordsize="1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" path="m4,12r8,l12,8,12,,4,,,,,8r,4l4,12e" filled="f" strokeweight=".2pt">
                  <v:path arrowok="t" o:connecttype="custom" o:connectlocs="4,2204;12,2204;12,2200;12,2192;4,2192;0,2192;0,2200;0,2204;4,2204" o:connectangles="0,0,0,0,0,0,0,0,0"/>
                </v:shape>
                <v:shape id="Freeform 141" o:spid="_x0000_s1165" style="position:absolute;left:1388;top:2180;width:77;height:270;visibility:visible;mso-wrap-style:square;v-text-anchor:top" coordsize="7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" path="m77,270l41,137,,e" filled="f" strokeweight=".2pt">
                  <v:path arrowok="t" o:connecttype="custom" o:connectlocs="77,2450;41,2317;0,2180" o:connectangles="0,0,0"/>
                </v:shape>
                <v:shape id="Freeform 142" o:spid="_x0000_s1166" style="position:absolute;left:1177;top:2180;width:73;height:270;visibility:visible;mso-wrap-style:square;v-text-anchor:top" coordsize="73,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" path="m,270l32,137,73,e" filled="f" strokeweight=".2pt">
                  <v:path arrowok="t" o:connecttype="custom" o:connectlocs="0,2450;32,2317;73,2180" o:connectangles="0,0,0"/>
                </v:shape>
                <v:shape id="Freeform 143" o:spid="_x0000_s1167" style="position:absolute;left:1299;top:2176;width:44;height:254;visibility:visible;mso-wrap-style:square;v-text-anchor:top" coordsize="4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" path="m,254l20,,44,254e" filled="f" strokeweight=".2pt">
                  <v:path arrowok="t" o:connecttype="custom" o:connectlocs="0,2430;20,2176;44,2430" o:connectangles="0,0,0"/>
                </v:shape>
                <v:shape id="AutoShape 144" o:spid="_x0000_s1168" style="position:absolute;left:1238;top:2575;width:162;height:158;visibility:visible;mso-wrap-style:square;v-text-anchor:top" coordsize="16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" path="m101,l61,,,158r36,l49,126r101,l138,97r-81,l73,49r4,-4l77,37,81,25r30,l101,xm150,126r-40,l122,158r40,l150,126xm111,25r-30,l81,41r4,4l101,97r37,l111,25xe" stroked="f">
                  <v:path arrowok="t" o:connecttype="custom" o:connectlocs="101,2575;61,2575;0,2733;36,2733;49,2701;150,2701;138,2672;57,2672;73,2624;77,2620;77,2612;81,2600;111,2600;101,2575;150,2701;110,2701;122,2733;162,2733;150,2701;111,2600;81,2600;81,2616;85,2620;101,2672;138,2672;111,2600" o:connectangles="0,0,0,0,0,0,0,0,0,0,0,0,0,0,0,0,0,0,0,0,0,0,0,0,0,0"/>
                </v:shape>
                <v:shape id="Freeform 145" o:spid="_x0000_s1169" style="position:absolute;left:1238;top:2575;width:162;height:158;visibility:visible;mso-wrap-style:square;v-text-anchor:top" coordsize="16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" path="m,158r36,l49,126r61,l122,158r40,l101,,61,,,158xe" filled="f" strokecolor="white" strokeweight=".12pt">
                  <v:path arrowok="t" o:connecttype="custom" o:connectlocs="0,2733;36,2733;49,2701;110,2701;122,2733;162,2733;101,2575;61,2575;0,2733" o:connectangles="0,0,0,0,0,0,0,0,0"/>
                </v:shape>
                <v:shape id="Freeform 146" o:spid="_x0000_s1170" style="position:absolute;left:1295;top:2600;width:44;height:72;visibility:visible;mso-wrap-style:square;v-text-anchor:top" coordsize="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" path="m44,72l,72,16,24r4,-4l20,12,24,r,12l24,16r4,4l44,72xe" filled="f" strokecolor="white" strokeweight=".12pt">
                  <v:path arrowok="t" o:connecttype="custom" o:connectlocs="44,2672;0,2672;16,2624;20,2620;20,2612;24,2600;24,2612;24,2616;28,2620;44,2672" o:connectangles="0,0,0,0,0,0,0,0,0,0"/>
                </v:shape>
                <v:shape id="Freeform 147" o:spid="_x0000_s1171" style="position:absolute;left:1238;top:2575;width:162;height:158;visibility:visible;mso-wrap-style:square;v-text-anchor:top" coordsize="16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" path="m,158r36,l49,126r61,l122,158r40,l101,,61,,,158e" filled="f" strokeweight=".2pt">
                  <v:path arrowok="t" o:connecttype="custom" o:connectlocs="0,2733;36,2733;49,2701;110,2701;122,2733;162,2733;101,2575;61,2575;0,2733" o:connectangles="0,0,0,0,0,0,0,0,0"/>
                </v:shape>
                <v:shape id="Freeform 148" o:spid="_x0000_s1172" style="position:absolute;left:1295;top:2600;width:44;height:72;visibility:visible;mso-wrap-style:square;v-text-anchor:top" coordsize="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" path="m44,72l,72,16,24r4,-4l20,12,24,r,12l24,16r4,4l44,72e" filled="f" strokeweight=".2pt">
                  <v:path arrowok="t" o:connecttype="custom" o:connectlocs="44,2672;0,2672;16,2624;20,2620;20,2612;24,2600;24,2612;24,2616;28,2620;44,2672" o:connectangles="0,0,0,0,0,0,0,0,0,0"/>
                </v:shape>
                <v:shape id="AutoShape 149" o:spid="_x0000_s1173" style="position:absolute;left:1222;top:1425;width:195;height:666;visibility:visible;mso-wrap-style:square;v-text-anchor:top" coordsize="195,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" path="m142,153r-90,l52,666r90,l142,153xm97,l,153r195,l97,xe" fillcolor="#80c342" stroked="f">
                  <v:path arrowok="t" o:connecttype="custom" o:connectlocs="142,1578;52,1578;52,2091;142,2091;142,1578;97,1425;0,1578;195,1578;97,1425" o:connectangles="0,0,0,0,0,0,0,0,0"/>
                </v:shape>
                <v:shape id="Freeform 150" o:spid="_x0000_s1174" style="position:absolute;left:1222;top:1425;width:195;height:666;visibility:visible;mso-wrap-style:square;v-text-anchor:top" coordsize="195,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" path="m142,666r,-513l195,153,97,,,153r52,l52,666r90,xe" filled="f" strokecolor="#80c342" strokeweight=".12pt">
                  <v:path arrowok="t" o:connecttype="custom" o:connectlocs="142,2091;142,1578;195,1578;97,1425;0,1578;52,1578;52,2091;142,2091" o:connectangles="0,0,0,0,0,0,0,0"/>
                </v:shape>
                <v:shape id="Freeform 151" o:spid="_x0000_s1175" style="position:absolute;left:1222;top:1425;width:195;height:666;visibility:visible;mso-wrap-style:square;v-text-anchor:top" coordsize="195,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" path="m142,666r,-513l195,153,97,,,153r52,l52,666r90,e" filled="f" strokeweight=".2pt">
                  <v:path arrowok="t" o:connecttype="custom" o:connectlocs="142,2091;142,1578;195,1578;97,1425;0,1578;52,1578;52,2091;142,2091" o:connectangles="0,0,0,0,0,0,0,0"/>
                </v:shape>
                <v:line id="Line 152" o:spid="_x0000_s1176" style="position:absolute;visibility:visible;mso-wrap-style:square" from="1065,2798" to="1065,3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" strokecolor="white" strokeweight="2.2pt"/>
                <v:rect id="Rectangle 153" o:spid="_x0000_s1177" style="position:absolute;left:1043;top:2798;width:44;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" filled="f" strokeweight=".2pt"/>
                <v:line id="Line 154" o:spid="_x0000_s1178" style="position:absolute;visibility:visible;mso-wrap-style:square" from="1065,1994" to="1065,23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" strokecolor="white" strokeweight="2.2pt"/>
                <v:rect id="Rectangle 155" o:spid="_x0000_s1179" style="position:absolute;left:1043;top:1994;width:44;height: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" filled="f" strokeweight=".2pt"/>
                <v:line id="Line 156" o:spid="_x0000_s1180" style="position:absolute;visibility:visible;mso-wrap-style:square" from="1067,1784" to="1067,18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" strokecolor="white" strokeweight="2.4pt"/>
                <v:rect id="Rectangle 157" o:spid="_x0000_s1181" style="position:absolute;left:1043;top:1784;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" filled="f" strokeweight=".2pt"/>
                <v:line id="Line 158" o:spid="_x0000_s1182" style="position:absolute;visibility:visible;mso-wrap-style:square" from="1067,1550" to="1067,16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" strokecolor="white" strokeweight="2.4pt"/>
                <v:rect id="Rectangle 159" o:spid="_x0000_s1183" style="position:absolute;left:1043;top:1550;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" filled="f" strokeweight=".2pt"/>
                <v:line id="Line 160" o:spid="_x0000_s1184" style="position:absolute;visibility:visible;mso-wrap-style:square" from="1067,1312" to="1067,1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" strokecolor="white" strokeweight="2.4pt"/>
                <v:rect id="Rectangle 161" o:spid="_x0000_s1185" style="position:absolute;left:1043;top:1312;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" filled="f" strokeweight=".2pt"/>
                <v:line id="Line 162" o:spid="_x0000_s1186" style="position:absolute;visibility:visible;mso-wrap-style:square" from="1067,1078" to="1067,1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" strokecolor="white" strokeweight="2.4pt"/>
                <v:rect id="Rectangle 163" o:spid="_x0000_s1187" style="position:absolute;left:1043;top:1078;width:48;height: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" filled="f" strokeweight=".2pt"/>
                <v:line id="Line 164" o:spid="_x0000_s1188" style="position:absolute;visibility:visible;mso-wrap-style:square" from="1067,840" to="1067,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" strokecolor="white" strokeweight="2.4pt"/>
                <v:rect id="Rectangle 165" o:spid="_x0000_s1189" style="position:absolute;left:1043;top:840;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" filled="f" strokeweight=".2pt"/>
                <v:line id="Line 166" o:spid="_x0000_s1190" style="position:absolute;visibility:visible;mso-wrap-style:square" from="1067,605" to="1067,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" strokecolor="white" strokeweight="2.4pt"/>
                <v:rect id="Rectangle 167" o:spid="_x0000_s1191" style="position:absolute;left:1043;top:605;width:48;height: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" filled="f" strokeweight=".2pt"/>
                <v:line id="Line 168" o:spid="_x0000_s1192" style="position:absolute;visibility:visible;mso-wrap-style:square" from="1067,367" to="1067,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" strokecolor="white" strokeweight="2.4pt"/>
                <v:rect id="Rectangle 169" o:spid="_x0000_s1193" style="position:absolute;left:1043;top:367;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" filled="f" strokeweight=".2pt"/>
                <v:line id="Line 170" o:spid="_x0000_s1194" style="position:absolute;visibility:visible;mso-wrap-style:square" from="1067,129" to="1067,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" strokecolor="white" strokeweight="2.4pt"/>
                <v:rect id="Rectangle 171" o:spid="_x0000_s1195" style="position:absolute;left:1043;top:129;width:48;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" filled="f" strokeweight=".2pt"/>
                <v:shape id="AutoShape 172" o:spid="_x0000_s1196" style="position:absolute;left:953;top:1546;width:203;height:246;visibility:visible;mso-wrap-style:square;v-text-anchor:top" coordsize="203,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" path="m,36r21,77l37,121r4,16l77,246,114,145r55,l155,117,173,89r-79,l95,77r-54,l,36xm169,145r-55,l199,206,169,145xm203,44l94,89r79,l203,44xm98,l41,77r54,l98,xe" fillcolor="#f6eb00" stroked="f">
                  <v:path arrowok="t" o:connecttype="custom" o:connectlocs="0,1582;21,1659;37,1667;41,1683;77,1792;114,1691;169,1691;155,1663;173,1635;94,1635;95,1623;41,1623;0,1582;169,1691;114,1691;199,1752;169,1691;203,1590;94,1635;173,1635;203,1590;98,1546;41,1623;95,1623;98,1546" o:connectangles="0,0,0,0,0,0,0,0,0,0,0,0,0,0,0,0,0,0,0,0,0,0,0,0,0"/>
                </v:shape>
                <v:shape id="Freeform 173" o:spid="_x0000_s1197" style="position:absolute;left:953;top:1546;width:203;height:246;visibility:visible;mso-wrap-style:square;v-text-anchor:top" coordsize="203,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" path="m41,137l37,121,21,113,,36,41,77,98,,94,89,203,44r-48,73l199,206,114,145,77,246,41,137xe" filled="f" strokecolor="#f6eb00" strokeweight=".12pt">
                  <v:path arrowok="t" o:connecttype="custom" o:connectlocs="41,1683;37,1667;21,1659;0,1582;41,1623;98,1546;94,1635;203,1590;155,1663;199,1752;114,1691;77,1792;41,1683" o:connectangles="0,0,0,0,0,0,0,0,0,0,0,0,0"/>
                </v:shape>
                <v:shape id="Freeform 174" o:spid="_x0000_s1198" style="position:absolute;left:953;top:1546;width:203;height:246;visibility:visible;mso-wrap-style:square;v-text-anchor:top" coordsize="203,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" path="m41,137l37,121,21,113,,36,41,77,98,,94,89,203,44r-48,73l199,206,114,145,77,246,41,137e" filled="f" strokeweight=".2pt">
                  <v:path arrowok="t" o:connecttype="custom" o:connectlocs="41,1683;37,1667;21,1659;0,1582;41,1623;98,1546;94,1635;203,1590;155,1663;199,1752;114,1691;77,1792;41,1683" o:connectangles="0,0,0,0,0,0,0,0,0,0,0,0,0"/>
                </v:shape>
                <v:shape id="Picture 175" o:spid="_x0000_s1199" type="#_x0000_t75" style="position:absolute;left:736;top:2537;width:264;height:2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">
                  <v:imagedata r:id="rId228" o:title=""/>
                </v:shape>
                <w10:anchorlock/>
              </v:group>
            </w:pict>
          </mc:Fallback>
        </mc:AlternateContent>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3</w:t>
      </w:r>
    </w:p>
    <w:p>
      <w:pPr>
        <w:pStyle w:val="MiscellaneousHeading"/>
        <w:rPr>
          <w:rFonts w:ascii="Arial" w:hAnsi="Arial" w:cs="Arial"/>
        </w:rPr>
      </w:pPr>
      <w:r>
        <w:rPr>
          <w:rFonts w:ascii="Arial" w:hAnsi="Arial" w:cs="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Gazette 22 Dec 2006 p. 5820; 22 Aug 2017 p. 4503</w:t>
      </w:r>
      <w:r>
        <w:noBreakHyphen/>
        <w:t>4; SL 2020/253 r. 17.]</w:t>
      </w:r>
    </w:p>
    <w:p>
      <w:pPr>
        <w:pStyle w:val="Heading5"/>
        <w:spacing w:before="240"/>
        <w:rPr>
          <w:snapToGrid w:val="0"/>
        </w:rPr>
      </w:pPr>
      <w:bookmarkStart w:id="480" w:name="_Toc189213263"/>
      <w:bookmarkStart w:id="481" w:name="_Toc89264971"/>
      <w:r>
        <w:rPr>
          <w:rStyle w:val="CharSectno"/>
        </w:rPr>
        <w:t>127</w:t>
      </w:r>
      <w:r>
        <w:rPr>
          <w:snapToGrid w:val="0"/>
        </w:rPr>
        <w:t>.</w:t>
      </w:r>
      <w:r>
        <w:rPr>
          <w:snapToGrid w:val="0"/>
        </w:rPr>
        <w:tab/>
        <w:t>Moving from one marked lane to another marked lane across continuous line separating lanes</w:t>
      </w:r>
      <w:bookmarkEnd w:id="480"/>
      <w:bookmarkEnd w:id="481"/>
    </w:p>
    <w:p>
      <w:pPr>
        <w:pStyle w:val="Subsection"/>
        <w:spacing w:before="180"/>
        <w:rPr>
          <w:snapToGrid w:val="0"/>
        </w:rPr>
      </w:pPr>
      <w:r>
        <w:rPr>
          <w:snapToGrid w:val="0"/>
        </w:rPr>
        <w:tab/>
        <w:t>(1)</w:t>
      </w:r>
      <w:r>
        <w:rPr>
          <w:snapToGrid w:val="0"/>
        </w:rPr>
        <w:tab/>
        <w:t xml:space="preserve">Where a portion of a road is divided longitudinally by single, continuous lines, into 2 or more lanes, a person </w:t>
      </w:r>
      <w:r>
        <w:t>must</w:t>
      </w:r>
      <w:r>
        <w:rPr>
          <w:snapToGrid w:val="0"/>
        </w:rPr>
        <w:t xml:space="preserve">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pPr>
      <w:r>
        <w:tab/>
        <w:t>(aa)</w:t>
      </w:r>
      <w:r>
        <w:tab/>
        <w:t>the driver is driving a motor vehicle and is passing a rideable device (as defined in regulation 124A(1A)) in accordance with regulation 124A(5);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pPr>
      <w:r>
        <w:tab/>
        <w:t>(ba)</w:t>
      </w:r>
      <w:r>
        <w:tab/>
        <w:t>the driver is the rider of a motor cycle who is lane filtering in accordance with regulation 130B;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Gazette 1 Dec 2000 p. 6754; 31 Oct 2017 p. 5464; SL 2020/253 r. 18; SL 2021/200 r. 36.]</w:t>
      </w:r>
    </w:p>
    <w:p>
      <w:pPr>
        <w:pStyle w:val="Heading5"/>
        <w:spacing w:before="240"/>
        <w:rPr>
          <w:snapToGrid w:val="0"/>
        </w:rPr>
      </w:pPr>
      <w:bookmarkStart w:id="482" w:name="_Toc189213264"/>
      <w:bookmarkStart w:id="483" w:name="_Toc89264972"/>
      <w:r>
        <w:rPr>
          <w:rStyle w:val="CharSectno"/>
        </w:rPr>
        <w:t>128</w:t>
      </w:r>
      <w:r>
        <w:rPr>
          <w:snapToGrid w:val="0"/>
        </w:rPr>
        <w:t>.</w:t>
      </w:r>
      <w:r>
        <w:rPr>
          <w:snapToGrid w:val="0"/>
        </w:rPr>
        <w:tab/>
        <w:t>Giving way when lines of traffic merge into single line of traffic</w:t>
      </w:r>
      <w:bookmarkEnd w:id="482"/>
      <w:bookmarkEnd w:id="483"/>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must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pPr>
      <w:r>
        <w:tab/>
        <w:t>[Regulation 128 amended: SL 2020/253 r. 28.]</w:t>
      </w:r>
    </w:p>
    <w:p>
      <w:pPr>
        <w:pStyle w:val="Heading5"/>
        <w:spacing w:before="240"/>
      </w:pPr>
      <w:bookmarkStart w:id="484" w:name="_Toc189213265"/>
      <w:bookmarkStart w:id="485" w:name="_Toc89264973"/>
      <w:r>
        <w:rPr>
          <w:rStyle w:val="CharSectno"/>
        </w:rPr>
        <w:t>129</w:t>
      </w:r>
      <w:r>
        <w:t>.</w:t>
      </w:r>
      <w:r>
        <w:tab/>
        <w:t>Driving on or across continuous white edge line</w:t>
      </w:r>
      <w:bookmarkEnd w:id="484"/>
      <w:bookmarkEnd w:id="485"/>
    </w:p>
    <w:p>
      <w:pPr>
        <w:pStyle w:val="Subsection"/>
        <w:keepNext/>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an emergency stopping bay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electric rideable device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Gazette 13 Nov 2009 p. 4590</w:t>
      </w:r>
      <w:r>
        <w:noBreakHyphen/>
        <w:t>1; amended: SL 2020/184 r. 13; SL 2021/200 r. 37.]</w:t>
      </w:r>
    </w:p>
    <w:p>
      <w:pPr>
        <w:pStyle w:val="Heading5"/>
        <w:keepNext w:val="0"/>
        <w:keepLines w:val="0"/>
        <w:widowControl w:val="0"/>
        <w:spacing w:before="240"/>
        <w:rPr>
          <w:snapToGrid w:val="0"/>
        </w:rPr>
      </w:pPr>
      <w:bookmarkStart w:id="486" w:name="_Toc189213266"/>
      <w:bookmarkStart w:id="487" w:name="_Toc89264974"/>
      <w:r>
        <w:rPr>
          <w:rStyle w:val="CharSectno"/>
        </w:rPr>
        <w:t>130</w:t>
      </w:r>
      <w:r>
        <w:rPr>
          <w:snapToGrid w:val="0"/>
        </w:rPr>
        <w:t>.</w:t>
      </w:r>
      <w:r>
        <w:rPr>
          <w:snapToGrid w:val="0"/>
        </w:rPr>
        <w:tab/>
      </w:r>
      <w:r>
        <w:t>Riding certain vehicles alongside more than 1 other rider</w:t>
      </w:r>
      <w:bookmarkEnd w:id="486"/>
      <w:bookmarkEnd w:id="487"/>
    </w:p>
    <w:p>
      <w:pPr>
        <w:pStyle w:val="Subsection"/>
        <w:spacing w:before="180"/>
        <w:rPr>
          <w:snapToGrid w:val="0"/>
        </w:rPr>
      </w:pPr>
      <w:r>
        <w:rPr>
          <w:snapToGrid w:val="0"/>
        </w:rPr>
        <w:tab/>
        <w:t>(1)</w:t>
      </w:r>
      <w:r>
        <w:rPr>
          <w:snapToGrid w:val="0"/>
        </w:rPr>
        <w:tab/>
        <w:t xml:space="preserve">The rider of a motor cycle, moped, </w:t>
      </w:r>
      <w:r>
        <w:t>bicycle or electric rideable device</w:t>
      </w:r>
      <w:r>
        <w:rPr>
          <w:snapToGrid w:val="0"/>
        </w:rPr>
        <w:t xml:space="preserve"> </w:t>
      </w:r>
      <w:r>
        <w:t>must</w:t>
      </w:r>
      <w:r>
        <w:rPr>
          <w:snapToGrid w:val="0"/>
        </w:rPr>
        <w:t xml:space="preserve">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 xml:space="preserve">The rider of a motor cycle, moped, </w:t>
      </w:r>
      <w:r>
        <w:t>bicycle or electric rideable device</w:t>
      </w:r>
      <w:r>
        <w:rPr>
          <w:snapToGrid w:val="0"/>
        </w:rPr>
        <w:t xml:space="preserve"> </w:t>
      </w:r>
      <w:r>
        <w:t>must</w:t>
      </w:r>
      <w:r>
        <w:rPr>
          <w:snapToGrid w:val="0"/>
        </w:rPr>
        <w:t xml:space="preserve"> not ride in a marked lane on a carriageway alongside more than one other rider, unless the rider is overtaking the other </w:t>
      </w:r>
      <w:r>
        <w:t>riders or one of the riders is the rider of a motor cycle who is lane filtering in accordance with regulation 130B.</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 xml:space="preserve">The rider of a </w:t>
      </w:r>
      <w:r>
        <w:t>bicycle or electric rideable device</w:t>
      </w:r>
      <w:r>
        <w:rPr>
          <w:snapToGrid w:val="0"/>
        </w:rPr>
        <w:t xml:space="preserve"> </w:t>
      </w:r>
      <w:r>
        <w:t>must</w:t>
      </w:r>
      <w:r>
        <w:rPr>
          <w:snapToGrid w:val="0"/>
        </w:rPr>
        <w:t xml:space="preserve">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 xml:space="preserve">If the rider of a motor cycle, moped, </w:t>
      </w:r>
      <w:r>
        <w:t>bicycle or electric rideable device</w:t>
      </w:r>
      <w:r>
        <w:rPr>
          <w:snapToGrid w:val="0"/>
        </w:rPr>
        <w:t xml:space="preserve"> is riding on a carriageway that is not a multi</w:t>
      </w:r>
      <w:r>
        <w:rPr>
          <w:snapToGrid w:val="0"/>
        </w:rPr>
        <w:noBreakHyphen/>
        <w:t xml:space="preserve">lane carriageway alongside another rider, or in a marked lane alongside another rider in the marked lane, the rider </w:t>
      </w:r>
      <w:r>
        <w:t>must, unless one of the riders is the rider of a motor cycle who is lane filtering in accordance with regulation 130B,</w:t>
      </w:r>
      <w:r>
        <w:rPr>
          <w:snapToGrid w:val="0"/>
        </w:rPr>
        <w:t xml:space="preserve">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keepNext/>
      </w:pPr>
      <w:r>
        <w:tab/>
        <w:t>(b)</w:t>
      </w:r>
      <w:r>
        <w:tab/>
        <w:t>a motor vehicle with 3 wheels that is ridden in the same way as a motor vehicle with 2 wheels.</w:t>
      </w:r>
    </w:p>
    <w:p>
      <w:pPr>
        <w:pStyle w:val="Footnotesection"/>
        <w:keepLines w:val="0"/>
        <w:ind w:left="890" w:hanging="890"/>
      </w:pPr>
      <w:r>
        <w:tab/>
        <w:t>[Regulation 130 amended: Gazette 13 Nov 2009 p. 4591; SL 2020/253 r. 19; SL 2021/200 r. 38.]</w:t>
      </w:r>
    </w:p>
    <w:p>
      <w:pPr>
        <w:pStyle w:val="Heading5"/>
      </w:pPr>
      <w:bookmarkStart w:id="488" w:name="_Toc189213267"/>
      <w:bookmarkStart w:id="489" w:name="_Toc89264975"/>
      <w:r>
        <w:rPr>
          <w:rStyle w:val="CharSectno"/>
        </w:rPr>
        <w:t>130A</w:t>
      </w:r>
      <w:r>
        <w:t>.</w:t>
      </w:r>
      <w:r>
        <w:tab/>
        <w:t>Rider of motor cycle not to ride next to other vehicles except in certain circumstances</w:t>
      </w:r>
      <w:bookmarkEnd w:id="488"/>
      <w:bookmarkEnd w:id="489"/>
    </w:p>
    <w:p>
      <w:pPr>
        <w:pStyle w:val="Subsection"/>
      </w:pPr>
      <w:r>
        <w:tab/>
        <w:t>(1)</w:t>
      </w:r>
      <w:r>
        <w:tab/>
        <w:t xml:space="preserve">In this regulation — </w:t>
      </w:r>
    </w:p>
    <w:p>
      <w:pPr>
        <w:pStyle w:val="Defstart"/>
      </w:pPr>
      <w:r>
        <w:tab/>
      </w:r>
      <w:r>
        <w:rPr>
          <w:rStyle w:val="CharDefText"/>
        </w:rPr>
        <w:t>2</w:t>
      </w:r>
      <w:r>
        <w:rPr>
          <w:rStyle w:val="CharDefText"/>
        </w:rPr>
        <w:noBreakHyphen/>
        <w:t>wheeled motor cycle</w:t>
      </w:r>
      <w:r>
        <w:t xml:space="preserve"> means a motor cycle other than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The rider of a motor cycle must not, unless overtaking in accordance with these regulations, ride on a carriageway alongside another vehicle that is — </w:t>
      </w:r>
    </w:p>
    <w:p>
      <w:pPr>
        <w:pStyle w:val="Indenta"/>
      </w:pPr>
      <w:r>
        <w:tab/>
        <w:t>(a)</w:t>
      </w:r>
      <w:r>
        <w:tab/>
        <w:t>travelling in the same direction as the motor cycle; but</w:t>
      </w:r>
    </w:p>
    <w:p>
      <w:pPr>
        <w:pStyle w:val="Indenta"/>
        <w:keepNext/>
      </w:pPr>
      <w:r>
        <w:tab/>
        <w:t>(b)</w:t>
      </w:r>
      <w:r>
        <w:tab/>
        <w:t>not travelling in a separate marked lane to the motor cycle.</w:t>
      </w:r>
    </w:p>
    <w:p>
      <w:pPr>
        <w:pStyle w:val="Penstart"/>
      </w:pPr>
      <w:r>
        <w:tab/>
        <w:t>Points: 2</w:t>
      </w:r>
      <w:r>
        <w:tab/>
        <w:t>Modified penalty: 2 PU</w:t>
      </w:r>
    </w:p>
    <w:p>
      <w:pPr>
        <w:pStyle w:val="Subsection"/>
      </w:pPr>
      <w:r>
        <w:tab/>
        <w:t>(3)</w:t>
      </w:r>
      <w:r>
        <w:tab/>
        <w:t>Subregulation (2) does not apply if the motor cycle is a 2</w:t>
      </w:r>
      <w:r>
        <w:noBreakHyphen/>
        <w:t xml:space="preserve">wheeled motor cycle and either — </w:t>
      </w:r>
    </w:p>
    <w:p>
      <w:pPr>
        <w:pStyle w:val="Indenta"/>
      </w:pPr>
      <w:r>
        <w:tab/>
        <w:t>(a)</w:t>
      </w:r>
      <w:r>
        <w:tab/>
        <w:t>the rider of the motor cycle is lane filtering in accordance with regulation 130B; or</w:t>
      </w:r>
    </w:p>
    <w:p>
      <w:pPr>
        <w:pStyle w:val="Indenta"/>
      </w:pPr>
      <w:r>
        <w:tab/>
        <w:t>(b)</w:t>
      </w:r>
      <w:r>
        <w:tab/>
        <w:t>the other vehicle is a motor cycle or bicycle.</w:t>
      </w:r>
    </w:p>
    <w:p>
      <w:pPr>
        <w:pStyle w:val="Subsection"/>
      </w:pPr>
      <w:r>
        <w:tab/>
        <w:t>(4)</w:t>
      </w:r>
      <w:r>
        <w:tab/>
        <w:t>Subregulation (2) does not apply if the motor cycle is a motor cycle other than a 2</w:t>
      </w:r>
      <w:r>
        <w:noBreakHyphen/>
        <w:t>wheeled motor cycle and the other vehicle is a 2</w:t>
      </w:r>
      <w:r>
        <w:noBreakHyphen/>
        <w:t>wheeled motor cycle or bicycle.</w:t>
      </w:r>
    </w:p>
    <w:p>
      <w:pPr>
        <w:pStyle w:val="Footnotesection"/>
        <w:spacing w:before="80"/>
        <w:ind w:left="890" w:hanging="890"/>
      </w:pPr>
      <w:r>
        <w:tab/>
        <w:t>[Regulation 130A inserted: SL 2020/253 r. 20.]</w:t>
      </w:r>
    </w:p>
    <w:p>
      <w:pPr>
        <w:pStyle w:val="Heading5"/>
      </w:pPr>
      <w:bookmarkStart w:id="490" w:name="_Toc189213268"/>
      <w:bookmarkStart w:id="491" w:name="_Toc89264976"/>
      <w:r>
        <w:rPr>
          <w:rStyle w:val="CharSectno"/>
        </w:rPr>
        <w:t>130B</w:t>
      </w:r>
      <w:r>
        <w:t>.</w:t>
      </w:r>
      <w:r>
        <w:tab/>
        <w:t>When rider of a motor cycle is lawfully lane filtering</w:t>
      </w:r>
      <w:bookmarkEnd w:id="490"/>
      <w:bookmarkEnd w:id="491"/>
    </w:p>
    <w:p>
      <w:pPr>
        <w:pStyle w:val="Subsection"/>
        <w:keepNext/>
      </w:pPr>
      <w:r>
        <w:tab/>
        <w:t>(1)</w:t>
      </w:r>
      <w:r>
        <w:tab/>
        <w:t xml:space="preserve">The rider of a motor cycle is </w:t>
      </w:r>
      <w:r>
        <w:rPr>
          <w:rStyle w:val="CharDefText"/>
        </w:rPr>
        <w:t>lane filtering</w:t>
      </w:r>
      <w:r>
        <w:t xml:space="preserve"> in accordance with this regulation along a length of carriageway if — </w:t>
      </w:r>
    </w:p>
    <w:p>
      <w:pPr>
        <w:pStyle w:val="Indenta"/>
        <w:keepNext/>
      </w:pPr>
      <w:r>
        <w:tab/>
        <w:t>(a)</w:t>
      </w:r>
      <w:r>
        <w:tab/>
        <w:t xml:space="preserve">the motor cycle is not — </w:t>
      </w:r>
    </w:p>
    <w:p>
      <w:pPr>
        <w:pStyle w:val="Indenti"/>
      </w:pPr>
      <w:r>
        <w:tab/>
        <w:t>(i)</w:t>
      </w:r>
      <w:r>
        <w:tab/>
        <w:t>a 2</w:t>
      </w:r>
      <w:r>
        <w:noBreakHyphen/>
        <w:t>wheeled motor vehicle with a sidecar attached to it that is supported by a third wheel; or</w:t>
      </w:r>
    </w:p>
    <w:p>
      <w:pPr>
        <w:pStyle w:val="Indenti"/>
      </w:pPr>
      <w:r>
        <w:tab/>
        <w:t>(ii)</w:t>
      </w:r>
      <w:r>
        <w:tab/>
        <w:t>a motor vehicle with 3 wheels that is ridden in the same way as a motor vehicle with 2 wheels;</w:t>
      </w:r>
    </w:p>
    <w:p>
      <w:pPr>
        <w:pStyle w:val="Indenta"/>
      </w:pPr>
      <w:r>
        <w:tab/>
      </w:r>
      <w:r>
        <w:tab/>
        <w:t>and</w:t>
      </w:r>
    </w:p>
    <w:p>
      <w:pPr>
        <w:pStyle w:val="Indenta"/>
      </w:pPr>
      <w:r>
        <w:tab/>
        <w:t>(b)</w:t>
      </w:r>
      <w:r>
        <w:tab/>
        <w:t xml:space="preserve">the rider rides the motor cycle between 2 vehicles, each vehicle travelling in — </w:t>
      </w:r>
    </w:p>
    <w:p>
      <w:pPr>
        <w:pStyle w:val="Indenti"/>
      </w:pPr>
      <w:r>
        <w:tab/>
        <w:t>(i)</w:t>
      </w:r>
      <w:r>
        <w:tab/>
        <w:t>the same direction as the motor cycle; and</w:t>
      </w:r>
    </w:p>
    <w:p>
      <w:pPr>
        <w:pStyle w:val="Indenti"/>
      </w:pPr>
      <w:r>
        <w:tab/>
        <w:t>(ii)</w:t>
      </w:r>
      <w:r>
        <w:tab/>
        <w:t>separate but adjacent marked lanes or lines of traffic.</w:t>
      </w:r>
    </w:p>
    <w:p>
      <w:pPr>
        <w:pStyle w:val="Subsection"/>
        <w:keepNext/>
      </w:pPr>
      <w:r>
        <w:tab/>
        <w:t>(2)</w:t>
      </w:r>
      <w:r>
        <w:tab/>
        <w:t xml:space="preserve">However, the rider of a motor cycle is not </w:t>
      </w:r>
      <w:r>
        <w:rPr>
          <w:rStyle w:val="CharDefText"/>
        </w:rPr>
        <w:t>lane filtering</w:t>
      </w:r>
      <w:r>
        <w:t xml:space="preserve"> in accordance with this regulation along a length of carriageway if any of the following circumstances apply — </w:t>
      </w:r>
    </w:p>
    <w:p>
      <w:pPr>
        <w:pStyle w:val="Indenta"/>
      </w:pPr>
      <w:r>
        <w:tab/>
        <w:t>(a)</w:t>
      </w:r>
      <w:r>
        <w:tab/>
        <w:t>the rider is approaching or riding on a children’s crossing, marked foot crossing or pedestrian crossing;</w:t>
      </w:r>
    </w:p>
    <w:p>
      <w:pPr>
        <w:pStyle w:val="Indenta"/>
      </w:pPr>
      <w:r>
        <w:tab/>
        <w:t>(b)</w:t>
      </w:r>
      <w:r>
        <w:tab/>
        <w:t>the rider is riding at a speed of more than 30km/h;</w:t>
      </w:r>
    </w:p>
    <w:p>
      <w:pPr>
        <w:pStyle w:val="Indenta"/>
      </w:pPr>
      <w:r>
        <w:tab/>
        <w:t>(c)</w:t>
      </w:r>
      <w:r>
        <w:tab/>
        <w:t>the rider is riding in a school zone or shared zone;</w:t>
      </w:r>
    </w:p>
    <w:p>
      <w:pPr>
        <w:pStyle w:val="Indenta"/>
      </w:pPr>
      <w:r>
        <w:tab/>
        <w:t>(d)</w:t>
      </w:r>
      <w:r>
        <w:tab/>
        <w:t>the speed limit applicable to the area or zone that the rider is in is 40km/h or below (or, in the case of a speed zone that begins with a variable illuminated speed limit sign, the speed limit applicable to the zone when the rider enters the zone is 40km/h or below);</w:t>
      </w:r>
    </w:p>
    <w:p>
      <w:pPr>
        <w:pStyle w:val="Ednotepara"/>
      </w:pPr>
      <w:r>
        <w:tab/>
        <w:t>[(e)</w:t>
      </w:r>
      <w:r>
        <w:tab/>
        <w:t>deleted]</w:t>
      </w:r>
    </w:p>
    <w:p>
      <w:pPr>
        <w:pStyle w:val="Indenta"/>
      </w:pPr>
      <w:r>
        <w:tab/>
        <w:t>(f)</w:t>
      </w:r>
      <w:r>
        <w:tab/>
        <w:t>1 or both of the vehicles that the rider is riding between is a heavy vehicle;</w:t>
      </w:r>
    </w:p>
    <w:p>
      <w:pPr>
        <w:pStyle w:val="Indenta"/>
      </w:pPr>
      <w:r>
        <w:tab/>
        <w:t>(g)</w:t>
      </w:r>
      <w:r>
        <w:tab/>
        <w:t>the vehicles that the rider is riding between are merging;</w:t>
      </w:r>
    </w:p>
    <w:p>
      <w:pPr>
        <w:pStyle w:val="Indenta"/>
      </w:pPr>
      <w:r>
        <w:tab/>
        <w:t>(h)</w:t>
      </w:r>
      <w:r>
        <w:tab/>
        <w:t>a “no overtaking or passing” sign applies to the length of carriageway within the meaning of regulation 74(2);</w:t>
      </w:r>
    </w:p>
    <w:p>
      <w:pPr>
        <w:pStyle w:val="Indenta"/>
      </w:pPr>
      <w:r>
        <w:tab/>
        <w:t>(i)</w:t>
      </w:r>
      <w:r>
        <w:tab/>
        <w:t>the rider would not be permitted to overtake under regulation 75;</w:t>
      </w:r>
    </w:p>
    <w:p>
      <w:pPr>
        <w:pStyle w:val="Indenta"/>
      </w:pPr>
      <w:r>
        <w:tab/>
        <w:t>(j)</w:t>
      </w:r>
      <w:r>
        <w:tab/>
        <w:t>it is not safe to do so in the circumstances;</w:t>
      </w:r>
    </w:p>
    <w:p>
      <w:pPr>
        <w:pStyle w:val="Indenta"/>
      </w:pPr>
      <w:r>
        <w:tab/>
        <w:t>(k)</w:t>
      </w:r>
      <w:r>
        <w:tab/>
        <w:t xml:space="preserve">the rider is riding under the authority of a learner’s permit as defined in the </w:t>
      </w:r>
      <w:r>
        <w:rPr>
          <w:i/>
        </w:rPr>
        <w:t>Road Traffic (Authorisation to Drive) Act 2008</w:t>
      </w:r>
      <w:r>
        <w:t xml:space="preserve"> section 3(1);</w:t>
      </w:r>
    </w:p>
    <w:p>
      <w:pPr>
        <w:pStyle w:val="Indenta"/>
      </w:pPr>
      <w:r>
        <w:tab/>
        <w:t>(l)</w:t>
      </w:r>
      <w:r>
        <w:tab/>
        <w:t>the rider is riding in a roundabout;</w:t>
      </w:r>
    </w:p>
    <w:p>
      <w:pPr>
        <w:pStyle w:val="Indenta"/>
      </w:pPr>
      <w:r>
        <w:tab/>
        <w:t>(m)</w:t>
      </w:r>
      <w:r>
        <w:tab/>
        <w:t>the rider is riding in or next to a special purpose lane.</w:t>
      </w:r>
    </w:p>
    <w:p>
      <w:pPr>
        <w:pStyle w:val="Subsection"/>
      </w:pPr>
      <w:r>
        <w:tab/>
        <w:t>(3)</w:t>
      </w:r>
      <w:r>
        <w:tab/>
        <w:t>The rider of a motor cycle who is lane filtering in accordance with this regulation is not overtaking for the purposes of these regulations.</w:t>
      </w:r>
    </w:p>
    <w:p>
      <w:pPr>
        <w:pStyle w:val="Footnotesection"/>
        <w:spacing w:before="80"/>
        <w:ind w:left="890" w:hanging="890"/>
      </w:pPr>
      <w:r>
        <w:tab/>
        <w:t>[Regulation 130B inserted: SL 2020/253 r. 20 (as amended: SL 2021/30 r. 4).]</w:t>
      </w:r>
    </w:p>
    <w:p>
      <w:pPr>
        <w:pStyle w:val="Heading3"/>
        <w:keepLines/>
        <w:widowControl w:val="0"/>
      </w:pPr>
      <w:bookmarkStart w:id="492" w:name="_Toc189205926"/>
      <w:bookmarkStart w:id="493" w:name="_Toc189208628"/>
      <w:bookmarkStart w:id="494" w:name="_Toc189213269"/>
      <w:bookmarkStart w:id="495" w:name="_Toc89179937"/>
      <w:bookmarkStart w:id="496" w:name="_Toc89244405"/>
      <w:bookmarkStart w:id="497" w:name="_Toc89264977"/>
      <w:r>
        <w:rPr>
          <w:rStyle w:val="CharDivNo"/>
        </w:rPr>
        <w:t>Division 5</w:t>
      </w:r>
      <w:r>
        <w:t xml:space="preserve"> — </w:t>
      </w:r>
      <w:r>
        <w:rPr>
          <w:rStyle w:val="CharDivText"/>
        </w:rPr>
        <w:t>Obeying overhead traffic</w:t>
      </w:r>
      <w:r>
        <w:rPr>
          <w:rStyle w:val="CharDivText"/>
        </w:rPr>
        <w:noBreakHyphen/>
        <w:t>control signals applying to marked lanes</w:t>
      </w:r>
      <w:bookmarkEnd w:id="492"/>
      <w:bookmarkEnd w:id="493"/>
      <w:bookmarkEnd w:id="494"/>
      <w:bookmarkEnd w:id="495"/>
      <w:bookmarkEnd w:id="496"/>
      <w:bookmarkEnd w:id="497"/>
    </w:p>
    <w:p>
      <w:pPr>
        <w:pStyle w:val="Heading5"/>
      </w:pPr>
      <w:bookmarkStart w:id="498" w:name="_Toc189213270"/>
      <w:bookmarkStart w:id="499" w:name="_Toc89264978"/>
      <w:r>
        <w:rPr>
          <w:rStyle w:val="CharSectno"/>
        </w:rPr>
        <w:t>131</w:t>
      </w:r>
      <w:r>
        <w:t>.</w:t>
      </w:r>
      <w:r>
        <w:tab/>
        <w:t>Overhead traffic</w:t>
      </w:r>
      <w:r>
        <w:noBreakHyphen/>
        <w:t>control signals</w:t>
      </w:r>
      <w:bookmarkEnd w:id="498"/>
      <w:bookmarkEnd w:id="499"/>
    </w:p>
    <w:p>
      <w:pPr>
        <w:pStyle w:val="Subsection"/>
      </w:pPr>
      <w:r>
        <w:tab/>
        <w:t>(1)</w:t>
      </w:r>
      <w:r>
        <w:tab/>
        <w:t xml:space="preserve">The driver of a vehicle must not drive in a red X lane unless — </w:t>
      </w:r>
    </w:p>
    <w:p>
      <w:pPr>
        <w:pStyle w:val="Indenta"/>
      </w:pPr>
      <w:r>
        <w:tab/>
        <w:t>(a)</w:t>
      </w:r>
      <w:r>
        <w:tab/>
        <w:t>the driver of the vehicle would not be prohibited under these regulations from driving in the lane if the lane were an emergency stopping lane; or</w:t>
      </w:r>
    </w:p>
    <w:p>
      <w:pPr>
        <w:pStyle w:val="Indenta"/>
      </w:pPr>
      <w:r>
        <w:tab/>
        <w:t>(b)</w:t>
      </w:r>
      <w:r>
        <w:tab/>
        <w:t xml:space="preserve">each of the following apply — </w:t>
      </w:r>
    </w:p>
    <w:p>
      <w:pPr>
        <w:pStyle w:val="Indenti"/>
      </w:pPr>
      <w:r>
        <w:tab/>
        <w:t>(i)</w:t>
      </w:r>
      <w:r>
        <w:tab/>
        <w:t>driving in the red X lane is necessary for the driver to exit a freeway;</w:t>
      </w:r>
    </w:p>
    <w:p>
      <w:pPr>
        <w:pStyle w:val="Indenti"/>
      </w:pPr>
      <w:r>
        <w:tab/>
        <w:t>(ii)</w:t>
      </w:r>
      <w:r>
        <w:tab/>
        <w:t>the driver drives in the red X lane for less than 100 m (or, where there are successive red X lanes, the total distance driven in the red X lanes is less than 100 m);</w:t>
      </w:r>
    </w:p>
    <w:p>
      <w:pPr>
        <w:pStyle w:val="Indenti"/>
        <w:keepNext/>
      </w:pPr>
      <w:r>
        <w:tab/>
        <w:t>(iii)</w:t>
      </w:r>
      <w:r>
        <w:tab/>
        <w:t>in the circumstances it is safe to drive in the red X lane.</w:t>
      </w:r>
    </w:p>
    <w:p>
      <w:pPr>
        <w:pStyle w:val="Penstart"/>
      </w:pPr>
      <w:r>
        <w:tab/>
        <w:t>Points: 3</w:t>
      </w:r>
      <w:r>
        <w:tab/>
        <w:t>Modified penalty: 4 PU</w:t>
      </w:r>
    </w:p>
    <w:p>
      <w:pPr>
        <w:pStyle w:val="Subsection"/>
      </w:pPr>
      <w:r>
        <w:tab/>
        <w:t>(2)</w:t>
      </w:r>
      <w:r>
        <w:tab/>
        <w:t>Subregulation (1) does not apply to a driver in relation to a red X lane if, at the time the driver entered the red X lane by driving past the traffic</w:t>
      </w:r>
      <w:r>
        <w:noBreakHyphen/>
        <w:t>control signal over the lane at the beginning of the lane, the traffic</w:t>
      </w:r>
      <w:r>
        <w:noBreakHyphen/>
        <w:t>control signal was not displaying an illuminated red diagonal cross.</w:t>
      </w:r>
    </w:p>
    <w:p>
      <w:pPr>
        <w:pStyle w:val="Subsection"/>
      </w:pPr>
      <w:r>
        <w:tab/>
        <w:t>(3)</w:t>
      </w:r>
      <w:r>
        <w:tab/>
        <w:t>If the driver of a vehicle is in an overhead controlled lane and the traffic</w:t>
      </w:r>
      <w:r>
        <w:noBreakHyphen/>
        <w:t xml:space="preserve">control signal over the lane displays an illuminated diagonal arrow signal, the driver may continue in the lane past the signal but must — </w:t>
      </w:r>
    </w:p>
    <w:p>
      <w:pPr>
        <w:pStyle w:val="Indenta"/>
      </w:pPr>
      <w:r>
        <w:tab/>
        <w:t>(a)</w:t>
      </w:r>
      <w:r>
        <w:tab/>
        <w:t xml:space="preserve">leave the lane in the direction indicated by the arrow as soon as it is safe to do so; and </w:t>
      </w:r>
    </w:p>
    <w:p>
      <w:pPr>
        <w:pStyle w:val="Indenta"/>
      </w:pPr>
      <w:r>
        <w:tab/>
        <w:t>(b)</w:t>
      </w:r>
      <w:r>
        <w:tab/>
        <w:t>move to a lane that does not have a traffic</w:t>
      </w:r>
      <w:r>
        <w:noBreakHyphen/>
        <w:t>control signal over the lane displaying an illuminated diagonal arrow signal or an illuminated red diagonal cross.</w:t>
      </w:r>
    </w:p>
    <w:p>
      <w:pPr>
        <w:pStyle w:val="Penstart"/>
      </w:pPr>
      <w:r>
        <w:tab/>
        <w:t>Points: 3</w:t>
      </w:r>
      <w:r>
        <w:tab/>
        <w:t>Modified penalty: 4 PU</w:t>
      </w:r>
    </w:p>
    <w:tbl>
      <w:tblPr>
        <w:tblW w:w="0" w:type="auto"/>
        <w:tblInd w:w="1951" w:type="dxa"/>
        <w:tblBorders>
          <w:insideV w:val="single" w:sz="4" w:space="0" w:color="auto"/>
        </w:tblBorders>
        <w:tblLayout w:type="fixed"/>
        <w:tblLook w:val="0000" w:firstRow="0" w:lastRow="0" w:firstColumn="0" w:lastColumn="0" w:noHBand="0" w:noVBand="0"/>
      </w:tblPr>
      <w:tblGrid>
        <w:gridCol w:w="2126"/>
        <w:gridCol w:w="2092"/>
      </w:tblGrid>
      <w:tr>
        <w:trPr>
          <w:cantSplit/>
          <w:trHeight w:val="523"/>
        </w:trPr>
        <w:tc>
          <w:tcPr>
            <w:tcW w:w="4218" w:type="dxa"/>
            <w:gridSpan w:val="2"/>
            <w:tcBorders>
              <w:bottom w:val="nil"/>
            </w:tcBorders>
          </w:tcPr>
          <w:p>
            <w:pPr>
              <w:spacing w:before="60"/>
              <w:jc w:val="center"/>
              <w:rPr>
                <w:rFonts w:ascii="Arial" w:hAnsi="Arial"/>
              </w:rPr>
            </w:pPr>
            <w:r>
              <w:rPr>
                <w:rFonts w:ascii="Arial" w:hAnsi="Arial"/>
              </w:rPr>
              <w:t>Illuminated diagonal arrow signals</w:t>
            </w:r>
          </w:p>
        </w:tc>
      </w:tr>
      <w:tr>
        <w:trPr>
          <w:cantSplit/>
          <w:trHeight w:val="1692"/>
        </w:trPr>
        <w:tc>
          <w:tcPr>
            <w:tcW w:w="2126" w:type="dxa"/>
            <w:tcBorders>
              <w:right w:val="nil"/>
            </w:tcBorders>
          </w:tcPr>
          <w:p>
            <w:pPr>
              <w:spacing w:before="180" w:after="120"/>
              <w:jc w:val="center"/>
            </w:pPr>
            <w:r>
              <w:rPr>
                <w:noProof/>
              </w:rPr>
              <w:drawing>
                <wp:inline distT="0" distB="0" distL="0" distR="0">
                  <wp:extent cx="806400" cy="795600"/>
                  <wp:effectExtent l="0" t="0" r="0" b="5080"/>
                  <wp:docPr id="743" name="Pictur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806400" cy="795600"/>
                          </a:xfrm>
                          <a:prstGeom prst="rect">
                            <a:avLst/>
                          </a:prstGeom>
                          <a:noFill/>
                        </pic:spPr>
                      </pic:pic>
                    </a:graphicData>
                  </a:graphic>
                </wp:inline>
              </w:drawing>
            </w:r>
          </w:p>
        </w:tc>
        <w:tc>
          <w:tcPr>
            <w:tcW w:w="2092" w:type="dxa"/>
            <w:tcBorders>
              <w:left w:val="nil"/>
            </w:tcBorders>
          </w:tcPr>
          <w:p>
            <w:pPr>
              <w:spacing w:before="180" w:after="120"/>
              <w:jc w:val="center"/>
            </w:pPr>
            <w:r>
              <w:rPr>
                <w:noProof/>
              </w:rPr>
              <w:drawing>
                <wp:inline distT="0" distB="0" distL="0" distR="0">
                  <wp:extent cx="781642" cy="795600"/>
                  <wp:effectExtent l="0" t="0" r="0" b="5080"/>
                  <wp:docPr id="744" name="Pictur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2" cstate="print">
                            <a:extLst>
                              <a:ext uri="{28A0092B-C50C-407E-A947-70E740481C1C}">
                                <a14:useLocalDpi xmlns:a14="http://schemas.microsoft.com/office/drawing/2010/main" val="0"/>
                              </a:ext>
                            </a:extLst>
                          </a:blip>
                          <a:srcRect b="3479"/>
                          <a:stretch/>
                        </pic:blipFill>
                        <pic:spPr bwMode="auto">
                          <a:xfrm>
                            <a:off x="0" y="0"/>
                            <a:ext cx="781642" cy="795600"/>
                          </a:xfrm>
                          <a:prstGeom prst="rect">
                            <a:avLst/>
                          </a:prstGeom>
                          <a:noFill/>
                        </pic:spPr>
                      </pic:pic>
                    </a:graphicData>
                  </a:graphic>
                </wp:inline>
              </w:drawing>
            </w:r>
          </w:p>
        </w:tc>
      </w:tr>
    </w:tbl>
    <w:p>
      <w:pPr>
        <w:pStyle w:val="Subsection"/>
      </w:pPr>
      <w:r>
        <w:tab/>
        <w:t>(4)</w:t>
      </w:r>
      <w:r>
        <w:tab/>
        <w:t>If the driver of a vehicle is in an overhead controlled lane and the traffic</w:t>
      </w:r>
      <w:r>
        <w:noBreakHyphen/>
        <w:t>control signal over the lane displays an illuminated white, green or yellow arrow pointing downwards, the driver may drive in the lane past the signal.</w:t>
      </w:r>
    </w:p>
    <w:p>
      <w:pPr>
        <w:pStyle w:val="MiscellaneousBody"/>
        <w:keepNext/>
        <w:rPr>
          <w:i/>
        </w:rPr>
      </w:pPr>
      <w:r>
        <w:rPr>
          <w:i/>
        </w:rPr>
        <w:tab/>
        <w:t>Examples</w:t>
      </w:r>
    </w:p>
    <w:p>
      <w:pPr>
        <w:keepNext/>
        <w:spacing w:before="60"/>
        <w:ind w:left="992"/>
        <w:jc w:val="center"/>
        <w:rPr>
          <w:rFonts w:ascii="Arial" w:hAnsi="Arial"/>
        </w:rPr>
      </w:pPr>
      <w:r>
        <w:rPr>
          <w:rFonts w:ascii="Arial" w:hAnsi="Arial"/>
        </w:rPr>
        <w:t>Overhead controlled lanes</w:t>
      </w:r>
    </w:p>
    <w:p>
      <w:pPr>
        <w:keepNext/>
        <w:spacing w:before="60" w:after="40"/>
        <w:ind w:left="992"/>
        <w:jc w:val="center"/>
        <w:rPr>
          <w:rFonts w:ascii="Arial" w:hAnsi="Arial"/>
          <w:i/>
          <w:sz w:val="16"/>
        </w:rPr>
      </w:pPr>
      <w:r>
        <w:rPr>
          <w:rFonts w:ascii="Arial" w:hAnsi="Arial"/>
          <w:i/>
          <w:sz w:val="16"/>
        </w:rPr>
        <w:t>(cross illuminated in red)</w:t>
      </w:r>
    </w:p>
    <w:p>
      <w:pPr>
        <w:ind w:left="992"/>
        <w:jc w:val="center"/>
      </w:pPr>
      <w:r>
        <w:rPr>
          <w:noProof/>
        </w:rPr>
        <w:drawing>
          <wp:inline distT="0" distB="0" distL="0" distR="0">
            <wp:extent cx="1484485" cy="1845730"/>
            <wp:effectExtent l="0" t="0" r="1905" b="2540"/>
            <wp:docPr id="745" name="Pictur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keepNext/>
        <w:spacing w:before="60"/>
        <w:ind w:left="992"/>
        <w:jc w:val="center"/>
        <w:rPr>
          <w:rFonts w:ascii="Arial" w:hAnsi="Arial"/>
        </w:rPr>
      </w:pPr>
      <w:r>
        <w:rPr>
          <w:rFonts w:ascii="Arial" w:hAnsi="Arial"/>
        </w:rPr>
        <w:t>Overhead controlled lanes</w:t>
      </w:r>
    </w:p>
    <w:p>
      <w:pPr>
        <w:keepNext/>
        <w:spacing w:before="60" w:after="40"/>
        <w:ind w:left="992"/>
        <w:jc w:val="center"/>
        <w:rPr>
          <w:rFonts w:ascii="Arial" w:hAnsi="Arial"/>
          <w:i/>
          <w:sz w:val="16"/>
        </w:rPr>
      </w:pPr>
      <w:r>
        <w:rPr>
          <w:rFonts w:ascii="Arial" w:hAnsi="Arial"/>
          <w:i/>
          <w:sz w:val="16"/>
        </w:rPr>
        <w:t>(cross and circle illuminated in red)</w:t>
      </w:r>
    </w:p>
    <w:p>
      <w:pPr>
        <w:ind w:left="992"/>
        <w:jc w:val="center"/>
      </w:pPr>
      <w:r>
        <w:rPr>
          <w:noProof/>
        </w:rPr>
        <w:drawing>
          <wp:inline distT="0" distB="0" distL="0" distR="0">
            <wp:extent cx="1483200" cy="1821033"/>
            <wp:effectExtent l="0" t="0" r="3175" b="8255"/>
            <wp:docPr id="746" name="Pictur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1483200" cy="1821033"/>
                    </a:xfrm>
                    <a:prstGeom prst="rect">
                      <a:avLst/>
                    </a:prstGeom>
                    <a:noFill/>
                  </pic:spPr>
                </pic:pic>
              </a:graphicData>
            </a:graphic>
          </wp:inline>
        </w:drawing>
      </w:r>
    </w:p>
    <w:p>
      <w:pPr>
        <w:pStyle w:val="Footnotesection"/>
        <w:ind w:left="890" w:hanging="890"/>
      </w:pPr>
      <w:r>
        <w:tab/>
        <w:t>[Regulation 131 inserted: SL 2020/184 r. 14.]</w:t>
      </w:r>
    </w:p>
    <w:p>
      <w:pPr>
        <w:pStyle w:val="Heading3"/>
      </w:pPr>
      <w:bookmarkStart w:id="500" w:name="_Toc189205928"/>
      <w:bookmarkStart w:id="501" w:name="_Toc189208630"/>
      <w:bookmarkStart w:id="502" w:name="_Toc189213271"/>
      <w:bookmarkStart w:id="503" w:name="_Toc89179939"/>
      <w:bookmarkStart w:id="504" w:name="_Toc89244407"/>
      <w:bookmarkStart w:id="505" w:name="_Toc89264979"/>
      <w:r>
        <w:rPr>
          <w:rStyle w:val="CharDivNo"/>
        </w:rPr>
        <w:t>Division 6</w:t>
      </w:r>
      <w:r>
        <w:t xml:space="preserve"> — </w:t>
      </w:r>
      <w:r>
        <w:rPr>
          <w:rStyle w:val="CharDivText"/>
        </w:rPr>
        <w:t>Driving in marked lanes designated for special purposes</w:t>
      </w:r>
      <w:bookmarkEnd w:id="500"/>
      <w:bookmarkEnd w:id="501"/>
      <w:bookmarkEnd w:id="502"/>
      <w:bookmarkEnd w:id="503"/>
      <w:bookmarkEnd w:id="504"/>
      <w:bookmarkEnd w:id="505"/>
    </w:p>
    <w:p>
      <w:pPr>
        <w:pStyle w:val="Heading5"/>
        <w:spacing w:before="240"/>
        <w:rPr>
          <w:snapToGrid w:val="0"/>
        </w:rPr>
      </w:pPr>
      <w:bookmarkStart w:id="506" w:name="_Toc189213272"/>
      <w:bookmarkStart w:id="507" w:name="_Toc89264980"/>
      <w:r>
        <w:rPr>
          <w:rStyle w:val="CharSectno"/>
        </w:rPr>
        <w:t>132</w:t>
      </w:r>
      <w:r>
        <w:rPr>
          <w:snapToGrid w:val="0"/>
        </w:rPr>
        <w:t>.</w:t>
      </w:r>
      <w:r>
        <w:rPr>
          <w:snapToGrid w:val="0"/>
        </w:rPr>
        <w:tab/>
        <w:t>Bicycle lanes</w:t>
      </w:r>
      <w:bookmarkEnd w:id="506"/>
      <w:bookmarkEnd w:id="507"/>
    </w:p>
    <w:p>
      <w:pPr>
        <w:pStyle w:val="Subsection"/>
        <w:keepNext/>
        <w:spacing w:before="200"/>
        <w:rPr>
          <w:snapToGrid w:val="0"/>
        </w:rPr>
      </w:pPr>
      <w:r>
        <w:rPr>
          <w:snapToGrid w:val="0"/>
        </w:rPr>
        <w:tab/>
        <w:t>(1)</w:t>
      </w:r>
      <w:r>
        <w:rPr>
          <w:snapToGrid w:val="0"/>
        </w:rPr>
        <w:tab/>
        <w:t xml:space="preserve">The driver of a vehicle, other than a </w:t>
      </w:r>
      <w:r>
        <w:t xml:space="preserve">bicycle or electric rideable device, </w:t>
      </w:r>
      <w:r>
        <w:rPr>
          <w:snapToGrid w:val="0"/>
        </w:rPr>
        <w:t>must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If stopping or parking is permitted at a place in a bicycle lane, the driver of a vehicle other than a </w:t>
      </w:r>
      <w:r>
        <w:t>bicycle or electric rideable device may</w:t>
      </w:r>
      <w:r>
        <w:rPr>
          <w:snapToGrid w:val="0"/>
        </w:rPr>
        <w:t xml:space="preserve">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Footnotesection"/>
        <w:ind w:left="890" w:hanging="890"/>
      </w:pPr>
      <w:r>
        <w:tab/>
        <w:t>[Regulation 132 amended: SL 2020/253 r. 28; SL 2021/200 r. 39.]</w:t>
      </w:r>
    </w:p>
    <w:p>
      <w:pPr>
        <w:pStyle w:val="Heading5"/>
        <w:spacing w:before="180"/>
        <w:rPr>
          <w:snapToGrid w:val="0"/>
        </w:rPr>
      </w:pPr>
      <w:bookmarkStart w:id="508" w:name="_Toc189213273"/>
      <w:bookmarkStart w:id="509" w:name="_Toc89264981"/>
      <w:r>
        <w:rPr>
          <w:rStyle w:val="CharSectno"/>
        </w:rPr>
        <w:t>133</w:t>
      </w:r>
      <w:r>
        <w:rPr>
          <w:snapToGrid w:val="0"/>
        </w:rPr>
        <w:t>.</w:t>
      </w:r>
      <w:r>
        <w:rPr>
          <w:snapToGrid w:val="0"/>
        </w:rPr>
        <w:tab/>
        <w:t>Bus lanes</w:t>
      </w:r>
      <w:bookmarkEnd w:id="508"/>
      <w:bookmarkEnd w:id="509"/>
    </w:p>
    <w:p>
      <w:pPr>
        <w:pStyle w:val="Subsection"/>
        <w:rPr>
          <w:snapToGrid w:val="0"/>
        </w:rPr>
      </w:pPr>
      <w:r>
        <w:rPr>
          <w:snapToGrid w:val="0"/>
        </w:rPr>
        <w:tab/>
      </w:r>
      <w:r>
        <w:rPr>
          <w:snapToGrid w:val="0"/>
        </w:rPr>
        <w:tab/>
        <w:t>A person must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Lines/>
      </w:pPr>
      <w:r>
        <w:tab/>
        <w:t>(b)</w:t>
      </w:r>
      <w:r>
        <w:tab/>
        <w:t>the driver is permitted to do so under regulation </w:t>
      </w:r>
      <w:r>
        <w:rPr>
          <w:snapToGrid w:val="0"/>
        </w:rPr>
        <w:t>136</w:t>
      </w:r>
      <w:r>
        <w:t>.</w:t>
      </w:r>
    </w:p>
    <w:p>
      <w:pPr>
        <w:pStyle w:val="Penstar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Gazette 11 Jan 2002 p. 51; SL 2020/253 r. 28.]</w:t>
      </w:r>
    </w:p>
    <w:p>
      <w:pPr>
        <w:pStyle w:val="Heading5"/>
        <w:spacing w:before="180"/>
      </w:pPr>
      <w:bookmarkStart w:id="510" w:name="_Toc189213274"/>
      <w:bookmarkStart w:id="511" w:name="_Toc89264982"/>
      <w:r>
        <w:rPr>
          <w:rStyle w:val="CharSectno"/>
        </w:rPr>
        <w:t>133A</w:t>
      </w:r>
      <w:r>
        <w:t>.</w:t>
      </w:r>
      <w:r>
        <w:tab/>
        <w:t>Busways</w:t>
      </w:r>
      <w:bookmarkEnd w:id="510"/>
      <w:bookmarkEnd w:id="511"/>
    </w:p>
    <w:p>
      <w:pPr>
        <w:pStyle w:val="Subsection"/>
        <w:spacing w:before="100"/>
      </w:pPr>
      <w:r>
        <w:tab/>
        <w:t>(1)</w:t>
      </w:r>
      <w:r>
        <w:tab/>
        <w:t xml:space="preserve">A person must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must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must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must not alight from, or board, a vehicle in a busway.</w:t>
      </w:r>
    </w:p>
    <w:p>
      <w:pPr>
        <w:pStyle w:val="Penstart"/>
        <w:spacing w:before="120"/>
      </w:pPr>
      <w:r>
        <w:tab/>
        <w:t>Modified penalty: 1 PU</w:t>
      </w:r>
    </w:p>
    <w:p>
      <w:pPr>
        <w:pStyle w:val="Subsection"/>
      </w:pPr>
      <w:r>
        <w:tab/>
        <w:t>(5)</w:t>
      </w:r>
      <w:r>
        <w:tab/>
        <w:t>Subject to subregulation (6), the driver of a vehicle in a busway must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Gazette 11 Jan 2002 p. 51; amended: Gazette 8 Feb 2008 p. 317-18; SL 2020/253 r. 28.]</w:t>
      </w:r>
    </w:p>
    <w:p>
      <w:pPr>
        <w:pStyle w:val="Heading5"/>
        <w:keepLines w:val="0"/>
        <w:spacing w:before="180"/>
        <w:rPr>
          <w:snapToGrid w:val="0"/>
        </w:rPr>
      </w:pPr>
      <w:bookmarkStart w:id="512" w:name="_Toc189213275"/>
      <w:bookmarkStart w:id="513" w:name="_Toc89264983"/>
      <w:r>
        <w:rPr>
          <w:rStyle w:val="CharSectno"/>
        </w:rPr>
        <w:t>134</w:t>
      </w:r>
      <w:r>
        <w:rPr>
          <w:snapToGrid w:val="0"/>
        </w:rPr>
        <w:t>.</w:t>
      </w:r>
      <w:r>
        <w:rPr>
          <w:snapToGrid w:val="0"/>
        </w:rPr>
        <w:tab/>
        <w:t>Transit lanes</w:t>
      </w:r>
      <w:bookmarkEnd w:id="512"/>
      <w:bookmarkEnd w:id="513"/>
    </w:p>
    <w:p>
      <w:pPr>
        <w:pStyle w:val="Subsection"/>
        <w:keepNext/>
        <w:rPr>
          <w:snapToGrid w:val="0"/>
        </w:rPr>
      </w:pPr>
      <w:r>
        <w:rPr>
          <w:snapToGrid w:val="0"/>
        </w:rPr>
        <w:tab/>
      </w:r>
      <w:r>
        <w:rPr>
          <w:snapToGrid w:val="0"/>
        </w:rPr>
        <w:tab/>
        <w:t>A driver must not drive in a transit lane unless —</w:t>
      </w:r>
    </w:p>
    <w:p>
      <w:pPr>
        <w:pStyle w:val="Indenta"/>
        <w:keepNext/>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keepNext/>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trPr>
          <w:cantSplit/>
        </w:trPr>
        <w:tc>
          <w:tcPr>
            <w:tcW w:w="3238" w:type="dxa"/>
          </w:tcPr>
          <w:p>
            <w:pPr>
              <w:keepNext/>
              <w:spacing w:before="6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9" w:type="dxa"/>
          </w:tcPr>
          <w:p>
            <w:pPr>
              <w:keepNext/>
              <w:spacing w:before="6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trPr>
          <w:cantSplit/>
        </w:trPr>
        <w:tc>
          <w:tcPr>
            <w:tcW w:w="3260"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signs.</w:t>
      </w:r>
    </w:p>
    <w:p>
      <w:pPr>
        <w:pStyle w:val="Footnotesection"/>
        <w:ind w:left="890" w:hanging="890"/>
      </w:pPr>
      <w:r>
        <w:tab/>
        <w:t>[Regulation 134 amended: SL 2020/253 r. 28.]</w:t>
      </w:r>
    </w:p>
    <w:p>
      <w:pPr>
        <w:pStyle w:val="Heading5"/>
        <w:keepNext w:val="0"/>
        <w:keepLines w:val="0"/>
        <w:widowControl w:val="0"/>
        <w:spacing w:before="160"/>
        <w:rPr>
          <w:snapToGrid w:val="0"/>
        </w:rPr>
      </w:pPr>
      <w:bookmarkStart w:id="514" w:name="_Toc189213276"/>
      <w:bookmarkStart w:id="515" w:name="_Toc89264984"/>
      <w:r>
        <w:rPr>
          <w:rStyle w:val="CharSectno"/>
        </w:rPr>
        <w:t>135</w:t>
      </w:r>
      <w:r>
        <w:rPr>
          <w:snapToGrid w:val="0"/>
        </w:rPr>
        <w:t>.</w:t>
      </w:r>
      <w:r>
        <w:rPr>
          <w:snapToGrid w:val="0"/>
        </w:rPr>
        <w:tab/>
        <w:t>Truck lanes</w:t>
      </w:r>
      <w:bookmarkEnd w:id="514"/>
      <w:bookmarkEnd w:id="515"/>
    </w:p>
    <w:p>
      <w:pPr>
        <w:pStyle w:val="Subsection"/>
        <w:rPr>
          <w:snapToGrid w:val="0"/>
        </w:rPr>
      </w:pPr>
      <w:r>
        <w:rPr>
          <w:snapToGrid w:val="0"/>
        </w:rPr>
        <w:tab/>
      </w:r>
      <w:r>
        <w:rPr>
          <w:snapToGrid w:val="0"/>
        </w:rPr>
        <w:tab/>
        <w:t>The driver of a vehicle other than a truck must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Footnotesection"/>
        <w:ind w:left="890" w:hanging="890"/>
      </w:pPr>
      <w:r>
        <w:tab/>
        <w:t>[Regulation 135 amended: SL 2020/253 r. 28.]</w:t>
      </w:r>
    </w:p>
    <w:p>
      <w:pPr>
        <w:pStyle w:val="Heading5"/>
        <w:spacing w:before="300"/>
        <w:rPr>
          <w:snapToGrid w:val="0"/>
        </w:rPr>
      </w:pPr>
      <w:bookmarkStart w:id="516" w:name="_Toc189213277"/>
      <w:bookmarkStart w:id="517" w:name="_Toc89264985"/>
      <w:r>
        <w:rPr>
          <w:rStyle w:val="CharSectno"/>
        </w:rPr>
        <w:t>136</w:t>
      </w:r>
      <w:r>
        <w:rPr>
          <w:snapToGrid w:val="0"/>
        </w:rPr>
        <w:t>.</w:t>
      </w:r>
      <w:r>
        <w:rPr>
          <w:snapToGrid w:val="0"/>
        </w:rPr>
        <w:tab/>
        <w:t>Exceptions to driving in special purpose lanes etc.</w:t>
      </w:r>
      <w:bookmarkEnd w:id="516"/>
      <w:bookmarkEnd w:id="517"/>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 xml:space="preserve">for example, moving to or from a service </w:t>
      </w:r>
      <w:r>
        <w:rPr>
          <w:i/>
        </w:rPr>
        <w:t>road, an emergency stopping bay or</w:t>
      </w:r>
      <w:r>
        <w:rPr>
          <w:i/>
          <w:snapToGrid w:val="0"/>
        </w:rPr>
        <w:t xml:space="preserve">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keepNext/>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keepNext/>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Footnotesection"/>
      </w:pPr>
      <w:r>
        <w:tab/>
        <w:t>[Regulation 136 amended: SL 2020/184 r. 15.]</w:t>
      </w:r>
    </w:p>
    <w:p>
      <w:pPr>
        <w:pStyle w:val="Heading5"/>
        <w:spacing w:before="240"/>
        <w:rPr>
          <w:snapToGrid w:val="0"/>
        </w:rPr>
      </w:pPr>
      <w:bookmarkStart w:id="518" w:name="_Toc189213278"/>
      <w:bookmarkStart w:id="519" w:name="_Toc89264986"/>
      <w:r>
        <w:rPr>
          <w:rStyle w:val="CharSectno"/>
        </w:rPr>
        <w:t>137</w:t>
      </w:r>
      <w:r>
        <w:rPr>
          <w:snapToGrid w:val="0"/>
        </w:rPr>
        <w:t>.</w:t>
      </w:r>
      <w:r>
        <w:rPr>
          <w:snapToGrid w:val="0"/>
        </w:rPr>
        <w:tab/>
        <w:t>Marked lanes required to be used by particular kinds of vehicles</w:t>
      </w:r>
      <w:bookmarkEnd w:id="518"/>
      <w:bookmarkEnd w:id="519"/>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must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Trucks use left lane sign</w:t>
            </w:r>
          </w:p>
        </w:tc>
        <w:tc>
          <w:tcPr>
            <w:tcW w:w="3096" w:type="dxa"/>
          </w:tcPr>
          <w:p>
            <w:pPr>
              <w:keepNext/>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the “trucks use left lane” sign.</w:t>
      </w:r>
    </w:p>
    <w:p>
      <w:pPr>
        <w:pStyle w:val="Footnotesection"/>
        <w:rPr>
          <w:sz w:val="20"/>
        </w:rPr>
      </w:pPr>
      <w:r>
        <w:tab/>
        <w:t>[Regulation 137 amended: Gazette 19 Nov 2010 p. 5752; SL 2020/253 r. 28.]</w:t>
      </w:r>
    </w:p>
    <w:p>
      <w:pPr>
        <w:pStyle w:val="Heading3"/>
      </w:pPr>
      <w:bookmarkStart w:id="520" w:name="_Toc189205936"/>
      <w:bookmarkStart w:id="521" w:name="_Toc189208638"/>
      <w:bookmarkStart w:id="522" w:name="_Toc189213279"/>
      <w:bookmarkStart w:id="523" w:name="_Toc89179947"/>
      <w:bookmarkStart w:id="524" w:name="_Toc89244415"/>
      <w:bookmarkStart w:id="525" w:name="_Toc89264987"/>
      <w:r>
        <w:rPr>
          <w:rStyle w:val="CharDivNo"/>
        </w:rPr>
        <w:t>Division 6A</w:t>
      </w:r>
      <w:r>
        <w:t> — </w:t>
      </w:r>
      <w:r>
        <w:rPr>
          <w:rStyle w:val="CharDivText"/>
        </w:rPr>
        <w:t>Stationary incident response vehicles</w:t>
      </w:r>
      <w:bookmarkEnd w:id="520"/>
      <w:bookmarkEnd w:id="521"/>
      <w:bookmarkEnd w:id="522"/>
      <w:bookmarkEnd w:id="523"/>
      <w:bookmarkEnd w:id="524"/>
      <w:bookmarkEnd w:id="525"/>
    </w:p>
    <w:p>
      <w:pPr>
        <w:pStyle w:val="Footnoteheading"/>
        <w:keepNext/>
        <w:rPr>
          <w:sz w:val="20"/>
        </w:rPr>
      </w:pPr>
      <w:r>
        <w:tab/>
        <w:t>[Heading inserted: Gazette 5 Jan 2018 p. 9.]</w:t>
      </w:r>
    </w:p>
    <w:p>
      <w:pPr>
        <w:pStyle w:val="Heading5"/>
      </w:pPr>
      <w:bookmarkStart w:id="526" w:name="_Toc189213280"/>
      <w:bookmarkStart w:id="527" w:name="_Toc89264988"/>
      <w:r>
        <w:rPr>
          <w:rStyle w:val="CharSectno"/>
        </w:rPr>
        <w:t>137A</w:t>
      </w:r>
      <w:r>
        <w:t>.</w:t>
      </w:r>
      <w:r>
        <w:tab/>
        <w:t>Approaching and passing stationary incident response vehicles</w:t>
      </w:r>
      <w:bookmarkEnd w:id="526"/>
      <w:bookmarkEnd w:id="527"/>
    </w:p>
    <w:p>
      <w:pPr>
        <w:pStyle w:val="Subsection"/>
        <w:keepNext/>
      </w:pPr>
      <w:r>
        <w:tab/>
        <w:t>(1)</w:t>
      </w:r>
      <w:r>
        <w:tab/>
        <w:t>In this regulation —</w:t>
      </w:r>
    </w:p>
    <w:p>
      <w:pPr>
        <w:pStyle w:val="Defstart"/>
      </w:pPr>
      <w:r>
        <w:tab/>
      </w:r>
      <w:r>
        <w:rPr>
          <w:rStyle w:val="CharDefText"/>
        </w:rPr>
        <w:t>hazard warning light</w:t>
      </w:r>
      <w:r>
        <w:t xml:space="preserve"> has the same meaning as in regulation 188;</w:t>
      </w:r>
    </w:p>
    <w:p>
      <w:pPr>
        <w:pStyle w:val="Defstart"/>
      </w:pPr>
      <w:r>
        <w:tab/>
      </w:r>
      <w:r>
        <w:rPr>
          <w:rStyle w:val="CharDefText"/>
        </w:rPr>
        <w:t>incident response vehicle</w:t>
      </w:r>
      <w:r>
        <w:t xml:space="preserve"> means any of the following vehicles if the vehicle is displaying a flashing light other than a turn indicator light or hazard warning light —</w:t>
      </w:r>
    </w:p>
    <w:p>
      <w:pPr>
        <w:pStyle w:val="Defpara"/>
      </w:pPr>
      <w:r>
        <w:tab/>
        <w:t>(a)</w:t>
      </w:r>
      <w:r>
        <w:tab/>
        <w:t>an emergency vehicle;</w:t>
      </w:r>
    </w:p>
    <w:p>
      <w:pPr>
        <w:pStyle w:val="Defpara"/>
      </w:pPr>
      <w:r>
        <w:tab/>
        <w:t>(b)</w:t>
      </w:r>
      <w:r>
        <w:tab/>
        <w:t>a motor break</w:t>
      </w:r>
      <w:r>
        <w:noBreakHyphen/>
        <w:t>down service vehicle;</w:t>
      </w:r>
    </w:p>
    <w:p>
      <w:pPr>
        <w:pStyle w:val="Defpara"/>
      </w:pPr>
      <w:r>
        <w:tab/>
        <w:t>(c)</w:t>
      </w:r>
      <w:r>
        <w:tab/>
        <w:t>a tow truck;</w:t>
      </w:r>
    </w:p>
    <w:p>
      <w:pPr>
        <w:pStyle w:val="Defpara"/>
      </w:pPr>
      <w:r>
        <w:tab/>
        <w:t>(d)</w:t>
      </w:r>
      <w:r>
        <w:tab/>
        <w:t>a vehicle that is being used to provide an incident response service on behalf of the Commissioner of Main Roads.</w:t>
      </w:r>
    </w:p>
    <w:p>
      <w:pPr>
        <w:pStyle w:val="Subsection"/>
      </w:pPr>
      <w:r>
        <w:tab/>
        <w:t>(2)</w:t>
      </w:r>
      <w:r>
        <w:tab/>
        <w:t>A driver approaching a stationary incident response vehicle must drive at a speed at which the driver can, if necessary, stop safely before passing the incident response vehicle.</w:t>
      </w:r>
    </w:p>
    <w:p>
      <w:pPr>
        <w:pStyle w:val="Penstart"/>
      </w:pPr>
      <w:r>
        <w:tab/>
        <w:t>Points: 3</w:t>
      </w:r>
      <w:r>
        <w:tab/>
        <w:t>Modified penalty: 6 PU</w:t>
      </w:r>
    </w:p>
    <w:p>
      <w:pPr>
        <w:pStyle w:val="Subsection"/>
      </w:pPr>
      <w:r>
        <w:tab/>
        <w:t>(3)</w:t>
      </w:r>
      <w:r>
        <w:tab/>
        <w:t>A driver approaching a stationary incident response vehicle that is in the same lane of a multi</w:t>
      </w:r>
      <w:r>
        <w:noBreakHyphen/>
        <w:t>lane carriageway as the driver must move to another lane for vehicular traffic travelling in the same direction as the driver, if it is safe to do so.</w:t>
      </w:r>
    </w:p>
    <w:p>
      <w:pPr>
        <w:pStyle w:val="Penstart"/>
      </w:pPr>
      <w:r>
        <w:tab/>
        <w:t>Points: 3</w:t>
      </w:r>
      <w:r>
        <w:tab/>
        <w:t>Modified penalty: 6 PU</w:t>
      </w:r>
    </w:p>
    <w:p>
      <w:pPr>
        <w:pStyle w:val="Subsection"/>
      </w:pPr>
      <w:r>
        <w:tab/>
        <w:t>(4)</w:t>
      </w:r>
      <w:r>
        <w:tab/>
        <w:t>A driver must not pass a stationary incident response vehicle at a speed exceeding 40 km/h.</w:t>
      </w:r>
    </w:p>
    <w:p>
      <w:pPr>
        <w:pStyle w:val="Penstart"/>
      </w:pPr>
      <w:r>
        <w:tab/>
        <w:t>Points: 3</w:t>
      </w:r>
      <w:r>
        <w:tab/>
        <w:t>Modified penalty: 6 PU</w:t>
      </w:r>
    </w:p>
    <w:p>
      <w:pPr>
        <w:pStyle w:val="Subsection"/>
      </w:pPr>
      <w:r>
        <w:tab/>
        <w:t>(5)</w:t>
      </w:r>
      <w:r>
        <w:tab/>
        <w:t>Subregulations (2) and (4) do not apply if the driver —</w:t>
      </w:r>
    </w:p>
    <w:p>
      <w:pPr>
        <w:pStyle w:val="Indenta"/>
      </w:pPr>
      <w:r>
        <w:tab/>
        <w:t>(a)</w:t>
      </w:r>
      <w:r>
        <w:tab/>
        <w:t>is on a two</w:t>
      </w:r>
      <w:r>
        <w:noBreakHyphen/>
        <w:t>way carriageway; and</w:t>
      </w:r>
    </w:p>
    <w:p>
      <w:pPr>
        <w:pStyle w:val="Indenta"/>
      </w:pPr>
      <w:r>
        <w:tab/>
        <w:t>(b)</w:t>
      </w:r>
      <w:r>
        <w:tab/>
        <w:t>the incident response vehicle is on the side of the carriageway used by vehicular traffic travelling in the opposite direction to the driver.</w:t>
      </w:r>
    </w:p>
    <w:p>
      <w:pPr>
        <w:pStyle w:val="Footnotesection"/>
        <w:rPr>
          <w:sz w:val="20"/>
        </w:rPr>
      </w:pPr>
      <w:r>
        <w:tab/>
        <w:t>[Regulation 137A inserted: Gazette 5 Jan 2018 p. 9</w:t>
      </w:r>
      <w:r>
        <w:noBreakHyphen/>
        <w:t>10.]</w:t>
      </w:r>
    </w:p>
    <w:p>
      <w:pPr>
        <w:pStyle w:val="Heading3"/>
      </w:pPr>
      <w:bookmarkStart w:id="528" w:name="_Toc189205938"/>
      <w:bookmarkStart w:id="529" w:name="_Toc189208640"/>
      <w:bookmarkStart w:id="530" w:name="_Toc189213281"/>
      <w:bookmarkStart w:id="531" w:name="_Toc89179949"/>
      <w:bookmarkStart w:id="532" w:name="_Toc89244417"/>
      <w:bookmarkStart w:id="533" w:name="_Toc89264989"/>
      <w:r>
        <w:rPr>
          <w:rStyle w:val="CharDivNo"/>
        </w:rPr>
        <w:t>Division 7</w:t>
      </w:r>
      <w:r>
        <w:t> — </w:t>
      </w:r>
      <w:r>
        <w:rPr>
          <w:rStyle w:val="CharDivText"/>
        </w:rPr>
        <w:t>Freight containers</w:t>
      </w:r>
      <w:bookmarkEnd w:id="528"/>
      <w:bookmarkEnd w:id="529"/>
      <w:bookmarkEnd w:id="530"/>
      <w:bookmarkEnd w:id="531"/>
      <w:bookmarkEnd w:id="532"/>
      <w:bookmarkEnd w:id="533"/>
    </w:p>
    <w:p>
      <w:pPr>
        <w:pStyle w:val="Footnoteheading"/>
        <w:rPr>
          <w:sz w:val="20"/>
        </w:rPr>
      </w:pPr>
      <w:r>
        <w:tab/>
        <w:t>[Heading inserted: Gazette 23 Dec 2014 p. 4921.]</w:t>
      </w:r>
    </w:p>
    <w:p>
      <w:pPr>
        <w:pStyle w:val="Heading5"/>
      </w:pPr>
      <w:bookmarkStart w:id="534" w:name="_Toc189213282"/>
      <w:bookmarkStart w:id="535" w:name="_Toc89264990"/>
      <w:r>
        <w:rPr>
          <w:rStyle w:val="CharSectno"/>
        </w:rPr>
        <w:t>138A</w:t>
      </w:r>
      <w:r>
        <w:t>.</w:t>
      </w:r>
      <w:r>
        <w:tab/>
        <w:t>Freight container not to be driven on prohibited road</w:t>
      </w:r>
      <w:bookmarkEnd w:id="534"/>
      <w:bookmarkEnd w:id="535"/>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Gazette 23 Dec 2014 p. 4921</w:t>
      </w:r>
      <w:r>
        <w:noBreakHyphen/>
        <w:t>2.]</w:t>
      </w:r>
    </w:p>
    <w:p>
      <w:pPr>
        <w:pStyle w:val="Heading5"/>
      </w:pPr>
      <w:bookmarkStart w:id="536" w:name="_Toc189213283"/>
      <w:bookmarkStart w:id="537" w:name="_Toc89264991"/>
      <w:r>
        <w:rPr>
          <w:rStyle w:val="CharSectno"/>
        </w:rPr>
        <w:t>138B</w:t>
      </w:r>
      <w:r>
        <w:t>.</w:t>
      </w:r>
      <w:r>
        <w:tab/>
        <w:t>Signs</w:t>
      </w:r>
      <w:bookmarkEnd w:id="536"/>
      <w:bookmarkEnd w:id="537"/>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Gazette 23 Dec 2014 p. 4922.]</w:t>
      </w:r>
    </w:p>
    <w:p>
      <w:pPr>
        <w:pStyle w:val="Heading2"/>
      </w:pPr>
      <w:bookmarkStart w:id="538" w:name="_Toc189205941"/>
      <w:bookmarkStart w:id="539" w:name="_Toc189208643"/>
      <w:bookmarkStart w:id="540" w:name="_Toc189213284"/>
      <w:bookmarkStart w:id="541" w:name="_Toc89179952"/>
      <w:bookmarkStart w:id="542" w:name="_Toc89244420"/>
      <w:bookmarkStart w:id="543" w:name="_Toc89264992"/>
      <w:r>
        <w:rPr>
          <w:rStyle w:val="CharPartNo"/>
        </w:rPr>
        <w:t>Part 12</w:t>
      </w:r>
      <w:r>
        <w:t xml:space="preserve"> — </w:t>
      </w:r>
      <w:r>
        <w:rPr>
          <w:rStyle w:val="CharPartText"/>
        </w:rPr>
        <w:t>Restrictions on stopping and parking</w:t>
      </w:r>
      <w:bookmarkEnd w:id="538"/>
      <w:bookmarkEnd w:id="539"/>
      <w:bookmarkEnd w:id="540"/>
      <w:bookmarkEnd w:id="541"/>
      <w:bookmarkEnd w:id="542"/>
      <w:bookmarkEnd w:id="543"/>
    </w:p>
    <w:p>
      <w:pPr>
        <w:pStyle w:val="Heading3"/>
      </w:pPr>
      <w:bookmarkStart w:id="544" w:name="_Toc189205942"/>
      <w:bookmarkStart w:id="545" w:name="_Toc189208644"/>
      <w:bookmarkStart w:id="546" w:name="_Toc189213285"/>
      <w:bookmarkStart w:id="547" w:name="_Toc89179953"/>
      <w:bookmarkStart w:id="548" w:name="_Toc89244421"/>
      <w:bookmarkStart w:id="549" w:name="_Toc89264993"/>
      <w:r>
        <w:rPr>
          <w:rStyle w:val="CharDivNo"/>
        </w:rPr>
        <w:t>Division 1</w:t>
      </w:r>
      <w:r>
        <w:t xml:space="preserve"> — </w:t>
      </w:r>
      <w:r>
        <w:rPr>
          <w:rStyle w:val="CharDivText"/>
        </w:rPr>
        <w:t>General</w:t>
      </w:r>
      <w:bookmarkEnd w:id="544"/>
      <w:bookmarkEnd w:id="545"/>
      <w:bookmarkEnd w:id="546"/>
      <w:bookmarkEnd w:id="547"/>
      <w:bookmarkEnd w:id="548"/>
      <w:bookmarkEnd w:id="549"/>
    </w:p>
    <w:p>
      <w:pPr>
        <w:pStyle w:val="Heading5"/>
        <w:rPr>
          <w:snapToGrid w:val="0"/>
        </w:rPr>
      </w:pPr>
      <w:bookmarkStart w:id="550" w:name="_Toc189213286"/>
      <w:bookmarkStart w:id="551" w:name="_Toc89264994"/>
      <w:r>
        <w:rPr>
          <w:rStyle w:val="CharSectno"/>
        </w:rPr>
        <w:t>138</w:t>
      </w:r>
      <w:r>
        <w:rPr>
          <w:snapToGrid w:val="0"/>
        </w:rPr>
        <w:t>.</w:t>
      </w:r>
      <w:r>
        <w:rPr>
          <w:snapToGrid w:val="0"/>
        </w:rPr>
        <w:tab/>
        <w:t>Stopping in an emergency etc. or to comply with another regulation</w:t>
      </w:r>
      <w:bookmarkEnd w:id="550"/>
      <w:bookmarkEnd w:id="551"/>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552" w:name="_Toc189213287"/>
      <w:bookmarkStart w:id="553" w:name="_Toc89264995"/>
      <w:r>
        <w:rPr>
          <w:rStyle w:val="CharSectno"/>
        </w:rPr>
        <w:t>139</w:t>
      </w:r>
      <w:r>
        <w:rPr>
          <w:snapToGrid w:val="0"/>
        </w:rPr>
        <w:t>.</w:t>
      </w:r>
      <w:r>
        <w:rPr>
          <w:snapToGrid w:val="0"/>
        </w:rPr>
        <w:tab/>
      </w:r>
      <w:r>
        <w:t>Application of this Part to bicycles and electric rideable devices</w:t>
      </w:r>
      <w:bookmarkEnd w:id="552"/>
      <w:bookmarkEnd w:id="553"/>
    </w:p>
    <w:p>
      <w:pPr>
        <w:pStyle w:val="Subsection"/>
        <w:rPr>
          <w:snapToGrid w:val="0"/>
        </w:rPr>
      </w:pPr>
      <w:r>
        <w:rPr>
          <w:snapToGrid w:val="0"/>
        </w:rPr>
        <w:tab/>
      </w:r>
      <w:r>
        <w:rPr>
          <w:snapToGrid w:val="0"/>
        </w:rPr>
        <w:tab/>
        <w:t>This Part does not apply to a</w:t>
      </w:r>
      <w:r>
        <w:t xml:space="preserve"> bicycle or electric rideable device that is parked at or in a rack or rail used for the parking of bicycles or electric rideable devices.</w:t>
      </w:r>
    </w:p>
    <w:p>
      <w:pPr>
        <w:pStyle w:val="Footnotesection"/>
      </w:pPr>
      <w:r>
        <w:tab/>
        <w:t>[Regulation 139 amended: SL 2021/200 r. 40.]</w:t>
      </w:r>
    </w:p>
    <w:p>
      <w:pPr>
        <w:pStyle w:val="Heading3"/>
      </w:pPr>
      <w:bookmarkStart w:id="554" w:name="_Toc189205945"/>
      <w:bookmarkStart w:id="555" w:name="_Toc189208647"/>
      <w:bookmarkStart w:id="556" w:name="_Toc189213288"/>
      <w:bookmarkStart w:id="557" w:name="_Toc89179956"/>
      <w:bookmarkStart w:id="558" w:name="_Toc89244424"/>
      <w:bookmarkStart w:id="559" w:name="_Toc89264996"/>
      <w:r>
        <w:rPr>
          <w:rStyle w:val="CharDivNo"/>
        </w:rPr>
        <w:t>Division 2</w:t>
      </w:r>
      <w:r>
        <w:t xml:space="preserve"> — </w:t>
      </w:r>
      <w:r>
        <w:rPr>
          <w:rStyle w:val="CharDivText"/>
        </w:rPr>
        <w:t>No stopping and no parking signs, and yellow edge lines</w:t>
      </w:r>
      <w:bookmarkEnd w:id="554"/>
      <w:bookmarkEnd w:id="555"/>
      <w:bookmarkEnd w:id="556"/>
      <w:bookmarkEnd w:id="557"/>
      <w:bookmarkEnd w:id="558"/>
      <w:bookmarkEnd w:id="559"/>
    </w:p>
    <w:p>
      <w:pPr>
        <w:pStyle w:val="Heading5"/>
        <w:rPr>
          <w:snapToGrid w:val="0"/>
        </w:rPr>
      </w:pPr>
      <w:bookmarkStart w:id="560" w:name="_Toc189213289"/>
      <w:bookmarkStart w:id="561" w:name="_Toc89264997"/>
      <w:r>
        <w:rPr>
          <w:rStyle w:val="CharSectno"/>
        </w:rPr>
        <w:t>140</w:t>
      </w:r>
      <w:r>
        <w:rPr>
          <w:snapToGrid w:val="0"/>
        </w:rPr>
        <w:t>.</w:t>
      </w:r>
      <w:r>
        <w:rPr>
          <w:snapToGrid w:val="0"/>
        </w:rPr>
        <w:tab/>
        <w:t>No stopping signs</w:t>
      </w:r>
      <w:bookmarkEnd w:id="560"/>
      <w:bookmarkEnd w:id="561"/>
    </w:p>
    <w:p>
      <w:pPr>
        <w:pStyle w:val="Subsection"/>
        <w:rPr>
          <w:snapToGrid w:val="0"/>
        </w:rPr>
      </w:pPr>
      <w:r>
        <w:rPr>
          <w:snapToGrid w:val="0"/>
        </w:rPr>
        <w:tab/>
      </w:r>
      <w:r>
        <w:rPr>
          <w:snapToGrid w:val="0"/>
        </w:rPr>
        <w:tab/>
        <w:t>A driver must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MiscellaneousBody"/>
        <w:tabs>
          <w:tab w:val="left" w:pos="851"/>
        </w:tabs>
        <w:ind w:left="840" w:hanging="840"/>
        <w:rPr>
          <w:sz w:val="20"/>
        </w:rPr>
      </w:pPr>
      <w:r>
        <w:rPr>
          <w:i/>
          <w:sz w:val="20"/>
        </w:rPr>
        <w:tab/>
        <w:t>Note</w:t>
      </w:r>
      <w:r>
        <w:rPr>
          <w:sz w:val="20"/>
        </w:rPr>
        <w:t>   A “no stopping” sign may have an arrow pointing in a different direction and anything on the sign may be differently arranged.</w:t>
      </w:r>
    </w:p>
    <w:p>
      <w:pPr>
        <w:pStyle w:val="Footnotesection"/>
        <w:rPr>
          <w:sz w:val="20"/>
        </w:rPr>
      </w:pPr>
      <w:r>
        <w:tab/>
        <w:t>[Regulation 140 amended: SL 2020/253 r. 28.]</w:t>
      </w:r>
    </w:p>
    <w:p>
      <w:pPr>
        <w:pStyle w:val="Heading5"/>
        <w:spacing w:before="0"/>
        <w:rPr>
          <w:snapToGrid w:val="0"/>
        </w:rPr>
      </w:pPr>
      <w:bookmarkStart w:id="562" w:name="_Toc189213290"/>
      <w:bookmarkStart w:id="563" w:name="_Toc89264998"/>
      <w:r>
        <w:rPr>
          <w:rStyle w:val="CharSectno"/>
        </w:rPr>
        <w:t>141</w:t>
      </w:r>
      <w:r>
        <w:rPr>
          <w:snapToGrid w:val="0"/>
        </w:rPr>
        <w:t>.</w:t>
      </w:r>
      <w:r>
        <w:rPr>
          <w:snapToGrid w:val="0"/>
        </w:rPr>
        <w:tab/>
        <w:t>No parking signs</w:t>
      </w:r>
      <w:bookmarkEnd w:id="562"/>
      <w:bookmarkEnd w:id="563"/>
    </w:p>
    <w:p>
      <w:pPr>
        <w:pStyle w:val="Subsection"/>
        <w:spacing w:before="120"/>
        <w:rPr>
          <w:snapToGrid w:val="0"/>
        </w:rPr>
      </w:pPr>
      <w:r>
        <w:rPr>
          <w:snapToGrid w:val="0"/>
        </w:rPr>
        <w:tab/>
        <w:t>(1)</w:t>
      </w:r>
      <w:r>
        <w:rPr>
          <w:snapToGrid w:val="0"/>
        </w:rPr>
        <w:tab/>
        <w:t>A driver must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keepNext/>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spacing w:before="80" w:after="40"/>
              <w:jc w:val="center"/>
              <w:rPr>
                <w:rFonts w:ascii="Arial" w:hAnsi="Arial"/>
              </w:rPr>
            </w:pPr>
            <w:r>
              <w:rPr>
                <w:rFonts w:ascii="Arial" w:hAnsi="Arial"/>
              </w:rPr>
              <w:t xml:space="preserve">No parking sign </w:t>
            </w:r>
            <w:r>
              <w:rPr>
                <w:rFonts w:ascii="Arial" w:hAnsi="Arial"/>
              </w:rPr>
              <w:br/>
              <w:t>(for a length of carriageway)</w:t>
            </w:r>
          </w:p>
          <w:p>
            <w:pPr>
              <w:keepNext/>
              <w:spacing w:before="80" w:after="40"/>
              <w:jc w:val="center"/>
              <w:rPr>
                <w:rFonts w:ascii="Arial" w:hAnsi="Arial"/>
              </w:rPr>
            </w:pPr>
            <w:r>
              <w:rPr>
                <w:rFonts w:ascii="Arial" w:hAnsi="Arial"/>
                <w:i/>
                <w:sz w:val="16"/>
              </w:rPr>
              <w:t>(circle, slash and arrow in red)</w:t>
            </w:r>
          </w:p>
        </w:tc>
        <w:tc>
          <w:tcPr>
            <w:tcW w:w="3096" w:type="dxa"/>
          </w:tcPr>
          <w:p>
            <w:pPr>
              <w:keepNext/>
              <w:spacing w:before="80" w:after="40"/>
              <w:jc w:val="center"/>
              <w:rPr>
                <w:rFonts w:ascii="Arial" w:hAnsi="Arial"/>
              </w:rPr>
            </w:pPr>
            <w:r>
              <w:rPr>
                <w:rFonts w:ascii="Arial" w:hAnsi="Arial"/>
              </w:rPr>
              <w:t>No parking sign</w:t>
            </w:r>
            <w:r>
              <w:rPr>
                <w:rFonts w:ascii="Arial" w:hAnsi="Arial"/>
              </w:rPr>
              <w:br/>
              <w:t>(for an area)</w:t>
            </w:r>
          </w:p>
          <w:p>
            <w:pPr>
              <w:keepNext/>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keepNext/>
        <w:tabs>
          <w:tab w:val="left" w:pos="851"/>
        </w:tabs>
        <w:spacing w:before="80"/>
        <w:ind w:left="839" w:hanging="839"/>
        <w:rPr>
          <w:sz w:val="20"/>
        </w:rPr>
      </w:pPr>
      <w:r>
        <w:rPr>
          <w:i/>
          <w:sz w:val="20"/>
        </w:rPr>
        <w:tab/>
        <w:t>Note</w:t>
      </w:r>
      <w:r>
        <w:rPr>
          <w:sz w:val="20"/>
        </w:rPr>
        <w:t>   A “no parking” sign may have an arrow pointing in a different direction and anything on the sign may be differently arranged.</w:t>
      </w:r>
    </w:p>
    <w:p>
      <w:pPr>
        <w:pStyle w:val="Footnotesection"/>
        <w:rPr>
          <w:sz w:val="20"/>
        </w:rPr>
      </w:pPr>
      <w:r>
        <w:tab/>
        <w:t>[Regulation 141 amended: Gazette 13 Nov 2009 p. 4592; SL 2020/253 r. 28.]</w:t>
      </w:r>
    </w:p>
    <w:p>
      <w:pPr>
        <w:pStyle w:val="Heading5"/>
        <w:keepNext w:val="0"/>
        <w:keepLines w:val="0"/>
        <w:rPr>
          <w:snapToGrid w:val="0"/>
        </w:rPr>
      </w:pPr>
      <w:bookmarkStart w:id="564" w:name="_Toc189213291"/>
      <w:bookmarkStart w:id="565" w:name="_Toc89264999"/>
      <w:r>
        <w:rPr>
          <w:rStyle w:val="CharSectno"/>
        </w:rPr>
        <w:t>142</w:t>
      </w:r>
      <w:r>
        <w:rPr>
          <w:snapToGrid w:val="0"/>
        </w:rPr>
        <w:t>.</w:t>
      </w:r>
      <w:r>
        <w:rPr>
          <w:snapToGrid w:val="0"/>
        </w:rPr>
        <w:tab/>
        <w:t>No stopping on carriageway with yellow edge line</w:t>
      </w:r>
      <w:bookmarkEnd w:id="564"/>
      <w:bookmarkEnd w:id="565"/>
    </w:p>
    <w:p>
      <w:pPr>
        <w:pStyle w:val="Subsection"/>
        <w:keepNext/>
        <w:rPr>
          <w:snapToGrid w:val="0"/>
        </w:rPr>
      </w:pPr>
      <w:r>
        <w:rPr>
          <w:snapToGrid w:val="0"/>
        </w:rPr>
        <w:tab/>
      </w:r>
      <w:r>
        <w:rPr>
          <w:snapToGrid w:val="0"/>
        </w:rPr>
        <w:tab/>
        <w:t>A driver must not stop at the side of a carriageway marked with a continuous yellow edge line.</w:t>
      </w:r>
    </w:p>
    <w:p>
      <w:pPr>
        <w:pStyle w:val="Penstart"/>
        <w:rPr>
          <w:snapToGrid w:val="0"/>
        </w:rPr>
      </w:pPr>
      <w:r>
        <w:rPr>
          <w:snapToGrid w:val="0"/>
        </w:rPr>
        <w:tab/>
        <w:t>Modified penalty: 1 PU</w:t>
      </w:r>
    </w:p>
    <w:p>
      <w:pPr>
        <w:pStyle w:val="Footnotesection"/>
        <w:rPr>
          <w:sz w:val="20"/>
        </w:rPr>
      </w:pPr>
      <w:r>
        <w:tab/>
        <w:t>[Regulation 142 amended: SL 2020/253 r. 28.]</w:t>
      </w:r>
    </w:p>
    <w:p>
      <w:pPr>
        <w:pStyle w:val="Heading3"/>
      </w:pPr>
      <w:bookmarkStart w:id="566" w:name="_Toc189205949"/>
      <w:bookmarkStart w:id="567" w:name="_Toc189208651"/>
      <w:bookmarkStart w:id="568" w:name="_Toc189213292"/>
      <w:bookmarkStart w:id="569" w:name="_Toc89179960"/>
      <w:bookmarkStart w:id="570" w:name="_Toc89244428"/>
      <w:bookmarkStart w:id="571" w:name="_Toc89265000"/>
      <w:r>
        <w:rPr>
          <w:rStyle w:val="CharDivNo"/>
        </w:rPr>
        <w:t>Division 3</w:t>
      </w:r>
      <w:r>
        <w:t xml:space="preserve"> — </w:t>
      </w:r>
      <w:r>
        <w:rPr>
          <w:rStyle w:val="CharDivText"/>
        </w:rPr>
        <w:t>Stopping at intersections and crossings</w:t>
      </w:r>
      <w:bookmarkEnd w:id="566"/>
      <w:bookmarkEnd w:id="567"/>
      <w:bookmarkEnd w:id="568"/>
      <w:bookmarkEnd w:id="569"/>
      <w:bookmarkEnd w:id="570"/>
      <w:bookmarkEnd w:id="571"/>
    </w:p>
    <w:p>
      <w:pPr>
        <w:pStyle w:val="Heading5"/>
        <w:spacing w:before="240"/>
        <w:rPr>
          <w:snapToGrid w:val="0"/>
        </w:rPr>
      </w:pPr>
      <w:bookmarkStart w:id="572" w:name="_Toc189213293"/>
      <w:bookmarkStart w:id="573" w:name="_Toc89265001"/>
      <w:r>
        <w:rPr>
          <w:rStyle w:val="CharSectno"/>
        </w:rPr>
        <w:t>143</w:t>
      </w:r>
      <w:r>
        <w:rPr>
          <w:snapToGrid w:val="0"/>
        </w:rPr>
        <w:t>.</w:t>
      </w:r>
      <w:r>
        <w:rPr>
          <w:snapToGrid w:val="0"/>
        </w:rPr>
        <w:tab/>
        <w:t>Prohibited stopping places</w:t>
      </w:r>
      <w:bookmarkEnd w:id="572"/>
      <w:bookmarkEnd w:id="573"/>
    </w:p>
    <w:p>
      <w:pPr>
        <w:pStyle w:val="Subsection"/>
        <w:rPr>
          <w:snapToGrid w:val="0"/>
        </w:rPr>
      </w:pPr>
      <w:r>
        <w:rPr>
          <w:snapToGrid w:val="0"/>
        </w:rPr>
        <w:tab/>
        <w:t>(1)</w:t>
      </w:r>
      <w:r>
        <w:rPr>
          <w:snapToGrid w:val="0"/>
        </w:rPr>
        <w:tab/>
        <w:t>A person must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must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keepNext/>
        <w:spacing w:before="200"/>
        <w:rPr>
          <w:snapToGrid w:val="0"/>
        </w:rPr>
      </w:pPr>
      <w:r>
        <w:rPr>
          <w:snapToGrid w:val="0"/>
        </w:rPr>
        <w:tab/>
        <w:t>(3)</w:t>
      </w:r>
      <w:r>
        <w:rPr>
          <w:snapToGrid w:val="0"/>
        </w:rPr>
        <w:tab/>
        <w:t>A person must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keepNext/>
        <w:spacing w:before="240"/>
        <w:ind w:left="992"/>
        <w:jc w:val="center"/>
        <w:rPr>
          <w:rFonts w:ascii="Arial" w:hAnsi="Arial"/>
        </w:rPr>
      </w:pPr>
      <w:r>
        <w:rPr>
          <w:rFonts w:ascii="Arial" w:hAnsi="Arial"/>
        </w:rPr>
        <w:t>Example 2</w:t>
      </w:r>
    </w:p>
    <w:p>
      <w:pPr>
        <w:keepNext/>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Footnotesection"/>
        <w:rPr>
          <w:sz w:val="20"/>
        </w:rPr>
      </w:pPr>
      <w:r>
        <w:tab/>
        <w:t>[Regulation 143 amended: SL 2020/253 r. 28.]</w:t>
      </w:r>
    </w:p>
    <w:p>
      <w:pPr>
        <w:pStyle w:val="Heading5"/>
        <w:rPr>
          <w:snapToGrid w:val="0"/>
        </w:rPr>
      </w:pPr>
      <w:bookmarkStart w:id="574" w:name="_Toc189213294"/>
      <w:bookmarkStart w:id="575" w:name="_Toc89265002"/>
      <w:r>
        <w:rPr>
          <w:rStyle w:val="CharSectno"/>
        </w:rPr>
        <w:t>144</w:t>
      </w:r>
      <w:r>
        <w:rPr>
          <w:snapToGrid w:val="0"/>
        </w:rPr>
        <w:t>.</w:t>
      </w:r>
      <w:r>
        <w:rPr>
          <w:snapToGrid w:val="0"/>
        </w:rPr>
        <w:tab/>
        <w:t>Stopping on or near children’s crossing or pedestrian crossing</w:t>
      </w:r>
      <w:bookmarkEnd w:id="574"/>
      <w:bookmarkEnd w:id="575"/>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must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keepNext/>
        <w:spacing w:before="120"/>
        <w:ind w:left="840"/>
        <w:jc w:val="center"/>
        <w:rPr>
          <w:rFonts w:ascii="Arial" w:hAnsi="Arial"/>
        </w:rPr>
      </w:pPr>
      <w:r>
        <w:rPr>
          <w:rFonts w:ascii="Arial" w:hAnsi="Arial"/>
        </w:rPr>
        <w:t>Example 1</w:t>
      </w:r>
    </w:p>
    <w:p>
      <w:pPr>
        <w:keepNext/>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39"/>
        <w:jc w:val="center"/>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Gazette 31 Dec 2013 p. 6565; SL 2020/253 r. 28.]</w:t>
      </w:r>
    </w:p>
    <w:p>
      <w:pPr>
        <w:pStyle w:val="Heading5"/>
        <w:spacing w:before="240"/>
        <w:rPr>
          <w:snapToGrid w:val="0"/>
        </w:rPr>
      </w:pPr>
      <w:bookmarkStart w:id="576" w:name="_Toc189213295"/>
      <w:bookmarkStart w:id="577" w:name="_Toc89265003"/>
      <w:r>
        <w:rPr>
          <w:rStyle w:val="CharSectno"/>
        </w:rPr>
        <w:t>145</w:t>
      </w:r>
      <w:r>
        <w:rPr>
          <w:snapToGrid w:val="0"/>
        </w:rPr>
        <w:t>.</w:t>
      </w:r>
      <w:r>
        <w:rPr>
          <w:snapToGrid w:val="0"/>
        </w:rPr>
        <w:tab/>
        <w:t>Stopping on or near marked foot crossing (except at intersection)</w:t>
      </w:r>
      <w:bookmarkEnd w:id="576"/>
      <w:bookmarkEnd w:id="577"/>
    </w:p>
    <w:p>
      <w:pPr>
        <w:pStyle w:val="Subsection"/>
        <w:spacing w:before="180"/>
        <w:rPr>
          <w:snapToGrid w:val="0"/>
        </w:rPr>
      </w:pPr>
      <w:r>
        <w:rPr>
          <w:snapToGrid w:val="0"/>
        </w:rPr>
        <w:tab/>
        <w:t>(1)</w:t>
      </w:r>
      <w:r>
        <w:rPr>
          <w:snapToGrid w:val="0"/>
        </w:rPr>
        <w:tab/>
        <w:t>A driver must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must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Footnotesection"/>
        <w:spacing w:before="160"/>
        <w:ind w:left="890" w:hanging="890"/>
      </w:pPr>
      <w:r>
        <w:tab/>
        <w:t>[Regulation 145 amended: SL 2020/253 r. 28.]</w:t>
      </w:r>
    </w:p>
    <w:p>
      <w:pPr>
        <w:pStyle w:val="Heading5"/>
        <w:spacing w:before="280"/>
        <w:rPr>
          <w:snapToGrid w:val="0"/>
        </w:rPr>
      </w:pPr>
      <w:bookmarkStart w:id="578" w:name="_Toc189213296"/>
      <w:bookmarkStart w:id="579" w:name="_Toc89265004"/>
      <w:r>
        <w:rPr>
          <w:rStyle w:val="CharSectno"/>
        </w:rPr>
        <w:t>146</w:t>
      </w:r>
      <w:r>
        <w:rPr>
          <w:snapToGrid w:val="0"/>
        </w:rPr>
        <w:t>.</w:t>
      </w:r>
      <w:r>
        <w:rPr>
          <w:snapToGrid w:val="0"/>
        </w:rPr>
        <w:tab/>
        <w:t>Stopping at or near bicycle crossing lights (except at intersection)</w:t>
      </w:r>
      <w:bookmarkEnd w:id="578"/>
      <w:bookmarkEnd w:id="579"/>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 xml:space="preserve">with bicycle crossing lights facing bicycle </w:t>
      </w:r>
      <w:r>
        <w:t>or electric rideable device</w:t>
      </w:r>
      <w:r>
        <w:rPr>
          <w:snapToGrid w:val="0"/>
        </w:rPr>
        <w:t xml:space="preserv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must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Footnotesection"/>
        <w:spacing w:before="160"/>
        <w:ind w:left="890" w:hanging="890"/>
      </w:pPr>
      <w:r>
        <w:tab/>
        <w:t>[Regulation 146 amended: SL 2020/253 r. 28; SL 2021/200 r. 41.]</w:t>
      </w:r>
    </w:p>
    <w:p>
      <w:pPr>
        <w:pStyle w:val="Heading5"/>
        <w:spacing w:before="240"/>
        <w:rPr>
          <w:snapToGrid w:val="0"/>
        </w:rPr>
      </w:pPr>
      <w:bookmarkStart w:id="580" w:name="_Toc189213297"/>
      <w:bookmarkStart w:id="581" w:name="_Toc89265005"/>
      <w:r>
        <w:rPr>
          <w:rStyle w:val="CharSectno"/>
        </w:rPr>
        <w:t>147</w:t>
      </w:r>
      <w:r>
        <w:rPr>
          <w:snapToGrid w:val="0"/>
        </w:rPr>
        <w:t>.</w:t>
      </w:r>
      <w:r>
        <w:rPr>
          <w:snapToGrid w:val="0"/>
        </w:rPr>
        <w:tab/>
        <w:t>Stopping on or near level crossing</w:t>
      </w:r>
      <w:bookmarkEnd w:id="580"/>
      <w:bookmarkEnd w:id="581"/>
    </w:p>
    <w:p>
      <w:pPr>
        <w:pStyle w:val="Subsection"/>
        <w:rPr>
          <w:snapToGrid w:val="0"/>
        </w:rPr>
      </w:pPr>
      <w:r>
        <w:rPr>
          <w:snapToGrid w:val="0"/>
        </w:rPr>
        <w:tab/>
        <w:t>(1)</w:t>
      </w:r>
      <w:r>
        <w:rPr>
          <w:snapToGrid w:val="0"/>
        </w:rPr>
        <w:tab/>
        <w:t>A person must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keepNext/>
        <w:tabs>
          <w:tab w:val="left" w:pos="851"/>
        </w:tabs>
        <w:spacing w:before="120" w:after="120"/>
        <w:rPr>
          <w:i/>
        </w:rPr>
      </w:pPr>
      <w:r>
        <w:rPr>
          <w:i/>
        </w:rPr>
        <w:tab/>
        <w:t>Example</w:t>
      </w:r>
    </w:p>
    <w:p>
      <w:pPr>
        <w:keepNext/>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Footnotesection"/>
        <w:spacing w:before="160"/>
        <w:ind w:left="890" w:hanging="890"/>
      </w:pPr>
      <w:r>
        <w:tab/>
        <w:t>[Regulation 147 amended: SL 2020/253 r. 28.]</w:t>
      </w:r>
    </w:p>
    <w:p>
      <w:pPr>
        <w:pStyle w:val="Heading3"/>
        <w:spacing w:before="300"/>
      </w:pPr>
      <w:bookmarkStart w:id="582" w:name="_Toc189205955"/>
      <w:bookmarkStart w:id="583" w:name="_Toc189208657"/>
      <w:bookmarkStart w:id="584" w:name="_Toc189213298"/>
      <w:bookmarkStart w:id="585" w:name="_Toc89179966"/>
      <w:bookmarkStart w:id="586" w:name="_Toc89244434"/>
      <w:bookmarkStart w:id="587" w:name="_Toc89265006"/>
      <w:r>
        <w:rPr>
          <w:rStyle w:val="CharDivNo"/>
        </w:rPr>
        <w:t>Division 4</w:t>
      </w:r>
      <w:r>
        <w:t xml:space="preserve"> — </w:t>
      </w:r>
      <w:r>
        <w:rPr>
          <w:rStyle w:val="CharDivText"/>
        </w:rPr>
        <w:t>Stopping on clearways and freeways and in emergency stopping bays and lanes and red X lanes</w:t>
      </w:r>
      <w:bookmarkEnd w:id="582"/>
      <w:bookmarkEnd w:id="583"/>
      <w:bookmarkEnd w:id="584"/>
      <w:bookmarkEnd w:id="585"/>
      <w:bookmarkEnd w:id="586"/>
      <w:bookmarkEnd w:id="587"/>
    </w:p>
    <w:p>
      <w:pPr>
        <w:pStyle w:val="Footnoteheading"/>
        <w:keepNext/>
        <w:keepLines/>
      </w:pPr>
      <w:r>
        <w:tab/>
        <w:t>[Heading amended: SL 2020/184 r. 16.]</w:t>
      </w:r>
    </w:p>
    <w:p>
      <w:pPr>
        <w:pStyle w:val="Heading5"/>
        <w:keepNext w:val="0"/>
        <w:keepLines w:val="0"/>
        <w:spacing w:before="260"/>
        <w:rPr>
          <w:snapToGrid w:val="0"/>
        </w:rPr>
      </w:pPr>
      <w:bookmarkStart w:id="588" w:name="_Toc189213299"/>
      <w:bookmarkStart w:id="589" w:name="_Toc89265007"/>
      <w:r>
        <w:rPr>
          <w:rStyle w:val="CharSectno"/>
        </w:rPr>
        <w:t>148</w:t>
      </w:r>
      <w:r>
        <w:rPr>
          <w:snapToGrid w:val="0"/>
        </w:rPr>
        <w:t>.</w:t>
      </w:r>
      <w:r>
        <w:rPr>
          <w:snapToGrid w:val="0"/>
        </w:rPr>
        <w:tab/>
        <w:t>Stopping on clearway</w:t>
      </w:r>
      <w:bookmarkEnd w:id="588"/>
      <w:bookmarkEnd w:id="589"/>
    </w:p>
    <w:p>
      <w:pPr>
        <w:pStyle w:val="Subsection"/>
        <w:spacing w:before="200"/>
        <w:rPr>
          <w:snapToGrid w:val="0"/>
        </w:rPr>
      </w:pPr>
      <w:r>
        <w:rPr>
          <w:snapToGrid w:val="0"/>
        </w:rPr>
        <w:tab/>
        <w:t>(1)</w:t>
      </w:r>
      <w:r>
        <w:rPr>
          <w:snapToGrid w:val="0"/>
        </w:rPr>
        <w:tab/>
        <w:t>Subject to subregulations (2) and (3), a driver must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148 amended: Gazette 13 Nov 2009 p. 4593; SL 2020/253 r. 28.]</w:t>
      </w:r>
    </w:p>
    <w:p>
      <w:pPr>
        <w:pStyle w:val="Heading5"/>
        <w:rPr>
          <w:snapToGrid w:val="0"/>
        </w:rPr>
      </w:pPr>
      <w:bookmarkStart w:id="590" w:name="_Toc189213300"/>
      <w:bookmarkStart w:id="591" w:name="_Toc89265008"/>
      <w:r>
        <w:rPr>
          <w:rStyle w:val="CharSectno"/>
        </w:rPr>
        <w:t>149</w:t>
      </w:r>
      <w:r>
        <w:rPr>
          <w:snapToGrid w:val="0"/>
        </w:rPr>
        <w:t>.</w:t>
      </w:r>
      <w:r>
        <w:rPr>
          <w:snapToGrid w:val="0"/>
        </w:rPr>
        <w:tab/>
        <w:t>Stopping on freeway</w:t>
      </w:r>
      <w:bookmarkEnd w:id="590"/>
      <w:bookmarkEnd w:id="591"/>
    </w:p>
    <w:p>
      <w:pPr>
        <w:pStyle w:val="Subsection"/>
        <w:rPr>
          <w:snapToGrid w:val="0"/>
        </w:rPr>
      </w:pPr>
      <w:r>
        <w:rPr>
          <w:snapToGrid w:val="0"/>
        </w:rPr>
        <w:tab/>
        <w:t>(1)</w:t>
      </w:r>
      <w:r>
        <w:rPr>
          <w:snapToGrid w:val="0"/>
        </w:rPr>
        <w:tab/>
        <w:t>A driver must not stop on a freeway unless —</w:t>
      </w:r>
    </w:p>
    <w:p>
      <w:pPr>
        <w:pStyle w:val="Indenta"/>
        <w:rPr>
          <w:snapToGrid w:val="0"/>
        </w:rPr>
      </w:pPr>
      <w:r>
        <w:rPr>
          <w:snapToGrid w:val="0"/>
        </w:rPr>
        <w:tab/>
        <w:t>(a)</w:t>
      </w:r>
      <w:r>
        <w:rPr>
          <w:snapToGrid w:val="0"/>
        </w:rPr>
        <w:tab/>
        <w:t xml:space="preserve">the driver stops in an </w:t>
      </w:r>
      <w:r>
        <w:t>emergency stopping bay, an emergency stopping lane or a red X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Footnotesection"/>
      </w:pPr>
      <w:r>
        <w:tab/>
        <w:t>[Regulation 149 amended: SL 2020/184 r. 17; SL 2020/253 r. 28.]</w:t>
      </w:r>
    </w:p>
    <w:p>
      <w:pPr>
        <w:pStyle w:val="Heading5"/>
      </w:pPr>
      <w:bookmarkStart w:id="592" w:name="_Toc189213301"/>
      <w:bookmarkStart w:id="593" w:name="_Toc89265009"/>
      <w:r>
        <w:rPr>
          <w:rStyle w:val="CharSectno"/>
        </w:rPr>
        <w:t>150</w:t>
      </w:r>
      <w:r>
        <w:t>.</w:t>
      </w:r>
      <w:r>
        <w:tab/>
        <w:t>Stopping in emergency stopping bay, emergency stopping lane or red X lane</w:t>
      </w:r>
      <w:bookmarkEnd w:id="592"/>
      <w:bookmarkEnd w:id="593"/>
    </w:p>
    <w:p>
      <w:pPr>
        <w:pStyle w:val="Subsection"/>
      </w:pPr>
      <w:r>
        <w:tab/>
      </w:r>
      <w:r>
        <w:tab/>
        <w:t>The driver of a vehicle (other than a bicycle or electric rideable device) must not stop in an emergency stopping bay, an emergency stopping lane or a red X lane, unless —</w:t>
      </w:r>
    </w:p>
    <w:p>
      <w:pPr>
        <w:pStyle w:val="Indenta"/>
      </w:pPr>
      <w:r>
        <w:tab/>
        <w:t>(a)</w:t>
      </w:r>
      <w:r>
        <w:tab/>
        <w:t xml:space="preserve">all of the following apply — </w:t>
      </w:r>
    </w:p>
    <w:p>
      <w:pPr>
        <w:pStyle w:val="Indenti"/>
      </w:pPr>
      <w:r>
        <w:tab/>
        <w:t>(i)</w:t>
      </w:r>
      <w:r>
        <w:tab/>
        <w:t>the driver, a passenger or the vehicle itself, encounters the rapid and unexpected onset of a situation as a result of which the health or safety of the driver or a passenger is at risk;</w:t>
      </w:r>
    </w:p>
    <w:p>
      <w:pPr>
        <w:pStyle w:val="Indenti"/>
      </w:pPr>
      <w:r>
        <w:tab/>
        <w:t>(ii)</w:t>
      </w:r>
      <w:r>
        <w:tab/>
        <w:t>immediate action is required to address the risk;</w:t>
      </w:r>
    </w:p>
    <w:p>
      <w:pPr>
        <w:pStyle w:val="Indenti"/>
      </w:pPr>
      <w:r>
        <w:tab/>
        <w:t>(iii)</w:t>
      </w:r>
      <w:r>
        <w:tab/>
        <w:t>the driver stops for no longer than is necessary in the circumstances;</w:t>
      </w:r>
    </w:p>
    <w:p>
      <w:pPr>
        <w:pStyle w:val="Indenta"/>
      </w:pPr>
      <w:r>
        <w:tab/>
      </w:r>
      <w:r>
        <w:tab/>
        <w:t>or</w:t>
      </w:r>
    </w:p>
    <w:p>
      <w:pPr>
        <w:pStyle w:val="Indenta"/>
      </w:pPr>
      <w:r>
        <w:tab/>
        <w:t>(b)</w:t>
      </w:r>
      <w:r>
        <w:tab/>
        <w:t>the driver’s vehicle is disabled and the driver stops for no longer than is necessary in the circumstances; or</w:t>
      </w:r>
    </w:p>
    <w:p>
      <w:pPr>
        <w:pStyle w:val="Indenta"/>
      </w:pPr>
      <w:r>
        <w:tab/>
        <w:t>(c)</w:t>
      </w:r>
      <w:r>
        <w:tab/>
        <w:t>the driver’s vehicle is permitted to stop in the emergency stopping bay, emergency stopping lane or red X lane under these regulations.</w:t>
      </w:r>
    </w:p>
    <w:p>
      <w:pPr>
        <w:pStyle w:val="Penstart"/>
      </w:pPr>
      <w:r>
        <w:tab/>
        <w:t>Modified penalty: 1 PU</w:t>
      </w:r>
    </w:p>
    <w:tbl>
      <w:tblPr>
        <w:tblW w:w="6196" w:type="dxa"/>
        <w:tblInd w:w="1101" w:type="dxa"/>
        <w:tblLayout w:type="fixed"/>
        <w:tblLook w:val="0000" w:firstRow="0" w:lastRow="0" w:firstColumn="0" w:lastColumn="0" w:noHBand="0" w:noVBand="0"/>
      </w:tblPr>
      <w:tblGrid>
        <w:gridCol w:w="3098"/>
        <w:gridCol w:w="20"/>
        <w:gridCol w:w="3078"/>
      </w:tblGrid>
      <w:tr>
        <w:trPr>
          <w:cantSplit/>
        </w:trPr>
        <w:tc>
          <w:tcPr>
            <w:tcW w:w="6196" w:type="dxa"/>
            <w:gridSpan w:val="3"/>
          </w:tcPr>
          <w:p>
            <w:pPr>
              <w:keepNext/>
              <w:spacing w:before="120" w:after="80"/>
              <w:jc w:val="center"/>
              <w:rPr>
                <w:rFonts w:ascii="Arial" w:hAnsi="Arial"/>
              </w:rPr>
            </w:pPr>
            <w:r>
              <w:rPr>
                <w:rFonts w:ascii="Arial" w:hAnsi="Arial"/>
              </w:rPr>
              <w:t>Emergency stopping bay signs</w:t>
            </w:r>
          </w:p>
        </w:tc>
      </w:tr>
      <w:tr>
        <w:trPr>
          <w:cantSplit/>
        </w:trPr>
        <w:tc>
          <w:tcPr>
            <w:tcW w:w="3098" w:type="dxa"/>
          </w:tcPr>
          <w:p>
            <w:pPr>
              <w:keepNext/>
              <w:spacing w:before="180" w:after="120"/>
              <w:jc w:val="center"/>
              <w:rPr>
                <w:noProof/>
                <w:sz w:val="22"/>
              </w:rPr>
            </w:pPr>
            <w:r>
              <w:rPr>
                <w:rFonts w:ascii="Arial" w:hAnsi="Arial"/>
                <w:i/>
                <w:sz w:val="16"/>
              </w:rPr>
              <w:t>(background to “emergency” in red)</w:t>
            </w:r>
          </w:p>
        </w:tc>
        <w:tc>
          <w:tcPr>
            <w:tcW w:w="3098" w:type="dxa"/>
            <w:gridSpan w:val="2"/>
          </w:tcPr>
          <w:p>
            <w:pPr>
              <w:keepNext/>
              <w:spacing w:before="180" w:after="120"/>
              <w:jc w:val="center"/>
              <w:rPr>
                <w:noProof/>
              </w:rPr>
            </w:pPr>
            <w:r>
              <w:rPr>
                <w:rFonts w:ascii="Arial" w:hAnsi="Arial"/>
                <w:i/>
                <w:sz w:val="16"/>
              </w:rPr>
              <w:t>(background to phone in blue)</w:t>
            </w:r>
          </w:p>
        </w:tc>
      </w:tr>
      <w:tr>
        <w:trPr>
          <w:cantSplit/>
        </w:trPr>
        <w:tc>
          <w:tcPr>
            <w:tcW w:w="3098" w:type="dxa"/>
          </w:tcPr>
          <w:p>
            <w:pPr>
              <w:spacing w:before="180" w:after="120"/>
              <w:jc w:val="center"/>
            </w:pPr>
            <w:r>
              <w:rPr>
                <w:noProof/>
                <w:sz w:val="22"/>
              </w:rPr>
              <w:drawing>
                <wp:inline distT="0" distB="0" distL="0" distR="0">
                  <wp:extent cx="1260000" cy="903600"/>
                  <wp:effectExtent l="0" t="0" r="0" b="0"/>
                  <wp:docPr id="747" name="Picture 747"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098" w:type="dxa"/>
            <w:gridSpan w:val="2"/>
          </w:tcPr>
          <w:p>
            <w:pPr>
              <w:spacing w:before="180" w:after="120"/>
              <w:jc w:val="center"/>
            </w:pPr>
            <w:r>
              <w:rPr>
                <w:noProof/>
              </w:rPr>
              <w:drawing>
                <wp:inline distT="0" distB="0" distL="0" distR="0">
                  <wp:extent cx="1314628" cy="903600"/>
                  <wp:effectExtent l="0" t="0" r="0" b="0"/>
                  <wp:docPr id="748" name="Pictur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pic:spPr>
                      </pic:pic>
                    </a:graphicData>
                  </a:graphic>
                </wp:inline>
              </w:drawing>
            </w:r>
          </w:p>
        </w:tc>
      </w:tr>
      <w:tr>
        <w:trPr>
          <w:gridAfter w:val="1"/>
          <w:wAfter w:w="3078" w:type="dxa"/>
          <w:cantSplit/>
        </w:trPr>
        <w:tc>
          <w:tcPr>
            <w:tcW w:w="3118" w:type="dxa"/>
            <w:gridSpan w:val="2"/>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749" name="Pictur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Footnotesection"/>
      </w:pPr>
      <w:r>
        <w:tab/>
        <w:t>[Regulation 150 inserted: SL 2020/184 r. 18; amended: SL 2021/200 r. 42.]</w:t>
      </w:r>
    </w:p>
    <w:p>
      <w:pPr>
        <w:pStyle w:val="Heading3"/>
        <w:widowControl w:val="0"/>
        <w:spacing w:before="220"/>
      </w:pPr>
      <w:bookmarkStart w:id="594" w:name="_Toc189205959"/>
      <w:bookmarkStart w:id="595" w:name="_Toc189208661"/>
      <w:bookmarkStart w:id="596" w:name="_Toc189213302"/>
      <w:bookmarkStart w:id="597" w:name="_Toc89179970"/>
      <w:bookmarkStart w:id="598" w:name="_Toc89244438"/>
      <w:bookmarkStart w:id="599" w:name="_Toc89265010"/>
      <w:r>
        <w:rPr>
          <w:rStyle w:val="CharDivNo"/>
        </w:rPr>
        <w:t>Division 5</w:t>
      </w:r>
      <w:r>
        <w:t xml:space="preserve"> — </w:t>
      </w:r>
      <w:r>
        <w:rPr>
          <w:rStyle w:val="CharDivText"/>
        </w:rPr>
        <w:t>Stopping in zones for particular vehicles</w:t>
      </w:r>
      <w:bookmarkEnd w:id="594"/>
      <w:bookmarkEnd w:id="595"/>
      <w:bookmarkEnd w:id="596"/>
      <w:bookmarkEnd w:id="597"/>
      <w:bookmarkEnd w:id="598"/>
      <w:bookmarkEnd w:id="599"/>
    </w:p>
    <w:p>
      <w:pPr>
        <w:pStyle w:val="Heading5"/>
        <w:rPr>
          <w:snapToGrid w:val="0"/>
        </w:rPr>
      </w:pPr>
      <w:bookmarkStart w:id="600" w:name="_Toc189213303"/>
      <w:bookmarkStart w:id="601" w:name="_Toc89265011"/>
      <w:r>
        <w:rPr>
          <w:rStyle w:val="CharSectno"/>
        </w:rPr>
        <w:t>151</w:t>
      </w:r>
      <w:r>
        <w:rPr>
          <w:snapToGrid w:val="0"/>
        </w:rPr>
        <w:t>.</w:t>
      </w:r>
      <w:r>
        <w:rPr>
          <w:snapToGrid w:val="0"/>
        </w:rPr>
        <w:tab/>
        <w:t>Stopping in loading zone</w:t>
      </w:r>
      <w:bookmarkEnd w:id="600"/>
      <w:bookmarkEnd w:id="601"/>
    </w:p>
    <w:p>
      <w:pPr>
        <w:pStyle w:val="Subsection"/>
        <w:keepNext/>
        <w:keepLines/>
        <w:rPr>
          <w:snapToGrid w:val="0"/>
        </w:rPr>
      </w:pPr>
      <w:r>
        <w:rPr>
          <w:snapToGrid w:val="0"/>
        </w:rPr>
        <w:tab/>
      </w:r>
      <w:r>
        <w:rPr>
          <w:snapToGrid w:val="0"/>
        </w:rPr>
        <w:tab/>
        <w:t>A person must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must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“loading zone” sign may have an arrow pointing in a different direction.</w:t>
      </w:r>
    </w:p>
    <w:p>
      <w:pPr>
        <w:pStyle w:val="Footnotesection"/>
      </w:pPr>
      <w:r>
        <w:tab/>
        <w:t>[Regulation 151 amended: SL 2020/253 r. 28.]</w:t>
      </w:r>
    </w:p>
    <w:p>
      <w:pPr>
        <w:pStyle w:val="Heading5"/>
        <w:rPr>
          <w:snapToGrid w:val="0"/>
        </w:rPr>
      </w:pPr>
      <w:bookmarkStart w:id="602" w:name="_Toc189213304"/>
      <w:bookmarkStart w:id="603" w:name="_Toc89265012"/>
      <w:r>
        <w:rPr>
          <w:rStyle w:val="CharSectno"/>
        </w:rPr>
        <w:t>152</w:t>
      </w:r>
      <w:r>
        <w:rPr>
          <w:snapToGrid w:val="0"/>
        </w:rPr>
        <w:t>.</w:t>
      </w:r>
      <w:r>
        <w:rPr>
          <w:snapToGrid w:val="0"/>
        </w:rPr>
        <w:tab/>
        <w:t>Stopping in truck zone</w:t>
      </w:r>
      <w:bookmarkEnd w:id="602"/>
      <w:bookmarkEnd w:id="603"/>
    </w:p>
    <w:p>
      <w:pPr>
        <w:pStyle w:val="Subsection"/>
        <w:rPr>
          <w:snapToGrid w:val="0"/>
        </w:rPr>
      </w:pPr>
      <w:r>
        <w:rPr>
          <w:snapToGrid w:val="0"/>
        </w:rPr>
        <w:tab/>
      </w:r>
      <w:r>
        <w:rPr>
          <w:snapToGrid w:val="0"/>
        </w:rPr>
        <w:tab/>
        <w:t>A person must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keepNext/>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“truck zone” sign may have an arrow pointing in a different direction.</w:t>
      </w:r>
    </w:p>
    <w:p>
      <w:pPr>
        <w:pStyle w:val="Footnotesection"/>
      </w:pPr>
      <w:r>
        <w:tab/>
        <w:t>[Regulation 152 amended: SL 2020/253 r. 28.]</w:t>
      </w:r>
    </w:p>
    <w:p>
      <w:pPr>
        <w:pStyle w:val="Heading5"/>
        <w:keepLines w:val="0"/>
        <w:widowControl w:val="0"/>
        <w:spacing w:before="240"/>
        <w:rPr>
          <w:snapToGrid w:val="0"/>
        </w:rPr>
      </w:pPr>
      <w:bookmarkStart w:id="604" w:name="_Toc189213305"/>
      <w:bookmarkStart w:id="605" w:name="_Toc89265013"/>
      <w:r>
        <w:rPr>
          <w:rStyle w:val="CharSectno"/>
        </w:rPr>
        <w:t>153</w:t>
      </w:r>
      <w:r>
        <w:rPr>
          <w:snapToGrid w:val="0"/>
        </w:rPr>
        <w:t>.</w:t>
      </w:r>
      <w:r>
        <w:rPr>
          <w:snapToGrid w:val="0"/>
        </w:rPr>
        <w:tab/>
        <w:t>Stopping in works zone etc.</w:t>
      </w:r>
      <w:bookmarkEnd w:id="604"/>
      <w:bookmarkEnd w:id="605"/>
    </w:p>
    <w:p>
      <w:pPr>
        <w:pStyle w:val="Subsection"/>
        <w:rPr>
          <w:snapToGrid w:val="0"/>
        </w:rPr>
      </w:pPr>
      <w:r>
        <w:rPr>
          <w:snapToGrid w:val="0"/>
        </w:rPr>
        <w:tab/>
        <w:t>(1)</w:t>
      </w:r>
      <w:r>
        <w:rPr>
          <w:snapToGrid w:val="0"/>
        </w:rPr>
        <w:tab/>
        <w:t>A person must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“works zone” sign may have an arrow pointing in a different direction.</w:t>
      </w:r>
    </w:p>
    <w:p>
      <w:pPr>
        <w:pStyle w:val="Subsection"/>
        <w:rPr>
          <w:snapToGrid w:val="0"/>
        </w:rPr>
      </w:pPr>
      <w:r>
        <w:rPr>
          <w:snapToGrid w:val="0"/>
        </w:rPr>
        <w:tab/>
        <w:t>(2)</w:t>
      </w:r>
      <w:r>
        <w:rPr>
          <w:snapToGrid w:val="0"/>
        </w:rPr>
        <w:tab/>
        <w:t>A driver must not stop alongside, or opposite, any excavation in the carriageway, if the driver’s vehicle would thereby obstruct traffic.</w:t>
      </w:r>
    </w:p>
    <w:p>
      <w:pPr>
        <w:pStyle w:val="Penstart"/>
        <w:rPr>
          <w:snapToGrid w:val="0"/>
        </w:rPr>
      </w:pPr>
      <w:r>
        <w:rPr>
          <w:snapToGrid w:val="0"/>
        </w:rPr>
        <w:tab/>
        <w:t>Modified penalty: 1 PU</w:t>
      </w:r>
    </w:p>
    <w:p>
      <w:pPr>
        <w:pStyle w:val="Footnotesection"/>
      </w:pPr>
      <w:r>
        <w:tab/>
        <w:t>[Regulation 153 amended: SL 2020/253 r. 28.]</w:t>
      </w:r>
    </w:p>
    <w:p>
      <w:pPr>
        <w:pStyle w:val="Heading5"/>
        <w:spacing w:before="160"/>
        <w:rPr>
          <w:snapToGrid w:val="0"/>
        </w:rPr>
      </w:pPr>
      <w:bookmarkStart w:id="606" w:name="_Toc189213306"/>
      <w:bookmarkStart w:id="607" w:name="_Toc89265014"/>
      <w:r>
        <w:rPr>
          <w:rStyle w:val="CharSectno"/>
        </w:rPr>
        <w:t>154</w:t>
      </w:r>
      <w:r>
        <w:rPr>
          <w:snapToGrid w:val="0"/>
        </w:rPr>
        <w:t>.</w:t>
      </w:r>
      <w:r>
        <w:rPr>
          <w:snapToGrid w:val="0"/>
        </w:rPr>
        <w:tab/>
        <w:t>Stopping in taxi zone or bus zone</w:t>
      </w:r>
      <w:bookmarkEnd w:id="606"/>
      <w:bookmarkEnd w:id="607"/>
    </w:p>
    <w:p>
      <w:pPr>
        <w:pStyle w:val="Subsection"/>
        <w:rPr>
          <w:snapToGrid w:val="0"/>
        </w:rPr>
      </w:pPr>
      <w:r>
        <w:rPr>
          <w:snapToGrid w:val="0"/>
        </w:rPr>
        <w:tab/>
        <w:t>(1)</w:t>
      </w:r>
      <w:r>
        <w:rPr>
          <w:snapToGrid w:val="0"/>
        </w:rPr>
        <w:tab/>
        <w:t>A driver must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4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must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4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“bus zone” sign may have an arrow pointing in a different direction and may specify types of buses to which the sign applies.</w:t>
      </w:r>
    </w:p>
    <w:p>
      <w:pPr>
        <w:pStyle w:val="Footnotesection"/>
      </w:pPr>
      <w:r>
        <w:tab/>
        <w:t>[Regulation 154 amended: SL 2020/253 r. 28.]</w:t>
      </w:r>
    </w:p>
    <w:p>
      <w:pPr>
        <w:pStyle w:val="Heading5"/>
        <w:rPr>
          <w:snapToGrid w:val="0"/>
        </w:rPr>
      </w:pPr>
      <w:bookmarkStart w:id="608" w:name="_Toc189213307"/>
      <w:bookmarkStart w:id="609" w:name="_Toc89265015"/>
      <w:r>
        <w:rPr>
          <w:rStyle w:val="CharSectno"/>
        </w:rPr>
        <w:t>155</w:t>
      </w:r>
      <w:r>
        <w:rPr>
          <w:snapToGrid w:val="0"/>
        </w:rPr>
        <w:t>.</w:t>
      </w:r>
      <w:r>
        <w:rPr>
          <w:snapToGrid w:val="0"/>
        </w:rPr>
        <w:tab/>
        <w:t>Stopping in mail zone</w:t>
      </w:r>
      <w:bookmarkEnd w:id="608"/>
      <w:bookmarkEnd w:id="609"/>
    </w:p>
    <w:p>
      <w:pPr>
        <w:pStyle w:val="Subsection"/>
        <w:keepNext/>
        <w:keepLines/>
        <w:spacing w:before="200"/>
        <w:rPr>
          <w:snapToGrid w:val="0"/>
        </w:rPr>
      </w:pPr>
      <w:r>
        <w:rPr>
          <w:snapToGrid w:val="0"/>
        </w:rPr>
        <w:tab/>
      </w:r>
      <w:r>
        <w:rPr>
          <w:snapToGrid w:val="0"/>
        </w:rPr>
        <w:tab/>
        <w:t>A person must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“mail zone” sign may have an arrow pointing in a different direction.</w:t>
      </w:r>
    </w:p>
    <w:p>
      <w:pPr>
        <w:pStyle w:val="Footnotesection"/>
      </w:pPr>
      <w:r>
        <w:tab/>
        <w:t>[Regulation 155 amended: SL 2020/253 r. 28.]</w:t>
      </w:r>
    </w:p>
    <w:p>
      <w:pPr>
        <w:pStyle w:val="Heading5"/>
        <w:spacing w:before="240"/>
        <w:rPr>
          <w:snapToGrid w:val="0"/>
        </w:rPr>
      </w:pPr>
      <w:bookmarkStart w:id="610" w:name="_Toc189213308"/>
      <w:bookmarkStart w:id="611" w:name="_Toc89265016"/>
      <w:r>
        <w:rPr>
          <w:rStyle w:val="CharSectno"/>
        </w:rPr>
        <w:t>156</w:t>
      </w:r>
      <w:r>
        <w:rPr>
          <w:snapToGrid w:val="0"/>
        </w:rPr>
        <w:t>.</w:t>
      </w:r>
      <w:r>
        <w:rPr>
          <w:snapToGrid w:val="0"/>
        </w:rPr>
        <w:tab/>
        <w:t>Other limitations in zones</w:t>
      </w:r>
      <w:bookmarkEnd w:id="610"/>
      <w:bookmarkEnd w:id="611"/>
    </w:p>
    <w:p>
      <w:pPr>
        <w:pStyle w:val="Subsection"/>
        <w:spacing w:before="200"/>
        <w:rPr>
          <w:snapToGrid w:val="0"/>
        </w:rPr>
      </w:pPr>
      <w:r>
        <w:rPr>
          <w:snapToGrid w:val="0"/>
        </w:rPr>
        <w:tab/>
      </w:r>
      <w:r>
        <w:rPr>
          <w:snapToGrid w:val="0"/>
        </w:rPr>
        <w:tab/>
        <w:t>A person must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Footnotesection"/>
      </w:pPr>
      <w:r>
        <w:tab/>
        <w:t>[Regulation 156 amended: SL 2020/253 r. 28.]</w:t>
      </w:r>
    </w:p>
    <w:p>
      <w:pPr>
        <w:pStyle w:val="Heading3"/>
        <w:spacing w:before="280"/>
      </w:pPr>
      <w:bookmarkStart w:id="612" w:name="_Toc189205966"/>
      <w:bookmarkStart w:id="613" w:name="_Toc189208668"/>
      <w:bookmarkStart w:id="614" w:name="_Toc189213309"/>
      <w:bookmarkStart w:id="615" w:name="_Toc89179977"/>
      <w:bookmarkStart w:id="616" w:name="_Toc89244445"/>
      <w:bookmarkStart w:id="617" w:name="_Toc89265017"/>
      <w:r>
        <w:rPr>
          <w:rStyle w:val="CharDivNo"/>
        </w:rPr>
        <w:t>Division 6</w:t>
      </w:r>
      <w:r>
        <w:t xml:space="preserve"> — </w:t>
      </w:r>
      <w:r>
        <w:rPr>
          <w:rStyle w:val="CharDivText"/>
        </w:rPr>
        <w:t>Other places where stopping is restricted</w:t>
      </w:r>
      <w:bookmarkEnd w:id="612"/>
      <w:bookmarkEnd w:id="613"/>
      <w:bookmarkEnd w:id="614"/>
      <w:bookmarkEnd w:id="615"/>
      <w:bookmarkEnd w:id="616"/>
      <w:bookmarkEnd w:id="617"/>
    </w:p>
    <w:p>
      <w:pPr>
        <w:pStyle w:val="Heading5"/>
        <w:spacing w:before="240"/>
        <w:rPr>
          <w:snapToGrid w:val="0"/>
        </w:rPr>
      </w:pPr>
      <w:bookmarkStart w:id="618" w:name="_Toc189213310"/>
      <w:bookmarkStart w:id="619" w:name="_Toc89265018"/>
      <w:r>
        <w:rPr>
          <w:rStyle w:val="CharSectno"/>
        </w:rPr>
        <w:t>157</w:t>
      </w:r>
      <w:r>
        <w:rPr>
          <w:snapToGrid w:val="0"/>
        </w:rPr>
        <w:t>.</w:t>
      </w:r>
      <w:r>
        <w:rPr>
          <w:snapToGrid w:val="0"/>
        </w:rPr>
        <w:tab/>
        <w:t>Stopping in bus lane, transit lane, truck lane or bicycle lane</w:t>
      </w:r>
      <w:bookmarkEnd w:id="618"/>
      <w:bookmarkEnd w:id="619"/>
    </w:p>
    <w:p>
      <w:pPr>
        <w:pStyle w:val="Subsection"/>
        <w:keepNext/>
        <w:spacing w:before="200"/>
        <w:rPr>
          <w:snapToGrid w:val="0"/>
        </w:rPr>
      </w:pPr>
      <w:r>
        <w:rPr>
          <w:snapToGrid w:val="0"/>
        </w:rPr>
        <w:tab/>
      </w:r>
      <w:r>
        <w:rPr>
          <w:snapToGrid w:val="0"/>
        </w:rPr>
        <w:tab/>
        <w:t>A driver must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rPr>
          <w:snapToGrid w:val="0"/>
        </w:rPr>
      </w:pPr>
      <w:r>
        <w:rPr>
          <w:snapToGrid w:val="0"/>
        </w:rPr>
        <w:tab/>
        <w:t>Modified penalty: 1 PU</w:t>
      </w:r>
    </w:p>
    <w:p>
      <w:pPr>
        <w:pStyle w:val="Footnotesection"/>
      </w:pPr>
      <w:r>
        <w:tab/>
        <w:t>[Regulation 157 amended: SL 2020/253 r. 28.]</w:t>
      </w:r>
    </w:p>
    <w:p>
      <w:pPr>
        <w:pStyle w:val="Heading5"/>
        <w:spacing w:before="240"/>
        <w:rPr>
          <w:snapToGrid w:val="0"/>
        </w:rPr>
      </w:pPr>
      <w:bookmarkStart w:id="620" w:name="_Toc189213311"/>
      <w:bookmarkStart w:id="621" w:name="_Toc89265019"/>
      <w:r>
        <w:rPr>
          <w:rStyle w:val="CharSectno"/>
        </w:rPr>
        <w:t>158</w:t>
      </w:r>
      <w:r>
        <w:rPr>
          <w:snapToGrid w:val="0"/>
        </w:rPr>
        <w:t>.</w:t>
      </w:r>
      <w:r>
        <w:rPr>
          <w:snapToGrid w:val="0"/>
        </w:rPr>
        <w:tab/>
        <w:t>Stopping in shared zone</w:t>
      </w:r>
      <w:bookmarkEnd w:id="620"/>
      <w:bookmarkEnd w:id="621"/>
    </w:p>
    <w:p>
      <w:pPr>
        <w:pStyle w:val="Subsection"/>
        <w:spacing w:before="180"/>
        <w:rPr>
          <w:snapToGrid w:val="0"/>
        </w:rPr>
      </w:pPr>
      <w:r>
        <w:rPr>
          <w:snapToGrid w:val="0"/>
        </w:rPr>
        <w:tab/>
      </w:r>
      <w:r>
        <w:rPr>
          <w:snapToGrid w:val="0"/>
        </w:rPr>
        <w:tab/>
        <w:t>A driver must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Footnotesection"/>
      </w:pPr>
      <w:r>
        <w:tab/>
        <w:t>[Regulation 158 amended: SL 2020/253 r. 28.]</w:t>
      </w:r>
    </w:p>
    <w:p>
      <w:pPr>
        <w:pStyle w:val="Heading5"/>
        <w:spacing w:before="240"/>
        <w:rPr>
          <w:snapToGrid w:val="0"/>
        </w:rPr>
      </w:pPr>
      <w:bookmarkStart w:id="622" w:name="_Toc189213312"/>
      <w:bookmarkStart w:id="623" w:name="_Toc89265020"/>
      <w:r>
        <w:rPr>
          <w:rStyle w:val="CharSectno"/>
        </w:rPr>
        <w:t>159</w:t>
      </w:r>
      <w:r>
        <w:rPr>
          <w:snapToGrid w:val="0"/>
        </w:rPr>
        <w:t>.</w:t>
      </w:r>
      <w:r>
        <w:rPr>
          <w:snapToGrid w:val="0"/>
        </w:rPr>
        <w:tab/>
        <w:t>Double parking</w:t>
      </w:r>
      <w:bookmarkEnd w:id="622"/>
      <w:bookmarkEnd w:id="623"/>
    </w:p>
    <w:p>
      <w:pPr>
        <w:pStyle w:val="Subsection"/>
        <w:spacing w:before="180"/>
        <w:rPr>
          <w:snapToGrid w:val="0"/>
        </w:rPr>
      </w:pPr>
      <w:r>
        <w:rPr>
          <w:snapToGrid w:val="0"/>
        </w:rPr>
        <w:tab/>
        <w:t>(1)</w:t>
      </w:r>
      <w:r>
        <w:rPr>
          <w:snapToGrid w:val="0"/>
        </w:rPr>
        <w:tab/>
        <w:t>A driver must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spacing w:before="100"/>
        <w:ind w:left="992"/>
        <w:jc w:val="center"/>
        <w:rPr>
          <w:rFonts w:ascii="Arial" w:hAnsi="Arial"/>
        </w:rPr>
      </w:pPr>
      <w:r>
        <w:rPr>
          <w:rFonts w:ascii="Arial" w:hAnsi="Arial"/>
        </w:rPr>
        <w:t>Example 1</w:t>
      </w:r>
    </w:p>
    <w:p>
      <w:pPr>
        <w:spacing w:before="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before="80" w:line="240" w:lineRule="auto"/>
        <w:rPr>
          <w:sz w:val="20"/>
        </w:rPr>
      </w:pPr>
      <w:r>
        <w:rPr>
          <w:sz w:val="20"/>
        </w:rPr>
        <w:tab/>
        <w:t>In example 1, the vehicle B is stopped in contravention of this regulation.</w:t>
      </w:r>
    </w:p>
    <w:p>
      <w:pPr>
        <w:keepNext/>
        <w:spacing w:before="100"/>
        <w:ind w:left="992"/>
        <w:jc w:val="center"/>
        <w:rPr>
          <w:rFonts w:ascii="Arial" w:hAnsi="Arial"/>
        </w:rPr>
      </w:pPr>
      <w:r>
        <w:rPr>
          <w:rFonts w:ascii="Arial" w:hAnsi="Arial"/>
        </w:rPr>
        <w:t>Example 2</w:t>
      </w:r>
    </w:p>
    <w:p>
      <w:pPr>
        <w:keepNext/>
        <w:spacing w:before="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80" w:line="240" w:lineRule="auto"/>
        <w:ind w:left="851"/>
        <w:rPr>
          <w:sz w:val="20"/>
        </w:rPr>
      </w:pPr>
      <w:r>
        <w:rPr>
          <w:sz w:val="20"/>
        </w:rPr>
        <w:t>In example 2, the angle parked vehicles are not stopped in contravention of this regulation.</w:t>
      </w:r>
    </w:p>
    <w:p>
      <w:pPr>
        <w:pStyle w:val="Footnotesection"/>
      </w:pPr>
      <w:r>
        <w:tab/>
        <w:t>[Regulation 159 amended: SL 2020/253 r. 28.]</w:t>
      </w:r>
    </w:p>
    <w:p>
      <w:pPr>
        <w:pStyle w:val="Heading5"/>
        <w:rPr>
          <w:snapToGrid w:val="0"/>
        </w:rPr>
      </w:pPr>
      <w:bookmarkStart w:id="624" w:name="_Toc189213313"/>
      <w:bookmarkStart w:id="625" w:name="_Toc89265021"/>
      <w:r>
        <w:rPr>
          <w:rStyle w:val="CharSectno"/>
        </w:rPr>
        <w:t>160</w:t>
      </w:r>
      <w:r>
        <w:rPr>
          <w:snapToGrid w:val="0"/>
        </w:rPr>
        <w:t>.</w:t>
      </w:r>
      <w:r>
        <w:rPr>
          <w:snapToGrid w:val="0"/>
        </w:rPr>
        <w:tab/>
        <w:t>Stopping near obstruction</w:t>
      </w:r>
      <w:bookmarkEnd w:id="624"/>
      <w:bookmarkEnd w:id="625"/>
    </w:p>
    <w:p>
      <w:pPr>
        <w:pStyle w:val="Subsection"/>
        <w:spacing w:before="180"/>
        <w:rPr>
          <w:snapToGrid w:val="0"/>
        </w:rPr>
      </w:pPr>
      <w:r>
        <w:rPr>
          <w:snapToGrid w:val="0"/>
        </w:rPr>
        <w:tab/>
      </w:r>
      <w:r>
        <w:rPr>
          <w:snapToGrid w:val="0"/>
        </w:rPr>
        <w:tab/>
        <w:t>A driver must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Footnotesection"/>
      </w:pPr>
      <w:r>
        <w:tab/>
        <w:t>[Regulation 160 amended: SL 2020/253 r. 28.]</w:t>
      </w:r>
    </w:p>
    <w:p>
      <w:pPr>
        <w:pStyle w:val="Heading5"/>
        <w:spacing w:before="240"/>
        <w:rPr>
          <w:snapToGrid w:val="0"/>
        </w:rPr>
      </w:pPr>
      <w:bookmarkStart w:id="626" w:name="_Toc189213314"/>
      <w:bookmarkStart w:id="627" w:name="_Toc89265022"/>
      <w:r>
        <w:rPr>
          <w:rStyle w:val="CharSectno"/>
        </w:rPr>
        <w:t>161</w:t>
      </w:r>
      <w:r>
        <w:rPr>
          <w:snapToGrid w:val="0"/>
        </w:rPr>
        <w:t>.</w:t>
      </w:r>
      <w:r>
        <w:rPr>
          <w:snapToGrid w:val="0"/>
        </w:rPr>
        <w:tab/>
        <w:t>Stopping on bridge or in tunnel etc.</w:t>
      </w:r>
      <w:bookmarkEnd w:id="626"/>
      <w:bookmarkEnd w:id="627"/>
    </w:p>
    <w:p>
      <w:pPr>
        <w:pStyle w:val="Subsection"/>
        <w:spacing w:before="180"/>
        <w:rPr>
          <w:snapToGrid w:val="0"/>
        </w:rPr>
      </w:pPr>
      <w:r>
        <w:rPr>
          <w:snapToGrid w:val="0"/>
        </w:rPr>
        <w:tab/>
        <w:t>(1)</w:t>
      </w:r>
      <w:r>
        <w:rPr>
          <w:snapToGrid w:val="0"/>
        </w:rPr>
        <w:tab/>
        <w:t>A driver must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must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keepNext/>
        <w:tabs>
          <w:tab w:val="left" w:pos="851"/>
        </w:tabs>
        <w:spacing w:before="120" w:after="120"/>
        <w:rPr>
          <w:i/>
        </w:rPr>
      </w:pPr>
      <w:r>
        <w:rPr>
          <w:i/>
        </w:rPr>
        <w:tab/>
        <w:t>Example</w:t>
      </w:r>
    </w:p>
    <w:p>
      <w:pPr>
        <w:keepNext/>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Footnotesection"/>
      </w:pPr>
      <w:r>
        <w:tab/>
        <w:t>[Regulation 161 amended: SL 2020/253 r. 28.]</w:t>
      </w:r>
    </w:p>
    <w:p>
      <w:pPr>
        <w:pStyle w:val="Heading5"/>
        <w:rPr>
          <w:snapToGrid w:val="0"/>
        </w:rPr>
      </w:pPr>
      <w:bookmarkStart w:id="628" w:name="_Toc189213315"/>
      <w:bookmarkStart w:id="629" w:name="_Toc89265023"/>
      <w:r>
        <w:rPr>
          <w:rStyle w:val="CharSectno"/>
        </w:rPr>
        <w:t>162</w:t>
      </w:r>
      <w:r>
        <w:rPr>
          <w:snapToGrid w:val="0"/>
        </w:rPr>
        <w:t>.</w:t>
      </w:r>
      <w:r>
        <w:rPr>
          <w:snapToGrid w:val="0"/>
        </w:rPr>
        <w:tab/>
        <w:t>Restriction on stopping vehicle on crests, curves etc.</w:t>
      </w:r>
      <w:bookmarkEnd w:id="628"/>
      <w:bookmarkEnd w:id="629"/>
    </w:p>
    <w:p>
      <w:pPr>
        <w:pStyle w:val="Subsection"/>
        <w:rPr>
          <w:snapToGrid w:val="0"/>
        </w:rPr>
      </w:pPr>
      <w:r>
        <w:rPr>
          <w:snapToGrid w:val="0"/>
        </w:rPr>
        <w:tab/>
        <w:t>(1)</w:t>
      </w:r>
      <w:r>
        <w:rPr>
          <w:snapToGrid w:val="0"/>
        </w:rPr>
        <w:tab/>
        <w:t>Subject to subregulation (2), a driver must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Footnotesection"/>
      </w:pPr>
      <w:r>
        <w:tab/>
        <w:t>[Regulation 162 amended: SL 2020/253 r. 28.]</w:t>
      </w:r>
    </w:p>
    <w:p>
      <w:pPr>
        <w:pStyle w:val="Heading5"/>
        <w:rPr>
          <w:snapToGrid w:val="0"/>
        </w:rPr>
      </w:pPr>
      <w:bookmarkStart w:id="630" w:name="_Toc189213316"/>
      <w:bookmarkStart w:id="631" w:name="_Toc89265024"/>
      <w:r>
        <w:rPr>
          <w:rStyle w:val="CharSectno"/>
        </w:rPr>
        <w:t>163</w:t>
      </w:r>
      <w:r>
        <w:rPr>
          <w:snapToGrid w:val="0"/>
        </w:rPr>
        <w:t>.</w:t>
      </w:r>
      <w:r>
        <w:rPr>
          <w:snapToGrid w:val="0"/>
        </w:rPr>
        <w:tab/>
        <w:t>Stopping near fire hydrant etc.</w:t>
      </w:r>
      <w:bookmarkEnd w:id="630"/>
      <w:bookmarkEnd w:id="631"/>
    </w:p>
    <w:p>
      <w:pPr>
        <w:pStyle w:val="Subsection"/>
        <w:keepNext/>
        <w:rPr>
          <w:snapToGrid w:val="0"/>
        </w:rPr>
      </w:pPr>
      <w:r>
        <w:rPr>
          <w:snapToGrid w:val="0"/>
        </w:rPr>
        <w:tab/>
        <w:t>(1)</w:t>
      </w:r>
      <w:r>
        <w:rPr>
          <w:snapToGrid w:val="0"/>
        </w:rPr>
        <w:tab/>
        <w:t>A driver must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Footnotesection"/>
      </w:pPr>
      <w:r>
        <w:tab/>
        <w:t>[Regulation 163 amended: SL 2020/253 r. 28.]</w:t>
      </w:r>
    </w:p>
    <w:p>
      <w:pPr>
        <w:pStyle w:val="Heading5"/>
        <w:spacing w:before="240"/>
        <w:rPr>
          <w:snapToGrid w:val="0"/>
        </w:rPr>
      </w:pPr>
      <w:bookmarkStart w:id="632" w:name="_Toc189213317"/>
      <w:bookmarkStart w:id="633" w:name="_Toc89265025"/>
      <w:r>
        <w:rPr>
          <w:rStyle w:val="CharSectno"/>
        </w:rPr>
        <w:t>164</w:t>
      </w:r>
      <w:r>
        <w:rPr>
          <w:snapToGrid w:val="0"/>
        </w:rPr>
        <w:t>.</w:t>
      </w:r>
      <w:r>
        <w:rPr>
          <w:snapToGrid w:val="0"/>
        </w:rPr>
        <w:tab/>
        <w:t>Stopping at or near bus stop</w:t>
      </w:r>
      <w:bookmarkEnd w:id="632"/>
      <w:bookmarkEnd w:id="633"/>
    </w:p>
    <w:p>
      <w:pPr>
        <w:pStyle w:val="Subsection"/>
        <w:keepNext/>
        <w:spacing w:before="120"/>
        <w:rPr>
          <w:snapToGrid w:val="0"/>
        </w:rPr>
      </w:pPr>
      <w:r>
        <w:rPr>
          <w:snapToGrid w:val="0"/>
        </w:rPr>
        <w:tab/>
        <w:t>(1)</w:t>
      </w:r>
      <w:r>
        <w:rPr>
          <w:snapToGrid w:val="0"/>
        </w:rPr>
        <w:tab/>
        <w:t>A driver must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2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Footnotesection"/>
        <w:ind w:left="890" w:hanging="890"/>
      </w:pPr>
      <w:r>
        <w:tab/>
        <w:t>[Regulation 164 amended: SL 2020/253 r. 28.]</w:t>
      </w:r>
    </w:p>
    <w:p>
      <w:pPr>
        <w:pStyle w:val="Heading5"/>
        <w:keepNext w:val="0"/>
        <w:keepLines w:val="0"/>
        <w:widowControl w:val="0"/>
      </w:pPr>
      <w:bookmarkStart w:id="634" w:name="_Toc189213318"/>
      <w:bookmarkStart w:id="635" w:name="_Toc89265026"/>
      <w:r>
        <w:rPr>
          <w:rStyle w:val="CharSectno"/>
        </w:rPr>
        <w:t>165</w:t>
      </w:r>
      <w:r>
        <w:t>.</w:t>
      </w:r>
      <w:r>
        <w:tab/>
        <w:t>Stopping on path, dividing strip, nature strip or painted island</w:t>
      </w:r>
      <w:bookmarkEnd w:id="634"/>
      <w:bookmarkEnd w:id="635"/>
    </w:p>
    <w:p>
      <w:pPr>
        <w:pStyle w:val="Subsection"/>
        <w:spacing w:before="120"/>
      </w:pPr>
      <w:r>
        <w:tab/>
      </w:r>
      <w:r>
        <w:tab/>
        <w:t>The driver of a vehicle (other than a bicycle, an electric rideable device, an EPT or an animal) must not stop so that any portion of the vehicle is on a path, dividing strip, painted island, or a nature strip adjacent to a length of carriageway in a built</w:t>
      </w:r>
      <w:r>
        <w:noBreakHyphen/>
        <w:t xml:space="preserve">up area, unless — </w:t>
      </w:r>
    </w:p>
    <w:p>
      <w:pPr>
        <w:pStyle w:val="Indenta"/>
      </w:pPr>
      <w:r>
        <w:tab/>
        <w:t>(a)</w:t>
      </w:r>
      <w:r>
        <w:tab/>
        <w:t>the driver stops in an area, to which a parking control sign applies and the driver is permitted to stop at that place under these regulations; or</w:t>
      </w:r>
    </w:p>
    <w:p>
      <w:pPr>
        <w:pStyle w:val="Indenta"/>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Gazette 13 Nov 2009 p. 4593; amended: Gazette 12 Apr 2013 p. 1534; SL 2020/253 r. 28; SL 2021/200 r. 43.]</w:t>
      </w:r>
    </w:p>
    <w:p>
      <w:pPr>
        <w:pStyle w:val="Heading5"/>
        <w:keepNext w:val="0"/>
        <w:keepLines w:val="0"/>
        <w:widowControl w:val="0"/>
        <w:spacing w:before="240"/>
        <w:rPr>
          <w:snapToGrid w:val="0"/>
        </w:rPr>
      </w:pPr>
      <w:bookmarkStart w:id="636" w:name="_Toc189213319"/>
      <w:bookmarkStart w:id="637" w:name="_Toc89265027"/>
      <w:r>
        <w:rPr>
          <w:rStyle w:val="CharSectno"/>
        </w:rPr>
        <w:t>166</w:t>
      </w:r>
      <w:r>
        <w:rPr>
          <w:snapToGrid w:val="0"/>
        </w:rPr>
        <w:t>.</w:t>
      </w:r>
      <w:r>
        <w:rPr>
          <w:snapToGrid w:val="0"/>
        </w:rPr>
        <w:tab/>
        <w:t>Obstructing access to and from path, driveway etc.</w:t>
      </w:r>
      <w:bookmarkEnd w:id="636"/>
      <w:bookmarkEnd w:id="637"/>
    </w:p>
    <w:p>
      <w:pPr>
        <w:pStyle w:val="Subsection"/>
        <w:keepNext/>
        <w:keepLines/>
        <w:spacing w:before="180"/>
        <w:rPr>
          <w:snapToGrid w:val="0"/>
        </w:rPr>
      </w:pPr>
      <w:r>
        <w:rPr>
          <w:snapToGrid w:val="0"/>
        </w:rPr>
        <w:tab/>
        <w:t>(1)</w:t>
      </w:r>
      <w:r>
        <w:rPr>
          <w:snapToGrid w:val="0"/>
        </w:rPr>
        <w:tab/>
        <w:t>A driver must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must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Footnotesection"/>
      </w:pPr>
      <w:r>
        <w:tab/>
        <w:t>[Regulation 166 amended: SL 2020/253 r. 28.]</w:t>
      </w:r>
    </w:p>
    <w:p>
      <w:pPr>
        <w:pStyle w:val="Heading5"/>
        <w:spacing w:before="240"/>
        <w:rPr>
          <w:snapToGrid w:val="0"/>
        </w:rPr>
      </w:pPr>
      <w:bookmarkStart w:id="638" w:name="_Toc189213320"/>
      <w:bookmarkStart w:id="639" w:name="_Toc89265028"/>
      <w:r>
        <w:rPr>
          <w:rStyle w:val="CharSectno"/>
        </w:rPr>
        <w:t>167</w:t>
      </w:r>
      <w:r>
        <w:rPr>
          <w:snapToGrid w:val="0"/>
        </w:rPr>
        <w:t>.</w:t>
      </w:r>
      <w:r>
        <w:rPr>
          <w:snapToGrid w:val="0"/>
        </w:rPr>
        <w:tab/>
        <w:t>Stopping near letter box</w:t>
      </w:r>
      <w:bookmarkEnd w:id="638"/>
      <w:bookmarkEnd w:id="639"/>
    </w:p>
    <w:p>
      <w:pPr>
        <w:pStyle w:val="Subsection"/>
        <w:keepNext/>
        <w:keepLines/>
        <w:spacing w:before="200"/>
        <w:rPr>
          <w:snapToGrid w:val="0"/>
        </w:rPr>
      </w:pPr>
      <w:r>
        <w:rPr>
          <w:snapToGrid w:val="0"/>
        </w:rPr>
        <w:tab/>
      </w:r>
      <w:r>
        <w:rPr>
          <w:snapToGrid w:val="0"/>
        </w:rPr>
        <w:tab/>
        <w:t>A driver must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Footnotesection"/>
      </w:pPr>
      <w:r>
        <w:tab/>
        <w:t>[Regulation 167 amended: SL 2020/253 r. 28.]</w:t>
      </w:r>
    </w:p>
    <w:p>
      <w:pPr>
        <w:pStyle w:val="Heading5"/>
        <w:spacing w:before="240"/>
        <w:rPr>
          <w:snapToGrid w:val="0"/>
        </w:rPr>
      </w:pPr>
      <w:bookmarkStart w:id="640" w:name="_Toc189213321"/>
      <w:bookmarkStart w:id="641" w:name="_Toc89265029"/>
      <w:r>
        <w:rPr>
          <w:rStyle w:val="CharSectno"/>
        </w:rPr>
        <w:t>168</w:t>
      </w:r>
      <w:r>
        <w:rPr>
          <w:snapToGrid w:val="0"/>
        </w:rPr>
        <w:t>.</w:t>
      </w:r>
      <w:r>
        <w:rPr>
          <w:snapToGrid w:val="0"/>
        </w:rPr>
        <w:tab/>
        <w:t>Stopping on carriageway — heavy and long vehicles</w:t>
      </w:r>
      <w:bookmarkEnd w:id="640"/>
      <w:bookmarkEnd w:id="641"/>
    </w:p>
    <w:p>
      <w:pPr>
        <w:pStyle w:val="Subsection"/>
        <w:spacing w:before="180"/>
        <w:rPr>
          <w:snapToGrid w:val="0"/>
        </w:rPr>
      </w:pPr>
      <w:r>
        <w:rPr>
          <w:snapToGrid w:val="0"/>
        </w:rPr>
        <w:tab/>
        <w:t>(1)</w:t>
      </w:r>
      <w:r>
        <w:rPr>
          <w:snapToGrid w:val="0"/>
        </w:rPr>
        <w:tab/>
        <w:t xml:space="preserve">A person must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Gazette 1 Dec 2000 p. 6754; SL 2020/253 r. 28.]</w:t>
      </w:r>
    </w:p>
    <w:p>
      <w:pPr>
        <w:pStyle w:val="Heading5"/>
        <w:spacing w:before="240"/>
        <w:rPr>
          <w:snapToGrid w:val="0"/>
        </w:rPr>
      </w:pPr>
      <w:bookmarkStart w:id="642" w:name="_Toc189213322"/>
      <w:bookmarkStart w:id="643" w:name="_Toc89265030"/>
      <w:r>
        <w:rPr>
          <w:rStyle w:val="CharSectno"/>
        </w:rPr>
        <w:t>169</w:t>
      </w:r>
      <w:r>
        <w:rPr>
          <w:snapToGrid w:val="0"/>
        </w:rPr>
        <w:t>.</w:t>
      </w:r>
      <w:r>
        <w:rPr>
          <w:snapToGrid w:val="0"/>
        </w:rPr>
        <w:tab/>
        <w:t>Stopping on carriageway with bicycle parking sign</w:t>
      </w:r>
      <w:bookmarkEnd w:id="642"/>
      <w:bookmarkEnd w:id="643"/>
    </w:p>
    <w:p>
      <w:pPr>
        <w:pStyle w:val="Subsection"/>
        <w:keepNext/>
        <w:keepLines/>
        <w:spacing w:before="200"/>
        <w:rPr>
          <w:snapToGrid w:val="0"/>
        </w:rPr>
      </w:pPr>
      <w:r>
        <w:rPr>
          <w:snapToGrid w:val="0"/>
        </w:rPr>
        <w:tab/>
      </w:r>
      <w:r>
        <w:rPr>
          <w:snapToGrid w:val="0"/>
        </w:rPr>
        <w:tab/>
        <w:t xml:space="preserve">The driver of a vehicle (other than a </w:t>
      </w:r>
      <w:r>
        <w:t xml:space="preserve">bicycle or electric rideable device) </w:t>
      </w:r>
      <w:r>
        <w:rPr>
          <w:snapToGrid w:val="0"/>
        </w:rPr>
        <w:t>must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Footnotesection"/>
      </w:pPr>
      <w:r>
        <w:tab/>
        <w:t>[Regulation 169 amended: SL 2020/253 r. 28; SL 2021/200 r. 44.]</w:t>
      </w:r>
    </w:p>
    <w:p>
      <w:pPr>
        <w:pStyle w:val="Heading5"/>
        <w:spacing w:before="240"/>
        <w:rPr>
          <w:snapToGrid w:val="0"/>
        </w:rPr>
      </w:pPr>
      <w:bookmarkStart w:id="644" w:name="_Toc189213323"/>
      <w:bookmarkStart w:id="645" w:name="_Toc89265031"/>
      <w:r>
        <w:rPr>
          <w:rStyle w:val="CharSectno"/>
        </w:rPr>
        <w:t>170</w:t>
      </w:r>
      <w:r>
        <w:rPr>
          <w:snapToGrid w:val="0"/>
        </w:rPr>
        <w:t>.</w:t>
      </w:r>
      <w:r>
        <w:rPr>
          <w:snapToGrid w:val="0"/>
        </w:rPr>
        <w:tab/>
        <w:t>Stopping on carriageway with motor cycle parking sign</w:t>
      </w:r>
      <w:bookmarkEnd w:id="644"/>
      <w:bookmarkEnd w:id="645"/>
    </w:p>
    <w:p>
      <w:pPr>
        <w:pStyle w:val="Subsection"/>
        <w:spacing w:before="180"/>
        <w:rPr>
          <w:snapToGrid w:val="0"/>
        </w:rPr>
      </w:pPr>
      <w:r>
        <w:rPr>
          <w:snapToGrid w:val="0"/>
        </w:rPr>
        <w:tab/>
      </w:r>
      <w:r>
        <w:rPr>
          <w:snapToGrid w:val="0"/>
        </w:rPr>
        <w:tab/>
        <w:t>The driver of a vehicle must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Lines/>
        <w:spacing w:before="120"/>
        <w:rPr>
          <w:snapToGrid w:val="0"/>
        </w:rPr>
      </w:pPr>
      <w:r>
        <w:rPr>
          <w:snapToGrid w:val="0"/>
        </w:rPr>
        <w:tab/>
        <w:t>Modified penalty: 1 PU</w:t>
      </w:r>
    </w:p>
    <w:p>
      <w:pPr>
        <w:keepNext/>
        <w:spacing w:before="80" w:after="40"/>
        <w:jc w:val="center"/>
        <w:rPr>
          <w:rFonts w:ascii="Arial" w:hAnsi="Arial"/>
        </w:rPr>
      </w:pPr>
      <w:r>
        <w:rPr>
          <w:rFonts w:ascii="Arial" w:hAnsi="Arial"/>
        </w:rPr>
        <w:t>Motor cycle parking sign</w:t>
      </w:r>
    </w:p>
    <w:p>
      <w:pPr>
        <w:keepNext/>
        <w:spacing w:before="40"/>
        <w:jc w:val="center"/>
        <w:rPr>
          <w:rFonts w:ascii="Arial" w:hAnsi="Arial"/>
          <w:i/>
          <w:sz w:val="16"/>
        </w:rPr>
      </w:pPr>
      <w:r>
        <w:rPr>
          <w:rFonts w:ascii="Arial" w:hAnsi="Arial"/>
          <w:i/>
          <w:sz w:val="16"/>
        </w:rPr>
        <w:t>(letter, words and arrow in green)</w:t>
      </w:r>
    </w:p>
    <w:p>
      <w:pPr>
        <w:pStyle w:val="Indenti"/>
        <w:spacing w:after="8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Footnotesection"/>
      </w:pPr>
      <w:r>
        <w:tab/>
        <w:t>[Regulation 170 amended: SL 2020/253 r. 28.]</w:t>
      </w:r>
    </w:p>
    <w:p>
      <w:pPr>
        <w:pStyle w:val="Heading5"/>
        <w:spacing w:before="240"/>
        <w:rPr>
          <w:snapToGrid w:val="0"/>
        </w:rPr>
      </w:pPr>
      <w:bookmarkStart w:id="646" w:name="_Toc189213324"/>
      <w:bookmarkStart w:id="647" w:name="_Toc89265032"/>
      <w:r>
        <w:rPr>
          <w:rStyle w:val="CharSectno"/>
        </w:rPr>
        <w:t>171</w:t>
      </w:r>
      <w:r>
        <w:rPr>
          <w:snapToGrid w:val="0"/>
        </w:rPr>
        <w:t>.</w:t>
      </w:r>
      <w:r>
        <w:rPr>
          <w:snapToGrid w:val="0"/>
        </w:rPr>
        <w:tab/>
        <w:t>Stopping in parking area for people with disabilities</w:t>
      </w:r>
      <w:bookmarkEnd w:id="646"/>
      <w:bookmarkEnd w:id="647"/>
    </w:p>
    <w:p>
      <w:pPr>
        <w:pStyle w:val="Subsection"/>
        <w:spacing w:before="180"/>
        <w:rPr>
          <w:snapToGrid w:val="0"/>
        </w:rPr>
      </w:pPr>
      <w:r>
        <w:rPr>
          <w:snapToGrid w:val="0"/>
        </w:rPr>
        <w:tab/>
        <w:t>(1)</w:t>
      </w:r>
      <w:r>
        <w:rPr>
          <w:snapToGrid w:val="0"/>
        </w:rPr>
        <w:tab/>
        <w:t>A driver must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Gazette 13 Feb 2015 p. 651</w:t>
      </w:r>
      <w:r>
        <w:noBreakHyphen/>
        <w:t>2; SL 2020/253 r. 28.]</w:t>
      </w:r>
    </w:p>
    <w:p>
      <w:pPr>
        <w:pStyle w:val="Heading3"/>
        <w:keepNext w:val="0"/>
      </w:pPr>
      <w:bookmarkStart w:id="648" w:name="_Toc189205982"/>
      <w:bookmarkStart w:id="649" w:name="_Toc189208684"/>
      <w:bookmarkStart w:id="650" w:name="_Toc189213325"/>
      <w:bookmarkStart w:id="651" w:name="_Toc89179993"/>
      <w:bookmarkStart w:id="652" w:name="_Toc89244461"/>
      <w:bookmarkStart w:id="653" w:name="_Toc89265033"/>
      <w:r>
        <w:rPr>
          <w:rStyle w:val="CharDivNo"/>
        </w:rPr>
        <w:t>Division 7</w:t>
      </w:r>
      <w:r>
        <w:t xml:space="preserve"> — </w:t>
      </w:r>
      <w:r>
        <w:rPr>
          <w:rStyle w:val="CharDivText"/>
        </w:rPr>
        <w:t>Permissive parking signs and parking fees</w:t>
      </w:r>
      <w:bookmarkEnd w:id="648"/>
      <w:bookmarkEnd w:id="649"/>
      <w:bookmarkEnd w:id="650"/>
      <w:bookmarkEnd w:id="651"/>
      <w:bookmarkEnd w:id="652"/>
      <w:bookmarkEnd w:id="653"/>
    </w:p>
    <w:p>
      <w:pPr>
        <w:pStyle w:val="Heading5"/>
        <w:keepNext w:val="0"/>
        <w:keepLines w:val="0"/>
        <w:spacing w:before="260"/>
        <w:rPr>
          <w:snapToGrid w:val="0"/>
        </w:rPr>
      </w:pPr>
      <w:bookmarkStart w:id="654" w:name="_Toc189213326"/>
      <w:bookmarkStart w:id="655" w:name="_Toc89265034"/>
      <w:r>
        <w:rPr>
          <w:rStyle w:val="CharSectno"/>
        </w:rPr>
        <w:t>172</w:t>
      </w:r>
      <w:r>
        <w:rPr>
          <w:snapToGrid w:val="0"/>
        </w:rPr>
        <w:t>.</w:t>
      </w:r>
      <w:r>
        <w:rPr>
          <w:snapToGrid w:val="0"/>
        </w:rPr>
        <w:tab/>
        <w:t>Information on or with permissive parking signs</w:t>
      </w:r>
      <w:bookmarkEnd w:id="654"/>
      <w:bookmarkEnd w:id="655"/>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Gazette 13 Nov 2009 p. 4594.]</w:t>
      </w:r>
    </w:p>
    <w:p>
      <w:pPr>
        <w:pStyle w:val="Heading5"/>
        <w:spacing w:before="240"/>
      </w:pPr>
      <w:bookmarkStart w:id="656" w:name="_Toc189213327"/>
      <w:bookmarkStart w:id="657" w:name="_Toc89265035"/>
      <w:r>
        <w:rPr>
          <w:rStyle w:val="CharSectno"/>
        </w:rPr>
        <w:t>173A</w:t>
      </w:r>
      <w:r>
        <w:t>.</w:t>
      </w:r>
      <w:r>
        <w:tab/>
        <w:t>Parking outside times indicated</w:t>
      </w:r>
      <w:bookmarkEnd w:id="656"/>
      <w:bookmarkEnd w:id="657"/>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Gazette 13 Nov 2009 p. 4594.]</w:t>
      </w:r>
    </w:p>
    <w:p>
      <w:pPr>
        <w:pStyle w:val="Heading5"/>
        <w:spacing w:before="240"/>
        <w:rPr>
          <w:snapToGrid w:val="0"/>
        </w:rPr>
      </w:pPr>
      <w:bookmarkStart w:id="658" w:name="_Toc189213328"/>
      <w:bookmarkStart w:id="659" w:name="_Toc89265036"/>
      <w:r>
        <w:rPr>
          <w:rStyle w:val="CharSectno"/>
        </w:rPr>
        <w:t>173</w:t>
      </w:r>
      <w:r>
        <w:rPr>
          <w:snapToGrid w:val="0"/>
        </w:rPr>
        <w:t>.</w:t>
      </w:r>
      <w:r>
        <w:rPr>
          <w:snapToGrid w:val="0"/>
        </w:rPr>
        <w:tab/>
        <w:t>Parking for longer than indicated</w:t>
      </w:r>
      <w:bookmarkEnd w:id="658"/>
      <w:bookmarkEnd w:id="659"/>
    </w:p>
    <w:p>
      <w:pPr>
        <w:pStyle w:val="Subsection"/>
        <w:spacing w:before="180"/>
        <w:rPr>
          <w:snapToGrid w:val="0"/>
        </w:rPr>
      </w:pPr>
      <w:r>
        <w:rPr>
          <w:snapToGrid w:val="0"/>
        </w:rPr>
        <w:tab/>
      </w:r>
      <w:r>
        <w:rPr>
          <w:snapToGrid w:val="0"/>
        </w:rPr>
        <w:tab/>
        <w:t>A driver must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Gazette 31 Dec 2013 p. 6565; SL 2020/253 r. 28.]</w:t>
      </w:r>
    </w:p>
    <w:p>
      <w:pPr>
        <w:pStyle w:val="Heading5"/>
        <w:spacing w:before="240"/>
        <w:rPr>
          <w:snapToGrid w:val="0"/>
        </w:rPr>
      </w:pPr>
      <w:bookmarkStart w:id="660" w:name="_Toc189213329"/>
      <w:bookmarkStart w:id="661" w:name="_Toc89265037"/>
      <w:r>
        <w:rPr>
          <w:rStyle w:val="CharSectno"/>
        </w:rPr>
        <w:t>174</w:t>
      </w:r>
      <w:r>
        <w:rPr>
          <w:snapToGrid w:val="0"/>
        </w:rPr>
        <w:t>.</w:t>
      </w:r>
      <w:r>
        <w:rPr>
          <w:snapToGrid w:val="0"/>
        </w:rPr>
        <w:tab/>
        <w:t>Time extension for people with disabilities</w:t>
      </w:r>
      <w:bookmarkEnd w:id="660"/>
      <w:bookmarkEnd w:id="661"/>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Gazette 1 Dec 2000 p. 6754; 31 Dec 2013 p. 6565-6; 13 Feb 2015 p. 652.]</w:t>
      </w:r>
    </w:p>
    <w:p>
      <w:pPr>
        <w:pStyle w:val="Heading5"/>
        <w:spacing w:before="180"/>
        <w:rPr>
          <w:snapToGrid w:val="0"/>
        </w:rPr>
      </w:pPr>
      <w:bookmarkStart w:id="662" w:name="_Toc189213330"/>
      <w:bookmarkStart w:id="663" w:name="_Toc89265038"/>
      <w:r>
        <w:rPr>
          <w:rStyle w:val="CharSectno"/>
        </w:rPr>
        <w:t>175</w:t>
      </w:r>
      <w:r>
        <w:rPr>
          <w:snapToGrid w:val="0"/>
        </w:rPr>
        <w:t>.</w:t>
      </w:r>
      <w:r>
        <w:rPr>
          <w:snapToGrid w:val="0"/>
        </w:rPr>
        <w:tab/>
        <w:t>Parking where fees are payable</w:t>
      </w:r>
      <w:bookmarkEnd w:id="662"/>
      <w:bookmarkEnd w:id="663"/>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must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Footnotesection"/>
      </w:pPr>
      <w:r>
        <w:tab/>
        <w:t>[Regulation 175 amended: SL 2020/253 r. 28.]</w:t>
      </w:r>
    </w:p>
    <w:p>
      <w:pPr>
        <w:pStyle w:val="Heading3"/>
      </w:pPr>
      <w:bookmarkStart w:id="664" w:name="_Toc189205988"/>
      <w:bookmarkStart w:id="665" w:name="_Toc189208690"/>
      <w:bookmarkStart w:id="666" w:name="_Toc189213331"/>
      <w:bookmarkStart w:id="667" w:name="_Toc89179999"/>
      <w:bookmarkStart w:id="668" w:name="_Toc89244467"/>
      <w:bookmarkStart w:id="669" w:name="_Toc89265039"/>
      <w:r>
        <w:rPr>
          <w:rStyle w:val="CharDivNo"/>
        </w:rPr>
        <w:t>Division 8</w:t>
      </w:r>
      <w:r>
        <w:t xml:space="preserve"> — </w:t>
      </w:r>
      <w:r>
        <w:rPr>
          <w:rStyle w:val="CharDivText"/>
        </w:rPr>
        <w:t>Parallel parking</w:t>
      </w:r>
      <w:bookmarkEnd w:id="664"/>
      <w:bookmarkEnd w:id="665"/>
      <w:bookmarkEnd w:id="666"/>
      <w:bookmarkEnd w:id="667"/>
      <w:bookmarkEnd w:id="668"/>
      <w:bookmarkEnd w:id="669"/>
    </w:p>
    <w:p>
      <w:pPr>
        <w:pStyle w:val="Heading5"/>
        <w:spacing w:before="180"/>
        <w:rPr>
          <w:snapToGrid w:val="0"/>
        </w:rPr>
      </w:pPr>
      <w:bookmarkStart w:id="670" w:name="_Toc189213332"/>
      <w:bookmarkStart w:id="671" w:name="_Toc89265040"/>
      <w:r>
        <w:rPr>
          <w:rStyle w:val="CharSectno"/>
        </w:rPr>
        <w:t>176</w:t>
      </w:r>
      <w:r>
        <w:rPr>
          <w:snapToGrid w:val="0"/>
        </w:rPr>
        <w:t>.</w:t>
      </w:r>
      <w:r>
        <w:rPr>
          <w:snapToGrid w:val="0"/>
        </w:rPr>
        <w:tab/>
        <w:t>Parallel parking on carriageway (except in median strip parking area)</w:t>
      </w:r>
      <w:bookmarkEnd w:id="670"/>
      <w:bookmarkEnd w:id="671"/>
    </w:p>
    <w:p>
      <w:pPr>
        <w:pStyle w:val="Subsection"/>
        <w:spacing w:before="180"/>
        <w:rPr>
          <w:snapToGrid w:val="0"/>
        </w:rPr>
      </w:pPr>
      <w:r>
        <w:rPr>
          <w:snapToGrid w:val="0"/>
        </w:rPr>
        <w:tab/>
        <w:t>(1)</w:t>
      </w:r>
      <w:r>
        <w:rPr>
          <w:snapToGrid w:val="0"/>
        </w:rPr>
        <w:tab/>
        <w:t>The driver of a vehicle who parks on a carriageway (except in a median strip parking area) must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must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must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must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must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must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must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must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Gazette 23 Sep 2003 p. 4168; 13 Nov 2009 p. 4595; SL 2020/253 r. 28.]</w:t>
      </w:r>
    </w:p>
    <w:p>
      <w:pPr>
        <w:pStyle w:val="Heading5"/>
        <w:keepLines w:val="0"/>
        <w:spacing w:before="240"/>
        <w:rPr>
          <w:snapToGrid w:val="0"/>
        </w:rPr>
      </w:pPr>
      <w:bookmarkStart w:id="672" w:name="_Toc189213333"/>
      <w:bookmarkStart w:id="673" w:name="_Toc89265041"/>
      <w:r>
        <w:rPr>
          <w:rStyle w:val="CharSectno"/>
        </w:rPr>
        <w:t>177</w:t>
      </w:r>
      <w:r>
        <w:rPr>
          <w:snapToGrid w:val="0"/>
        </w:rPr>
        <w:t>.</w:t>
      </w:r>
      <w:r>
        <w:rPr>
          <w:snapToGrid w:val="0"/>
        </w:rPr>
        <w:tab/>
        <w:t>Parallel parking in median strip parking area</w:t>
      </w:r>
      <w:bookmarkEnd w:id="672"/>
      <w:bookmarkEnd w:id="673"/>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must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Footnotesection"/>
      </w:pPr>
      <w:r>
        <w:tab/>
        <w:t>[Regulation 177 amended: SL 2020/253 r. 28.]</w:t>
      </w:r>
    </w:p>
    <w:p>
      <w:pPr>
        <w:pStyle w:val="Heading3"/>
      </w:pPr>
      <w:bookmarkStart w:id="674" w:name="_Toc189205991"/>
      <w:bookmarkStart w:id="675" w:name="_Toc189208693"/>
      <w:bookmarkStart w:id="676" w:name="_Toc189213334"/>
      <w:bookmarkStart w:id="677" w:name="_Toc89180002"/>
      <w:bookmarkStart w:id="678" w:name="_Toc89244470"/>
      <w:bookmarkStart w:id="679" w:name="_Toc89265042"/>
      <w:r>
        <w:rPr>
          <w:rStyle w:val="CharDivNo"/>
        </w:rPr>
        <w:t>Division 9</w:t>
      </w:r>
      <w:r>
        <w:t xml:space="preserve"> — </w:t>
      </w:r>
      <w:r>
        <w:rPr>
          <w:rStyle w:val="CharDivText"/>
        </w:rPr>
        <w:t>Angle parking</w:t>
      </w:r>
      <w:bookmarkEnd w:id="674"/>
      <w:bookmarkEnd w:id="675"/>
      <w:bookmarkEnd w:id="676"/>
      <w:bookmarkEnd w:id="677"/>
      <w:bookmarkEnd w:id="678"/>
      <w:bookmarkEnd w:id="679"/>
    </w:p>
    <w:p>
      <w:pPr>
        <w:pStyle w:val="Heading5"/>
        <w:spacing w:before="240"/>
        <w:rPr>
          <w:snapToGrid w:val="0"/>
        </w:rPr>
      </w:pPr>
      <w:bookmarkStart w:id="680" w:name="_Toc189213335"/>
      <w:bookmarkStart w:id="681" w:name="_Toc89265043"/>
      <w:r>
        <w:rPr>
          <w:rStyle w:val="CharSectno"/>
        </w:rPr>
        <w:t>178</w:t>
      </w:r>
      <w:r>
        <w:rPr>
          <w:snapToGrid w:val="0"/>
        </w:rPr>
        <w:t>.</w:t>
      </w:r>
      <w:r>
        <w:rPr>
          <w:snapToGrid w:val="0"/>
        </w:rPr>
        <w:tab/>
        <w:t>Angle parking</w:t>
      </w:r>
      <w:bookmarkEnd w:id="680"/>
      <w:bookmarkEnd w:id="681"/>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must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must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must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must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Gazette 13 Nov 2009 p. 4595; 31 Dec 2013 p. 6566; SL 2020/253 r. 28.]</w:t>
      </w:r>
    </w:p>
    <w:p>
      <w:pPr>
        <w:pStyle w:val="Heading3"/>
        <w:keepNext w:val="0"/>
        <w:widowControl w:val="0"/>
      </w:pPr>
      <w:bookmarkStart w:id="682" w:name="_Toc189205993"/>
      <w:bookmarkStart w:id="683" w:name="_Toc189208695"/>
      <w:bookmarkStart w:id="684" w:name="_Toc189213336"/>
      <w:bookmarkStart w:id="685" w:name="_Toc89180004"/>
      <w:bookmarkStart w:id="686" w:name="_Toc89244472"/>
      <w:bookmarkStart w:id="687" w:name="_Toc89265044"/>
      <w:r>
        <w:rPr>
          <w:rStyle w:val="CharDivNo"/>
        </w:rPr>
        <w:t>Division 10</w:t>
      </w:r>
      <w:r>
        <w:t xml:space="preserve"> — </w:t>
      </w:r>
      <w:r>
        <w:rPr>
          <w:rStyle w:val="CharDivText"/>
        </w:rPr>
        <w:t>Other parking related provisions</w:t>
      </w:r>
      <w:bookmarkEnd w:id="682"/>
      <w:bookmarkEnd w:id="683"/>
      <w:bookmarkEnd w:id="684"/>
      <w:bookmarkEnd w:id="685"/>
      <w:bookmarkEnd w:id="686"/>
      <w:bookmarkEnd w:id="687"/>
    </w:p>
    <w:p>
      <w:pPr>
        <w:pStyle w:val="Heading5"/>
        <w:keepNext w:val="0"/>
        <w:keepLines w:val="0"/>
        <w:spacing w:before="180"/>
        <w:rPr>
          <w:snapToGrid w:val="0"/>
        </w:rPr>
      </w:pPr>
      <w:bookmarkStart w:id="688" w:name="_Toc189213337"/>
      <w:bookmarkStart w:id="689" w:name="_Toc89265045"/>
      <w:r>
        <w:rPr>
          <w:rStyle w:val="CharSectno"/>
        </w:rPr>
        <w:t>179</w:t>
      </w:r>
      <w:r>
        <w:rPr>
          <w:snapToGrid w:val="0"/>
        </w:rPr>
        <w:t>.</w:t>
      </w:r>
      <w:r>
        <w:rPr>
          <w:snapToGrid w:val="0"/>
        </w:rPr>
        <w:tab/>
        <w:t>Parking in parking bays</w:t>
      </w:r>
      <w:bookmarkEnd w:id="688"/>
      <w:bookmarkEnd w:id="689"/>
    </w:p>
    <w:p>
      <w:pPr>
        <w:pStyle w:val="Subsection"/>
        <w:spacing w:before="120"/>
      </w:pPr>
      <w:r>
        <w:tab/>
        <w:t>(1)</w:t>
      </w:r>
      <w:r>
        <w:tab/>
        <w:t>Subject to subregulation (2), a driver parking a vehicle on a length of carriageway, or in an area, on which parking bays are marked (whether or not a “park in bays only” sign applies) must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must park the vehicle within the minimum number of parking bays needed to park that vehicle.</w:t>
      </w:r>
    </w:p>
    <w:p>
      <w:pPr>
        <w:pStyle w:val="Subsection"/>
        <w:rPr>
          <w:snapToGrid w:val="0"/>
        </w:rPr>
      </w:pPr>
      <w:r>
        <w:rPr>
          <w:snapToGrid w:val="0"/>
        </w:rPr>
        <w:tab/>
        <w:t>(3)</w:t>
      </w:r>
      <w:r>
        <w:rPr>
          <w:snapToGrid w:val="0"/>
        </w:rPr>
        <w:tab/>
        <w:t>A driver must not stop a vehicle partly within and partly outside a parking area.</w:t>
      </w:r>
    </w:p>
    <w:p>
      <w:pPr>
        <w:pStyle w:val="Footnotesection"/>
        <w:spacing w:before="140"/>
        <w:ind w:left="890" w:hanging="890"/>
      </w:pPr>
      <w:r>
        <w:tab/>
        <w:t>[Regulation 179 amended: Gazette 13 Nov 2009 p. 4595</w:t>
      </w:r>
      <w:r>
        <w:noBreakHyphen/>
        <w:t>6; SL 2020/253 r. 28.]</w:t>
      </w:r>
    </w:p>
    <w:p>
      <w:pPr>
        <w:pStyle w:val="Heading5"/>
        <w:spacing w:before="240"/>
        <w:rPr>
          <w:snapToGrid w:val="0"/>
        </w:rPr>
      </w:pPr>
      <w:bookmarkStart w:id="690" w:name="_Toc189213338"/>
      <w:bookmarkStart w:id="691" w:name="_Toc89265046"/>
      <w:r>
        <w:rPr>
          <w:rStyle w:val="CharSectno"/>
        </w:rPr>
        <w:t>180</w:t>
      </w:r>
      <w:r>
        <w:rPr>
          <w:snapToGrid w:val="0"/>
        </w:rPr>
        <w:t>.</w:t>
      </w:r>
      <w:r>
        <w:rPr>
          <w:snapToGrid w:val="0"/>
        </w:rPr>
        <w:tab/>
        <w:t>Entering and leaving median strip parking area</w:t>
      </w:r>
      <w:bookmarkEnd w:id="690"/>
      <w:bookmarkEnd w:id="691"/>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must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must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Footnotesection"/>
        <w:spacing w:before="140"/>
        <w:ind w:left="890" w:hanging="890"/>
      </w:pPr>
      <w:r>
        <w:tab/>
        <w:t>[Regulation 180 amended: SL 2020/253 r. 28.]</w:t>
      </w:r>
    </w:p>
    <w:p>
      <w:pPr>
        <w:pStyle w:val="Heading5"/>
        <w:spacing w:before="280"/>
        <w:rPr>
          <w:snapToGrid w:val="0"/>
        </w:rPr>
      </w:pPr>
      <w:bookmarkStart w:id="692" w:name="_Toc189213339"/>
      <w:bookmarkStart w:id="693" w:name="_Toc89265047"/>
      <w:r>
        <w:rPr>
          <w:rStyle w:val="CharSectno"/>
        </w:rPr>
        <w:t>181</w:t>
      </w:r>
      <w:r>
        <w:rPr>
          <w:snapToGrid w:val="0"/>
        </w:rPr>
        <w:t>.</w:t>
      </w:r>
      <w:r>
        <w:rPr>
          <w:snapToGrid w:val="0"/>
        </w:rPr>
        <w:tab/>
        <w:t>Making motor vehicle secure</w:t>
      </w:r>
      <w:bookmarkEnd w:id="692"/>
      <w:bookmarkEnd w:id="693"/>
    </w:p>
    <w:p>
      <w:pPr>
        <w:pStyle w:val="Subsection"/>
        <w:rPr>
          <w:snapToGrid w:val="0"/>
        </w:rPr>
      </w:pPr>
      <w:r>
        <w:rPr>
          <w:snapToGrid w:val="0"/>
        </w:rPr>
        <w:tab/>
        <w:t>(1)</w:t>
      </w:r>
      <w:r>
        <w:rPr>
          <w:snapToGrid w:val="0"/>
        </w:rPr>
        <w:tab/>
        <w:t>A driver of a motor vehicle must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must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must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spacing w:before="140"/>
        <w:ind w:left="890" w:hanging="890"/>
      </w:pPr>
      <w:r>
        <w:tab/>
        <w:t>[Regulation 181 amended: Gazette 13 Nov 2009 p. 4596</w:t>
      </w:r>
      <w:r>
        <w:noBreakHyphen/>
        <w:t>7; SL 2020/253 r. 28.]</w:t>
      </w:r>
    </w:p>
    <w:p>
      <w:pPr>
        <w:pStyle w:val="Heading2"/>
      </w:pPr>
      <w:bookmarkStart w:id="694" w:name="_Toc189205997"/>
      <w:bookmarkStart w:id="695" w:name="_Toc189208699"/>
      <w:bookmarkStart w:id="696" w:name="_Toc189213340"/>
      <w:bookmarkStart w:id="697" w:name="_Toc89180008"/>
      <w:bookmarkStart w:id="698" w:name="_Toc89244476"/>
      <w:bookmarkStart w:id="699" w:name="_Toc89265048"/>
      <w:r>
        <w:rPr>
          <w:rStyle w:val="CharPartNo"/>
        </w:rPr>
        <w:t>Part 13</w:t>
      </w:r>
      <w:r>
        <w:t xml:space="preserve"> — </w:t>
      </w:r>
      <w:r>
        <w:rPr>
          <w:rStyle w:val="CharPartText"/>
        </w:rPr>
        <w:t>Lights and warning devices</w:t>
      </w:r>
      <w:bookmarkEnd w:id="694"/>
      <w:bookmarkEnd w:id="695"/>
      <w:bookmarkEnd w:id="696"/>
      <w:bookmarkEnd w:id="697"/>
      <w:bookmarkEnd w:id="698"/>
      <w:bookmarkEnd w:id="699"/>
    </w:p>
    <w:p>
      <w:pPr>
        <w:pStyle w:val="Heading3"/>
        <w:spacing w:before="120"/>
      </w:pPr>
      <w:bookmarkStart w:id="700" w:name="_Toc189205998"/>
      <w:bookmarkStart w:id="701" w:name="_Toc189208700"/>
      <w:bookmarkStart w:id="702" w:name="_Toc189213341"/>
      <w:bookmarkStart w:id="703" w:name="_Toc89180009"/>
      <w:bookmarkStart w:id="704" w:name="_Toc89244477"/>
      <w:bookmarkStart w:id="705" w:name="_Toc89265049"/>
      <w:r>
        <w:rPr>
          <w:rStyle w:val="CharDivNo"/>
        </w:rPr>
        <w:t>Division 1</w:t>
      </w:r>
      <w:r>
        <w:t xml:space="preserve"> — </w:t>
      </w:r>
      <w:r>
        <w:rPr>
          <w:rStyle w:val="CharDivText"/>
        </w:rPr>
        <w:t>Lights on motor vehicles</w:t>
      </w:r>
      <w:bookmarkEnd w:id="700"/>
      <w:bookmarkEnd w:id="701"/>
      <w:bookmarkEnd w:id="702"/>
      <w:bookmarkEnd w:id="703"/>
      <w:bookmarkEnd w:id="704"/>
      <w:bookmarkEnd w:id="705"/>
    </w:p>
    <w:p>
      <w:pPr>
        <w:pStyle w:val="Heading5"/>
        <w:spacing w:before="160"/>
        <w:rPr>
          <w:snapToGrid w:val="0"/>
        </w:rPr>
      </w:pPr>
      <w:bookmarkStart w:id="706" w:name="_Toc189213342"/>
      <w:bookmarkStart w:id="707" w:name="_Toc89265050"/>
      <w:r>
        <w:rPr>
          <w:rStyle w:val="CharSectno"/>
        </w:rPr>
        <w:t>182</w:t>
      </w:r>
      <w:r>
        <w:rPr>
          <w:snapToGrid w:val="0"/>
        </w:rPr>
        <w:t>.</w:t>
      </w:r>
      <w:r>
        <w:rPr>
          <w:snapToGrid w:val="0"/>
        </w:rPr>
        <w:tab/>
        <w:t>Lights on moving motor vehicles</w:t>
      </w:r>
      <w:bookmarkEnd w:id="706"/>
      <w:bookmarkEnd w:id="707"/>
    </w:p>
    <w:p>
      <w:pPr>
        <w:pStyle w:val="Subsection"/>
        <w:spacing w:before="100"/>
        <w:rPr>
          <w:snapToGrid w:val="0"/>
        </w:rPr>
      </w:pPr>
      <w:r>
        <w:rPr>
          <w:snapToGrid w:val="0"/>
        </w:rPr>
        <w:tab/>
      </w:r>
      <w:r>
        <w:rPr>
          <w:snapToGrid w:val="0"/>
        </w:rPr>
        <w:tab/>
        <w:t>A person must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Gazette 23 Dec 2014 p. 4922; SL 2020/253 r. 28.]</w:t>
      </w:r>
    </w:p>
    <w:p>
      <w:pPr>
        <w:pStyle w:val="Heading5"/>
        <w:spacing w:before="160"/>
        <w:rPr>
          <w:snapToGrid w:val="0"/>
        </w:rPr>
      </w:pPr>
      <w:bookmarkStart w:id="708" w:name="_Toc189213343"/>
      <w:bookmarkStart w:id="709" w:name="_Toc89265051"/>
      <w:r>
        <w:rPr>
          <w:rStyle w:val="CharSectno"/>
        </w:rPr>
        <w:t>183</w:t>
      </w:r>
      <w:r>
        <w:rPr>
          <w:snapToGrid w:val="0"/>
        </w:rPr>
        <w:t>.</w:t>
      </w:r>
      <w:r>
        <w:rPr>
          <w:snapToGrid w:val="0"/>
        </w:rPr>
        <w:tab/>
        <w:t>Using fog lights</w:t>
      </w:r>
      <w:bookmarkEnd w:id="708"/>
      <w:bookmarkEnd w:id="709"/>
    </w:p>
    <w:p>
      <w:pPr>
        <w:pStyle w:val="Subsection"/>
        <w:spacing w:before="100"/>
        <w:rPr>
          <w:snapToGrid w:val="0"/>
        </w:rPr>
      </w:pPr>
      <w:r>
        <w:rPr>
          <w:snapToGrid w:val="0"/>
        </w:rPr>
        <w:tab/>
        <w:t>(1)</w:t>
      </w:r>
      <w:r>
        <w:rPr>
          <w:snapToGrid w:val="0"/>
        </w:rPr>
        <w:tab/>
        <w:t>The driver of a vehicle fitted with a front or rear fog light must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must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must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Gazette 22 Dec 2006 p. 5820; SL 2020/253 r. 28.]</w:t>
      </w:r>
    </w:p>
    <w:p>
      <w:pPr>
        <w:pStyle w:val="Heading5"/>
        <w:spacing w:before="240"/>
        <w:rPr>
          <w:snapToGrid w:val="0"/>
        </w:rPr>
      </w:pPr>
      <w:bookmarkStart w:id="710" w:name="_Toc189213344"/>
      <w:bookmarkStart w:id="711" w:name="_Toc89265052"/>
      <w:r>
        <w:rPr>
          <w:rStyle w:val="CharSectno"/>
        </w:rPr>
        <w:t>184</w:t>
      </w:r>
      <w:r>
        <w:rPr>
          <w:snapToGrid w:val="0"/>
        </w:rPr>
        <w:t>.</w:t>
      </w:r>
      <w:r>
        <w:rPr>
          <w:snapToGrid w:val="0"/>
        </w:rPr>
        <w:tab/>
        <w:t>Lights on towed vehicles</w:t>
      </w:r>
      <w:bookmarkEnd w:id="710"/>
      <w:bookmarkEnd w:id="711"/>
    </w:p>
    <w:p>
      <w:pPr>
        <w:pStyle w:val="Subsection"/>
        <w:spacing w:before="180"/>
        <w:rPr>
          <w:snapToGrid w:val="0"/>
        </w:rPr>
      </w:pPr>
      <w:r>
        <w:rPr>
          <w:snapToGrid w:val="0"/>
        </w:rPr>
        <w:tab/>
        <w:t>(1)</w:t>
      </w:r>
      <w:r>
        <w:rPr>
          <w:snapToGrid w:val="0"/>
        </w:rPr>
        <w:tab/>
        <w:t>A person must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must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Gazette 1 Nov 2002 p. 5398; 23 Dec 2014 p. 4922</w:t>
      </w:r>
      <w:r>
        <w:noBreakHyphen/>
        <w:t>3; SL 2020/253 r. 28.]</w:t>
      </w:r>
    </w:p>
    <w:p>
      <w:pPr>
        <w:pStyle w:val="Heading5"/>
        <w:rPr>
          <w:snapToGrid w:val="0"/>
        </w:rPr>
      </w:pPr>
      <w:bookmarkStart w:id="712" w:name="_Toc189213345"/>
      <w:bookmarkStart w:id="713" w:name="_Toc89265053"/>
      <w:r>
        <w:rPr>
          <w:rStyle w:val="CharSectno"/>
        </w:rPr>
        <w:t>185</w:t>
      </w:r>
      <w:r>
        <w:rPr>
          <w:snapToGrid w:val="0"/>
        </w:rPr>
        <w:t>.</w:t>
      </w:r>
      <w:r>
        <w:rPr>
          <w:snapToGrid w:val="0"/>
        </w:rPr>
        <w:tab/>
        <w:t>Using headlights on high</w:t>
      </w:r>
      <w:r>
        <w:rPr>
          <w:snapToGrid w:val="0"/>
        </w:rPr>
        <w:noBreakHyphen/>
        <w:t>beam</w:t>
      </w:r>
      <w:bookmarkEnd w:id="712"/>
      <w:bookmarkEnd w:id="713"/>
    </w:p>
    <w:p>
      <w:pPr>
        <w:pStyle w:val="Subsection"/>
        <w:keepNext/>
        <w:rPr>
          <w:snapToGrid w:val="0"/>
        </w:rPr>
      </w:pPr>
      <w:r>
        <w:rPr>
          <w:snapToGrid w:val="0"/>
        </w:rPr>
        <w:tab/>
        <w:t>(1)</w:t>
      </w:r>
      <w:r>
        <w:rPr>
          <w:snapToGrid w:val="0"/>
        </w:rPr>
        <w:tab/>
        <w:t>Subject to subregulation (2), the driver of a vehicle must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Gazette 22 Dec 2006 p. 5820; SL 2020/253 r. 28.]</w:t>
      </w:r>
    </w:p>
    <w:p>
      <w:pPr>
        <w:pStyle w:val="Heading5"/>
        <w:rPr>
          <w:snapToGrid w:val="0"/>
        </w:rPr>
      </w:pPr>
      <w:bookmarkStart w:id="714" w:name="_Toc189213346"/>
      <w:bookmarkStart w:id="715" w:name="_Toc89265054"/>
      <w:r>
        <w:rPr>
          <w:rStyle w:val="CharSectno"/>
        </w:rPr>
        <w:t>186</w:t>
      </w:r>
      <w:r>
        <w:rPr>
          <w:snapToGrid w:val="0"/>
        </w:rPr>
        <w:t>.</w:t>
      </w:r>
      <w:r>
        <w:rPr>
          <w:snapToGrid w:val="0"/>
        </w:rPr>
        <w:tab/>
        <w:t>Lights not to be used to dazzle other road users</w:t>
      </w:r>
      <w:bookmarkEnd w:id="714"/>
      <w:bookmarkEnd w:id="715"/>
    </w:p>
    <w:p>
      <w:pPr>
        <w:pStyle w:val="Subsection"/>
        <w:rPr>
          <w:snapToGrid w:val="0"/>
        </w:rPr>
      </w:pPr>
      <w:r>
        <w:rPr>
          <w:snapToGrid w:val="0"/>
        </w:rPr>
        <w:tab/>
        <w:t>(1)</w:t>
      </w:r>
      <w:r>
        <w:rPr>
          <w:snapToGrid w:val="0"/>
        </w:rPr>
        <w:tab/>
        <w:t>A person must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Gazette 22 Dec 2006 p. 5820; SL 2020/253 r. 28.]</w:t>
      </w:r>
    </w:p>
    <w:p>
      <w:pPr>
        <w:pStyle w:val="Heading5"/>
        <w:spacing w:before="180"/>
        <w:rPr>
          <w:snapToGrid w:val="0"/>
        </w:rPr>
      </w:pPr>
      <w:bookmarkStart w:id="716" w:name="_Toc189213347"/>
      <w:bookmarkStart w:id="717" w:name="_Toc89265055"/>
      <w:r>
        <w:rPr>
          <w:rStyle w:val="CharSectno"/>
        </w:rPr>
        <w:t>187</w:t>
      </w:r>
      <w:r>
        <w:rPr>
          <w:snapToGrid w:val="0"/>
        </w:rPr>
        <w:t>.</w:t>
      </w:r>
      <w:r>
        <w:rPr>
          <w:snapToGrid w:val="0"/>
        </w:rPr>
        <w:tab/>
        <w:t>Using lights on some stopped vehicles</w:t>
      </w:r>
      <w:bookmarkEnd w:id="716"/>
      <w:bookmarkEnd w:id="717"/>
    </w:p>
    <w:p>
      <w:pPr>
        <w:pStyle w:val="Subsection"/>
        <w:rPr>
          <w:snapToGrid w:val="0"/>
        </w:rPr>
      </w:pPr>
      <w:r>
        <w:rPr>
          <w:snapToGrid w:val="0"/>
        </w:rPr>
        <w:tab/>
        <w:t>(1)</w:t>
      </w:r>
      <w:r>
        <w:rPr>
          <w:snapToGrid w:val="0"/>
        </w:rPr>
        <w:tab/>
        <w:t>A person must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Footnotesection"/>
      </w:pPr>
      <w:r>
        <w:tab/>
        <w:t>[Regulation 187 amended: SL 2020/253 r. 28.]</w:t>
      </w:r>
    </w:p>
    <w:p>
      <w:pPr>
        <w:pStyle w:val="Heading5"/>
        <w:keepLines w:val="0"/>
        <w:spacing w:before="180"/>
        <w:rPr>
          <w:snapToGrid w:val="0"/>
        </w:rPr>
      </w:pPr>
      <w:bookmarkStart w:id="718" w:name="_Toc189213348"/>
      <w:bookmarkStart w:id="719" w:name="_Toc89265056"/>
      <w:r>
        <w:rPr>
          <w:rStyle w:val="CharSectno"/>
        </w:rPr>
        <w:t>188</w:t>
      </w:r>
      <w:r>
        <w:rPr>
          <w:snapToGrid w:val="0"/>
        </w:rPr>
        <w:t>.</w:t>
      </w:r>
      <w:r>
        <w:rPr>
          <w:snapToGrid w:val="0"/>
        </w:rPr>
        <w:tab/>
        <w:t>Using hazard warning lights</w:t>
      </w:r>
      <w:bookmarkEnd w:id="718"/>
      <w:bookmarkEnd w:id="719"/>
    </w:p>
    <w:p>
      <w:pPr>
        <w:pStyle w:val="Subsection"/>
        <w:rPr>
          <w:snapToGrid w:val="0"/>
        </w:rPr>
      </w:pPr>
      <w:r>
        <w:rPr>
          <w:snapToGrid w:val="0"/>
        </w:rPr>
        <w:tab/>
        <w:t>(1)</w:t>
      </w:r>
      <w:r>
        <w:rPr>
          <w:snapToGrid w:val="0"/>
        </w:rPr>
        <w:tab/>
        <w:t>The driver of a motor vehicle fitted with hazard warning lights must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 xml:space="preserve">the vehicle is stopped in an </w:t>
      </w:r>
      <w:r>
        <w:t>emergency stopping bay, an emergency stopping lane or a red X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Gazette 13 Nov 2009 p. 4597; SL 2020/184 r. 19; SL 2020/253 r. 28.]</w:t>
      </w:r>
    </w:p>
    <w:p>
      <w:pPr>
        <w:pStyle w:val="Heading3"/>
      </w:pPr>
      <w:bookmarkStart w:id="720" w:name="_Toc189206006"/>
      <w:bookmarkStart w:id="721" w:name="_Toc189208708"/>
      <w:bookmarkStart w:id="722" w:name="_Toc189213349"/>
      <w:bookmarkStart w:id="723" w:name="_Toc89180017"/>
      <w:bookmarkStart w:id="724" w:name="_Toc89244485"/>
      <w:bookmarkStart w:id="725" w:name="_Toc89265057"/>
      <w:r>
        <w:rPr>
          <w:rStyle w:val="CharDivNo"/>
        </w:rPr>
        <w:t>Division 2</w:t>
      </w:r>
      <w:r>
        <w:t xml:space="preserve"> — </w:t>
      </w:r>
      <w:r>
        <w:rPr>
          <w:rStyle w:val="CharDivText"/>
        </w:rPr>
        <w:t>Lights on animal</w:t>
      </w:r>
      <w:r>
        <w:rPr>
          <w:rStyle w:val="CharDivText"/>
        </w:rPr>
        <w:noBreakHyphen/>
        <w:t>drawn vehicles</w:t>
      </w:r>
      <w:bookmarkEnd w:id="720"/>
      <w:bookmarkEnd w:id="721"/>
      <w:bookmarkEnd w:id="722"/>
      <w:bookmarkEnd w:id="723"/>
      <w:bookmarkEnd w:id="724"/>
      <w:bookmarkEnd w:id="725"/>
    </w:p>
    <w:p>
      <w:pPr>
        <w:pStyle w:val="Heading5"/>
        <w:rPr>
          <w:snapToGrid w:val="0"/>
        </w:rPr>
      </w:pPr>
      <w:bookmarkStart w:id="726" w:name="_Toc189213350"/>
      <w:bookmarkStart w:id="727" w:name="_Toc89265058"/>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726"/>
      <w:bookmarkEnd w:id="727"/>
    </w:p>
    <w:p>
      <w:pPr>
        <w:pStyle w:val="Subsection"/>
        <w:keepNext/>
        <w:rPr>
          <w:snapToGrid w:val="0"/>
        </w:rPr>
      </w:pPr>
      <w:r>
        <w:rPr>
          <w:snapToGrid w:val="0"/>
        </w:rPr>
        <w:tab/>
      </w:r>
      <w:r>
        <w:rPr>
          <w:snapToGrid w:val="0"/>
        </w:rPr>
        <w:tab/>
        <w:t xml:space="preserve">A person must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Gazette 23 Dec 2014 p. 4923; SL 2020/253 r. 28.]</w:t>
      </w:r>
    </w:p>
    <w:p>
      <w:pPr>
        <w:pStyle w:val="Heading3"/>
        <w:spacing w:before="0"/>
      </w:pPr>
      <w:bookmarkStart w:id="728" w:name="_Toc189206008"/>
      <w:bookmarkStart w:id="729" w:name="_Toc189208710"/>
      <w:bookmarkStart w:id="730" w:name="_Toc189213351"/>
      <w:bookmarkStart w:id="731" w:name="_Toc89180019"/>
      <w:bookmarkStart w:id="732" w:name="_Toc89244487"/>
      <w:bookmarkStart w:id="733" w:name="_Toc89265059"/>
      <w:r>
        <w:rPr>
          <w:rStyle w:val="CharDivNo"/>
        </w:rPr>
        <w:t>Division 3</w:t>
      </w:r>
      <w:r>
        <w:t xml:space="preserve"> — </w:t>
      </w:r>
      <w:r>
        <w:rPr>
          <w:rStyle w:val="CharDivText"/>
        </w:rPr>
        <w:t>Horns</w:t>
      </w:r>
      <w:bookmarkEnd w:id="728"/>
      <w:bookmarkEnd w:id="729"/>
      <w:bookmarkEnd w:id="730"/>
      <w:bookmarkEnd w:id="731"/>
      <w:bookmarkEnd w:id="732"/>
      <w:bookmarkEnd w:id="733"/>
    </w:p>
    <w:p>
      <w:pPr>
        <w:pStyle w:val="Heading5"/>
        <w:spacing w:before="180"/>
        <w:rPr>
          <w:snapToGrid w:val="0"/>
        </w:rPr>
      </w:pPr>
      <w:bookmarkStart w:id="734" w:name="_Toc189213352"/>
      <w:bookmarkStart w:id="735" w:name="_Toc89265060"/>
      <w:r>
        <w:rPr>
          <w:rStyle w:val="CharSectno"/>
        </w:rPr>
        <w:t>190</w:t>
      </w:r>
      <w:r>
        <w:rPr>
          <w:snapToGrid w:val="0"/>
        </w:rPr>
        <w:t>.</w:t>
      </w:r>
      <w:r>
        <w:rPr>
          <w:snapToGrid w:val="0"/>
        </w:rPr>
        <w:tab/>
        <w:t>Use of horns etc.</w:t>
      </w:r>
      <w:bookmarkEnd w:id="734"/>
      <w:bookmarkEnd w:id="735"/>
    </w:p>
    <w:p>
      <w:pPr>
        <w:pStyle w:val="Subsection"/>
        <w:keepNext/>
        <w:rPr>
          <w:snapToGrid w:val="0"/>
        </w:rPr>
      </w:pPr>
      <w:r>
        <w:rPr>
          <w:snapToGrid w:val="0"/>
        </w:rPr>
        <w:tab/>
      </w:r>
      <w:r>
        <w:rPr>
          <w:snapToGrid w:val="0"/>
        </w:rPr>
        <w:tab/>
        <w:t>A person must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Gazette 13 Nov 2009 p. 4597; SL 2020/253 r. 28.]</w:t>
      </w:r>
    </w:p>
    <w:p>
      <w:pPr>
        <w:pStyle w:val="Heading3"/>
        <w:spacing w:before="200"/>
      </w:pPr>
      <w:bookmarkStart w:id="736" w:name="_Toc189206010"/>
      <w:bookmarkStart w:id="737" w:name="_Toc189208712"/>
      <w:bookmarkStart w:id="738" w:name="_Toc189213353"/>
      <w:bookmarkStart w:id="739" w:name="_Toc89180021"/>
      <w:bookmarkStart w:id="740" w:name="_Toc89244489"/>
      <w:bookmarkStart w:id="741" w:name="_Toc89265061"/>
      <w:r>
        <w:rPr>
          <w:rStyle w:val="CharDivNo"/>
        </w:rPr>
        <w:t>Division 4</w:t>
      </w:r>
      <w:r>
        <w:t xml:space="preserve"> — </w:t>
      </w:r>
      <w:r>
        <w:rPr>
          <w:rStyle w:val="CharDivText"/>
        </w:rPr>
        <w:t>Portable warning signs for heavy vehicles</w:t>
      </w:r>
      <w:bookmarkEnd w:id="736"/>
      <w:bookmarkEnd w:id="737"/>
      <w:bookmarkEnd w:id="738"/>
      <w:bookmarkEnd w:id="739"/>
      <w:bookmarkEnd w:id="740"/>
      <w:bookmarkEnd w:id="741"/>
    </w:p>
    <w:p>
      <w:pPr>
        <w:pStyle w:val="Heading5"/>
        <w:spacing w:before="180"/>
        <w:rPr>
          <w:snapToGrid w:val="0"/>
        </w:rPr>
      </w:pPr>
      <w:bookmarkStart w:id="742" w:name="_Toc189213354"/>
      <w:bookmarkStart w:id="743" w:name="_Toc89265062"/>
      <w:r>
        <w:rPr>
          <w:rStyle w:val="CharSectno"/>
        </w:rPr>
        <w:t>191</w:t>
      </w:r>
      <w:r>
        <w:rPr>
          <w:snapToGrid w:val="0"/>
        </w:rPr>
        <w:t>.</w:t>
      </w:r>
      <w:r>
        <w:rPr>
          <w:snapToGrid w:val="0"/>
        </w:rPr>
        <w:tab/>
        <w:t>Portable warning signs for disabled heavy vehicles</w:t>
      </w:r>
      <w:bookmarkEnd w:id="742"/>
      <w:bookmarkEnd w:id="743"/>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must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must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pPr>
      <w:r>
        <w:tab/>
        <w:t>(6B)</w:t>
      </w:r>
      <w:r>
        <w:tab/>
        <w:t xml:space="preserve">For the purposes of determining whether subregulation (5) or (6A) applies, if the vehicle is in a speed zone that begins with a variable illuminated speed limit sign — </w:t>
      </w:r>
    </w:p>
    <w:p>
      <w:pPr>
        <w:pStyle w:val="Indenta"/>
      </w:pPr>
      <w:r>
        <w:tab/>
        <w:t>(a)</w:t>
      </w:r>
      <w:r>
        <w:tab/>
        <w:t>if the carriageway is a freeway — subregulation (6A) is taken to apply; and</w:t>
      </w:r>
    </w:p>
    <w:p>
      <w:pPr>
        <w:pStyle w:val="Indenta"/>
      </w:pPr>
      <w:r>
        <w:tab/>
        <w:t>(b)</w:t>
      </w:r>
      <w:r>
        <w:tab/>
        <w:t>in any other case — subregulation (5) is taken to apply.</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Gazette 6 Apr 2004 p. 1135; 22 Dec 2006 p. 5821; 31 Dec 2013 p. 6566; SL 2020/184 r. 20; SL 2020/253 r. 28.]</w:t>
      </w:r>
    </w:p>
    <w:p>
      <w:pPr>
        <w:pStyle w:val="Heading5"/>
        <w:keepNext w:val="0"/>
        <w:keepLines w:val="0"/>
        <w:rPr>
          <w:snapToGrid w:val="0"/>
        </w:rPr>
      </w:pPr>
      <w:bookmarkStart w:id="744" w:name="_Toc189213355"/>
      <w:bookmarkStart w:id="745" w:name="_Toc89265063"/>
      <w:r>
        <w:rPr>
          <w:rStyle w:val="CharSectno"/>
        </w:rPr>
        <w:t>192</w:t>
      </w:r>
      <w:r>
        <w:rPr>
          <w:snapToGrid w:val="0"/>
        </w:rPr>
        <w:t>.</w:t>
      </w:r>
      <w:r>
        <w:rPr>
          <w:snapToGrid w:val="0"/>
        </w:rPr>
        <w:tab/>
        <w:t>Fallen loadings from heavy vehicles requiring signs</w:t>
      </w:r>
      <w:bookmarkEnd w:id="744"/>
      <w:bookmarkEnd w:id="745"/>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w:t>
      </w:r>
      <w:r>
        <w:t>must immediately</w:t>
      </w:r>
      <w:r>
        <w:rPr>
          <w:snapToGrid w:val="0"/>
        </w:rPr>
        <w:t xml:space="preserve">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pPr>
      <w:r>
        <w:tab/>
        <w:t>(4B)</w:t>
      </w:r>
      <w:r>
        <w:tab/>
        <w:t xml:space="preserve">For the purposes of determining whether subregulation (3) or (4A) applies, if the vehicle is in a speed zone that begins with a variable illuminated speed limit sign — </w:t>
      </w:r>
    </w:p>
    <w:p>
      <w:pPr>
        <w:pStyle w:val="Indenta"/>
      </w:pPr>
      <w:r>
        <w:tab/>
        <w:t>(a)</w:t>
      </w:r>
      <w:r>
        <w:tab/>
        <w:t>if the carriageway is a freeway — subregulation (4A) is taken to apply; and</w:t>
      </w:r>
    </w:p>
    <w:p>
      <w:pPr>
        <w:pStyle w:val="Indenta"/>
      </w:pPr>
      <w:r>
        <w:tab/>
        <w:t>(b)</w:t>
      </w:r>
      <w:r>
        <w:tab/>
        <w:t>in any other case — subregulation (3) is taken to apply.</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Gazette 22 Dec 2006 p. 5821; 31 Dec 2013 p. 6566-7; SL 2020/184 r. 21; SL 2020/253 r. 21.]</w:t>
      </w:r>
    </w:p>
    <w:p>
      <w:pPr>
        <w:pStyle w:val="Heading5"/>
        <w:rPr>
          <w:snapToGrid w:val="0"/>
        </w:rPr>
      </w:pPr>
      <w:bookmarkStart w:id="746" w:name="_Toc189213356"/>
      <w:bookmarkStart w:id="747" w:name="_Toc89265064"/>
      <w:r>
        <w:rPr>
          <w:rStyle w:val="CharSectno"/>
        </w:rPr>
        <w:t>193</w:t>
      </w:r>
      <w:r>
        <w:rPr>
          <w:snapToGrid w:val="0"/>
        </w:rPr>
        <w:t>.</w:t>
      </w:r>
      <w:r>
        <w:rPr>
          <w:snapToGrid w:val="0"/>
        </w:rPr>
        <w:tab/>
        <w:t>Restriction on flashing warning lights</w:t>
      </w:r>
      <w:bookmarkEnd w:id="746"/>
      <w:bookmarkEnd w:id="747"/>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748" w:name="_Toc189206014"/>
      <w:bookmarkStart w:id="749" w:name="_Toc189208716"/>
      <w:bookmarkStart w:id="750" w:name="_Toc189213357"/>
      <w:bookmarkStart w:id="751" w:name="_Toc89180025"/>
      <w:bookmarkStart w:id="752" w:name="_Toc89244493"/>
      <w:bookmarkStart w:id="753" w:name="_Toc89265065"/>
      <w:r>
        <w:rPr>
          <w:rStyle w:val="CharPartNo"/>
        </w:rPr>
        <w:t>Part 14</w:t>
      </w:r>
      <w:r>
        <w:t xml:space="preserve"> — </w:t>
      </w:r>
      <w:r>
        <w:rPr>
          <w:rStyle w:val="CharPartText"/>
        </w:rPr>
        <w:t>Pedestrians</w:t>
      </w:r>
      <w:bookmarkEnd w:id="748"/>
      <w:bookmarkEnd w:id="749"/>
      <w:bookmarkEnd w:id="750"/>
      <w:bookmarkEnd w:id="751"/>
      <w:bookmarkEnd w:id="752"/>
      <w:bookmarkEnd w:id="753"/>
    </w:p>
    <w:p>
      <w:pPr>
        <w:pStyle w:val="Heading3"/>
        <w:spacing w:before="160"/>
      </w:pPr>
      <w:bookmarkStart w:id="754" w:name="_Toc189206015"/>
      <w:bookmarkStart w:id="755" w:name="_Toc189208717"/>
      <w:bookmarkStart w:id="756" w:name="_Toc189213358"/>
      <w:bookmarkStart w:id="757" w:name="_Toc89180026"/>
      <w:bookmarkStart w:id="758" w:name="_Toc89244494"/>
      <w:bookmarkStart w:id="759" w:name="_Toc89265066"/>
      <w:r>
        <w:rPr>
          <w:rStyle w:val="CharDivNo"/>
        </w:rPr>
        <w:t>Division 1</w:t>
      </w:r>
      <w:r>
        <w:t xml:space="preserve"> — </w:t>
      </w:r>
      <w:r>
        <w:rPr>
          <w:rStyle w:val="CharDivText"/>
        </w:rPr>
        <w:t>General</w:t>
      </w:r>
      <w:bookmarkEnd w:id="754"/>
      <w:bookmarkEnd w:id="755"/>
      <w:bookmarkEnd w:id="756"/>
      <w:bookmarkEnd w:id="757"/>
      <w:bookmarkEnd w:id="758"/>
      <w:bookmarkEnd w:id="759"/>
    </w:p>
    <w:p>
      <w:pPr>
        <w:pStyle w:val="Heading5"/>
        <w:spacing w:before="140"/>
        <w:rPr>
          <w:snapToGrid w:val="0"/>
        </w:rPr>
      </w:pPr>
      <w:bookmarkStart w:id="760" w:name="_Toc189213359"/>
      <w:bookmarkStart w:id="761" w:name="_Toc89265067"/>
      <w:r>
        <w:rPr>
          <w:rStyle w:val="CharSectno"/>
        </w:rPr>
        <w:t>194</w:t>
      </w:r>
      <w:r>
        <w:rPr>
          <w:snapToGrid w:val="0"/>
        </w:rPr>
        <w:t>.</w:t>
      </w:r>
      <w:r>
        <w:rPr>
          <w:snapToGrid w:val="0"/>
        </w:rPr>
        <w:tab/>
        <w:t>No pedestrians signs</w:t>
      </w:r>
      <w:bookmarkEnd w:id="760"/>
      <w:bookmarkEnd w:id="761"/>
    </w:p>
    <w:p>
      <w:pPr>
        <w:pStyle w:val="Subsection"/>
        <w:spacing w:before="100"/>
        <w:rPr>
          <w:snapToGrid w:val="0"/>
        </w:rPr>
      </w:pPr>
      <w:r>
        <w:rPr>
          <w:snapToGrid w:val="0"/>
        </w:rPr>
        <w:tab/>
      </w:r>
      <w:r>
        <w:rPr>
          <w:snapToGrid w:val="0"/>
        </w:rPr>
        <w:tab/>
        <w:t>A pedestrian must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Footnotesection"/>
      </w:pPr>
      <w:r>
        <w:tab/>
        <w:t>[Regulation 194 amended: SL 2020/253 r. 28.]</w:t>
      </w:r>
    </w:p>
    <w:p>
      <w:pPr>
        <w:pStyle w:val="Heading5"/>
        <w:spacing w:before="240"/>
        <w:rPr>
          <w:snapToGrid w:val="0"/>
        </w:rPr>
      </w:pPr>
      <w:bookmarkStart w:id="762" w:name="_Toc189213360"/>
      <w:bookmarkStart w:id="763" w:name="_Toc89265068"/>
      <w:r>
        <w:rPr>
          <w:rStyle w:val="CharSectno"/>
        </w:rPr>
        <w:t>195</w:t>
      </w:r>
      <w:r>
        <w:rPr>
          <w:snapToGrid w:val="0"/>
        </w:rPr>
        <w:t>.</w:t>
      </w:r>
      <w:r>
        <w:rPr>
          <w:snapToGrid w:val="0"/>
        </w:rPr>
        <w:tab/>
        <w:t>Pedestrians on road with road access sign</w:t>
      </w:r>
      <w:bookmarkEnd w:id="762"/>
      <w:bookmarkEnd w:id="763"/>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must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311"/>
        <w:gridCol w:w="3134"/>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Gazette 13 Jul 2001 p. 3474; 13 Nov 2009 p. 4597</w:t>
      </w:r>
      <w:r>
        <w:noBreakHyphen/>
        <w:t>8; SL 2020/253 r. 28.]</w:t>
      </w:r>
    </w:p>
    <w:p>
      <w:pPr>
        <w:pStyle w:val="Heading5"/>
        <w:rPr>
          <w:snapToGrid w:val="0"/>
        </w:rPr>
      </w:pPr>
      <w:bookmarkStart w:id="764" w:name="_Toc189213361"/>
      <w:bookmarkStart w:id="765" w:name="_Toc89265069"/>
      <w:r>
        <w:rPr>
          <w:rStyle w:val="CharSectno"/>
        </w:rPr>
        <w:t>196</w:t>
      </w:r>
      <w:r>
        <w:rPr>
          <w:snapToGrid w:val="0"/>
        </w:rPr>
        <w:t>.</w:t>
      </w:r>
      <w:r>
        <w:rPr>
          <w:snapToGrid w:val="0"/>
        </w:rPr>
        <w:tab/>
        <w:t>Crossing carriageway — general</w:t>
      </w:r>
      <w:bookmarkEnd w:id="764"/>
      <w:bookmarkEnd w:id="765"/>
    </w:p>
    <w:p>
      <w:pPr>
        <w:pStyle w:val="Subsection"/>
        <w:rPr>
          <w:snapToGrid w:val="0"/>
        </w:rPr>
      </w:pPr>
      <w:r>
        <w:rPr>
          <w:snapToGrid w:val="0"/>
        </w:rPr>
        <w:tab/>
        <w:t>(1)</w:t>
      </w:r>
      <w:r>
        <w:rPr>
          <w:snapToGrid w:val="0"/>
        </w:rPr>
        <w:tab/>
        <w:t>When a pedestrian crosses a carriageway or portion of a carriageway, the pedestrian must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Footnotesection"/>
      </w:pPr>
      <w:r>
        <w:tab/>
        <w:t>[Regulation 196 amended: SL 2020/253 r. 28.]</w:t>
      </w:r>
    </w:p>
    <w:p>
      <w:pPr>
        <w:pStyle w:val="Heading5"/>
        <w:rPr>
          <w:snapToGrid w:val="0"/>
        </w:rPr>
      </w:pPr>
      <w:bookmarkStart w:id="766" w:name="_Toc189213362"/>
      <w:bookmarkStart w:id="767" w:name="_Toc89265070"/>
      <w:r>
        <w:rPr>
          <w:rStyle w:val="CharSectno"/>
        </w:rPr>
        <w:t>197</w:t>
      </w:r>
      <w:r>
        <w:rPr>
          <w:snapToGrid w:val="0"/>
        </w:rPr>
        <w:t>.</w:t>
      </w:r>
      <w:r>
        <w:rPr>
          <w:snapToGrid w:val="0"/>
        </w:rPr>
        <w:tab/>
        <w:t>Crossing at pedestrian lights</w:t>
      </w:r>
      <w:bookmarkEnd w:id="766"/>
      <w:bookmarkEnd w:id="767"/>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must not start to cross until the pedestrian light changes to green.</w:t>
      </w:r>
    </w:p>
    <w:p>
      <w:pPr>
        <w:pStyle w:val="Penstart"/>
        <w:spacing w:before="120"/>
        <w:rPr>
          <w:snapToGrid w:val="0"/>
        </w:rPr>
      </w:pPr>
      <w:r>
        <w:rPr>
          <w:snapToGrid w:val="0"/>
        </w:rPr>
        <w:tab/>
      </w:r>
      <w:r>
        <w:t>Modified penalty: 1 PU</w:t>
      </w:r>
    </w:p>
    <w:p>
      <w:pPr>
        <w:pStyle w:val="MiscellaneousBody"/>
        <w:tabs>
          <w:tab w:val="left" w:pos="851"/>
        </w:tabs>
        <w:ind w:left="840" w:hanging="840"/>
        <w:rPr>
          <w:sz w:val="20"/>
        </w:rPr>
      </w:pPr>
      <w:r>
        <w:rPr>
          <w:i/>
          <w:sz w:val="20"/>
        </w:rPr>
        <w:tab/>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must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must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Gazette 22 Dec 2006 p. 5821; 31 Dec 2013 p. 6567; SL 2020/253 r. 28.]</w:t>
      </w:r>
    </w:p>
    <w:p>
      <w:pPr>
        <w:pStyle w:val="Heading5"/>
        <w:spacing w:before="160"/>
        <w:rPr>
          <w:snapToGrid w:val="0"/>
        </w:rPr>
      </w:pPr>
      <w:bookmarkStart w:id="768" w:name="_Toc189213363"/>
      <w:bookmarkStart w:id="769" w:name="_Toc89265071"/>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768"/>
      <w:bookmarkEnd w:id="769"/>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must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must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must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Gazette 22 Dec 2006 p. 5821; SL 2020/253 r. 28.]</w:t>
      </w:r>
    </w:p>
    <w:p>
      <w:pPr>
        <w:pStyle w:val="Heading5"/>
        <w:spacing w:before="240"/>
        <w:rPr>
          <w:snapToGrid w:val="0"/>
        </w:rPr>
      </w:pPr>
      <w:bookmarkStart w:id="770" w:name="_Toc189213364"/>
      <w:bookmarkStart w:id="771" w:name="_Toc89265072"/>
      <w:r>
        <w:rPr>
          <w:rStyle w:val="CharSectno"/>
        </w:rPr>
        <w:t>199</w:t>
      </w:r>
      <w:r>
        <w:rPr>
          <w:snapToGrid w:val="0"/>
        </w:rPr>
        <w:t>.</w:t>
      </w:r>
      <w:r>
        <w:rPr>
          <w:snapToGrid w:val="0"/>
        </w:rPr>
        <w:tab/>
        <w:t>Crossing carriageway on or near crossing for pedestrians</w:t>
      </w:r>
      <w:bookmarkEnd w:id="770"/>
      <w:bookmarkEnd w:id="771"/>
    </w:p>
    <w:p>
      <w:pPr>
        <w:pStyle w:val="Subsection"/>
        <w:spacing w:before="180"/>
        <w:rPr>
          <w:snapToGrid w:val="0"/>
        </w:rPr>
      </w:pPr>
      <w:r>
        <w:rPr>
          <w:snapToGrid w:val="0"/>
        </w:rPr>
        <w:tab/>
        <w:t>(1)</w:t>
      </w:r>
      <w:r>
        <w:rPr>
          <w:snapToGrid w:val="0"/>
        </w:rPr>
        <w:tab/>
        <w:t>A pedestrian must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must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ind w:left="890" w:hanging="890"/>
      </w:pPr>
      <w:r>
        <w:tab/>
        <w:t>[Regulation 199 amended: SL 2020/253 r. 28.]</w:t>
      </w:r>
    </w:p>
    <w:p>
      <w:pPr>
        <w:pStyle w:val="Heading5"/>
        <w:rPr>
          <w:snapToGrid w:val="0"/>
        </w:rPr>
      </w:pPr>
      <w:bookmarkStart w:id="772" w:name="_Toc189213365"/>
      <w:bookmarkStart w:id="773" w:name="_Toc89265073"/>
      <w:r>
        <w:rPr>
          <w:rStyle w:val="CharSectno"/>
        </w:rPr>
        <w:t>200</w:t>
      </w:r>
      <w:r>
        <w:rPr>
          <w:snapToGrid w:val="0"/>
        </w:rPr>
        <w:t>.</w:t>
      </w:r>
      <w:r>
        <w:rPr>
          <w:snapToGrid w:val="0"/>
        </w:rPr>
        <w:tab/>
        <w:t>Crossing level crossing</w:t>
      </w:r>
      <w:bookmarkEnd w:id="772"/>
      <w:bookmarkEnd w:id="773"/>
    </w:p>
    <w:p>
      <w:pPr>
        <w:pStyle w:val="Subsection"/>
        <w:rPr>
          <w:snapToGrid w:val="0"/>
        </w:rPr>
      </w:pPr>
      <w:r>
        <w:rPr>
          <w:snapToGrid w:val="0"/>
        </w:rPr>
        <w:tab/>
        <w:t>(1)</w:t>
      </w:r>
      <w:r>
        <w:rPr>
          <w:snapToGrid w:val="0"/>
        </w:rPr>
        <w:tab/>
        <w:t>A pedestrian must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must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ind w:left="890" w:hanging="890"/>
        <w:rPr>
          <w:sz w:val="20"/>
        </w:rPr>
      </w:pPr>
      <w:r>
        <w:tab/>
        <w:t>[Regulation 200 amended: Gazette 22 Dec 2006 p. 5821; 4 Jun 2010 p. 2398; SL 2020/253 r. 28.]</w:t>
      </w:r>
    </w:p>
    <w:p>
      <w:pPr>
        <w:pStyle w:val="Heading5"/>
        <w:rPr>
          <w:snapToGrid w:val="0"/>
        </w:rPr>
      </w:pPr>
      <w:bookmarkStart w:id="774" w:name="_Toc189213366"/>
      <w:bookmarkStart w:id="775" w:name="_Toc89265074"/>
      <w:r>
        <w:rPr>
          <w:rStyle w:val="CharSectno"/>
        </w:rPr>
        <w:t>201</w:t>
      </w:r>
      <w:r>
        <w:rPr>
          <w:snapToGrid w:val="0"/>
        </w:rPr>
        <w:t>.</w:t>
      </w:r>
      <w:r>
        <w:rPr>
          <w:snapToGrid w:val="0"/>
        </w:rPr>
        <w:tab/>
        <w:t>Pedestrians not to cause obstruction</w:t>
      </w:r>
      <w:bookmarkEnd w:id="774"/>
      <w:bookmarkEnd w:id="775"/>
    </w:p>
    <w:p>
      <w:pPr>
        <w:pStyle w:val="Subsection"/>
        <w:rPr>
          <w:snapToGrid w:val="0"/>
        </w:rPr>
      </w:pPr>
      <w:r>
        <w:rPr>
          <w:snapToGrid w:val="0"/>
        </w:rPr>
        <w:tab/>
        <w:t>(1)</w:t>
      </w:r>
      <w:r>
        <w:rPr>
          <w:snapToGrid w:val="0"/>
        </w:rPr>
        <w:tab/>
        <w:t>A person must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Gazette 22 Dec 2006 p. 5819; SL 2020/253 r. 28.]</w:t>
      </w:r>
    </w:p>
    <w:p>
      <w:pPr>
        <w:pStyle w:val="Heading5"/>
        <w:rPr>
          <w:snapToGrid w:val="0"/>
        </w:rPr>
      </w:pPr>
      <w:bookmarkStart w:id="776" w:name="_Toc189213367"/>
      <w:bookmarkStart w:id="777" w:name="_Toc89265075"/>
      <w:r>
        <w:rPr>
          <w:rStyle w:val="CharSectno"/>
        </w:rPr>
        <w:t>202</w:t>
      </w:r>
      <w:r>
        <w:rPr>
          <w:snapToGrid w:val="0"/>
        </w:rPr>
        <w:t>.</w:t>
      </w:r>
      <w:r>
        <w:rPr>
          <w:snapToGrid w:val="0"/>
        </w:rPr>
        <w:tab/>
        <w:t>Getting on or into moving vehicle</w:t>
      </w:r>
      <w:bookmarkEnd w:id="776"/>
      <w:bookmarkEnd w:id="777"/>
    </w:p>
    <w:p>
      <w:pPr>
        <w:pStyle w:val="Subsection"/>
        <w:spacing w:before="180"/>
        <w:rPr>
          <w:snapToGrid w:val="0"/>
        </w:rPr>
      </w:pPr>
      <w:r>
        <w:rPr>
          <w:snapToGrid w:val="0"/>
        </w:rPr>
        <w:tab/>
        <w:t>(1)</w:t>
      </w:r>
      <w:r>
        <w:rPr>
          <w:snapToGrid w:val="0"/>
        </w:rPr>
        <w:tab/>
        <w:t>A person must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must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Footnotesection"/>
        <w:ind w:left="890" w:hanging="890"/>
      </w:pPr>
      <w:r>
        <w:tab/>
        <w:t>[Regulation 202 amended: SL 2020/253 r. 28.]</w:t>
      </w:r>
    </w:p>
    <w:p>
      <w:pPr>
        <w:pStyle w:val="Heading5"/>
        <w:spacing w:before="240"/>
        <w:rPr>
          <w:snapToGrid w:val="0"/>
        </w:rPr>
      </w:pPr>
      <w:bookmarkStart w:id="778" w:name="_Toc189213368"/>
      <w:bookmarkStart w:id="779" w:name="_Toc89265076"/>
      <w:r>
        <w:rPr>
          <w:rStyle w:val="CharSectno"/>
        </w:rPr>
        <w:t>203</w:t>
      </w:r>
      <w:r>
        <w:rPr>
          <w:snapToGrid w:val="0"/>
        </w:rPr>
        <w:t>.</w:t>
      </w:r>
      <w:r>
        <w:rPr>
          <w:snapToGrid w:val="0"/>
        </w:rPr>
        <w:tab/>
      </w:r>
      <w:r>
        <w:t>Pedestrians travelling along carriageway (except in or on wheeled recreational device, motorised scooter or wheeled toy)</w:t>
      </w:r>
      <w:bookmarkEnd w:id="778"/>
      <w:bookmarkEnd w:id="779"/>
    </w:p>
    <w:p>
      <w:pPr>
        <w:pStyle w:val="Subsection"/>
        <w:rPr>
          <w:snapToGrid w:val="0"/>
        </w:rPr>
      </w:pPr>
      <w:r>
        <w:rPr>
          <w:snapToGrid w:val="0"/>
        </w:rPr>
        <w:tab/>
        <w:t>(1)</w:t>
      </w:r>
      <w:r>
        <w:rPr>
          <w:snapToGrid w:val="0"/>
        </w:rPr>
        <w:tab/>
        <w:t>A pedestrian must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must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must,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must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must, if possible, immediately move off the carriageway, and must not move back onto the carriageway, until the vehicle has passed him or her.</w:t>
      </w:r>
    </w:p>
    <w:p>
      <w:pPr>
        <w:pStyle w:val="Penstart"/>
        <w:spacing w:before="120"/>
        <w:rPr>
          <w:snapToGrid w:val="0"/>
        </w:rPr>
      </w:pPr>
      <w:r>
        <w:rPr>
          <w:snapToGrid w:val="0"/>
        </w:rPr>
        <w:tab/>
        <w:t>Modified penalty: 1 PU</w:t>
      </w:r>
    </w:p>
    <w:p>
      <w:pPr>
        <w:pStyle w:val="Subsection"/>
      </w:pPr>
      <w:r>
        <w:tab/>
        <w:t>(5)</w:t>
      </w:r>
      <w:r>
        <w:tab/>
        <w:t xml:space="preserve">Nothing in this regulation applies in respect of — </w:t>
      </w:r>
    </w:p>
    <w:p>
      <w:pPr>
        <w:pStyle w:val="Indenta"/>
      </w:pPr>
      <w:r>
        <w:tab/>
        <w:t>(a)</w:t>
      </w:r>
      <w:r>
        <w:tab/>
        <w:t>a carriageway from which vehicles are for the time being excluded; or</w:t>
      </w:r>
    </w:p>
    <w:p>
      <w:pPr>
        <w:pStyle w:val="Indenta"/>
      </w:pPr>
      <w:r>
        <w:tab/>
        <w:t>(b)</w:t>
      </w:r>
      <w:r>
        <w:tab/>
        <w:t xml:space="preserve">a carriageway that is a shared zone. </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Gazette 25 Jan 2001 p. 593; 29 Dec 2006 p. 5924; 15 May 2018 p. 1532; SL 2020/253 r. 28.]</w:t>
      </w:r>
    </w:p>
    <w:p>
      <w:pPr>
        <w:pStyle w:val="Heading5"/>
        <w:spacing w:before="240"/>
        <w:rPr>
          <w:snapToGrid w:val="0"/>
        </w:rPr>
      </w:pPr>
      <w:bookmarkStart w:id="780" w:name="_Toc189213369"/>
      <w:bookmarkStart w:id="781" w:name="_Toc89265077"/>
      <w:r>
        <w:rPr>
          <w:rStyle w:val="CharSectno"/>
        </w:rPr>
        <w:t>204</w:t>
      </w:r>
      <w:r>
        <w:rPr>
          <w:snapToGrid w:val="0"/>
        </w:rPr>
        <w:t>.</w:t>
      </w:r>
      <w:r>
        <w:rPr>
          <w:snapToGrid w:val="0"/>
        </w:rPr>
        <w:tab/>
        <w:t>Pedestrians on part of path designated for bicycles only</w:t>
      </w:r>
      <w:bookmarkEnd w:id="780"/>
      <w:bookmarkEnd w:id="781"/>
    </w:p>
    <w:p>
      <w:pPr>
        <w:pStyle w:val="Subsection"/>
        <w:spacing w:before="120"/>
        <w:rPr>
          <w:snapToGrid w:val="0"/>
        </w:rPr>
      </w:pPr>
      <w:r>
        <w:rPr>
          <w:snapToGrid w:val="0"/>
        </w:rPr>
        <w:tab/>
        <w:t>(1)</w:t>
      </w:r>
      <w:r>
        <w:rPr>
          <w:snapToGrid w:val="0"/>
        </w:rPr>
        <w:tab/>
        <w:t>A pedestrian must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pPr>
      <w:r>
        <w:tab/>
        <w:t>(ii)</w:t>
      </w:r>
      <w:r>
        <w:tab/>
        <w:t>travelling in or on a motorised scooter or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 xml:space="preserve">A pedestrian who is crossing a bicycle path or the part of a separated footpath designated for the use of bicycles must keep out of the path of any </w:t>
      </w:r>
      <w:r>
        <w:t xml:space="preserve">rider of a bicycle or electric rideable device, </w:t>
      </w:r>
      <w:r>
        <w:rPr>
          <w:snapToGrid w:val="0"/>
        </w:rPr>
        <w:t>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keepNext/>
              <w:spacing w:before="120" w:after="80"/>
              <w:jc w:val="center"/>
              <w:rPr>
                <w:rFonts w:ascii="Arial" w:hAnsi="Arial"/>
              </w:rPr>
            </w:pPr>
            <w:r>
              <w:rPr>
                <w:rFonts w:ascii="Arial" w:hAnsi="Arial"/>
              </w:rPr>
              <w:t>Separated footpath sign</w:t>
            </w:r>
          </w:p>
        </w:tc>
        <w:tc>
          <w:tcPr>
            <w:tcW w:w="3099" w:type="dxa"/>
          </w:tcPr>
          <w:p>
            <w:pPr>
              <w:keepNext/>
              <w:spacing w:before="12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i/>
          <w:sz w:val="20"/>
        </w:rPr>
        <w:tab/>
        <w:t>Note   </w:t>
      </w:r>
      <w:r>
        <w:rPr>
          <w:sz w:val="20"/>
        </w:rPr>
        <w:t>There are a number of other permitted versions of these signs.</w:t>
      </w:r>
    </w:p>
    <w:p>
      <w:pPr>
        <w:pStyle w:val="MiscellaneousBody"/>
        <w:tabs>
          <w:tab w:val="left" w:pos="851"/>
        </w:tabs>
        <w:spacing w:before="80"/>
        <w:ind w:left="839" w:hanging="839"/>
        <w:rPr>
          <w:sz w:val="20"/>
        </w:rPr>
      </w:pPr>
      <w:r>
        <w:rPr>
          <w:i/>
          <w:sz w:val="20"/>
        </w:rPr>
        <w:tab/>
        <w:t>Note</w:t>
      </w:r>
      <w:r>
        <w:rPr>
          <w:sz w:val="20"/>
        </w:rPr>
        <w:t>   The “separated footpath” sign may have the pedestrian symbol and the bicycle symbol reversed.</w:t>
      </w:r>
    </w:p>
    <w:p>
      <w:pPr>
        <w:pStyle w:val="Footnotesection"/>
        <w:ind w:left="890" w:hanging="890"/>
        <w:rPr>
          <w:sz w:val="20"/>
        </w:rPr>
      </w:pPr>
      <w:r>
        <w:tab/>
        <w:t>[Regulation 204 amended: Gazette 29 Dec 2006 p. 5924; SL 2020/253 r. 28; SL 2021/200 r. 45.]</w:t>
      </w:r>
    </w:p>
    <w:p>
      <w:pPr>
        <w:pStyle w:val="Heading5"/>
        <w:rPr>
          <w:snapToGrid w:val="0"/>
        </w:rPr>
      </w:pPr>
      <w:bookmarkStart w:id="782" w:name="_Toc189213370"/>
      <w:bookmarkStart w:id="783" w:name="_Toc89265078"/>
      <w:r>
        <w:rPr>
          <w:rStyle w:val="CharSectno"/>
        </w:rPr>
        <w:t>205</w:t>
      </w:r>
      <w:r>
        <w:rPr>
          <w:snapToGrid w:val="0"/>
        </w:rPr>
        <w:t>.</w:t>
      </w:r>
      <w:r>
        <w:rPr>
          <w:snapToGrid w:val="0"/>
        </w:rPr>
        <w:tab/>
        <w:t>Games on roads</w:t>
      </w:r>
      <w:bookmarkEnd w:id="782"/>
      <w:bookmarkEnd w:id="783"/>
    </w:p>
    <w:p>
      <w:pPr>
        <w:pStyle w:val="Subsection"/>
        <w:keepNext/>
      </w:pPr>
      <w:r>
        <w:tab/>
      </w:r>
      <w:r>
        <w:tab/>
        <w:t xml:space="preserve">A person must not </w:t>
      </w:r>
      <w:r>
        <w:rPr>
          <w:snapToGrid w:val="0"/>
        </w:rPr>
        <w:t xml:space="preserve">play any game </w:t>
      </w:r>
      <w:r>
        <w:t>on any part of a road.</w:t>
      </w:r>
    </w:p>
    <w:p>
      <w:pPr>
        <w:pStyle w:val="Penstart"/>
        <w:rPr>
          <w:snapToGrid w:val="0"/>
        </w:rPr>
      </w:pPr>
      <w:r>
        <w:rPr>
          <w:snapToGrid w:val="0"/>
        </w:rPr>
        <w:tab/>
        <w:t>Modified penalty: 1 PU</w:t>
      </w:r>
    </w:p>
    <w:p>
      <w:pPr>
        <w:pStyle w:val="Footnotesection"/>
        <w:ind w:left="890" w:hanging="890"/>
        <w:rPr>
          <w:sz w:val="20"/>
        </w:rPr>
      </w:pPr>
      <w:r>
        <w:tab/>
        <w:t>[Regulation 205 amended: SL 2020/253 r. 28.]</w:t>
      </w:r>
    </w:p>
    <w:p>
      <w:pPr>
        <w:pStyle w:val="Heading3"/>
      </w:pPr>
      <w:bookmarkStart w:id="784" w:name="_Toc189206028"/>
      <w:bookmarkStart w:id="785" w:name="_Toc189208730"/>
      <w:bookmarkStart w:id="786" w:name="_Toc189213371"/>
      <w:bookmarkStart w:id="787" w:name="_Toc89244507"/>
      <w:bookmarkStart w:id="788" w:name="_Toc89265079"/>
      <w:r>
        <w:rPr>
          <w:rStyle w:val="CharDivNo"/>
        </w:rPr>
        <w:t>Division 2</w:t>
      </w:r>
      <w:r>
        <w:t> — </w:t>
      </w:r>
      <w:r>
        <w:rPr>
          <w:rStyle w:val="CharDivText"/>
        </w:rPr>
        <w:t>Persons travelling in or on wheeled recreational devices, motorised scooters and wheeled toys</w:t>
      </w:r>
      <w:bookmarkEnd w:id="784"/>
      <w:bookmarkEnd w:id="785"/>
      <w:bookmarkEnd w:id="786"/>
      <w:bookmarkEnd w:id="787"/>
      <w:bookmarkEnd w:id="788"/>
    </w:p>
    <w:p>
      <w:pPr>
        <w:pStyle w:val="Footnoteheading"/>
        <w:keepNext/>
      </w:pPr>
      <w:r>
        <w:tab/>
        <w:t>[Heading inserted: SL 2021/200 r. 47.]</w:t>
      </w:r>
    </w:p>
    <w:p>
      <w:pPr>
        <w:pStyle w:val="Heading5"/>
        <w:keepLines w:val="0"/>
        <w:rPr>
          <w:snapToGrid w:val="0"/>
        </w:rPr>
      </w:pPr>
      <w:bookmarkStart w:id="789" w:name="_Toc189213372"/>
      <w:bookmarkStart w:id="790" w:name="_Toc89265080"/>
      <w:r>
        <w:rPr>
          <w:rStyle w:val="CharSectno"/>
        </w:rPr>
        <w:t>206</w:t>
      </w:r>
      <w:r>
        <w:rPr>
          <w:snapToGrid w:val="0"/>
        </w:rPr>
        <w:t>.</w:t>
      </w:r>
      <w:r>
        <w:rPr>
          <w:snapToGrid w:val="0"/>
        </w:rPr>
        <w:tab/>
      </w:r>
      <w:r>
        <w:t>Wheeled recreational devices, motorised scooters and wheeled toys prohibited on certain carriageways and where no wheeled devices signs apply</w:t>
      </w:r>
      <w:bookmarkEnd w:id="789"/>
      <w:bookmarkEnd w:id="790"/>
    </w:p>
    <w:p>
      <w:pPr>
        <w:pStyle w:val="Subsection"/>
        <w:keepNext/>
      </w:pPr>
      <w:r>
        <w:tab/>
        <w:t>(1)</w:t>
      </w:r>
      <w:r>
        <w:tab/>
        <w:t>A person must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keepNext/>
      </w:pPr>
      <w:r>
        <w:tab/>
        <w:t>(c)</w:t>
      </w:r>
      <w:r>
        <w:tab/>
        <w:t>on a carriageway with a speed limit exceeding 50 km/h.</w:t>
      </w:r>
    </w:p>
    <w:p>
      <w:pPr>
        <w:pStyle w:val="Penstart"/>
        <w:keepNext/>
      </w:pPr>
      <w:r>
        <w:tab/>
        <w:t xml:space="preserve">Modified penalty: </w:t>
      </w:r>
    </w:p>
    <w:p>
      <w:pPr>
        <w:pStyle w:val="Penpara"/>
      </w:pPr>
      <w:r>
        <w:tab/>
        <w:t>(a)</w:t>
      </w:r>
      <w:r>
        <w:tab/>
        <w:t>where the person is travelling on a carriageway with a speed limit exceeding 70 km/h — 10 PU</w:t>
      </w:r>
    </w:p>
    <w:p>
      <w:pPr>
        <w:pStyle w:val="Penpara"/>
      </w:pPr>
      <w:r>
        <w:tab/>
        <w:t>(b)</w:t>
      </w:r>
      <w:r>
        <w:tab/>
        <w:t>in any other case — 1 PU</w:t>
      </w:r>
    </w:p>
    <w:p>
      <w:pPr>
        <w:pStyle w:val="Subsection"/>
      </w:pPr>
      <w:r>
        <w:tab/>
        <w:t>(1A)</w:t>
      </w:r>
      <w:r>
        <w:tab/>
        <w:t>For the purposes of subregulation (1)(c) and the Modified penalty in subregulation (1), if the person is in a speed zone that begins with a variable illuminated speed limit sign, the reference to the speed limit is taken to be a reference to the speed limit applicable to the zone when the person enters the zone.</w:t>
      </w:r>
    </w:p>
    <w:p>
      <w:pPr>
        <w:pStyle w:val="Ednotesubsection"/>
      </w:pPr>
      <w:r>
        <w:tab/>
        <w:t>[(2)</w:t>
      </w:r>
      <w:r>
        <w:tab/>
        <w:t>deleted]</w:t>
      </w:r>
    </w:p>
    <w:p>
      <w:pPr>
        <w:pStyle w:val="Subsection"/>
        <w:keepNext/>
      </w:pPr>
      <w:r>
        <w:tab/>
        <w:t>(3)</w:t>
      </w:r>
      <w:r>
        <w:tab/>
        <w:t>A person travelling in or on a wheeled recreational device, motorised scooter or wheeled toy on a road must not travel past a “no wheeled devices” sign.</w:t>
      </w:r>
    </w:p>
    <w:p>
      <w:pPr>
        <w:pStyle w:val="Penstart"/>
        <w:spacing w:before="100"/>
      </w:pPr>
      <w:r>
        <w:tab/>
        <w:t>Modified penalty:  1 PU</w:t>
      </w:r>
    </w:p>
    <w:p>
      <w:pPr>
        <w:pStyle w:val="Subsection"/>
        <w:keepNext/>
      </w:pPr>
      <w:r>
        <w:tab/>
        <w:t>(4)</w:t>
      </w:r>
      <w:r>
        <w:tab/>
        <w:t xml:space="preserve">Subregulation (1) does not apply to a person who is crossing a carriageway in or on a wheeled recreational device, motorised scooter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pStyle w:val="Subsection"/>
        <w:keepNext/>
      </w:pPr>
      <w:r>
        <w:tab/>
        <w:t>(5)</w:t>
      </w:r>
      <w:r>
        <w:tab/>
        <w:t xml:space="preserve">Subregulation (1) does not apply to a person who is travelling in or on a wheeled recreational device, motorised scooter or wheeled toy on a carriageway if — </w:t>
      </w:r>
    </w:p>
    <w:p>
      <w:pPr>
        <w:pStyle w:val="Indenta"/>
      </w:pPr>
      <w:r>
        <w:tab/>
        <w:t>(a)</w:t>
      </w:r>
      <w:r>
        <w:tab/>
        <w:t>it is necessary to travel on the carriageway to avoid an obstruction; and</w:t>
      </w:r>
    </w:p>
    <w:p>
      <w:pPr>
        <w:pStyle w:val="Indenta"/>
      </w:pPr>
      <w:r>
        <w:tab/>
        <w:t>(b)</w:t>
      </w:r>
      <w:r>
        <w:tab/>
        <w:t>the person does not travel on the carriageway for longer than necessary to avoid the obstruction.</w:t>
      </w:r>
    </w:p>
    <w:p>
      <w:pPr>
        <w:keepNext/>
        <w:spacing w:before="120" w:after="120"/>
        <w:jc w:val="center"/>
        <w:rPr>
          <w:rFonts w:ascii="Arial" w:hAnsi="Arial"/>
        </w:rPr>
      </w:pPr>
      <w:r>
        <w:rPr>
          <w:rFonts w:ascii="Arial" w:hAnsi="Arial"/>
        </w:rPr>
        <w:t xml:space="preserve">No wheeled </w:t>
      </w:r>
      <w:r>
        <w:rPr>
          <w:rFonts w:ascii="Arial" w:hAnsi="Arial" w:cs="Arial"/>
        </w:rPr>
        <w:t>devices</w:t>
      </w:r>
      <w:r>
        <w:rPr>
          <w:rFonts w:ascii="Arial" w:hAnsi="Arial"/>
        </w:rPr>
        <w:t xml:space="preserve">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75pt;height:136.5pt">
            <v:imagedata r:id="rId292" o:title=""/>
          </v:shape>
        </w:pict>
      </w:r>
    </w:p>
    <w:p>
      <w:pPr>
        <w:pStyle w:val="Footnotesection"/>
        <w:spacing w:before="160"/>
        <w:ind w:left="890" w:hanging="890"/>
      </w:pPr>
      <w:r>
        <w:tab/>
        <w:t>[Regulation 206 amended: Gazette 16 Nov 2001 p. 5990; 29 Dec 2006 p. 5922 and 5924</w:t>
      </w:r>
      <w:r>
        <w:noBreakHyphen/>
        <w:t>5; 13 Nov 2009 p. 4598-9; SL 2020/184 r. 22; SL 2020/253 r. 22; SL 2021/200 r. 48.]</w:t>
      </w:r>
    </w:p>
    <w:p>
      <w:pPr>
        <w:pStyle w:val="Heading5"/>
        <w:keepNext w:val="0"/>
        <w:keepLines w:val="0"/>
        <w:widowControl w:val="0"/>
        <w:rPr>
          <w:snapToGrid w:val="0"/>
        </w:rPr>
      </w:pPr>
      <w:bookmarkStart w:id="791" w:name="_Toc189213373"/>
      <w:bookmarkStart w:id="792" w:name="_Toc89265081"/>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791"/>
      <w:bookmarkEnd w:id="792"/>
    </w:p>
    <w:p>
      <w:pPr>
        <w:pStyle w:val="Subsection"/>
        <w:spacing w:before="100"/>
      </w:pPr>
      <w:r>
        <w:tab/>
      </w:r>
      <w:r>
        <w:tab/>
        <w:t>A person travelling in or on a wheeled recreational device, motorised scooter or wheeled toy on a carriageway —</w:t>
      </w:r>
    </w:p>
    <w:p>
      <w:pPr>
        <w:pStyle w:val="Indenta"/>
        <w:spacing w:before="100"/>
      </w:pPr>
      <w:r>
        <w:tab/>
        <w:t>(a)</w:t>
      </w:r>
      <w:r>
        <w:tab/>
        <w:t>must keep as far to the left side of the carriageway as is practicable; and</w:t>
      </w:r>
    </w:p>
    <w:p>
      <w:pPr>
        <w:pStyle w:val="Indenta"/>
        <w:spacing w:before="100"/>
      </w:pPr>
      <w:r>
        <w:tab/>
        <w:t>(b)</w:t>
      </w:r>
      <w:r>
        <w:tab/>
        <w:t>must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Gazette 29 Dec 2006 p. 5925; SL 2020/253 r. 28.]</w:t>
      </w:r>
    </w:p>
    <w:p>
      <w:pPr>
        <w:pStyle w:val="Heading5"/>
        <w:widowControl w:val="0"/>
        <w:rPr>
          <w:snapToGrid w:val="0"/>
        </w:rPr>
      </w:pPr>
      <w:bookmarkStart w:id="793" w:name="_Toc189213374"/>
      <w:bookmarkStart w:id="794" w:name="_Toc89265082"/>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793"/>
      <w:bookmarkEnd w:id="794"/>
    </w:p>
    <w:p>
      <w:pPr>
        <w:pStyle w:val="Subsection"/>
      </w:pPr>
      <w:r>
        <w:tab/>
      </w:r>
      <w:r>
        <w:tab/>
        <w:t>A person travelling in or on a wheeled recreational device, motorised scooter or wheeled toy on a footpath or shared path must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Footnotesection"/>
        <w:keepLines w:val="0"/>
        <w:widowControl w:val="0"/>
        <w:ind w:left="890" w:hanging="890"/>
      </w:pPr>
      <w:r>
        <w:tab/>
        <w:t>[Regulation 208 amended: Gazette 29 Dec 2006 p. 5925; SL 2020/253 r. 28.]</w:t>
      </w:r>
    </w:p>
    <w:p>
      <w:pPr>
        <w:pStyle w:val="Heading5"/>
        <w:rPr>
          <w:snapToGrid w:val="0"/>
        </w:rPr>
      </w:pPr>
      <w:bookmarkStart w:id="795" w:name="_Toc189213375"/>
      <w:bookmarkStart w:id="796" w:name="_Toc89265083"/>
      <w:r>
        <w:rPr>
          <w:rStyle w:val="CharSectno"/>
        </w:rPr>
        <w:t>209</w:t>
      </w:r>
      <w:r>
        <w:rPr>
          <w:snapToGrid w:val="0"/>
        </w:rPr>
        <w:t>.</w:t>
      </w:r>
      <w:r>
        <w:rPr>
          <w:snapToGrid w:val="0"/>
        </w:rPr>
        <w:tab/>
      </w:r>
      <w:r>
        <w:t>Travelling in or on wheeled recreational device or motorised scooter on separated footpath or bicycle path</w:t>
      </w:r>
      <w:bookmarkEnd w:id="795"/>
      <w:bookmarkEnd w:id="796"/>
    </w:p>
    <w:p>
      <w:pPr>
        <w:pStyle w:val="Subsection"/>
      </w:pPr>
      <w:r>
        <w:tab/>
        <w:t>(1)</w:t>
      </w:r>
      <w:r>
        <w:tab/>
        <w:t>A person travelling in or on a wheeled recreational device or motorised scooter must not be on a part of a separated footpath designated for the use of pedestrians unless the person —</w:t>
      </w:r>
    </w:p>
    <w:p>
      <w:pPr>
        <w:pStyle w:val="Indenta"/>
      </w:pPr>
      <w:r>
        <w:tab/>
        <w:t>(a)</w:t>
      </w:r>
      <w:r>
        <w:tab/>
        <w:t>is crossing the separated footpath by the shortest safe route; and</w:t>
      </w:r>
    </w:p>
    <w:p>
      <w:pPr>
        <w:pStyle w:val="Indenta"/>
        <w:keepNext/>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in or on a wheeled recreational device or motorised scooter on a bicycle path, or a part of a separated footpath designated for the use of bicycles, must keep out of the path of any rider of a bicycle, EPT or electric rideable device.</w:t>
      </w:r>
    </w:p>
    <w:p>
      <w:pPr>
        <w:pStyle w:val="Penstart"/>
        <w:rPr>
          <w:snapToGrid w:val="0"/>
        </w:rPr>
      </w:pPr>
      <w:r>
        <w:rPr>
          <w:snapToGrid w:val="0"/>
        </w:rPr>
        <w:tab/>
        <w:t>Modified penalty: 1 PU</w:t>
      </w:r>
    </w:p>
    <w:p>
      <w:pPr>
        <w:pStyle w:val="Footnotesection"/>
      </w:pPr>
      <w:r>
        <w:tab/>
        <w:t>[Regulation 209 amended: Gazette 29 Dec 2006 p. 5925; 12 Apr 2013 p. 1534; SL 2020/253 r. 28; SL 2021/200 r. 49.]</w:t>
      </w:r>
    </w:p>
    <w:p>
      <w:pPr>
        <w:pStyle w:val="Heading5"/>
      </w:pPr>
      <w:bookmarkStart w:id="797" w:name="_Toc189213376"/>
      <w:bookmarkStart w:id="798" w:name="_Toc89265084"/>
      <w:r>
        <w:rPr>
          <w:rStyle w:val="CharSectno"/>
        </w:rPr>
        <w:t>209A</w:t>
      </w:r>
      <w:r>
        <w:t>.</w:t>
      </w:r>
      <w:r>
        <w:tab/>
        <w:t>Protective helmets to be worn on motorised scooters</w:t>
      </w:r>
      <w:bookmarkEnd w:id="797"/>
      <w:bookmarkEnd w:id="798"/>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must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Gazette 29 Dec 2006 p. 5923; amended: Gazette 23 Dec 2014 p. 4928; SL 2020/253 r. 28.]</w:t>
      </w:r>
    </w:p>
    <w:p>
      <w:pPr>
        <w:pStyle w:val="Heading5"/>
      </w:pPr>
      <w:bookmarkStart w:id="799" w:name="_Toc189213377"/>
      <w:bookmarkStart w:id="800" w:name="_Toc89265085"/>
      <w:r>
        <w:rPr>
          <w:rStyle w:val="CharSectno"/>
        </w:rPr>
        <w:t>209B</w:t>
      </w:r>
      <w:r>
        <w:t>.</w:t>
      </w:r>
      <w:r>
        <w:tab/>
        <w:t>Travel in hours of darkness or in hazardous weather</w:t>
      </w:r>
      <w:bookmarkEnd w:id="799"/>
      <w:bookmarkEnd w:id="800"/>
    </w:p>
    <w:p>
      <w:pPr>
        <w:pStyle w:val="Subsection"/>
      </w:pPr>
      <w:r>
        <w:tab/>
        <w:t>(1)</w:t>
      </w:r>
      <w:r>
        <w:tab/>
        <w:t>A person must not travel in or on a wheeled recreational device or wheeled toy on a road during the hours of darkness or in hazardous weather conditions causing reduced visibility.</w:t>
      </w:r>
    </w:p>
    <w:p>
      <w:pPr>
        <w:pStyle w:val="Penstart"/>
      </w:pPr>
      <w:r>
        <w:tab/>
        <w:t>Modified penalty: 1 PU</w:t>
      </w:r>
    </w:p>
    <w:p>
      <w:pPr>
        <w:pStyle w:val="Subsection"/>
      </w:pPr>
      <w:r>
        <w:tab/>
        <w:t>(2)</w:t>
      </w:r>
      <w:r>
        <w:tab/>
        <w:t xml:space="preserve">A person must not ride a motorised scooter on a road during the hours of darkness, or in hazardous weather conditions causing reduced visibility, unless the scooter or the rider displays — </w:t>
      </w:r>
    </w:p>
    <w:p>
      <w:pPr>
        <w:pStyle w:val="Indenta"/>
      </w:pPr>
      <w:r>
        <w:tab/>
        <w:t>(a)</w:t>
      </w:r>
      <w:r>
        <w:tab/>
        <w:t>a flashing or steady white light that is clearly visible for at least 200 m from the front of the scooter; and</w:t>
      </w:r>
    </w:p>
    <w:p>
      <w:pPr>
        <w:pStyle w:val="Indenta"/>
      </w:pPr>
      <w:r>
        <w:tab/>
        <w:t>(b)</w:t>
      </w:r>
      <w:r>
        <w:tab/>
        <w:t>a flashing or steady red light that is clearly visible for at least 200 m from the rear of the scooter; and</w:t>
      </w:r>
    </w:p>
    <w:p>
      <w:pPr>
        <w:pStyle w:val="Indenta"/>
      </w:pPr>
      <w:r>
        <w:tab/>
        <w:t>(c)</w:t>
      </w:r>
      <w:r>
        <w:tab/>
        <w:t>a red reflector that is clearly visible for at least 50 m from the rear of the scooter when light is projected onto it by a motor vehicle’s headlight on low</w:t>
      </w:r>
      <w:r>
        <w:noBreakHyphen/>
        <w:t>beam; and</w:t>
      </w:r>
    </w:p>
    <w:p>
      <w:pPr>
        <w:pStyle w:val="Indenta"/>
      </w:pPr>
      <w:r>
        <w:tab/>
        <w:t>(d)</w:t>
      </w:r>
      <w:r>
        <w:tab/>
        <w:t>2 yellow side reflectors.</w:t>
      </w:r>
    </w:p>
    <w:p>
      <w:pPr>
        <w:pStyle w:val="Penstart"/>
      </w:pPr>
      <w:r>
        <w:tab/>
        <w:t>Modified penalty: 1 PU</w:t>
      </w:r>
    </w:p>
    <w:p>
      <w:pPr>
        <w:pStyle w:val="Footnotesection"/>
      </w:pPr>
      <w:r>
        <w:tab/>
        <w:t>[Regulation 209B inserted: SL 2021/200 r. 50.]</w:t>
      </w:r>
    </w:p>
    <w:p>
      <w:pPr>
        <w:pStyle w:val="Heading5"/>
        <w:rPr>
          <w:snapToGrid w:val="0"/>
        </w:rPr>
      </w:pPr>
      <w:bookmarkStart w:id="801" w:name="_Toc189213378"/>
      <w:bookmarkStart w:id="802" w:name="_Toc89265086"/>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801"/>
      <w:bookmarkEnd w:id="802"/>
    </w:p>
    <w:p>
      <w:pPr>
        <w:pStyle w:val="Subsection"/>
      </w:pPr>
      <w:r>
        <w:tab/>
        <w:t>(1)</w:t>
      </w:r>
      <w:r>
        <w:tab/>
        <w:t>A person travelling in or on a wheeled recreational device, motorised scooter or wheeled toy must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must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must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Gazette 29 Dec 2006 p. 5925; SL 2020/253 r. 28.]</w:t>
      </w:r>
    </w:p>
    <w:p>
      <w:pPr>
        <w:pStyle w:val="Heading5"/>
      </w:pPr>
      <w:bookmarkStart w:id="803" w:name="_Toc189213379"/>
      <w:bookmarkStart w:id="804" w:name="_Toc89265087"/>
      <w:r>
        <w:rPr>
          <w:rStyle w:val="CharSectno"/>
        </w:rPr>
        <w:t>210A</w:t>
      </w:r>
      <w:r>
        <w:t>.</w:t>
      </w:r>
      <w:r>
        <w:tab/>
        <w:t>Proper control of motorised scooters</w:t>
      </w:r>
      <w:bookmarkEnd w:id="803"/>
      <w:bookmarkEnd w:id="804"/>
    </w:p>
    <w:p>
      <w:pPr>
        <w:pStyle w:val="Subsection"/>
        <w:keepNext/>
      </w:pPr>
      <w:r>
        <w:tab/>
      </w:r>
      <w:r>
        <w:tab/>
        <w:t xml:space="preserve">A person must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Gazette 29 Dec 2006 p. 5923; amended: SL 2020/253 r. 28.]</w:t>
      </w:r>
    </w:p>
    <w:p>
      <w:pPr>
        <w:pStyle w:val="Heading2"/>
      </w:pPr>
      <w:bookmarkStart w:id="805" w:name="_Toc189206037"/>
      <w:bookmarkStart w:id="806" w:name="_Toc189208739"/>
      <w:bookmarkStart w:id="807" w:name="_Toc189213380"/>
      <w:bookmarkStart w:id="808" w:name="_Toc89180047"/>
      <w:bookmarkStart w:id="809" w:name="_Toc89244516"/>
      <w:bookmarkStart w:id="810" w:name="_Toc89265088"/>
      <w:r>
        <w:rPr>
          <w:rStyle w:val="CharPartNo"/>
        </w:rPr>
        <w:t>Part 15</w:t>
      </w:r>
      <w:r>
        <w:t xml:space="preserve"> — </w:t>
      </w:r>
      <w:r>
        <w:rPr>
          <w:rStyle w:val="CharPartText"/>
        </w:rPr>
        <w:t>Additional provisions for bicycles, electric rideable devices and electric personal transporters (EPTs)</w:t>
      </w:r>
      <w:bookmarkEnd w:id="805"/>
      <w:bookmarkEnd w:id="806"/>
      <w:bookmarkEnd w:id="807"/>
      <w:bookmarkEnd w:id="808"/>
      <w:bookmarkEnd w:id="809"/>
      <w:bookmarkEnd w:id="810"/>
    </w:p>
    <w:p>
      <w:pPr>
        <w:pStyle w:val="Footnoteheading"/>
      </w:pPr>
      <w:r>
        <w:tab/>
        <w:t>[Heading amended: Gazette 12 Apr 2013 p. 1534; SL 2021/200 r. 51.]</w:t>
      </w:r>
    </w:p>
    <w:p>
      <w:pPr>
        <w:pStyle w:val="Heading3"/>
      </w:pPr>
      <w:bookmarkStart w:id="811" w:name="_Toc189206038"/>
      <w:bookmarkStart w:id="812" w:name="_Toc189208740"/>
      <w:bookmarkStart w:id="813" w:name="_Toc189213381"/>
      <w:bookmarkStart w:id="814" w:name="_Toc89244517"/>
      <w:bookmarkStart w:id="815" w:name="_Toc89265089"/>
      <w:bookmarkStart w:id="816" w:name="_Toc89180048"/>
      <w:r>
        <w:rPr>
          <w:rStyle w:val="CharDivNo"/>
        </w:rPr>
        <w:t>Division 1</w:t>
      </w:r>
      <w:r>
        <w:t> — </w:t>
      </w:r>
      <w:r>
        <w:rPr>
          <w:rStyle w:val="CharDivText"/>
        </w:rPr>
        <w:t>Bicycles and electric rideable devices</w:t>
      </w:r>
      <w:bookmarkEnd w:id="811"/>
      <w:bookmarkEnd w:id="812"/>
      <w:bookmarkEnd w:id="813"/>
      <w:bookmarkEnd w:id="814"/>
      <w:bookmarkEnd w:id="815"/>
    </w:p>
    <w:p>
      <w:pPr>
        <w:pStyle w:val="Footnoteheading"/>
      </w:pPr>
      <w:r>
        <w:tab/>
        <w:t>[Heading inserted: SL 2021/200 r. 52.]</w:t>
      </w:r>
    </w:p>
    <w:p>
      <w:pPr>
        <w:pStyle w:val="Heading5"/>
      </w:pPr>
      <w:bookmarkStart w:id="817" w:name="_Toc189213382"/>
      <w:bookmarkStart w:id="818" w:name="_Toc89265090"/>
      <w:bookmarkEnd w:id="816"/>
      <w:r>
        <w:rPr>
          <w:rStyle w:val="CharSectno"/>
        </w:rPr>
        <w:t>210B</w:t>
      </w:r>
      <w:r>
        <w:t>.</w:t>
      </w:r>
      <w:r>
        <w:tab/>
        <w:t>Electric rideable devices prohibited on certain carriageways</w:t>
      </w:r>
      <w:bookmarkEnd w:id="817"/>
      <w:bookmarkEnd w:id="818"/>
    </w:p>
    <w:p>
      <w:pPr>
        <w:pStyle w:val="Subsection"/>
      </w:pPr>
      <w:r>
        <w:tab/>
        <w:t>(1)</w:t>
      </w:r>
      <w:r>
        <w:tab/>
        <w:t>A person must not ride an electric rideable device —</w:t>
      </w:r>
    </w:p>
    <w:p>
      <w:pPr>
        <w:pStyle w:val="Indenta"/>
      </w:pPr>
      <w:r>
        <w:tab/>
        <w:t>(a)</w:t>
      </w:r>
      <w:r>
        <w:tab/>
        <w:t>on a carriageway with a dividing line or median strip; or</w:t>
      </w:r>
    </w:p>
    <w:p>
      <w:pPr>
        <w:pStyle w:val="Indenta"/>
      </w:pPr>
      <w:r>
        <w:tab/>
        <w:t>(b)</w:t>
      </w:r>
      <w:r>
        <w:tab/>
        <w:t>on a one</w:t>
      </w:r>
      <w:r>
        <w:noBreakHyphen/>
        <w:t>way carriageway with more than 1 marked lane; or</w:t>
      </w:r>
    </w:p>
    <w:p>
      <w:pPr>
        <w:pStyle w:val="Indenta"/>
      </w:pPr>
      <w:r>
        <w:tab/>
        <w:t>(c)</w:t>
      </w:r>
      <w:r>
        <w:tab/>
        <w:t>on a carriageway with a speed limit exceeding 50 km/h.</w:t>
      </w:r>
    </w:p>
    <w:p>
      <w:pPr>
        <w:pStyle w:val="Penstart"/>
      </w:pPr>
      <w:r>
        <w:tab/>
        <w:t xml:space="preserve">Modified penalty: </w:t>
      </w:r>
    </w:p>
    <w:p>
      <w:pPr>
        <w:pStyle w:val="Penpara"/>
      </w:pPr>
      <w:r>
        <w:tab/>
        <w:t>(a)</w:t>
      </w:r>
      <w:r>
        <w:tab/>
        <w:t>if the person is riding on a carriageway with a speed limit exceeding 70 km/h — 10 PU</w:t>
      </w:r>
    </w:p>
    <w:p>
      <w:pPr>
        <w:pStyle w:val="Penpara"/>
      </w:pPr>
      <w:r>
        <w:tab/>
        <w:t>(b)</w:t>
      </w:r>
      <w:r>
        <w:tab/>
        <w:t>in any other case — 2 PU</w:t>
      </w:r>
    </w:p>
    <w:p>
      <w:pPr>
        <w:pStyle w:val="Subsection"/>
      </w:pPr>
      <w:r>
        <w:tab/>
        <w:t>(2)</w:t>
      </w:r>
      <w:r>
        <w:tab/>
        <w:t>Subregulation (1)(a) and (b) do not apply to a person riding in a bicycle lane with a speed limit not exceeding 50 km/h.</w:t>
      </w:r>
    </w:p>
    <w:p>
      <w:pPr>
        <w:pStyle w:val="Subsection"/>
      </w:pPr>
      <w:r>
        <w:tab/>
        <w:t>(3)</w:t>
      </w:r>
      <w:r>
        <w:tab/>
        <w:t xml:space="preserve">Subregulation (1) does not apply to a person who is crossing a carriageway on an electric rideable device, if the person — </w:t>
      </w:r>
    </w:p>
    <w:p>
      <w:pPr>
        <w:pStyle w:val="Indenta"/>
      </w:pPr>
      <w:r>
        <w:tab/>
        <w:t>(a)</w:t>
      </w:r>
      <w:r>
        <w:tab/>
        <w:t>crosses the carriageway by the shortest safe route; and</w:t>
      </w:r>
    </w:p>
    <w:p>
      <w:pPr>
        <w:pStyle w:val="Indenta"/>
      </w:pPr>
      <w:r>
        <w:tab/>
        <w:t>(b)</w:t>
      </w:r>
      <w:r>
        <w:tab/>
        <w:t>does not stay on the carriageway longer than necessary to cross the carriageway safely.</w:t>
      </w:r>
    </w:p>
    <w:p>
      <w:pPr>
        <w:pStyle w:val="Subsection"/>
        <w:keepNext/>
      </w:pPr>
      <w:r>
        <w:tab/>
        <w:t>(4)</w:t>
      </w:r>
      <w:r>
        <w:tab/>
        <w:t xml:space="preserve">Subregulation (1) does not apply to a person who is riding an electric rideable device on a carriageway if — </w:t>
      </w:r>
    </w:p>
    <w:p>
      <w:pPr>
        <w:pStyle w:val="Indenta"/>
      </w:pPr>
      <w:r>
        <w:tab/>
        <w:t>(a)</w:t>
      </w:r>
      <w:r>
        <w:tab/>
        <w:t>it is necessary to ride on the carriageway to avoid an obstruction; and</w:t>
      </w:r>
    </w:p>
    <w:p>
      <w:pPr>
        <w:pStyle w:val="Indenta"/>
      </w:pPr>
      <w:r>
        <w:tab/>
        <w:t>(b)</w:t>
      </w:r>
      <w:r>
        <w:tab/>
        <w:t>the person does not ride on the carriageway for longer than necessary to avoid the obstruction.</w:t>
      </w:r>
    </w:p>
    <w:p>
      <w:pPr>
        <w:pStyle w:val="Subsection"/>
      </w:pPr>
      <w:r>
        <w:tab/>
        <w:t>(5)</w:t>
      </w:r>
      <w:r>
        <w:tab/>
        <w:t>For the purposes of this regulation, if a person is in a speed zone that begins with a variable illuminated speed limit sign, a reference to the speed limit is taken to be a reference to the speed limit applicable to the zone when the person enters the zone.</w:t>
      </w:r>
    </w:p>
    <w:p>
      <w:pPr>
        <w:pStyle w:val="Footnotesection"/>
      </w:pPr>
      <w:r>
        <w:tab/>
        <w:t>[Regulation 210B inserted: SL 2021/200 r. 53.]</w:t>
      </w:r>
    </w:p>
    <w:p>
      <w:pPr>
        <w:pStyle w:val="Heading5"/>
      </w:pPr>
      <w:bookmarkStart w:id="819" w:name="_Toc189213383"/>
      <w:bookmarkStart w:id="820" w:name="_Toc89265091"/>
      <w:r>
        <w:rPr>
          <w:rStyle w:val="CharSectno"/>
        </w:rPr>
        <w:t>211</w:t>
      </w:r>
      <w:r>
        <w:t>.</w:t>
      </w:r>
      <w:r>
        <w:tab/>
        <w:t>Riding bicycles and electric rideable devices</w:t>
      </w:r>
      <w:bookmarkEnd w:id="819"/>
      <w:bookmarkEnd w:id="820"/>
    </w:p>
    <w:p>
      <w:pPr>
        <w:pStyle w:val="Subsection"/>
        <w:spacing w:before="140"/>
      </w:pPr>
      <w:r>
        <w:tab/>
        <w:t>(1)</w:t>
      </w:r>
      <w:r>
        <w:tab/>
        <w:t>The rider of a bicycle must —</w:t>
      </w:r>
    </w:p>
    <w:p>
      <w:pPr>
        <w:pStyle w:val="Indenta"/>
      </w:pPr>
      <w:r>
        <w:tab/>
        <w:t>(a)</w:t>
      </w:r>
      <w:r>
        <w:tab/>
        <w:t>be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Subsection"/>
      </w:pPr>
      <w:r>
        <w:tab/>
        <w:t>(2)</w:t>
      </w:r>
      <w:r>
        <w:tab/>
        <w:t>The rider of an electric rideable device fitted with handlebars must ride with at least 1 hand on the handlebars.</w:t>
      </w:r>
    </w:p>
    <w:p>
      <w:pPr>
        <w:pStyle w:val="Penstart"/>
      </w:pPr>
      <w:r>
        <w:tab/>
        <w:t>Modified penalty: 1 PU</w:t>
      </w:r>
    </w:p>
    <w:p>
      <w:pPr>
        <w:pStyle w:val="Footnotesection"/>
      </w:pPr>
      <w:r>
        <w:tab/>
        <w:t>[Regulation 211 inserted: Gazette 13 Nov 2009 p. 4599; amended: Gazette 4 Jun 2010 p. 2398; 31 Dec 2013 p. 6567; SL 2020/253 r. 23; SL 2021/200 r. 54.]</w:t>
      </w:r>
    </w:p>
    <w:p>
      <w:pPr>
        <w:pStyle w:val="Heading5"/>
        <w:rPr>
          <w:snapToGrid w:val="0"/>
        </w:rPr>
      </w:pPr>
      <w:bookmarkStart w:id="821" w:name="_Toc189213384"/>
      <w:bookmarkStart w:id="822" w:name="_Toc89265092"/>
      <w:r>
        <w:rPr>
          <w:rStyle w:val="CharSectno"/>
        </w:rPr>
        <w:t>212</w:t>
      </w:r>
      <w:r>
        <w:rPr>
          <w:snapToGrid w:val="0"/>
        </w:rPr>
        <w:t>.</w:t>
      </w:r>
      <w:r>
        <w:rPr>
          <w:snapToGrid w:val="0"/>
        </w:rPr>
        <w:tab/>
      </w:r>
      <w:r>
        <w:t>Carrying persons or animals on bicycles or electric rideable devices</w:t>
      </w:r>
      <w:bookmarkEnd w:id="821"/>
      <w:bookmarkEnd w:id="822"/>
    </w:p>
    <w:p>
      <w:pPr>
        <w:pStyle w:val="Subsection"/>
        <w:spacing w:before="140"/>
        <w:rPr>
          <w:snapToGrid w:val="0"/>
        </w:rPr>
      </w:pPr>
      <w:r>
        <w:rPr>
          <w:snapToGrid w:val="0"/>
        </w:rPr>
        <w:tab/>
        <w:t>(1)</w:t>
      </w:r>
      <w:r>
        <w:rPr>
          <w:snapToGrid w:val="0"/>
        </w:rPr>
        <w:tab/>
        <w:t>A person must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must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must sit on a fitted seat designed for a passenger.</w:t>
      </w:r>
    </w:p>
    <w:p>
      <w:pPr>
        <w:pStyle w:val="Penstart"/>
      </w:pPr>
      <w:r>
        <w:tab/>
        <w:t>Modified penalty: 1 PU</w:t>
      </w:r>
    </w:p>
    <w:p>
      <w:pPr>
        <w:pStyle w:val="Subsection"/>
        <w:spacing w:before="140"/>
      </w:pPr>
      <w:r>
        <w:tab/>
        <w:t>(4)</w:t>
      </w:r>
      <w:r>
        <w:tab/>
        <w:t>The rider of a bicycle must not ride with a passenger unless the passenger complies with subregulation (3).</w:t>
      </w:r>
    </w:p>
    <w:p>
      <w:pPr>
        <w:pStyle w:val="Penstart"/>
      </w:pPr>
      <w:r>
        <w:tab/>
        <w:t>Modified penalty: 1 PU</w:t>
      </w:r>
    </w:p>
    <w:p>
      <w:pPr>
        <w:pStyle w:val="Subsection"/>
      </w:pPr>
      <w:r>
        <w:tab/>
        <w:t>(5)</w:t>
      </w:r>
      <w:r>
        <w:tab/>
        <w:t>The rider of an electric rideable device must not carry a passenger or animal on the electric rideable device.</w:t>
      </w:r>
    </w:p>
    <w:p>
      <w:pPr>
        <w:pStyle w:val="Penstart"/>
      </w:pPr>
      <w:r>
        <w:tab/>
        <w:t>Modified penalty: 1 PU</w:t>
      </w:r>
    </w:p>
    <w:p>
      <w:pPr>
        <w:pStyle w:val="Footnotesection"/>
        <w:spacing w:before="80"/>
        <w:ind w:left="890" w:hanging="890"/>
      </w:pPr>
      <w:r>
        <w:tab/>
        <w:t>[Regulation 212 amended: Gazette 13 Nov 2009 p. 4599-600; SL 2020/253 r. 28; SL 2021/200 r. 55.]</w:t>
      </w:r>
    </w:p>
    <w:p>
      <w:pPr>
        <w:pStyle w:val="Heading5"/>
        <w:spacing w:before="180"/>
        <w:rPr>
          <w:snapToGrid w:val="0"/>
        </w:rPr>
      </w:pPr>
      <w:bookmarkStart w:id="823" w:name="_Toc189213385"/>
      <w:bookmarkStart w:id="824" w:name="_Toc89265093"/>
      <w:r>
        <w:rPr>
          <w:rStyle w:val="CharSectno"/>
        </w:rPr>
        <w:t>213</w:t>
      </w:r>
      <w:r>
        <w:rPr>
          <w:snapToGrid w:val="0"/>
        </w:rPr>
        <w:t>.</w:t>
      </w:r>
      <w:r>
        <w:rPr>
          <w:snapToGrid w:val="0"/>
        </w:rPr>
        <w:tab/>
        <w:t>Riding in bicycle lane</w:t>
      </w:r>
      <w:bookmarkEnd w:id="823"/>
      <w:bookmarkEnd w:id="824"/>
    </w:p>
    <w:p>
      <w:pPr>
        <w:pStyle w:val="Subsection"/>
        <w:rPr>
          <w:snapToGrid w:val="0"/>
        </w:rPr>
      </w:pPr>
      <w:r>
        <w:rPr>
          <w:snapToGrid w:val="0"/>
        </w:rPr>
        <w:tab/>
      </w:r>
      <w:r>
        <w:rPr>
          <w:snapToGrid w:val="0"/>
        </w:rPr>
        <w:tab/>
        <w:t xml:space="preserve">Wherever a bicycle lane is provided as part of a carriageway, and is in a reasonable condition for use, a rider of a bicycle </w:t>
      </w:r>
      <w:r>
        <w:t>or electric rideable device</w:t>
      </w:r>
      <w:r>
        <w:rPr>
          <w:snapToGrid w:val="0"/>
        </w:rPr>
        <w:t xml:space="preserve"> must use that portion of a carriageway and no other.</w:t>
      </w:r>
    </w:p>
    <w:p>
      <w:pPr>
        <w:pStyle w:val="Penstart"/>
        <w:rPr>
          <w:snapToGrid w:val="0"/>
        </w:rPr>
      </w:pPr>
      <w:r>
        <w:rPr>
          <w:snapToGrid w:val="0"/>
        </w:rPr>
        <w:tab/>
        <w:t>Modified penalty: 1 PU</w:t>
      </w:r>
    </w:p>
    <w:p>
      <w:pPr>
        <w:pStyle w:val="Footnotesection"/>
        <w:spacing w:before="80"/>
        <w:ind w:left="890" w:hanging="890"/>
      </w:pPr>
      <w:r>
        <w:tab/>
        <w:t>[Regulation 213 amended: SL 2020/253 r. 28; SL 2021/200 r. 56.]</w:t>
      </w:r>
    </w:p>
    <w:p>
      <w:pPr>
        <w:pStyle w:val="Heading5"/>
      </w:pPr>
      <w:bookmarkStart w:id="825" w:name="_Toc189213386"/>
      <w:bookmarkStart w:id="826" w:name="_Toc89265094"/>
      <w:r>
        <w:rPr>
          <w:rStyle w:val="CharSectno"/>
        </w:rPr>
        <w:t>214</w:t>
      </w:r>
      <w:r>
        <w:t>.</w:t>
      </w:r>
      <w:r>
        <w:tab/>
        <w:t>Riding across a crossing</w:t>
      </w:r>
      <w:bookmarkEnd w:id="825"/>
      <w:bookmarkEnd w:id="826"/>
    </w:p>
    <w:p>
      <w:pPr>
        <w:pStyle w:val="Subsection"/>
      </w:pPr>
      <w:r>
        <w:tab/>
      </w:r>
      <w:r>
        <w:tab/>
        <w:t xml:space="preserve">The rider of a bicycle or electric rideable device riding across a carriageway, or part of a carriageway, on a children’s crossing, marked foot crossing or pedestrian crossing must — </w:t>
      </w:r>
    </w:p>
    <w:p>
      <w:pPr>
        <w:pStyle w:val="Indenta"/>
      </w:pPr>
      <w:r>
        <w:tab/>
        <w:t>(a)</w:t>
      </w:r>
      <w:r>
        <w:tab/>
        <w:t>enter the crossing from the path connected to the crossing and not from the carriageway; and</w:t>
      </w:r>
    </w:p>
    <w:p>
      <w:pPr>
        <w:pStyle w:val="Indenta"/>
      </w:pPr>
      <w:r>
        <w:tab/>
        <w:t>(b)</w:t>
      </w:r>
      <w:r>
        <w:tab/>
        <w:t>approach and ride on the crossing at a speed not exceeding 10 km/h; and</w:t>
      </w:r>
    </w:p>
    <w:p>
      <w:pPr>
        <w:pStyle w:val="Indenta"/>
      </w:pPr>
      <w:r>
        <w:tab/>
        <w:t>(c)</w:t>
      </w:r>
      <w:r>
        <w:tab/>
        <w:t>keep to the left of the crossing unless it is impracticable to do so; and</w:t>
      </w:r>
    </w:p>
    <w:p>
      <w:pPr>
        <w:pStyle w:val="Indenta"/>
      </w:pPr>
      <w:r>
        <w:tab/>
        <w:t>(d)</w:t>
      </w:r>
      <w:r>
        <w:tab/>
        <w:t>give way to any pedestrians on the crossing.</w:t>
      </w:r>
    </w:p>
    <w:p>
      <w:pPr>
        <w:pStyle w:val="Penstart"/>
      </w:pPr>
      <w:r>
        <w:tab/>
        <w:t>Modified penalty: 1 PU</w:t>
      </w:r>
    </w:p>
    <w:p>
      <w:pPr>
        <w:pStyle w:val="Footnotesection"/>
        <w:spacing w:before="80"/>
        <w:ind w:left="890" w:hanging="890"/>
      </w:pPr>
      <w:r>
        <w:tab/>
        <w:t>[Regulation 214 inserted: SL 2020/253 r. 24; amended: SL 2021/200 r. 57.]</w:t>
      </w:r>
    </w:p>
    <w:p>
      <w:pPr>
        <w:pStyle w:val="Heading5"/>
        <w:spacing w:before="180"/>
      </w:pPr>
      <w:bookmarkStart w:id="827" w:name="_Toc189213387"/>
      <w:bookmarkStart w:id="828" w:name="_Toc89265095"/>
      <w:r>
        <w:rPr>
          <w:rStyle w:val="CharSectno"/>
        </w:rPr>
        <w:t>215A</w:t>
      </w:r>
      <w:r>
        <w:t>.</w:t>
      </w:r>
      <w:r>
        <w:tab/>
        <w:t>Entering bicycle storage area on bicycle or electric rideable device</w:t>
      </w:r>
      <w:bookmarkEnd w:id="827"/>
      <w:bookmarkEnd w:id="828"/>
    </w:p>
    <w:p>
      <w:pPr>
        <w:pStyle w:val="Subsection"/>
      </w:pPr>
      <w:r>
        <w:tab/>
        <w:t>(1)</w:t>
      </w:r>
      <w:r>
        <w:tab/>
        <w:t>The rider of a bicycle or electric rideable device approaching a bicycle storage area at an intersection that has traffic</w:t>
      </w:r>
      <w:r>
        <w:noBreakHyphen/>
        <w:t>control signals showing a circular red signal or red arrow signal must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80"/>
        <w:ind w:left="890" w:hanging="890"/>
      </w:pPr>
      <w:r>
        <w:tab/>
        <w:t>[Regulation 215A inserted: Gazette 13 Nov 2009 p. 4600; amended: SL 2020/253 r. 28; SL 2021/200 r. 58.]</w:t>
      </w:r>
    </w:p>
    <w:p>
      <w:pPr>
        <w:pStyle w:val="Heading5"/>
      </w:pPr>
      <w:bookmarkStart w:id="829" w:name="_Toc189213388"/>
      <w:bookmarkStart w:id="830" w:name="_Toc89265096"/>
      <w:r>
        <w:rPr>
          <w:rStyle w:val="CharSectno"/>
        </w:rPr>
        <w:t>215B</w:t>
      </w:r>
      <w:r>
        <w:t>.</w:t>
      </w:r>
      <w:r>
        <w:tab/>
        <w:t>Giving way while entering or in bicycle storage area</w:t>
      </w:r>
      <w:bookmarkEnd w:id="829"/>
      <w:bookmarkEnd w:id="830"/>
    </w:p>
    <w:p>
      <w:pPr>
        <w:pStyle w:val="Subsection"/>
        <w:spacing w:before="140"/>
      </w:pPr>
      <w:r>
        <w:tab/>
        <w:t>(1)</w:t>
      </w:r>
      <w:r>
        <w:tab/>
        <w:t xml:space="preserve">When entering a bicycle storage area, the rider of a bicycle or electric rideable device must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or electric rideable device in a bicycle storage area that extends across more than one lane of a multi</w:t>
      </w:r>
      <w:r>
        <w:noBreakHyphen/>
        <w:t>lane carriageway must, if the area is subject to a green or yellow traffic signal, give way to a motor vehicle that is in any lane other than the lane that the bicycle or electric rideable device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Gazette 13 Nov 2009 p. 4600</w:t>
      </w:r>
      <w:r>
        <w:noBreakHyphen/>
        <w:t>1; amended: SL 2020/253 r. 28; SL 2021/200 r. 59.]</w:t>
      </w:r>
    </w:p>
    <w:p>
      <w:pPr>
        <w:pStyle w:val="Heading5"/>
        <w:spacing w:before="180"/>
        <w:rPr>
          <w:snapToGrid w:val="0"/>
        </w:rPr>
      </w:pPr>
      <w:bookmarkStart w:id="831" w:name="_Toc189213389"/>
      <w:bookmarkStart w:id="832" w:name="_Toc89265097"/>
      <w:r>
        <w:rPr>
          <w:rStyle w:val="CharSectno"/>
        </w:rPr>
        <w:t>215</w:t>
      </w:r>
      <w:r>
        <w:rPr>
          <w:snapToGrid w:val="0"/>
        </w:rPr>
        <w:t>.</w:t>
      </w:r>
      <w:r>
        <w:rPr>
          <w:snapToGrid w:val="0"/>
        </w:rPr>
        <w:tab/>
        <w:t>Riding on wrong part of separated footpath</w:t>
      </w:r>
      <w:bookmarkEnd w:id="831"/>
      <w:bookmarkEnd w:id="832"/>
    </w:p>
    <w:p>
      <w:pPr>
        <w:pStyle w:val="Subsection"/>
        <w:spacing w:before="140"/>
        <w:rPr>
          <w:snapToGrid w:val="0"/>
        </w:rPr>
      </w:pPr>
      <w:r>
        <w:rPr>
          <w:snapToGrid w:val="0"/>
        </w:rPr>
        <w:tab/>
      </w:r>
      <w:r>
        <w:rPr>
          <w:snapToGrid w:val="0"/>
        </w:rPr>
        <w:tab/>
        <w:t xml:space="preserve">The rider of a bicycle </w:t>
      </w:r>
      <w:r>
        <w:t>or electric rideable device</w:t>
      </w:r>
      <w:r>
        <w:rPr>
          <w:snapToGrid w:val="0"/>
        </w:rPr>
        <w:t xml:space="preserve"> must not ride on a part of a separated footpath designated for the use of pedestrians only.</w:t>
      </w:r>
    </w:p>
    <w:p>
      <w:pPr>
        <w:pStyle w:val="Penstart"/>
        <w:rPr>
          <w:snapToGrid w:val="0"/>
        </w:rPr>
      </w:pPr>
      <w:r>
        <w:rPr>
          <w:snapToGrid w:val="0"/>
        </w:rPr>
        <w:tab/>
        <w:t>Modified penalty: 1 PU</w:t>
      </w:r>
    </w:p>
    <w:p>
      <w:pPr>
        <w:pStyle w:val="Footnotesection"/>
        <w:spacing w:before="80"/>
        <w:ind w:left="890" w:hanging="890"/>
      </w:pPr>
      <w:r>
        <w:tab/>
        <w:t>[Regulation 215 amended: SL 2020/253 r. 28; SL 2021/200 r. 60.]</w:t>
      </w:r>
    </w:p>
    <w:p>
      <w:pPr>
        <w:pStyle w:val="Heading5"/>
      </w:pPr>
      <w:bookmarkStart w:id="833" w:name="_Toc189213390"/>
      <w:bookmarkStart w:id="834" w:name="_Toc89265098"/>
      <w:r>
        <w:rPr>
          <w:rStyle w:val="CharSectno"/>
        </w:rPr>
        <w:t>216</w:t>
      </w:r>
      <w:r>
        <w:t>.</w:t>
      </w:r>
      <w:r>
        <w:tab/>
        <w:t>Paths</w:t>
      </w:r>
      <w:bookmarkEnd w:id="833"/>
      <w:bookmarkEnd w:id="834"/>
    </w:p>
    <w:p>
      <w:pPr>
        <w:pStyle w:val="Subsection"/>
      </w:pPr>
      <w:r>
        <w:tab/>
        <w:t>(1)</w:t>
      </w:r>
      <w:r>
        <w:tab/>
        <w:t>For the purposes of this regulation, a bicycle or electric rideable device is abreast of another bicycle or electric rideable device if any part of it is by the side of any part of the other.</w:t>
      </w:r>
    </w:p>
    <w:p>
      <w:pPr>
        <w:pStyle w:val="Subsection"/>
      </w:pPr>
      <w:r>
        <w:tab/>
        <w:t>(2)</w:t>
      </w:r>
      <w:r>
        <w:tab/>
        <w:t>The rider of a bicycle or electric rideable device on a path must give way to a pedestrian who is on, or is crossing, the path.</w:t>
      </w:r>
    </w:p>
    <w:p>
      <w:pPr>
        <w:pStyle w:val="Penstart"/>
      </w:pPr>
      <w:r>
        <w:tab/>
        <w:t>Modified penalty: 1 PU</w:t>
      </w:r>
    </w:p>
    <w:p>
      <w:pPr>
        <w:pStyle w:val="Subsection"/>
      </w:pPr>
      <w:r>
        <w:tab/>
        <w:t>(3)</w:t>
      </w:r>
      <w:r>
        <w:tab/>
        <w:t>The rider of a bicycle or electric rideable device on a path must keep to the left of the path unless it is impracticable to do so.</w:t>
      </w:r>
    </w:p>
    <w:p>
      <w:pPr>
        <w:pStyle w:val="Penstart"/>
      </w:pPr>
      <w:r>
        <w:tab/>
        <w:t>Modified penalty: 1 PU</w:t>
      </w:r>
    </w:p>
    <w:p>
      <w:pPr>
        <w:pStyle w:val="Subsection"/>
      </w:pPr>
      <w:r>
        <w:tab/>
        <w:t>(4)</w:t>
      </w:r>
      <w:r>
        <w:tab/>
        <w:t>The rider of a bicycle or electric rideable device on a path must not ride so that the bicycle or electric rideable device is travelling abreast of any other bicycle or electric rideable device on the path.</w:t>
      </w:r>
    </w:p>
    <w:p>
      <w:pPr>
        <w:pStyle w:val="Penstart"/>
      </w:pPr>
      <w:r>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 Gazette 26 Apr 2016 p. 1277; amended: SL 2021/200 r. 61.]</w:t>
      </w:r>
    </w:p>
    <w:p>
      <w:pPr>
        <w:pStyle w:val="Heading5"/>
        <w:spacing w:before="240"/>
        <w:rPr>
          <w:snapToGrid w:val="0"/>
        </w:rPr>
      </w:pPr>
      <w:bookmarkStart w:id="835" w:name="_Toc189213391"/>
      <w:bookmarkStart w:id="836" w:name="_Toc89265099"/>
      <w:r>
        <w:rPr>
          <w:rStyle w:val="CharSectno"/>
        </w:rPr>
        <w:t>217</w:t>
      </w:r>
      <w:r>
        <w:rPr>
          <w:snapToGrid w:val="0"/>
        </w:rPr>
        <w:t>.</w:t>
      </w:r>
      <w:r>
        <w:rPr>
          <w:snapToGrid w:val="0"/>
        </w:rPr>
        <w:tab/>
        <w:t>Riding to left of oncoming bicycles or electric rideable devices on path</w:t>
      </w:r>
      <w:bookmarkEnd w:id="835"/>
      <w:bookmarkEnd w:id="836"/>
    </w:p>
    <w:p>
      <w:pPr>
        <w:pStyle w:val="Subsection"/>
        <w:spacing w:before="200"/>
        <w:rPr>
          <w:snapToGrid w:val="0"/>
        </w:rPr>
      </w:pPr>
      <w:r>
        <w:rPr>
          <w:snapToGrid w:val="0"/>
        </w:rPr>
        <w:tab/>
      </w:r>
      <w:r>
        <w:rPr>
          <w:snapToGrid w:val="0"/>
        </w:rPr>
        <w:tab/>
        <w:t xml:space="preserve">The rider of a bicycle </w:t>
      </w:r>
      <w:r>
        <w:t>or electric rideable device</w:t>
      </w:r>
      <w:r>
        <w:rPr>
          <w:snapToGrid w:val="0"/>
        </w:rPr>
        <w:t xml:space="preserve"> riding on a path must keep to the left of any oncoming bicycle </w:t>
      </w:r>
      <w:r>
        <w:t>or electric rideable device</w:t>
      </w:r>
      <w:r>
        <w:rPr>
          <w:snapToGrid w:val="0"/>
        </w:rPr>
        <w:t xml:space="preserve"> rider on the path.</w:t>
      </w:r>
    </w:p>
    <w:p>
      <w:pPr>
        <w:pStyle w:val="Penstart"/>
        <w:rPr>
          <w:snapToGrid w:val="0"/>
        </w:rPr>
      </w:pPr>
      <w:r>
        <w:rPr>
          <w:snapToGrid w:val="0"/>
        </w:rPr>
        <w:tab/>
        <w:t>Modified penalty: 1 PU</w:t>
      </w:r>
    </w:p>
    <w:p>
      <w:pPr>
        <w:pStyle w:val="Footnotesection"/>
        <w:spacing w:before="80"/>
        <w:ind w:left="890" w:hanging="890"/>
      </w:pPr>
      <w:r>
        <w:tab/>
        <w:t>[Regulation 217 amended: SL 2020/253 r. 28; SL 2021/200 r. 62.]</w:t>
      </w:r>
    </w:p>
    <w:p>
      <w:pPr>
        <w:pStyle w:val="Heading5"/>
        <w:spacing w:before="240"/>
        <w:rPr>
          <w:snapToGrid w:val="0"/>
        </w:rPr>
      </w:pPr>
      <w:bookmarkStart w:id="837" w:name="_Toc189213392"/>
      <w:bookmarkStart w:id="838" w:name="_Toc89265100"/>
      <w:r>
        <w:rPr>
          <w:rStyle w:val="CharSectno"/>
        </w:rPr>
        <w:t>218</w:t>
      </w:r>
      <w:r>
        <w:rPr>
          <w:snapToGrid w:val="0"/>
        </w:rPr>
        <w:t>.</w:t>
      </w:r>
      <w:r>
        <w:rPr>
          <w:snapToGrid w:val="0"/>
        </w:rPr>
        <w:tab/>
        <w:t>No bicycles signs and markings</w:t>
      </w:r>
      <w:bookmarkEnd w:id="837"/>
      <w:bookmarkEnd w:id="838"/>
    </w:p>
    <w:p>
      <w:pPr>
        <w:pStyle w:val="Subsection"/>
        <w:spacing w:before="200"/>
        <w:rPr>
          <w:snapToGrid w:val="0"/>
        </w:rPr>
      </w:pPr>
      <w:r>
        <w:rPr>
          <w:snapToGrid w:val="0"/>
        </w:rPr>
        <w:tab/>
        <w:t>(1)</w:t>
      </w:r>
      <w:r>
        <w:rPr>
          <w:snapToGrid w:val="0"/>
        </w:rPr>
        <w:tab/>
        <w:t xml:space="preserve">The rider of a bicycle </w:t>
      </w:r>
      <w:r>
        <w:t>or electric rideable device</w:t>
      </w:r>
      <w:r>
        <w:rPr>
          <w:snapToGrid w:val="0"/>
        </w:rPr>
        <w:t xml:space="preserve"> must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6192" w:type="dxa"/>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Height w:val="380"/>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Footnotesection"/>
        <w:spacing w:before="80"/>
        <w:ind w:left="890" w:hanging="890"/>
      </w:pPr>
      <w:r>
        <w:tab/>
        <w:t>[Regulation 218 amended: SL 2020/253 r. 28; SL 2021/200 r. 63.]</w:t>
      </w:r>
    </w:p>
    <w:p>
      <w:pPr>
        <w:pStyle w:val="Heading5"/>
      </w:pPr>
      <w:bookmarkStart w:id="839" w:name="_Toc189213393"/>
      <w:bookmarkStart w:id="840" w:name="_Toc89265101"/>
      <w:r>
        <w:rPr>
          <w:rStyle w:val="CharSectno"/>
        </w:rPr>
        <w:t>218A</w:t>
      </w:r>
      <w:r>
        <w:t>.</w:t>
      </w:r>
      <w:r>
        <w:tab/>
        <w:t>No wheeled devices signs</w:t>
      </w:r>
      <w:bookmarkEnd w:id="839"/>
      <w:bookmarkEnd w:id="840"/>
    </w:p>
    <w:p>
      <w:pPr>
        <w:pStyle w:val="Subsection"/>
      </w:pPr>
      <w:r>
        <w:tab/>
      </w:r>
      <w:r>
        <w:tab/>
        <w:t>A person riding an electric rideable device on a road must not travel past a “no wheeled devices” sign.</w:t>
      </w:r>
    </w:p>
    <w:p>
      <w:pPr>
        <w:pStyle w:val="Penstart"/>
      </w:pPr>
      <w:r>
        <w:tab/>
        <w:t>Modified penalty: 1 PU</w:t>
      </w:r>
    </w:p>
    <w:p>
      <w:pPr>
        <w:keepNext/>
        <w:spacing w:before="120" w:after="120"/>
        <w:jc w:val="center"/>
        <w:rPr>
          <w:rFonts w:ascii="Arial" w:hAnsi="Arial"/>
        </w:rPr>
      </w:pPr>
      <w:r>
        <w:rPr>
          <w:rFonts w:ascii="Arial" w:hAnsi="Arial"/>
        </w:rPr>
        <w:t>No wheeled devices sign</w:t>
      </w:r>
    </w:p>
    <w:p>
      <w:pPr>
        <w:spacing w:before="120"/>
        <w:jc w:val="center"/>
        <w:rPr>
          <w:rFonts w:ascii="Arial" w:hAnsi="Arial"/>
        </w:rPr>
      </w:pPr>
      <w:r>
        <w:rPr>
          <w:rFonts w:ascii="Arial" w:hAnsi="Arial"/>
          <w:noProof/>
        </w:rPr>
        <w:drawing>
          <wp:inline distT="0" distB="0" distL="0" distR="0">
            <wp:extent cx="1085850" cy="1085850"/>
            <wp:effectExtent l="0" t="0" r="0" b="0"/>
            <wp:docPr id="514" name="Picture 514"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noProof/>
        </w:rPr>
        <w:drawing>
          <wp:inline distT="0" distB="0" distL="0" distR="0">
            <wp:extent cx="1174750" cy="1568450"/>
            <wp:effectExtent l="0" t="0" r="6350" b="0"/>
            <wp:docPr id="76" name="Picture 76"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p>
      <w:pPr>
        <w:pStyle w:val="Footnotesection"/>
      </w:pPr>
      <w:r>
        <w:tab/>
        <w:t>[Regulation 218A inserted: SL 2021/200 r. 64.]</w:t>
      </w:r>
    </w:p>
    <w:p>
      <w:pPr>
        <w:pStyle w:val="Heading5"/>
        <w:spacing w:before="240"/>
        <w:rPr>
          <w:snapToGrid w:val="0"/>
        </w:rPr>
      </w:pPr>
      <w:bookmarkStart w:id="841" w:name="_Toc189213394"/>
      <w:bookmarkStart w:id="842" w:name="_Toc89265102"/>
      <w:r>
        <w:rPr>
          <w:rStyle w:val="CharSectno"/>
        </w:rPr>
        <w:t>219</w:t>
      </w:r>
      <w:r>
        <w:rPr>
          <w:snapToGrid w:val="0"/>
        </w:rPr>
        <w:t>.</w:t>
      </w:r>
      <w:r>
        <w:rPr>
          <w:snapToGrid w:val="0"/>
        </w:rPr>
        <w:tab/>
      </w:r>
      <w:r>
        <w:t>Riders of bicycles and electric rideable devices not to cause obstruction</w:t>
      </w:r>
      <w:bookmarkEnd w:id="841"/>
      <w:bookmarkEnd w:id="842"/>
    </w:p>
    <w:p>
      <w:pPr>
        <w:pStyle w:val="Subsection"/>
        <w:keepNext/>
        <w:spacing w:before="180"/>
        <w:rPr>
          <w:snapToGrid w:val="0"/>
        </w:rPr>
      </w:pPr>
      <w:r>
        <w:rPr>
          <w:snapToGrid w:val="0"/>
        </w:rPr>
        <w:tab/>
        <w:t>(1)</w:t>
      </w:r>
      <w:r>
        <w:rPr>
          <w:snapToGrid w:val="0"/>
        </w:rPr>
        <w:tab/>
        <w:t xml:space="preserve">The rider of a bicycle </w:t>
      </w:r>
      <w:r>
        <w:t>or electric rideable device</w:t>
      </w:r>
      <w:r>
        <w:rPr>
          <w:snapToGrid w:val="0"/>
        </w:rPr>
        <w:t xml:space="preserve"> must not unreasonably obstruct or prevent the free passage of a vehicle or pedestrian by moving into the path of the vehicle or a pedestrian.</w:t>
      </w:r>
    </w:p>
    <w:p>
      <w:pPr>
        <w:pStyle w:val="Penstart"/>
      </w:pPr>
      <w:r>
        <w:tab/>
        <w:t>Modified penalty: 1 PU</w:t>
      </w:r>
    </w:p>
    <w:p>
      <w:pPr>
        <w:pStyle w:val="Subsection"/>
        <w:keepNext/>
        <w:keepLines/>
        <w:rPr>
          <w:snapToGrid w:val="0"/>
        </w:rPr>
      </w:pPr>
      <w:r>
        <w:rPr>
          <w:snapToGrid w:val="0"/>
        </w:rPr>
        <w:tab/>
        <w:t>(2)</w:t>
      </w:r>
      <w:r>
        <w:rPr>
          <w:snapToGrid w:val="0"/>
        </w:rPr>
        <w:tab/>
        <w:t xml:space="preserve">A person must not leave a bicycle </w:t>
      </w:r>
      <w:r>
        <w:t>or electric rideable device</w:t>
      </w:r>
      <w:r>
        <w:rPr>
          <w:snapToGrid w:val="0"/>
        </w:rPr>
        <w:t xml:space="preserve"> in or upon a road so as to become an obstruction.</w:t>
      </w:r>
    </w:p>
    <w:p>
      <w:pPr>
        <w:pStyle w:val="Penstart"/>
        <w:keepNext/>
        <w:keepLines/>
        <w:rPr>
          <w:snapToGrid w:val="0"/>
        </w:rPr>
      </w:pPr>
      <w:r>
        <w:rPr>
          <w:snapToGrid w:val="0"/>
        </w:rPr>
        <w:tab/>
        <w:t>Modified penalty: 1 PU</w:t>
      </w:r>
    </w:p>
    <w:p>
      <w:pPr>
        <w:pStyle w:val="Footnotesection"/>
        <w:spacing w:before="80"/>
        <w:ind w:left="890" w:hanging="890"/>
      </w:pPr>
      <w:r>
        <w:tab/>
        <w:t>[Regulation 219 amended: SL 2020/253 r. 28; SL 2021/200 r. 65.]</w:t>
      </w:r>
    </w:p>
    <w:p>
      <w:pPr>
        <w:pStyle w:val="Heading5"/>
        <w:rPr>
          <w:snapToGrid w:val="0"/>
        </w:rPr>
      </w:pPr>
      <w:bookmarkStart w:id="843" w:name="_Toc189213395"/>
      <w:bookmarkStart w:id="844" w:name="_Toc89265103"/>
      <w:r>
        <w:rPr>
          <w:rStyle w:val="CharSectno"/>
        </w:rPr>
        <w:t>220</w:t>
      </w:r>
      <w:r>
        <w:rPr>
          <w:snapToGrid w:val="0"/>
        </w:rPr>
        <w:t>.</w:t>
      </w:r>
      <w:r>
        <w:rPr>
          <w:snapToGrid w:val="0"/>
        </w:rPr>
        <w:tab/>
      </w:r>
      <w:r>
        <w:t>Towing of bicycles or electric rideable devices</w:t>
      </w:r>
      <w:bookmarkEnd w:id="843"/>
      <w:bookmarkEnd w:id="844"/>
    </w:p>
    <w:p>
      <w:pPr>
        <w:pStyle w:val="Subsection"/>
        <w:keepNext/>
        <w:rPr>
          <w:snapToGrid w:val="0"/>
        </w:rPr>
      </w:pPr>
      <w:r>
        <w:rPr>
          <w:snapToGrid w:val="0"/>
        </w:rPr>
        <w:tab/>
        <w:t>(1)</w:t>
      </w:r>
      <w:r>
        <w:rPr>
          <w:snapToGrid w:val="0"/>
        </w:rPr>
        <w:tab/>
        <w:t xml:space="preserve">The rider of a bicycle </w:t>
      </w:r>
      <w:r>
        <w:t>or electric rideable device must not attach themselves to, or permit themselves</w:t>
      </w:r>
      <w:r>
        <w:rPr>
          <w:snapToGrid w:val="0"/>
        </w:rPr>
        <w:t xml:space="preserve">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The driver of a vehicle must not permit the rider of a </w:t>
      </w:r>
      <w:r>
        <w:t>bicycle or electric rideable device to attach themselves</w:t>
      </w:r>
      <w:r>
        <w:rPr>
          <w:snapToGrid w:val="0"/>
        </w:rPr>
        <w:t xml:space="preserve"> to, or be drawn by, the vehicle.</w:t>
      </w:r>
    </w:p>
    <w:p>
      <w:pPr>
        <w:pStyle w:val="Penstart"/>
        <w:rPr>
          <w:snapToGrid w:val="0"/>
        </w:rPr>
      </w:pPr>
      <w:r>
        <w:rPr>
          <w:snapToGrid w:val="0"/>
        </w:rPr>
        <w:tab/>
        <w:t>Modified penalty: 2 PU</w:t>
      </w:r>
    </w:p>
    <w:p>
      <w:pPr>
        <w:pStyle w:val="Footnotesection"/>
        <w:spacing w:before="80"/>
        <w:ind w:left="890" w:hanging="890"/>
      </w:pPr>
      <w:r>
        <w:tab/>
        <w:t>[Regulation 220 amended: SL 2020/253 r. 28; SL 2021/200 r. 66.]</w:t>
      </w:r>
    </w:p>
    <w:p>
      <w:pPr>
        <w:pStyle w:val="Heading5"/>
        <w:rPr>
          <w:snapToGrid w:val="0"/>
        </w:rPr>
      </w:pPr>
      <w:bookmarkStart w:id="845" w:name="_Toc189213396"/>
      <w:bookmarkStart w:id="846" w:name="_Toc89265104"/>
      <w:r>
        <w:rPr>
          <w:rStyle w:val="CharSectno"/>
        </w:rPr>
        <w:t>221</w:t>
      </w:r>
      <w:r>
        <w:rPr>
          <w:snapToGrid w:val="0"/>
        </w:rPr>
        <w:t>.</w:t>
      </w:r>
      <w:r>
        <w:rPr>
          <w:snapToGrid w:val="0"/>
        </w:rPr>
        <w:tab/>
        <w:t>Riding too close behind motor vehicle</w:t>
      </w:r>
      <w:bookmarkEnd w:id="845"/>
      <w:bookmarkEnd w:id="846"/>
    </w:p>
    <w:p>
      <w:pPr>
        <w:pStyle w:val="Subsection"/>
        <w:rPr>
          <w:snapToGrid w:val="0"/>
        </w:rPr>
      </w:pPr>
      <w:r>
        <w:rPr>
          <w:snapToGrid w:val="0"/>
        </w:rPr>
        <w:tab/>
      </w:r>
      <w:r>
        <w:rPr>
          <w:snapToGrid w:val="0"/>
        </w:rPr>
        <w:tab/>
        <w:t xml:space="preserve">A person must not ride a bicycle </w:t>
      </w:r>
      <w:r>
        <w:t>or electric rideable device</w:t>
      </w:r>
      <w:r>
        <w:rPr>
          <w:snapToGrid w:val="0"/>
        </w:rPr>
        <w:t xml:space="preserve"> within 2 m of the rear of a motor vehicle, over a distance of more than 200 m.</w:t>
      </w:r>
    </w:p>
    <w:p>
      <w:pPr>
        <w:pStyle w:val="Penstart"/>
        <w:rPr>
          <w:snapToGrid w:val="0"/>
        </w:rPr>
      </w:pPr>
      <w:r>
        <w:rPr>
          <w:snapToGrid w:val="0"/>
        </w:rPr>
        <w:tab/>
        <w:t>Modified penalty: 2 PU</w:t>
      </w:r>
    </w:p>
    <w:p>
      <w:pPr>
        <w:pStyle w:val="Footnotesection"/>
        <w:spacing w:before="80"/>
        <w:ind w:left="890" w:hanging="890"/>
      </w:pPr>
      <w:r>
        <w:tab/>
        <w:t>[Regulation 221 amended: SL 2020/253 r. 28; SL 2021/200 r. 67.]</w:t>
      </w:r>
    </w:p>
    <w:p>
      <w:pPr>
        <w:pStyle w:val="Heading5"/>
        <w:rPr>
          <w:snapToGrid w:val="0"/>
        </w:rPr>
      </w:pPr>
      <w:bookmarkStart w:id="847" w:name="_Toc189213397"/>
      <w:bookmarkStart w:id="848" w:name="_Toc89265105"/>
      <w:r>
        <w:rPr>
          <w:rStyle w:val="CharSectno"/>
        </w:rPr>
        <w:t>222</w:t>
      </w:r>
      <w:r>
        <w:rPr>
          <w:snapToGrid w:val="0"/>
        </w:rPr>
        <w:t>.</w:t>
      </w:r>
      <w:r>
        <w:rPr>
          <w:snapToGrid w:val="0"/>
        </w:rPr>
        <w:tab/>
      </w:r>
      <w:r>
        <w:t>Riders of bicycles to wear and ensure passengers wear protective helmets</w:t>
      </w:r>
      <w:bookmarkEnd w:id="847"/>
      <w:bookmarkEnd w:id="848"/>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must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Gazette 13 Nov 2009 p. 4601; 23 Dec 2014 p. 4928; SL 2020/253 r. 28.]</w:t>
      </w:r>
    </w:p>
    <w:p>
      <w:pPr>
        <w:pStyle w:val="Ednotesection"/>
      </w:pPr>
      <w:r>
        <w:t>[</w:t>
      </w:r>
      <w:r>
        <w:rPr>
          <w:b/>
        </w:rPr>
        <w:t>222A.</w:t>
      </w:r>
      <w:r>
        <w:tab/>
        <w:t>Deleted: Gazette 30 Aug 2011 p. 3517.]</w:t>
      </w:r>
    </w:p>
    <w:p>
      <w:pPr>
        <w:pStyle w:val="Heading5"/>
        <w:spacing w:before="120"/>
      </w:pPr>
      <w:bookmarkStart w:id="849" w:name="_Toc189213398"/>
      <w:bookmarkStart w:id="850" w:name="_Toc89265106"/>
      <w:r>
        <w:rPr>
          <w:rStyle w:val="CharSectno"/>
        </w:rPr>
        <w:t>223A</w:t>
      </w:r>
      <w:r>
        <w:t>.</w:t>
      </w:r>
      <w:r>
        <w:tab/>
        <w:t>Passengers on bicycles to wear protective helmets</w:t>
      </w:r>
      <w:bookmarkEnd w:id="849"/>
      <w:bookmarkEnd w:id="850"/>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spacing w:before="100"/>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t>deleted]</w:t>
      </w:r>
    </w:p>
    <w:p>
      <w:pPr>
        <w:pStyle w:val="Subsection"/>
        <w:spacing w:before="100"/>
      </w:pPr>
      <w:r>
        <w:tab/>
        <w:t>(4)</w:t>
      </w:r>
      <w:r>
        <w:tab/>
        <w:t>Subregulation (2) does not apply to a person who is exempt from wearing a protective helmet under the provisions of regulation 222(3).</w:t>
      </w:r>
    </w:p>
    <w:p>
      <w:pPr>
        <w:pStyle w:val="Subsection"/>
        <w:spacing w:before="100"/>
      </w:pPr>
      <w:r>
        <w:tab/>
        <w:t>(5)</w:t>
      </w:r>
      <w:r>
        <w:tab/>
        <w:t>Subregulation (2) does not apply to a paying passenger on a three or four</w:t>
      </w:r>
      <w:r>
        <w:noBreakHyphen/>
        <w:t>wheeled bicycle.</w:t>
      </w:r>
    </w:p>
    <w:p>
      <w:pPr>
        <w:pStyle w:val="Footnotesection"/>
      </w:pPr>
      <w:r>
        <w:tab/>
        <w:t>[Regulation 223A inserted: Gazette 13 Nov 2009 p. 4601</w:t>
      </w:r>
      <w:r>
        <w:noBreakHyphen/>
        <w:t>2; amended: Gazette 30 Aug 2011 p. 3517</w:t>
      </w:r>
      <w:r>
        <w:noBreakHyphen/>
        <w:t>18.]</w:t>
      </w:r>
    </w:p>
    <w:p>
      <w:pPr>
        <w:pStyle w:val="Heading5"/>
      </w:pPr>
      <w:bookmarkStart w:id="851" w:name="_Toc189213399"/>
      <w:bookmarkStart w:id="852" w:name="_Toc89265107"/>
      <w:r>
        <w:rPr>
          <w:rStyle w:val="CharSectno"/>
        </w:rPr>
        <w:t>223B</w:t>
      </w:r>
      <w:r>
        <w:t>.</w:t>
      </w:r>
      <w:r>
        <w:tab/>
        <w:t>Riders of electric rideable devices to wear protective helmets</w:t>
      </w:r>
      <w:bookmarkEnd w:id="851"/>
      <w:bookmarkEnd w:id="852"/>
    </w:p>
    <w:p>
      <w:pPr>
        <w:pStyle w:val="Subsection"/>
      </w:pPr>
      <w:r>
        <w:tab/>
        <w:t>(1)</w:t>
      </w:r>
      <w:r>
        <w:tab/>
        <w:t xml:space="preserve">In this regulation — </w:t>
      </w:r>
    </w:p>
    <w:p>
      <w:pPr>
        <w:pStyle w:val="Defstart"/>
      </w:pPr>
      <w:r>
        <w:tab/>
      </w:r>
      <w:r>
        <w:rPr>
          <w:rStyle w:val="CharDefText"/>
        </w:rPr>
        <w:t>protective helmet (bicycle)</w:t>
      </w:r>
      <w:r>
        <w:t xml:space="preserve"> means a protective helmet as defined in regulation 222(1);</w:t>
      </w:r>
    </w:p>
    <w:p>
      <w:pPr>
        <w:pStyle w:val="Defstart"/>
      </w:pPr>
      <w:r>
        <w:tab/>
      </w:r>
      <w:r>
        <w:rPr>
          <w:rStyle w:val="CharDefText"/>
        </w:rPr>
        <w:t>protective helmet (motor cycle)</w:t>
      </w:r>
      <w:r>
        <w:t xml:space="preserve"> means a protective helmet as defined in regulation 244(1).</w:t>
      </w:r>
    </w:p>
    <w:p>
      <w:pPr>
        <w:pStyle w:val="Subsection"/>
      </w:pPr>
      <w:r>
        <w:tab/>
        <w:t>(2)</w:t>
      </w:r>
      <w:r>
        <w:tab/>
        <w:t>A person must not ride an electric rideable device on a road or path unless the person is wearing a protective helmet (bicycle) or protective helmet (motor cycle) securely fastened on the person’s head.</w:t>
      </w:r>
    </w:p>
    <w:p>
      <w:pPr>
        <w:pStyle w:val="Penstart"/>
      </w:pPr>
      <w:r>
        <w:tab/>
        <w:t>Modified penalty: 1 PU</w:t>
      </w:r>
    </w:p>
    <w:p>
      <w:pPr>
        <w:pStyle w:val="Subsection"/>
      </w:pPr>
      <w:r>
        <w:tab/>
        <w:t>(3)</w:t>
      </w:r>
      <w:r>
        <w:tab/>
        <w:t>Subregulation (2) does not apply to a person who —</w:t>
      </w:r>
    </w:p>
    <w:p>
      <w:pPr>
        <w:pStyle w:val="Indenta"/>
      </w:pPr>
      <w:r>
        <w:tab/>
        <w:t>(a)</w:t>
      </w:r>
      <w:r>
        <w:tab/>
        <w:t>is a member of a religious or cultural group and who is wearing a headdress customarily worn by members of that group, if the wearing of that headdress makes it impractical for a person to wear a protective helmet in accordance with subregulation (2); or</w:t>
      </w:r>
    </w:p>
    <w:p>
      <w:pPr>
        <w:pStyle w:val="Indenta"/>
      </w:pPr>
      <w:r>
        <w:tab/>
        <w:t>(b)</w:t>
      </w:r>
      <w:r>
        <w:tab/>
        <w:t>has been exempted in writing by the CEO from wearing a protective helmet in accordance with subregulation (2) for medical reasons, and is complying with any terms and conditions of that exemption.</w:t>
      </w:r>
    </w:p>
    <w:p>
      <w:pPr>
        <w:pStyle w:val="Subsection"/>
      </w:pPr>
      <w:r>
        <w:tab/>
        <w:t>(4)</w:t>
      </w:r>
      <w:r>
        <w:tab/>
        <w:t>The CEO may at any time, by notice in writing to the person, amend or revoke an exemption granted under subregulation (3)(b).</w:t>
      </w:r>
    </w:p>
    <w:p>
      <w:pPr>
        <w:pStyle w:val="Footnotesection"/>
      </w:pPr>
      <w:r>
        <w:tab/>
        <w:t>[Regulation 223B inserted: SL 2021/200 r. 68.]</w:t>
      </w:r>
    </w:p>
    <w:p>
      <w:pPr>
        <w:pStyle w:val="Heading5"/>
        <w:rPr>
          <w:snapToGrid w:val="0"/>
        </w:rPr>
      </w:pPr>
      <w:bookmarkStart w:id="853" w:name="_Toc189213400"/>
      <w:bookmarkStart w:id="854" w:name="_Toc89265108"/>
      <w:r>
        <w:rPr>
          <w:rStyle w:val="CharSectno"/>
        </w:rPr>
        <w:t>223</w:t>
      </w:r>
      <w:r>
        <w:rPr>
          <w:snapToGrid w:val="0"/>
        </w:rPr>
        <w:t>.</w:t>
      </w:r>
      <w:r>
        <w:rPr>
          <w:snapToGrid w:val="0"/>
        </w:rPr>
        <w:tab/>
        <w:t>Riding with person on bicycle trailer</w:t>
      </w:r>
      <w:bookmarkEnd w:id="853"/>
      <w:bookmarkEnd w:id="854"/>
    </w:p>
    <w:p>
      <w:pPr>
        <w:pStyle w:val="Subsection"/>
        <w:rPr>
          <w:snapToGrid w:val="0"/>
        </w:rPr>
      </w:pPr>
      <w:r>
        <w:rPr>
          <w:snapToGrid w:val="0"/>
        </w:rPr>
        <w:tab/>
        <w:t>(1)</w:t>
      </w:r>
      <w:r>
        <w:rPr>
          <w:snapToGrid w:val="0"/>
        </w:rPr>
        <w:tab/>
        <w:t>The rider of a bicycle must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Footnotesection"/>
        <w:spacing w:before="80"/>
        <w:ind w:left="890" w:hanging="890"/>
      </w:pPr>
      <w:r>
        <w:tab/>
        <w:t>[Regulation 223 amended: SL 2020/253 r. 28.]</w:t>
      </w:r>
    </w:p>
    <w:p>
      <w:pPr>
        <w:pStyle w:val="Heading5"/>
        <w:spacing w:before="180"/>
        <w:rPr>
          <w:snapToGrid w:val="0"/>
        </w:rPr>
      </w:pPr>
      <w:bookmarkStart w:id="855" w:name="_Toc189213401"/>
      <w:bookmarkStart w:id="856" w:name="_Toc89265109"/>
      <w:r>
        <w:rPr>
          <w:rStyle w:val="CharSectno"/>
        </w:rPr>
        <w:t>224</w:t>
      </w:r>
      <w:r>
        <w:rPr>
          <w:snapToGrid w:val="0"/>
        </w:rPr>
        <w:t>.</w:t>
      </w:r>
      <w:r>
        <w:rPr>
          <w:snapToGrid w:val="0"/>
        </w:rPr>
        <w:tab/>
      </w:r>
      <w:r>
        <w:t>Lights and other equipment on bicycles and electric rideable devices</w:t>
      </w:r>
      <w:bookmarkEnd w:id="855"/>
      <w:bookmarkEnd w:id="856"/>
    </w:p>
    <w:p>
      <w:pPr>
        <w:pStyle w:val="Subsection"/>
      </w:pPr>
      <w:r>
        <w:tab/>
        <w:t>(1A)</w:t>
      </w:r>
      <w:r>
        <w:tab/>
        <w:t xml:space="preserve">In this regulation — </w:t>
      </w:r>
    </w:p>
    <w:p>
      <w:pPr>
        <w:pStyle w:val="Defstart"/>
      </w:pPr>
      <w:r>
        <w:tab/>
      </w:r>
      <w:r>
        <w:rPr>
          <w:rStyle w:val="CharDefText"/>
        </w:rPr>
        <w:t>warning device</w:t>
      </w:r>
      <w:r>
        <w:t xml:space="preserve"> means a bell, horn or similar audible warning instrument.</w:t>
      </w:r>
    </w:p>
    <w:p>
      <w:pPr>
        <w:pStyle w:val="Subsection"/>
        <w:spacing w:before="180"/>
        <w:rPr>
          <w:snapToGrid w:val="0"/>
        </w:rPr>
      </w:pPr>
      <w:r>
        <w:rPr>
          <w:snapToGrid w:val="0"/>
        </w:rPr>
        <w:tab/>
        <w:t>(1)</w:t>
      </w:r>
      <w:r>
        <w:rPr>
          <w:snapToGrid w:val="0"/>
        </w:rPr>
        <w:tab/>
        <w:t xml:space="preserve">A person must not ride a bicycle </w:t>
      </w:r>
      <w:r>
        <w:t xml:space="preserve">or electric rideable device </w:t>
      </w:r>
      <w:r>
        <w:rPr>
          <w:snapToGrid w:val="0"/>
        </w:rPr>
        <w:t xml:space="preserve">during the hours of darkness, or in hazardous weather conditions causing reduced visibility, unless the </w:t>
      </w:r>
      <w:r>
        <w:t xml:space="preserve">bicycle or electric rideable device, </w:t>
      </w:r>
      <w:r>
        <w:rPr>
          <w:snapToGrid w:val="0"/>
        </w:rPr>
        <w:t>or the rider, displays —</w:t>
      </w:r>
    </w:p>
    <w:p>
      <w:pPr>
        <w:pStyle w:val="Indenta"/>
        <w:rPr>
          <w:snapToGrid w:val="0"/>
        </w:rPr>
      </w:pPr>
      <w:r>
        <w:rPr>
          <w:snapToGrid w:val="0"/>
        </w:rPr>
        <w:tab/>
        <w:t>(a)</w:t>
      </w:r>
      <w:r>
        <w:rPr>
          <w:snapToGrid w:val="0"/>
        </w:rPr>
        <w:tab/>
        <w:t xml:space="preserve">a flashing or steady white light that is clearly visible for at least 200 m from the front of the </w:t>
      </w:r>
      <w:r>
        <w:t>bicycle or electric rideable device; and</w:t>
      </w:r>
    </w:p>
    <w:p>
      <w:pPr>
        <w:pStyle w:val="Indenta"/>
        <w:rPr>
          <w:snapToGrid w:val="0"/>
        </w:rPr>
      </w:pPr>
      <w:r>
        <w:rPr>
          <w:snapToGrid w:val="0"/>
        </w:rPr>
        <w:tab/>
        <w:t>(b)</w:t>
      </w:r>
      <w:r>
        <w:rPr>
          <w:snapToGrid w:val="0"/>
        </w:rPr>
        <w:tab/>
        <w:t xml:space="preserve">a flashing or steady red light that is clearly visible for at least 200 m from the rear of the </w:t>
      </w:r>
      <w:r>
        <w:t>bicycle or electric rideable device; and</w:t>
      </w:r>
    </w:p>
    <w:p>
      <w:pPr>
        <w:pStyle w:val="Indenta"/>
        <w:keepNext/>
        <w:rPr>
          <w:snapToGrid w:val="0"/>
        </w:rPr>
      </w:pPr>
      <w:r>
        <w:rPr>
          <w:snapToGrid w:val="0"/>
        </w:rPr>
        <w:tab/>
        <w:t>(c)</w:t>
      </w:r>
      <w:r>
        <w:rPr>
          <w:snapToGrid w:val="0"/>
        </w:rPr>
        <w:tab/>
        <w:t xml:space="preserve">a red reflector that is clearly visible for at least 50 m from the rear of the </w:t>
      </w:r>
      <w:r>
        <w:t>bicycle or electric rideable device when light is projected onto it by a motor vehicle’s</w:t>
      </w:r>
      <w:r>
        <w:rPr>
          <w:snapToGrid w:val="0"/>
        </w:rPr>
        <w:t xml:space="preserve">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must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must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must not ride a bicycle or electric rideable device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must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 xml:space="preserve">a </w:t>
      </w:r>
      <w:r>
        <w:t>warning device</w:t>
      </w:r>
      <w:r>
        <w:rPr>
          <w:snapToGrid w:val="0"/>
        </w:rPr>
        <w:t xml:space="preserve"> in working order.</w:t>
      </w:r>
    </w:p>
    <w:p>
      <w:pPr>
        <w:pStyle w:val="Penstart"/>
        <w:rPr>
          <w:snapToGrid w:val="0"/>
        </w:rPr>
      </w:pPr>
      <w:r>
        <w:rPr>
          <w:snapToGrid w:val="0"/>
        </w:rPr>
        <w:tab/>
        <w:t>Modified penalty: 2 PU</w:t>
      </w:r>
    </w:p>
    <w:p>
      <w:pPr>
        <w:pStyle w:val="Subsection"/>
      </w:pPr>
      <w:r>
        <w:tab/>
        <w:t>(3)</w:t>
      </w:r>
      <w:r>
        <w:tab/>
        <w:t>A person must not ride an electric rideable device during the hours of darkness, or in hazardous weather conditions causing reduced visibility, unless the device or the rider displays 2 yellow side reflectors.</w:t>
      </w:r>
    </w:p>
    <w:p>
      <w:pPr>
        <w:pStyle w:val="Penstart"/>
      </w:pPr>
      <w:r>
        <w:tab/>
        <w:t>Modified penalty: 1 PU</w:t>
      </w:r>
    </w:p>
    <w:p>
      <w:pPr>
        <w:pStyle w:val="Subsection"/>
      </w:pPr>
      <w:r>
        <w:tab/>
        <w:t>(4)</w:t>
      </w:r>
      <w:r>
        <w:tab/>
        <w:t>A person must not ride an electric rideable device that does not have a warning device in working order, unless because of the design of the electric rideable device it is not practicable for it to be fitted with a warning device.</w:t>
      </w:r>
    </w:p>
    <w:p>
      <w:pPr>
        <w:pStyle w:val="Penstart"/>
      </w:pPr>
      <w:r>
        <w:tab/>
        <w:t>Modified penalty: 2 PU</w:t>
      </w:r>
    </w:p>
    <w:p>
      <w:pPr>
        <w:pStyle w:val="Footnotesection"/>
        <w:spacing w:before="80"/>
        <w:ind w:left="890" w:hanging="890"/>
      </w:pPr>
      <w:r>
        <w:tab/>
        <w:t>[Regulation 224 amended: Gazette 30 Aug 2011 p. 3518; SL 2020/253 r. 28; SL 2021/200 r. 69.]</w:t>
      </w:r>
    </w:p>
    <w:p>
      <w:pPr>
        <w:pStyle w:val="Heading5"/>
      </w:pPr>
      <w:bookmarkStart w:id="857" w:name="_Toc189213402"/>
      <w:bookmarkStart w:id="858" w:name="_Toc89265110"/>
      <w:r>
        <w:rPr>
          <w:rStyle w:val="CharSectno"/>
        </w:rPr>
        <w:t>225</w:t>
      </w:r>
      <w:r>
        <w:t>.</w:t>
      </w:r>
      <w:r>
        <w:tab/>
        <w:t>Red bicycle crossing lights</w:t>
      </w:r>
      <w:bookmarkEnd w:id="857"/>
      <w:bookmarkEnd w:id="858"/>
    </w:p>
    <w:p>
      <w:pPr>
        <w:pStyle w:val="Subsection"/>
      </w:pPr>
      <w:r>
        <w:tab/>
      </w:r>
      <w:r>
        <w:tab/>
        <w:t>Except as provided in regulation 43B, the rider of a bicycle or electric rideable device on or approaching a carriageway with bicycle crossing lights must not cross or enter that carriageway if —</w:t>
      </w:r>
    </w:p>
    <w:p>
      <w:pPr>
        <w:pStyle w:val="Indenta"/>
      </w:pPr>
      <w:r>
        <w:tab/>
        <w:t>(a)</w:t>
      </w:r>
      <w:r>
        <w:tab/>
        <w:t>a static red bicycle crossing light facing the rider is displayed; or</w:t>
      </w:r>
    </w:p>
    <w:p>
      <w:pPr>
        <w:pStyle w:val="Indenta"/>
        <w:keepLines/>
      </w:pPr>
      <w:r>
        <w:tab/>
        <w:t>(b)</w:t>
      </w:r>
      <w:r>
        <w:tab/>
        <w:t>a red bicycle crossing light facing the rider is flashing.</w:t>
      </w:r>
    </w:p>
    <w:p>
      <w:pPr>
        <w:pStyle w:val="Penstar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Gazette 23 Sep 2003 p. 4168</w:t>
      </w:r>
      <w:r>
        <w:noBreakHyphen/>
        <w:t>9; amended: Gazette 22 Dec 2006 p. 5821; SL 2020/253 r. 25; SL 2021/200 r. 70.]</w:t>
      </w:r>
    </w:p>
    <w:p>
      <w:pPr>
        <w:pStyle w:val="Heading5"/>
        <w:keepLines w:val="0"/>
        <w:widowControl w:val="0"/>
        <w:spacing w:before="240"/>
        <w:rPr>
          <w:snapToGrid w:val="0"/>
        </w:rPr>
      </w:pPr>
      <w:bookmarkStart w:id="859" w:name="_Toc189213403"/>
      <w:bookmarkStart w:id="860" w:name="_Toc89265111"/>
      <w:r>
        <w:rPr>
          <w:rStyle w:val="CharSectno"/>
        </w:rPr>
        <w:t>226</w:t>
      </w:r>
      <w:r>
        <w:rPr>
          <w:snapToGrid w:val="0"/>
        </w:rPr>
        <w:t>.</w:t>
      </w:r>
      <w:r>
        <w:rPr>
          <w:snapToGrid w:val="0"/>
        </w:rPr>
        <w:tab/>
        <w:t>Stopping for yellow bicycle crossing light</w:t>
      </w:r>
      <w:bookmarkEnd w:id="859"/>
      <w:bookmarkEnd w:id="860"/>
    </w:p>
    <w:p>
      <w:pPr>
        <w:pStyle w:val="Subsection"/>
        <w:spacing w:before="180"/>
        <w:rPr>
          <w:snapToGrid w:val="0"/>
        </w:rPr>
      </w:pPr>
      <w:r>
        <w:rPr>
          <w:snapToGrid w:val="0"/>
        </w:rPr>
        <w:tab/>
        <w:t>(1)</w:t>
      </w:r>
      <w:r>
        <w:rPr>
          <w:snapToGrid w:val="0"/>
        </w:rPr>
        <w:tab/>
        <w:t xml:space="preserve">If the rider of a bicycle </w:t>
      </w:r>
      <w:r>
        <w:t>or electric rideable device</w:t>
      </w:r>
      <w:r>
        <w:rPr>
          <w:snapToGrid w:val="0"/>
        </w:rPr>
        <w:t xml:space="preserve"> is approaching bicycle crossing lights showing a yellow bicycle crossing light and the rider can stop safely before reaching the bicycle crossing lights, </w:t>
      </w:r>
      <w:r>
        <w:t>the rider</w:t>
      </w:r>
      <w:r>
        <w:rPr>
          <w:snapToGrid w:val="0"/>
        </w:rPr>
        <w:t xml:space="preserve"> must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 xml:space="preserve">If the rider of a bicycle </w:t>
      </w:r>
      <w:r>
        <w:t>or electric rideable device</w:t>
      </w:r>
      <w:r>
        <w:rPr>
          <w:snapToGrid w:val="0"/>
        </w:rPr>
        <w:t xml:space="preserve"> has stopped before reaching bicycle crossing lights showing a yellow bicycle crossing light, and the lights change to red, </w:t>
      </w:r>
      <w:r>
        <w:t>the rider</w:t>
      </w:r>
      <w:r>
        <w:rPr>
          <w:snapToGrid w:val="0"/>
        </w:rPr>
        <w:t xml:space="preserve"> must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keepNext/>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80"/>
        <w:ind w:left="890" w:hanging="890"/>
      </w:pPr>
      <w:r>
        <w:tab/>
        <w:t>[Regulation 226 amended: Gazette 22 Dec 2006 p. 5821; SL 2020/253 r. 28; SL 2021/200 r. 71.]</w:t>
      </w:r>
    </w:p>
    <w:p>
      <w:pPr>
        <w:pStyle w:val="Heading5"/>
        <w:spacing w:before="240"/>
        <w:rPr>
          <w:snapToGrid w:val="0"/>
        </w:rPr>
      </w:pPr>
      <w:bookmarkStart w:id="861" w:name="_Toc189213404"/>
      <w:bookmarkStart w:id="862" w:name="_Toc89265112"/>
      <w:r>
        <w:rPr>
          <w:rStyle w:val="CharSectno"/>
        </w:rPr>
        <w:t>227</w:t>
      </w:r>
      <w:r>
        <w:rPr>
          <w:snapToGrid w:val="0"/>
        </w:rPr>
        <w:t>.</w:t>
      </w:r>
      <w:r>
        <w:rPr>
          <w:snapToGrid w:val="0"/>
        </w:rPr>
        <w:tab/>
        <w:t>Proceeding when bicycle crossing lights change to yellow or red</w:t>
      </w:r>
      <w:bookmarkEnd w:id="861"/>
      <w:bookmarkEnd w:id="862"/>
    </w:p>
    <w:p>
      <w:pPr>
        <w:pStyle w:val="Subsection"/>
        <w:rPr>
          <w:snapToGrid w:val="0"/>
        </w:rPr>
      </w:pPr>
      <w:r>
        <w:rPr>
          <w:snapToGrid w:val="0"/>
        </w:rPr>
        <w:tab/>
        <w:t>(1)</w:t>
      </w:r>
      <w:r>
        <w:rPr>
          <w:snapToGrid w:val="0"/>
        </w:rPr>
        <w:tab/>
        <w:t xml:space="preserve">If bicycle crossing lights at an intersection change from green to yellow while a rider of a bicycle </w:t>
      </w:r>
      <w:r>
        <w:t>or electric rideable device</w:t>
      </w:r>
      <w:r>
        <w:rPr>
          <w:snapToGrid w:val="0"/>
        </w:rPr>
        <w:t xml:space="preserve"> is in the intersection, the rider must finish crossing the intersection as soon as the rider can do so safely.</w:t>
      </w:r>
    </w:p>
    <w:p>
      <w:pPr>
        <w:pStyle w:val="Penstart"/>
        <w:rPr>
          <w:snapToGrid w:val="0"/>
        </w:rPr>
      </w:pPr>
      <w:r>
        <w:rPr>
          <w:snapToGrid w:val="0"/>
        </w:rPr>
        <w:tab/>
        <w:t>Modified penalty: 1 PU</w:t>
      </w:r>
    </w:p>
    <w:p>
      <w:pPr>
        <w:pStyle w:val="Subsection"/>
        <w:keepNext/>
        <w:spacing w:before="180"/>
        <w:rPr>
          <w:snapToGrid w:val="0"/>
        </w:rPr>
      </w:pPr>
      <w:r>
        <w:rPr>
          <w:snapToGrid w:val="0"/>
        </w:rPr>
        <w:tab/>
        <w:t>(2)</w:t>
      </w:r>
      <w:r>
        <w:rPr>
          <w:snapToGrid w:val="0"/>
        </w:rPr>
        <w:tab/>
        <w:t xml:space="preserve">If bicycle crossing lights at a place on a carriageway where the rider of a bicycle </w:t>
      </w:r>
      <w:r>
        <w:t>or electric rideable device</w:t>
      </w:r>
      <w:r>
        <w:rPr>
          <w:snapToGrid w:val="0"/>
        </w:rPr>
        <w:t xml:space="preserve"> is crossing the carriageway change from green to yellow while the rider is on the carriageway, the rider must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or electric rideable device is in the intersection, the rider must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or electric rideable device is crossing the carriageway change from green to red (static or flashing) while the rider is on the carriageway, the rider must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Gazette 23 Sep 2003 p. 4169; 31 Dec 2013 p. 6567-8; SL 2020/253 r. 28; SL 2021/200 r. 72.]</w:t>
      </w:r>
    </w:p>
    <w:p>
      <w:pPr>
        <w:pStyle w:val="Heading5"/>
        <w:widowControl w:val="0"/>
        <w:spacing w:before="120"/>
        <w:rPr>
          <w:snapToGrid w:val="0"/>
        </w:rPr>
      </w:pPr>
      <w:bookmarkStart w:id="863" w:name="_Toc189213405"/>
      <w:bookmarkStart w:id="864" w:name="_Toc89265113"/>
      <w:r>
        <w:rPr>
          <w:rStyle w:val="CharSectno"/>
        </w:rPr>
        <w:t>228</w:t>
      </w:r>
      <w:r>
        <w:rPr>
          <w:snapToGrid w:val="0"/>
        </w:rPr>
        <w:t>.</w:t>
      </w:r>
      <w:r>
        <w:rPr>
          <w:snapToGrid w:val="0"/>
        </w:rPr>
        <w:tab/>
      </w:r>
      <w:r>
        <w:t>Minimum age to ride power assisted pedal cycle or electric rideable device</w:t>
      </w:r>
      <w:bookmarkEnd w:id="863"/>
      <w:bookmarkEnd w:id="864"/>
    </w:p>
    <w:p>
      <w:pPr>
        <w:pStyle w:val="Subsection"/>
        <w:keepNext/>
        <w:keepLines/>
        <w:widowControl w:val="0"/>
        <w:rPr>
          <w:snapToGrid w:val="0"/>
        </w:rPr>
      </w:pPr>
      <w:r>
        <w:rPr>
          <w:snapToGrid w:val="0"/>
        </w:rPr>
        <w:tab/>
      </w:r>
      <w:r>
        <w:t>(1)</w:t>
      </w:r>
      <w:r>
        <w:tab/>
        <w:t>A person who is</w:t>
      </w:r>
      <w:r>
        <w:rPr>
          <w:snapToGrid w:val="0"/>
        </w:rPr>
        <w:t xml:space="preserve"> under 16 years of age must not ride a power assisted pedal cycle with the power assistance engaged.</w:t>
      </w:r>
    </w:p>
    <w:p>
      <w:pPr>
        <w:pStyle w:val="Penstart"/>
        <w:spacing w:before="100"/>
        <w:rPr>
          <w:snapToGrid w:val="0"/>
        </w:rPr>
      </w:pPr>
      <w:r>
        <w:rPr>
          <w:snapToGrid w:val="0"/>
        </w:rPr>
        <w:tab/>
        <w:t>Modified penalty: 1 PU</w:t>
      </w:r>
    </w:p>
    <w:p>
      <w:pPr>
        <w:pStyle w:val="Subsection"/>
      </w:pPr>
      <w:r>
        <w:tab/>
        <w:t>(2)</w:t>
      </w:r>
      <w:r>
        <w:tab/>
        <w:t>A person who is under 16 years of age must not ride an electric rideable device with its motor, or any of its motors, engaged.</w:t>
      </w:r>
    </w:p>
    <w:p>
      <w:pPr>
        <w:pStyle w:val="Penstart"/>
      </w:pPr>
      <w:r>
        <w:tab/>
        <w:t>Modified penalty: 1 PU</w:t>
      </w:r>
    </w:p>
    <w:p>
      <w:pPr>
        <w:pStyle w:val="Footnotesection"/>
        <w:ind w:left="890" w:hanging="890"/>
      </w:pPr>
      <w:r>
        <w:tab/>
        <w:t>[Regulation 228 amended: SL 2020/253 r. 28; SL 2021/200 r. 73.]</w:t>
      </w:r>
    </w:p>
    <w:p>
      <w:pPr>
        <w:pStyle w:val="Heading5"/>
        <w:keepNext w:val="0"/>
        <w:keepLines w:val="0"/>
        <w:widowControl w:val="0"/>
        <w:spacing w:before="180"/>
        <w:rPr>
          <w:snapToGrid w:val="0"/>
        </w:rPr>
      </w:pPr>
      <w:bookmarkStart w:id="865" w:name="_Toc189213406"/>
      <w:bookmarkStart w:id="866" w:name="_Toc89265114"/>
      <w:r>
        <w:rPr>
          <w:rStyle w:val="CharSectno"/>
        </w:rPr>
        <w:t>229</w:t>
      </w:r>
      <w:r>
        <w:rPr>
          <w:snapToGrid w:val="0"/>
        </w:rPr>
        <w:t>.</w:t>
      </w:r>
      <w:r>
        <w:rPr>
          <w:snapToGrid w:val="0"/>
        </w:rPr>
        <w:tab/>
      </w:r>
      <w:r>
        <w:t>Proper control of bicycles and electric rideable devices</w:t>
      </w:r>
      <w:bookmarkEnd w:id="865"/>
      <w:bookmarkEnd w:id="866"/>
    </w:p>
    <w:p>
      <w:pPr>
        <w:pStyle w:val="Subsection"/>
        <w:spacing w:before="120"/>
        <w:rPr>
          <w:snapToGrid w:val="0"/>
        </w:rPr>
      </w:pPr>
      <w:r>
        <w:rPr>
          <w:snapToGrid w:val="0"/>
        </w:rPr>
        <w:tab/>
      </w:r>
      <w:r>
        <w:rPr>
          <w:snapToGrid w:val="0"/>
        </w:rPr>
        <w:tab/>
        <w:t>A person must not on any road or path —</w:t>
      </w:r>
    </w:p>
    <w:p>
      <w:pPr>
        <w:pStyle w:val="Indenta"/>
        <w:widowControl w:val="0"/>
        <w:spacing w:before="60"/>
        <w:rPr>
          <w:snapToGrid w:val="0"/>
        </w:rPr>
      </w:pPr>
      <w:r>
        <w:rPr>
          <w:snapToGrid w:val="0"/>
        </w:rPr>
        <w:tab/>
        <w:t>(a)</w:t>
      </w:r>
      <w:r>
        <w:rPr>
          <w:snapToGrid w:val="0"/>
        </w:rPr>
        <w:tab/>
        <w:t xml:space="preserve">ride a bicycle </w:t>
      </w:r>
      <w:r>
        <w:t xml:space="preserve">or electric rideable device </w:t>
      </w:r>
      <w:r>
        <w:rPr>
          <w:snapToGrid w:val="0"/>
        </w:rPr>
        <w:t xml:space="preserve">while under the influence of alcohol, drugs or alcohol and drugs to such an extent as to be incapable of having proper control of the </w:t>
      </w:r>
      <w:r>
        <w:t>bicycle or electric rideable device; or</w:t>
      </w:r>
    </w:p>
    <w:p>
      <w:pPr>
        <w:pStyle w:val="Indenta"/>
        <w:rPr>
          <w:snapToGrid w:val="0"/>
        </w:rPr>
      </w:pPr>
      <w:r>
        <w:rPr>
          <w:snapToGrid w:val="0"/>
        </w:rPr>
        <w:tab/>
        <w:t>(b)</w:t>
      </w:r>
      <w:r>
        <w:rPr>
          <w:snapToGrid w:val="0"/>
        </w:rPr>
        <w:tab/>
        <w:t xml:space="preserve">ride a bicycle </w:t>
      </w:r>
      <w:r>
        <w:t xml:space="preserve">or electric rideable device </w:t>
      </w:r>
      <w:r>
        <w:rPr>
          <w:snapToGrid w:val="0"/>
        </w:rPr>
        <w:t>recklessly or without due care and attention.</w:t>
      </w:r>
    </w:p>
    <w:p>
      <w:pPr>
        <w:pStyle w:val="Penstart"/>
        <w:rPr>
          <w:snapToGrid w:val="0"/>
        </w:rPr>
      </w:pPr>
      <w:r>
        <w:rPr>
          <w:snapToGrid w:val="0"/>
        </w:rPr>
        <w:tab/>
        <w:t>Modified penalty: 2 PU</w:t>
      </w:r>
    </w:p>
    <w:p>
      <w:pPr>
        <w:pStyle w:val="Footnotesection"/>
      </w:pPr>
      <w:r>
        <w:tab/>
        <w:t>[Regulation 229 amended: Gazette 23 Sep 2003 p. 4169; SL 2020/253 r. 28; SL 2021/200 r. 74.]</w:t>
      </w:r>
    </w:p>
    <w:p>
      <w:pPr>
        <w:pStyle w:val="Heading5"/>
      </w:pPr>
      <w:bookmarkStart w:id="867" w:name="_Toc189213407"/>
      <w:bookmarkStart w:id="868" w:name="_Toc89265115"/>
      <w:bookmarkStart w:id="869" w:name="_Toc89180071"/>
      <w:r>
        <w:rPr>
          <w:rStyle w:val="CharSectno"/>
        </w:rPr>
        <w:t>229A</w:t>
      </w:r>
      <w:r>
        <w:t>.</w:t>
      </w:r>
      <w:r>
        <w:tab/>
        <w:t>Electric rideable device must not have sharp protrusions</w:t>
      </w:r>
      <w:bookmarkEnd w:id="867"/>
      <w:bookmarkEnd w:id="868"/>
    </w:p>
    <w:p>
      <w:pPr>
        <w:pStyle w:val="Subsection"/>
        <w:keepNext/>
      </w:pPr>
      <w:r>
        <w:tab/>
      </w:r>
      <w:r>
        <w:tab/>
        <w:t>A person must not ride an electric rideable device on a road if any part of the device, or any object fitted to the device, has a point or sharp edge the presence of which is likely to increase the risk of injury to any person.</w:t>
      </w:r>
    </w:p>
    <w:p>
      <w:pPr>
        <w:pStyle w:val="Penstart"/>
        <w:keepNext/>
      </w:pPr>
      <w:r>
        <w:tab/>
        <w:t>Modified penalty: 2 PU</w:t>
      </w:r>
    </w:p>
    <w:p>
      <w:pPr>
        <w:pStyle w:val="Footnotesection"/>
      </w:pPr>
      <w:r>
        <w:tab/>
        <w:t>[Regulation 229A inserted: SL 2021/200 r. 75.]</w:t>
      </w:r>
    </w:p>
    <w:p>
      <w:pPr>
        <w:pStyle w:val="Heading3"/>
      </w:pPr>
      <w:bookmarkStart w:id="870" w:name="_Toc189206065"/>
      <w:bookmarkStart w:id="871" w:name="_Toc189208767"/>
      <w:bookmarkStart w:id="872" w:name="_Toc189213408"/>
      <w:bookmarkStart w:id="873" w:name="_Toc89244544"/>
      <w:bookmarkStart w:id="874" w:name="_Toc89265116"/>
      <w:r>
        <w:rPr>
          <w:rStyle w:val="CharDivNo"/>
        </w:rPr>
        <w:t>Division 2</w:t>
      </w:r>
      <w:r>
        <w:t> — </w:t>
      </w:r>
      <w:r>
        <w:rPr>
          <w:rStyle w:val="CharDivText"/>
        </w:rPr>
        <w:t>Electric personal transporters (EPTs)</w:t>
      </w:r>
      <w:bookmarkEnd w:id="870"/>
      <w:bookmarkEnd w:id="871"/>
      <w:bookmarkEnd w:id="872"/>
      <w:bookmarkEnd w:id="869"/>
      <w:bookmarkEnd w:id="873"/>
      <w:bookmarkEnd w:id="874"/>
    </w:p>
    <w:p>
      <w:pPr>
        <w:pStyle w:val="Footnoteheading"/>
      </w:pPr>
      <w:r>
        <w:tab/>
        <w:t>[Heading inserted: Gazette 12 Apr 2013 p. 1535.]</w:t>
      </w:r>
    </w:p>
    <w:p>
      <w:pPr>
        <w:pStyle w:val="Heading4"/>
      </w:pPr>
      <w:bookmarkStart w:id="875" w:name="_Toc189206066"/>
      <w:bookmarkStart w:id="876" w:name="_Toc189208768"/>
      <w:bookmarkStart w:id="877" w:name="_Toc189213409"/>
      <w:bookmarkStart w:id="878" w:name="_Toc89180072"/>
      <w:bookmarkStart w:id="879" w:name="_Toc89244545"/>
      <w:bookmarkStart w:id="880" w:name="_Toc89265117"/>
      <w:r>
        <w:t>Subdivision 1 — Preliminary</w:t>
      </w:r>
      <w:bookmarkEnd w:id="875"/>
      <w:bookmarkEnd w:id="876"/>
      <w:bookmarkEnd w:id="877"/>
      <w:bookmarkEnd w:id="878"/>
      <w:bookmarkEnd w:id="879"/>
      <w:bookmarkEnd w:id="880"/>
    </w:p>
    <w:p>
      <w:pPr>
        <w:pStyle w:val="Footnoteheading"/>
      </w:pPr>
      <w:r>
        <w:tab/>
        <w:t>[Heading inserted: Gazette 12 Apr 2013 p. 1535.]</w:t>
      </w:r>
    </w:p>
    <w:p>
      <w:pPr>
        <w:pStyle w:val="Heading5"/>
      </w:pPr>
      <w:bookmarkStart w:id="881" w:name="_Toc189213410"/>
      <w:bookmarkStart w:id="882" w:name="_Toc89265118"/>
      <w:r>
        <w:rPr>
          <w:rStyle w:val="CharSectno"/>
        </w:rPr>
        <w:t>230A</w:t>
      </w:r>
      <w:r>
        <w:t>.</w:t>
      </w:r>
      <w:r>
        <w:tab/>
        <w:t>Terms used</w:t>
      </w:r>
      <w:bookmarkEnd w:id="881"/>
      <w:bookmarkEnd w:id="882"/>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Gazette 12 Apr 2013 p. 1535.]</w:t>
      </w:r>
    </w:p>
    <w:p>
      <w:pPr>
        <w:pStyle w:val="Heading5"/>
      </w:pPr>
      <w:bookmarkStart w:id="883" w:name="_Toc189213411"/>
      <w:bookmarkStart w:id="884" w:name="_Toc89265119"/>
      <w:r>
        <w:rPr>
          <w:rStyle w:val="CharSectno"/>
        </w:rPr>
        <w:t>230B</w:t>
      </w:r>
      <w:r>
        <w:t>.</w:t>
      </w:r>
      <w:r>
        <w:tab/>
        <w:t>EPTs and EPT use areas</w:t>
      </w:r>
      <w:bookmarkEnd w:id="883"/>
      <w:bookmarkEnd w:id="884"/>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Gazette 12 Apr 2013 p. 1535.]</w:t>
      </w:r>
    </w:p>
    <w:p>
      <w:pPr>
        <w:pStyle w:val="Heading4"/>
      </w:pPr>
      <w:bookmarkStart w:id="885" w:name="_Toc189206069"/>
      <w:bookmarkStart w:id="886" w:name="_Toc189208771"/>
      <w:bookmarkStart w:id="887" w:name="_Toc189213412"/>
      <w:bookmarkStart w:id="888" w:name="_Toc89180075"/>
      <w:bookmarkStart w:id="889" w:name="_Toc89244548"/>
      <w:bookmarkStart w:id="890" w:name="_Toc89265120"/>
      <w:r>
        <w:t>Subdivision 2 — Provisions for EPT riders</w:t>
      </w:r>
      <w:bookmarkEnd w:id="885"/>
      <w:bookmarkEnd w:id="886"/>
      <w:bookmarkEnd w:id="887"/>
      <w:bookmarkEnd w:id="888"/>
      <w:bookmarkEnd w:id="889"/>
      <w:bookmarkEnd w:id="890"/>
    </w:p>
    <w:p>
      <w:pPr>
        <w:pStyle w:val="Footnoteheading"/>
        <w:keepNext/>
      </w:pPr>
      <w:r>
        <w:tab/>
        <w:t>[Heading inserted: Gazette 12 Apr 2013 p. 1535.]</w:t>
      </w:r>
    </w:p>
    <w:p>
      <w:pPr>
        <w:pStyle w:val="Heading5"/>
        <w:spacing w:before="180"/>
      </w:pPr>
      <w:bookmarkStart w:id="891" w:name="_Toc189213413"/>
      <w:bookmarkStart w:id="892" w:name="_Toc89265121"/>
      <w:r>
        <w:rPr>
          <w:rStyle w:val="CharSectno"/>
        </w:rPr>
        <w:t>230C</w:t>
      </w:r>
      <w:r>
        <w:t>.</w:t>
      </w:r>
      <w:r>
        <w:tab/>
        <w:t>EPTs to be ridden in EPT use areas only</w:t>
      </w:r>
      <w:bookmarkEnd w:id="891"/>
      <w:bookmarkEnd w:id="892"/>
    </w:p>
    <w:p>
      <w:pPr>
        <w:pStyle w:val="Subsection"/>
        <w:spacing w:before="120"/>
      </w:pPr>
      <w:r>
        <w:tab/>
      </w:r>
      <w:r>
        <w:tab/>
        <w:t>A person must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Gazette 12 Apr 2013 p. 1535; amended: SL 2020/253 r. 28.]</w:t>
      </w:r>
    </w:p>
    <w:p>
      <w:pPr>
        <w:pStyle w:val="Heading5"/>
        <w:spacing w:before="180"/>
      </w:pPr>
      <w:bookmarkStart w:id="893" w:name="_Toc189213414"/>
      <w:bookmarkStart w:id="894" w:name="_Toc89265122"/>
      <w:r>
        <w:rPr>
          <w:rStyle w:val="CharSectno"/>
        </w:rPr>
        <w:t>230D</w:t>
      </w:r>
      <w:r>
        <w:t>.</w:t>
      </w:r>
      <w:r>
        <w:tab/>
        <w:t>Riders to be at least 12 years of age</w:t>
      </w:r>
      <w:bookmarkEnd w:id="893"/>
      <w:bookmarkEnd w:id="894"/>
    </w:p>
    <w:p>
      <w:pPr>
        <w:pStyle w:val="Subsection"/>
        <w:spacing w:before="120"/>
      </w:pPr>
      <w:r>
        <w:tab/>
      </w:r>
      <w:r>
        <w:tab/>
        <w:t>A person must not ride an EPT unless the person is at least 12 years of age.</w:t>
      </w:r>
    </w:p>
    <w:p>
      <w:pPr>
        <w:pStyle w:val="Footnotesection"/>
      </w:pPr>
      <w:r>
        <w:tab/>
        <w:t>[Regulation 230D inserted: Gazette 12 Apr 2013 p. 1535; amended: SL 2020/253 r. 28.]</w:t>
      </w:r>
    </w:p>
    <w:p>
      <w:pPr>
        <w:pStyle w:val="Heading5"/>
        <w:spacing w:before="180"/>
      </w:pPr>
      <w:bookmarkStart w:id="895" w:name="_Toc189213415"/>
      <w:bookmarkStart w:id="896" w:name="_Toc89265123"/>
      <w:r>
        <w:rPr>
          <w:rStyle w:val="CharSectno"/>
        </w:rPr>
        <w:t>230E</w:t>
      </w:r>
      <w:r>
        <w:t>.</w:t>
      </w:r>
      <w:r>
        <w:tab/>
        <w:t>EPT to be supplied and supervised by commercial operator</w:t>
      </w:r>
      <w:bookmarkEnd w:id="895"/>
      <w:bookmarkEnd w:id="896"/>
    </w:p>
    <w:p>
      <w:pPr>
        <w:pStyle w:val="Subsection"/>
        <w:spacing w:before="120"/>
      </w:pPr>
      <w:r>
        <w:tab/>
      </w:r>
      <w:r>
        <w:tab/>
        <w:t xml:space="preserve">A person must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Gazette 12 Apr 2013 p. 1536; amended: SL 2020/253 r. 28.]</w:t>
      </w:r>
    </w:p>
    <w:p>
      <w:pPr>
        <w:pStyle w:val="Heading5"/>
        <w:spacing w:before="180"/>
      </w:pPr>
      <w:bookmarkStart w:id="897" w:name="_Toc189213416"/>
      <w:bookmarkStart w:id="898" w:name="_Toc89265124"/>
      <w:r>
        <w:rPr>
          <w:rStyle w:val="CharSectno"/>
        </w:rPr>
        <w:t>230F</w:t>
      </w:r>
      <w:r>
        <w:t>.</w:t>
      </w:r>
      <w:r>
        <w:tab/>
        <w:t>Riders to wear protective helmets</w:t>
      </w:r>
      <w:bookmarkEnd w:id="897"/>
      <w:bookmarkEnd w:id="898"/>
    </w:p>
    <w:p>
      <w:pPr>
        <w:pStyle w:val="Subsection"/>
        <w:keepNext/>
        <w:spacing w:before="120"/>
      </w:pPr>
      <w:r>
        <w:tab/>
      </w:r>
      <w:r>
        <w:tab/>
        <w:t>A person must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Gazette 12 Apr 2013 p. 1536; amended: SL 2020/253 r. 28.]</w:t>
      </w:r>
    </w:p>
    <w:p>
      <w:pPr>
        <w:pStyle w:val="Heading5"/>
      </w:pPr>
      <w:bookmarkStart w:id="899" w:name="_Toc189213417"/>
      <w:bookmarkStart w:id="900" w:name="_Toc89265125"/>
      <w:r>
        <w:rPr>
          <w:rStyle w:val="CharSectno"/>
        </w:rPr>
        <w:t>230G</w:t>
      </w:r>
      <w:r>
        <w:t>.</w:t>
      </w:r>
      <w:r>
        <w:tab/>
        <w:t>Towing of EPTs prohibited</w:t>
      </w:r>
      <w:bookmarkEnd w:id="899"/>
      <w:bookmarkEnd w:id="900"/>
    </w:p>
    <w:p>
      <w:pPr>
        <w:pStyle w:val="Subsection"/>
      </w:pPr>
      <w:r>
        <w:tab/>
        <w:t>(1)</w:t>
      </w:r>
      <w:r>
        <w:tab/>
        <w:t>The rider of an EPT must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must not permit the rider of an EPT to attach himself or herself or the EPT to, or be drawn by, or to draw, the vehicle.</w:t>
      </w:r>
    </w:p>
    <w:p>
      <w:pPr>
        <w:pStyle w:val="Penstart"/>
      </w:pPr>
      <w:r>
        <w:tab/>
        <w:t>Modified penalty: 2 PU</w:t>
      </w:r>
    </w:p>
    <w:p>
      <w:pPr>
        <w:pStyle w:val="Footnotesection"/>
      </w:pPr>
      <w:r>
        <w:tab/>
        <w:t>[Regulation 230G inserted: Gazette 12 Apr 2013 p. 1536; amended: SL 2020/253 r. 28.]</w:t>
      </w:r>
    </w:p>
    <w:p>
      <w:pPr>
        <w:pStyle w:val="Heading5"/>
      </w:pPr>
      <w:bookmarkStart w:id="901" w:name="_Toc189213418"/>
      <w:bookmarkStart w:id="902" w:name="_Toc89265126"/>
      <w:r>
        <w:rPr>
          <w:rStyle w:val="CharSectno"/>
        </w:rPr>
        <w:t>230H</w:t>
      </w:r>
      <w:r>
        <w:t>.</w:t>
      </w:r>
      <w:r>
        <w:tab/>
        <w:t>Riding EPTs</w:t>
      </w:r>
      <w:bookmarkEnd w:id="901"/>
      <w:bookmarkEnd w:id="902"/>
    </w:p>
    <w:p>
      <w:pPr>
        <w:pStyle w:val="Subsection"/>
      </w:pPr>
      <w:r>
        <w:tab/>
        <w:t>(1)</w:t>
      </w:r>
      <w:r>
        <w:tab/>
        <w:t>A person must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must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Gazette 12 Apr 2013 p. 1536; amended: SL 2020/253 r. 28.]</w:t>
      </w:r>
    </w:p>
    <w:p>
      <w:pPr>
        <w:pStyle w:val="Heading5"/>
        <w:spacing w:before="180"/>
      </w:pPr>
      <w:bookmarkStart w:id="903" w:name="_Toc189213419"/>
      <w:bookmarkStart w:id="904" w:name="_Toc89265127"/>
      <w:r>
        <w:rPr>
          <w:rStyle w:val="CharSectno"/>
        </w:rPr>
        <w:t>230I</w:t>
      </w:r>
      <w:r>
        <w:t>.</w:t>
      </w:r>
      <w:r>
        <w:tab/>
        <w:t>No passengers or animals on EPTs</w:t>
      </w:r>
      <w:bookmarkEnd w:id="903"/>
      <w:bookmarkEnd w:id="904"/>
    </w:p>
    <w:p>
      <w:pPr>
        <w:pStyle w:val="Subsection"/>
      </w:pPr>
      <w:r>
        <w:tab/>
      </w:r>
      <w:r>
        <w:tab/>
        <w:t>A person riding an EPT must not carry a passenger or animal on the EPT.</w:t>
      </w:r>
    </w:p>
    <w:p>
      <w:pPr>
        <w:pStyle w:val="Penstart"/>
        <w:rPr>
          <w:snapToGrid w:val="0"/>
        </w:rPr>
      </w:pPr>
      <w:r>
        <w:rPr>
          <w:snapToGrid w:val="0"/>
        </w:rPr>
        <w:tab/>
        <w:t>Modified penalty: 2 PU</w:t>
      </w:r>
    </w:p>
    <w:p>
      <w:pPr>
        <w:pStyle w:val="Footnotesection"/>
      </w:pPr>
      <w:r>
        <w:tab/>
        <w:t>[Regulation 230I inserted: Gazette 12 Apr 2013 p. 1537; amended: SL 2020/253 r. 28.]</w:t>
      </w:r>
    </w:p>
    <w:p>
      <w:pPr>
        <w:pStyle w:val="Heading5"/>
        <w:spacing w:before="180"/>
      </w:pPr>
      <w:bookmarkStart w:id="905" w:name="_Toc189213420"/>
      <w:bookmarkStart w:id="906" w:name="_Toc89265128"/>
      <w:r>
        <w:rPr>
          <w:rStyle w:val="CharSectno"/>
        </w:rPr>
        <w:t>230J</w:t>
      </w:r>
      <w:r>
        <w:t>.</w:t>
      </w:r>
      <w:r>
        <w:tab/>
        <w:t>EPT rider not to cause obstruction</w:t>
      </w:r>
      <w:bookmarkEnd w:id="905"/>
      <w:bookmarkEnd w:id="906"/>
    </w:p>
    <w:p>
      <w:pPr>
        <w:pStyle w:val="Subsection"/>
      </w:pPr>
      <w:r>
        <w:tab/>
        <w:t>(1)</w:t>
      </w:r>
      <w:r>
        <w:tab/>
        <w:t>An EPT rider must not unreasonably obstruct or prevent the free passage of any other EPT rider, a pedestrian or a vehicle by moving into the path of a vehicle or a pedestrian.</w:t>
      </w:r>
    </w:p>
    <w:p>
      <w:pPr>
        <w:pStyle w:val="Subsection"/>
      </w:pPr>
      <w:r>
        <w:tab/>
        <w:t>(2)</w:t>
      </w:r>
      <w:r>
        <w:tab/>
        <w:t>A person must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Gazette 12 Apr 2013 p. 1537; amended: SL 2020/253 r. 28.]</w:t>
      </w:r>
    </w:p>
    <w:p>
      <w:pPr>
        <w:pStyle w:val="Heading4"/>
        <w:spacing w:before="200"/>
      </w:pPr>
      <w:bookmarkStart w:id="907" w:name="_Toc189206078"/>
      <w:bookmarkStart w:id="908" w:name="_Toc189208780"/>
      <w:bookmarkStart w:id="909" w:name="_Toc189213421"/>
      <w:bookmarkStart w:id="910" w:name="_Toc89180084"/>
      <w:bookmarkStart w:id="911" w:name="_Toc89244557"/>
      <w:bookmarkStart w:id="912" w:name="_Toc89265129"/>
      <w:r>
        <w:t>Subdivision 3 — Provisions for commercial operators of EPTs</w:t>
      </w:r>
      <w:bookmarkEnd w:id="907"/>
      <w:bookmarkEnd w:id="908"/>
      <w:bookmarkEnd w:id="909"/>
      <w:bookmarkEnd w:id="910"/>
      <w:bookmarkEnd w:id="911"/>
      <w:bookmarkEnd w:id="912"/>
    </w:p>
    <w:p>
      <w:pPr>
        <w:pStyle w:val="Footnoteheading"/>
      </w:pPr>
      <w:r>
        <w:tab/>
        <w:t>[Heading inserted: Gazette 12 Apr 2013 p. 1537.]</w:t>
      </w:r>
    </w:p>
    <w:p>
      <w:pPr>
        <w:pStyle w:val="Heading5"/>
        <w:spacing w:before="180"/>
      </w:pPr>
      <w:bookmarkStart w:id="913" w:name="_Toc189213422"/>
      <w:bookmarkStart w:id="914" w:name="_Toc89265130"/>
      <w:r>
        <w:rPr>
          <w:rStyle w:val="CharSectno"/>
        </w:rPr>
        <w:t>230K</w:t>
      </w:r>
      <w:r>
        <w:t>.</w:t>
      </w:r>
      <w:r>
        <w:tab/>
        <w:t>EPTs not to be able to exceed 10 km/h and to be fitted with warning devices</w:t>
      </w:r>
      <w:bookmarkEnd w:id="913"/>
      <w:bookmarkEnd w:id="914"/>
    </w:p>
    <w:p>
      <w:pPr>
        <w:pStyle w:val="Subsection"/>
      </w:pPr>
      <w:r>
        <w:tab/>
        <w:t>(1)</w:t>
      </w:r>
      <w:r>
        <w:tab/>
        <w:t xml:space="preserve">A commercial operator must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must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Gazette 12 Apr 2013 p. 1537; amended: SL 2020/253 r. 28.]</w:t>
      </w:r>
    </w:p>
    <w:p>
      <w:pPr>
        <w:pStyle w:val="Heading5"/>
      </w:pPr>
      <w:bookmarkStart w:id="915" w:name="_Toc189213423"/>
      <w:bookmarkStart w:id="916" w:name="_Toc89265131"/>
      <w:r>
        <w:rPr>
          <w:rStyle w:val="CharSectno"/>
        </w:rPr>
        <w:t>230L</w:t>
      </w:r>
      <w:r>
        <w:t>.</w:t>
      </w:r>
      <w:r>
        <w:tab/>
        <w:t>EPTs only to be for supervised tours or during training for supervised tours</w:t>
      </w:r>
      <w:bookmarkEnd w:id="915"/>
      <w:bookmarkEnd w:id="916"/>
    </w:p>
    <w:p>
      <w:pPr>
        <w:pStyle w:val="Subsection"/>
      </w:pPr>
      <w:r>
        <w:tab/>
        <w:t>(1)</w:t>
      </w:r>
      <w:r>
        <w:tab/>
        <w:t xml:space="preserve">A commercial operator must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keepNext/>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must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Gazette 12 Apr 2013 p. 1537</w:t>
      </w:r>
      <w:r>
        <w:noBreakHyphen/>
        <w:t>8; amended: SL 2020/253 r. 28.]</w:t>
      </w:r>
    </w:p>
    <w:p>
      <w:pPr>
        <w:pStyle w:val="Heading5"/>
      </w:pPr>
      <w:bookmarkStart w:id="917" w:name="_Toc189213424"/>
      <w:bookmarkStart w:id="918" w:name="_Toc89265132"/>
      <w:r>
        <w:rPr>
          <w:rStyle w:val="CharSectno"/>
        </w:rPr>
        <w:t>230M</w:t>
      </w:r>
      <w:r>
        <w:t>.</w:t>
      </w:r>
      <w:r>
        <w:tab/>
        <w:t>Supervised tours</w:t>
      </w:r>
      <w:bookmarkEnd w:id="917"/>
      <w:bookmarkEnd w:id="918"/>
    </w:p>
    <w:p>
      <w:pPr>
        <w:pStyle w:val="Subsection"/>
      </w:pPr>
      <w:r>
        <w:tab/>
        <w:t>(1)</w:t>
      </w:r>
      <w:r>
        <w:tab/>
        <w:t xml:space="preserve">A commercial operator must ensure that — </w:t>
      </w:r>
    </w:p>
    <w:p>
      <w:pPr>
        <w:pStyle w:val="Indenta"/>
      </w:pPr>
      <w:r>
        <w:tab/>
        <w:t>(a)</w:t>
      </w:r>
      <w:r>
        <w:tab/>
        <w:t>each supervised tour provided by the operator is undertaken only during daylight hours; and</w:t>
      </w:r>
    </w:p>
    <w:p>
      <w:pPr>
        <w:pStyle w:val="Indenta"/>
        <w:keepNext/>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must ensure that each EPT rider on each supervised tour provided by the operator is aware — </w:t>
      </w:r>
    </w:p>
    <w:p>
      <w:pPr>
        <w:pStyle w:val="Indenta"/>
      </w:pPr>
      <w:r>
        <w:tab/>
        <w:t>(a)</w:t>
      </w:r>
      <w:r>
        <w:tab/>
        <w:t>of the provisions of Subdivision 2; and</w:t>
      </w:r>
    </w:p>
    <w:p>
      <w:pPr>
        <w:pStyle w:val="Indenta"/>
        <w:keepNext/>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must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Gazette 12 Apr 2013 p. 1538; amended: SL 2020/253 r. 28.]</w:t>
      </w:r>
    </w:p>
    <w:p>
      <w:pPr>
        <w:pStyle w:val="Heading5"/>
        <w:spacing w:before="180"/>
      </w:pPr>
      <w:bookmarkStart w:id="919" w:name="_Toc189213425"/>
      <w:bookmarkStart w:id="920" w:name="_Toc89265133"/>
      <w:r>
        <w:rPr>
          <w:rStyle w:val="CharSectno"/>
        </w:rPr>
        <w:t>230N</w:t>
      </w:r>
      <w:r>
        <w:t>.</w:t>
      </w:r>
      <w:r>
        <w:tab/>
        <w:t>Records to be kept and supplied on demand</w:t>
      </w:r>
      <w:bookmarkEnd w:id="919"/>
      <w:bookmarkEnd w:id="920"/>
    </w:p>
    <w:p>
      <w:pPr>
        <w:pStyle w:val="Subsection"/>
      </w:pPr>
      <w:r>
        <w:tab/>
        <w:t>(1)</w:t>
      </w:r>
      <w:r>
        <w:tab/>
        <w:t xml:space="preserve">A commercial operator must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keepNext/>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Gazette 12 Apr 2013 p. 1538</w:t>
      </w:r>
      <w:r>
        <w:noBreakHyphen/>
        <w:t>9; amended: Gazette 23 Dec 2014 p. 4928; SL 2020/253 r. 28.]</w:t>
      </w:r>
    </w:p>
    <w:p>
      <w:pPr>
        <w:pStyle w:val="Heading2"/>
      </w:pPr>
      <w:bookmarkStart w:id="921" w:name="_Toc189206083"/>
      <w:bookmarkStart w:id="922" w:name="_Toc189208785"/>
      <w:bookmarkStart w:id="923" w:name="_Toc189213426"/>
      <w:bookmarkStart w:id="924" w:name="_Toc89180089"/>
      <w:bookmarkStart w:id="925" w:name="_Toc89244562"/>
      <w:bookmarkStart w:id="926" w:name="_Toc89265134"/>
      <w:r>
        <w:rPr>
          <w:rStyle w:val="CharPartNo"/>
        </w:rPr>
        <w:t>Part 16</w:t>
      </w:r>
      <w:r>
        <w:t xml:space="preserve"> — </w:t>
      </w:r>
      <w:r>
        <w:rPr>
          <w:rStyle w:val="CharPartText"/>
        </w:rPr>
        <w:t>Persons travelling on or in a vehicle</w:t>
      </w:r>
      <w:bookmarkEnd w:id="921"/>
      <w:bookmarkEnd w:id="922"/>
      <w:bookmarkEnd w:id="923"/>
      <w:bookmarkEnd w:id="924"/>
      <w:bookmarkEnd w:id="925"/>
      <w:bookmarkEnd w:id="926"/>
    </w:p>
    <w:p>
      <w:pPr>
        <w:pStyle w:val="Heading3"/>
        <w:spacing w:before="180"/>
      </w:pPr>
      <w:bookmarkStart w:id="927" w:name="_Toc189206084"/>
      <w:bookmarkStart w:id="928" w:name="_Toc189208786"/>
      <w:bookmarkStart w:id="929" w:name="_Toc189213427"/>
      <w:bookmarkStart w:id="930" w:name="_Toc89180090"/>
      <w:bookmarkStart w:id="931" w:name="_Toc89244563"/>
      <w:bookmarkStart w:id="932" w:name="_Toc89265135"/>
      <w:r>
        <w:rPr>
          <w:rStyle w:val="CharDivNo"/>
        </w:rPr>
        <w:t>Division 1</w:t>
      </w:r>
      <w:r>
        <w:t xml:space="preserve"> — </w:t>
      </w:r>
      <w:r>
        <w:rPr>
          <w:rStyle w:val="CharDivText"/>
        </w:rPr>
        <w:t>Preliminary</w:t>
      </w:r>
      <w:bookmarkEnd w:id="927"/>
      <w:bookmarkEnd w:id="928"/>
      <w:bookmarkEnd w:id="929"/>
      <w:bookmarkEnd w:id="930"/>
      <w:bookmarkEnd w:id="931"/>
      <w:bookmarkEnd w:id="932"/>
    </w:p>
    <w:p>
      <w:pPr>
        <w:pStyle w:val="Heading5"/>
        <w:spacing w:before="180"/>
      </w:pPr>
      <w:bookmarkStart w:id="933" w:name="_Toc189213428"/>
      <w:bookmarkStart w:id="934" w:name="_Toc89265136"/>
      <w:r>
        <w:rPr>
          <w:rStyle w:val="CharSectno"/>
        </w:rPr>
        <w:t>230</w:t>
      </w:r>
      <w:r>
        <w:rPr>
          <w:snapToGrid w:val="0"/>
        </w:rPr>
        <w:t>.</w:t>
      </w:r>
      <w:r>
        <w:rPr>
          <w:snapToGrid w:val="0"/>
        </w:rPr>
        <w:tab/>
        <w:t>Terms used</w:t>
      </w:r>
      <w:bookmarkEnd w:id="933"/>
      <w:bookmarkEnd w:id="934"/>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Gazette 23 Sep 2003 p. 4170; 6 Apr 2004 p. 1135; 4 Jun 2010 p. 2399-401 and 2414; 19 Nov 2010 p. 5752</w:t>
      </w:r>
      <w:r>
        <w:noBreakHyphen/>
        <w:t>3; 31 Dec 2013 p. 6568-9; 23 Dec 2014 p. 4923 and 4928; 28 Jun 2019 p. 2489.]</w:t>
      </w:r>
    </w:p>
    <w:p>
      <w:pPr>
        <w:pStyle w:val="Heading5"/>
        <w:rPr>
          <w:snapToGrid w:val="0"/>
        </w:rPr>
      </w:pPr>
      <w:bookmarkStart w:id="935" w:name="_Toc189213429"/>
      <w:bookmarkStart w:id="936" w:name="_Toc89265137"/>
      <w:r>
        <w:rPr>
          <w:rStyle w:val="CharSectno"/>
        </w:rPr>
        <w:t>231</w:t>
      </w:r>
      <w:r>
        <w:rPr>
          <w:snapToGrid w:val="0"/>
        </w:rPr>
        <w:t>.</w:t>
      </w:r>
      <w:r>
        <w:rPr>
          <w:snapToGrid w:val="0"/>
        </w:rPr>
        <w:tab/>
        <w:t>Medical certificate</w:t>
      </w:r>
      <w:bookmarkEnd w:id="935"/>
      <w:bookmarkEnd w:id="936"/>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keepNext/>
        <w:rPr>
          <w:snapToGrid w:val="0"/>
        </w:rPr>
      </w:pPr>
      <w:r>
        <w:rPr>
          <w:snapToGrid w:val="0"/>
        </w:rPr>
        <w:tab/>
        <w:t>(3)</w:t>
      </w:r>
      <w:r>
        <w:rPr>
          <w:snapToGrid w:val="0"/>
        </w:rPr>
        <w:tab/>
        <w:t xml:space="preserve">A person must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keepNext/>
        <w:rPr>
          <w:snapToGrid w:val="0"/>
        </w:rPr>
      </w:pPr>
      <w:r>
        <w:rPr>
          <w:snapToGrid w:val="0"/>
        </w:rPr>
        <w:tab/>
        <w:t>Modified penalty: 1 PU</w:t>
      </w:r>
    </w:p>
    <w:p>
      <w:pPr>
        <w:pStyle w:val="Footnotesection"/>
      </w:pPr>
      <w:r>
        <w:tab/>
        <w:t>[Regulation 231 amended: Gazette 4 Jun 2010 p. 2414-15; 19 Nov 2010 p. 5753; 23 Dec 2014 p. 4928 and 4929; SL 2020/253 r. 28.]</w:t>
      </w:r>
    </w:p>
    <w:p>
      <w:pPr>
        <w:pStyle w:val="Heading3"/>
      </w:pPr>
      <w:bookmarkStart w:id="937" w:name="_Toc189206087"/>
      <w:bookmarkStart w:id="938" w:name="_Toc189208789"/>
      <w:bookmarkStart w:id="939" w:name="_Toc189213430"/>
      <w:bookmarkStart w:id="940" w:name="_Toc89180093"/>
      <w:bookmarkStart w:id="941" w:name="_Toc89244566"/>
      <w:bookmarkStart w:id="942" w:name="_Toc89265138"/>
      <w:r>
        <w:rPr>
          <w:rStyle w:val="CharDivNo"/>
        </w:rPr>
        <w:t>Division 2</w:t>
      </w:r>
      <w:r>
        <w:t> — </w:t>
      </w:r>
      <w:r>
        <w:rPr>
          <w:rStyle w:val="CharDivText"/>
        </w:rPr>
        <w:t>Requirement to wear seatbelts, etc.</w:t>
      </w:r>
      <w:bookmarkEnd w:id="937"/>
      <w:bookmarkEnd w:id="938"/>
      <w:bookmarkEnd w:id="939"/>
      <w:bookmarkEnd w:id="940"/>
      <w:bookmarkEnd w:id="941"/>
      <w:bookmarkEnd w:id="942"/>
    </w:p>
    <w:p>
      <w:pPr>
        <w:pStyle w:val="Footnoteheading"/>
      </w:pPr>
      <w:r>
        <w:tab/>
        <w:t>[Heading inserted: Gazette 4 Jun 2010 p. 2401.]</w:t>
      </w:r>
    </w:p>
    <w:p>
      <w:pPr>
        <w:pStyle w:val="Heading5"/>
        <w:spacing w:before="180"/>
      </w:pPr>
      <w:bookmarkStart w:id="943" w:name="_Toc189213431"/>
      <w:bookmarkStart w:id="944" w:name="_Toc89265139"/>
      <w:r>
        <w:rPr>
          <w:rStyle w:val="CharSectno"/>
        </w:rPr>
        <w:t>232</w:t>
      </w:r>
      <w:r>
        <w:t>.</w:t>
      </w:r>
      <w:r>
        <w:tab/>
        <w:t>Driver to wear seatbelt</w:t>
      </w:r>
      <w:bookmarkEnd w:id="943"/>
      <w:bookmarkEnd w:id="944"/>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Gazette 4 Jun 2010 p. 2401-2.]</w:t>
      </w:r>
    </w:p>
    <w:p>
      <w:pPr>
        <w:pStyle w:val="Heading5"/>
        <w:spacing w:before="180"/>
      </w:pPr>
      <w:bookmarkStart w:id="945" w:name="_Toc189213432"/>
      <w:bookmarkStart w:id="946" w:name="_Toc89265140"/>
      <w:r>
        <w:rPr>
          <w:rStyle w:val="CharSectno"/>
        </w:rPr>
        <w:t>233</w:t>
      </w:r>
      <w:r>
        <w:t>.</w:t>
      </w:r>
      <w:r>
        <w:tab/>
        <w:t>Wearing of seatbelts by passengers 16 years old or older</w:t>
      </w:r>
      <w:bookmarkEnd w:id="945"/>
      <w:bookmarkEnd w:id="946"/>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16 years of age; and</w:t>
      </w:r>
    </w:p>
    <w:p>
      <w:pPr>
        <w:pStyle w:val="Indenta"/>
      </w:pPr>
      <w:r>
        <w:tab/>
        <w:t>(b)</w:t>
      </w:r>
      <w:r>
        <w:tab/>
        <w:t>is not exempt from wearing a seatbelt under regulation 235.</w:t>
      </w:r>
    </w:p>
    <w:p>
      <w:pPr>
        <w:pStyle w:val="Subsection"/>
        <w:keepNext/>
        <w:spacing w:before="120"/>
      </w:pPr>
      <w:r>
        <w:tab/>
        <w:t>(2)</w:t>
      </w:r>
      <w:r>
        <w:tab/>
        <w:t xml:space="preserve">The passenger — </w:t>
      </w:r>
    </w:p>
    <w:p>
      <w:pPr>
        <w:pStyle w:val="Indenta"/>
        <w:keepNext/>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except as provided in subregulation (2A), 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(2A)</w:t>
      </w:r>
      <w:r>
        <w:tab/>
        <w:t xml:space="preserve">Despite subregulation (2)(b), a passenger in a passenger transport vehicle, bus or tow truck may hold a child who is under 1 year of age in their lap if — </w:t>
      </w:r>
    </w:p>
    <w:p>
      <w:pPr>
        <w:pStyle w:val="Indenta"/>
      </w:pPr>
      <w:r>
        <w:tab/>
        <w:t>(a)</w:t>
      </w:r>
      <w:r>
        <w:tab/>
        <w:t>there is no suitable child restraint available in the passenger transport vehicle, bus or tow truck for the child; and</w:t>
      </w:r>
    </w:p>
    <w:p>
      <w:pPr>
        <w:pStyle w:val="Indenta"/>
        <w:rPr>
          <w:szCs w:val="24"/>
        </w:rPr>
      </w:pPr>
      <w:r>
        <w:tab/>
        <w:t>(b)</w:t>
      </w:r>
      <w:r>
        <w:tab/>
        <w:t>the passenger is not in the front row of seats if the passenger transport vehicle, bus or tow truck has 2 or more rows of seats.</w:t>
      </w:r>
    </w:p>
    <w:p>
      <w:pPr>
        <w:pStyle w:val="Subsection"/>
      </w:pPr>
      <w:r>
        <w:tab/>
        <w:t>(3)</w:t>
      </w:r>
      <w:r>
        <w:tab/>
        <w:t>The driver of a motor vehicle (except a passenger transport vehicle) that is moving, or that is stationary but not parked, must ensure that each passenger in or on the vehicle who has reached 16 years of age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Subsection"/>
      </w:pPr>
      <w:r>
        <w:tab/>
        <w:t>(4)</w:t>
      </w:r>
      <w:r>
        <w:tab/>
        <w:t xml:space="preserve">For the purposes of this regulation, a child restraint is available in a motor vehicle if it is — </w:t>
      </w:r>
    </w:p>
    <w:p>
      <w:pPr>
        <w:pStyle w:val="Indenta"/>
      </w:pPr>
      <w:r>
        <w:tab/>
        <w:t>(a)</w:t>
      </w:r>
      <w:r>
        <w:tab/>
        <w:t>fitted in the vehicle; and</w:t>
      </w:r>
    </w:p>
    <w:p>
      <w:pPr>
        <w:pStyle w:val="Indenta"/>
      </w:pPr>
      <w:r>
        <w:tab/>
        <w:t>(b)</w:t>
      </w:r>
      <w:r>
        <w:tab/>
        <w:t>not occupied by someone else who is under 16 years of age.</w:t>
      </w:r>
    </w:p>
    <w:p>
      <w:pPr>
        <w:pStyle w:val="PermNoteHeading"/>
      </w:pPr>
      <w:r>
        <w:tab/>
        <w:t>Note:</w:t>
      </w:r>
    </w:p>
    <w:p>
      <w:pPr>
        <w:pStyle w:val="PermNoteText"/>
      </w:pPr>
      <w:r>
        <w:tab/>
      </w:r>
      <w:r>
        <w:tab/>
      </w:r>
      <w:r>
        <w:rPr>
          <w:rFonts w:ascii="Times New Roman" w:hAnsi="Times New Roman"/>
          <w:sz w:val="20"/>
        </w:rPr>
        <w:t>Under regulation 284, regulation 233 does not apply to the driver of a bus.</w:t>
      </w:r>
    </w:p>
    <w:p>
      <w:pPr>
        <w:pStyle w:val="Footnotesection"/>
      </w:pPr>
      <w:r>
        <w:tab/>
        <w:t>[Regulation 233 inserted: Gazette 4 Jun 2010 p. 2402-3; amended: Gazette 19 Nov 2010 p. 5753; 9 Sep 2014 p. 3247; 15 May 2018 p. 1532</w:t>
      </w:r>
      <w:r>
        <w:noBreakHyphen/>
        <w:t>3; 28 Jun 2019 p. 2489.]</w:t>
      </w:r>
    </w:p>
    <w:p>
      <w:pPr>
        <w:pStyle w:val="Heading5"/>
      </w:pPr>
      <w:bookmarkStart w:id="947" w:name="_Toc189213433"/>
      <w:bookmarkStart w:id="948" w:name="_Toc89265141"/>
      <w:r>
        <w:rPr>
          <w:rStyle w:val="CharSectno"/>
        </w:rPr>
        <w:t>234</w:t>
      </w:r>
      <w:r>
        <w:t>.</w:t>
      </w:r>
      <w:r>
        <w:tab/>
        <w:t>Wearing of seatbelts by passengers under 16 years old</w:t>
      </w:r>
      <w:bookmarkEnd w:id="947"/>
      <w:bookmarkEnd w:id="948"/>
    </w:p>
    <w:p>
      <w:pPr>
        <w:pStyle w:val="Subsection"/>
      </w:pPr>
      <w:r>
        <w:tab/>
        <w:t>(1)</w:t>
      </w:r>
      <w:r>
        <w:tab/>
        <w:t>The driver of a motor vehicle (except a motor cycle) that is moving, or is stationary but not parked, must ensure that this regulation is complied with for each passenger in or on the vehicle who is under 16 years of age.</w:t>
      </w:r>
    </w:p>
    <w:p>
      <w:pPr>
        <w:pStyle w:val="Penstart"/>
      </w:pPr>
      <w:r>
        <w:tab/>
        <w:t xml:space="preserve">Points and modified penalty: </w:t>
      </w:r>
      <w:r>
        <w:rPr>
          <w:i/>
          <w:iCs/>
        </w:rPr>
        <w:t>see regulation 235A</w:t>
      </w:r>
      <w:r>
        <w:t>.</w:t>
      </w:r>
    </w:p>
    <w:p>
      <w:pPr>
        <w:pStyle w:val="Subsection"/>
      </w:pPr>
      <w:r>
        <w:tab/>
        <w:t>(2)</w:t>
      </w:r>
      <w:r>
        <w:tab/>
        <w:t>If the passenger is under 6 months of age, the passenger must be restrained in a properly fastened and adjusted rearward facing suitable child restraint.</w:t>
      </w:r>
    </w:p>
    <w:p>
      <w:pPr>
        <w:pStyle w:val="Subsection"/>
      </w:pPr>
      <w:r>
        <w:tab/>
        <w:t>(3)</w:t>
      </w:r>
      <w:r>
        <w:tab/>
        <w:t xml:space="preserve">If the passenger has reached 6 months of age but is under 4 years of age, the passenger must be restrained in a properly fastened and adjusted — </w:t>
      </w:r>
    </w:p>
    <w:p>
      <w:pPr>
        <w:pStyle w:val="Indenta"/>
      </w:pPr>
      <w:r>
        <w:tab/>
        <w:t>(a)</w:t>
      </w:r>
      <w:r>
        <w:tab/>
        <w:t>rearward facing suitable child restraint; or</w:t>
      </w:r>
    </w:p>
    <w:p>
      <w:pPr>
        <w:pStyle w:val="Indenta"/>
      </w:pPr>
      <w:r>
        <w:tab/>
        <w:t>(b)</w:t>
      </w:r>
      <w:r>
        <w:tab/>
        <w:t>forward facing suitable child restraint that has an inbuilt harness.</w:t>
      </w:r>
    </w:p>
    <w:p>
      <w:pPr>
        <w:pStyle w:val="Subsection"/>
      </w:pPr>
      <w:r>
        <w:tab/>
        <w:t>(4)</w:t>
      </w:r>
      <w:r>
        <w:tab/>
        <w:t xml:space="preserve">If the passenger has reached 4 years of age but is under 7 years of age, the passenger must — </w:t>
      </w:r>
    </w:p>
    <w:p>
      <w:pPr>
        <w:pStyle w:val="Indenta"/>
      </w:pPr>
      <w:r>
        <w:tab/>
        <w:t>(a)</w:t>
      </w:r>
      <w:r>
        <w:tab/>
        <w:t>be restrained in a properly fastened and adjusted forward facing suitable child restraint that has an inbuilt harness; or</w:t>
      </w:r>
    </w:p>
    <w:p>
      <w:pPr>
        <w:pStyle w:val="Indenta"/>
      </w:pPr>
      <w:r>
        <w:tab/>
        <w:t>(b)</w:t>
      </w:r>
      <w:r>
        <w:tab/>
        <w:t xml:space="preserve">be placed on a properly positioned booster seat and be restrained by either — </w:t>
      </w:r>
    </w:p>
    <w:p>
      <w:pPr>
        <w:pStyle w:val="Indenti"/>
      </w:pPr>
      <w:r>
        <w:tab/>
        <w:t>(i)</w:t>
      </w:r>
      <w:r>
        <w:tab/>
        <w:t>a lap and sash type seatbelt that is properly adjusted and fastened; or</w:t>
      </w:r>
    </w:p>
    <w:p>
      <w:pPr>
        <w:pStyle w:val="Indenti"/>
      </w:pPr>
      <w:r>
        <w:tab/>
        <w:t>(ii)</w:t>
      </w:r>
      <w:r>
        <w:tab/>
        <w:t xml:space="preserve">a lap only type seatbelt and (in relation to the upper body of the passenger) a child safety harness, each of which is properly adjusted and fastened. </w:t>
      </w:r>
    </w:p>
    <w:p>
      <w:pPr>
        <w:pStyle w:val="Subsection"/>
      </w:pPr>
      <w:r>
        <w:tab/>
        <w:t>(5)</w:t>
      </w:r>
      <w:r>
        <w:tab/>
        <w:t>A passenger who is under 4 years of age must not be in the front row of a motor vehicle that has 2 or more rows of seats.</w:t>
      </w:r>
    </w:p>
    <w:p>
      <w:pPr>
        <w:pStyle w:val="Subsection"/>
      </w:pPr>
      <w:r>
        <w:tab/>
        <w:t>(6)</w:t>
      </w:r>
      <w:r>
        <w:tab/>
        <w:t xml:space="preserve">A passenger who has reached 4 years of age but is under 7 years of age, must not be in the front row of a motor vehicle that has 2 or more rows of seats unless each other seat or unobstructed seating position in the row or rows behind the front row is either — </w:t>
      </w:r>
    </w:p>
    <w:p>
      <w:pPr>
        <w:pStyle w:val="Indenta"/>
      </w:pPr>
      <w:r>
        <w:tab/>
        <w:t>(a)</w:t>
      </w:r>
      <w:r>
        <w:tab/>
        <w:t>occupied by a passenger who is under 7 years of age; or</w:t>
      </w:r>
    </w:p>
    <w:p>
      <w:pPr>
        <w:pStyle w:val="Indenta"/>
      </w:pPr>
      <w:r>
        <w:tab/>
        <w:t>(b)</w:t>
      </w:r>
      <w:r>
        <w:tab/>
        <w:t>not suitable for the installation of a forward facing child restraint or a booster seat that would allow this regulation to be complied with for that passenger.</w:t>
      </w:r>
    </w:p>
    <w:p>
      <w:pPr>
        <w:pStyle w:val="Subsection"/>
      </w:pPr>
      <w:r>
        <w:tab/>
        <w:t>(7)</w:t>
      </w:r>
      <w:r>
        <w:tab/>
        <w:t>If the passenger has reached 7 years of age but is under 16 years of age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(5) and (6)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(4)(b)(i)or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passenger transport vehicle is exempt from subregulations (2), (3) and (4) in relation to a passenger if — </w:t>
      </w:r>
    </w:p>
    <w:p>
      <w:pPr>
        <w:pStyle w:val="Indenta"/>
      </w:pPr>
      <w:r>
        <w:tab/>
        <w:t>(a)</w:t>
      </w:r>
      <w:r>
        <w:tab/>
        <w:t>there is no suitable child restraint available in the vehicle for the passenger; and</w:t>
      </w:r>
    </w:p>
    <w:p>
      <w:pPr>
        <w:pStyle w:val="Indenta"/>
      </w:pPr>
      <w:r>
        <w:tab/>
        <w:t>(b)</w:t>
      </w:r>
      <w:r>
        <w:tab/>
        <w:t>the passenger is not in the front row of seats if the vehicle has 2 or more rows of seats.</w:t>
      </w:r>
    </w:p>
    <w:p>
      <w:pPr>
        <w:pStyle w:val="Subsection"/>
      </w:pPr>
      <w:r>
        <w:tab/>
        <w:t>(13A)</w:t>
      </w:r>
      <w:r>
        <w:tab/>
        <w:t>If the exemption set out in subregulation (13) applies to a driver in relation to a passenger who has reached 1 year of age, the passenger must (unless exempt from wearing a seatbelt under regulation 235) wear a seatbelt that is properly adjusted and securely fastened to the best extent possible given the height and weight of the passenger.</w:t>
      </w:r>
    </w:p>
    <w:p>
      <w:pPr>
        <w:pStyle w:val="Subsection"/>
      </w:pPr>
      <w:r>
        <w:tab/>
        <w:t>(14)</w:t>
      </w:r>
      <w:r>
        <w:tab/>
        <w:t xml:space="preserve">For the purposes of this regulation, a child restraint is available in a motor vehicle if it is — </w:t>
      </w:r>
    </w:p>
    <w:p>
      <w:pPr>
        <w:pStyle w:val="Indenta"/>
      </w:pPr>
      <w:r>
        <w:tab/>
        <w:t>(a)</w:t>
      </w:r>
      <w:r>
        <w:tab/>
        <w:t xml:space="preserve">fitted in the vehicle; and </w:t>
      </w:r>
    </w:p>
    <w:p>
      <w:pPr>
        <w:pStyle w:val="Indenta"/>
      </w:pPr>
      <w:r>
        <w:tab/>
        <w:t>(b)</w:t>
      </w:r>
      <w:r>
        <w:tab/>
        <w:t>not occupied by someone else who is under 16 years of age.</w:t>
      </w:r>
    </w:p>
    <w:p>
      <w:pPr>
        <w:pStyle w:val="Subsection"/>
        <w:keepNext/>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PermNoteHeading"/>
      </w:pPr>
      <w:r>
        <w:tab/>
        <w:t>Note:</w:t>
      </w:r>
    </w:p>
    <w:p>
      <w:pPr>
        <w:pStyle w:val="PermNoteText"/>
      </w:pPr>
      <w:r>
        <w:tab/>
      </w:r>
      <w:r>
        <w:tab/>
        <w:t>Under regulation 284, regulation 234 does not apply to the driver of a bus.</w:t>
      </w:r>
    </w:p>
    <w:p>
      <w:pPr>
        <w:pStyle w:val="Footnotesection"/>
      </w:pPr>
      <w:r>
        <w:tab/>
        <w:t>[Regulation 234 inserted: Gazette 4 Jun 2010 p. 2403-6; amended: Gazette 19 Nov 2010 p. 5753</w:t>
      </w:r>
      <w:r>
        <w:noBreakHyphen/>
        <w:t>4; 31 Dec 2013 p. 6569; 15 May 2018 p. 1533</w:t>
      </w:r>
      <w:r>
        <w:noBreakHyphen/>
        <w:t>5; 28 Jun 2019 p. 2489.]</w:t>
      </w:r>
    </w:p>
    <w:p>
      <w:pPr>
        <w:pStyle w:val="Heading5"/>
      </w:pPr>
      <w:bookmarkStart w:id="949" w:name="_Toc189213434"/>
      <w:bookmarkStart w:id="950" w:name="_Toc89265142"/>
      <w:r>
        <w:rPr>
          <w:rStyle w:val="CharSectno"/>
        </w:rPr>
        <w:t>235</w:t>
      </w:r>
      <w:r>
        <w:t>.</w:t>
      </w:r>
      <w:r>
        <w:tab/>
        <w:t>Specific exemptions from wearing seatbelts and defences</w:t>
      </w:r>
      <w:bookmarkEnd w:id="949"/>
      <w:bookmarkEnd w:id="950"/>
    </w:p>
    <w:p>
      <w:pPr>
        <w:pStyle w:val="Subsection"/>
      </w:pPr>
      <w:r>
        <w:tab/>
        <w:t>(1)</w:t>
      </w:r>
      <w:r>
        <w:tab/>
        <w:t xml:space="preserve">A passenger who has reached 4 years of age but is under 7 years of age,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charged under regulation 234(1) in relation to a passenger who is under 7 years of age.</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Except as provided in subregulation (6A), 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(6A)</w:t>
      </w:r>
      <w:r>
        <w:tab/>
        <w:t>Subregulation (6) does not apply to a person charged under regulation 234(1) in relation to a passenger who is under 7 years of age.</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keepNext/>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keepNext/>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Gazette 4 Jun 2010 p. 2406-8; amended: Gazette 19 Nov 2010 p. 5754</w:t>
      </w:r>
      <w:r>
        <w:noBreakHyphen/>
        <w:t>5; 31 Dec 2013 p. 6569; 15 May 2018 p. 1535</w:t>
      </w:r>
      <w:r>
        <w:noBreakHyphen/>
        <w:t>6.]</w:t>
      </w:r>
    </w:p>
    <w:p>
      <w:pPr>
        <w:pStyle w:val="Heading5"/>
      </w:pPr>
      <w:bookmarkStart w:id="951" w:name="_Toc189213435"/>
      <w:bookmarkStart w:id="952" w:name="_Toc89265143"/>
      <w:r>
        <w:rPr>
          <w:rStyle w:val="CharSectno"/>
        </w:rPr>
        <w:t>235A</w:t>
      </w:r>
      <w:r>
        <w:t>.</w:t>
      </w:r>
      <w:r>
        <w:tab/>
        <w:t>Penalties for seatbelt offences by driver</w:t>
      </w:r>
      <w:bookmarkEnd w:id="951"/>
      <w:bookmarkEnd w:id="952"/>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is under 16 years of age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64"/>
        <w:gridCol w:w="1241"/>
        <w:gridCol w:w="1246"/>
      </w:tblGrid>
      <w:tr>
        <w:trPr>
          <w:tblHeader/>
        </w:trPr>
        <w:tc>
          <w:tcPr>
            <w:tcW w:w="3696" w:type="dxa"/>
            <w:tcBorders>
              <w:bottom w:val="single" w:sz="4" w:space="0" w:color="auto"/>
            </w:tcBorders>
          </w:tcPr>
          <w:p>
            <w:pPr>
              <w:pStyle w:val="TableNAm"/>
              <w:keepNext/>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keepNext/>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keepNext/>
              <w:rPr>
                <w:b/>
                <w:bCs/>
              </w:rPr>
            </w:pPr>
            <w:r>
              <w:rPr>
                <w:b/>
                <w:bCs/>
              </w:rPr>
              <w:t>Description</w:t>
            </w:r>
          </w:p>
        </w:tc>
        <w:tc>
          <w:tcPr>
            <w:tcW w:w="1247" w:type="dxa"/>
            <w:tcBorders>
              <w:bottom w:val="single" w:sz="4" w:space="0" w:color="auto"/>
            </w:tcBorders>
          </w:tcPr>
          <w:p>
            <w:pPr>
              <w:pStyle w:val="TableNAm"/>
              <w:keepNext/>
              <w:rPr>
                <w:b/>
                <w:bCs/>
              </w:rPr>
            </w:pPr>
            <w:r>
              <w:rPr>
                <w:b/>
                <w:bCs/>
              </w:rPr>
              <w:t>Points</w:t>
            </w:r>
          </w:p>
        </w:tc>
        <w:tc>
          <w:tcPr>
            <w:tcW w:w="1247" w:type="dxa"/>
            <w:tcBorders>
              <w:bottom w:val="single" w:sz="4" w:space="0" w:color="auto"/>
            </w:tcBorders>
          </w:tcPr>
          <w:p>
            <w:pPr>
              <w:pStyle w:val="TableNAm"/>
              <w:keepNext/>
              <w:rPr>
                <w:b/>
                <w:bCs/>
              </w:rPr>
            </w:pPr>
            <w:r>
              <w:rPr>
                <w:b/>
                <w:bCs/>
              </w:rPr>
              <w:t>Modified penalty</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one unrestrained passenger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rPr>
          <w:cantSplit/>
        </w:trP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rPr>
          <w:cantSplit/>
        </w:trPr>
        <w:tc>
          <w:tcPr>
            <w:tcW w:w="3720" w:type="dxa"/>
            <w:tcBorders>
              <w:top w:val="nil"/>
              <w:bottom w:val="nil"/>
            </w:tcBorders>
          </w:tcPr>
          <w:p>
            <w:pPr>
              <w:pStyle w:val="TableNAm"/>
              <w:keepNext/>
              <w:keepLines/>
            </w:pPr>
            <w:r>
              <w:t>(a)</w:t>
            </w:r>
            <w:r>
              <w:tab/>
              <w:t>during a holiday period</w:t>
            </w:r>
          </w:p>
        </w:tc>
        <w:tc>
          <w:tcPr>
            <w:tcW w:w="1247" w:type="dxa"/>
            <w:tcBorders>
              <w:top w:val="nil"/>
              <w:bottom w:val="nil"/>
            </w:tcBorders>
          </w:tcPr>
          <w:p>
            <w:pPr>
              <w:pStyle w:val="TableNAm"/>
              <w:keepNext/>
              <w:keepLines/>
            </w:pPr>
            <w:r>
              <w:t>8</w:t>
            </w:r>
          </w:p>
        </w:tc>
        <w:tc>
          <w:tcPr>
            <w:tcW w:w="1247" w:type="dxa"/>
            <w:tcBorders>
              <w:top w:val="nil"/>
              <w:bottom w:val="nil"/>
            </w:tcBorders>
          </w:tcPr>
          <w:p>
            <w:pPr>
              <w:pStyle w:val="TableNAm"/>
              <w:keepNext/>
              <w:keepLines/>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Gazette 4 Jun 2010 p. 2408-11; amended: Gazette 9 Sep 2014 p. 3247; 31 Oct 2014 p. 4181; 15 May 2018 p. 1536.]</w:t>
      </w:r>
    </w:p>
    <w:p>
      <w:pPr>
        <w:pStyle w:val="Ednotedivision"/>
      </w:pPr>
      <w:r>
        <w:t>[Division 3 (r. 236 and 237) deleted: Gazette 4 Jun 2010 p. 2401.]</w:t>
      </w:r>
    </w:p>
    <w:p>
      <w:pPr>
        <w:pStyle w:val="Heading3"/>
      </w:pPr>
      <w:bookmarkStart w:id="953" w:name="_Toc189206093"/>
      <w:bookmarkStart w:id="954" w:name="_Toc189208795"/>
      <w:bookmarkStart w:id="955" w:name="_Toc189213436"/>
      <w:bookmarkStart w:id="956" w:name="_Toc89180099"/>
      <w:bookmarkStart w:id="957" w:name="_Toc89244572"/>
      <w:bookmarkStart w:id="958" w:name="_Toc89265144"/>
      <w:r>
        <w:rPr>
          <w:rStyle w:val="CharDivNo"/>
        </w:rPr>
        <w:t>Division 4</w:t>
      </w:r>
      <w:r>
        <w:rPr>
          <w:snapToGrid w:val="0"/>
        </w:rPr>
        <w:t xml:space="preserve"> — </w:t>
      </w:r>
      <w:r>
        <w:rPr>
          <w:rStyle w:val="CharDivText"/>
        </w:rPr>
        <w:t>Exceptions</w:t>
      </w:r>
      <w:bookmarkEnd w:id="953"/>
      <w:bookmarkEnd w:id="954"/>
      <w:bookmarkEnd w:id="955"/>
      <w:bookmarkEnd w:id="956"/>
      <w:bookmarkEnd w:id="957"/>
      <w:bookmarkEnd w:id="958"/>
    </w:p>
    <w:p>
      <w:pPr>
        <w:pStyle w:val="Footnoteheading"/>
      </w:pPr>
      <w:r>
        <w:tab/>
        <w:t>[Heading amended: Gazette 4 Jun 2010 p. 2412.]</w:t>
      </w:r>
    </w:p>
    <w:p>
      <w:pPr>
        <w:pStyle w:val="Ednotesection"/>
      </w:pPr>
      <w:r>
        <w:t>[</w:t>
      </w:r>
      <w:r>
        <w:rPr>
          <w:b/>
          <w:bCs/>
        </w:rPr>
        <w:t>238, 238A, 239.</w:t>
      </w:r>
      <w:r>
        <w:tab/>
        <w:t>Deleted: Gazette 4 Jun 2010 p. 2412.]</w:t>
      </w:r>
    </w:p>
    <w:p>
      <w:pPr>
        <w:pStyle w:val="Heading5"/>
        <w:rPr>
          <w:snapToGrid w:val="0"/>
        </w:rPr>
      </w:pPr>
      <w:bookmarkStart w:id="959" w:name="_Toc189213437"/>
      <w:bookmarkStart w:id="960" w:name="_Toc89265145"/>
      <w:r>
        <w:rPr>
          <w:rStyle w:val="CharSectno"/>
        </w:rPr>
        <w:t>240</w:t>
      </w:r>
      <w:r>
        <w:rPr>
          <w:snapToGrid w:val="0"/>
        </w:rPr>
        <w:t>.</w:t>
      </w:r>
      <w:r>
        <w:rPr>
          <w:snapToGrid w:val="0"/>
        </w:rPr>
        <w:tab/>
        <w:t>Exemptions</w:t>
      </w:r>
      <w:bookmarkEnd w:id="959"/>
      <w:bookmarkEnd w:id="960"/>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Gazette 1 Dec 2000 p. 6756; 4 Jun 2010 p. 2412; 23 Dec 2014 p. 4928.]</w:t>
      </w:r>
    </w:p>
    <w:p>
      <w:pPr>
        <w:pStyle w:val="Heading5"/>
        <w:rPr>
          <w:snapToGrid w:val="0"/>
        </w:rPr>
      </w:pPr>
      <w:bookmarkStart w:id="961" w:name="_Toc189213438"/>
      <w:bookmarkStart w:id="962" w:name="_Toc89265146"/>
      <w:r>
        <w:rPr>
          <w:rStyle w:val="CharSectno"/>
        </w:rPr>
        <w:t>241</w:t>
      </w:r>
      <w:r>
        <w:rPr>
          <w:snapToGrid w:val="0"/>
        </w:rPr>
        <w:t>.</w:t>
      </w:r>
      <w:r>
        <w:rPr>
          <w:snapToGrid w:val="0"/>
        </w:rPr>
        <w:tab/>
        <w:t>Police to consider safety of alleged offenders</w:t>
      </w:r>
      <w:bookmarkEnd w:id="961"/>
      <w:bookmarkEnd w:id="962"/>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Gazette 1 Dec 2000 p. 6756; 4 Jun 2010 p. 2412; 23 Dec 2014 p. 4929.]</w:t>
      </w:r>
    </w:p>
    <w:p>
      <w:pPr>
        <w:pStyle w:val="Heading3"/>
        <w:keepNext w:val="0"/>
        <w:widowControl w:val="0"/>
      </w:pPr>
      <w:bookmarkStart w:id="963" w:name="_Toc189206096"/>
      <w:bookmarkStart w:id="964" w:name="_Toc189208798"/>
      <w:bookmarkStart w:id="965" w:name="_Toc189213439"/>
      <w:bookmarkStart w:id="966" w:name="_Toc89180102"/>
      <w:bookmarkStart w:id="967" w:name="_Toc89244575"/>
      <w:bookmarkStart w:id="968" w:name="_Toc89265147"/>
      <w:r>
        <w:rPr>
          <w:rStyle w:val="CharDivNo"/>
        </w:rPr>
        <w:t>Division 5</w:t>
      </w:r>
      <w:r>
        <w:rPr>
          <w:snapToGrid w:val="0"/>
        </w:rPr>
        <w:t xml:space="preserve"> — </w:t>
      </w:r>
      <w:r>
        <w:rPr>
          <w:rStyle w:val="CharDivText"/>
        </w:rPr>
        <w:t>Other duties</w:t>
      </w:r>
      <w:bookmarkEnd w:id="963"/>
      <w:bookmarkEnd w:id="964"/>
      <w:bookmarkEnd w:id="965"/>
      <w:bookmarkEnd w:id="966"/>
      <w:bookmarkEnd w:id="967"/>
      <w:bookmarkEnd w:id="968"/>
    </w:p>
    <w:p>
      <w:pPr>
        <w:pStyle w:val="Heading5"/>
        <w:rPr>
          <w:snapToGrid w:val="0"/>
        </w:rPr>
      </w:pPr>
      <w:bookmarkStart w:id="969" w:name="_Toc189213440"/>
      <w:bookmarkStart w:id="970" w:name="_Toc89265148"/>
      <w:r>
        <w:rPr>
          <w:rStyle w:val="CharSectno"/>
        </w:rPr>
        <w:t>242</w:t>
      </w:r>
      <w:r>
        <w:rPr>
          <w:snapToGrid w:val="0"/>
        </w:rPr>
        <w:t>.</w:t>
      </w:r>
      <w:r>
        <w:rPr>
          <w:snapToGrid w:val="0"/>
        </w:rPr>
        <w:tab/>
        <w:t>Body or limbs protruding from vehicles</w:t>
      </w:r>
      <w:bookmarkEnd w:id="969"/>
      <w:bookmarkEnd w:id="970"/>
    </w:p>
    <w:p>
      <w:pPr>
        <w:pStyle w:val="Subsection"/>
        <w:keepNext/>
        <w:keepLines/>
        <w:spacing w:before="120"/>
        <w:rPr>
          <w:snapToGrid w:val="0"/>
        </w:rPr>
      </w:pPr>
      <w:r>
        <w:rPr>
          <w:snapToGrid w:val="0"/>
        </w:rPr>
        <w:tab/>
        <w:t>(1)</w:t>
      </w:r>
      <w:r>
        <w:rPr>
          <w:snapToGrid w:val="0"/>
        </w:rPr>
        <w:tab/>
        <w:t>A person while driving, or travelling in or on, a motor vehicle must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must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Gazette 22 Dec 2006 p. 5821; SL 2020/253 r. 28.]</w:t>
      </w:r>
    </w:p>
    <w:p>
      <w:pPr>
        <w:pStyle w:val="Heading5"/>
        <w:rPr>
          <w:snapToGrid w:val="0"/>
        </w:rPr>
      </w:pPr>
      <w:bookmarkStart w:id="971" w:name="_Toc189213441"/>
      <w:bookmarkStart w:id="972" w:name="_Toc89265149"/>
      <w:r>
        <w:rPr>
          <w:rStyle w:val="CharSectno"/>
        </w:rPr>
        <w:t>243</w:t>
      </w:r>
      <w:r>
        <w:rPr>
          <w:snapToGrid w:val="0"/>
        </w:rPr>
        <w:t>.</w:t>
      </w:r>
      <w:r>
        <w:rPr>
          <w:snapToGrid w:val="0"/>
        </w:rPr>
        <w:tab/>
        <w:t>Opening doors and alighting from vehicles</w:t>
      </w:r>
      <w:bookmarkEnd w:id="971"/>
      <w:bookmarkEnd w:id="972"/>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Footnotesection"/>
        <w:ind w:left="890" w:hanging="890"/>
      </w:pPr>
      <w:r>
        <w:tab/>
        <w:t>[Regulation 243 amended: SL 2020/253 r. 28.]</w:t>
      </w:r>
    </w:p>
    <w:p>
      <w:pPr>
        <w:pStyle w:val="Heading5"/>
        <w:rPr>
          <w:snapToGrid w:val="0"/>
        </w:rPr>
      </w:pPr>
      <w:bookmarkStart w:id="973" w:name="_Toc189213442"/>
      <w:bookmarkStart w:id="974" w:name="_Toc89265150"/>
      <w:r>
        <w:rPr>
          <w:rStyle w:val="CharSectno"/>
        </w:rPr>
        <w:t>244</w:t>
      </w:r>
      <w:r>
        <w:rPr>
          <w:snapToGrid w:val="0"/>
        </w:rPr>
        <w:t>.</w:t>
      </w:r>
      <w:r>
        <w:rPr>
          <w:snapToGrid w:val="0"/>
        </w:rPr>
        <w:tab/>
        <w:t>Drivers and pillion passengers upon motor cycles to wear protective helmets</w:t>
      </w:r>
      <w:bookmarkEnd w:id="973"/>
      <w:bookmarkEnd w:id="974"/>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keepNext/>
        <w:rPr>
          <w:snapToGrid w:val="0"/>
        </w:rPr>
      </w:pPr>
      <w:r>
        <w:rPr>
          <w:snapToGrid w:val="0"/>
        </w:rPr>
        <w:tab/>
        <w:t>(2)</w:t>
      </w:r>
      <w:r>
        <w:rPr>
          <w:snapToGrid w:val="0"/>
        </w:rPr>
        <w:tab/>
        <w:t>A person must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must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ind w:left="890" w:hanging="890"/>
      </w:pPr>
      <w:r>
        <w:tab/>
        <w:t>[Regulation 244 amended: Gazette 9 Sep 2014 p. 3247; 23 Dec 2014 p. 4928; SL 2020/253 r. 28.]</w:t>
      </w:r>
    </w:p>
    <w:p>
      <w:pPr>
        <w:pStyle w:val="Heading5"/>
      </w:pPr>
      <w:bookmarkStart w:id="975" w:name="_Toc189213443"/>
      <w:bookmarkStart w:id="976" w:name="_Toc89265151"/>
      <w:r>
        <w:rPr>
          <w:rStyle w:val="CharSectno"/>
        </w:rPr>
        <w:t>245</w:t>
      </w:r>
      <w:r>
        <w:t>.</w:t>
      </w:r>
      <w:r>
        <w:tab/>
        <w:t>Motor cycle rider to be properly seated</w:t>
      </w:r>
      <w:bookmarkEnd w:id="975"/>
      <w:bookmarkEnd w:id="976"/>
    </w:p>
    <w:p>
      <w:pPr>
        <w:pStyle w:val="Subsection"/>
      </w:pPr>
      <w:r>
        <w:tab/>
        <w:t>(1)</w:t>
      </w:r>
      <w:r>
        <w:tab/>
        <w:t xml:space="preserve">The rider of a motor cycle that is moving, or the rider of a motor cycle that is stationary but not parked, must — </w:t>
      </w:r>
    </w:p>
    <w:p>
      <w:pPr>
        <w:pStyle w:val="Indenta"/>
      </w:pPr>
      <w:r>
        <w:tab/>
        <w:t>(a)</w:t>
      </w:r>
      <w:r>
        <w:tab/>
        <w:t>sit astride the rider’s seat facing forwards; and</w:t>
      </w:r>
    </w:p>
    <w:p>
      <w:pPr>
        <w:pStyle w:val="Indenta"/>
      </w:pPr>
      <w:r>
        <w:tab/>
        <w:t>(b)</w:t>
      </w:r>
      <w:r>
        <w:tab/>
        <w:t>ride with at least one hand on the handlebars, unless the motor cycle is stationary and, in the circumstances, it is safe to remove both hands from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Subsection"/>
      </w:pPr>
      <w:r>
        <w:tab/>
        <w:t>(3)</w:t>
      </w:r>
      <w:r>
        <w:tab/>
        <w:t xml:space="preserve">Subregulation (1)(c) does not apply where the motor cycle is moving at less than 10 km/h and any of the following apply — </w:t>
      </w:r>
    </w:p>
    <w:p>
      <w:pPr>
        <w:pStyle w:val="Indenta"/>
      </w:pPr>
      <w:r>
        <w:tab/>
        <w:t>(a)</w:t>
      </w:r>
      <w:r>
        <w:tab/>
        <w:t>the rider is manoeuvring the motor cycle in order to park the motor cycle;</w:t>
      </w:r>
    </w:p>
    <w:p>
      <w:pPr>
        <w:pStyle w:val="Indenta"/>
      </w:pPr>
      <w:r>
        <w:tab/>
        <w:t>(b)</w:t>
      </w:r>
      <w:r>
        <w:tab/>
        <w:t>the motor cycle is decelerating to come to a stop;</w:t>
      </w:r>
    </w:p>
    <w:p>
      <w:pPr>
        <w:pStyle w:val="Indenta"/>
        <w:rPr>
          <w:szCs w:val="24"/>
        </w:rPr>
      </w:pPr>
      <w:r>
        <w:tab/>
        <w:t>(c)</w:t>
      </w:r>
      <w:r>
        <w:tab/>
        <w:t>the motor cycle is accelerating from a stationary position.</w:t>
      </w:r>
    </w:p>
    <w:p>
      <w:pPr>
        <w:pStyle w:val="Footnotesection"/>
        <w:ind w:left="890" w:hanging="890"/>
      </w:pPr>
      <w:r>
        <w:tab/>
        <w:t>[Regulation 245 inserted: Gazette 13 Nov 2009 p. 4602</w:t>
      </w:r>
      <w:r>
        <w:noBreakHyphen/>
        <w:t>3; amended: Gazette 15 May 2018 p. 1536; SL 2020/253 r. 28.]</w:t>
      </w:r>
    </w:p>
    <w:p>
      <w:pPr>
        <w:pStyle w:val="Heading5"/>
      </w:pPr>
      <w:bookmarkStart w:id="977" w:name="_Toc189213444"/>
      <w:bookmarkStart w:id="978" w:name="_Toc89265152"/>
      <w:r>
        <w:rPr>
          <w:rStyle w:val="CharSectno"/>
        </w:rPr>
        <w:t>246A</w:t>
      </w:r>
      <w:r>
        <w:t>.</w:t>
      </w:r>
      <w:r>
        <w:tab/>
        <w:t>Passengers on 2</w:t>
      </w:r>
      <w:r>
        <w:noBreakHyphen/>
        <w:t>wheeled motor cycles</w:t>
      </w:r>
      <w:bookmarkEnd w:id="977"/>
      <w:bookmarkEnd w:id="978"/>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must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must not ride with a passenger unless the passenger complies with subregulation (2).</w:t>
      </w:r>
    </w:p>
    <w:p>
      <w:pPr>
        <w:pStyle w:val="Penstart"/>
      </w:pPr>
      <w:r>
        <w:tab/>
        <w:t>Modified penalty: 2 PU</w:t>
      </w:r>
    </w:p>
    <w:p>
      <w:pPr>
        <w:pStyle w:val="Subsection"/>
      </w:pPr>
      <w:r>
        <w:tab/>
        <w:t>(4)</w:t>
      </w:r>
      <w:r>
        <w:tab/>
        <w:t>The rider of a motor cycle must not ride on a road with more than one passenger.</w:t>
      </w:r>
    </w:p>
    <w:p>
      <w:pPr>
        <w:pStyle w:val="Penstart"/>
      </w:pPr>
      <w:r>
        <w:tab/>
        <w:t>Points: 3</w:t>
      </w:r>
      <w:r>
        <w:tab/>
        <w:t>Modified penalty: 2 PU</w:t>
      </w:r>
    </w:p>
    <w:p>
      <w:pPr>
        <w:pStyle w:val="Subsection"/>
      </w:pPr>
      <w:r>
        <w:tab/>
        <w:t>(5)</w:t>
      </w:r>
      <w:r>
        <w:tab/>
        <w:t>The rider of a motor cycle must not ride on a road with a passenger who has not attained 8 years of age.</w:t>
      </w:r>
    </w:p>
    <w:p>
      <w:pPr>
        <w:pStyle w:val="Penstart"/>
      </w:pPr>
      <w:r>
        <w:tab/>
        <w:t>Modified penalty: 2 PU</w:t>
      </w:r>
    </w:p>
    <w:p>
      <w:pPr>
        <w:pStyle w:val="Footnotesection"/>
      </w:pPr>
      <w:r>
        <w:tab/>
        <w:t>[Regulation 246A inserted: Gazette 13 Nov 2009 p. 4603</w:t>
      </w:r>
      <w:r>
        <w:noBreakHyphen/>
        <w:t>4; amended: SL 2020/253 r. 28.]</w:t>
      </w:r>
    </w:p>
    <w:p>
      <w:pPr>
        <w:pStyle w:val="Heading5"/>
      </w:pPr>
      <w:bookmarkStart w:id="979" w:name="_Toc189213445"/>
      <w:bookmarkStart w:id="980" w:name="_Toc89265153"/>
      <w:r>
        <w:rPr>
          <w:rStyle w:val="CharSectno"/>
        </w:rPr>
        <w:t>246B</w:t>
      </w:r>
      <w:r>
        <w:t>.</w:t>
      </w:r>
      <w:r>
        <w:tab/>
        <w:t>Passengers on trikes and motor cycles with sidecars</w:t>
      </w:r>
      <w:bookmarkEnd w:id="979"/>
      <w:bookmarkEnd w:id="980"/>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must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must not ride on a road in a sidecar of a motor cycle unless the passenger is seated safely.</w:t>
      </w:r>
    </w:p>
    <w:p>
      <w:pPr>
        <w:pStyle w:val="Penstart"/>
      </w:pPr>
      <w:r>
        <w:tab/>
        <w:t>Modified penalty: 2 PU</w:t>
      </w:r>
    </w:p>
    <w:p>
      <w:pPr>
        <w:pStyle w:val="Subsection"/>
      </w:pPr>
      <w:r>
        <w:tab/>
        <w:t>(4)</w:t>
      </w:r>
      <w:r>
        <w:tab/>
        <w:t>The rider of a motor cycle must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must not ride on a road with a passenger who has not attained 8 years of age unless the passenger is in a sidecar.</w:t>
      </w:r>
    </w:p>
    <w:p>
      <w:pPr>
        <w:pStyle w:val="Penstart"/>
      </w:pPr>
      <w:r>
        <w:tab/>
        <w:t>Modified penalty: 2 PU</w:t>
      </w:r>
    </w:p>
    <w:p>
      <w:pPr>
        <w:pStyle w:val="Footnotesection"/>
      </w:pPr>
      <w:r>
        <w:tab/>
        <w:t>[Regulation 246B inserted: Gazette 13 Nov 2009 p. 4604</w:t>
      </w:r>
      <w:r>
        <w:noBreakHyphen/>
        <w:t>5; amended: SL 2020/253 r. 28.]</w:t>
      </w:r>
    </w:p>
    <w:p>
      <w:pPr>
        <w:pStyle w:val="Heading5"/>
        <w:rPr>
          <w:snapToGrid w:val="0"/>
        </w:rPr>
      </w:pPr>
      <w:bookmarkStart w:id="981" w:name="_Toc189213446"/>
      <w:bookmarkStart w:id="982" w:name="_Toc89265154"/>
      <w:r>
        <w:rPr>
          <w:rStyle w:val="CharSectno"/>
        </w:rPr>
        <w:t>246</w:t>
      </w:r>
      <w:r>
        <w:rPr>
          <w:snapToGrid w:val="0"/>
        </w:rPr>
        <w:t>.</w:t>
      </w:r>
      <w:r>
        <w:rPr>
          <w:snapToGrid w:val="0"/>
        </w:rPr>
        <w:tab/>
        <w:t>Interfering with driver’s control of vehicle</w:t>
      </w:r>
      <w:bookmarkEnd w:id="981"/>
      <w:bookmarkEnd w:id="982"/>
    </w:p>
    <w:p>
      <w:pPr>
        <w:pStyle w:val="Subsection"/>
        <w:keepNext/>
        <w:rPr>
          <w:snapToGrid w:val="0"/>
        </w:rPr>
      </w:pPr>
      <w:r>
        <w:rPr>
          <w:snapToGrid w:val="0"/>
        </w:rPr>
        <w:tab/>
      </w:r>
      <w:r>
        <w:rPr>
          <w:snapToGrid w:val="0"/>
        </w:rPr>
        <w:tab/>
        <w:t>A person must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Footnotesection"/>
      </w:pPr>
      <w:r>
        <w:tab/>
        <w:t>[Regulation 246 amended: SL 2020/253 r. 28.]</w:t>
      </w:r>
    </w:p>
    <w:p>
      <w:pPr>
        <w:pStyle w:val="Heading2"/>
      </w:pPr>
      <w:bookmarkStart w:id="983" w:name="_Toc189206104"/>
      <w:bookmarkStart w:id="984" w:name="_Toc189208806"/>
      <w:bookmarkStart w:id="985" w:name="_Toc189213447"/>
      <w:bookmarkStart w:id="986" w:name="_Toc89180110"/>
      <w:bookmarkStart w:id="987" w:name="_Toc89244583"/>
      <w:bookmarkStart w:id="988" w:name="_Toc89265155"/>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983"/>
      <w:bookmarkEnd w:id="984"/>
      <w:bookmarkEnd w:id="985"/>
      <w:bookmarkEnd w:id="986"/>
      <w:bookmarkEnd w:id="987"/>
      <w:bookmarkEnd w:id="988"/>
    </w:p>
    <w:p>
      <w:pPr>
        <w:pStyle w:val="Footnoteheading"/>
        <w:spacing w:before="80"/>
      </w:pPr>
      <w:r>
        <w:tab/>
        <w:t>[Heading amended: Gazette 13 Nov 2009 p. 4605.]</w:t>
      </w:r>
    </w:p>
    <w:p>
      <w:pPr>
        <w:pStyle w:val="Heading5"/>
        <w:spacing w:before="180"/>
      </w:pPr>
      <w:bookmarkStart w:id="989" w:name="_Toc189213448"/>
      <w:bookmarkStart w:id="990" w:name="_Toc89265156"/>
      <w:r>
        <w:rPr>
          <w:rStyle w:val="CharSectno"/>
        </w:rPr>
        <w:t>247A</w:t>
      </w:r>
      <w:r>
        <w:t>.</w:t>
      </w:r>
      <w:r>
        <w:tab/>
        <w:t>Application of this Part</w:t>
      </w:r>
      <w:bookmarkEnd w:id="989"/>
      <w:bookmarkEnd w:id="990"/>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Gazette 13 Nov 2009 p. 4605; amended: Gazette 12 Apr 2013 p. 1539.]</w:t>
      </w:r>
    </w:p>
    <w:p>
      <w:pPr>
        <w:pStyle w:val="Heading5"/>
        <w:spacing w:before="180"/>
        <w:rPr>
          <w:snapToGrid w:val="0"/>
        </w:rPr>
      </w:pPr>
      <w:bookmarkStart w:id="991" w:name="_Toc189213449"/>
      <w:bookmarkStart w:id="992" w:name="_Toc89265157"/>
      <w:r>
        <w:rPr>
          <w:rStyle w:val="CharSectno"/>
        </w:rPr>
        <w:t>247</w:t>
      </w:r>
      <w:r>
        <w:rPr>
          <w:snapToGrid w:val="0"/>
        </w:rPr>
        <w:t>.</w:t>
      </w:r>
      <w:r>
        <w:rPr>
          <w:snapToGrid w:val="0"/>
        </w:rPr>
        <w:tab/>
        <w:t>Stopping for red B light</w:t>
      </w:r>
      <w:bookmarkEnd w:id="991"/>
      <w:bookmarkEnd w:id="992"/>
    </w:p>
    <w:p>
      <w:pPr>
        <w:pStyle w:val="Subsection"/>
        <w:spacing w:before="120"/>
        <w:rPr>
          <w:snapToGrid w:val="0"/>
        </w:rPr>
      </w:pPr>
      <w:r>
        <w:rPr>
          <w:snapToGrid w:val="0"/>
        </w:rPr>
        <w:tab/>
      </w:r>
      <w:r>
        <w:rPr>
          <w:snapToGrid w:val="0"/>
        </w:rPr>
        <w:tab/>
        <w:t>Subject to regulation 249, the driver of a public bus approaching or at B lights showing a red B light must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Footnotesection"/>
      </w:pPr>
      <w:r>
        <w:tab/>
        <w:t>[Regulation 247 amended: SL 2020/253 r. 28.]</w:t>
      </w:r>
    </w:p>
    <w:p>
      <w:pPr>
        <w:pStyle w:val="Heading5"/>
        <w:spacing w:before="180"/>
        <w:rPr>
          <w:snapToGrid w:val="0"/>
        </w:rPr>
      </w:pPr>
      <w:bookmarkStart w:id="993" w:name="_Toc189213450"/>
      <w:bookmarkStart w:id="994" w:name="_Toc89265158"/>
      <w:r>
        <w:rPr>
          <w:rStyle w:val="CharSectno"/>
        </w:rPr>
        <w:t>248</w:t>
      </w:r>
      <w:r>
        <w:rPr>
          <w:snapToGrid w:val="0"/>
        </w:rPr>
        <w:t>.</w:t>
      </w:r>
      <w:r>
        <w:rPr>
          <w:snapToGrid w:val="0"/>
        </w:rPr>
        <w:tab/>
        <w:t>Stopping for yellow B light</w:t>
      </w:r>
      <w:bookmarkEnd w:id="993"/>
      <w:bookmarkEnd w:id="994"/>
    </w:p>
    <w:p>
      <w:pPr>
        <w:pStyle w:val="Subsection"/>
        <w:spacing w:before="120"/>
        <w:rPr>
          <w:snapToGrid w:val="0"/>
        </w:rPr>
      </w:pPr>
      <w:r>
        <w:rPr>
          <w:snapToGrid w:val="0"/>
        </w:rPr>
        <w:tab/>
      </w:r>
      <w:r>
        <w:rPr>
          <w:snapToGrid w:val="0"/>
        </w:rPr>
        <w:tab/>
        <w:t>Subject to regulation 249, the driver of a public bus approaching or at B lights showing a yellow B light must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pPr>
      <w:r>
        <w:tab/>
        <w:t>[Regulation 248 amended: Gazette 22 Dec 2006 p. 5822; SL 2020/253 r. 28.]</w:t>
      </w:r>
    </w:p>
    <w:p>
      <w:pPr>
        <w:pStyle w:val="Heading5"/>
        <w:spacing w:before="160"/>
        <w:rPr>
          <w:snapToGrid w:val="0"/>
        </w:rPr>
      </w:pPr>
      <w:bookmarkStart w:id="995" w:name="_Toc189213451"/>
      <w:bookmarkStart w:id="996" w:name="_Toc89265159"/>
      <w:r>
        <w:rPr>
          <w:rStyle w:val="CharSectno"/>
        </w:rPr>
        <w:t>249</w:t>
      </w:r>
      <w:r>
        <w:rPr>
          <w:snapToGrid w:val="0"/>
        </w:rPr>
        <w:t>.</w:t>
      </w:r>
      <w:r>
        <w:rPr>
          <w:snapToGrid w:val="0"/>
        </w:rPr>
        <w:tab/>
        <w:t>Exception to stopping for red or yellow B light</w:t>
      </w:r>
      <w:bookmarkEnd w:id="995"/>
      <w:bookmarkEnd w:id="996"/>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997" w:name="_Toc189213452"/>
      <w:bookmarkStart w:id="998" w:name="_Toc89265160"/>
      <w:r>
        <w:rPr>
          <w:rStyle w:val="CharSectno"/>
        </w:rPr>
        <w:t>250</w:t>
      </w:r>
      <w:r>
        <w:rPr>
          <w:snapToGrid w:val="0"/>
        </w:rPr>
        <w:t>.</w:t>
      </w:r>
      <w:r>
        <w:rPr>
          <w:snapToGrid w:val="0"/>
        </w:rPr>
        <w:tab/>
        <w:t>Proceeding after stopping for red or yellow B light</w:t>
      </w:r>
      <w:bookmarkEnd w:id="997"/>
      <w:bookmarkEnd w:id="998"/>
    </w:p>
    <w:p>
      <w:pPr>
        <w:pStyle w:val="Subsection"/>
        <w:spacing w:before="120"/>
        <w:rPr>
          <w:snapToGrid w:val="0"/>
        </w:rPr>
      </w:pPr>
      <w:r>
        <w:rPr>
          <w:snapToGrid w:val="0"/>
        </w:rPr>
        <w:tab/>
      </w:r>
      <w:r>
        <w:rPr>
          <w:snapToGrid w:val="0"/>
        </w:rPr>
        <w:tab/>
        <w:t>The driver of a public bus who stops for B lights showing a red or yellow B light must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Footnotesection"/>
      </w:pPr>
      <w:r>
        <w:tab/>
        <w:t>[Regulation 250 amended: SL 2020/253 r. 28.]</w:t>
      </w:r>
    </w:p>
    <w:p>
      <w:pPr>
        <w:pStyle w:val="Heading5"/>
        <w:spacing w:before="160"/>
        <w:rPr>
          <w:snapToGrid w:val="0"/>
        </w:rPr>
      </w:pPr>
      <w:bookmarkStart w:id="999" w:name="_Toc189213453"/>
      <w:bookmarkStart w:id="1000" w:name="_Toc89265161"/>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999"/>
      <w:bookmarkEnd w:id="1000"/>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keepNext/>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1001" w:name="_Toc189213454"/>
      <w:bookmarkStart w:id="1002" w:name="_Toc89265162"/>
      <w:r>
        <w:rPr>
          <w:rStyle w:val="CharSectno"/>
        </w:rPr>
        <w:t>252</w:t>
      </w:r>
      <w:r>
        <w:rPr>
          <w:snapToGrid w:val="0"/>
        </w:rPr>
        <w:t>.</w:t>
      </w:r>
      <w:r>
        <w:rPr>
          <w:snapToGrid w:val="0"/>
        </w:rPr>
        <w:tab/>
        <w:t>Proceeding when white B light or white arrow is no longer showing</w:t>
      </w:r>
      <w:bookmarkEnd w:id="1001"/>
      <w:bookmarkEnd w:id="1002"/>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must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must leave the intersection as soon as the driver can do so safely.</w:t>
      </w:r>
    </w:p>
    <w:p>
      <w:pPr>
        <w:pStyle w:val="Penstart"/>
        <w:rPr>
          <w:snapToGrid w:val="0"/>
        </w:rPr>
      </w:pPr>
      <w:r>
        <w:rPr>
          <w:snapToGrid w:val="0"/>
        </w:rPr>
        <w:tab/>
        <w:t>Modified penalty: 1 PU</w:t>
      </w:r>
    </w:p>
    <w:p>
      <w:pPr>
        <w:pStyle w:val="Footnotesection"/>
      </w:pPr>
      <w:r>
        <w:tab/>
        <w:t>[Regulation 252 amended: SL 2020/253 r. 28.]</w:t>
      </w:r>
    </w:p>
    <w:p>
      <w:pPr>
        <w:pStyle w:val="Heading2"/>
      </w:pPr>
      <w:bookmarkStart w:id="1003" w:name="_Toc189206112"/>
      <w:bookmarkStart w:id="1004" w:name="_Toc189208814"/>
      <w:bookmarkStart w:id="1005" w:name="_Toc189213455"/>
      <w:bookmarkStart w:id="1006" w:name="_Toc89180118"/>
      <w:bookmarkStart w:id="1007" w:name="_Toc89244591"/>
      <w:bookmarkStart w:id="1008" w:name="_Toc89265163"/>
      <w:r>
        <w:rPr>
          <w:rStyle w:val="CharPartNo"/>
        </w:rPr>
        <w:t>Part 18</w:t>
      </w:r>
      <w:r>
        <w:t xml:space="preserve"> — </w:t>
      </w:r>
      <w:r>
        <w:rPr>
          <w:rStyle w:val="CharPartText"/>
        </w:rPr>
        <w:t>Miscellaneous provisions</w:t>
      </w:r>
      <w:bookmarkEnd w:id="1003"/>
      <w:bookmarkEnd w:id="1004"/>
      <w:bookmarkEnd w:id="1005"/>
      <w:bookmarkEnd w:id="1006"/>
      <w:bookmarkEnd w:id="1007"/>
      <w:bookmarkEnd w:id="1008"/>
    </w:p>
    <w:p>
      <w:pPr>
        <w:pStyle w:val="Heading3"/>
      </w:pPr>
      <w:bookmarkStart w:id="1009" w:name="_Toc189206113"/>
      <w:bookmarkStart w:id="1010" w:name="_Toc189208815"/>
      <w:bookmarkStart w:id="1011" w:name="_Toc189213456"/>
      <w:bookmarkStart w:id="1012" w:name="_Toc89180119"/>
      <w:bookmarkStart w:id="1013" w:name="_Toc89244592"/>
      <w:bookmarkStart w:id="1014" w:name="_Toc89265164"/>
      <w:r>
        <w:rPr>
          <w:rStyle w:val="CharDivNo"/>
        </w:rPr>
        <w:t>Division 1</w:t>
      </w:r>
      <w:r>
        <w:t xml:space="preserve"> — </w:t>
      </w:r>
      <w:r>
        <w:rPr>
          <w:rStyle w:val="CharDivText"/>
        </w:rPr>
        <w:t>Miscellaneous provisions for drivers</w:t>
      </w:r>
      <w:bookmarkEnd w:id="1009"/>
      <w:bookmarkEnd w:id="1010"/>
      <w:bookmarkEnd w:id="1011"/>
      <w:bookmarkEnd w:id="1012"/>
      <w:bookmarkEnd w:id="1013"/>
      <w:bookmarkEnd w:id="1014"/>
    </w:p>
    <w:p>
      <w:pPr>
        <w:pStyle w:val="Heading5"/>
        <w:rPr>
          <w:snapToGrid w:val="0"/>
        </w:rPr>
      </w:pPr>
      <w:bookmarkStart w:id="1015" w:name="_Toc189213457"/>
      <w:bookmarkStart w:id="1016" w:name="_Toc89265165"/>
      <w:r>
        <w:rPr>
          <w:rStyle w:val="CharSectno"/>
        </w:rPr>
        <w:t>253</w:t>
      </w:r>
      <w:r>
        <w:rPr>
          <w:snapToGrid w:val="0"/>
        </w:rPr>
        <w:t>.</w:t>
      </w:r>
      <w:r>
        <w:rPr>
          <w:snapToGrid w:val="0"/>
        </w:rPr>
        <w:tab/>
        <w:t>Driving on paths</w:t>
      </w:r>
      <w:bookmarkEnd w:id="1015"/>
      <w:bookmarkEnd w:id="1016"/>
    </w:p>
    <w:p>
      <w:pPr>
        <w:pStyle w:val="Subsection"/>
        <w:rPr>
          <w:snapToGrid w:val="0"/>
        </w:rPr>
      </w:pPr>
      <w:r>
        <w:rPr>
          <w:snapToGrid w:val="0"/>
        </w:rPr>
        <w:tab/>
        <w:t>(1)</w:t>
      </w:r>
      <w:r>
        <w:rPr>
          <w:snapToGrid w:val="0"/>
        </w:rPr>
        <w:tab/>
        <w:t>A person must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pPr>
      <w:r>
        <w:tab/>
        <w:t>(d)</w:t>
      </w:r>
      <w:r>
        <w:tab/>
        <w:t>a person wheeling a bicycle, electric rideable device or motorised scooter, if the person is completely dismounted; or</w:t>
      </w:r>
    </w:p>
    <w:p>
      <w:pPr>
        <w:pStyle w:val="Indenta"/>
      </w:pPr>
      <w:r>
        <w:tab/>
        <w:t>(e)</w:t>
      </w:r>
      <w:r>
        <w:tab/>
        <w:t>a person riding a bicycle, electric rideable device or motorised scooter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keepNext/>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keepNext/>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keepNext/>
        <w:rPr>
          <w:snapToGrid w:val="0"/>
        </w:rPr>
      </w:pPr>
      <w:r>
        <w:rPr>
          <w:snapToGrid w:val="0"/>
        </w:rPr>
        <w:tab/>
        <w:t>(4)</w:t>
      </w:r>
      <w:r>
        <w:rPr>
          <w:snapToGrid w:val="0"/>
        </w:rPr>
        <w:tab/>
        <w:t xml:space="preserve">The driver of a vehicle driving on a path (except the rider of a </w:t>
      </w:r>
      <w:r>
        <w:t xml:space="preserve">bicycle, electric rideable device or motorised scooter) </w:t>
      </w:r>
      <w:r>
        <w:rPr>
          <w:snapToGrid w:val="0"/>
        </w:rPr>
        <w:t>must give way to all other persons, and to animals, on the path.</w:t>
      </w:r>
    </w:p>
    <w:p>
      <w:pPr>
        <w:pStyle w:val="Penstart"/>
        <w:rPr>
          <w:snapToGrid w:val="0"/>
        </w:rPr>
      </w:pPr>
      <w:r>
        <w:rPr>
          <w:snapToGrid w:val="0"/>
        </w:rPr>
        <w:tab/>
      </w:r>
      <w:r>
        <w:t>Points: 3</w:t>
      </w:r>
      <w:r>
        <w:tab/>
        <w:t>Modified penalty: 2 PU</w:t>
      </w:r>
    </w:p>
    <w:p>
      <w:pPr>
        <w:pStyle w:val="Subsection"/>
        <w:keepNext/>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Gazette 22 Dec 2006 p. 5822; 13 Nov 2009 p. 4541; 12 Apr 2013 p. 1539; 23 Dec 2014 p. 4929; 26 Apr 2016 p. 1278; SL 2020/253 r. 28; SL 2021/200 r. 76.]</w:t>
      </w:r>
    </w:p>
    <w:p>
      <w:pPr>
        <w:pStyle w:val="Heading5"/>
        <w:rPr>
          <w:snapToGrid w:val="0"/>
        </w:rPr>
      </w:pPr>
      <w:bookmarkStart w:id="1017" w:name="_Toc189213458"/>
      <w:bookmarkStart w:id="1018" w:name="_Toc89265166"/>
      <w:r>
        <w:rPr>
          <w:rStyle w:val="CharSectno"/>
        </w:rPr>
        <w:t>254</w:t>
      </w:r>
      <w:r>
        <w:rPr>
          <w:snapToGrid w:val="0"/>
        </w:rPr>
        <w:t>.</w:t>
      </w:r>
      <w:r>
        <w:rPr>
          <w:snapToGrid w:val="0"/>
        </w:rPr>
        <w:tab/>
        <w:t>Driving on nature strip</w:t>
      </w:r>
      <w:bookmarkEnd w:id="1017"/>
      <w:bookmarkEnd w:id="1018"/>
    </w:p>
    <w:p>
      <w:pPr>
        <w:pStyle w:val="Subsection"/>
        <w:keepNext/>
        <w:rPr>
          <w:snapToGrid w:val="0"/>
        </w:rPr>
      </w:pPr>
      <w:r>
        <w:rPr>
          <w:snapToGrid w:val="0"/>
        </w:rPr>
        <w:tab/>
        <w:t>(1)</w:t>
      </w:r>
      <w:r>
        <w:rPr>
          <w:snapToGrid w:val="0"/>
        </w:rPr>
        <w:tab/>
        <w:t>A person must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electric rideable device, motorised scooter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must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Gazette 22 Dec 2006 p. 5819; SL 2020/253 r. 28; SL 2021/200 r. 77.]</w:t>
      </w:r>
    </w:p>
    <w:p>
      <w:pPr>
        <w:pStyle w:val="Heading5"/>
        <w:keepLines w:val="0"/>
        <w:widowControl w:val="0"/>
        <w:rPr>
          <w:snapToGrid w:val="0"/>
        </w:rPr>
      </w:pPr>
      <w:bookmarkStart w:id="1019" w:name="_Toc189213459"/>
      <w:bookmarkStart w:id="1020" w:name="_Toc89265167"/>
      <w:r>
        <w:rPr>
          <w:rStyle w:val="CharSectno"/>
        </w:rPr>
        <w:t>255</w:t>
      </w:r>
      <w:r>
        <w:rPr>
          <w:snapToGrid w:val="0"/>
        </w:rPr>
        <w:t>.</w:t>
      </w:r>
      <w:r>
        <w:rPr>
          <w:snapToGrid w:val="0"/>
        </w:rPr>
        <w:tab/>
        <w:t>Creating excessive noise</w:t>
      </w:r>
      <w:bookmarkEnd w:id="1019"/>
      <w:bookmarkEnd w:id="1020"/>
    </w:p>
    <w:p>
      <w:pPr>
        <w:pStyle w:val="Subsection"/>
        <w:rPr>
          <w:snapToGrid w:val="0"/>
        </w:rPr>
      </w:pPr>
      <w:r>
        <w:rPr>
          <w:snapToGrid w:val="0"/>
        </w:rPr>
        <w:tab/>
      </w:r>
      <w:r>
        <w:rPr>
          <w:snapToGrid w:val="0"/>
        </w:rPr>
        <w:tab/>
        <w:t>A person must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keepNext/>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Footnotesection"/>
        <w:ind w:left="890" w:hanging="890"/>
      </w:pPr>
      <w:r>
        <w:tab/>
        <w:t>[Regulation 255 amended: SL 2020/253 r. 28.]</w:t>
      </w:r>
    </w:p>
    <w:p>
      <w:pPr>
        <w:pStyle w:val="Heading5"/>
        <w:spacing w:before="180"/>
        <w:rPr>
          <w:snapToGrid w:val="0"/>
        </w:rPr>
      </w:pPr>
      <w:bookmarkStart w:id="1021" w:name="_Toc189213460"/>
      <w:bookmarkStart w:id="1022" w:name="_Toc89265168"/>
      <w:r>
        <w:rPr>
          <w:rStyle w:val="CharSectno"/>
        </w:rPr>
        <w:t>256</w:t>
      </w:r>
      <w:r>
        <w:rPr>
          <w:snapToGrid w:val="0"/>
        </w:rPr>
        <w:t>.</w:t>
      </w:r>
      <w:r>
        <w:rPr>
          <w:snapToGrid w:val="0"/>
        </w:rPr>
        <w:tab/>
        <w:t>Putting glass etc. on roads</w:t>
      </w:r>
      <w:bookmarkEnd w:id="1021"/>
      <w:bookmarkEnd w:id="1022"/>
    </w:p>
    <w:p>
      <w:pPr>
        <w:pStyle w:val="Subsection"/>
        <w:rPr>
          <w:snapToGrid w:val="0"/>
        </w:rPr>
      </w:pPr>
      <w:r>
        <w:rPr>
          <w:snapToGrid w:val="0"/>
        </w:rPr>
        <w:tab/>
        <w:t>(1)</w:t>
      </w:r>
      <w:r>
        <w:rPr>
          <w:snapToGrid w:val="0"/>
        </w:rPr>
        <w:tab/>
        <w:t>A person must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must,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must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keepNext/>
        <w:spacing w:before="120"/>
        <w:rPr>
          <w:snapToGrid w:val="0"/>
        </w:rPr>
      </w:pPr>
      <w:r>
        <w:rPr>
          <w:snapToGrid w:val="0"/>
        </w:rPr>
        <w:tab/>
        <w:t>(4)</w:t>
      </w:r>
      <w:r>
        <w:rPr>
          <w:snapToGrid w:val="0"/>
        </w:rPr>
        <w:tab/>
        <w:t>Where the load or any portion of the load of a vehicle falls from the vehicle to the carriageway, the driver of that vehicle must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Footnotesection"/>
        <w:ind w:left="890" w:hanging="890"/>
      </w:pPr>
      <w:r>
        <w:tab/>
        <w:t>[Regulation 256 amended: SL 2020/253 r. 28.]</w:t>
      </w:r>
    </w:p>
    <w:p>
      <w:pPr>
        <w:pStyle w:val="Heading5"/>
        <w:spacing w:before="180"/>
        <w:rPr>
          <w:snapToGrid w:val="0"/>
        </w:rPr>
      </w:pPr>
      <w:bookmarkStart w:id="1023" w:name="_Toc189213461"/>
      <w:bookmarkStart w:id="1024" w:name="_Toc89265169"/>
      <w:r>
        <w:rPr>
          <w:rStyle w:val="CharSectno"/>
        </w:rPr>
        <w:t>257</w:t>
      </w:r>
      <w:r>
        <w:rPr>
          <w:snapToGrid w:val="0"/>
        </w:rPr>
        <w:t>.</w:t>
      </w:r>
      <w:r>
        <w:rPr>
          <w:snapToGrid w:val="0"/>
        </w:rPr>
        <w:tab/>
        <w:t>Securing of loads</w:t>
      </w:r>
      <w:bookmarkEnd w:id="1023"/>
      <w:bookmarkEnd w:id="1024"/>
    </w:p>
    <w:p>
      <w:pPr>
        <w:pStyle w:val="Subsection"/>
        <w:spacing w:before="180"/>
        <w:rPr>
          <w:snapToGrid w:val="0"/>
        </w:rPr>
      </w:pPr>
      <w:r>
        <w:rPr>
          <w:snapToGrid w:val="0"/>
        </w:rPr>
        <w:tab/>
        <w:t>(1)</w:t>
      </w:r>
      <w:r>
        <w:rPr>
          <w:snapToGrid w:val="0"/>
        </w:rPr>
        <w:tab/>
        <w:t>A person must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must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must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must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keepNext/>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Gazette 22 Dec 2006 p. 5822; SL 2020/253 r. 28.]</w:t>
      </w:r>
    </w:p>
    <w:p>
      <w:pPr>
        <w:pStyle w:val="Heading5"/>
        <w:spacing w:before="180"/>
        <w:rPr>
          <w:snapToGrid w:val="0"/>
        </w:rPr>
      </w:pPr>
      <w:bookmarkStart w:id="1025" w:name="_Toc189213462"/>
      <w:bookmarkStart w:id="1026" w:name="_Toc89265170"/>
      <w:r>
        <w:rPr>
          <w:rStyle w:val="CharSectno"/>
        </w:rPr>
        <w:t>258</w:t>
      </w:r>
      <w:r>
        <w:rPr>
          <w:snapToGrid w:val="0"/>
        </w:rPr>
        <w:t>.</w:t>
      </w:r>
      <w:r>
        <w:rPr>
          <w:snapToGrid w:val="0"/>
        </w:rPr>
        <w:tab/>
        <w:t>Evidentiary provisions relating to securing of loads</w:t>
      </w:r>
      <w:bookmarkEnd w:id="1025"/>
      <w:bookmarkEnd w:id="1026"/>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keepNext/>
      </w:pPr>
      <w:r>
        <w:tab/>
        <w:t>(d)</w:t>
      </w:r>
      <w:r>
        <w:tab/>
        <w:t>0.2 g acceleration, relative to the load, in a vertical direction.</w:t>
      </w:r>
    </w:p>
    <w:p>
      <w:pPr>
        <w:pStyle w:val="Footnotesection"/>
        <w:ind w:left="890" w:hanging="890"/>
      </w:pPr>
      <w:r>
        <w:tab/>
        <w:t xml:space="preserve">[Regulation 258 amended: Gazette 29 Feb 2008 p. 697.] </w:t>
      </w:r>
    </w:p>
    <w:p>
      <w:pPr>
        <w:pStyle w:val="Heading5"/>
        <w:spacing w:before="240"/>
        <w:rPr>
          <w:snapToGrid w:val="0"/>
        </w:rPr>
      </w:pPr>
      <w:bookmarkStart w:id="1027" w:name="_Toc189213463"/>
      <w:bookmarkStart w:id="1028" w:name="_Toc89265171"/>
      <w:r>
        <w:rPr>
          <w:rStyle w:val="CharSectno"/>
        </w:rPr>
        <w:t>259</w:t>
      </w:r>
      <w:r>
        <w:rPr>
          <w:snapToGrid w:val="0"/>
        </w:rPr>
        <w:t>.</w:t>
      </w:r>
      <w:r>
        <w:rPr>
          <w:snapToGrid w:val="0"/>
        </w:rPr>
        <w:tab/>
        <w:t>Selling papers and cars, hitch</w:t>
      </w:r>
      <w:r>
        <w:rPr>
          <w:snapToGrid w:val="0"/>
        </w:rPr>
        <w:noBreakHyphen/>
        <w:t>hiking etc.</w:t>
      </w:r>
      <w:bookmarkEnd w:id="1027"/>
      <w:bookmarkEnd w:id="1028"/>
    </w:p>
    <w:p>
      <w:pPr>
        <w:pStyle w:val="Subsection"/>
        <w:rPr>
          <w:snapToGrid w:val="0"/>
        </w:rPr>
      </w:pPr>
      <w:r>
        <w:rPr>
          <w:snapToGrid w:val="0"/>
        </w:rPr>
        <w:tab/>
        <w:t>(1)</w:t>
      </w:r>
      <w:r>
        <w:rPr>
          <w:snapToGrid w:val="0"/>
        </w:rPr>
        <w:tab/>
        <w:t>A person must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must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must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Gazette 13 Nov 2009 p. 4606; SL 2020/253 r. 28.]</w:t>
      </w:r>
    </w:p>
    <w:p>
      <w:pPr>
        <w:pStyle w:val="Heading5"/>
        <w:spacing w:before="240"/>
        <w:rPr>
          <w:snapToGrid w:val="0"/>
        </w:rPr>
      </w:pPr>
      <w:bookmarkStart w:id="1029" w:name="_Toc189213464"/>
      <w:bookmarkStart w:id="1030" w:name="_Toc89265172"/>
      <w:r>
        <w:rPr>
          <w:rStyle w:val="CharSectno"/>
        </w:rPr>
        <w:t>260</w:t>
      </w:r>
      <w:r>
        <w:rPr>
          <w:snapToGrid w:val="0"/>
        </w:rPr>
        <w:t>.</w:t>
      </w:r>
      <w:r>
        <w:rPr>
          <w:snapToGrid w:val="0"/>
        </w:rPr>
        <w:tab/>
      </w:r>
      <w:r>
        <w:t>Requirement to have wheels or tracks</w:t>
      </w:r>
      <w:bookmarkEnd w:id="1029"/>
      <w:bookmarkEnd w:id="1030"/>
    </w:p>
    <w:p>
      <w:pPr>
        <w:pStyle w:val="Subsection"/>
        <w:rPr>
          <w:snapToGrid w:val="0"/>
        </w:rPr>
      </w:pPr>
      <w:r>
        <w:rPr>
          <w:snapToGrid w:val="0"/>
        </w:rPr>
        <w:tab/>
      </w:r>
      <w:r>
        <w:rPr>
          <w:snapToGrid w:val="0"/>
        </w:rPr>
        <w:tab/>
        <w:t>A person must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 xml:space="preserve">provision is made for its movement on </w:t>
      </w:r>
      <w:r>
        <w:t>wheels, or on continuous tracks that are made of rubber or are rubber</w:t>
      </w:r>
      <w:r>
        <w:noBreakHyphen/>
        <w:t xml:space="preserve">tipped, and no part of it other than the wheels or tracks </w:t>
      </w:r>
      <w:r>
        <w:rPr>
          <w:snapToGrid w:val="0"/>
        </w:rPr>
        <w:t>comes into contact with the road; and</w:t>
      </w:r>
    </w:p>
    <w:p>
      <w:pPr>
        <w:pStyle w:val="Indenta"/>
        <w:keepNext/>
        <w:rPr>
          <w:snapToGrid w:val="0"/>
        </w:rPr>
      </w:pPr>
      <w:r>
        <w:rPr>
          <w:snapToGrid w:val="0"/>
        </w:rPr>
        <w:tab/>
        <w:t>(b)</w:t>
      </w:r>
      <w:r>
        <w:rPr>
          <w:snapToGrid w:val="0"/>
        </w:rPr>
        <w:tab/>
        <w:t xml:space="preserve">its </w:t>
      </w:r>
      <w:r>
        <w:t xml:space="preserve">wheels, tyres or tracks </w:t>
      </w:r>
      <w:r>
        <w:rPr>
          <w:snapToGrid w:val="0"/>
        </w:rPr>
        <w:t>conform with the requirements of the Vehicle Standards.</w:t>
      </w:r>
    </w:p>
    <w:p>
      <w:pPr>
        <w:pStyle w:val="Penstart"/>
        <w:keepNext/>
        <w:rPr>
          <w:snapToGrid w:val="0"/>
        </w:rPr>
      </w:pPr>
      <w:r>
        <w:rPr>
          <w:snapToGrid w:val="0"/>
        </w:rPr>
        <w:tab/>
        <w:t>Modified penalty: 1 PU</w:t>
      </w:r>
    </w:p>
    <w:p>
      <w:pPr>
        <w:pStyle w:val="Footnotesection"/>
        <w:ind w:left="890" w:hanging="890"/>
      </w:pPr>
      <w:r>
        <w:tab/>
        <w:t>[Regulation 260 amended: SL 2020/253 r. 28; SL 2021/184 r. 4.]</w:t>
      </w:r>
    </w:p>
    <w:p>
      <w:pPr>
        <w:pStyle w:val="Heading5"/>
        <w:spacing w:before="240"/>
        <w:rPr>
          <w:snapToGrid w:val="0"/>
        </w:rPr>
      </w:pPr>
      <w:bookmarkStart w:id="1031" w:name="_Toc189213465"/>
      <w:bookmarkStart w:id="1032" w:name="_Toc89265173"/>
      <w:r>
        <w:rPr>
          <w:rStyle w:val="CharSectno"/>
        </w:rPr>
        <w:t>261</w:t>
      </w:r>
      <w:r>
        <w:rPr>
          <w:snapToGrid w:val="0"/>
        </w:rPr>
        <w:t>.</w:t>
      </w:r>
      <w:r>
        <w:rPr>
          <w:snapToGrid w:val="0"/>
        </w:rPr>
        <w:tab/>
        <w:t>Driving backwards</w:t>
      </w:r>
      <w:bookmarkEnd w:id="1031"/>
      <w:bookmarkEnd w:id="1032"/>
    </w:p>
    <w:p>
      <w:pPr>
        <w:pStyle w:val="Subsection"/>
        <w:rPr>
          <w:snapToGrid w:val="0"/>
        </w:rPr>
      </w:pPr>
      <w:r>
        <w:rPr>
          <w:snapToGrid w:val="0"/>
        </w:rPr>
        <w:tab/>
      </w:r>
      <w:r>
        <w:rPr>
          <w:snapToGrid w:val="0"/>
        </w:rPr>
        <w:tab/>
        <w:t>A person must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Gazette 22 Dec 2006 p. 5822; SL 2020/253 r. 28.]</w:t>
      </w:r>
    </w:p>
    <w:p>
      <w:pPr>
        <w:pStyle w:val="Ednotesection"/>
        <w:spacing w:before="240"/>
      </w:pPr>
      <w:r>
        <w:t>[</w:t>
      </w:r>
      <w:r>
        <w:rPr>
          <w:b/>
          <w:bCs/>
        </w:rPr>
        <w:t>262.</w:t>
      </w:r>
      <w:r>
        <w:rPr>
          <w:b/>
          <w:bCs/>
        </w:rPr>
        <w:tab/>
      </w:r>
      <w:r>
        <w:t>Deleted: Gazette 13 Nov 2009 p. 4606.]</w:t>
      </w:r>
    </w:p>
    <w:p>
      <w:pPr>
        <w:pStyle w:val="Heading5"/>
        <w:spacing w:before="240"/>
        <w:rPr>
          <w:snapToGrid w:val="0"/>
        </w:rPr>
      </w:pPr>
      <w:bookmarkStart w:id="1033" w:name="_Toc189213466"/>
      <w:bookmarkStart w:id="1034" w:name="_Toc89265174"/>
      <w:r>
        <w:rPr>
          <w:rStyle w:val="CharSectno"/>
        </w:rPr>
        <w:t>263</w:t>
      </w:r>
      <w:r>
        <w:rPr>
          <w:snapToGrid w:val="0"/>
        </w:rPr>
        <w:t>.</w:t>
      </w:r>
      <w:r>
        <w:rPr>
          <w:snapToGrid w:val="0"/>
        </w:rPr>
        <w:tab/>
        <w:t>Drivers to have uninterrupted and undistracted views etc.</w:t>
      </w:r>
      <w:bookmarkEnd w:id="1033"/>
      <w:bookmarkEnd w:id="1034"/>
    </w:p>
    <w:p>
      <w:pPr>
        <w:pStyle w:val="Subsection"/>
        <w:keepNext/>
        <w:spacing w:before="180"/>
        <w:rPr>
          <w:snapToGrid w:val="0"/>
        </w:rPr>
      </w:pPr>
      <w:r>
        <w:rPr>
          <w:snapToGrid w:val="0"/>
        </w:rPr>
        <w:tab/>
        <w:t>(1)</w:t>
      </w:r>
      <w:r>
        <w:rPr>
          <w:snapToGrid w:val="0"/>
        </w:rPr>
        <w:tab/>
        <w:t>A person must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20"/>
        <w:rPr>
          <w:snapToGrid w:val="0"/>
        </w:rPr>
      </w:pPr>
      <w:r>
        <w:rPr>
          <w:snapToGrid w:val="0"/>
        </w:rPr>
        <w:tab/>
        <w:t>Points: 1</w:t>
      </w:r>
      <w:r>
        <w:rPr>
          <w:snapToGrid w:val="0"/>
        </w:rPr>
        <w:tab/>
      </w:r>
      <w:r>
        <w:t>Modified</w:t>
      </w:r>
      <w:r>
        <w:rPr>
          <w:snapToGrid w:val="0"/>
        </w:rPr>
        <w:t xml:space="preserve">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spacing w:before="120"/>
      </w:pPr>
      <w:r>
        <w:tab/>
        <w:t>(a)</w:t>
      </w:r>
      <w:r>
        <w:tab/>
        <w:t>a mascot, toy or similar article attached to the windshield, or to the rear or other window of the vehicle; or</w:t>
      </w:r>
    </w:p>
    <w:p>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must not drive a motor vehicle if a person or an animal is in the driver’s lap.</w:t>
      </w:r>
    </w:p>
    <w:p>
      <w:pPr>
        <w:pStyle w:val="Penstart"/>
        <w:spacing w:before="120"/>
      </w:pPr>
      <w:r>
        <w:tab/>
        <w:t>Points: 1</w:t>
      </w:r>
      <w:r>
        <w:tab/>
        <w:t>Modified penalty: 2 PU</w:t>
      </w:r>
    </w:p>
    <w:p>
      <w:pPr>
        <w:pStyle w:val="Footnotesection"/>
      </w:pPr>
      <w:r>
        <w:tab/>
        <w:t>[Regulation 263 amended: Gazette 22 Dec 2006 p. 5822; 13 Nov 2009 p. 4606; SL 2020/253 r. 28.]</w:t>
      </w:r>
    </w:p>
    <w:p>
      <w:pPr>
        <w:pStyle w:val="Heading5"/>
      </w:pPr>
      <w:bookmarkStart w:id="1035" w:name="_Toc189213467"/>
      <w:bookmarkStart w:id="1036" w:name="_Toc89265175"/>
      <w:r>
        <w:rPr>
          <w:rStyle w:val="CharSectno"/>
        </w:rPr>
        <w:t>264A</w:t>
      </w:r>
      <w:r>
        <w:t>.</w:t>
      </w:r>
      <w:r>
        <w:tab/>
        <w:t>Dogs etc. on motor cycles</w:t>
      </w:r>
      <w:bookmarkEnd w:id="1035"/>
      <w:bookmarkEnd w:id="1036"/>
    </w:p>
    <w:p>
      <w:pPr>
        <w:pStyle w:val="Subsection"/>
        <w:keepNext/>
      </w:pPr>
      <w:r>
        <w:tab/>
        <w:t>(1)</w:t>
      </w:r>
      <w:r>
        <w:tab/>
        <w:t>The rider of a motor cycle must not ride with an animal on the part of the motor cycle between the rider and the handlebars, or in another position that interferes with the rider’s ability to control the motor cycle or to have a clear view of the carriageway.</w:t>
      </w:r>
    </w:p>
    <w:p>
      <w:pPr>
        <w:pStyle w:val="Penstart"/>
        <w:spacing w:before="120"/>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Gazette 13 Nov 2009 p. 4606</w:t>
      </w:r>
      <w:r>
        <w:noBreakHyphen/>
        <w:t>7; amended: Gazette 19 Nov 2010 p. 5755; SL 2020/253 r. 28.]</w:t>
      </w:r>
    </w:p>
    <w:p>
      <w:pPr>
        <w:pStyle w:val="Heading5"/>
        <w:rPr>
          <w:snapToGrid w:val="0"/>
        </w:rPr>
      </w:pPr>
      <w:bookmarkStart w:id="1037" w:name="_Toc189213468"/>
      <w:bookmarkStart w:id="1038" w:name="_Toc89265176"/>
      <w:r>
        <w:rPr>
          <w:rStyle w:val="CharSectno"/>
        </w:rPr>
        <w:t>264</w:t>
      </w:r>
      <w:r>
        <w:rPr>
          <w:snapToGrid w:val="0"/>
        </w:rPr>
        <w:t>.</w:t>
      </w:r>
      <w:r>
        <w:rPr>
          <w:snapToGrid w:val="0"/>
        </w:rPr>
        <w:tab/>
        <w:t>Use of visual display units etc. in vehicle</w:t>
      </w:r>
      <w:bookmarkEnd w:id="1037"/>
      <w:bookmarkEnd w:id="1038"/>
    </w:p>
    <w:p>
      <w:pPr>
        <w:pStyle w:val="Subsection"/>
        <w:rPr>
          <w:snapToGrid w:val="0"/>
        </w:rPr>
      </w:pPr>
      <w:r>
        <w:rPr>
          <w:snapToGrid w:val="0"/>
        </w:rPr>
        <w:tab/>
        <w:t>(1)</w:t>
      </w:r>
      <w:r>
        <w:rPr>
          <w:snapToGrid w:val="0"/>
        </w:rPr>
        <w:tab/>
        <w:t xml:space="preserve">A driver </w:t>
      </w:r>
      <w:r>
        <w:t>must not drive a</w:t>
      </w:r>
      <w:r>
        <w:rPr>
          <w:snapToGrid w:val="0"/>
        </w:rPr>
        <w:t xml:space="preserve">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 cycle, bicycle, motorised scooter or electric rideable device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keepNext/>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Gazette 4 Jun 2010 p. 2413; 19 Nov 2010 p. 5755</w:t>
      </w:r>
      <w:r>
        <w:noBreakHyphen/>
        <w:t>6; 31 Dec 2013 p. 6569; 9 Sep 2014 p. 3247; SL 2020/253 r. 26; SL 2021/200 r. 78.]</w:t>
      </w:r>
    </w:p>
    <w:p>
      <w:pPr>
        <w:pStyle w:val="Heading5"/>
      </w:pPr>
      <w:bookmarkStart w:id="1039" w:name="_Toc189213469"/>
      <w:bookmarkStart w:id="1040" w:name="_Toc89265177"/>
      <w:r>
        <w:rPr>
          <w:rStyle w:val="CharSectno"/>
        </w:rPr>
        <w:t>265</w:t>
      </w:r>
      <w:r>
        <w:t>.</w:t>
      </w:r>
      <w:r>
        <w:tab/>
      </w:r>
      <w:r>
        <w:rPr>
          <w:snapToGrid w:val="0"/>
        </w:rPr>
        <w:t>Use of mobile phones</w:t>
      </w:r>
      <w:bookmarkEnd w:id="1039"/>
      <w:bookmarkEnd w:id="1040"/>
    </w:p>
    <w:p>
      <w:pPr>
        <w:pStyle w:val="Subsection"/>
        <w:keepNext/>
        <w:keepLines/>
      </w:pPr>
      <w:r>
        <w:tab/>
        <w:t>(1)</w:t>
      </w:r>
      <w:r>
        <w:tab/>
        <w:t>In this regulation —</w:t>
      </w:r>
    </w:p>
    <w:p>
      <w:pPr>
        <w:pStyle w:val="Defstart"/>
      </w:pPr>
      <w:r>
        <w:tab/>
      </w:r>
      <w:r>
        <w:rPr>
          <w:rStyle w:val="CharDefText"/>
        </w:rPr>
        <w:t>audio call</w:t>
      </w:r>
      <w:r>
        <w:t xml:space="preserve"> does not include an email, text message, video call, video message or other similar communication;</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pPr>
      <w:r>
        <w:tab/>
        <w:t>(1A)</w:t>
      </w:r>
      <w:r>
        <w:tab/>
        <w:t xml:space="preserve">For the purposes of this regulation, a driver is in a </w:t>
      </w:r>
      <w:r>
        <w:rPr>
          <w:rStyle w:val="CharDefText"/>
        </w:rPr>
        <w:t>restricted area</w:t>
      </w:r>
      <w:r>
        <w:t xml:space="preserve"> if — </w:t>
      </w:r>
    </w:p>
    <w:p>
      <w:pPr>
        <w:pStyle w:val="Indenta"/>
      </w:pPr>
      <w:r>
        <w:tab/>
        <w:t>(a)</w:t>
      </w:r>
      <w:r>
        <w:tab/>
        <w:t>the driver is in a school zone during a school zone period indicated on the “school zone” sign at the beginning of the zone; or</w:t>
      </w:r>
    </w:p>
    <w:p>
      <w:pPr>
        <w:pStyle w:val="Indenta"/>
      </w:pPr>
      <w:r>
        <w:tab/>
        <w:t>(b)</w:t>
      </w:r>
      <w:r>
        <w:tab/>
        <w:t>the driver is on a freeway; or</w:t>
      </w:r>
    </w:p>
    <w:p>
      <w:pPr>
        <w:pStyle w:val="Indenta"/>
      </w:pPr>
      <w:r>
        <w:tab/>
        <w:t>(c)</w:t>
      </w:r>
      <w:r>
        <w:tab/>
        <w:t>the speed limit applicable to the area or zone that the driver is in is 80km/h or more (or, in the case of a speed zone that begins with a variable illuminated speed limit sign, the speed limit applicable to the zone when the driver enters the zone is 80km/h or more); or</w:t>
      </w:r>
    </w:p>
    <w:p>
      <w:pPr>
        <w:pStyle w:val="Indenta"/>
      </w:pPr>
      <w:r>
        <w:tab/>
        <w:t>(d)</w:t>
      </w:r>
      <w:r>
        <w:tab/>
        <w:t xml:space="preserve">the driver is approaching or passing a stationary incident response vehicle (as defined in regulation 137A(1)), unless the driver — </w:t>
      </w:r>
    </w:p>
    <w:p>
      <w:pPr>
        <w:pStyle w:val="Indenti"/>
      </w:pPr>
      <w:r>
        <w:tab/>
        <w:t>(i)</w:t>
      </w:r>
      <w:r>
        <w:tab/>
        <w:t>is on a two</w:t>
      </w:r>
      <w:r>
        <w:noBreakHyphen/>
        <w:t>way carriageway; and</w:t>
      </w:r>
    </w:p>
    <w:p>
      <w:pPr>
        <w:pStyle w:val="Indenti"/>
      </w:pPr>
      <w:r>
        <w:tab/>
        <w:t>(ii)</w:t>
      </w:r>
      <w:r>
        <w:tab/>
        <w:t>the incident response vehicle is on the side of the carriageway used by vehicular traffic travelling in the opposite direction to the driver.</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an audio call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 xml:space="preserve">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 or </w:t>
      </w:r>
    </w:p>
    <w:p>
      <w:pPr>
        <w:pStyle w:val="Indenta"/>
      </w:pPr>
      <w:r>
        <w:tab/>
        <w:t>(c)</w:t>
      </w:r>
      <w:r>
        <w:tab/>
        <w:t xml:space="preserve">all of the following apply — </w:t>
      </w:r>
    </w:p>
    <w:p>
      <w:pPr>
        <w:pStyle w:val="Indenti"/>
      </w:pPr>
      <w:r>
        <w:tab/>
        <w:t>(i)</w:t>
      </w:r>
      <w:r>
        <w:tab/>
        <w:t>the vehicle is an on</w:t>
      </w:r>
      <w:r>
        <w:noBreakHyphen/>
        <w:t xml:space="preserve">demand vehicle (as defined in the </w:t>
      </w:r>
      <w:r>
        <w:rPr>
          <w:i/>
        </w:rPr>
        <w:t>Transport (Road Passenger Services) Act 2018</w:t>
      </w:r>
      <w:r>
        <w:t xml:space="preserve"> section 4(1));</w:t>
      </w:r>
    </w:p>
    <w:p>
      <w:pPr>
        <w:pStyle w:val="Indenti"/>
      </w:pPr>
      <w:r>
        <w:tab/>
        <w:t>(ii)</w:t>
      </w:r>
      <w:r>
        <w:tab/>
        <w:t>the phone is being used to accept, confirm the start of or cancel a booking for the vehicle to be used in the provision of an on</w:t>
      </w:r>
      <w:r>
        <w:noBreakHyphen/>
        <w:t xml:space="preserve">demand passenger transport service (as defined in the </w:t>
      </w:r>
      <w:r>
        <w:rPr>
          <w:i/>
        </w:rPr>
        <w:t>Transport (Road Passenger Services) Act 2018</w:t>
      </w:r>
      <w:r>
        <w:t xml:space="preserve"> section 5(1));</w:t>
      </w:r>
    </w:p>
    <w:p>
      <w:pPr>
        <w:pStyle w:val="Indenti"/>
      </w:pPr>
      <w:r>
        <w:tab/>
        <w:t>(iii)</w:t>
      </w:r>
      <w:r>
        <w:tab/>
        <w:t>the body of the phone is secured in a mounting affixed to the vehicle while being so used;</w:t>
      </w:r>
    </w:p>
    <w:p>
      <w:pPr>
        <w:pStyle w:val="Indenti"/>
      </w:pPr>
      <w:r>
        <w:tab/>
        <w:t>(iv)</w:t>
      </w:r>
      <w:r>
        <w:tab/>
        <w:t>the driver is not in a restricted area;</w:t>
      </w:r>
    </w:p>
    <w:p>
      <w:pPr>
        <w:pStyle w:val="Indenti"/>
        <w:keepNext/>
      </w:pPr>
      <w:r>
        <w:tab/>
        <w:t>(v)</w:t>
      </w:r>
      <w:r>
        <w:tab/>
        <w:t>in the circumstances it is safe for the driver to use the phone as referred to in subparagraph (ii).</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10 PU.</w:t>
      </w:r>
    </w:p>
    <w:p>
      <w:pPr>
        <w:pStyle w:val="Subsection"/>
      </w:pPr>
      <w:r>
        <w:tab/>
        <w:t>(2A)</w:t>
      </w:r>
      <w:r>
        <w:tab/>
        <w:t xml:space="preserve">For an offence against subregulation (2), the points and modified penalty set out at the foot of this subregulation apply in the following cases instead of the points and modified penalty set out at the foot of subregulation (2) — </w:t>
      </w:r>
    </w:p>
    <w:p>
      <w:pPr>
        <w:pStyle w:val="Indenta"/>
      </w:pPr>
      <w:r>
        <w:tab/>
        <w:t>(a)</w:t>
      </w:r>
      <w:r>
        <w:tab/>
        <w:t xml:space="preserve">the phone is being used — </w:t>
      </w:r>
    </w:p>
    <w:p>
      <w:pPr>
        <w:pStyle w:val="Indenti"/>
      </w:pPr>
      <w:r>
        <w:tab/>
        <w:t>(i)</w:t>
      </w:r>
      <w:r>
        <w:tab/>
        <w:t>to create, send or read a text message or email; or</w:t>
      </w:r>
    </w:p>
    <w:p>
      <w:pPr>
        <w:pStyle w:val="Indenti"/>
      </w:pPr>
      <w:r>
        <w:tab/>
        <w:t>(ii)</w:t>
      </w:r>
      <w:r>
        <w:tab/>
        <w:t>to make or receive a video call; or</w:t>
      </w:r>
    </w:p>
    <w:p>
      <w:pPr>
        <w:pStyle w:val="Indenti"/>
      </w:pPr>
      <w:r>
        <w:tab/>
        <w:t>(iii)</w:t>
      </w:r>
      <w:r>
        <w:tab/>
        <w:t>to create, send or view a video message; or</w:t>
      </w:r>
    </w:p>
    <w:p>
      <w:pPr>
        <w:pStyle w:val="Indenti"/>
      </w:pPr>
      <w:r>
        <w:tab/>
        <w:t>(iv)</w:t>
      </w:r>
      <w:r>
        <w:tab/>
        <w:t>to take or view a photo; or</w:t>
      </w:r>
    </w:p>
    <w:p>
      <w:pPr>
        <w:pStyle w:val="Indenti"/>
      </w:pPr>
      <w:r>
        <w:tab/>
        <w:t>(v)</w:t>
      </w:r>
      <w:r>
        <w:tab/>
        <w:t>to make or view a video;</w:t>
      </w:r>
    </w:p>
    <w:p>
      <w:pPr>
        <w:pStyle w:val="Indenta"/>
      </w:pPr>
      <w:r>
        <w:tab/>
        <w:t>(b)</w:t>
      </w:r>
      <w:r>
        <w:tab/>
        <w:t>any other case in which the phone is being used otherwise than to make or receive an audio call.</w:t>
      </w:r>
    </w:p>
    <w:p>
      <w:pPr>
        <w:pStyle w:val="Penstart"/>
      </w:pPr>
      <w:r>
        <w:tab/>
        <w:t>Points:</w:t>
      </w:r>
    </w:p>
    <w:p>
      <w:pPr>
        <w:pStyle w:val="Penpara"/>
      </w:pPr>
      <w:r>
        <w:tab/>
        <w:t>(a)</w:t>
      </w:r>
      <w:r>
        <w:tab/>
        <w:t>during a holiday period: 8;</w:t>
      </w:r>
    </w:p>
    <w:p>
      <w:pPr>
        <w:pStyle w:val="Penpara"/>
      </w:pPr>
      <w:r>
        <w:tab/>
        <w:t>(b)</w:t>
      </w:r>
      <w:r>
        <w:tab/>
        <w:t>other than during a holiday period: 4.</w:t>
      </w:r>
    </w:p>
    <w:p>
      <w:pPr>
        <w:pStyle w:val="Penstart"/>
      </w:pPr>
      <w:r>
        <w:tab/>
        <w:t>Modified penalty: 20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Gazette </w:t>
      </w:r>
      <w:r>
        <w:rPr>
          <w:szCs w:val="24"/>
        </w:rPr>
        <w:t>19 Nov 2010 p. 5756</w:t>
      </w:r>
      <w:r>
        <w:rPr>
          <w:szCs w:val="24"/>
        </w:rPr>
        <w:noBreakHyphen/>
        <w:t>7; amended: Gazette 4 Apr 2014 p. 886</w:t>
      </w:r>
      <w:r>
        <w:t>; 9 Sep 2014 p. 3247; SL 2020/87 r. 4; SL 2020/184 r. 23</w:t>
      </w:r>
      <w:r>
        <w:rPr>
          <w:szCs w:val="24"/>
        </w:rPr>
        <w:t>.]</w:t>
      </w:r>
    </w:p>
    <w:p>
      <w:pPr>
        <w:pStyle w:val="Ednotesection"/>
      </w:pPr>
      <w:r>
        <w:t>[</w:t>
      </w:r>
      <w:r>
        <w:rPr>
          <w:b/>
          <w:bCs/>
        </w:rPr>
        <w:t>266.</w:t>
      </w:r>
      <w:r>
        <w:tab/>
        <w:t>Deleted: Gazette 10 Jun 2008 p. 2467.]</w:t>
      </w:r>
    </w:p>
    <w:p>
      <w:pPr>
        <w:pStyle w:val="Heading3"/>
        <w:spacing w:before="120"/>
      </w:pPr>
      <w:bookmarkStart w:id="1041" w:name="_Toc189206127"/>
      <w:bookmarkStart w:id="1042" w:name="_Toc189208829"/>
      <w:bookmarkStart w:id="1043" w:name="_Toc189213470"/>
      <w:bookmarkStart w:id="1044" w:name="_Toc89180133"/>
      <w:bookmarkStart w:id="1045" w:name="_Toc89244606"/>
      <w:bookmarkStart w:id="1046" w:name="_Toc89265178"/>
      <w:r>
        <w:rPr>
          <w:rStyle w:val="CharDivNo"/>
        </w:rPr>
        <w:t>Division 2</w:t>
      </w:r>
      <w:r>
        <w:t xml:space="preserve"> — </w:t>
      </w:r>
      <w:r>
        <w:rPr>
          <w:rStyle w:val="CharDivText"/>
        </w:rPr>
        <w:t>Provisions for people in charge of animals</w:t>
      </w:r>
      <w:bookmarkEnd w:id="1041"/>
      <w:bookmarkEnd w:id="1042"/>
      <w:bookmarkEnd w:id="1043"/>
      <w:bookmarkEnd w:id="1044"/>
      <w:bookmarkEnd w:id="1045"/>
      <w:bookmarkEnd w:id="1046"/>
    </w:p>
    <w:p>
      <w:pPr>
        <w:pStyle w:val="Heading5"/>
        <w:spacing w:before="120"/>
        <w:rPr>
          <w:snapToGrid w:val="0"/>
        </w:rPr>
      </w:pPr>
      <w:bookmarkStart w:id="1047" w:name="_Toc189213471"/>
      <w:bookmarkStart w:id="1048" w:name="_Toc89265179"/>
      <w:r>
        <w:rPr>
          <w:rStyle w:val="CharSectno"/>
        </w:rPr>
        <w:t>267</w:t>
      </w:r>
      <w:r>
        <w:rPr>
          <w:snapToGrid w:val="0"/>
        </w:rPr>
        <w:t>.</w:t>
      </w:r>
      <w:r>
        <w:rPr>
          <w:snapToGrid w:val="0"/>
        </w:rPr>
        <w:tab/>
        <w:t>Leading animals</w:t>
      </w:r>
      <w:bookmarkEnd w:id="1047"/>
      <w:bookmarkEnd w:id="1048"/>
    </w:p>
    <w:p>
      <w:pPr>
        <w:pStyle w:val="Subsection"/>
        <w:rPr>
          <w:snapToGrid w:val="0"/>
        </w:rPr>
      </w:pPr>
      <w:r>
        <w:rPr>
          <w:snapToGrid w:val="0"/>
        </w:rPr>
        <w:tab/>
        <w:t>(1)</w:t>
      </w:r>
      <w:r>
        <w:rPr>
          <w:snapToGrid w:val="0"/>
        </w:rPr>
        <w:tab/>
        <w:t>A person riding an animal must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must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must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Footnotesection"/>
        <w:ind w:left="890" w:hanging="890"/>
      </w:pPr>
      <w:r>
        <w:tab/>
        <w:t>[Regulation 267 amended: SL 2020/253 r. 28.]</w:t>
      </w:r>
    </w:p>
    <w:p>
      <w:pPr>
        <w:pStyle w:val="Heading5"/>
        <w:rPr>
          <w:snapToGrid w:val="0"/>
        </w:rPr>
      </w:pPr>
      <w:bookmarkStart w:id="1049" w:name="_Toc189213472"/>
      <w:bookmarkStart w:id="1050" w:name="_Toc89265180"/>
      <w:r>
        <w:rPr>
          <w:rStyle w:val="CharSectno"/>
        </w:rPr>
        <w:t>268</w:t>
      </w:r>
      <w:r>
        <w:rPr>
          <w:snapToGrid w:val="0"/>
        </w:rPr>
        <w:t>.</w:t>
      </w:r>
      <w:r>
        <w:rPr>
          <w:snapToGrid w:val="0"/>
        </w:rPr>
        <w:tab/>
        <w:t>Rider of animal on footpath or nature strip to give way to pedestrians</w:t>
      </w:r>
      <w:bookmarkEnd w:id="1049"/>
      <w:bookmarkEnd w:id="1050"/>
    </w:p>
    <w:p>
      <w:pPr>
        <w:pStyle w:val="Subsection"/>
        <w:rPr>
          <w:snapToGrid w:val="0"/>
        </w:rPr>
      </w:pPr>
      <w:r>
        <w:rPr>
          <w:snapToGrid w:val="0"/>
        </w:rPr>
        <w:tab/>
      </w:r>
      <w:r>
        <w:rPr>
          <w:snapToGrid w:val="0"/>
        </w:rPr>
        <w:tab/>
        <w:t>The rider of an animal must give way to any pedestrian on a footpath or nature strip.</w:t>
      </w:r>
    </w:p>
    <w:p>
      <w:pPr>
        <w:pStyle w:val="Penstart"/>
        <w:rPr>
          <w:snapToGrid w:val="0"/>
        </w:rPr>
      </w:pPr>
      <w:r>
        <w:rPr>
          <w:snapToGrid w:val="0"/>
        </w:rPr>
        <w:tab/>
        <w:t>Modified penalty: 1 PU</w:t>
      </w:r>
    </w:p>
    <w:p>
      <w:pPr>
        <w:pStyle w:val="Footnotesection"/>
        <w:ind w:left="890" w:hanging="890"/>
      </w:pPr>
      <w:r>
        <w:tab/>
        <w:t>[Regulation 268 amended: SL 2020/253 r. 28.]</w:t>
      </w:r>
    </w:p>
    <w:p>
      <w:pPr>
        <w:pStyle w:val="Heading5"/>
        <w:rPr>
          <w:snapToGrid w:val="0"/>
        </w:rPr>
      </w:pPr>
      <w:bookmarkStart w:id="1051" w:name="_Toc189213473"/>
      <w:bookmarkStart w:id="1052" w:name="_Toc89265181"/>
      <w:r>
        <w:rPr>
          <w:rStyle w:val="CharSectno"/>
        </w:rPr>
        <w:t>269</w:t>
      </w:r>
      <w:r>
        <w:rPr>
          <w:snapToGrid w:val="0"/>
        </w:rPr>
        <w:t>.</w:t>
      </w:r>
      <w:r>
        <w:rPr>
          <w:snapToGrid w:val="0"/>
        </w:rPr>
        <w:tab/>
        <w:t>Riding animal alongside more than one other rider</w:t>
      </w:r>
      <w:bookmarkEnd w:id="1051"/>
      <w:bookmarkEnd w:id="1052"/>
    </w:p>
    <w:p>
      <w:pPr>
        <w:pStyle w:val="Subsection"/>
        <w:keepNext/>
        <w:rPr>
          <w:snapToGrid w:val="0"/>
        </w:rPr>
      </w:pPr>
      <w:r>
        <w:rPr>
          <w:snapToGrid w:val="0"/>
        </w:rPr>
        <w:tab/>
        <w:t>(1)</w:t>
      </w:r>
      <w:r>
        <w:rPr>
          <w:snapToGrid w:val="0"/>
        </w:rPr>
        <w:tab/>
        <w:t>The rider of an animal must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must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must not ride more than 1.5 m from the other rider.</w:t>
      </w:r>
    </w:p>
    <w:p>
      <w:pPr>
        <w:pStyle w:val="Penstart"/>
        <w:rPr>
          <w:snapToGrid w:val="0"/>
        </w:rPr>
      </w:pPr>
      <w:r>
        <w:rPr>
          <w:snapToGrid w:val="0"/>
        </w:rPr>
        <w:tab/>
        <w:t>Modified penalty: 1 PU</w:t>
      </w:r>
    </w:p>
    <w:p>
      <w:pPr>
        <w:pStyle w:val="Footnotesection"/>
        <w:ind w:left="890" w:hanging="890"/>
      </w:pPr>
      <w:r>
        <w:tab/>
        <w:t>[Regulation 269 amended: SL 2020/253 r. 28.]</w:t>
      </w:r>
    </w:p>
    <w:p>
      <w:pPr>
        <w:pStyle w:val="Heading5"/>
        <w:rPr>
          <w:snapToGrid w:val="0"/>
        </w:rPr>
      </w:pPr>
      <w:bookmarkStart w:id="1053" w:name="_Toc189213474"/>
      <w:bookmarkStart w:id="1054" w:name="_Toc89265182"/>
      <w:r>
        <w:rPr>
          <w:rStyle w:val="CharSectno"/>
        </w:rPr>
        <w:t>270</w:t>
      </w:r>
      <w:r>
        <w:rPr>
          <w:snapToGrid w:val="0"/>
        </w:rPr>
        <w:t>.</w:t>
      </w:r>
      <w:r>
        <w:rPr>
          <w:snapToGrid w:val="0"/>
        </w:rPr>
        <w:tab/>
        <w:t>Proper control of animals</w:t>
      </w:r>
      <w:bookmarkEnd w:id="1053"/>
      <w:bookmarkEnd w:id="1054"/>
    </w:p>
    <w:p>
      <w:pPr>
        <w:pStyle w:val="Subsection"/>
        <w:keepNext/>
        <w:rPr>
          <w:snapToGrid w:val="0"/>
        </w:rPr>
      </w:pPr>
      <w:r>
        <w:rPr>
          <w:snapToGrid w:val="0"/>
        </w:rPr>
        <w:tab/>
      </w:r>
      <w:r>
        <w:rPr>
          <w:snapToGrid w:val="0"/>
        </w:rPr>
        <w:tab/>
        <w:t>A person must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keepNext/>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Footnotesection"/>
        <w:ind w:left="890" w:hanging="890"/>
      </w:pPr>
      <w:r>
        <w:tab/>
        <w:t>[Regulation 270 amended: SL 2020/253 r. 28.]</w:t>
      </w:r>
    </w:p>
    <w:p>
      <w:pPr>
        <w:pStyle w:val="Heading3"/>
      </w:pPr>
      <w:bookmarkStart w:id="1055" w:name="_Toc189206132"/>
      <w:bookmarkStart w:id="1056" w:name="_Toc189208834"/>
      <w:bookmarkStart w:id="1057" w:name="_Toc189213475"/>
      <w:bookmarkStart w:id="1058" w:name="_Toc89180138"/>
      <w:bookmarkStart w:id="1059" w:name="_Toc89244611"/>
      <w:bookmarkStart w:id="1060" w:name="_Toc89265183"/>
      <w:r>
        <w:rPr>
          <w:rStyle w:val="CharDivNo"/>
        </w:rPr>
        <w:t>Division 3</w:t>
      </w:r>
      <w:r>
        <w:t xml:space="preserve"> — </w:t>
      </w:r>
      <w:r>
        <w:rPr>
          <w:rStyle w:val="CharDivText"/>
        </w:rPr>
        <w:t>Directions by police and authorised persons</w:t>
      </w:r>
      <w:bookmarkEnd w:id="1055"/>
      <w:bookmarkEnd w:id="1056"/>
      <w:bookmarkEnd w:id="1057"/>
      <w:bookmarkEnd w:id="1058"/>
      <w:bookmarkEnd w:id="1059"/>
      <w:bookmarkEnd w:id="1060"/>
    </w:p>
    <w:p>
      <w:pPr>
        <w:pStyle w:val="Heading5"/>
        <w:spacing w:before="180"/>
        <w:rPr>
          <w:snapToGrid w:val="0"/>
        </w:rPr>
      </w:pPr>
      <w:bookmarkStart w:id="1061" w:name="_Toc189213476"/>
      <w:bookmarkStart w:id="1062" w:name="_Toc89265184"/>
      <w:r>
        <w:rPr>
          <w:rStyle w:val="CharSectno"/>
        </w:rPr>
        <w:t>271</w:t>
      </w:r>
      <w:r>
        <w:rPr>
          <w:snapToGrid w:val="0"/>
        </w:rPr>
        <w:t>.</w:t>
      </w:r>
      <w:r>
        <w:rPr>
          <w:snapToGrid w:val="0"/>
        </w:rPr>
        <w:tab/>
        <w:t>Authorised person to be declared</w:t>
      </w:r>
      <w:bookmarkEnd w:id="1061"/>
      <w:bookmarkEnd w:id="1062"/>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Gazette 23 Sep 2003 p. 4170</w:t>
      </w:r>
      <w:r>
        <w:rPr>
          <w:i w:val="0"/>
          <w:vertAlign w:val="superscript"/>
        </w:rPr>
        <w:t> 1</w:t>
      </w:r>
      <w:r>
        <w:t>.]</w:t>
      </w:r>
    </w:p>
    <w:p>
      <w:pPr>
        <w:pStyle w:val="Heading5"/>
        <w:rPr>
          <w:snapToGrid w:val="0"/>
        </w:rPr>
      </w:pPr>
      <w:bookmarkStart w:id="1063" w:name="_Toc189213477"/>
      <w:bookmarkStart w:id="1064" w:name="_Toc89265185"/>
      <w:r>
        <w:rPr>
          <w:rStyle w:val="CharSectno"/>
        </w:rPr>
        <w:t>272</w:t>
      </w:r>
      <w:r>
        <w:rPr>
          <w:snapToGrid w:val="0"/>
        </w:rPr>
        <w:t>.</w:t>
      </w:r>
      <w:r>
        <w:rPr>
          <w:snapToGrid w:val="0"/>
        </w:rPr>
        <w:tab/>
        <w:t>Obedience to police or authorised persons</w:t>
      </w:r>
      <w:bookmarkEnd w:id="1063"/>
      <w:bookmarkEnd w:id="1064"/>
    </w:p>
    <w:p>
      <w:pPr>
        <w:pStyle w:val="Subsection"/>
        <w:rPr>
          <w:snapToGrid w:val="0"/>
          <w:spacing w:val="-6"/>
        </w:rPr>
      </w:pPr>
      <w:r>
        <w:rPr>
          <w:snapToGrid w:val="0"/>
          <w:spacing w:val="-6"/>
        </w:rPr>
        <w:tab/>
        <w:t>(1)</w:t>
      </w:r>
      <w:r>
        <w:rPr>
          <w:snapToGrid w:val="0"/>
          <w:spacing w:val="-6"/>
        </w:rPr>
        <w:tab/>
        <w:t xml:space="preserve">Every pedestrian and driver must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 xml:space="preserve">for the purpose of facilitating the movement of an oversize vehicle being escorted by </w:t>
      </w:r>
      <w:r>
        <w:t>a licenced pilot vehicle driver;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Gazette 11 Jan 2002 p. 51; 30 Jul 2004 p. 3107; 29 Feb 2008 p. 697; 23 Dec 2014 p. 4929; 15 Nov 2016 p. 5062; SL 2020/253 r. 28.]</w:t>
      </w:r>
    </w:p>
    <w:p>
      <w:pPr>
        <w:pStyle w:val="Heading5"/>
        <w:rPr>
          <w:snapToGrid w:val="0"/>
        </w:rPr>
      </w:pPr>
      <w:bookmarkStart w:id="1065" w:name="_Toc189213478"/>
      <w:bookmarkStart w:id="1066" w:name="_Toc89265186"/>
      <w:r>
        <w:rPr>
          <w:rStyle w:val="CharSectno"/>
        </w:rPr>
        <w:t>273</w:t>
      </w:r>
      <w:r>
        <w:rPr>
          <w:snapToGrid w:val="0"/>
        </w:rPr>
        <w:t>.</w:t>
      </w:r>
      <w:r>
        <w:rPr>
          <w:snapToGrid w:val="0"/>
        </w:rPr>
        <w:tab/>
        <w:t>Directions by police</w:t>
      </w:r>
      <w:bookmarkEnd w:id="1065"/>
      <w:bookmarkEnd w:id="1066"/>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must stop the vehicle at a stop line, or the edge of the intersection, or at a reasonable distance from that person, and must not drive forward, until given the signal to proceed; and</w:t>
      </w:r>
    </w:p>
    <w:p>
      <w:pPr>
        <w:pStyle w:val="Indenta"/>
        <w:keepNext/>
        <w:rPr>
          <w:snapToGrid w:val="0"/>
        </w:rPr>
      </w:pPr>
      <w:r>
        <w:rPr>
          <w:snapToGrid w:val="0"/>
        </w:rPr>
        <w:tab/>
        <w:t>(b)</w:t>
      </w:r>
      <w:r>
        <w:rPr>
          <w:snapToGrid w:val="0"/>
        </w:rPr>
        <w:tab/>
        <w:t>a pedestrian must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must,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keepNext/>
        <w:spacing w:before="180"/>
        <w:rPr>
          <w:snapToGrid w:val="0"/>
        </w:rPr>
      </w:pPr>
      <w:r>
        <w:rPr>
          <w:snapToGrid w:val="0"/>
        </w:rPr>
        <w:tab/>
        <w:t>(4)</w:t>
      </w:r>
      <w:r>
        <w:rPr>
          <w:snapToGrid w:val="0"/>
        </w:rPr>
        <w:tab/>
        <w:t xml:space="preserve">A person must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keepNext/>
        <w:rPr>
          <w:snapToGrid w:val="0"/>
        </w:rPr>
      </w:pPr>
      <w:r>
        <w:rPr>
          <w:snapToGrid w:val="0"/>
        </w:rPr>
        <w:tab/>
        <w:t>Modified penalty: 2 PU</w:t>
      </w:r>
    </w:p>
    <w:p>
      <w:pPr>
        <w:pStyle w:val="Footnotesection"/>
        <w:ind w:left="890" w:hanging="890"/>
      </w:pPr>
      <w:r>
        <w:tab/>
        <w:t>[Regulation 273 amended: Gazette 23 Dec 2014 p. 4929; SL 2020/253 r. 28.]</w:t>
      </w:r>
    </w:p>
    <w:p>
      <w:pPr>
        <w:pStyle w:val="Heading3"/>
      </w:pPr>
      <w:bookmarkStart w:id="1067" w:name="_Toc189206136"/>
      <w:bookmarkStart w:id="1068" w:name="_Toc189208838"/>
      <w:bookmarkStart w:id="1069" w:name="_Toc189213479"/>
      <w:bookmarkStart w:id="1070" w:name="_Toc89180142"/>
      <w:bookmarkStart w:id="1071" w:name="_Toc89244615"/>
      <w:bookmarkStart w:id="1072" w:name="_Toc89265187"/>
      <w:r>
        <w:rPr>
          <w:rStyle w:val="CharDivNo"/>
        </w:rPr>
        <w:t>Division 4</w:t>
      </w:r>
      <w:r>
        <w:t xml:space="preserve"> — </w:t>
      </w:r>
      <w:r>
        <w:rPr>
          <w:rStyle w:val="CharDivText"/>
        </w:rPr>
        <w:t>Unattended and unauthorised vehicles and stock on roads</w:t>
      </w:r>
      <w:bookmarkEnd w:id="1067"/>
      <w:bookmarkEnd w:id="1068"/>
      <w:bookmarkEnd w:id="1069"/>
      <w:bookmarkEnd w:id="1070"/>
      <w:bookmarkEnd w:id="1071"/>
      <w:bookmarkEnd w:id="1072"/>
    </w:p>
    <w:p>
      <w:pPr>
        <w:pStyle w:val="Ednotesection"/>
        <w:spacing w:before="120"/>
        <w:ind w:left="890" w:hanging="890"/>
      </w:pPr>
      <w:r>
        <w:t>[</w:t>
      </w:r>
      <w:r>
        <w:rPr>
          <w:b/>
        </w:rPr>
        <w:t>274.</w:t>
      </w:r>
      <w:r>
        <w:tab/>
        <w:t>Deleted: Gazette 23 Dec 2014 p. 4923.]</w:t>
      </w:r>
    </w:p>
    <w:p>
      <w:pPr>
        <w:pStyle w:val="Heading5"/>
        <w:spacing w:before="120"/>
        <w:rPr>
          <w:snapToGrid w:val="0"/>
        </w:rPr>
      </w:pPr>
      <w:bookmarkStart w:id="1073" w:name="_Toc189213480"/>
      <w:bookmarkStart w:id="1074" w:name="_Toc89265188"/>
      <w:r>
        <w:rPr>
          <w:rStyle w:val="CharSectno"/>
        </w:rPr>
        <w:t>275</w:t>
      </w:r>
      <w:r>
        <w:rPr>
          <w:snapToGrid w:val="0"/>
        </w:rPr>
        <w:t>.</w:t>
      </w:r>
      <w:r>
        <w:rPr>
          <w:snapToGrid w:val="0"/>
        </w:rPr>
        <w:tab/>
        <w:t>Unattended stock on roads</w:t>
      </w:r>
      <w:bookmarkEnd w:id="1073"/>
      <w:bookmarkEnd w:id="1074"/>
    </w:p>
    <w:p>
      <w:pPr>
        <w:pStyle w:val="Subsection"/>
        <w:spacing w:before="100"/>
        <w:rPr>
          <w:snapToGrid w:val="0"/>
        </w:rPr>
      </w:pPr>
      <w:r>
        <w:rPr>
          <w:snapToGrid w:val="0"/>
        </w:rPr>
        <w:tab/>
        <w:t>(1)</w:t>
      </w:r>
      <w:r>
        <w:rPr>
          <w:snapToGrid w:val="0"/>
        </w:rPr>
        <w:tab/>
        <w:t>A person in charge of stock must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spacing w:before="100"/>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Gazette 23 Dec 2014 p. 4929; SL 2020/253 r. 28.]</w:t>
      </w:r>
    </w:p>
    <w:p>
      <w:pPr>
        <w:pStyle w:val="Heading5"/>
        <w:rPr>
          <w:snapToGrid w:val="0"/>
        </w:rPr>
      </w:pPr>
      <w:bookmarkStart w:id="1075" w:name="_Toc189213481"/>
      <w:bookmarkStart w:id="1076" w:name="_Toc89265189"/>
      <w:r>
        <w:rPr>
          <w:rStyle w:val="CharSectno"/>
        </w:rPr>
        <w:t>276</w:t>
      </w:r>
      <w:r>
        <w:rPr>
          <w:snapToGrid w:val="0"/>
        </w:rPr>
        <w:t>.</w:t>
      </w:r>
      <w:r>
        <w:rPr>
          <w:snapToGrid w:val="0"/>
        </w:rPr>
        <w:tab/>
        <w:t>Restrictions on driving of stock</w:t>
      </w:r>
      <w:bookmarkEnd w:id="1075"/>
      <w:bookmarkEnd w:id="1076"/>
    </w:p>
    <w:p>
      <w:pPr>
        <w:pStyle w:val="Subsection"/>
        <w:rPr>
          <w:snapToGrid w:val="0"/>
        </w:rPr>
      </w:pPr>
      <w:r>
        <w:rPr>
          <w:snapToGrid w:val="0"/>
        </w:rPr>
        <w:tab/>
      </w:r>
      <w:r>
        <w:rPr>
          <w:snapToGrid w:val="0"/>
        </w:rPr>
        <w:tab/>
        <w:t>A person must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Footnotesection"/>
        <w:ind w:left="890" w:hanging="890"/>
      </w:pPr>
      <w:r>
        <w:tab/>
        <w:t>[Regulation 276 amended: SL 2020/253 r. 28.]</w:t>
      </w:r>
    </w:p>
    <w:p>
      <w:pPr>
        <w:pStyle w:val="Heading5"/>
        <w:keepLines w:val="0"/>
        <w:spacing w:before="180"/>
        <w:rPr>
          <w:snapToGrid w:val="0"/>
        </w:rPr>
      </w:pPr>
      <w:bookmarkStart w:id="1077" w:name="_Toc189213482"/>
      <w:bookmarkStart w:id="1078" w:name="_Toc89265190"/>
      <w:r>
        <w:rPr>
          <w:rStyle w:val="CharSectno"/>
        </w:rPr>
        <w:t>277</w:t>
      </w:r>
      <w:r>
        <w:rPr>
          <w:snapToGrid w:val="0"/>
        </w:rPr>
        <w:t>.</w:t>
      </w:r>
      <w:r>
        <w:rPr>
          <w:snapToGrid w:val="0"/>
        </w:rPr>
        <w:tab/>
        <w:t>Permit for driving of stock</w:t>
      </w:r>
      <w:bookmarkEnd w:id="1077"/>
      <w:bookmarkEnd w:id="1078"/>
    </w:p>
    <w:p>
      <w:pPr>
        <w:pStyle w:val="Subsection"/>
        <w:rPr>
          <w:snapToGrid w:val="0"/>
        </w:rPr>
      </w:pPr>
      <w:r>
        <w:rPr>
          <w:snapToGrid w:val="0"/>
        </w:rPr>
        <w:tab/>
        <w:t>(1)</w:t>
      </w:r>
      <w:r>
        <w:rPr>
          <w:snapToGrid w:val="0"/>
        </w:rPr>
        <w:tab/>
        <w:t xml:space="preserve">A person must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must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Gazette 23 Dec 2014 p. 4928; SL 2020/253 r. 28.]</w:t>
      </w:r>
    </w:p>
    <w:p>
      <w:pPr>
        <w:pStyle w:val="Heading3"/>
      </w:pPr>
      <w:bookmarkStart w:id="1079" w:name="_Toc189206140"/>
      <w:bookmarkStart w:id="1080" w:name="_Toc189208842"/>
      <w:bookmarkStart w:id="1081" w:name="_Toc189213483"/>
      <w:bookmarkStart w:id="1082" w:name="_Toc89180146"/>
      <w:bookmarkStart w:id="1083" w:name="_Toc89244619"/>
      <w:bookmarkStart w:id="1084" w:name="_Toc89265191"/>
      <w:r>
        <w:rPr>
          <w:rStyle w:val="CharDivNo"/>
        </w:rPr>
        <w:t>Division 5</w:t>
      </w:r>
      <w:r>
        <w:t xml:space="preserve"> — </w:t>
      </w:r>
      <w:r>
        <w:rPr>
          <w:rStyle w:val="CharDivText"/>
        </w:rPr>
        <w:t>Towing</w:t>
      </w:r>
      <w:bookmarkEnd w:id="1079"/>
      <w:bookmarkEnd w:id="1080"/>
      <w:bookmarkEnd w:id="1081"/>
      <w:bookmarkEnd w:id="1082"/>
      <w:bookmarkEnd w:id="1083"/>
      <w:bookmarkEnd w:id="1084"/>
    </w:p>
    <w:p>
      <w:pPr>
        <w:pStyle w:val="Heading5"/>
        <w:spacing w:before="240"/>
        <w:rPr>
          <w:snapToGrid w:val="0"/>
        </w:rPr>
      </w:pPr>
      <w:bookmarkStart w:id="1085" w:name="_Toc189213484"/>
      <w:bookmarkStart w:id="1086" w:name="_Toc89265192"/>
      <w:r>
        <w:rPr>
          <w:rStyle w:val="CharSectno"/>
        </w:rPr>
        <w:t>278</w:t>
      </w:r>
      <w:r>
        <w:rPr>
          <w:snapToGrid w:val="0"/>
        </w:rPr>
        <w:t>.</w:t>
      </w:r>
      <w:r>
        <w:rPr>
          <w:snapToGrid w:val="0"/>
        </w:rPr>
        <w:tab/>
        <w:t>Towing a vehicle, trailer etc.</w:t>
      </w:r>
      <w:bookmarkEnd w:id="1085"/>
      <w:bookmarkEnd w:id="1086"/>
    </w:p>
    <w:p>
      <w:pPr>
        <w:pStyle w:val="Subsection"/>
        <w:rPr>
          <w:snapToGrid w:val="0"/>
        </w:rPr>
      </w:pPr>
      <w:r>
        <w:rPr>
          <w:snapToGrid w:val="0"/>
        </w:rPr>
        <w:tab/>
        <w:t>(1)</w:t>
      </w:r>
      <w:r>
        <w:rPr>
          <w:snapToGrid w:val="0"/>
        </w:rPr>
        <w:tab/>
        <w:t>A person must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must not cause the vehicle to be towed, except in conformity with those conditions.</w:t>
      </w:r>
    </w:p>
    <w:p>
      <w:pPr>
        <w:pStyle w:val="Subsection"/>
        <w:spacing w:before="180"/>
        <w:rPr>
          <w:snapToGrid w:val="0"/>
        </w:rPr>
      </w:pPr>
      <w:r>
        <w:rPr>
          <w:snapToGrid w:val="0"/>
        </w:rPr>
        <w:tab/>
        <w:t>(3)</w:t>
      </w:r>
      <w:r>
        <w:rPr>
          <w:snapToGrid w:val="0"/>
        </w:rPr>
        <w:tab/>
        <w:t>A person must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keepNext/>
        <w:spacing w:before="180"/>
        <w:rPr>
          <w:snapToGrid w:val="0"/>
        </w:rPr>
      </w:pPr>
      <w:r>
        <w:rPr>
          <w:snapToGrid w:val="0"/>
        </w:rPr>
        <w:tab/>
        <w:t>(4)</w:t>
      </w:r>
      <w:r>
        <w:rPr>
          <w:snapToGrid w:val="0"/>
        </w:rPr>
        <w:tab/>
        <w:t>A person must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keepNext/>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Gazette 23 Sep 2003 p. 4171; 7 Dec 2010 p. 6100; 23 Dec 2014 p. 4924 and 4928; SL 2020/253 r. 28.]</w:t>
      </w:r>
    </w:p>
    <w:p>
      <w:pPr>
        <w:pStyle w:val="Heading5"/>
        <w:spacing w:before="240"/>
        <w:rPr>
          <w:snapToGrid w:val="0"/>
        </w:rPr>
      </w:pPr>
      <w:bookmarkStart w:id="1087" w:name="_Toc189213485"/>
      <w:bookmarkStart w:id="1088" w:name="_Toc89265193"/>
      <w:r>
        <w:rPr>
          <w:rStyle w:val="CharSectno"/>
        </w:rPr>
        <w:t>279</w:t>
      </w:r>
      <w:r>
        <w:rPr>
          <w:snapToGrid w:val="0"/>
        </w:rPr>
        <w:t>.</w:t>
      </w:r>
      <w:r>
        <w:rPr>
          <w:snapToGrid w:val="0"/>
        </w:rPr>
        <w:tab/>
        <w:t>Towed vehicles, trailers etc.</w:t>
      </w:r>
      <w:bookmarkEnd w:id="1087"/>
      <w:bookmarkEnd w:id="1088"/>
    </w:p>
    <w:p>
      <w:pPr>
        <w:pStyle w:val="Subsection"/>
        <w:spacing w:before="180"/>
        <w:rPr>
          <w:snapToGrid w:val="0"/>
        </w:rPr>
      </w:pPr>
      <w:r>
        <w:rPr>
          <w:snapToGrid w:val="0"/>
        </w:rPr>
        <w:tab/>
        <w:t>(1)</w:t>
      </w:r>
      <w:r>
        <w:rPr>
          <w:snapToGrid w:val="0"/>
        </w:rPr>
        <w:tab/>
        <w:t>Subject to subregulation (2), a person must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keepNext/>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Gazette 1 Nov 2002 p. 5398; 7 Dec 2010 p. 6100; 23 Dec 2014 p. 4924; SL 2020/253 r. 28.]</w:t>
      </w:r>
    </w:p>
    <w:p>
      <w:pPr>
        <w:pStyle w:val="Heading2"/>
      </w:pPr>
      <w:bookmarkStart w:id="1089" w:name="_Toc189206143"/>
      <w:bookmarkStart w:id="1090" w:name="_Toc189208845"/>
      <w:bookmarkStart w:id="1091" w:name="_Toc189213486"/>
      <w:bookmarkStart w:id="1092" w:name="_Toc89180149"/>
      <w:bookmarkStart w:id="1093" w:name="_Toc89244622"/>
      <w:bookmarkStart w:id="1094" w:name="_Toc89265194"/>
      <w:r>
        <w:rPr>
          <w:rStyle w:val="CharPartNo"/>
        </w:rPr>
        <w:t>Part 19</w:t>
      </w:r>
      <w:r>
        <w:t xml:space="preserve"> — </w:t>
      </w:r>
      <w:r>
        <w:rPr>
          <w:rStyle w:val="CharPartText"/>
        </w:rPr>
        <w:t>Exemptions, specific local and transitional provisions</w:t>
      </w:r>
      <w:bookmarkEnd w:id="1089"/>
      <w:bookmarkEnd w:id="1090"/>
      <w:bookmarkEnd w:id="1091"/>
      <w:bookmarkEnd w:id="1092"/>
      <w:bookmarkEnd w:id="1093"/>
      <w:bookmarkEnd w:id="1094"/>
    </w:p>
    <w:p>
      <w:pPr>
        <w:pStyle w:val="Heading3"/>
        <w:spacing w:before="200"/>
      </w:pPr>
      <w:bookmarkStart w:id="1095" w:name="_Toc189206144"/>
      <w:bookmarkStart w:id="1096" w:name="_Toc189208846"/>
      <w:bookmarkStart w:id="1097" w:name="_Toc189213487"/>
      <w:bookmarkStart w:id="1098" w:name="_Toc89180150"/>
      <w:bookmarkStart w:id="1099" w:name="_Toc89244623"/>
      <w:bookmarkStart w:id="1100" w:name="_Toc89265195"/>
      <w:r>
        <w:rPr>
          <w:rStyle w:val="CharDivNo"/>
        </w:rPr>
        <w:t>Division 1</w:t>
      </w:r>
      <w:r>
        <w:t xml:space="preserve"> — </w:t>
      </w:r>
      <w:r>
        <w:rPr>
          <w:rStyle w:val="CharDivText"/>
        </w:rPr>
        <w:t>Exemptions</w:t>
      </w:r>
      <w:bookmarkEnd w:id="1095"/>
      <w:bookmarkEnd w:id="1096"/>
      <w:bookmarkEnd w:id="1097"/>
      <w:bookmarkEnd w:id="1098"/>
      <w:bookmarkEnd w:id="1099"/>
      <w:bookmarkEnd w:id="1100"/>
    </w:p>
    <w:p>
      <w:pPr>
        <w:pStyle w:val="Heading5"/>
        <w:spacing w:before="180"/>
        <w:rPr>
          <w:snapToGrid w:val="0"/>
        </w:rPr>
      </w:pPr>
      <w:bookmarkStart w:id="1101" w:name="_Toc189213488"/>
      <w:bookmarkStart w:id="1102" w:name="_Toc89265196"/>
      <w:r>
        <w:rPr>
          <w:rStyle w:val="CharSectno"/>
        </w:rPr>
        <w:t>280</w:t>
      </w:r>
      <w:r>
        <w:rPr>
          <w:snapToGrid w:val="0"/>
        </w:rPr>
        <w:t>.</w:t>
      </w:r>
      <w:r>
        <w:rPr>
          <w:snapToGrid w:val="0"/>
        </w:rPr>
        <w:tab/>
        <w:t>Exemption for drivers of emergency vehicles (police officers)</w:t>
      </w:r>
      <w:bookmarkEnd w:id="1101"/>
      <w:bookmarkEnd w:id="1102"/>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Gazette 22 Dec 2015 p. 5131.]</w:t>
      </w:r>
    </w:p>
    <w:p>
      <w:pPr>
        <w:pStyle w:val="Heading5"/>
        <w:spacing w:before="240"/>
        <w:rPr>
          <w:snapToGrid w:val="0"/>
        </w:rPr>
      </w:pPr>
      <w:bookmarkStart w:id="1103" w:name="_Toc189213489"/>
      <w:bookmarkStart w:id="1104" w:name="_Toc89265197"/>
      <w:r>
        <w:rPr>
          <w:rStyle w:val="CharSectno"/>
        </w:rPr>
        <w:t>281</w:t>
      </w:r>
      <w:r>
        <w:rPr>
          <w:snapToGrid w:val="0"/>
        </w:rPr>
        <w:t>.</w:t>
      </w:r>
      <w:r>
        <w:rPr>
          <w:snapToGrid w:val="0"/>
        </w:rPr>
        <w:tab/>
        <w:t>Exemption for drivers of emergency vehicles (other)</w:t>
      </w:r>
      <w:bookmarkEnd w:id="1103"/>
      <w:bookmarkEnd w:id="1104"/>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1105" w:name="_Toc189213490"/>
      <w:bookmarkStart w:id="1106" w:name="_Toc89265198"/>
      <w:r>
        <w:rPr>
          <w:rStyle w:val="CharSectno"/>
        </w:rPr>
        <w:t>282A</w:t>
      </w:r>
      <w:r>
        <w:t>.</w:t>
      </w:r>
      <w:r>
        <w:tab/>
        <w:t>Exemption for drivers of vehicles used in police driver training</w:t>
      </w:r>
      <w:bookmarkEnd w:id="1105"/>
      <w:bookmarkEnd w:id="1106"/>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a motor cycle; or</w:t>
      </w:r>
    </w:p>
    <w:p>
      <w:pPr>
        <w:pStyle w:val="Indenti"/>
      </w:pPr>
      <w:r>
        <w:tab/>
        <w:t>(ii)</w:t>
      </w:r>
      <w:r>
        <w:tab/>
        <w:t>is built or modified for the purpose of police driver training and 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Gazette 26 Nov 2010 p. 5959; amended: Gazette 31 Dec 2019 p. 4686.]</w:t>
      </w:r>
    </w:p>
    <w:p>
      <w:pPr>
        <w:pStyle w:val="Heading5"/>
        <w:rPr>
          <w:snapToGrid w:val="0"/>
        </w:rPr>
      </w:pPr>
      <w:bookmarkStart w:id="1107" w:name="_Toc189213491"/>
      <w:bookmarkStart w:id="1108" w:name="_Toc89265199"/>
      <w:r>
        <w:rPr>
          <w:rStyle w:val="CharSectno"/>
        </w:rPr>
        <w:t>282</w:t>
      </w:r>
      <w:r>
        <w:rPr>
          <w:snapToGrid w:val="0"/>
        </w:rPr>
        <w:t>.</w:t>
      </w:r>
      <w:r>
        <w:rPr>
          <w:snapToGrid w:val="0"/>
        </w:rPr>
        <w:tab/>
        <w:t>Stopping and parking exemption for emergency vehicles, police vehicles and authorised persons</w:t>
      </w:r>
      <w:bookmarkEnd w:id="1107"/>
      <w:bookmarkEnd w:id="1108"/>
    </w:p>
    <w:p>
      <w:pPr>
        <w:pStyle w:val="Subsection"/>
        <w:keepNext/>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Gazette 23 Dec 2014 p. 4929.]</w:t>
      </w:r>
    </w:p>
    <w:p>
      <w:pPr>
        <w:pStyle w:val="Heading5"/>
        <w:spacing w:before="240"/>
        <w:rPr>
          <w:snapToGrid w:val="0"/>
        </w:rPr>
      </w:pPr>
      <w:bookmarkStart w:id="1109" w:name="_Toc189213492"/>
      <w:bookmarkStart w:id="1110" w:name="_Toc89265200"/>
      <w:r>
        <w:rPr>
          <w:rStyle w:val="CharSectno"/>
        </w:rPr>
        <w:t>283</w:t>
      </w:r>
      <w:r>
        <w:rPr>
          <w:snapToGrid w:val="0"/>
        </w:rPr>
        <w:t>.</w:t>
      </w:r>
      <w:r>
        <w:rPr>
          <w:snapToGrid w:val="0"/>
        </w:rPr>
        <w:tab/>
        <w:t>Exemption for police and emergency workers on foot or on patrol</w:t>
      </w:r>
      <w:bookmarkEnd w:id="1109"/>
      <w:bookmarkEnd w:id="1110"/>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keepNext/>
        <w:rPr>
          <w:snapToGrid w:val="0"/>
        </w:rPr>
      </w:pPr>
      <w:r>
        <w:rPr>
          <w:snapToGrid w:val="0"/>
        </w:rPr>
        <w:tab/>
        <w:t>(2)</w:t>
      </w:r>
      <w:r>
        <w:rPr>
          <w:snapToGrid w:val="0"/>
        </w:rPr>
        <w:tab/>
        <w:t>In this regulation —</w:t>
      </w:r>
    </w:p>
    <w:p>
      <w:pPr>
        <w:pStyle w:val="Defstart"/>
        <w:keepNext/>
      </w:pPr>
      <w:r>
        <w:tab/>
      </w:r>
      <w:r>
        <w:rPr>
          <w:rStyle w:val="CharDefText"/>
        </w:rPr>
        <w:t>emergency worker</w:t>
      </w:r>
      <w:r>
        <w:t xml:space="preserve"> means —</w:t>
      </w:r>
    </w:p>
    <w:p>
      <w:pPr>
        <w:pStyle w:val="Defpara"/>
        <w:keepNext/>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Gazette 23 Dec 2014 p. 4928 and 4929.]</w:t>
      </w:r>
    </w:p>
    <w:p>
      <w:pPr>
        <w:pStyle w:val="Heading5"/>
        <w:spacing w:before="180"/>
      </w:pPr>
      <w:bookmarkStart w:id="1111" w:name="_Toc189213493"/>
      <w:bookmarkStart w:id="1112" w:name="_Toc89265201"/>
      <w:r>
        <w:rPr>
          <w:rStyle w:val="CharSectno"/>
        </w:rPr>
        <w:t>284</w:t>
      </w:r>
      <w:r>
        <w:t>.</w:t>
      </w:r>
      <w:r>
        <w:tab/>
        <w:t>General exemptions from seatbelt provisions</w:t>
      </w:r>
      <w:bookmarkEnd w:id="1111"/>
      <w:bookmarkEnd w:id="1112"/>
    </w:p>
    <w:p>
      <w:pPr>
        <w:pStyle w:val="Subsection"/>
        <w:spacing w:before="10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spacing w:before="100"/>
        <w:rPr>
          <w:snapToGrid w:val="0"/>
        </w:rPr>
      </w:pPr>
      <w:r>
        <w:rPr>
          <w:snapToGrid w:val="0"/>
        </w:rPr>
        <w:tab/>
        <w:t>(2)</w:t>
      </w:r>
      <w:r>
        <w:rPr>
          <w:snapToGrid w:val="0"/>
        </w:rPr>
        <w:tab/>
        <w:t>Part 16 Divisions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spacing w:before="100"/>
      </w:pPr>
      <w:r>
        <w:tab/>
        <w:t>(3)</w:t>
      </w:r>
      <w:r>
        <w:tab/>
      </w:r>
      <w:r>
        <w:rPr>
          <w:snapToGrid w:val="0"/>
        </w:rPr>
        <w:t>Regulations</w:t>
      </w:r>
      <w:r>
        <w:t xml:space="preserve"> 233 and 234 do not apply to the driver of a bus.</w:t>
      </w:r>
    </w:p>
    <w:p>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keepNext/>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Gazette 23 Sep 2003 p. 4171; 9 Mar 2007 p. 849; 4 Jun 2010 p. 2413 and 2414-15; 19 Nov 2010 p. 5757; 23 Dec 2014 p. 4924, 4928 and 4929.]</w:t>
      </w:r>
    </w:p>
    <w:p>
      <w:pPr>
        <w:pStyle w:val="Heading5"/>
        <w:spacing w:before="120"/>
        <w:rPr>
          <w:snapToGrid w:val="0"/>
        </w:rPr>
      </w:pPr>
      <w:bookmarkStart w:id="1113" w:name="_Toc189213494"/>
      <w:bookmarkStart w:id="1114" w:name="_Toc89265202"/>
      <w:r>
        <w:rPr>
          <w:rStyle w:val="CharSectno"/>
        </w:rPr>
        <w:t>285</w:t>
      </w:r>
      <w:r>
        <w:rPr>
          <w:snapToGrid w:val="0"/>
        </w:rPr>
        <w:t>.</w:t>
      </w:r>
      <w:r>
        <w:rPr>
          <w:snapToGrid w:val="0"/>
        </w:rPr>
        <w:tab/>
        <w:t>Exemption for road workers etc.</w:t>
      </w:r>
      <w:bookmarkEnd w:id="1113"/>
      <w:bookmarkEnd w:id="1114"/>
    </w:p>
    <w:p>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tabs>
                <w:tab w:val="left" w:pos="930"/>
              </w:tabs>
              <w:spacing w:before="0"/>
              <w:ind w:left="930" w:hanging="930"/>
            </w:pPr>
            <w:r>
              <w:t>Part 8 (Traffic signs and road markings), except —</w:t>
            </w:r>
          </w:p>
          <w:p>
            <w:pPr>
              <w:pStyle w:val="TableNAm"/>
              <w:keepNext/>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260 (Requirement to have wheels or tracks)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Gazette 8 Feb 2008 p. 319; 29 Feb 2008 p. 698; 13 Nov 2009 p. 4607; 4 Jun 2010 p. 2414; SL 2021/184 r. 5.]</w:t>
      </w:r>
    </w:p>
    <w:p>
      <w:pPr>
        <w:pStyle w:val="Heading5"/>
      </w:pPr>
      <w:bookmarkStart w:id="1115" w:name="_Toc189213495"/>
      <w:bookmarkStart w:id="1116" w:name="_Toc89265203"/>
      <w:r>
        <w:rPr>
          <w:rStyle w:val="CharSectno"/>
        </w:rPr>
        <w:t>285A</w:t>
      </w:r>
      <w:r>
        <w:t>.</w:t>
      </w:r>
      <w:r>
        <w:tab/>
        <w:t>Exemption for operators of certain measuring equipment</w:t>
      </w:r>
      <w:bookmarkEnd w:id="1115"/>
      <w:bookmarkEnd w:id="1116"/>
    </w:p>
    <w:p>
      <w:pPr>
        <w:pStyle w:val="Subsection"/>
      </w:pPr>
      <w:r>
        <w:tab/>
        <w:t>(1)</w:t>
      </w:r>
      <w:r>
        <w:tab/>
        <w:t xml:space="preserve">In this regulation — </w:t>
      </w:r>
    </w:p>
    <w:p>
      <w:pPr>
        <w:pStyle w:val="Defstart"/>
      </w:pPr>
      <w:r>
        <w:tab/>
      </w:r>
      <w:r>
        <w:rPr>
          <w:rStyle w:val="CharDefText"/>
        </w:rPr>
        <w:t>approved equipment</w:t>
      </w:r>
      <w:r>
        <w:t xml:space="preserve"> means — </w:t>
      </w:r>
    </w:p>
    <w:p>
      <w:pPr>
        <w:pStyle w:val="Defpara"/>
      </w:pPr>
      <w:r>
        <w:tab/>
        <w:t>(a)</w:t>
      </w:r>
      <w:r>
        <w:tab/>
        <w:t xml:space="preserve">an average speed detection system, as defined in the </w:t>
      </w:r>
      <w:r>
        <w:rPr>
          <w:i/>
        </w:rPr>
        <w:t>Road Traffic (Administration) Act 2008</w:t>
      </w:r>
      <w:r>
        <w:t xml:space="preserve"> section 117B(1); or</w:t>
      </w:r>
    </w:p>
    <w:p>
      <w:pPr>
        <w:pStyle w:val="Defpara"/>
      </w:pPr>
      <w:r>
        <w:tab/>
        <w:t>(b)</w:t>
      </w:r>
      <w:r>
        <w:tab/>
        <w:t xml:space="preserve">speed measuring and recording equipment, as defined in the </w:t>
      </w:r>
      <w:r>
        <w:rPr>
          <w:i/>
        </w:rPr>
        <w:t>Road Traffic (Administration) Act 2008</w:t>
      </w:r>
      <w:r>
        <w:t xml:space="preserve"> section 117(1); or</w:t>
      </w:r>
    </w:p>
    <w:p>
      <w:pPr>
        <w:pStyle w:val="Defpara"/>
      </w:pPr>
      <w:r>
        <w:tab/>
        <w:t>(c)</w:t>
      </w:r>
      <w:r>
        <w:tab/>
        <w:t xml:space="preserve">speed measuring equipment, as defined in the </w:t>
      </w:r>
      <w:r>
        <w:rPr>
          <w:i/>
        </w:rPr>
        <w:t>Road Traffic (Administration) Act 2008</w:t>
      </w:r>
      <w:r>
        <w:t xml:space="preserve"> section 117(1</w:t>
      </w:r>
      <w:del w:id="1117" w:author="Master Repository Process" w:date="2025-06-23T14:32:00Z">
        <w:r>
          <w:delText>).</w:delText>
        </w:r>
      </w:del>
      <w:ins w:id="1118" w:author="Master Repository Process" w:date="2025-06-23T14:32:00Z">
        <w:r>
          <w:t>); or</w:t>
        </w:r>
      </w:ins>
    </w:p>
    <w:p>
      <w:pPr>
        <w:pStyle w:val="Defpara"/>
        <w:rPr>
          <w:ins w:id="1119" w:author="Master Repository Process" w:date="2025-06-23T14:32:00Z"/>
        </w:rPr>
      </w:pPr>
      <w:ins w:id="1120" w:author="Master Repository Process" w:date="2025-06-23T14:32:00Z">
        <w:r>
          <w:tab/>
          <w:t>(d)</w:t>
        </w:r>
        <w:r>
          <w:tab/>
          <w:t xml:space="preserve">visual detection equipment, as defined in the </w:t>
        </w:r>
        <w:r>
          <w:rPr>
            <w:i/>
            <w:iCs/>
          </w:rPr>
          <w:t>Road Traffic (Administration) Act 2008</w:t>
        </w:r>
        <w:r>
          <w:t xml:space="preserve"> section 117(1).</w:t>
        </w:r>
      </w:ins>
    </w:p>
    <w:p>
      <w:pPr>
        <w:pStyle w:val="Subsection"/>
        <w:keepNext/>
      </w:pPr>
      <w:r>
        <w:tab/>
        <w:t>(2)</w:t>
      </w:r>
      <w:r>
        <w:tab/>
        <w:t xml:space="preserve">A provision set out in the Table does not apply to a person if — </w:t>
      </w:r>
    </w:p>
    <w:p>
      <w:pPr>
        <w:pStyle w:val="Indenta"/>
      </w:pPr>
      <w:r>
        <w:tab/>
        <w:t>(a)</w:t>
      </w:r>
      <w:r>
        <w:tab/>
        <w:t xml:space="preserve">the person is acting in the course of their duty relating to the </w:t>
      </w:r>
      <w:ins w:id="1121" w:author="Master Repository Process" w:date="2025-06-23T14:32:00Z">
        <w:r>
          <w:t xml:space="preserve">installation, </w:t>
        </w:r>
      </w:ins>
      <w:r>
        <w:t>operation</w:t>
      </w:r>
      <w:ins w:id="1122" w:author="Master Repository Process" w:date="2025-06-23T14:32:00Z">
        <w:r>
          <w:t>, maintenance or cleaning</w:t>
        </w:r>
      </w:ins>
      <w:r>
        <w:t xml:space="preserve"> of approved equipment; and</w:t>
      </w:r>
    </w:p>
    <w:p>
      <w:pPr>
        <w:pStyle w:val="Indenta"/>
      </w:pPr>
      <w:r>
        <w:tab/>
        <w:t>(b)</w:t>
      </w:r>
      <w:r>
        <w:tab/>
        <w:t xml:space="preserve">the person is certified by the Commissioner of Police as being competent to </w:t>
      </w:r>
      <w:ins w:id="1123" w:author="Master Repository Process" w:date="2025-06-23T14:32:00Z">
        <w:r>
          <w:t xml:space="preserve">install, </w:t>
        </w:r>
      </w:ins>
      <w:r>
        <w:t>operate</w:t>
      </w:r>
      <w:ins w:id="1124" w:author="Master Repository Process" w:date="2025-06-23T14:32:00Z">
        <w:r>
          <w:t>, maintain or clean (as applicable)</w:t>
        </w:r>
      </w:ins>
      <w:r>
        <w:t xml:space="preserve"> the approved equipment; and </w:t>
      </w:r>
    </w:p>
    <w:p>
      <w:pPr>
        <w:pStyle w:val="Indenta"/>
      </w:pPr>
      <w:r>
        <w:tab/>
        <w:t>(c)</w:t>
      </w:r>
      <w:r>
        <w:tab/>
        <w:t>in the circumstances —</w:t>
      </w:r>
    </w:p>
    <w:p>
      <w:pPr>
        <w:pStyle w:val="Indenti"/>
      </w:pPr>
      <w:r>
        <w:tab/>
        <w:t>(i)</w:t>
      </w:r>
      <w:r>
        <w:tab/>
        <w:t>the person is taking reasonable care; and</w:t>
      </w:r>
    </w:p>
    <w:p>
      <w:pPr>
        <w:pStyle w:val="Indenti"/>
      </w:pPr>
      <w:r>
        <w:tab/>
        <w:t>(ii)</w:t>
      </w:r>
      <w:r>
        <w:tab/>
        <w:t>it is reasonable that the provision should not apply.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7"/>
        <w:gridCol w:w="3940"/>
      </w:tblGrid>
      <w:tr>
        <w:trPr>
          <w:tblHeader/>
        </w:trPr>
        <w:tc>
          <w:tcPr>
            <w:tcW w:w="2127" w:type="dxa"/>
          </w:tcPr>
          <w:p>
            <w:pPr>
              <w:pStyle w:val="TableNAm"/>
              <w:jc w:val="center"/>
              <w:rPr>
                <w:b/>
                <w:bCs/>
              </w:rPr>
            </w:pPr>
            <w:r>
              <w:rPr>
                <w:b/>
                <w:bCs/>
              </w:rPr>
              <w:t>Provision</w:t>
            </w:r>
          </w:p>
        </w:tc>
        <w:tc>
          <w:tcPr>
            <w:tcW w:w="3940" w:type="dxa"/>
          </w:tcPr>
          <w:p>
            <w:pPr>
              <w:pStyle w:val="TableNAm"/>
              <w:jc w:val="center"/>
              <w:rPr>
                <w:b/>
                <w:bCs/>
              </w:rPr>
            </w:pPr>
            <w:r>
              <w:rPr>
                <w:b/>
                <w:bCs/>
              </w:rPr>
              <w:t>Description</w:t>
            </w:r>
          </w:p>
        </w:tc>
      </w:tr>
      <w:tr>
        <w:tc>
          <w:tcPr>
            <w:tcW w:w="2127" w:type="dxa"/>
          </w:tcPr>
          <w:p>
            <w:pPr>
              <w:pStyle w:val="TableNAm"/>
            </w:pPr>
            <w:r>
              <w:t>r. 76</w:t>
            </w:r>
          </w:p>
        </w:tc>
        <w:tc>
          <w:tcPr>
            <w:tcW w:w="3940" w:type="dxa"/>
          </w:tcPr>
          <w:p>
            <w:pPr>
              <w:pStyle w:val="TableNAm"/>
            </w:pPr>
            <w:r>
              <w:t>Driving in an emergency stopping lane</w:t>
            </w:r>
          </w:p>
        </w:tc>
      </w:tr>
      <w:tr>
        <w:tc>
          <w:tcPr>
            <w:tcW w:w="2127" w:type="dxa"/>
          </w:tcPr>
          <w:p>
            <w:pPr>
              <w:pStyle w:val="TableNAm"/>
            </w:pPr>
            <w:r>
              <w:t>r. 76A</w:t>
            </w:r>
          </w:p>
        </w:tc>
        <w:tc>
          <w:tcPr>
            <w:tcW w:w="3940" w:type="dxa"/>
          </w:tcPr>
          <w:p>
            <w:pPr>
              <w:pStyle w:val="TableNAm"/>
            </w:pPr>
            <w:r>
              <w:t>Driving in an emergency stopping bay</w:t>
            </w:r>
          </w:p>
        </w:tc>
      </w:tr>
      <w:tr>
        <w:tc>
          <w:tcPr>
            <w:tcW w:w="2127" w:type="dxa"/>
          </w:tcPr>
          <w:p>
            <w:pPr>
              <w:pStyle w:val="TableNAm"/>
              <w:ind w:left="567" w:hanging="567"/>
            </w:pPr>
            <w:r>
              <w:t xml:space="preserve">r. 119 </w:t>
            </w:r>
          </w:p>
        </w:tc>
        <w:tc>
          <w:tcPr>
            <w:tcW w:w="3940" w:type="dxa"/>
          </w:tcPr>
          <w:p>
            <w:pPr>
              <w:pStyle w:val="TableNAm"/>
            </w:pPr>
            <w:r>
              <w:t>Driving on or across a traffic island, median strip or painted island</w:t>
            </w:r>
          </w:p>
        </w:tc>
      </w:tr>
      <w:tr>
        <w:tc>
          <w:tcPr>
            <w:tcW w:w="2127" w:type="dxa"/>
          </w:tcPr>
          <w:p>
            <w:pPr>
              <w:pStyle w:val="TableNAm"/>
              <w:ind w:left="567" w:hanging="567"/>
            </w:pPr>
            <w:r>
              <w:t>r. 140</w:t>
            </w:r>
          </w:p>
        </w:tc>
        <w:tc>
          <w:tcPr>
            <w:tcW w:w="3940" w:type="dxa"/>
          </w:tcPr>
          <w:p>
            <w:pPr>
              <w:pStyle w:val="TableNAm"/>
            </w:pPr>
            <w:r>
              <w:t>Stopping in a no stopping area</w:t>
            </w:r>
          </w:p>
        </w:tc>
      </w:tr>
      <w:tr>
        <w:tc>
          <w:tcPr>
            <w:tcW w:w="2127" w:type="dxa"/>
          </w:tcPr>
          <w:p>
            <w:pPr>
              <w:pStyle w:val="TableNAm"/>
              <w:ind w:left="567" w:hanging="567"/>
            </w:pPr>
            <w:r>
              <w:t>r. 141</w:t>
            </w:r>
          </w:p>
        </w:tc>
        <w:tc>
          <w:tcPr>
            <w:tcW w:w="3940" w:type="dxa"/>
          </w:tcPr>
          <w:p>
            <w:pPr>
              <w:pStyle w:val="TableNAm"/>
            </w:pPr>
            <w:r>
              <w:t xml:space="preserve">Stopping </w:t>
            </w:r>
            <w:del w:id="1125" w:author="Master Repository Process" w:date="2025-06-23T14:32:00Z">
              <w:r>
                <w:delText xml:space="preserve">or parking </w:delText>
              </w:r>
            </w:del>
            <w:r>
              <w:t>in a no parking area</w:t>
            </w:r>
          </w:p>
        </w:tc>
      </w:tr>
      <w:tr>
        <w:tc>
          <w:tcPr>
            <w:tcW w:w="2127" w:type="dxa"/>
          </w:tcPr>
          <w:p>
            <w:pPr>
              <w:pStyle w:val="TableNAm"/>
              <w:ind w:left="567" w:hanging="567"/>
            </w:pPr>
            <w:r>
              <w:t>r. 142</w:t>
            </w:r>
          </w:p>
        </w:tc>
        <w:tc>
          <w:tcPr>
            <w:tcW w:w="3940" w:type="dxa"/>
          </w:tcPr>
          <w:p>
            <w:pPr>
              <w:pStyle w:val="TableNAm"/>
            </w:pPr>
            <w:r>
              <w:t>Stopping at the side of a carriageway with a yellow edge line</w:t>
            </w:r>
          </w:p>
        </w:tc>
      </w:tr>
      <w:tr>
        <w:trPr>
          <w:ins w:id="1126" w:author="Master Repository Process" w:date="2025-06-23T14:32:00Z"/>
        </w:trPr>
        <w:tc>
          <w:tcPr>
            <w:tcW w:w="2127" w:type="dxa"/>
          </w:tcPr>
          <w:p>
            <w:pPr>
              <w:pStyle w:val="TableNAm"/>
              <w:ind w:left="567" w:hanging="567"/>
              <w:rPr>
                <w:ins w:id="1127" w:author="Master Repository Process" w:date="2025-06-23T14:32:00Z"/>
              </w:rPr>
            </w:pPr>
            <w:ins w:id="1128" w:author="Master Repository Process" w:date="2025-06-23T14:32:00Z">
              <w:r>
                <w:t>r. 143(2)</w:t>
              </w:r>
            </w:ins>
          </w:p>
        </w:tc>
        <w:tc>
          <w:tcPr>
            <w:tcW w:w="3940" w:type="dxa"/>
          </w:tcPr>
          <w:p>
            <w:pPr>
              <w:pStyle w:val="TableNAm"/>
              <w:rPr>
                <w:ins w:id="1129" w:author="Master Repository Process" w:date="2025-06-23T14:32:00Z"/>
              </w:rPr>
            </w:pPr>
            <w:ins w:id="1130" w:author="Master Repository Process" w:date="2025-06-23T14:32:00Z">
              <w:r>
                <w:t>Stopping within 20 m of an intersection with traffic-control signals</w:t>
              </w:r>
            </w:ins>
          </w:p>
        </w:tc>
      </w:tr>
      <w:tr>
        <w:tc>
          <w:tcPr>
            <w:tcW w:w="2127" w:type="dxa"/>
          </w:tcPr>
          <w:p>
            <w:pPr>
              <w:pStyle w:val="TableNAm"/>
            </w:pPr>
            <w:r>
              <w:t>r. 149</w:t>
            </w:r>
          </w:p>
        </w:tc>
        <w:tc>
          <w:tcPr>
            <w:tcW w:w="3940" w:type="dxa"/>
          </w:tcPr>
          <w:p>
            <w:pPr>
              <w:pStyle w:val="TableNAm"/>
            </w:pPr>
            <w:r>
              <w:t>Stopping on a freeway</w:t>
            </w:r>
          </w:p>
        </w:tc>
      </w:tr>
      <w:tr>
        <w:tc>
          <w:tcPr>
            <w:tcW w:w="2127" w:type="dxa"/>
          </w:tcPr>
          <w:p>
            <w:pPr>
              <w:pStyle w:val="TableNAm"/>
            </w:pPr>
            <w:r>
              <w:t>r. 150</w:t>
            </w:r>
          </w:p>
        </w:tc>
        <w:tc>
          <w:tcPr>
            <w:tcW w:w="3940" w:type="dxa"/>
          </w:tcPr>
          <w:p>
            <w:pPr>
              <w:pStyle w:val="TableNAm"/>
            </w:pPr>
            <w:r>
              <w:t>Stopping in an emergency stopping bay, emergency stopping lane or red X lane</w:t>
            </w:r>
          </w:p>
        </w:tc>
      </w:tr>
      <w:tr>
        <w:trPr>
          <w:ins w:id="1131" w:author="Master Repository Process" w:date="2025-06-23T14:32:00Z"/>
        </w:trPr>
        <w:tc>
          <w:tcPr>
            <w:tcW w:w="2127" w:type="dxa"/>
          </w:tcPr>
          <w:p>
            <w:pPr>
              <w:pStyle w:val="TableNAm"/>
              <w:rPr>
                <w:ins w:id="1132" w:author="Master Repository Process" w:date="2025-06-23T14:32:00Z"/>
              </w:rPr>
            </w:pPr>
            <w:ins w:id="1133" w:author="Master Repository Process" w:date="2025-06-23T14:32:00Z">
              <w:r>
                <w:t>r. 158</w:t>
              </w:r>
            </w:ins>
          </w:p>
        </w:tc>
        <w:tc>
          <w:tcPr>
            <w:tcW w:w="3940" w:type="dxa"/>
          </w:tcPr>
          <w:p>
            <w:pPr>
              <w:pStyle w:val="TableNAm"/>
              <w:rPr>
                <w:ins w:id="1134" w:author="Master Repository Process" w:date="2025-06-23T14:32:00Z"/>
              </w:rPr>
            </w:pPr>
            <w:ins w:id="1135" w:author="Master Repository Process" w:date="2025-06-23T14:32:00Z">
              <w:r>
                <w:t>Stopping in a shared zone</w:t>
              </w:r>
            </w:ins>
          </w:p>
        </w:tc>
      </w:tr>
      <w:tr>
        <w:tc>
          <w:tcPr>
            <w:tcW w:w="2127" w:type="dxa"/>
          </w:tcPr>
          <w:p>
            <w:pPr>
              <w:pStyle w:val="TableNAm"/>
            </w:pPr>
            <w:r>
              <w:t>r. 161</w:t>
            </w:r>
          </w:p>
        </w:tc>
        <w:tc>
          <w:tcPr>
            <w:tcW w:w="3940" w:type="dxa"/>
          </w:tcPr>
          <w:p>
            <w:pPr>
              <w:pStyle w:val="TableNAm"/>
            </w:pPr>
            <w:r>
              <w:t>Stopping on a bridge or similar structure or in a tunnel or underpass</w:t>
            </w:r>
          </w:p>
        </w:tc>
      </w:tr>
      <w:tr>
        <w:tc>
          <w:tcPr>
            <w:tcW w:w="2127" w:type="dxa"/>
          </w:tcPr>
          <w:p>
            <w:pPr>
              <w:pStyle w:val="TableNAm"/>
              <w:ind w:left="567" w:hanging="567"/>
            </w:pPr>
            <w:r>
              <w:t>r. 165</w:t>
            </w:r>
          </w:p>
        </w:tc>
        <w:tc>
          <w:tcPr>
            <w:tcW w:w="3940" w:type="dxa"/>
          </w:tcPr>
          <w:p>
            <w:pPr>
              <w:pStyle w:val="TableNAm"/>
            </w:pPr>
            <w:r>
              <w:t>Stopping on a path, dividing strip, nature strip or painted island</w:t>
            </w:r>
          </w:p>
        </w:tc>
      </w:tr>
      <w:tr>
        <w:tc>
          <w:tcPr>
            <w:tcW w:w="2127" w:type="dxa"/>
          </w:tcPr>
          <w:p>
            <w:pPr>
              <w:pStyle w:val="TableNAm"/>
              <w:ind w:left="567" w:hanging="567"/>
            </w:pPr>
            <w:r>
              <w:t>r. 166(1)</w:t>
            </w:r>
          </w:p>
        </w:tc>
        <w:tc>
          <w:tcPr>
            <w:tcW w:w="3940" w:type="dxa"/>
          </w:tcPr>
          <w:p>
            <w:pPr>
              <w:pStyle w:val="TableNAm"/>
            </w:pPr>
            <w:r>
              <w:t>Obstructing access to or from a path</w:t>
            </w:r>
          </w:p>
        </w:tc>
      </w:tr>
      <w:tr>
        <w:tc>
          <w:tcPr>
            <w:tcW w:w="2127" w:type="dxa"/>
          </w:tcPr>
          <w:p>
            <w:pPr>
              <w:pStyle w:val="TableNAm"/>
              <w:ind w:left="567" w:hanging="567"/>
            </w:pPr>
            <w:r>
              <w:t>r. 173</w:t>
            </w:r>
          </w:p>
        </w:tc>
        <w:tc>
          <w:tcPr>
            <w:tcW w:w="3940" w:type="dxa"/>
          </w:tcPr>
          <w:p>
            <w:pPr>
              <w:pStyle w:val="TableNAm"/>
            </w:pPr>
            <w:r>
              <w:t>Parking for longer than indicated</w:t>
            </w:r>
          </w:p>
        </w:tc>
      </w:tr>
      <w:tr>
        <w:tc>
          <w:tcPr>
            <w:tcW w:w="2127" w:type="dxa"/>
          </w:tcPr>
          <w:p>
            <w:pPr>
              <w:pStyle w:val="TableNAm"/>
            </w:pPr>
            <w:r>
              <w:t>r. 175</w:t>
            </w:r>
          </w:p>
        </w:tc>
        <w:tc>
          <w:tcPr>
            <w:tcW w:w="3940" w:type="dxa"/>
          </w:tcPr>
          <w:p>
            <w:pPr>
              <w:pStyle w:val="TableNAm"/>
            </w:pPr>
            <w:r>
              <w:t>Parking where fees are payable</w:t>
            </w:r>
          </w:p>
        </w:tc>
      </w:tr>
      <w:tr>
        <w:tc>
          <w:tcPr>
            <w:tcW w:w="2127" w:type="dxa"/>
          </w:tcPr>
          <w:p>
            <w:pPr>
              <w:pStyle w:val="TableNAm"/>
            </w:pPr>
            <w:r>
              <w:t>r. 176(1), but only as it relates to subregulations (2), (6) and (7)</w:t>
            </w:r>
          </w:p>
        </w:tc>
        <w:tc>
          <w:tcPr>
            <w:tcW w:w="3940" w:type="dxa"/>
          </w:tcPr>
          <w:p>
            <w:pPr>
              <w:pStyle w:val="TableNAm"/>
            </w:pPr>
            <w:r>
              <w:t>Parallel parking on a carriageway</w:t>
            </w:r>
          </w:p>
        </w:tc>
      </w:tr>
      <w:tr>
        <w:tc>
          <w:tcPr>
            <w:tcW w:w="2127" w:type="dxa"/>
          </w:tcPr>
          <w:p>
            <w:pPr>
              <w:pStyle w:val="TableNAm"/>
              <w:ind w:left="567" w:hanging="567"/>
            </w:pPr>
            <w:r>
              <w:t>r. 177</w:t>
            </w:r>
          </w:p>
        </w:tc>
        <w:tc>
          <w:tcPr>
            <w:tcW w:w="3940" w:type="dxa"/>
          </w:tcPr>
          <w:p>
            <w:pPr>
              <w:pStyle w:val="TableNAm"/>
            </w:pPr>
            <w:r>
              <w:t>Parallel parking in a median strip parking area</w:t>
            </w:r>
          </w:p>
        </w:tc>
      </w:tr>
      <w:tr>
        <w:tc>
          <w:tcPr>
            <w:tcW w:w="2127" w:type="dxa"/>
          </w:tcPr>
          <w:p>
            <w:pPr>
              <w:pStyle w:val="TableNAm"/>
            </w:pPr>
            <w:r>
              <w:t>r. 178</w:t>
            </w:r>
          </w:p>
        </w:tc>
        <w:tc>
          <w:tcPr>
            <w:tcW w:w="3940" w:type="dxa"/>
          </w:tcPr>
          <w:p>
            <w:pPr>
              <w:pStyle w:val="TableNAm"/>
            </w:pPr>
            <w:r>
              <w:t>Angle parking</w:t>
            </w:r>
          </w:p>
        </w:tc>
      </w:tr>
      <w:tr>
        <w:tc>
          <w:tcPr>
            <w:tcW w:w="2127" w:type="dxa"/>
          </w:tcPr>
          <w:p>
            <w:pPr>
              <w:pStyle w:val="TableNAm"/>
            </w:pPr>
            <w:r>
              <w:t>r. 179</w:t>
            </w:r>
          </w:p>
        </w:tc>
        <w:tc>
          <w:tcPr>
            <w:tcW w:w="3940" w:type="dxa"/>
          </w:tcPr>
          <w:p>
            <w:pPr>
              <w:pStyle w:val="TableNAm"/>
            </w:pPr>
            <w:r>
              <w:t>Parking in parking bays</w:t>
            </w:r>
          </w:p>
        </w:tc>
      </w:tr>
      <w:tr>
        <w:tc>
          <w:tcPr>
            <w:tcW w:w="2127" w:type="dxa"/>
          </w:tcPr>
          <w:p>
            <w:pPr>
              <w:pStyle w:val="TableNAm"/>
            </w:pPr>
            <w:r>
              <w:t>r. 181</w:t>
            </w:r>
          </w:p>
        </w:tc>
        <w:tc>
          <w:tcPr>
            <w:tcW w:w="3940" w:type="dxa"/>
          </w:tcPr>
          <w:p>
            <w:pPr>
              <w:pStyle w:val="TableNAm"/>
            </w:pPr>
            <w:r>
              <w:t>Failing to secure a motor vehicle</w:t>
            </w:r>
          </w:p>
        </w:tc>
      </w:tr>
      <w:tr>
        <w:tc>
          <w:tcPr>
            <w:tcW w:w="2127" w:type="dxa"/>
          </w:tcPr>
          <w:p>
            <w:pPr>
              <w:pStyle w:val="TableNAm"/>
              <w:ind w:left="567" w:hanging="567"/>
            </w:pPr>
            <w:r>
              <w:t>r. 195</w:t>
            </w:r>
          </w:p>
        </w:tc>
        <w:tc>
          <w:tcPr>
            <w:tcW w:w="3940" w:type="dxa"/>
          </w:tcPr>
          <w:p>
            <w:pPr>
              <w:pStyle w:val="TableNAm"/>
            </w:pPr>
            <w:r>
              <w:t>Pedestrians on a road with a road access sign</w:t>
            </w:r>
          </w:p>
        </w:tc>
      </w:tr>
      <w:tr>
        <w:trPr>
          <w:ins w:id="1136" w:author="Master Repository Process" w:date="2025-06-23T14:32:00Z"/>
        </w:trPr>
        <w:tc>
          <w:tcPr>
            <w:tcW w:w="2127" w:type="dxa"/>
          </w:tcPr>
          <w:p>
            <w:pPr>
              <w:pStyle w:val="TableNAm"/>
              <w:ind w:left="567" w:hanging="567"/>
              <w:rPr>
                <w:ins w:id="1137" w:author="Master Repository Process" w:date="2025-06-23T14:32:00Z"/>
              </w:rPr>
            </w:pPr>
            <w:ins w:id="1138" w:author="Master Repository Process" w:date="2025-06-23T14:32:00Z">
              <w:r>
                <w:t>r. 201(1)</w:t>
              </w:r>
            </w:ins>
          </w:p>
        </w:tc>
        <w:tc>
          <w:tcPr>
            <w:tcW w:w="3940" w:type="dxa"/>
          </w:tcPr>
          <w:p>
            <w:pPr>
              <w:pStyle w:val="TableNAm"/>
              <w:rPr>
                <w:ins w:id="1139" w:author="Master Repository Process" w:date="2025-06-23T14:32:00Z"/>
              </w:rPr>
            </w:pPr>
            <w:ins w:id="1140" w:author="Master Repository Process" w:date="2025-06-23T14:32:00Z">
              <w:r>
                <w:t>Person obstructing pedestrians or vehicles on a path or carriageway</w:t>
              </w:r>
            </w:ins>
          </w:p>
        </w:tc>
      </w:tr>
      <w:tr>
        <w:tc>
          <w:tcPr>
            <w:tcW w:w="2127" w:type="dxa"/>
          </w:tcPr>
          <w:p>
            <w:pPr>
              <w:pStyle w:val="TableNAm"/>
              <w:ind w:left="567" w:hanging="567"/>
            </w:pPr>
            <w:r>
              <w:t>r. 204</w:t>
            </w:r>
          </w:p>
        </w:tc>
        <w:tc>
          <w:tcPr>
            <w:tcW w:w="3940" w:type="dxa"/>
          </w:tcPr>
          <w:p>
            <w:pPr>
              <w:pStyle w:val="TableNAm"/>
            </w:pPr>
            <w:r>
              <w:t>Pedestrians on part of a path designated for bicycles only</w:t>
            </w:r>
          </w:p>
        </w:tc>
      </w:tr>
      <w:tr>
        <w:tc>
          <w:tcPr>
            <w:tcW w:w="2127" w:type="dxa"/>
          </w:tcPr>
          <w:p>
            <w:pPr>
              <w:pStyle w:val="TableNAm"/>
            </w:pPr>
            <w:r>
              <w:t>r. 253</w:t>
            </w:r>
            <w:r>
              <w:tab/>
            </w:r>
          </w:p>
        </w:tc>
        <w:tc>
          <w:tcPr>
            <w:tcW w:w="3940" w:type="dxa"/>
          </w:tcPr>
          <w:p>
            <w:pPr>
              <w:pStyle w:val="TableNAm"/>
            </w:pPr>
            <w:r>
              <w:t>Driving on paths</w:t>
            </w:r>
          </w:p>
        </w:tc>
      </w:tr>
      <w:tr>
        <w:tc>
          <w:tcPr>
            <w:tcW w:w="2127" w:type="dxa"/>
          </w:tcPr>
          <w:p>
            <w:pPr>
              <w:pStyle w:val="TableNAm"/>
            </w:pPr>
            <w:r>
              <w:t>r. 254</w:t>
            </w:r>
          </w:p>
        </w:tc>
        <w:tc>
          <w:tcPr>
            <w:tcW w:w="3940" w:type="dxa"/>
          </w:tcPr>
          <w:p>
            <w:pPr>
              <w:pStyle w:val="TableNAm"/>
            </w:pPr>
            <w:r>
              <w:t>Driving on a nature strip</w:t>
            </w:r>
          </w:p>
        </w:tc>
      </w:tr>
    </w:tbl>
    <w:p>
      <w:pPr>
        <w:pStyle w:val="Footnotesection"/>
      </w:pPr>
      <w:r>
        <w:tab/>
        <w:t>[Regulation 285A inserted: SL 2021/87 r. </w:t>
      </w:r>
      <w:del w:id="1141" w:author="Master Repository Process" w:date="2025-06-23T14:32:00Z">
        <w:r>
          <w:delText>4</w:delText>
        </w:r>
      </w:del>
      <w:ins w:id="1142" w:author="Master Repository Process" w:date="2025-06-23T14:32:00Z">
        <w:r>
          <w:t>4; amended: SL 2025/36 r. 7</w:t>
        </w:r>
      </w:ins>
      <w:r>
        <w:t>.]</w:t>
      </w:r>
    </w:p>
    <w:p>
      <w:pPr>
        <w:pStyle w:val="Heading5"/>
        <w:rPr>
          <w:del w:id="1143" w:author="Master Repository Process" w:date="2025-06-23T14:32:00Z"/>
        </w:rPr>
      </w:pPr>
      <w:ins w:id="1144" w:author="Master Repository Process" w:date="2025-06-23T14:32:00Z">
        <w:r>
          <w:t>[</w:t>
        </w:r>
      </w:ins>
      <w:bookmarkStart w:id="1145" w:name="_Toc89265204"/>
      <w:r>
        <w:rPr>
          <w:bCs/>
        </w:rPr>
        <w:t>285B.</w:t>
      </w:r>
      <w:r>
        <w:tab/>
      </w:r>
      <w:del w:id="1146" w:author="Master Repository Process" w:date="2025-06-23T14:32:00Z">
        <w:r>
          <w:delText>Exemption for operators of “red light” cameras</w:delText>
        </w:r>
        <w:bookmarkEnd w:id="1145"/>
      </w:del>
    </w:p>
    <w:p>
      <w:pPr>
        <w:pStyle w:val="Subsection"/>
        <w:rPr>
          <w:del w:id="1147" w:author="Master Repository Process" w:date="2025-06-23T14:32:00Z"/>
        </w:rPr>
      </w:pPr>
      <w:del w:id="1148" w:author="Master Repository Process" w:date="2025-06-23T14:32:00Z">
        <w:r>
          <w:tab/>
        </w:r>
        <w:r>
          <w:tab/>
          <w:delText>A provision set out in the Table does not apply to a person employed by the Commissioner of Police to install, clean, maintain or otherwise operate cameras placed at intersections to record vehicles that do not comply with traffic lights, when that person is acting in the course of their employment, if, in the circumstances —</w:delText>
        </w:r>
      </w:del>
    </w:p>
    <w:p>
      <w:pPr>
        <w:pStyle w:val="Indenta"/>
        <w:rPr>
          <w:del w:id="1149" w:author="Master Repository Process" w:date="2025-06-23T14:32:00Z"/>
        </w:rPr>
      </w:pPr>
      <w:del w:id="1150" w:author="Master Repository Process" w:date="2025-06-23T14:32:00Z">
        <w:r>
          <w:tab/>
          <w:delText>(a)</w:delText>
        </w:r>
        <w:r>
          <w:tab/>
          <w:delText>the person is taking reasonable care; and</w:delText>
        </w:r>
      </w:del>
    </w:p>
    <w:p>
      <w:pPr>
        <w:pStyle w:val="Indenta"/>
        <w:rPr>
          <w:del w:id="1151" w:author="Master Repository Process" w:date="2025-06-23T14:32:00Z"/>
        </w:rPr>
      </w:pPr>
      <w:del w:id="1152" w:author="Master Repository Process" w:date="2025-06-23T14:32:00Z">
        <w:r>
          <w:tab/>
          <w:delText>(b)</w:delText>
        </w:r>
        <w:r>
          <w:tab/>
          <w:delText>it is reasonable that the provision should not apply.</w:delText>
        </w:r>
      </w:del>
    </w:p>
    <w:p>
      <w:pPr>
        <w:pStyle w:val="THeadingNAm"/>
        <w:rPr>
          <w:del w:id="1153" w:author="Master Repository Process" w:date="2025-06-23T14:32:00Z"/>
        </w:rPr>
      </w:pPr>
      <w:del w:id="1154" w:author="Master Repository Process" w:date="2025-06-23T14:32:00Z">
        <w:r>
          <w:delText>Table</w:delText>
        </w:r>
      </w:del>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7"/>
        <w:gridCol w:w="3940"/>
      </w:tblGrid>
      <w:tr>
        <w:trPr>
          <w:tblHeader/>
          <w:del w:id="1155" w:author="Master Repository Process" w:date="2025-06-23T14:32:00Z"/>
        </w:trPr>
        <w:tc>
          <w:tcPr>
            <w:tcW w:w="2127" w:type="dxa"/>
          </w:tcPr>
          <w:p>
            <w:pPr>
              <w:pStyle w:val="TableNAm"/>
              <w:jc w:val="center"/>
              <w:rPr>
                <w:del w:id="1156" w:author="Master Repository Process" w:date="2025-06-23T14:32:00Z"/>
                <w:b/>
                <w:bCs/>
              </w:rPr>
            </w:pPr>
            <w:del w:id="1157" w:author="Master Repository Process" w:date="2025-06-23T14:32:00Z">
              <w:r>
                <w:rPr>
                  <w:b/>
                  <w:bCs/>
                </w:rPr>
                <w:delText>Provision</w:delText>
              </w:r>
            </w:del>
          </w:p>
        </w:tc>
        <w:tc>
          <w:tcPr>
            <w:tcW w:w="3940" w:type="dxa"/>
          </w:tcPr>
          <w:p>
            <w:pPr>
              <w:pStyle w:val="TableNAm"/>
              <w:jc w:val="center"/>
              <w:rPr>
                <w:del w:id="1158" w:author="Master Repository Process" w:date="2025-06-23T14:32:00Z"/>
                <w:b/>
                <w:bCs/>
              </w:rPr>
            </w:pPr>
            <w:del w:id="1159" w:author="Master Repository Process" w:date="2025-06-23T14:32:00Z">
              <w:r>
                <w:rPr>
                  <w:b/>
                  <w:bCs/>
                </w:rPr>
                <w:delText>Description</w:delText>
              </w:r>
            </w:del>
          </w:p>
        </w:tc>
      </w:tr>
      <w:tr>
        <w:trPr>
          <w:del w:id="1160" w:author="Master Repository Process" w:date="2025-06-23T14:32:00Z"/>
        </w:trPr>
        <w:tc>
          <w:tcPr>
            <w:tcW w:w="2127" w:type="dxa"/>
          </w:tcPr>
          <w:p>
            <w:pPr>
              <w:pStyle w:val="TableNAm"/>
              <w:ind w:left="567" w:hanging="567"/>
              <w:rPr>
                <w:del w:id="1161" w:author="Master Repository Process" w:date="2025-06-23T14:32:00Z"/>
              </w:rPr>
            </w:pPr>
            <w:del w:id="1162" w:author="Master Repository Process" w:date="2025-06-23T14:32:00Z">
              <w:r>
                <w:delText>r. 140</w:delText>
              </w:r>
            </w:del>
          </w:p>
        </w:tc>
        <w:tc>
          <w:tcPr>
            <w:tcW w:w="3940" w:type="dxa"/>
          </w:tcPr>
          <w:p>
            <w:pPr>
              <w:pStyle w:val="TableNAm"/>
              <w:rPr>
                <w:del w:id="1163" w:author="Master Repository Process" w:date="2025-06-23T14:32:00Z"/>
              </w:rPr>
            </w:pPr>
            <w:del w:id="1164" w:author="Master Repository Process" w:date="2025-06-23T14:32:00Z">
              <w:r>
                <w:delText>Stopping in a no stopping area</w:delText>
              </w:r>
            </w:del>
          </w:p>
        </w:tc>
      </w:tr>
      <w:tr>
        <w:trPr>
          <w:del w:id="1165" w:author="Master Repository Process" w:date="2025-06-23T14:32:00Z"/>
        </w:trPr>
        <w:tc>
          <w:tcPr>
            <w:tcW w:w="2127" w:type="dxa"/>
          </w:tcPr>
          <w:p>
            <w:pPr>
              <w:pStyle w:val="TableNAm"/>
              <w:rPr>
                <w:del w:id="1166" w:author="Master Repository Process" w:date="2025-06-23T14:32:00Z"/>
              </w:rPr>
            </w:pPr>
            <w:del w:id="1167" w:author="Master Repository Process" w:date="2025-06-23T14:32:00Z">
              <w:r>
                <w:rPr>
                  <w:spacing w:val="-4"/>
                </w:rPr>
                <w:delText>r. 141</w:delText>
              </w:r>
            </w:del>
          </w:p>
        </w:tc>
        <w:tc>
          <w:tcPr>
            <w:tcW w:w="3940" w:type="dxa"/>
          </w:tcPr>
          <w:p>
            <w:pPr>
              <w:pStyle w:val="TableNAm"/>
              <w:rPr>
                <w:del w:id="1168" w:author="Master Repository Process" w:date="2025-06-23T14:32:00Z"/>
              </w:rPr>
            </w:pPr>
            <w:del w:id="1169" w:author="Master Repository Process" w:date="2025-06-23T14:32:00Z">
              <w:r>
                <w:rPr>
                  <w:spacing w:val="-4"/>
                </w:rPr>
                <w:delText>Stopping or parking in a no parking area</w:delText>
              </w:r>
            </w:del>
          </w:p>
        </w:tc>
      </w:tr>
      <w:tr>
        <w:trPr>
          <w:del w:id="1170" w:author="Master Repository Process" w:date="2025-06-23T14:32:00Z"/>
        </w:trPr>
        <w:tc>
          <w:tcPr>
            <w:tcW w:w="2127" w:type="dxa"/>
          </w:tcPr>
          <w:p>
            <w:pPr>
              <w:pStyle w:val="TableNAm"/>
              <w:rPr>
                <w:del w:id="1171" w:author="Master Repository Process" w:date="2025-06-23T14:32:00Z"/>
              </w:rPr>
            </w:pPr>
            <w:del w:id="1172" w:author="Master Repository Process" w:date="2025-06-23T14:32:00Z">
              <w:r>
                <w:delText>r. 142</w:delText>
              </w:r>
            </w:del>
          </w:p>
        </w:tc>
        <w:tc>
          <w:tcPr>
            <w:tcW w:w="3940" w:type="dxa"/>
          </w:tcPr>
          <w:p>
            <w:pPr>
              <w:pStyle w:val="TableNAm"/>
              <w:rPr>
                <w:del w:id="1173" w:author="Master Repository Process" w:date="2025-06-23T14:32:00Z"/>
              </w:rPr>
            </w:pPr>
            <w:del w:id="1174" w:author="Master Repository Process" w:date="2025-06-23T14:32:00Z">
              <w:r>
                <w:delText>Stopping at the side of a carriageway with a yellow edge line</w:delText>
              </w:r>
            </w:del>
          </w:p>
        </w:tc>
      </w:tr>
      <w:tr>
        <w:trPr>
          <w:del w:id="1175" w:author="Master Repository Process" w:date="2025-06-23T14:32:00Z"/>
        </w:trPr>
        <w:tc>
          <w:tcPr>
            <w:tcW w:w="2127" w:type="dxa"/>
          </w:tcPr>
          <w:p>
            <w:pPr>
              <w:pStyle w:val="TableNAm"/>
              <w:rPr>
                <w:del w:id="1176" w:author="Master Repository Process" w:date="2025-06-23T14:32:00Z"/>
              </w:rPr>
            </w:pPr>
            <w:del w:id="1177" w:author="Master Repository Process" w:date="2025-06-23T14:32:00Z">
              <w:r>
                <w:delText>r. 143(2)</w:delText>
              </w:r>
            </w:del>
          </w:p>
        </w:tc>
        <w:tc>
          <w:tcPr>
            <w:tcW w:w="3940" w:type="dxa"/>
          </w:tcPr>
          <w:p>
            <w:pPr>
              <w:pStyle w:val="TableNAm"/>
              <w:rPr>
                <w:del w:id="1178" w:author="Master Repository Process" w:date="2025-06-23T14:32:00Z"/>
              </w:rPr>
            </w:pPr>
            <w:del w:id="1179" w:author="Master Repository Process" w:date="2025-06-23T14:32:00Z">
              <w:r>
                <w:delText>Stopping within 20 m of an intersection with traffic</w:delText>
              </w:r>
              <w:r>
                <w:noBreakHyphen/>
                <w:delText>control signals</w:delText>
              </w:r>
            </w:del>
          </w:p>
        </w:tc>
      </w:tr>
      <w:tr>
        <w:trPr>
          <w:del w:id="1180" w:author="Master Repository Process" w:date="2025-06-23T14:32:00Z"/>
        </w:trPr>
        <w:tc>
          <w:tcPr>
            <w:tcW w:w="2127" w:type="dxa"/>
          </w:tcPr>
          <w:p>
            <w:pPr>
              <w:pStyle w:val="TableNAm"/>
              <w:rPr>
                <w:del w:id="1181" w:author="Master Repository Process" w:date="2025-06-23T14:32:00Z"/>
              </w:rPr>
            </w:pPr>
            <w:del w:id="1182" w:author="Master Repository Process" w:date="2025-06-23T14:32:00Z">
              <w:r>
                <w:delText xml:space="preserve">r. 158 </w:delText>
              </w:r>
            </w:del>
          </w:p>
        </w:tc>
        <w:tc>
          <w:tcPr>
            <w:tcW w:w="3940" w:type="dxa"/>
          </w:tcPr>
          <w:p>
            <w:pPr>
              <w:pStyle w:val="TableNAm"/>
              <w:rPr>
                <w:del w:id="1183" w:author="Master Repository Process" w:date="2025-06-23T14:32:00Z"/>
              </w:rPr>
            </w:pPr>
            <w:del w:id="1184" w:author="Master Repository Process" w:date="2025-06-23T14:32:00Z">
              <w:r>
                <w:delText>Stopping in a shared zone</w:delText>
              </w:r>
            </w:del>
          </w:p>
        </w:tc>
      </w:tr>
      <w:tr>
        <w:trPr>
          <w:del w:id="1185" w:author="Master Repository Process" w:date="2025-06-23T14:32:00Z"/>
        </w:trPr>
        <w:tc>
          <w:tcPr>
            <w:tcW w:w="2127" w:type="dxa"/>
          </w:tcPr>
          <w:p>
            <w:pPr>
              <w:pStyle w:val="TableNAm"/>
              <w:rPr>
                <w:del w:id="1186" w:author="Master Repository Process" w:date="2025-06-23T14:32:00Z"/>
              </w:rPr>
            </w:pPr>
            <w:del w:id="1187" w:author="Master Repository Process" w:date="2025-06-23T14:32:00Z">
              <w:r>
                <w:delText>r. 165</w:delText>
              </w:r>
            </w:del>
          </w:p>
        </w:tc>
        <w:tc>
          <w:tcPr>
            <w:tcW w:w="3940" w:type="dxa"/>
          </w:tcPr>
          <w:p>
            <w:pPr>
              <w:pStyle w:val="TableNAm"/>
              <w:rPr>
                <w:del w:id="1188" w:author="Master Repository Process" w:date="2025-06-23T14:32:00Z"/>
              </w:rPr>
            </w:pPr>
            <w:del w:id="1189" w:author="Master Repository Process" w:date="2025-06-23T14:32:00Z">
              <w:r>
                <w:delText>Stopping on a path, dividing strip, nature strip or painted island</w:delText>
              </w:r>
            </w:del>
          </w:p>
        </w:tc>
      </w:tr>
      <w:tr>
        <w:trPr>
          <w:del w:id="1190" w:author="Master Repository Process" w:date="2025-06-23T14:32:00Z"/>
        </w:trPr>
        <w:tc>
          <w:tcPr>
            <w:tcW w:w="2127" w:type="dxa"/>
          </w:tcPr>
          <w:p>
            <w:pPr>
              <w:pStyle w:val="TableNAm"/>
              <w:rPr>
                <w:del w:id="1191" w:author="Master Repository Process" w:date="2025-06-23T14:32:00Z"/>
              </w:rPr>
            </w:pPr>
            <w:del w:id="1192" w:author="Master Repository Process" w:date="2025-06-23T14:32:00Z">
              <w:r>
                <w:delText>r. 173</w:delText>
              </w:r>
            </w:del>
          </w:p>
        </w:tc>
        <w:tc>
          <w:tcPr>
            <w:tcW w:w="3940" w:type="dxa"/>
          </w:tcPr>
          <w:p>
            <w:pPr>
              <w:pStyle w:val="TableNAm"/>
              <w:rPr>
                <w:del w:id="1193" w:author="Master Repository Process" w:date="2025-06-23T14:32:00Z"/>
              </w:rPr>
            </w:pPr>
            <w:del w:id="1194" w:author="Master Repository Process" w:date="2025-06-23T14:32:00Z">
              <w:r>
                <w:delText>Parking for longer than indicated</w:delText>
              </w:r>
            </w:del>
          </w:p>
        </w:tc>
      </w:tr>
      <w:tr>
        <w:trPr>
          <w:del w:id="1195" w:author="Master Repository Process" w:date="2025-06-23T14:32:00Z"/>
        </w:trPr>
        <w:tc>
          <w:tcPr>
            <w:tcW w:w="2127" w:type="dxa"/>
          </w:tcPr>
          <w:p>
            <w:pPr>
              <w:pStyle w:val="TableNAm"/>
              <w:rPr>
                <w:del w:id="1196" w:author="Master Repository Process" w:date="2025-06-23T14:32:00Z"/>
              </w:rPr>
            </w:pPr>
            <w:del w:id="1197" w:author="Master Repository Process" w:date="2025-06-23T14:32:00Z">
              <w:r>
                <w:delText>r. 175</w:delText>
              </w:r>
            </w:del>
          </w:p>
        </w:tc>
        <w:tc>
          <w:tcPr>
            <w:tcW w:w="3940" w:type="dxa"/>
          </w:tcPr>
          <w:p>
            <w:pPr>
              <w:pStyle w:val="TableNAm"/>
              <w:rPr>
                <w:del w:id="1198" w:author="Master Repository Process" w:date="2025-06-23T14:32:00Z"/>
              </w:rPr>
            </w:pPr>
            <w:del w:id="1199" w:author="Master Repository Process" w:date="2025-06-23T14:32:00Z">
              <w:r>
                <w:delText>Parking where fees are payable</w:delText>
              </w:r>
            </w:del>
          </w:p>
        </w:tc>
      </w:tr>
      <w:tr>
        <w:trPr>
          <w:del w:id="1200" w:author="Master Repository Process" w:date="2025-06-23T14:32:00Z"/>
        </w:trPr>
        <w:tc>
          <w:tcPr>
            <w:tcW w:w="2127" w:type="dxa"/>
          </w:tcPr>
          <w:p>
            <w:pPr>
              <w:pStyle w:val="TableNAm"/>
              <w:rPr>
                <w:del w:id="1201" w:author="Master Repository Process" w:date="2025-06-23T14:32:00Z"/>
              </w:rPr>
            </w:pPr>
            <w:del w:id="1202" w:author="Master Repository Process" w:date="2025-06-23T14:32:00Z">
              <w:r>
                <w:delText>r. 181(2)</w:delText>
              </w:r>
            </w:del>
          </w:p>
        </w:tc>
        <w:tc>
          <w:tcPr>
            <w:tcW w:w="3940" w:type="dxa"/>
          </w:tcPr>
          <w:p>
            <w:pPr>
              <w:pStyle w:val="TableNAm"/>
              <w:rPr>
                <w:del w:id="1203" w:author="Master Repository Process" w:date="2025-06-23T14:32:00Z"/>
              </w:rPr>
            </w:pPr>
            <w:del w:id="1204" w:author="Master Repository Process" w:date="2025-06-23T14:32:00Z">
              <w:r>
                <w:delText>Failing to secure a motor vehicle</w:delText>
              </w:r>
            </w:del>
          </w:p>
        </w:tc>
      </w:tr>
      <w:tr>
        <w:trPr>
          <w:del w:id="1205" w:author="Master Repository Process" w:date="2025-06-23T14:32:00Z"/>
        </w:trPr>
        <w:tc>
          <w:tcPr>
            <w:tcW w:w="2127" w:type="dxa"/>
          </w:tcPr>
          <w:p>
            <w:pPr>
              <w:pStyle w:val="TableNAm"/>
              <w:rPr>
                <w:del w:id="1206" w:author="Master Repository Process" w:date="2025-06-23T14:32:00Z"/>
              </w:rPr>
            </w:pPr>
            <w:del w:id="1207" w:author="Master Repository Process" w:date="2025-06-23T14:32:00Z">
              <w:r>
                <w:delText>r. 201</w:delText>
              </w:r>
            </w:del>
          </w:p>
        </w:tc>
        <w:tc>
          <w:tcPr>
            <w:tcW w:w="3940" w:type="dxa"/>
          </w:tcPr>
          <w:p>
            <w:pPr>
              <w:pStyle w:val="TableNAm"/>
              <w:rPr>
                <w:del w:id="1208" w:author="Master Repository Process" w:date="2025-06-23T14:32:00Z"/>
              </w:rPr>
            </w:pPr>
            <w:del w:id="1209" w:author="Master Repository Process" w:date="2025-06-23T14:32:00Z">
              <w:r>
                <w:delText>Person obstructing pedestrians or vehicles on a path or carriageway</w:delText>
              </w:r>
            </w:del>
          </w:p>
        </w:tc>
      </w:tr>
      <w:tr>
        <w:trPr>
          <w:del w:id="1210" w:author="Master Repository Process" w:date="2025-06-23T14:32:00Z"/>
        </w:trPr>
        <w:tc>
          <w:tcPr>
            <w:tcW w:w="2127" w:type="dxa"/>
          </w:tcPr>
          <w:p>
            <w:pPr>
              <w:pStyle w:val="TableNAm"/>
              <w:rPr>
                <w:del w:id="1211" w:author="Master Repository Process" w:date="2025-06-23T14:32:00Z"/>
              </w:rPr>
            </w:pPr>
            <w:del w:id="1212" w:author="Master Repository Process" w:date="2025-06-23T14:32:00Z">
              <w:r>
                <w:delText>r. 204</w:delText>
              </w:r>
            </w:del>
          </w:p>
        </w:tc>
        <w:tc>
          <w:tcPr>
            <w:tcW w:w="3940" w:type="dxa"/>
          </w:tcPr>
          <w:p>
            <w:pPr>
              <w:pStyle w:val="TableNAm"/>
              <w:rPr>
                <w:del w:id="1213" w:author="Master Repository Process" w:date="2025-06-23T14:32:00Z"/>
              </w:rPr>
            </w:pPr>
            <w:del w:id="1214" w:author="Master Repository Process" w:date="2025-06-23T14:32:00Z">
              <w:r>
                <w:delText>Pedestrians on part of a path designated for bicycles only</w:delText>
              </w:r>
            </w:del>
          </w:p>
        </w:tc>
      </w:tr>
      <w:tr>
        <w:trPr>
          <w:del w:id="1215" w:author="Master Repository Process" w:date="2025-06-23T14:32:00Z"/>
        </w:trPr>
        <w:tc>
          <w:tcPr>
            <w:tcW w:w="2127" w:type="dxa"/>
          </w:tcPr>
          <w:p>
            <w:pPr>
              <w:pStyle w:val="TableNAm"/>
              <w:rPr>
                <w:del w:id="1216" w:author="Master Repository Process" w:date="2025-06-23T14:32:00Z"/>
              </w:rPr>
            </w:pPr>
            <w:del w:id="1217" w:author="Master Repository Process" w:date="2025-06-23T14:32:00Z">
              <w:r>
                <w:delText>r. 253</w:delText>
              </w:r>
            </w:del>
          </w:p>
        </w:tc>
        <w:tc>
          <w:tcPr>
            <w:tcW w:w="3940" w:type="dxa"/>
          </w:tcPr>
          <w:p>
            <w:pPr>
              <w:pStyle w:val="TableNAm"/>
              <w:rPr>
                <w:del w:id="1218" w:author="Master Repository Process" w:date="2025-06-23T14:32:00Z"/>
              </w:rPr>
            </w:pPr>
            <w:del w:id="1219" w:author="Master Repository Process" w:date="2025-06-23T14:32:00Z">
              <w:r>
                <w:delText>Driving on paths</w:delText>
              </w:r>
            </w:del>
          </w:p>
        </w:tc>
      </w:tr>
      <w:tr>
        <w:trPr>
          <w:del w:id="1220" w:author="Master Repository Process" w:date="2025-06-23T14:32:00Z"/>
        </w:trPr>
        <w:tc>
          <w:tcPr>
            <w:tcW w:w="2127" w:type="dxa"/>
          </w:tcPr>
          <w:p>
            <w:pPr>
              <w:pStyle w:val="TableNAm"/>
              <w:rPr>
                <w:del w:id="1221" w:author="Master Repository Process" w:date="2025-06-23T14:32:00Z"/>
              </w:rPr>
            </w:pPr>
            <w:del w:id="1222" w:author="Master Repository Process" w:date="2025-06-23T14:32:00Z">
              <w:r>
                <w:delText>r. 254</w:delText>
              </w:r>
            </w:del>
          </w:p>
        </w:tc>
        <w:tc>
          <w:tcPr>
            <w:tcW w:w="3940" w:type="dxa"/>
          </w:tcPr>
          <w:p>
            <w:pPr>
              <w:pStyle w:val="TableNAm"/>
              <w:rPr>
                <w:del w:id="1223" w:author="Master Repository Process" w:date="2025-06-23T14:32:00Z"/>
              </w:rPr>
            </w:pPr>
            <w:del w:id="1224" w:author="Master Repository Process" w:date="2025-06-23T14:32:00Z">
              <w:r>
                <w:delText>Driving on a nature strip</w:delText>
              </w:r>
            </w:del>
          </w:p>
        </w:tc>
      </w:tr>
    </w:tbl>
    <w:p>
      <w:pPr>
        <w:pStyle w:val="Ednotesection"/>
      </w:pPr>
      <w:del w:id="1225" w:author="Master Repository Process" w:date="2025-06-23T14:32:00Z">
        <w:r>
          <w:tab/>
          <w:delText>[Regulation 285B inserted</w:delText>
        </w:r>
      </w:del>
      <w:ins w:id="1226" w:author="Master Repository Process" w:date="2025-06-23T14:32:00Z">
        <w:r>
          <w:t>Deleted</w:t>
        </w:r>
      </w:ins>
      <w:r>
        <w:t>: SL </w:t>
      </w:r>
      <w:del w:id="1227" w:author="Master Repository Process" w:date="2025-06-23T14:32:00Z">
        <w:r>
          <w:delText>2021/87</w:delText>
        </w:r>
      </w:del>
      <w:ins w:id="1228" w:author="Master Repository Process" w:date="2025-06-23T14:32:00Z">
        <w:r>
          <w:t>2025/36</w:t>
        </w:r>
      </w:ins>
      <w:r>
        <w:t xml:space="preserve"> r. </w:t>
      </w:r>
      <w:del w:id="1229" w:author="Master Repository Process" w:date="2025-06-23T14:32:00Z">
        <w:r>
          <w:delText>4</w:delText>
        </w:r>
      </w:del>
      <w:ins w:id="1230" w:author="Master Repository Process" w:date="2025-06-23T14:32:00Z">
        <w:r>
          <w:t>8</w:t>
        </w:r>
      </w:ins>
      <w:r>
        <w:t>.]</w:t>
      </w:r>
    </w:p>
    <w:p>
      <w:pPr>
        <w:pStyle w:val="Heading5"/>
        <w:rPr>
          <w:snapToGrid w:val="0"/>
        </w:rPr>
      </w:pPr>
      <w:bookmarkStart w:id="1231" w:name="_Toc189213496"/>
      <w:bookmarkStart w:id="1232" w:name="_Toc89265205"/>
      <w:r>
        <w:rPr>
          <w:rStyle w:val="CharSectno"/>
        </w:rPr>
        <w:t>286</w:t>
      </w:r>
      <w:r>
        <w:rPr>
          <w:snapToGrid w:val="0"/>
        </w:rPr>
        <w:t>.</w:t>
      </w:r>
      <w:r>
        <w:rPr>
          <w:snapToGrid w:val="0"/>
        </w:rPr>
        <w:tab/>
        <w:t>Exemption for oversize vehicles</w:t>
      </w:r>
      <w:bookmarkEnd w:id="1231"/>
      <w:bookmarkEnd w:id="1232"/>
    </w:p>
    <w:p>
      <w:pPr>
        <w:pStyle w:val="Subsection"/>
        <w:keepNext/>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keepNext/>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Gazette 1 Dec 2000 p. 6756; 25 Jan 2001 p. 593.]</w:t>
      </w:r>
    </w:p>
    <w:p>
      <w:pPr>
        <w:pStyle w:val="Heading5"/>
        <w:spacing w:before="180"/>
        <w:rPr>
          <w:snapToGrid w:val="0"/>
        </w:rPr>
      </w:pPr>
      <w:bookmarkStart w:id="1233" w:name="_Toc189213497"/>
      <w:bookmarkStart w:id="1234" w:name="_Toc89265206"/>
      <w:r>
        <w:rPr>
          <w:rStyle w:val="CharSectno"/>
        </w:rPr>
        <w:t>287</w:t>
      </w:r>
      <w:r>
        <w:rPr>
          <w:snapToGrid w:val="0"/>
        </w:rPr>
        <w:t>.</w:t>
      </w:r>
      <w:r>
        <w:rPr>
          <w:snapToGrid w:val="0"/>
        </w:rPr>
        <w:tab/>
        <w:t>Exemption for tow truck drivers</w:t>
      </w:r>
      <w:bookmarkEnd w:id="1233"/>
      <w:bookmarkEnd w:id="1234"/>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1235" w:name="_Toc189213498"/>
      <w:bookmarkStart w:id="1236" w:name="_Toc89265207"/>
      <w:r>
        <w:rPr>
          <w:rStyle w:val="CharSectno"/>
        </w:rPr>
        <w:t>288A</w:t>
      </w:r>
      <w:r>
        <w:t>.</w:t>
      </w:r>
      <w:r>
        <w:tab/>
        <w:t>Exemption for motor break</w:t>
      </w:r>
      <w:r>
        <w:noBreakHyphen/>
        <w:t>down service vehicles</w:t>
      </w:r>
      <w:bookmarkEnd w:id="1235"/>
      <w:bookmarkEnd w:id="1236"/>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Gazette 13 Nov 2009 p. 4607</w:t>
      </w:r>
      <w:r>
        <w:noBreakHyphen/>
        <w:t>8; amended: Gazette 31 Dec 2013 p. 6570.]</w:t>
      </w:r>
    </w:p>
    <w:p>
      <w:pPr>
        <w:pStyle w:val="Heading5"/>
      </w:pPr>
      <w:bookmarkStart w:id="1237" w:name="_Toc189213499"/>
      <w:bookmarkStart w:id="1238" w:name="_Toc89265208"/>
      <w:r>
        <w:rPr>
          <w:rStyle w:val="CharSectno"/>
        </w:rPr>
        <w:t>288B</w:t>
      </w:r>
      <w:r>
        <w:t>.</w:t>
      </w:r>
      <w:r>
        <w:tab/>
        <w:t>Exemption for Main Roads incident response service</w:t>
      </w:r>
      <w:bookmarkEnd w:id="1237"/>
      <w:bookmarkEnd w:id="1238"/>
    </w:p>
    <w:p>
      <w:pPr>
        <w:pStyle w:val="Subsection"/>
      </w:pPr>
      <w:r>
        <w:tab/>
      </w:r>
      <w:r>
        <w:tab/>
        <w:t>The regulations specified in the Table do not apply to a person providing an incident response service on behalf of the Commissioner of Main Roads.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r. 12</w:t>
            </w:r>
          </w:p>
        </w:tc>
        <w:tc>
          <w:tcPr>
            <w:tcW w:w="3034" w:type="dxa"/>
          </w:tcPr>
          <w:p>
            <w:pPr>
              <w:pStyle w:val="TableNAm"/>
            </w:pPr>
            <w:r>
              <w:t>r. 20 to 22</w:t>
            </w:r>
          </w:p>
        </w:tc>
      </w:tr>
      <w:tr>
        <w:tc>
          <w:tcPr>
            <w:tcW w:w="3033" w:type="dxa"/>
          </w:tcPr>
          <w:p>
            <w:pPr>
              <w:pStyle w:val="TableNAm"/>
            </w:pPr>
            <w:r>
              <w:t>r. 24 to 27</w:t>
            </w:r>
          </w:p>
        </w:tc>
        <w:tc>
          <w:tcPr>
            <w:tcW w:w="3034" w:type="dxa"/>
          </w:tcPr>
          <w:p>
            <w:pPr>
              <w:pStyle w:val="TableNAm"/>
            </w:pPr>
            <w:r>
              <w:t>r. 30 to 33</w:t>
            </w:r>
          </w:p>
        </w:tc>
      </w:tr>
      <w:tr>
        <w:tc>
          <w:tcPr>
            <w:tcW w:w="3033" w:type="dxa"/>
          </w:tcPr>
          <w:p>
            <w:pPr>
              <w:pStyle w:val="TableNAm"/>
            </w:pPr>
            <w:r>
              <w:t>r. 41</w:t>
            </w:r>
          </w:p>
        </w:tc>
        <w:tc>
          <w:tcPr>
            <w:tcW w:w="3034" w:type="dxa"/>
          </w:tcPr>
          <w:p>
            <w:pPr>
              <w:pStyle w:val="TableNAm"/>
            </w:pPr>
            <w:r>
              <w:t>r. 44</w:t>
            </w:r>
          </w:p>
        </w:tc>
      </w:tr>
      <w:tr>
        <w:tc>
          <w:tcPr>
            <w:tcW w:w="3033" w:type="dxa"/>
          </w:tcPr>
          <w:p>
            <w:pPr>
              <w:pStyle w:val="TableNAm"/>
            </w:pPr>
            <w:r>
              <w:t>r. 69 to 73</w:t>
            </w:r>
          </w:p>
        </w:tc>
        <w:tc>
          <w:tcPr>
            <w:tcW w:w="3034" w:type="dxa"/>
          </w:tcPr>
          <w:p>
            <w:pPr>
              <w:pStyle w:val="TableNAm"/>
            </w:pPr>
            <w:r>
              <w:t>r. 76 to 78</w:t>
            </w:r>
          </w:p>
        </w:tc>
      </w:tr>
      <w:tr>
        <w:tc>
          <w:tcPr>
            <w:tcW w:w="3033" w:type="dxa"/>
          </w:tcPr>
          <w:p>
            <w:pPr>
              <w:pStyle w:val="TableNAm"/>
            </w:pPr>
            <w:r>
              <w:t>r. 92</w:t>
            </w:r>
          </w:p>
        </w:tc>
        <w:tc>
          <w:tcPr>
            <w:tcW w:w="3034" w:type="dxa"/>
          </w:tcPr>
          <w:p>
            <w:pPr>
              <w:pStyle w:val="TableNAm"/>
            </w:pPr>
            <w:r>
              <w:t>r. 96 and 97</w:t>
            </w:r>
          </w:p>
        </w:tc>
      </w:tr>
      <w:tr>
        <w:tc>
          <w:tcPr>
            <w:tcW w:w="3033" w:type="dxa"/>
          </w:tcPr>
          <w:p>
            <w:pPr>
              <w:pStyle w:val="TableNAm"/>
            </w:pPr>
            <w:r>
              <w:t>r. 99</w:t>
            </w:r>
          </w:p>
        </w:tc>
        <w:tc>
          <w:tcPr>
            <w:tcW w:w="3034" w:type="dxa"/>
          </w:tcPr>
          <w:p>
            <w:pPr>
              <w:pStyle w:val="TableNAm"/>
            </w:pPr>
            <w:r>
              <w:t>r. 108</w:t>
            </w:r>
          </w:p>
        </w:tc>
      </w:tr>
      <w:tr>
        <w:tc>
          <w:tcPr>
            <w:tcW w:w="3033" w:type="dxa"/>
          </w:tcPr>
          <w:p>
            <w:pPr>
              <w:pStyle w:val="TableNAm"/>
            </w:pPr>
            <w:r>
              <w:t>r. 111 to 113</w:t>
            </w:r>
          </w:p>
        </w:tc>
        <w:tc>
          <w:tcPr>
            <w:tcW w:w="3034" w:type="dxa"/>
          </w:tcPr>
          <w:p>
            <w:pPr>
              <w:pStyle w:val="TableNAm"/>
            </w:pPr>
            <w:r>
              <w:t>r. 115 to 120</w:t>
            </w:r>
          </w:p>
        </w:tc>
      </w:tr>
      <w:tr>
        <w:tc>
          <w:tcPr>
            <w:tcW w:w="3033" w:type="dxa"/>
          </w:tcPr>
          <w:p>
            <w:pPr>
              <w:pStyle w:val="TableNAm"/>
            </w:pPr>
            <w:r>
              <w:t>r. 125 to 127</w:t>
            </w:r>
          </w:p>
        </w:tc>
        <w:tc>
          <w:tcPr>
            <w:tcW w:w="3034" w:type="dxa"/>
          </w:tcPr>
          <w:p>
            <w:pPr>
              <w:pStyle w:val="TableNAm"/>
            </w:pPr>
            <w:r>
              <w:t>r. 129</w:t>
            </w:r>
          </w:p>
        </w:tc>
      </w:tr>
      <w:tr>
        <w:tc>
          <w:tcPr>
            <w:tcW w:w="3033" w:type="dxa"/>
          </w:tcPr>
          <w:p>
            <w:pPr>
              <w:pStyle w:val="TableNAm"/>
            </w:pPr>
            <w:r>
              <w:t>r. 131 to 137</w:t>
            </w:r>
          </w:p>
        </w:tc>
        <w:tc>
          <w:tcPr>
            <w:tcW w:w="3034" w:type="dxa"/>
          </w:tcPr>
          <w:p>
            <w:pPr>
              <w:pStyle w:val="TableNAm"/>
            </w:pPr>
            <w:r>
              <w:t>r. 140 to 162</w:t>
            </w:r>
          </w:p>
        </w:tc>
      </w:tr>
      <w:tr>
        <w:tc>
          <w:tcPr>
            <w:tcW w:w="3033" w:type="dxa"/>
          </w:tcPr>
          <w:p>
            <w:pPr>
              <w:pStyle w:val="TableNAm"/>
            </w:pPr>
            <w:r>
              <w:t>r. 164 to 181</w:t>
            </w:r>
          </w:p>
        </w:tc>
        <w:tc>
          <w:tcPr>
            <w:tcW w:w="3034" w:type="dxa"/>
          </w:tcPr>
          <w:p>
            <w:pPr>
              <w:pStyle w:val="TableNAm"/>
            </w:pPr>
            <w:r>
              <w:t>r. 194 to 201</w:t>
            </w:r>
          </w:p>
        </w:tc>
      </w:tr>
      <w:tr>
        <w:tc>
          <w:tcPr>
            <w:tcW w:w="3033" w:type="dxa"/>
          </w:tcPr>
          <w:p>
            <w:pPr>
              <w:pStyle w:val="TableNAm"/>
            </w:pPr>
            <w:r>
              <w:t>r. 203 and 204</w:t>
            </w:r>
          </w:p>
        </w:tc>
        <w:tc>
          <w:tcPr>
            <w:tcW w:w="3034" w:type="dxa"/>
          </w:tcPr>
          <w:p>
            <w:pPr>
              <w:pStyle w:val="TableNAm"/>
            </w:pPr>
            <w:r>
              <w:t>r. 253 and 254</w:t>
            </w:r>
          </w:p>
        </w:tc>
      </w:tr>
    </w:tbl>
    <w:p>
      <w:pPr>
        <w:pStyle w:val="Footnotesection"/>
        <w:ind w:left="890" w:hanging="890"/>
      </w:pPr>
      <w:r>
        <w:tab/>
        <w:t>[Regulation 288B inserted: Gazette 31 Oct 2017 p. 5465.]</w:t>
      </w:r>
    </w:p>
    <w:p>
      <w:pPr>
        <w:pStyle w:val="Heading5"/>
        <w:keepLines w:val="0"/>
        <w:widowControl w:val="0"/>
        <w:spacing w:before="240"/>
        <w:rPr>
          <w:snapToGrid w:val="0"/>
        </w:rPr>
      </w:pPr>
      <w:bookmarkStart w:id="1239" w:name="_Toc189213500"/>
      <w:bookmarkStart w:id="1240" w:name="_Toc89265209"/>
      <w:r>
        <w:rPr>
          <w:rStyle w:val="CharSectno"/>
        </w:rPr>
        <w:t>288</w:t>
      </w:r>
      <w:r>
        <w:rPr>
          <w:snapToGrid w:val="0"/>
        </w:rPr>
        <w:t>.</w:t>
      </w:r>
      <w:r>
        <w:rPr>
          <w:snapToGrid w:val="0"/>
        </w:rPr>
        <w:tab/>
        <w:t>Exemption for postal vehicles</w:t>
      </w:r>
      <w:bookmarkEnd w:id="1239"/>
      <w:bookmarkEnd w:id="1240"/>
    </w:p>
    <w:p>
      <w:pPr>
        <w:pStyle w:val="Subsection"/>
        <w:keepNext/>
      </w:pPr>
      <w:r>
        <w:tab/>
      </w:r>
      <w:r>
        <w:tab/>
        <w:t>A provision set out in the Table to this regulation does not apply to the driver of a postal vehicle.</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1241" w:name="_Toc189213501"/>
      <w:bookmarkStart w:id="1242" w:name="_Toc89265210"/>
      <w:r>
        <w:rPr>
          <w:rStyle w:val="CharSectno"/>
        </w:rPr>
        <w:t>289</w:t>
      </w:r>
      <w:r>
        <w:rPr>
          <w:snapToGrid w:val="0"/>
        </w:rPr>
        <w:t>.</w:t>
      </w:r>
      <w:r>
        <w:rPr>
          <w:snapToGrid w:val="0"/>
        </w:rPr>
        <w:tab/>
        <w:t>Exemption for certain vehicles displaying flashing warning lights</w:t>
      </w:r>
      <w:bookmarkEnd w:id="1241"/>
      <w:bookmarkEnd w:id="1242"/>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keepNext/>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pPr>
      <w:r>
        <w:tab/>
        <w:t>(e)</w:t>
      </w:r>
      <w:r>
        <w:tab/>
        <w:t>the use on a motorised scooter, bicycle or electric rideable device of a flashing light in compliance with, or if permitted by, regulation 209B(2) or 224(1).</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keepNext/>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Gazette 1 Dec 2000 p. 6756</w:t>
      </w:r>
      <w:r>
        <w:noBreakHyphen/>
        <w:t>7; 1 Nov 2002 p. 5398; 13 Nov 2009 p. 4608; 12 Apr 2013 p. 1539; 23 Dec 2014 p. 4925 and 4928; SL 2021/200 r. 79.]</w:t>
      </w:r>
    </w:p>
    <w:p>
      <w:pPr>
        <w:pStyle w:val="Heading3"/>
        <w:spacing w:before="260"/>
      </w:pPr>
      <w:bookmarkStart w:id="1243" w:name="_Toc189206160"/>
      <w:bookmarkStart w:id="1244" w:name="_Toc189208861"/>
      <w:bookmarkStart w:id="1245" w:name="_Toc189213502"/>
      <w:bookmarkStart w:id="1246" w:name="_Toc89180166"/>
      <w:bookmarkStart w:id="1247" w:name="_Toc89244639"/>
      <w:bookmarkStart w:id="1248" w:name="_Toc89265211"/>
      <w:r>
        <w:rPr>
          <w:rStyle w:val="CharDivNo"/>
        </w:rPr>
        <w:t>Division 2</w:t>
      </w:r>
      <w:r>
        <w:t xml:space="preserve"> — </w:t>
      </w:r>
      <w:r>
        <w:rPr>
          <w:rStyle w:val="CharDivText"/>
        </w:rPr>
        <w:t>Specific local provisions</w:t>
      </w:r>
      <w:bookmarkEnd w:id="1243"/>
      <w:bookmarkEnd w:id="1244"/>
      <w:bookmarkEnd w:id="1245"/>
      <w:bookmarkEnd w:id="1246"/>
      <w:bookmarkEnd w:id="1247"/>
      <w:bookmarkEnd w:id="1248"/>
    </w:p>
    <w:p>
      <w:pPr>
        <w:pStyle w:val="Heading5"/>
        <w:spacing w:before="240"/>
        <w:rPr>
          <w:snapToGrid w:val="0"/>
        </w:rPr>
      </w:pPr>
      <w:bookmarkStart w:id="1249" w:name="_Toc189213503"/>
      <w:bookmarkStart w:id="1250" w:name="_Toc89265212"/>
      <w:r>
        <w:rPr>
          <w:rStyle w:val="CharSectno"/>
        </w:rPr>
        <w:t>290</w:t>
      </w:r>
      <w:r>
        <w:rPr>
          <w:snapToGrid w:val="0"/>
        </w:rPr>
        <w:t>.</w:t>
      </w:r>
      <w:r>
        <w:rPr>
          <w:snapToGrid w:val="0"/>
        </w:rPr>
        <w:tab/>
        <w:t>Processions and public meetings</w:t>
      </w:r>
      <w:bookmarkEnd w:id="1249"/>
      <w:bookmarkEnd w:id="1250"/>
    </w:p>
    <w:p>
      <w:pPr>
        <w:pStyle w:val="Subsection"/>
        <w:rPr>
          <w:snapToGrid w:val="0"/>
        </w:rPr>
      </w:pPr>
      <w:r>
        <w:rPr>
          <w:snapToGrid w:val="0"/>
        </w:rPr>
        <w:tab/>
        <w:t>(1)</w:t>
      </w:r>
      <w:r>
        <w:rPr>
          <w:snapToGrid w:val="0"/>
        </w:rPr>
        <w:tab/>
        <w:t>A person must not, without the authority in writing of the Commissioner of Police, conduct a procession or parade; and a person must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must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keepNext/>
        <w:rPr>
          <w:snapToGrid w:val="0"/>
        </w:rPr>
      </w:pPr>
      <w:r>
        <w:rPr>
          <w:snapToGrid w:val="0"/>
        </w:rPr>
        <w:tab/>
        <w:t>(3)</w:t>
      </w:r>
      <w:r>
        <w:rPr>
          <w:snapToGrid w:val="0"/>
        </w:rPr>
        <w:tab/>
        <w:t>A person must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must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Footnotesection"/>
      </w:pPr>
      <w:r>
        <w:tab/>
        <w:t>[Regulation 290 amended: SL 2020/253 r. 28.]</w:t>
      </w:r>
    </w:p>
    <w:p>
      <w:pPr>
        <w:pStyle w:val="Heading5"/>
        <w:keepLines w:val="0"/>
        <w:widowControl w:val="0"/>
        <w:rPr>
          <w:snapToGrid w:val="0"/>
        </w:rPr>
      </w:pPr>
      <w:bookmarkStart w:id="1251" w:name="_Toc189213504"/>
      <w:bookmarkStart w:id="1252" w:name="_Toc89265213"/>
      <w:r>
        <w:rPr>
          <w:rStyle w:val="CharSectno"/>
        </w:rPr>
        <w:t>291</w:t>
      </w:r>
      <w:r>
        <w:rPr>
          <w:snapToGrid w:val="0"/>
        </w:rPr>
        <w:t>.</w:t>
      </w:r>
      <w:r>
        <w:rPr>
          <w:snapToGrid w:val="0"/>
        </w:rPr>
        <w:tab/>
        <w:t>Temporary closure of or restriction on use of roads</w:t>
      </w:r>
      <w:bookmarkEnd w:id="1251"/>
      <w:bookmarkEnd w:id="1252"/>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1253" w:name="_Toc189213505"/>
      <w:bookmarkStart w:id="1254" w:name="_Toc89265214"/>
      <w:r>
        <w:rPr>
          <w:rStyle w:val="CharSectno"/>
        </w:rPr>
        <w:t>292</w:t>
      </w:r>
      <w:r>
        <w:rPr>
          <w:snapToGrid w:val="0"/>
        </w:rPr>
        <w:t>.</w:t>
      </w:r>
      <w:r>
        <w:rPr>
          <w:snapToGrid w:val="0"/>
        </w:rPr>
        <w:tab/>
        <w:t>Restrictions on traffic in pedestrian mall</w:t>
      </w:r>
      <w:bookmarkEnd w:id="1253"/>
      <w:bookmarkEnd w:id="1254"/>
    </w:p>
    <w:p>
      <w:pPr>
        <w:pStyle w:val="Subsection"/>
        <w:rPr>
          <w:snapToGrid w:val="0"/>
        </w:rPr>
      </w:pPr>
      <w:r>
        <w:rPr>
          <w:snapToGrid w:val="0"/>
        </w:rPr>
        <w:tab/>
      </w:r>
      <w:r>
        <w:rPr>
          <w:snapToGrid w:val="0"/>
        </w:rPr>
        <w:tab/>
        <w:t>A person must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2</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Gazette 23 Dec 2014 p. 4928; SL 2020/253 r. 28.]</w:t>
      </w:r>
    </w:p>
    <w:p>
      <w:pPr>
        <w:pStyle w:val="Heading5"/>
      </w:pPr>
      <w:bookmarkStart w:id="1255" w:name="_Toc189213506"/>
      <w:bookmarkStart w:id="1256" w:name="_Toc89265215"/>
      <w:r>
        <w:rPr>
          <w:rStyle w:val="CharSectno"/>
        </w:rPr>
        <w:t>292A</w:t>
      </w:r>
      <w:r>
        <w:t>.</w:t>
      </w:r>
      <w:r>
        <w:tab/>
        <w:t>Directions when road under repair etc.</w:t>
      </w:r>
      <w:bookmarkEnd w:id="1255"/>
      <w:bookmarkEnd w:id="1256"/>
    </w:p>
    <w:p>
      <w:pPr>
        <w:pStyle w:val="Subsection"/>
        <w:keepNext/>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must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Gazette 1 Dec 2000 p. 6758; amended: SL 2020/253 r. 28.]</w:t>
      </w:r>
    </w:p>
    <w:p>
      <w:pPr>
        <w:pStyle w:val="Heading3"/>
      </w:pPr>
      <w:bookmarkStart w:id="1257" w:name="_Toc189206165"/>
      <w:bookmarkStart w:id="1258" w:name="_Toc189208866"/>
      <w:bookmarkStart w:id="1259" w:name="_Toc189213507"/>
      <w:bookmarkStart w:id="1260" w:name="_Toc89180171"/>
      <w:bookmarkStart w:id="1261" w:name="_Toc89244644"/>
      <w:bookmarkStart w:id="1262" w:name="_Toc89265216"/>
      <w:r>
        <w:rPr>
          <w:rStyle w:val="CharDivNo"/>
        </w:rPr>
        <w:t>Division 3</w:t>
      </w:r>
      <w:r>
        <w:t xml:space="preserve"> — </w:t>
      </w:r>
      <w:r>
        <w:rPr>
          <w:rStyle w:val="CharDivText"/>
        </w:rPr>
        <w:t>Stop lines and give way lines</w:t>
      </w:r>
      <w:bookmarkEnd w:id="1257"/>
      <w:bookmarkEnd w:id="1258"/>
      <w:bookmarkEnd w:id="1259"/>
      <w:bookmarkEnd w:id="1260"/>
      <w:bookmarkEnd w:id="1261"/>
      <w:bookmarkEnd w:id="1262"/>
    </w:p>
    <w:p>
      <w:pPr>
        <w:pStyle w:val="Heading5"/>
        <w:rPr>
          <w:snapToGrid w:val="0"/>
        </w:rPr>
      </w:pPr>
      <w:bookmarkStart w:id="1263" w:name="_Toc189213508"/>
      <w:bookmarkStart w:id="1264" w:name="_Toc89265217"/>
      <w:r>
        <w:rPr>
          <w:rStyle w:val="CharSectno"/>
        </w:rPr>
        <w:t>293</w:t>
      </w:r>
      <w:r>
        <w:rPr>
          <w:snapToGrid w:val="0"/>
        </w:rPr>
        <w:t>.</w:t>
      </w:r>
      <w:r>
        <w:rPr>
          <w:snapToGrid w:val="0"/>
        </w:rPr>
        <w:tab/>
        <w:t>Stop signs and stop lines</w:t>
      </w:r>
      <w:bookmarkEnd w:id="1263"/>
      <w:bookmarkEnd w:id="1264"/>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THeadingNAm"/>
        <w:keepLines/>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keepNext/>
              <w:keepLines/>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keepNext/>
              <w:keepLines/>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keepNext/>
              <w:keepLines/>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keepNext/>
              <w:keepLines/>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keepNext/>
              <w:keepLines/>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keepNext/>
              <w:keepLines/>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keepNext/>
              <w:keepLines/>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keepNext/>
              <w:keepLines/>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keepNext/>
              <w:keepLines/>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keepNext/>
              <w:keepLines/>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1265" w:name="_Toc189213509"/>
      <w:bookmarkStart w:id="1266" w:name="_Toc89265218"/>
      <w:r>
        <w:rPr>
          <w:rStyle w:val="CharSectno"/>
        </w:rPr>
        <w:t>294</w:t>
      </w:r>
      <w:r>
        <w:rPr>
          <w:snapToGrid w:val="0"/>
        </w:rPr>
        <w:t>.</w:t>
      </w:r>
      <w:r>
        <w:rPr>
          <w:snapToGrid w:val="0"/>
        </w:rPr>
        <w:tab/>
        <w:t>Give way signs and give way lines</w:t>
      </w:r>
      <w:bookmarkEnd w:id="1265"/>
      <w:bookmarkEnd w:id="1266"/>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Gazette 13 Nov 2009 p. 4608.]</w:t>
      </w:r>
    </w:p>
    <w:p>
      <w:pPr>
        <w:pStyle w:val="Heading2"/>
      </w:pPr>
      <w:bookmarkStart w:id="1267" w:name="_Toc189206168"/>
      <w:bookmarkStart w:id="1268" w:name="_Toc189208869"/>
      <w:bookmarkStart w:id="1269" w:name="_Toc189213510"/>
      <w:bookmarkStart w:id="1270" w:name="_Toc89180174"/>
      <w:bookmarkStart w:id="1271" w:name="_Toc89244647"/>
      <w:bookmarkStart w:id="1272" w:name="_Toc89265219"/>
      <w:r>
        <w:rPr>
          <w:rStyle w:val="CharPartNo"/>
        </w:rPr>
        <w:t>Part 20</w:t>
      </w:r>
      <w:r>
        <w:rPr>
          <w:rStyle w:val="CharDivNo"/>
        </w:rPr>
        <w:t xml:space="preserve"> </w:t>
      </w:r>
      <w:r>
        <w:t>—</w:t>
      </w:r>
      <w:r>
        <w:rPr>
          <w:rStyle w:val="CharDivText"/>
        </w:rPr>
        <w:t xml:space="preserve"> </w:t>
      </w:r>
      <w:r>
        <w:rPr>
          <w:rStyle w:val="CharPartText"/>
        </w:rPr>
        <w:t>General</w:t>
      </w:r>
      <w:bookmarkEnd w:id="1267"/>
      <w:bookmarkEnd w:id="1268"/>
      <w:bookmarkEnd w:id="1269"/>
      <w:bookmarkEnd w:id="1270"/>
      <w:bookmarkEnd w:id="1271"/>
      <w:bookmarkEnd w:id="1272"/>
    </w:p>
    <w:p>
      <w:pPr>
        <w:pStyle w:val="Heading5"/>
      </w:pPr>
      <w:bookmarkStart w:id="1273" w:name="_Toc189213511"/>
      <w:bookmarkStart w:id="1274" w:name="_Toc89265220"/>
      <w:r>
        <w:rPr>
          <w:rStyle w:val="CharSectno"/>
        </w:rPr>
        <w:t>295</w:t>
      </w:r>
      <w:r>
        <w:rPr>
          <w:snapToGrid w:val="0"/>
        </w:rPr>
        <w:t>.</w:t>
      </w:r>
      <w:r>
        <w:rPr>
          <w:snapToGrid w:val="0"/>
        </w:rPr>
        <w:tab/>
        <w:t>Authorisation to be in writing</w:t>
      </w:r>
      <w:bookmarkEnd w:id="1273"/>
      <w:bookmarkEnd w:id="1274"/>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1275" w:name="_Toc189213512"/>
      <w:bookmarkStart w:id="1276" w:name="_Toc89265221"/>
      <w:r>
        <w:rPr>
          <w:rStyle w:val="CharSectno"/>
        </w:rPr>
        <w:t>296</w:t>
      </w:r>
      <w:r>
        <w:rPr>
          <w:snapToGrid w:val="0"/>
        </w:rPr>
        <w:t>.</w:t>
      </w:r>
      <w:r>
        <w:rPr>
          <w:snapToGrid w:val="0"/>
        </w:rPr>
        <w:tab/>
        <w:t>Delineation of parking areas etc.</w:t>
      </w:r>
      <w:bookmarkEnd w:id="1275"/>
      <w:bookmarkEnd w:id="1276"/>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Gazette 8 Feb 2008 p. 320.]</w:t>
      </w:r>
    </w:p>
    <w:p>
      <w:pPr>
        <w:pStyle w:val="Heading5"/>
        <w:rPr>
          <w:snapToGrid w:val="0"/>
        </w:rPr>
      </w:pPr>
      <w:bookmarkStart w:id="1277" w:name="_Toc189213513"/>
      <w:bookmarkStart w:id="1278" w:name="_Toc89265222"/>
      <w:r>
        <w:rPr>
          <w:rStyle w:val="CharSectno"/>
        </w:rPr>
        <w:t>297</w:t>
      </w:r>
      <w:r>
        <w:rPr>
          <w:snapToGrid w:val="0"/>
        </w:rPr>
        <w:t>.</w:t>
      </w:r>
      <w:r>
        <w:rPr>
          <w:snapToGrid w:val="0"/>
        </w:rPr>
        <w:tab/>
        <w:t>Power to erect traffic</w:t>
      </w:r>
      <w:r>
        <w:rPr>
          <w:snapToGrid w:val="0"/>
        </w:rPr>
        <w:noBreakHyphen/>
        <w:t>control signals and road signs</w:t>
      </w:r>
      <w:bookmarkEnd w:id="1277"/>
      <w:bookmarkEnd w:id="1278"/>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 xml:space="preserve">A person </w:t>
      </w:r>
      <w:r>
        <w:t>must</w:t>
      </w:r>
      <w:r>
        <w:rPr>
          <w:snapToGrid w:val="0"/>
        </w:rPr>
        <w:t xml:space="preserve">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must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 xml:space="preserve">A person </w:t>
      </w:r>
      <w:r>
        <w:t>must</w:t>
      </w:r>
      <w:r>
        <w:rPr>
          <w:snapToGrid w:val="0"/>
        </w:rPr>
        <w:t xml:space="preserve">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 xml:space="preserve">control signal that was erected prior to the coming into operation of these regulations, </w:t>
      </w:r>
      <w:r>
        <w:t>is</w:t>
      </w:r>
      <w:r>
        <w:rPr>
          <w:snapToGrid w:val="0"/>
        </w:rPr>
        <w:t xml:space="preserv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w:t>
      </w:r>
      <w:r>
        <w:t>is</w:t>
      </w:r>
      <w:r>
        <w:rPr>
          <w:snapToGrid w:val="0"/>
        </w:rPr>
        <w:t xml:space="preserve"> a valid and effective traffic sign for the purposes of these regulations.</w:t>
      </w:r>
    </w:p>
    <w:p>
      <w:pPr>
        <w:pStyle w:val="Footnotesection"/>
        <w:ind w:left="890" w:hanging="890"/>
      </w:pPr>
      <w:r>
        <w:tab/>
        <w:t>[Regulation 297 amended: Gazette 23 Sep 2003 p. 4172</w:t>
      </w:r>
      <w:r>
        <w:noBreakHyphen/>
        <w:t>3; 6 Apr 2004 p. 1135</w:t>
      </w:r>
      <w:r>
        <w:noBreakHyphen/>
        <w:t>6; 23 Dec 2014 p. 4926; SL 2020/253 r. 27.]</w:t>
      </w:r>
    </w:p>
    <w:p>
      <w:pPr>
        <w:pStyle w:val="Heading5"/>
        <w:keepNext w:val="0"/>
        <w:keepLines w:val="0"/>
        <w:pageBreakBefore/>
        <w:widowControl w:val="0"/>
        <w:spacing w:before="120"/>
        <w:rPr>
          <w:snapToGrid w:val="0"/>
        </w:rPr>
      </w:pPr>
      <w:bookmarkStart w:id="1279" w:name="_Toc189213514"/>
      <w:bookmarkStart w:id="1280" w:name="_Toc89265223"/>
      <w:r>
        <w:rPr>
          <w:rStyle w:val="CharSectno"/>
        </w:rPr>
        <w:t>298</w:t>
      </w:r>
      <w:r>
        <w:rPr>
          <w:snapToGrid w:val="0"/>
        </w:rPr>
        <w:t>.</w:t>
      </w:r>
      <w:r>
        <w:rPr>
          <w:snapToGrid w:val="0"/>
        </w:rPr>
        <w:tab/>
        <w:t>Unauthorised use of various traffic</w:t>
      </w:r>
      <w:r>
        <w:rPr>
          <w:snapToGrid w:val="0"/>
        </w:rPr>
        <w:noBreakHyphen/>
        <w:t>related items</w:t>
      </w:r>
      <w:bookmarkEnd w:id="1279"/>
      <w:bookmarkEnd w:id="1280"/>
    </w:p>
    <w:p>
      <w:pPr>
        <w:pStyle w:val="Subsection"/>
        <w:keepNext/>
        <w:keepLines/>
        <w:rPr>
          <w:snapToGrid w:val="0"/>
        </w:rPr>
      </w:pPr>
      <w:r>
        <w:rPr>
          <w:snapToGrid w:val="0"/>
        </w:rPr>
        <w:tab/>
        <w:t>(1)</w:t>
      </w:r>
      <w:r>
        <w:rPr>
          <w:snapToGrid w:val="0"/>
        </w:rPr>
        <w:tab/>
        <w:t>A person must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must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Gazette 1 Dec 2000 p. 6757; SL 2020/253 r. 28.]</w:t>
      </w:r>
    </w:p>
    <w:p>
      <w:pPr>
        <w:pStyle w:val="Heading5"/>
        <w:rPr>
          <w:snapToGrid w:val="0"/>
        </w:rPr>
      </w:pPr>
      <w:bookmarkStart w:id="1281" w:name="_Toc189213515"/>
      <w:bookmarkStart w:id="1282" w:name="_Toc89265224"/>
      <w:r>
        <w:rPr>
          <w:rStyle w:val="CharSectno"/>
        </w:rPr>
        <w:t>299</w:t>
      </w:r>
      <w:r>
        <w:rPr>
          <w:snapToGrid w:val="0"/>
        </w:rPr>
        <w:t>.</w:t>
      </w:r>
      <w:r>
        <w:rPr>
          <w:snapToGrid w:val="0"/>
        </w:rPr>
        <w:tab/>
        <w:t>Limits on operation of signs</w:t>
      </w:r>
      <w:bookmarkEnd w:id="1281"/>
      <w:bookmarkEnd w:id="1282"/>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1283" w:name="_Toc189213516"/>
      <w:bookmarkStart w:id="1284" w:name="_Toc89265225"/>
      <w:r>
        <w:rPr>
          <w:rStyle w:val="CharSectno"/>
        </w:rPr>
        <w:t>300</w:t>
      </w:r>
      <w:r>
        <w:rPr>
          <w:snapToGrid w:val="0"/>
        </w:rPr>
        <w:t>.</w:t>
      </w:r>
      <w:r>
        <w:rPr>
          <w:snapToGrid w:val="0"/>
        </w:rPr>
        <w:tab/>
        <w:t>All traffic</w:t>
      </w:r>
      <w:r>
        <w:rPr>
          <w:snapToGrid w:val="0"/>
        </w:rPr>
        <w:noBreakHyphen/>
        <w:t>control signals and traffic signs to be operative</w:t>
      </w:r>
      <w:bookmarkEnd w:id="1283"/>
      <w:bookmarkEnd w:id="1284"/>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1285" w:name="_Toc189213517"/>
      <w:bookmarkStart w:id="1286" w:name="_Toc89265226"/>
      <w:r>
        <w:rPr>
          <w:rStyle w:val="CharSectno"/>
        </w:rPr>
        <w:t>301</w:t>
      </w:r>
      <w:r>
        <w:rPr>
          <w:snapToGrid w:val="0"/>
        </w:rPr>
        <w:t>.</w:t>
      </w:r>
      <w:r>
        <w:rPr>
          <w:snapToGrid w:val="0"/>
        </w:rPr>
        <w:tab/>
        <w:t>Inscriptions on signs to have effect according to their tenor</w:t>
      </w:r>
      <w:bookmarkEnd w:id="1285"/>
      <w:bookmarkEnd w:id="1286"/>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1287" w:name="_Toc189213518"/>
      <w:bookmarkStart w:id="1288" w:name="_Toc89265227"/>
      <w:r>
        <w:rPr>
          <w:rStyle w:val="CharSectno"/>
        </w:rPr>
        <w:t>302</w:t>
      </w:r>
      <w:r>
        <w:rPr>
          <w:snapToGrid w:val="0"/>
        </w:rPr>
        <w:t>.</w:t>
      </w:r>
      <w:r>
        <w:rPr>
          <w:snapToGrid w:val="0"/>
        </w:rPr>
        <w:tab/>
        <w:t>Variations in traffic signs etc.</w:t>
      </w:r>
      <w:bookmarkEnd w:id="1287"/>
      <w:bookmarkEnd w:id="1288"/>
    </w:p>
    <w:p>
      <w:pPr>
        <w:pStyle w:val="Subsection"/>
        <w:keepNext/>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bay”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Footnotesection"/>
      </w:pPr>
      <w:r>
        <w:tab/>
        <w:t>[Regulation 302 amended: SL 2020/184 r. 25.]</w:t>
      </w:r>
    </w:p>
    <w:p>
      <w:pPr>
        <w:pStyle w:val="Heading5"/>
      </w:pPr>
      <w:bookmarkStart w:id="1289" w:name="_Toc189213519"/>
      <w:bookmarkStart w:id="1290" w:name="_Toc89265228"/>
      <w:r>
        <w:rPr>
          <w:rStyle w:val="CharSectno"/>
        </w:rPr>
        <w:t>303A</w:t>
      </w:r>
      <w:r>
        <w:t>.</w:t>
      </w:r>
      <w:r>
        <w:tab/>
        <w:t>Audible lines</w:t>
      </w:r>
      <w:bookmarkEnd w:id="1289"/>
      <w:bookmarkEnd w:id="1290"/>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Gazette 13 Nov 2009 p. 4609.]</w:t>
      </w:r>
    </w:p>
    <w:p>
      <w:pPr>
        <w:pStyle w:val="Heading5"/>
        <w:rPr>
          <w:snapToGrid w:val="0"/>
        </w:rPr>
      </w:pPr>
      <w:bookmarkStart w:id="1291" w:name="_Toc189213520"/>
      <w:bookmarkStart w:id="1292" w:name="_Toc89265229"/>
      <w:r>
        <w:rPr>
          <w:rStyle w:val="CharSectno"/>
        </w:rPr>
        <w:t>303</w:t>
      </w:r>
      <w:r>
        <w:rPr>
          <w:snapToGrid w:val="0"/>
        </w:rPr>
        <w:t>.</w:t>
      </w:r>
      <w:r>
        <w:rPr>
          <w:snapToGrid w:val="0"/>
        </w:rPr>
        <w:tab/>
        <w:t>Operation of signs on holidays</w:t>
      </w:r>
      <w:bookmarkEnd w:id="1291"/>
      <w:bookmarkEnd w:id="1292"/>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1293" w:name="_Toc189213521"/>
      <w:bookmarkStart w:id="1294" w:name="_Toc89265230"/>
      <w:r>
        <w:rPr>
          <w:rStyle w:val="CharSectno"/>
        </w:rPr>
        <w:t>304</w:t>
      </w:r>
      <w:r>
        <w:rPr>
          <w:snapToGrid w:val="0"/>
        </w:rPr>
        <w:t>.</w:t>
      </w:r>
      <w:r>
        <w:rPr>
          <w:snapToGrid w:val="0"/>
        </w:rPr>
        <w:tab/>
        <w:t>Symbols, lights and traffic related items etc.</w:t>
      </w:r>
      <w:bookmarkEnd w:id="1293"/>
      <w:bookmarkEnd w:id="1294"/>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widowControl w:val="0"/>
        <w:spacing w:before="180"/>
        <w:rPr>
          <w:snapToGrid w:val="0"/>
        </w:rPr>
      </w:pPr>
      <w:bookmarkStart w:id="1295" w:name="_Toc189213522"/>
      <w:bookmarkStart w:id="1296" w:name="_Toc89265231"/>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1295"/>
      <w:bookmarkEnd w:id="1296"/>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1297" w:name="_Toc189213523"/>
      <w:bookmarkStart w:id="1298" w:name="_Toc89265232"/>
      <w:r>
        <w:rPr>
          <w:rStyle w:val="CharSectno"/>
        </w:rPr>
        <w:t>306</w:t>
      </w:r>
      <w:r>
        <w:t>.</w:t>
      </w:r>
      <w:r>
        <w:tab/>
        <w:t>References to pedestrians or relevant riders crossing carriageway</w:t>
      </w:r>
      <w:bookmarkEnd w:id="1297"/>
      <w:bookmarkEnd w:id="1298"/>
    </w:p>
    <w:p>
      <w:pPr>
        <w:pStyle w:val="Subsection"/>
      </w:pPr>
      <w:r>
        <w:tab/>
      </w:r>
      <w:r>
        <w:tab/>
        <w:t>In these regulations, a reference to a pedestrian or relevant rider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Gazette 19 Nov 2010 p. 5757; amended: SL 2021/200 r. 80.]</w:t>
      </w:r>
    </w:p>
    <w:p>
      <w:pPr>
        <w:pStyle w:val="MiscellaneousBody"/>
        <w:tabs>
          <w:tab w:val="left" w:pos="851"/>
          <w:tab w:val="left" w:pos="1200"/>
        </w:tabs>
        <w:spacing w:before="120" w:after="60"/>
        <w:ind w:left="1200" w:hanging="1200"/>
        <w:rPr>
          <w:i/>
          <w:sz w:val="20"/>
        </w:rPr>
      </w:pPr>
    </w:p>
    <w:p>
      <w:pPr>
        <w:tabs>
          <w:tab w:val="left" w:pos="570"/>
        </w:tabs>
        <w:sectPr>
          <w:headerReference w:type="even" r:id="rId299"/>
          <w:headerReference w:type="default" r:id="rId300"/>
          <w:footerReference w:type="even" r:id="rId301"/>
          <w:footerReference w:type="default" r:id="rId302"/>
          <w:headerReference w:type="first" r:id="rId303"/>
          <w:footerReference w:type="first" r:id="rId304"/>
          <w:pgSz w:w="11907" w:h="16840" w:code="9"/>
          <w:pgMar w:top="2376" w:right="2404" w:bottom="3544" w:left="2404" w:header="709" w:footer="3544" w:gutter="0"/>
          <w:pgNumType w:start="1"/>
          <w:cols w:space="720"/>
          <w:noEndnote/>
          <w:titlePg/>
          <w:docGrid w:linePitch="326"/>
        </w:sectPr>
      </w:pPr>
    </w:p>
    <w:p>
      <w:pPr>
        <w:pStyle w:val="yScheduleHeading"/>
      </w:pPr>
      <w:bookmarkStart w:id="1299" w:name="_Toc189206182"/>
      <w:bookmarkStart w:id="1300" w:name="_Toc189208883"/>
      <w:bookmarkStart w:id="1301" w:name="_Toc189213524"/>
      <w:bookmarkStart w:id="1302" w:name="_Toc89180188"/>
      <w:bookmarkStart w:id="1303" w:name="_Toc89244661"/>
      <w:bookmarkStart w:id="1304" w:name="_Toc89265233"/>
      <w:r>
        <w:rPr>
          <w:rStyle w:val="CharSchNo"/>
        </w:rPr>
        <w:t>Schedule 1</w:t>
      </w:r>
      <w:r>
        <w:rPr>
          <w:rStyle w:val="CharSDivNo"/>
        </w:rPr>
        <w:t> </w:t>
      </w:r>
      <w:r>
        <w:t>—</w:t>
      </w:r>
      <w:r>
        <w:rPr>
          <w:rStyle w:val="CharSDivText"/>
        </w:rPr>
        <w:t> </w:t>
      </w:r>
      <w:r>
        <w:rPr>
          <w:rStyle w:val="CharSchText"/>
        </w:rPr>
        <w:t>Abbreviations and symbols</w:t>
      </w:r>
      <w:bookmarkEnd w:id="1299"/>
      <w:bookmarkEnd w:id="1300"/>
      <w:bookmarkEnd w:id="1301"/>
      <w:bookmarkEnd w:id="1302"/>
      <w:bookmarkEnd w:id="1303"/>
      <w:bookmarkEnd w:id="1304"/>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1305" w:name="_Toc189206183"/>
      <w:bookmarkStart w:id="1306" w:name="_Toc189208884"/>
      <w:bookmarkStart w:id="1307" w:name="_Toc189213525"/>
      <w:bookmarkStart w:id="1308" w:name="_Toc89180189"/>
      <w:bookmarkStart w:id="1309" w:name="_Toc89244662"/>
      <w:bookmarkStart w:id="1310" w:name="_Toc89265234"/>
      <w:r>
        <w:rPr>
          <w:rStyle w:val="CharSchNo"/>
        </w:rPr>
        <w:t>Schedule 2</w:t>
      </w:r>
      <w:r>
        <w:t xml:space="preserve"> — </w:t>
      </w:r>
      <w:r>
        <w:rPr>
          <w:rStyle w:val="CharSchText"/>
        </w:rPr>
        <w:t>Standard or commonly used traffic signs</w:t>
      </w:r>
      <w:bookmarkEnd w:id="1305"/>
      <w:bookmarkEnd w:id="1306"/>
      <w:bookmarkEnd w:id="1307"/>
      <w:bookmarkEnd w:id="1308"/>
      <w:bookmarkEnd w:id="1309"/>
      <w:bookmarkEnd w:id="1310"/>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Height w:val="3539"/>
        </w:trPr>
        <w:tc>
          <w:tcPr>
            <w:tcW w:w="3402" w:type="dxa"/>
          </w:tcPr>
          <w:p>
            <w:pPr>
              <w:spacing w:before="120"/>
              <w:jc w:val="center"/>
              <w:rPr>
                <w:rFonts w:ascii="Arial" w:hAnsi="Arial"/>
              </w:rPr>
            </w:pPr>
            <w:r>
              <w:rPr>
                <w:rFonts w:ascii="Arial" w:hAnsi="Arial"/>
              </w:rPr>
              <w:t>No wheeled devices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(regs 206, 218A)</w:t>
            </w:r>
          </w:p>
          <w:p>
            <w:pPr>
              <w:spacing w:before="120"/>
              <w:jc w:val="center"/>
              <w:rPr>
                <w:rFonts w:ascii="Arial" w:hAnsi="Arial"/>
              </w:rPr>
            </w:pPr>
            <w:r>
              <w:rPr>
                <w:rFonts w:ascii="Arial" w:hAnsi="Arial"/>
                <w:noProof/>
              </w:rPr>
              <w:drawing>
                <wp:inline distT="0" distB="0" distL="0" distR="0">
                  <wp:extent cx="1085850" cy="1085850"/>
                  <wp:effectExtent l="0" t="0" r="0" b="0"/>
                  <wp:docPr id="230" name="Picture 23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devices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(regs 206, 218A)</w:t>
            </w:r>
          </w:p>
          <w:p>
            <w:pPr>
              <w:spacing w:before="120"/>
              <w:jc w:val="center"/>
              <w:rPr>
                <w:rFonts w:ascii="Arial" w:hAnsi="Arial"/>
              </w:rPr>
            </w:pPr>
            <w:r>
              <w:rPr>
                <w:rFonts w:ascii="Arial" w:hAnsi="Arial"/>
                <w:noProof/>
              </w:rPr>
              <w:drawing>
                <wp:inline distT="0" distB="0" distL="0" distR="0">
                  <wp:extent cx="1174750" cy="1568450"/>
                  <wp:effectExtent l="0" t="0" r="6350" b="0"/>
                  <wp:docPr id="231" name="Picture 23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20" w:after="120"/>
              <w:jc w:val="center"/>
              <w:rPr>
                <w:rFonts w:ascii="Arial" w:hAnsi="Arial"/>
              </w:rPr>
            </w:pPr>
            <w:r>
              <w:rPr>
                <w:rFonts w:ascii="Arial" w:hAnsi="Arial"/>
                <w:noProof/>
              </w:rPr>
              <w:drawing>
                <wp:inline distT="0" distB="0" distL="0" distR="0">
                  <wp:extent cx="711200" cy="1066800"/>
                  <wp:effectExtent l="0" t="0" r="0" b="0"/>
                  <wp:docPr id="751" name="Pictur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20" w:after="120"/>
              <w:jc w:val="center"/>
              <w:rPr>
                <w:rFonts w:ascii="Arial" w:hAnsi="Arial"/>
              </w:rPr>
            </w:pPr>
            <w:r>
              <w:rPr>
                <w:rFonts w:ascii="Arial" w:hAnsi="Arial"/>
                <w:noProof/>
              </w:rPr>
              <w:drawing>
                <wp:inline distT="0" distB="0" distL="0" distR="0">
                  <wp:extent cx="654050" cy="1066800"/>
                  <wp:effectExtent l="0" t="0" r="0" b="0"/>
                  <wp:docPr id="752"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753" name="Pictur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754" name="Pictur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755" name="Pictur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756" name="Picture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757" name="Picture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758" name="Picture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759" name="Picture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760" name="Pictur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761" name="Picture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762" name="Picture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66800"/>
                  <wp:effectExtent l="0" t="0" r="0" b="0"/>
                  <wp:docPr id="763" name="Picture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20" w:after="120"/>
              <w:jc w:val="center"/>
              <w:rPr>
                <w:rFonts w:ascii="Arial" w:hAnsi="Arial"/>
              </w:rPr>
            </w:pPr>
            <w:r>
              <w:rPr>
                <w:rFonts w:ascii="Arial" w:hAnsi="Arial"/>
                <w:noProof/>
              </w:rPr>
              <w:drawing>
                <wp:inline distT="0" distB="0" distL="0" distR="0">
                  <wp:extent cx="806450" cy="1079500"/>
                  <wp:effectExtent l="0" t="0" r="0" b="6350"/>
                  <wp:docPr id="764" name="Picture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765" name="Picture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Gazette 13 Jul 2001 p. 3474</w:t>
      </w:r>
      <w:r>
        <w:noBreakHyphen/>
        <w:t>5; 11 Jan 2002 p. 52; 29 Dec 2006 p. 5924; 8 Feb 2008 p. 320; 13 Nov 2009 p. 4609</w:t>
      </w:r>
      <w:r>
        <w:noBreakHyphen/>
        <w:t>12; SL 2020/184 r. 26; SL 2021/200 r. 81.]</w:t>
      </w:r>
    </w:p>
    <w:p>
      <w:pPr>
        <w:pStyle w:val="yScheduleHeading"/>
      </w:pPr>
      <w:bookmarkStart w:id="1311" w:name="_Toc189206184"/>
      <w:bookmarkStart w:id="1312" w:name="_Toc189208885"/>
      <w:bookmarkStart w:id="1313" w:name="_Toc189213526"/>
      <w:bookmarkStart w:id="1314" w:name="_Toc89180190"/>
      <w:bookmarkStart w:id="1315" w:name="_Toc89244663"/>
      <w:bookmarkStart w:id="1316" w:name="_Toc89265235"/>
      <w:r>
        <w:rPr>
          <w:rStyle w:val="CharSchNo"/>
        </w:rPr>
        <w:t>Schedule 3</w:t>
      </w:r>
      <w:r>
        <w:t xml:space="preserve"> — </w:t>
      </w:r>
      <w:r>
        <w:rPr>
          <w:rStyle w:val="CharSchText"/>
        </w:rPr>
        <w:t>Other permitted traffic signs</w:t>
      </w:r>
      <w:bookmarkEnd w:id="1311"/>
      <w:bookmarkEnd w:id="1312"/>
      <w:bookmarkEnd w:id="1313"/>
      <w:bookmarkEnd w:id="1314"/>
      <w:bookmarkEnd w:id="1315"/>
      <w:bookmarkEnd w:id="1316"/>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left:0;text-align:left;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" o:allowincell="f" adj="-11796480,,5400" path="m,20000l,,20000,r,20000l,20000e" fillcolor="black" stroked="f" strokeweight="0">
                      <v:stroke joinstyle="round"/>
                      <v:formulas/>
                      <v:path arrowok="t" o:connecttype="custom" o:connectlocs="0,8890;0,0;8890,0;8890,8890;0,8890" o:connectangles="0,0,0,0,0" textboxrect="0,0,20000,20000"/>
                      <v:textbox>
                        <w:txbxContent>
                          <w:p>
                            <w:pPr>
                              <w:jc w:val="center"/>
                            </w:pPr>
                          </w:p>
                        </w:txbxContent>
                      </v:textbox>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7" style="position:absolute;left:0;text-align:left;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" o:allowincell="f" adj="-11796480,,5400" path="m,20000l,,20000,r,20000l,20000e" fillcolor="black" stroked="f" strokeweight="0">
                      <v:stroke joinstyle="round"/>
                      <v:formulas/>
                      <v:path arrowok="t" o:connecttype="custom" o:connectlocs="0,8890;0,0;8890,0;8890,8890;0,8890" o:connectangles="0,0,0,0,0" textboxrect="0,0,20000,20000"/>
                      <v:textbox>
                        <w:txbxContent>
                          <w:p>
                            <w:pPr>
                              <w:jc w:val="center"/>
                            </w:pPr>
                          </w:p>
                        </w:txbxContent>
                      </v:textbox>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8" style="position:absolute;left:0;text-align:left;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" o:allowincell="f" adj="-11796480,,5400" path="m,20000l,,20000,r,20000l,20000e" fillcolor="black" stroked="f" strokeweight="0">
                      <v:stroke joinstyle="round"/>
                      <v:formulas/>
                      <v:path arrowok="t" o:connecttype="custom" o:connectlocs="0,8890;0,0;8890,0;8890,8890;0,8890" o:connectangles="0,0,0,0,0" textboxrect="0,0,20000,20000"/>
                      <v:textbox>
                        <w:txbxContent>
                          <w:p>
                            <w:pPr>
                              <w:jc w:val="center"/>
                            </w:pPr>
                          </w:p>
                        </w:txbxContent>
                      </v:textbox>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Borders>
              <w:top w:val="single" w:sz="2" w:space="0" w:color="auto"/>
              <w:left w:val="single" w:sz="2" w:space="0" w:color="auto"/>
              <w:bottom w:val="single" w:sz="2" w:space="0" w:color="auto"/>
              <w:right w:val="single" w:sz="2" w:space="0" w:color="auto"/>
            </w:tcBorders>
          </w:tcPr>
          <w:p>
            <w:pPr>
              <w:spacing w:before="120"/>
              <w:jc w:val="center"/>
              <w:rPr>
                <w:rFonts w:ascii="Arial" w:hAnsi="Arial"/>
              </w:rPr>
            </w:pPr>
            <w:r>
              <w:rPr>
                <w:rFonts w:ascii="Arial" w:hAnsi="Arial"/>
              </w:rPr>
              <w:t>Emergency stopping bay sign</w:t>
            </w:r>
          </w:p>
          <w:p>
            <w:pPr>
              <w:spacing w:before="120"/>
              <w:jc w:val="center"/>
              <w:rPr>
                <w:rFonts w:ascii="Arial" w:hAnsi="Arial"/>
              </w:rPr>
            </w:pPr>
            <w:r>
              <w:rPr>
                <w:rFonts w:ascii="Arial" w:hAnsi="Arial"/>
                <w:i/>
                <w:sz w:val="16"/>
              </w:rPr>
              <w:t>(background to “emergency” in red)</w:t>
            </w:r>
          </w:p>
          <w:p>
            <w:pPr>
              <w:spacing w:before="120"/>
              <w:jc w:val="center"/>
              <w:rPr>
                <w:rFonts w:ascii="Arial" w:hAnsi="Arial"/>
              </w:rPr>
            </w:pPr>
            <w:r>
              <w:rPr>
                <w:rFonts w:ascii="Arial" w:hAnsi="Arial"/>
              </w:rPr>
              <w:t>(regs 3, 76A, 150)</w:t>
            </w:r>
          </w:p>
          <w:p>
            <w:pPr>
              <w:spacing w:before="120" w:after="120"/>
              <w:jc w:val="center"/>
              <w:rPr>
                <w:rFonts w:ascii="Arial" w:hAnsi="Arial"/>
              </w:rPr>
            </w:pPr>
            <w:r>
              <w:rPr>
                <w:noProof/>
                <w:sz w:val="22"/>
              </w:rPr>
              <w:drawing>
                <wp:inline distT="0" distB="0" distL="0" distR="0">
                  <wp:extent cx="1260000" cy="903600"/>
                  <wp:effectExtent l="0" t="0" r="0" b="0"/>
                  <wp:docPr id="832" name="Picture 832" descr="C:\Users\ChanC\AppData\Local\Microsoft\Windows\INetCache\Content.Outlook\GJSW6DTM\Emergency Stopping Bay 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nC\AppData\Local\Microsoft\Windows\INetCache\Content.Outlook\GJSW6DTM\Emergency Stopping Bay Only.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60000" cy="903600"/>
                          </a:xfrm>
                          <a:prstGeom prst="rect">
                            <a:avLst/>
                          </a:prstGeom>
                          <a:noFill/>
                          <a:ln>
                            <a:noFill/>
                          </a:ln>
                        </pic:spPr>
                      </pic:pic>
                    </a:graphicData>
                  </a:graphic>
                </wp:inline>
              </w:drawing>
            </w:r>
          </w:p>
        </w:tc>
        <w:tc>
          <w:tcPr>
            <w:tcW w:w="3648" w:type="dxa"/>
            <w:tcBorders>
              <w:top w:val="single" w:sz="2" w:space="0" w:color="auto"/>
              <w:left w:val="single" w:sz="2" w:space="0" w:color="auto"/>
              <w:bottom w:val="single" w:sz="2" w:space="0" w:color="auto"/>
              <w:right w:val="single" w:sz="2" w:space="0" w:color="auto"/>
            </w:tcBorders>
          </w:tcPr>
          <w:p>
            <w:pPr>
              <w:spacing w:before="120"/>
              <w:jc w:val="center"/>
              <w:rPr>
                <w:rFonts w:ascii="Arial" w:hAnsi="Arial"/>
              </w:rPr>
            </w:pPr>
            <w:r>
              <w:rPr>
                <w:rFonts w:ascii="Arial" w:hAnsi="Arial"/>
              </w:rPr>
              <w:t>Emergency stopping bay sign</w:t>
            </w:r>
          </w:p>
          <w:p>
            <w:pPr>
              <w:spacing w:before="120"/>
              <w:jc w:val="center"/>
              <w:rPr>
                <w:rFonts w:ascii="Arial" w:hAnsi="Arial"/>
                <w:i/>
                <w:sz w:val="16"/>
              </w:rPr>
            </w:pPr>
            <w:r>
              <w:rPr>
                <w:rFonts w:ascii="Arial" w:hAnsi="Arial"/>
                <w:i/>
                <w:sz w:val="16"/>
              </w:rPr>
              <w:t>(background to phone in blue)</w:t>
            </w:r>
          </w:p>
          <w:p>
            <w:pPr>
              <w:spacing w:before="120"/>
              <w:jc w:val="center"/>
              <w:rPr>
                <w:rFonts w:ascii="Arial" w:hAnsi="Arial"/>
              </w:rPr>
            </w:pPr>
            <w:r>
              <w:rPr>
                <w:rFonts w:ascii="Arial" w:hAnsi="Arial"/>
              </w:rPr>
              <w:t>(regs 3, 76A, 150)</w:t>
            </w:r>
          </w:p>
          <w:p>
            <w:pPr>
              <w:spacing w:before="120"/>
              <w:jc w:val="center"/>
              <w:rPr>
                <w:rFonts w:cs="Arial"/>
              </w:rPr>
            </w:pPr>
            <w:r>
              <w:rPr>
                <w:noProof/>
              </w:rPr>
              <w:drawing>
                <wp:inline distT="0" distB="0" distL="0" distR="0">
                  <wp:extent cx="1314628" cy="903600"/>
                  <wp:effectExtent l="0" t="0" r="0" b="0"/>
                  <wp:docPr id="837" name="Picture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14628" cy="9036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gridCol w:w="42"/>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gridSpan w:val="2"/>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trPr>
          <w:gridAfter w:val="1"/>
          <w:wAfter w:w="42" w:type="dxa"/>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 xml:space="preserve">One vehicle per green each lane sign </w:t>
            </w:r>
          </w:p>
          <w:p>
            <w:pPr>
              <w:spacing w:before="120"/>
              <w:jc w:val="center"/>
              <w:rPr>
                <w:rFonts w:ascii="Arial" w:hAnsi="Arial"/>
              </w:rPr>
            </w:pPr>
            <w:r>
              <w:rPr>
                <w:rFonts w:ascii="Arial" w:hAnsi="Arial"/>
              </w:rPr>
              <w:t>(reg 39A)</w:t>
            </w:r>
          </w:p>
          <w:p>
            <w:pPr>
              <w:spacing w:before="180" w:after="120"/>
              <w:jc w:val="center"/>
              <w:rPr>
                <w:rFonts w:ascii="Arial" w:hAnsi="Arial"/>
              </w:rPr>
            </w:pPr>
            <w:r>
              <w:rPr>
                <w:noProof/>
              </w:rPr>
              <w:drawing>
                <wp:inline distT="0" distB="0" distL="0" distR="0">
                  <wp:extent cx="1260000" cy="748800"/>
                  <wp:effectExtent l="0" t="0" r="0" b="0"/>
                  <wp:docPr id="856" name="Picture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260000" cy="748800"/>
                          </a:xfrm>
                          <a:prstGeom prst="rect">
                            <a:avLst/>
                          </a:prstGeom>
                          <a:noFill/>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857" name="Picture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858" name="Picture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859" name="Picture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860" name="Picture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861" name="Picture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46100" cy="1079500"/>
                  <wp:effectExtent l="0" t="0" r="6350" b="6350"/>
                  <wp:docPr id="862" name="Picture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711200" cy="1079500"/>
                  <wp:effectExtent l="0" t="0" r="0" b="6350"/>
                  <wp:docPr id="863" name="Picture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864" name="Picture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865" name="Picture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866" name="Picture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867" name="Picture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80" w:after="120"/>
              <w:jc w:val="center"/>
              <w:rPr>
                <w:rFonts w:ascii="Arial" w:hAnsi="Arial"/>
              </w:rPr>
            </w:pPr>
            <w:r>
              <w:rPr>
                <w:rFonts w:ascii="Arial" w:hAnsi="Arial"/>
                <w:noProof/>
              </w:rPr>
              <w:drawing>
                <wp:inline distT="0" distB="0" distL="0" distR="0">
                  <wp:extent cx="869950" cy="1079500"/>
                  <wp:effectExtent l="0" t="0" r="6350" b="6350"/>
                  <wp:docPr id="868" name="Pictur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noProof/>
              </w:rPr>
              <w:drawing>
                <wp:inline distT="0" distB="0" distL="0" distR="0">
                  <wp:extent cx="1130300" cy="1016000"/>
                  <wp:effectExtent l="0" t="0" r="0" b="0"/>
                  <wp:docPr id="869" name="Picture 869"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(shading in orange, circle illuminated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74000" cy="2077579"/>
                  <wp:effectExtent l="0" t="0" r="7620" b="0"/>
                  <wp:docPr id="878" name="Picture 878" descr="C:\Users\ChanC\AppData\Local\Microsoft\Windows\INetCache\Content.Outlook\GJSW6DTM\School Zone Example with Variable Spe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hanC\AppData\Local\Microsoft\Windows\INetCache\Content.Outlook\GJSW6DTM\School Zone Example with Variable Speed.png"/>
                          <pic:cNvPicPr>
                            <a:picLocks noChangeAspect="1" noChangeArrowheads="1"/>
                          </pic:cNvPicPr>
                        </pic:nvPicPr>
                        <pic:blipFill rotWithShape="1">
                          <a:blip r:embed="rId400" cstate="print">
                            <a:extLst>
                              <a:ext uri="{28A0092B-C50C-407E-A947-70E740481C1C}">
                                <a14:useLocalDpi xmlns:a14="http://schemas.microsoft.com/office/drawing/2010/main" val="0"/>
                              </a:ext>
                            </a:extLst>
                          </a:blip>
                          <a:srcRect l="20254" t="4273" r="19620" b="4912"/>
                          <a:stretch/>
                        </pic:blipFill>
                        <pic:spPr bwMode="auto">
                          <a:xfrm>
                            <a:off x="0" y="0"/>
                            <a:ext cx="774000" cy="2077579"/>
                          </a:xfrm>
                          <a:prstGeom prst="rect">
                            <a:avLst/>
                          </a:prstGeom>
                          <a:noFill/>
                          <a:ln>
                            <a:noFill/>
                          </a:ln>
                          <a:extLst>
                            <a:ext uri="{53640926-AAD7-44D8-BBD7-CCE9431645EC}">
                              <a14:shadowObscured xmlns:a14="http://schemas.microsoft.com/office/drawing/2010/main"/>
                            </a:ext>
                          </a:extLst>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850900" cy="1612900"/>
                  <wp:effectExtent l="0" t="0" r="6350" b="6350"/>
                  <wp:docPr id="876" name="Pictur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880" name="Picture 880"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402"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r>
    </w:tbl>
    <w:p>
      <w:pPr>
        <w:rPr>
          <w:sz w:val="16"/>
        </w:rPr>
      </w:pPr>
    </w:p>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Speed limit sign</w:t>
            </w:r>
            <w:r>
              <w:rPr>
                <w:rFonts w:ascii="Arial" w:hAnsi="Arial"/>
              </w:rPr>
              <w:br/>
              <w:t>(Variable illuminated sign)</w:t>
            </w:r>
          </w:p>
          <w:p>
            <w:pPr>
              <w:jc w:val="center"/>
              <w:rPr>
                <w:rFonts w:ascii="Arial" w:hAnsi="Arial"/>
                <w:i/>
                <w:sz w:val="16"/>
              </w:rPr>
            </w:pPr>
            <w:r>
              <w:rPr>
                <w:rFonts w:ascii="Arial" w:hAnsi="Arial"/>
                <w:i/>
                <w:sz w:val="16"/>
              </w:rPr>
              <w:t>(circle illuminated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74700" cy="1022350"/>
                  <wp:effectExtent l="0" t="0" r="6350" b="6350"/>
                  <wp:docPr id="889" name="Picture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Speed limit sign</w:t>
            </w:r>
            <w:r>
              <w:rPr>
                <w:rFonts w:ascii="Arial" w:hAnsi="Arial"/>
              </w:rPr>
              <w:br/>
              <w:t>(Variable illuminated sign)</w:t>
            </w:r>
          </w:p>
          <w:p>
            <w:pPr>
              <w:jc w:val="center"/>
              <w:rPr>
                <w:rFonts w:ascii="Arial" w:hAnsi="Arial"/>
                <w:i/>
                <w:sz w:val="16"/>
              </w:rPr>
            </w:pPr>
            <w:r>
              <w:rPr>
                <w:rFonts w:ascii="Arial" w:hAnsi="Arial"/>
                <w:i/>
                <w:sz w:val="16"/>
              </w:rPr>
              <w:t>(circle illuminated in red)</w:t>
            </w:r>
          </w:p>
          <w:p>
            <w:pPr>
              <w:spacing w:before="120"/>
              <w:jc w:val="center"/>
              <w:rPr>
                <w:rFonts w:ascii="Arial" w:hAnsi="Arial"/>
              </w:rPr>
            </w:pPr>
            <w:r>
              <w:rPr>
                <w:rFonts w:ascii="Arial" w:hAnsi="Arial"/>
              </w:rPr>
              <w:t>(regs 3, 11)</w:t>
            </w:r>
          </w:p>
          <w:p>
            <w:pPr>
              <w:spacing w:before="580" w:after="120" w:line="240" w:lineRule="atLeast"/>
              <w:jc w:val="center"/>
              <w:rPr>
                <w:rFonts w:ascii="Arial" w:hAnsi="Arial"/>
              </w:rPr>
            </w:pPr>
            <w:r>
              <w:rPr>
                <w:noProof/>
              </w:rPr>
              <w:drawing>
                <wp:inline distT="0" distB="0" distL="0" distR="0">
                  <wp:extent cx="806400" cy="806400"/>
                  <wp:effectExtent l="0" t="0" r="0" b="0"/>
                  <wp:docPr id="890" name="Picture 890" descr="C:\Users\ChanC\AppData\Local\Microsoft\Windows\INetCache\Content.Outlook\GJSW6DTM\Variable Speed Limit White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nC\AppData\Local\Microsoft\Windows\INetCache\Content.Outlook\GJSW6DTM\Variable Speed Limit White Background.p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806400" cy="8064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889000" cy="889000"/>
                  <wp:effectExtent l="0" t="0" r="6350" b="6350"/>
                  <wp:docPr id="891" name="Picture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580" w:after="120" w:line="240" w:lineRule="atLeast"/>
              <w:jc w:val="center"/>
              <w:rPr>
                <w:rFonts w:ascii="Arial" w:hAnsi="Arial"/>
              </w:rPr>
            </w:pPr>
            <w:r>
              <w:rPr>
                <w:rFonts w:ascii="Arial" w:hAnsi="Arial"/>
                <w:noProof/>
              </w:rPr>
              <w:drawing>
                <wp:inline distT="0" distB="0" distL="0" distR="0">
                  <wp:extent cx="596900" cy="1066800"/>
                  <wp:effectExtent l="0" t="0" r="0" b="0"/>
                  <wp:docPr id="892" name="Picture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893" name="Picture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894" name="Picture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line="240" w:lineRule="atLeast"/>
              <w:jc w:val="center"/>
              <w:rPr>
                <w:rFonts w:ascii="Arial" w:hAnsi="Arial"/>
              </w:rPr>
            </w:pPr>
            <w:r>
              <w:rPr>
                <w:rFonts w:ascii="Arial" w:hAnsi="Arial"/>
                <w:noProof/>
              </w:rPr>
              <w:drawing>
                <wp:inline distT="0" distB="0" distL="0" distR="0">
                  <wp:extent cx="1416050" cy="889000"/>
                  <wp:effectExtent l="0" t="0" r="0" b="6350"/>
                  <wp:docPr id="895" name="Picture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73200" cy="889000"/>
                  <wp:effectExtent l="0" t="0" r="0" b="6350"/>
                  <wp:docPr id="896" name="Pictur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20" w:after="120"/>
              <w:jc w:val="center"/>
              <w:rPr>
                <w:rFonts w:ascii="Arial" w:hAnsi="Arial"/>
              </w:rPr>
            </w:pPr>
            <w:r>
              <w:rPr>
                <w:rFonts w:ascii="Arial" w:hAnsi="Arial"/>
                <w:noProof/>
              </w:rPr>
              <w:drawing>
                <wp:inline distT="0" distB="0" distL="0" distR="0">
                  <wp:extent cx="774700" cy="1066800"/>
                  <wp:effectExtent l="0" t="0" r="6350" b="0"/>
                  <wp:docPr id="897" name="Pictur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300" w:after="120"/>
              <w:jc w:val="center"/>
              <w:rPr>
                <w:rFonts w:ascii="Arial" w:hAnsi="Arial"/>
              </w:rPr>
            </w:pPr>
            <w:r>
              <w:rPr>
                <w:rFonts w:ascii="Arial" w:hAnsi="Arial"/>
                <w:noProof/>
              </w:rPr>
              <w:drawing>
                <wp:inline distT="0" distB="0" distL="0" distR="0">
                  <wp:extent cx="1549400" cy="723900"/>
                  <wp:effectExtent l="0" t="0" r="0" b="0"/>
                  <wp:docPr id="898" name="Pictur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899" name="Pictur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900"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When blank sign</w:t>
            </w:r>
            <w:r>
              <w:rPr>
                <w:rFonts w:ascii="Arial" w:hAnsi="Arial"/>
              </w:rPr>
              <w:br/>
              <w:t>(When all signs blank)</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 11A)</w:t>
            </w:r>
          </w:p>
          <w:p>
            <w:pPr>
              <w:spacing w:before="180" w:after="120"/>
              <w:jc w:val="center"/>
              <w:rPr>
                <w:rFonts w:ascii="Arial" w:hAnsi="Arial"/>
              </w:rPr>
            </w:pPr>
            <w:r>
              <w:rPr>
                <w:noProof/>
              </w:rPr>
              <w:drawing>
                <wp:inline distT="0" distB="0" distL="0" distR="0">
                  <wp:extent cx="864000" cy="1147975"/>
                  <wp:effectExtent l="0" t="0" r="0" b="0"/>
                  <wp:docPr id="903" name="Pictur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864000" cy="1147975"/>
                          </a:xfrm>
                          <a:prstGeom prst="rect">
                            <a:avLst/>
                          </a:prstGeom>
                          <a:noFill/>
                        </pic:spPr>
                      </pic:pic>
                    </a:graphicData>
                  </a:graphic>
                </wp:inline>
              </w:drawing>
            </w:r>
          </w:p>
        </w:tc>
        <w:tc>
          <w:tcPr>
            <w:tcW w:w="3690" w:type="dxa"/>
          </w:tcPr>
          <w:p>
            <w:pPr>
              <w:spacing w:before="120"/>
              <w:jc w:val="center"/>
              <w:rPr>
                <w:rFonts w:ascii="Arial" w:hAnsi="Arial"/>
              </w:rPr>
            </w:pPr>
            <w:r>
              <w:rPr>
                <w:rFonts w:ascii="Arial" w:hAnsi="Arial"/>
              </w:rPr>
              <w:t>When blank sign</w:t>
            </w:r>
            <w:r>
              <w:rPr>
                <w:rFonts w:ascii="Arial" w:hAnsi="Arial"/>
              </w:rPr>
              <w:br/>
              <w:t>(When sign blank)</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 11A)</w:t>
            </w:r>
          </w:p>
          <w:p>
            <w:pPr>
              <w:spacing w:before="180" w:after="120"/>
              <w:jc w:val="center"/>
              <w:rPr>
                <w:rFonts w:ascii="Arial" w:hAnsi="Arial"/>
              </w:rPr>
            </w:pPr>
            <w:r>
              <w:rPr>
                <w:noProof/>
              </w:rPr>
              <w:drawing>
                <wp:inline distT="0" distB="0" distL="0" distR="0">
                  <wp:extent cx="866115" cy="1155600"/>
                  <wp:effectExtent l="0" t="0" r="0" b="6985"/>
                  <wp:docPr id="904" name="Pictur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866115" cy="1155600"/>
                          </a:xfrm>
                          <a:prstGeom prst="rect">
                            <a:avLst/>
                          </a:prstGeom>
                          <a:noFill/>
                        </pic:spPr>
                      </pic:pic>
                    </a:graphicData>
                  </a:graphic>
                </wp:inline>
              </w:drawing>
            </w:r>
          </w:p>
        </w:tc>
      </w:tr>
    </w:tbl>
    <w:p>
      <w:pPr>
        <w:rPr>
          <w:sz w:val="16"/>
        </w:rPr>
      </w:pPr>
    </w:p>
    <w:tbl>
      <w:tblPr>
        <w:tblW w:w="364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trPr>
          <w:cantSplit/>
        </w:trPr>
        <w:tc>
          <w:tcPr>
            <w:tcW w:w="3648"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902"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Gazette 13 Nov 2009 p. 4612</w:t>
      </w:r>
      <w:r>
        <w:noBreakHyphen/>
        <w:t>15; SL 2020/184 r. 27.]</w:t>
      </w:r>
    </w:p>
    <w:p>
      <w:pPr>
        <w:pStyle w:val="yScheduleHeading"/>
      </w:pPr>
      <w:bookmarkStart w:id="1317" w:name="_Toc189206185"/>
      <w:bookmarkStart w:id="1318" w:name="_Toc189208886"/>
      <w:bookmarkStart w:id="1319" w:name="_Toc189213527"/>
      <w:bookmarkStart w:id="1320" w:name="_Toc89180191"/>
      <w:bookmarkStart w:id="1321" w:name="_Toc89244664"/>
      <w:bookmarkStart w:id="1322" w:name="_Toc89265236"/>
      <w:r>
        <w:rPr>
          <w:rStyle w:val="CharSchNo"/>
        </w:rPr>
        <w:t>Schedule 4</w:t>
      </w:r>
      <w:r>
        <w:t xml:space="preserve"> — </w:t>
      </w:r>
      <w:r>
        <w:rPr>
          <w:rStyle w:val="CharSchText"/>
        </w:rPr>
        <w:t>Symbols, lights and traffic</w:t>
      </w:r>
      <w:r>
        <w:rPr>
          <w:rStyle w:val="CharSchText"/>
        </w:rPr>
        <w:noBreakHyphen/>
        <w:t>related items</w:t>
      </w:r>
      <w:bookmarkEnd w:id="1317"/>
      <w:bookmarkEnd w:id="1318"/>
      <w:bookmarkEnd w:id="1319"/>
      <w:bookmarkEnd w:id="1320"/>
      <w:bookmarkEnd w:id="1321"/>
      <w:bookmarkEnd w:id="1322"/>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Illuminated diagonal arrow signal</w:t>
            </w:r>
          </w:p>
          <w:p>
            <w:pPr>
              <w:spacing w:before="120"/>
              <w:jc w:val="center"/>
              <w:rPr>
                <w:rFonts w:ascii="Arial" w:hAnsi="Arial"/>
              </w:rPr>
            </w:pPr>
            <w:r>
              <w:rPr>
                <w:rFonts w:ascii="Arial" w:hAnsi="Arial"/>
              </w:rPr>
              <w:t>(reg 131)</w:t>
            </w:r>
          </w:p>
          <w:p>
            <w:pPr>
              <w:spacing w:before="180" w:after="120"/>
              <w:jc w:val="center"/>
            </w:pPr>
            <w:r>
              <w:rPr>
                <w:noProof/>
              </w:rPr>
              <w:drawing>
                <wp:inline distT="0" distB="0" distL="0" distR="0">
                  <wp:extent cx="806400" cy="795600"/>
                  <wp:effectExtent l="0" t="0" r="0" b="5080"/>
                  <wp:docPr id="915" name="Picture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806400" cy="795600"/>
                          </a:xfrm>
                          <a:prstGeom prst="rect">
                            <a:avLst/>
                          </a:prstGeom>
                          <a:noFill/>
                        </pic:spPr>
                      </pic:pic>
                    </a:graphicData>
                  </a:graphic>
                </wp:inline>
              </w:drawing>
            </w:r>
          </w:p>
        </w:tc>
        <w:tc>
          <w:tcPr>
            <w:tcW w:w="3648" w:type="dxa"/>
          </w:tcPr>
          <w:p>
            <w:pPr>
              <w:spacing w:before="120"/>
              <w:jc w:val="center"/>
              <w:rPr>
                <w:rFonts w:ascii="Arial" w:hAnsi="Arial"/>
              </w:rPr>
            </w:pPr>
            <w:r>
              <w:rPr>
                <w:rFonts w:ascii="Arial" w:hAnsi="Arial"/>
              </w:rPr>
              <w:t>Illuminated diagonal arrow signal</w:t>
            </w:r>
          </w:p>
          <w:p>
            <w:pPr>
              <w:spacing w:before="120"/>
              <w:jc w:val="center"/>
              <w:rPr>
                <w:rFonts w:ascii="Arial" w:hAnsi="Arial"/>
              </w:rPr>
            </w:pPr>
            <w:r>
              <w:rPr>
                <w:rFonts w:ascii="Arial" w:hAnsi="Arial"/>
              </w:rPr>
              <w:t>(reg 131)</w:t>
            </w:r>
          </w:p>
          <w:p>
            <w:pPr>
              <w:spacing w:before="180" w:after="120"/>
              <w:jc w:val="center"/>
            </w:pPr>
            <w:r>
              <w:rPr>
                <w:noProof/>
              </w:rPr>
              <w:drawing>
                <wp:inline distT="0" distB="0" distL="0" distR="0">
                  <wp:extent cx="781642" cy="795600"/>
                  <wp:effectExtent l="0" t="0" r="0" b="5080"/>
                  <wp:docPr id="916" name="Picture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2" cstate="print">
                            <a:extLst>
                              <a:ext uri="{28A0092B-C50C-407E-A947-70E740481C1C}">
                                <a14:useLocalDpi xmlns:a14="http://schemas.microsoft.com/office/drawing/2010/main" val="0"/>
                              </a:ext>
                            </a:extLst>
                          </a:blip>
                          <a:srcRect b="3479"/>
                          <a:stretch/>
                        </pic:blipFill>
                        <pic:spPr bwMode="auto">
                          <a:xfrm>
                            <a:off x="0" y="0"/>
                            <a:ext cx="781642" cy="795600"/>
                          </a:xfrm>
                          <a:prstGeom prst="rect">
                            <a:avLst/>
                          </a:prstGeom>
                          <a:noFill/>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Illuminated red diagonal cross</w:t>
            </w:r>
          </w:p>
          <w:p>
            <w:pPr>
              <w:jc w:val="center"/>
              <w:rPr>
                <w:rFonts w:ascii="Arial" w:hAnsi="Arial"/>
                <w:i/>
                <w:sz w:val="16"/>
              </w:rPr>
            </w:pPr>
            <w:r>
              <w:rPr>
                <w:rFonts w:ascii="Arial" w:hAnsi="Arial"/>
                <w:i/>
                <w:sz w:val="16"/>
              </w:rPr>
              <w:t>(cross illuminated in red)</w:t>
            </w:r>
          </w:p>
          <w:p>
            <w:pPr>
              <w:spacing w:before="120"/>
              <w:jc w:val="center"/>
              <w:rPr>
                <w:rFonts w:ascii="Arial" w:hAnsi="Arial"/>
              </w:rPr>
            </w:pPr>
            <w:r>
              <w:rPr>
                <w:rFonts w:ascii="Arial" w:hAnsi="Arial"/>
              </w:rPr>
              <w:t>(reg 3, 131)</w:t>
            </w:r>
          </w:p>
          <w:p>
            <w:pPr>
              <w:spacing w:before="180" w:after="120"/>
              <w:jc w:val="center"/>
            </w:pPr>
            <w:r>
              <w:rPr>
                <w:noProof/>
              </w:rPr>
              <w:drawing>
                <wp:inline distT="0" distB="0" distL="0" distR="0">
                  <wp:extent cx="806400" cy="930462"/>
                  <wp:effectExtent l="0" t="0" r="0" b="3175"/>
                  <wp:docPr id="921" name="Pictur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6400" cy="930462"/>
                          </a:xfrm>
                          <a:prstGeom prst="rect">
                            <a:avLst/>
                          </a:prstGeom>
                          <a:noFill/>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923" name="Pictur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924" name="Pictur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925" name="Pictur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926" name="Picture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trPr>
          <w:cantSplit/>
        </w:trPr>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927" name="Picture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Footnotesection"/>
      </w:pPr>
      <w:r>
        <w:tab/>
        <w:t>[Schedule 4 amended: SL 2020/184 r. 28.]</w:t>
      </w:r>
    </w:p>
    <w:p>
      <w:pPr>
        <w:pStyle w:val="yScheduleHeading"/>
      </w:pPr>
      <w:bookmarkStart w:id="1323" w:name="_Toc189206186"/>
      <w:bookmarkStart w:id="1324" w:name="_Toc189208887"/>
      <w:bookmarkStart w:id="1325" w:name="_Toc189213528"/>
      <w:bookmarkStart w:id="1326" w:name="_Toc89180192"/>
      <w:bookmarkStart w:id="1327" w:name="_Toc89244665"/>
      <w:bookmarkStart w:id="1328" w:name="_Toc89265237"/>
      <w:r>
        <w:rPr>
          <w:rStyle w:val="CharSchNo"/>
        </w:rPr>
        <w:t>Schedule 5</w:t>
      </w:r>
      <w:r>
        <w:rPr>
          <w:rStyle w:val="CharSDivNo"/>
        </w:rPr>
        <w:t> </w:t>
      </w:r>
      <w:r>
        <w:t>—</w:t>
      </w:r>
      <w:r>
        <w:rPr>
          <w:rStyle w:val="CharSDivText"/>
        </w:rPr>
        <w:t> </w:t>
      </w:r>
      <w:r>
        <w:rPr>
          <w:rStyle w:val="CharSchText"/>
        </w:rPr>
        <w:t>O’Connor Industrial Area</w:t>
      </w:r>
      <w:bookmarkEnd w:id="1323"/>
      <w:bookmarkEnd w:id="1324"/>
      <w:bookmarkEnd w:id="1325"/>
      <w:bookmarkEnd w:id="1326"/>
      <w:bookmarkEnd w:id="1327"/>
      <w:bookmarkEnd w:id="1328"/>
    </w:p>
    <w:p>
      <w:pPr>
        <w:pStyle w:val="yShoulderClause"/>
      </w:pPr>
      <w:r>
        <w:t>[r. 138A]</w:t>
      </w:r>
    </w:p>
    <w:p>
      <w:pPr>
        <w:pStyle w:val="yFootnoteheading"/>
      </w:pPr>
      <w:r>
        <w:tab/>
        <w:t>[Heading inserted: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keepNext/>
      </w:pPr>
      <w:r>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Footnotesection"/>
      </w:pPr>
      <w:r>
        <w:tab/>
        <w:t>[Schedule 5 inserted: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25"/>
          <w:headerReference w:type="default" r:id="rId426"/>
          <w:headerReference w:type="first" r:id="rId427"/>
          <w:pgSz w:w="11907" w:h="16840" w:code="9"/>
          <w:pgMar w:top="2376" w:right="2404" w:bottom="3544" w:left="2404" w:header="709" w:footer="3544" w:gutter="0"/>
          <w:cols w:space="720"/>
          <w:noEndnote/>
          <w:docGrid w:linePitch="326"/>
        </w:sectPr>
      </w:pPr>
    </w:p>
    <w:p>
      <w:pPr>
        <w:pStyle w:val="nHeading2"/>
      </w:pPr>
      <w:bookmarkStart w:id="1330" w:name="_Toc189206187"/>
      <w:bookmarkStart w:id="1331" w:name="_Toc189208888"/>
      <w:bookmarkStart w:id="1332" w:name="_Toc189213529"/>
      <w:bookmarkStart w:id="1333" w:name="_Toc89180193"/>
      <w:bookmarkStart w:id="1334" w:name="_Toc89244666"/>
      <w:bookmarkStart w:id="1335" w:name="_Toc89265238"/>
      <w:r>
        <w:t>Notes</w:t>
      </w:r>
      <w:bookmarkEnd w:id="1330"/>
      <w:bookmarkEnd w:id="1331"/>
      <w:bookmarkEnd w:id="1332"/>
      <w:bookmarkEnd w:id="1333"/>
      <w:bookmarkEnd w:id="1334"/>
      <w:bookmarkEnd w:id="1335"/>
    </w:p>
    <w:p>
      <w:pPr>
        <w:pStyle w:val="nStatement"/>
      </w:pPr>
      <w:r>
        <w:t xml:space="preserve">This is a compilation of the </w:t>
      </w:r>
      <w:r>
        <w:rPr>
          <w:i/>
          <w:noProof/>
        </w:rPr>
        <w:t>Road Traffic Code 2000</w:t>
      </w:r>
      <w:r>
        <w:t xml:space="preserve"> and includes amendments made by other written laws. For provisions that have come into operation, and for information about any reprints, see the compilation table.</w:t>
      </w:r>
      <w:ins w:id="1336" w:author="Master Repository Process" w:date="2025-06-23T14:32:00Z">
        <w:r>
          <w:t xml:space="preserve"> For provisions that have not yet come into operation see the uncommenced provisions table.</w:t>
        </w:r>
      </w:ins>
    </w:p>
    <w:p>
      <w:pPr>
        <w:pStyle w:val="nHeading3"/>
      </w:pPr>
      <w:bookmarkStart w:id="1337" w:name="_Toc189213530"/>
      <w:bookmarkStart w:id="1338" w:name="_Toc89265239"/>
      <w:r>
        <w:t>Compilation table</w:t>
      </w:r>
      <w:bookmarkEnd w:id="1337"/>
      <w:bookmarkEnd w:id="1338"/>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Code Amendment Regulations (No. 4) 2000</w:t>
            </w:r>
            <w:r>
              <w:rPr>
                <w:vertAlign w:val="superscript"/>
              </w:rPr>
              <w:t xml:space="preserve"> 3</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vertAlign w:val="superscript"/>
              </w:rPr>
            </w:pPr>
            <w:r>
              <w:rPr>
                <w:i/>
              </w:rPr>
              <w:t>Road Traffic Code Amendment Regulations 2003</w:t>
            </w:r>
            <w:r>
              <w:rPr>
                <w:vertAlign w:val="superscript"/>
              </w:rPr>
              <w:t> 1</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2003</w:t>
            </w:r>
          </w:p>
        </w:tc>
        <w:tc>
          <w:tcPr>
            <w:tcW w:w="1276" w:type="dxa"/>
          </w:tcPr>
          <w:p>
            <w:pPr>
              <w:pStyle w:val="nTable"/>
              <w:spacing w:after="40"/>
            </w:pPr>
            <w:r>
              <w:t>12 Dec 2003 p. 5047</w:t>
            </w:r>
            <w:r>
              <w:noBreakHyphen/>
              <w:t>8</w:t>
            </w:r>
          </w:p>
        </w:tc>
        <w:tc>
          <w:tcPr>
            <w:tcW w:w="2693" w:type="dxa"/>
          </w:tcPr>
          <w:p>
            <w:pPr>
              <w:pStyle w:val="nTable"/>
              <w:spacing w:after="40"/>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2004</w:t>
            </w:r>
          </w:p>
        </w:tc>
        <w:tc>
          <w:tcPr>
            <w:tcW w:w="1276" w:type="dxa"/>
          </w:tcPr>
          <w:p>
            <w:pPr>
              <w:pStyle w:val="nTable"/>
              <w:spacing w:after="40"/>
            </w:pPr>
            <w:r>
              <w:t>6 Apr 2004 p. 1134</w:t>
            </w:r>
            <w:r>
              <w:noBreakHyphen/>
              <w:t>6</w:t>
            </w:r>
          </w:p>
        </w:tc>
        <w:tc>
          <w:tcPr>
            <w:tcW w:w="2693" w:type="dxa"/>
          </w:tcPr>
          <w:p>
            <w:pPr>
              <w:pStyle w:val="nTable"/>
              <w:spacing w:after="40"/>
            </w:pPr>
            <w:r>
              <w:t>6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2004</w:t>
            </w:r>
          </w:p>
        </w:tc>
        <w:tc>
          <w:tcPr>
            <w:tcW w:w="1276" w:type="dxa"/>
          </w:tcPr>
          <w:p>
            <w:pPr>
              <w:pStyle w:val="nTable"/>
              <w:spacing w:after="40"/>
            </w:pPr>
            <w:r>
              <w:t>30 Jul 2004 p. 3106</w:t>
            </w:r>
            <w:r>
              <w:noBreakHyphen/>
              <w:t>7</w:t>
            </w:r>
          </w:p>
        </w:tc>
        <w:tc>
          <w:tcPr>
            <w:tcW w:w="2693" w:type="dxa"/>
          </w:tcPr>
          <w:p>
            <w:pPr>
              <w:pStyle w:val="nTable"/>
              <w:spacing w:after="40"/>
            </w:pPr>
            <w:r>
              <w:t>30 Jul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2004</w:t>
            </w:r>
          </w:p>
        </w:tc>
        <w:tc>
          <w:tcPr>
            <w:tcW w:w="1276" w:type="dxa"/>
          </w:tcPr>
          <w:p>
            <w:pPr>
              <w:pStyle w:val="nTable"/>
              <w:spacing w:after="40"/>
            </w:pPr>
            <w:r>
              <w:t>10 Dec 2004 p. 5917</w:t>
            </w:r>
          </w:p>
        </w:tc>
        <w:tc>
          <w:tcPr>
            <w:tcW w:w="2693" w:type="dxa"/>
          </w:tcPr>
          <w:p>
            <w:pPr>
              <w:pStyle w:val="nTable"/>
              <w:spacing w:after="40"/>
            </w:pPr>
            <w:r>
              <w:t>10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2005</w:t>
            </w:r>
          </w:p>
        </w:tc>
        <w:tc>
          <w:tcPr>
            <w:tcW w:w="1276" w:type="dxa"/>
          </w:tcPr>
          <w:p>
            <w:pPr>
              <w:pStyle w:val="nTable"/>
              <w:spacing w:after="40"/>
            </w:pPr>
            <w:r>
              <w:t>23 Dec 2005 p. 6291</w:t>
            </w:r>
          </w:p>
        </w:tc>
        <w:tc>
          <w:tcPr>
            <w:tcW w:w="2693" w:type="dxa"/>
          </w:tcPr>
          <w:p>
            <w:pPr>
              <w:pStyle w:val="nTable"/>
              <w:spacing w:after="40"/>
            </w:pPr>
            <w:r>
              <w:t xml:space="preserve">1 Jan 2006 (see r. 2 and </w:t>
            </w:r>
            <w:r>
              <w:rPr>
                <w:i/>
              </w:rPr>
              <w:t>Gazette</w:t>
            </w:r>
            <w:r>
              <w:t xml:space="preserve"> 23 Dec 2005 p. 6244</w:t>
            </w:r>
            <w:r>
              <w:noBreakHyphen/>
              <w:t>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2006</w:t>
            </w:r>
          </w:p>
        </w:tc>
        <w:tc>
          <w:tcPr>
            <w:tcW w:w="1276" w:type="dxa"/>
          </w:tcPr>
          <w:p>
            <w:pPr>
              <w:pStyle w:val="nTable"/>
              <w:spacing w:after="40"/>
            </w:pPr>
            <w:r>
              <w:t>22 Dec 2006 p. 5817</w:t>
            </w:r>
            <w:r>
              <w:noBreakHyphen/>
              <w:t>22</w:t>
            </w:r>
          </w:p>
        </w:tc>
        <w:tc>
          <w:tcPr>
            <w:tcW w:w="2693" w:type="dxa"/>
          </w:tcPr>
          <w:p>
            <w:pPr>
              <w:pStyle w:val="nTable"/>
              <w:spacing w:after="40"/>
            </w:pPr>
            <w: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2006</w:t>
            </w:r>
          </w:p>
        </w:tc>
        <w:tc>
          <w:tcPr>
            <w:tcW w:w="1276" w:type="dxa"/>
          </w:tcPr>
          <w:p>
            <w:pPr>
              <w:pStyle w:val="nTable"/>
              <w:spacing w:after="40"/>
            </w:pPr>
            <w:r>
              <w:t>29 Dec 2006 p. 5921</w:t>
            </w:r>
            <w:r>
              <w:noBreakHyphen/>
              <w:t>5</w:t>
            </w:r>
          </w:p>
        </w:tc>
        <w:tc>
          <w:tcPr>
            <w:tcW w:w="2693" w:type="dxa"/>
          </w:tcPr>
          <w:p>
            <w:pPr>
              <w:pStyle w:val="nTable"/>
              <w:spacing w:after="40"/>
            </w:pPr>
            <w:r>
              <w:t xml:space="preserve">29 Dec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2007</w:t>
            </w:r>
          </w:p>
        </w:tc>
        <w:tc>
          <w:tcPr>
            <w:tcW w:w="1276" w:type="dxa"/>
          </w:tcPr>
          <w:p>
            <w:pPr>
              <w:pStyle w:val="nTable"/>
              <w:spacing w:after="40"/>
            </w:pPr>
            <w:r>
              <w:t>9 Mar 2007 p. 848</w:t>
            </w:r>
            <w:r>
              <w:noBreakHyphen/>
              <w:t>9</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2007</w:t>
            </w:r>
          </w:p>
        </w:tc>
        <w:tc>
          <w:tcPr>
            <w:tcW w:w="1276" w:type="dxa"/>
          </w:tcPr>
          <w:p>
            <w:pPr>
              <w:pStyle w:val="nTable"/>
              <w:spacing w:after="40"/>
            </w:pPr>
            <w:r>
              <w:t>5 Apr 2007 p. 1553</w:t>
            </w:r>
            <w:r>
              <w:noBreakHyphen/>
              <w:t>8</w:t>
            </w:r>
          </w:p>
        </w:tc>
        <w:tc>
          <w:tcPr>
            <w:tcW w:w="2693" w:type="dxa"/>
          </w:tcPr>
          <w:p>
            <w:pPr>
              <w:pStyle w:val="nTable"/>
              <w:spacing w:after="40"/>
            </w:pPr>
            <w:r>
              <w:t xml:space="preserve">5 Apr 2007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2007</w:t>
            </w:r>
          </w:p>
        </w:tc>
        <w:tc>
          <w:tcPr>
            <w:tcW w:w="1276" w:type="dxa"/>
          </w:tcPr>
          <w:p>
            <w:pPr>
              <w:pStyle w:val="nTable"/>
              <w:spacing w:after="40"/>
            </w:pPr>
            <w:r>
              <w:t>2 Oct 2007 p. 4975</w:t>
            </w:r>
            <w:r>
              <w:noBreakHyphen/>
              <w:t>6</w:t>
            </w:r>
          </w:p>
        </w:tc>
        <w:tc>
          <w:tcPr>
            <w:tcW w:w="2693" w:type="dxa"/>
          </w:tcPr>
          <w:p>
            <w:pPr>
              <w:pStyle w:val="nTable"/>
              <w:spacing w:after="40"/>
            </w:pPr>
            <w:r>
              <w:t>2 Oct 2007 </w:t>
            </w:r>
            <w:r>
              <w:rPr>
                <w:vertAlign w:val="superscript"/>
              </w:rPr>
              <w:t>4</w:t>
            </w:r>
            <w:r>
              <w:t xml:space="preserve"> (see r. 2)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Road Traffic Code 2000</w:t>
            </w:r>
            <w:r>
              <w:rPr>
                <w:b/>
              </w:rPr>
              <w:t xml:space="preserve"> as at 12 Oct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2008</w:t>
            </w:r>
          </w:p>
        </w:tc>
        <w:tc>
          <w:tcPr>
            <w:tcW w:w="1276" w:type="dxa"/>
          </w:tcPr>
          <w:p>
            <w:pPr>
              <w:pStyle w:val="nTable"/>
              <w:spacing w:after="40"/>
            </w:pPr>
            <w:r>
              <w:t>8 Feb 2008 p. 315-20</w:t>
            </w:r>
          </w:p>
        </w:tc>
        <w:tc>
          <w:tcPr>
            <w:tcW w:w="2693" w:type="dxa"/>
          </w:tcPr>
          <w:p>
            <w:pPr>
              <w:pStyle w:val="nTable"/>
              <w:spacing w:after="40"/>
            </w:pPr>
            <w:r>
              <w:t>r. 1 and 2: 8 Feb 2008 (see r. 2(a));</w:t>
            </w:r>
            <w:r>
              <w:br/>
              <w:t>Regulations other than r. 1 and 2: 9 Feb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Road Traffic Amendment (Holiday Periods) Regulations 2008</w:t>
            </w:r>
            <w:r>
              <w:rPr>
                <w:iCs/>
              </w:rPr>
              <w:t xml:space="preserve"> r. 4</w:t>
            </w:r>
          </w:p>
        </w:tc>
        <w:tc>
          <w:tcPr>
            <w:tcW w:w="1276" w:type="dxa"/>
          </w:tcPr>
          <w:p>
            <w:pPr>
              <w:pStyle w:val="nTable"/>
              <w:spacing w:after="40"/>
            </w:pPr>
            <w:r>
              <w:t>8 Feb 2008 p. 321-2</w:t>
            </w:r>
          </w:p>
        </w:tc>
        <w:tc>
          <w:tcPr>
            <w:tcW w:w="2693" w:type="dxa"/>
          </w:tcPr>
          <w:p>
            <w:pPr>
              <w:pStyle w:val="nTable"/>
              <w:spacing w:after="40"/>
            </w:pPr>
            <w:r>
              <w:t>9 Feb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2008</w:t>
            </w:r>
          </w:p>
        </w:tc>
        <w:tc>
          <w:tcPr>
            <w:tcW w:w="1276" w:type="dxa"/>
          </w:tcPr>
          <w:p>
            <w:pPr>
              <w:pStyle w:val="nTable"/>
              <w:spacing w:after="40"/>
            </w:pPr>
            <w:r>
              <w:t>29 Feb 2008 p. 694-8</w:t>
            </w:r>
          </w:p>
        </w:tc>
        <w:tc>
          <w:tcPr>
            <w:tcW w:w="2693" w:type="dxa"/>
          </w:tcPr>
          <w:p>
            <w:pPr>
              <w:pStyle w:val="nTable"/>
              <w:spacing w:after="40"/>
            </w:pPr>
            <w:r>
              <w:t>r. 1 and 2: 29 Feb 2008 (see r. 2(a));</w:t>
            </w:r>
            <w: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Consequential Amendment Regulations 2008</w:t>
            </w:r>
            <w:r>
              <w:t xml:space="preserve"> Pt. 6</w:t>
            </w:r>
          </w:p>
        </w:tc>
        <w:tc>
          <w:tcPr>
            <w:tcW w:w="1276" w:type="dxa"/>
          </w:tcPr>
          <w:p>
            <w:pPr>
              <w:pStyle w:val="nTable"/>
              <w:spacing w:after="40"/>
            </w:pPr>
            <w:r>
              <w:t>10 Jun 2008 p. 2449-67</w:t>
            </w:r>
          </w:p>
        </w:tc>
        <w:tc>
          <w:tcPr>
            <w:tcW w:w="2693" w:type="dxa"/>
          </w:tcPr>
          <w:p>
            <w:pPr>
              <w:pStyle w:val="nTable"/>
              <w:spacing w:after="40"/>
              <w:rPr>
                <w:b/>
                <w:bCs/>
              </w:rPr>
            </w:pP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2009</w:t>
            </w:r>
          </w:p>
        </w:tc>
        <w:tc>
          <w:tcPr>
            <w:tcW w:w="1276" w:type="dxa"/>
          </w:tcPr>
          <w:p>
            <w:pPr>
              <w:pStyle w:val="nTable"/>
              <w:spacing w:after="40"/>
            </w:pPr>
            <w:r>
              <w:t>18 Sep 2009 p. 3626-7</w:t>
            </w:r>
          </w:p>
        </w:tc>
        <w:tc>
          <w:tcPr>
            <w:tcW w:w="2693" w:type="dxa"/>
          </w:tcPr>
          <w:p>
            <w:pPr>
              <w:pStyle w:val="nTable"/>
              <w:spacing w:after="40"/>
            </w:pPr>
            <w:r>
              <w:t>r. 1 and 2: 18 Sep 2009 (see r. 2(a));</w:t>
            </w:r>
            <w:r>
              <w:br/>
              <w:t>Regulations other than r. 1 and 2: 19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2011</w:t>
            </w:r>
          </w:p>
        </w:tc>
        <w:tc>
          <w:tcPr>
            <w:tcW w:w="1276" w:type="dxa"/>
          </w:tcPr>
          <w:p>
            <w:pPr>
              <w:pStyle w:val="nTable"/>
              <w:keepNext/>
              <w:spacing w:after="40"/>
            </w:pPr>
            <w:r>
              <w:t>30 Aug 2011 p. 3517</w:t>
            </w:r>
            <w:r>
              <w:noBreakHyphen/>
              <w:t>18</w:t>
            </w:r>
          </w:p>
        </w:tc>
        <w:tc>
          <w:tcPr>
            <w:tcW w:w="2693" w:type="dxa"/>
          </w:tcPr>
          <w:p>
            <w:pPr>
              <w:pStyle w:val="nTable"/>
              <w:keepNext/>
              <w:spacing w:after="40"/>
              <w:rPr>
                <w:snapToGrid w:val="0"/>
              </w:rPr>
            </w:pPr>
            <w:r>
              <w:rPr>
                <w:snapToGrid w:val="0"/>
              </w:rPr>
              <w:t>r. 1 and 2: 30 Aug 2011 (see r. 2(a));</w:t>
            </w:r>
            <w:r>
              <w:rPr>
                <w:snapToGrid w:val="0"/>
              </w:rPr>
              <w:br/>
              <w:t>Regulations other than r. 1 and 2: 31 Aug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bCs/>
                <w:snapToGrid w:val="0"/>
                <w:spacing w:val="-2"/>
              </w:rPr>
              <w:t>r. 1 and 2: 16 Oct 2015 (see r. 2(a));</w:t>
            </w:r>
            <w:r>
              <w:rPr>
                <w:bCs/>
                <w:snapToGrid w:val="0"/>
                <w:spacing w:val="-2"/>
              </w:rPr>
              <w:br/>
              <w:t>Regulations other than r. 1 and 2: 17 Oct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bCs/>
                <w:snapToGrid w:val="0"/>
                <w:spacing w:val="-2"/>
              </w:rPr>
            </w:pPr>
            <w:r>
              <w:rPr>
                <w:bCs/>
                <w:snapToGrid w:val="0"/>
                <w:spacing w:val="-2"/>
              </w:rPr>
              <w:t>r. 1 and 2: 22 Dec 2015 (see r. 2(a));</w:t>
            </w:r>
            <w:r>
              <w:rPr>
                <w:bCs/>
                <w:snapToGrid w:val="0"/>
                <w:spacing w:val="-2"/>
              </w:rPr>
              <w:br/>
              <w:t>Regulations other than r. 1 and 2: 23 Dec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2016</w:t>
            </w:r>
          </w:p>
        </w:tc>
        <w:tc>
          <w:tcPr>
            <w:tcW w:w="1276" w:type="dxa"/>
          </w:tcPr>
          <w:p>
            <w:pPr>
              <w:pStyle w:val="nTable"/>
              <w:spacing w:after="40"/>
            </w:pPr>
            <w:r>
              <w:t>26 Apr 2016 p. 1277</w:t>
            </w:r>
            <w:r>
              <w:noBreakHyphen/>
              <w:t>8</w:t>
            </w:r>
          </w:p>
        </w:tc>
        <w:tc>
          <w:tcPr>
            <w:tcW w:w="2693" w:type="dxa"/>
          </w:tcPr>
          <w:p>
            <w:pPr>
              <w:pStyle w:val="nTable"/>
              <w:spacing w:after="40"/>
              <w:rPr>
                <w:bCs/>
                <w:snapToGrid w:val="0"/>
                <w:spacing w:val="-2"/>
              </w:rPr>
            </w:pPr>
            <w:r>
              <w:rPr>
                <w:bCs/>
                <w:snapToGrid w:val="0"/>
                <w:spacing w:val="-2"/>
              </w:rPr>
              <w:t>r. 1 and 2: 26 Apr 2016 (see r. 2(a));</w:t>
            </w:r>
            <w:r>
              <w:rPr>
                <w:bCs/>
                <w:snapToGrid w:val="0"/>
                <w:spacing w:val="-2"/>
              </w:rPr>
              <w:br/>
              <w:t>Regulations other than r. 1 and 2: 27 Apr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2016</w:t>
            </w:r>
          </w:p>
        </w:tc>
        <w:tc>
          <w:tcPr>
            <w:tcW w:w="1276" w:type="dxa"/>
          </w:tcPr>
          <w:p>
            <w:pPr>
              <w:pStyle w:val="nTable"/>
              <w:spacing w:after="40"/>
            </w:pPr>
            <w:r>
              <w:t>15 Nov 2016 p. 5061</w:t>
            </w:r>
            <w:r>
              <w:noBreakHyphen/>
              <w:t>2</w:t>
            </w:r>
          </w:p>
        </w:tc>
        <w:tc>
          <w:tcPr>
            <w:tcW w:w="2693" w:type="dxa"/>
          </w:tcPr>
          <w:p>
            <w:pPr>
              <w:pStyle w:val="nTable"/>
              <w:spacing w:after="40"/>
              <w:rPr>
                <w:bCs/>
                <w:snapToGrid w:val="0"/>
                <w:spacing w:val="-2"/>
              </w:rPr>
            </w:pPr>
            <w:r>
              <w:rPr>
                <w:bCs/>
                <w:snapToGrid w:val="0"/>
                <w:spacing w:val="-2"/>
              </w:rPr>
              <w:t>r. 1 and 2: 15 Nov 2016 (see r. 2(a));</w:t>
            </w:r>
            <w:r>
              <w:rPr>
                <w:bCs/>
                <w:snapToGrid w:val="0"/>
                <w:spacing w:val="-2"/>
              </w:rPr>
              <w:br/>
              <w:t>Regulations other than r. 1 and 2: 28 Nov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Road Traffic Code 2000</w:t>
            </w:r>
            <w:r>
              <w:rPr>
                <w:b/>
                <w:bCs/>
                <w:snapToGrid w:val="0"/>
                <w:spacing w:val="-2"/>
              </w:rPr>
              <w:t xml:space="preserve"> as at 9 Dec 2016</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2) 2017</w:t>
            </w:r>
          </w:p>
        </w:tc>
        <w:tc>
          <w:tcPr>
            <w:tcW w:w="1276" w:type="dxa"/>
          </w:tcPr>
          <w:p>
            <w:pPr>
              <w:pStyle w:val="nTable"/>
              <w:spacing w:after="40"/>
            </w:pPr>
            <w:r>
              <w:t>25 Jul 2017 p. 4078</w:t>
            </w:r>
            <w:r>
              <w:noBreakHyphen/>
              <w:t>80</w:t>
            </w:r>
          </w:p>
        </w:tc>
        <w:tc>
          <w:tcPr>
            <w:tcW w:w="2693" w:type="dxa"/>
          </w:tcPr>
          <w:p>
            <w:pPr>
              <w:pStyle w:val="nTable"/>
              <w:spacing w:after="40"/>
              <w:rPr>
                <w:bCs/>
                <w:snapToGrid w:val="0"/>
                <w:spacing w:val="-2"/>
              </w:rPr>
            </w:pPr>
            <w:r>
              <w:rPr>
                <w:bCs/>
                <w:snapToGrid w:val="0"/>
                <w:spacing w:val="-2"/>
              </w:rPr>
              <w:t>r. 1 and 2: 25 Jul 2017 (see r. 2(a));</w:t>
            </w:r>
            <w:r>
              <w:rPr>
                <w:bCs/>
                <w:snapToGrid w:val="0"/>
                <w:spacing w:val="-2"/>
              </w:rPr>
              <w:br/>
              <w:t>Regulations other than r. 1 and 2: 5 Sep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4) 2017</w:t>
            </w:r>
          </w:p>
        </w:tc>
        <w:tc>
          <w:tcPr>
            <w:tcW w:w="1276" w:type="dxa"/>
          </w:tcPr>
          <w:p>
            <w:pPr>
              <w:pStyle w:val="nTable"/>
              <w:keepNext/>
              <w:spacing w:after="40"/>
            </w:pPr>
            <w:r>
              <w:t>22 Aug 2017 p. 4503</w:t>
            </w:r>
            <w:r>
              <w:noBreakHyphen/>
              <w:t>4</w:t>
            </w:r>
          </w:p>
        </w:tc>
        <w:tc>
          <w:tcPr>
            <w:tcW w:w="2693" w:type="dxa"/>
          </w:tcPr>
          <w:p>
            <w:pPr>
              <w:pStyle w:val="nTable"/>
              <w:keepNext/>
              <w:spacing w:after="40"/>
              <w:rPr>
                <w:bCs/>
                <w:snapToGrid w:val="0"/>
                <w:spacing w:val="-2"/>
              </w:rPr>
            </w:pPr>
            <w:r>
              <w:rPr>
                <w:bCs/>
                <w:snapToGrid w:val="0"/>
                <w:spacing w:val="-2"/>
              </w:rPr>
              <w:t>r. 1 and 2: 22 Aug 2017 (see r. 2(a));</w:t>
            </w:r>
            <w:r>
              <w:rPr>
                <w:bCs/>
                <w:snapToGrid w:val="0"/>
                <w:spacing w:val="-2"/>
              </w:rPr>
              <w:br/>
              <w:t>Regulations other than r. 1 and 2: 23 Aug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3) 2017</w:t>
            </w:r>
            <w:r>
              <w:t xml:space="preserve"> </w:t>
            </w:r>
          </w:p>
        </w:tc>
        <w:tc>
          <w:tcPr>
            <w:tcW w:w="1276" w:type="dxa"/>
          </w:tcPr>
          <w:p>
            <w:pPr>
              <w:pStyle w:val="nTable"/>
              <w:keepNext/>
              <w:spacing w:after="40"/>
            </w:pPr>
            <w:r>
              <w:t>17 Oct 2017 p. 5338</w:t>
            </w:r>
            <w:r>
              <w:noBreakHyphen/>
              <w:t>41</w:t>
            </w:r>
          </w:p>
        </w:tc>
        <w:tc>
          <w:tcPr>
            <w:tcW w:w="2693" w:type="dxa"/>
          </w:tcPr>
          <w:p>
            <w:pPr>
              <w:pStyle w:val="nTable"/>
              <w:keepNext/>
              <w:spacing w:after="40"/>
              <w:rPr>
                <w:bCs/>
                <w:snapToGrid w:val="0"/>
                <w:spacing w:val="-2"/>
              </w:rPr>
            </w:pPr>
            <w:r>
              <w:rPr>
                <w:bCs/>
                <w:snapToGrid w:val="0"/>
                <w:spacing w:val="-2"/>
              </w:rPr>
              <w:t>r. 1 and 2: 17 Oct 2017 (see r. 2(a));</w:t>
            </w:r>
            <w:r>
              <w:rPr>
                <w:bCs/>
                <w:snapToGrid w:val="0"/>
                <w:spacing w:val="-2"/>
              </w:rPr>
              <w:br/>
              <w:t xml:space="preserve">Regulations other than r. 1 and 2: </w:t>
            </w:r>
            <w:r>
              <w:t>13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5) 2017</w:t>
            </w:r>
          </w:p>
        </w:tc>
        <w:tc>
          <w:tcPr>
            <w:tcW w:w="1276" w:type="dxa"/>
          </w:tcPr>
          <w:p>
            <w:pPr>
              <w:pStyle w:val="nTable"/>
              <w:keepNext/>
              <w:spacing w:after="40"/>
            </w:pPr>
            <w:r>
              <w:t>31 Oct 2017 p. 5464</w:t>
            </w:r>
            <w:r>
              <w:noBreakHyphen/>
              <w:t>5</w:t>
            </w:r>
          </w:p>
        </w:tc>
        <w:tc>
          <w:tcPr>
            <w:tcW w:w="2693" w:type="dxa"/>
          </w:tcPr>
          <w:p>
            <w:pPr>
              <w:pStyle w:val="nTable"/>
              <w:keepNext/>
              <w:spacing w:after="40"/>
              <w:rPr>
                <w:bCs/>
                <w:snapToGrid w:val="0"/>
                <w:spacing w:val="-2"/>
              </w:rPr>
            </w:pPr>
            <w:r>
              <w:rPr>
                <w:bCs/>
                <w:snapToGrid w:val="0"/>
                <w:spacing w:val="-2"/>
              </w:rPr>
              <w:t>r. 1 and 2: 31 Oct 2017 (see r. 2(a));</w:t>
            </w:r>
            <w:r>
              <w:rPr>
                <w:bCs/>
                <w:snapToGrid w:val="0"/>
                <w:spacing w:val="-2"/>
              </w:rPr>
              <w:br/>
              <w:t>Regulations other than r. 1 and 2: 1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6) 2017</w:t>
            </w:r>
            <w:r>
              <w:t xml:space="preserve"> </w:t>
            </w:r>
          </w:p>
        </w:tc>
        <w:tc>
          <w:tcPr>
            <w:tcW w:w="1276" w:type="dxa"/>
          </w:tcPr>
          <w:p>
            <w:pPr>
              <w:pStyle w:val="nTable"/>
              <w:keepNext/>
              <w:spacing w:after="40"/>
            </w:pPr>
            <w:r>
              <w:t>31 Oct 2017 p. 5462</w:t>
            </w:r>
            <w:r>
              <w:noBreakHyphen/>
              <w:t>4</w:t>
            </w:r>
          </w:p>
        </w:tc>
        <w:tc>
          <w:tcPr>
            <w:tcW w:w="2693" w:type="dxa"/>
          </w:tcPr>
          <w:p>
            <w:pPr>
              <w:pStyle w:val="nTable"/>
              <w:keepNext/>
              <w:spacing w:after="40"/>
              <w:rPr>
                <w:bCs/>
                <w:snapToGrid w:val="0"/>
                <w:spacing w:val="-2"/>
              </w:rPr>
            </w:pPr>
            <w:r>
              <w:t>r. 1 and 2: 31 Oct 2017 (see r. 2(a));</w:t>
            </w:r>
            <w:r>
              <w:br/>
              <w:t>Regulations other than r. 1 and 2: 30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(No. 8) 2017</w:t>
            </w:r>
          </w:p>
        </w:tc>
        <w:tc>
          <w:tcPr>
            <w:tcW w:w="1276" w:type="dxa"/>
          </w:tcPr>
          <w:p>
            <w:pPr>
              <w:pStyle w:val="nTable"/>
              <w:keepNext/>
              <w:spacing w:after="40"/>
            </w:pPr>
            <w:r>
              <w:t>5 Jan 2018 p. 9</w:t>
            </w:r>
            <w:r>
              <w:noBreakHyphen/>
              <w:t>10</w:t>
            </w:r>
          </w:p>
        </w:tc>
        <w:tc>
          <w:tcPr>
            <w:tcW w:w="2693" w:type="dxa"/>
          </w:tcPr>
          <w:p>
            <w:pPr>
              <w:pStyle w:val="nTable"/>
              <w:keepNext/>
              <w:spacing w:after="40"/>
            </w:pPr>
            <w:r>
              <w:t>r. 1 and 2: 5 Jan 2018 (see r. 2(a));</w:t>
            </w:r>
            <w:r>
              <w:br/>
              <w:t>Regulations other than r. 1 and 2: 2 Mar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2018</w:t>
            </w:r>
          </w:p>
        </w:tc>
        <w:tc>
          <w:tcPr>
            <w:tcW w:w="1276" w:type="dxa"/>
          </w:tcPr>
          <w:p>
            <w:pPr>
              <w:pStyle w:val="nTable"/>
              <w:keepNext/>
              <w:spacing w:after="40"/>
            </w:pPr>
            <w:r>
              <w:t>15 May 2018 p. 1531</w:t>
            </w:r>
            <w:r>
              <w:noBreakHyphen/>
              <w:t>6</w:t>
            </w:r>
          </w:p>
        </w:tc>
        <w:tc>
          <w:tcPr>
            <w:tcW w:w="2693" w:type="dxa"/>
          </w:tcPr>
          <w:p>
            <w:pPr>
              <w:pStyle w:val="nTable"/>
              <w:keepNext/>
              <w:spacing w:after="40"/>
            </w:pPr>
            <w:r>
              <w:t>r. 1 and 2: 15 May 2018 (see r. 2(a));</w:t>
            </w:r>
            <w: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Road Traffic Code Amendment Regulations 2019</w:t>
            </w:r>
          </w:p>
        </w:tc>
        <w:tc>
          <w:tcPr>
            <w:tcW w:w="1276" w:type="dxa"/>
          </w:tcPr>
          <w:p>
            <w:pPr>
              <w:pStyle w:val="nTable"/>
              <w:keepNext/>
              <w:spacing w:after="40"/>
            </w:pPr>
            <w:r>
              <w:t>28 Jun 2019 p. 2488</w:t>
            </w:r>
            <w:r>
              <w:noBreakHyphen/>
              <w:t>9</w:t>
            </w:r>
          </w:p>
        </w:tc>
        <w:tc>
          <w:tcPr>
            <w:tcW w:w="2693" w:type="dxa"/>
          </w:tcPr>
          <w:p>
            <w:pPr>
              <w:pStyle w:val="nTable"/>
              <w:keepNext/>
              <w:spacing w:after="40"/>
            </w:pPr>
            <w:r>
              <w:rPr>
                <w:noProof/>
              </w:rPr>
              <w:t>r. 1 and 2: 28 Jun 2019 (see r. 2(a));</w:t>
            </w:r>
            <w:r>
              <w:rPr>
                <w:noProof/>
              </w:rPr>
              <w:br/>
              <w:t xml:space="preserve">Regulations other than r. 1 and 2: 2 Jul 2019 (see r. 2(b) and </w:t>
            </w:r>
            <w:r>
              <w:rPr>
                <w:i/>
                <w:noProof/>
              </w:rPr>
              <w:t>Gazette</w:t>
            </w:r>
            <w:r>
              <w:rPr>
                <w:noProof/>
              </w:rPr>
              <w:t xml:space="preserve"> 28 Jun 2019 p. 2473)</w:t>
            </w:r>
          </w:p>
        </w:tc>
      </w:tr>
      <w:tr>
        <w:trPr>
          <w:cantSplit/>
        </w:trPr>
        <w:tc>
          <w:tcPr>
            <w:tcW w:w="3119" w:type="dxa"/>
            <w:tcBorders>
              <w:top w:val="nil"/>
              <w:bottom w:val="nil"/>
            </w:tcBorders>
          </w:tcPr>
          <w:p>
            <w:pPr>
              <w:pStyle w:val="nTable"/>
              <w:spacing w:after="40"/>
              <w:rPr>
                <w:i/>
              </w:rPr>
            </w:pPr>
            <w:r>
              <w:rPr>
                <w:i/>
              </w:rPr>
              <w:t>Road Traffic Code Amendment Regulations (No. 2) 2019</w:t>
            </w:r>
          </w:p>
        </w:tc>
        <w:tc>
          <w:tcPr>
            <w:tcW w:w="1276" w:type="dxa"/>
            <w:tcBorders>
              <w:top w:val="nil"/>
              <w:bottom w:val="nil"/>
            </w:tcBorders>
          </w:tcPr>
          <w:p>
            <w:pPr>
              <w:pStyle w:val="nTable"/>
              <w:keepNext/>
              <w:spacing w:after="40"/>
            </w:pPr>
            <w:r>
              <w:t>31 Dec 2019 p. 4686</w:t>
            </w:r>
          </w:p>
        </w:tc>
        <w:tc>
          <w:tcPr>
            <w:tcW w:w="2693" w:type="dxa"/>
            <w:tcBorders>
              <w:top w:val="nil"/>
              <w:bottom w:val="nil"/>
            </w:tcBorders>
          </w:tcPr>
          <w:p>
            <w:pPr>
              <w:pStyle w:val="nTable"/>
              <w:keepNext/>
              <w:spacing w:after="40"/>
              <w:rPr>
                <w:noProof/>
              </w:rPr>
            </w:pPr>
            <w:r>
              <w:rPr>
                <w:noProof/>
              </w:rPr>
              <w:t>r. 1 and 2: 31</w:t>
            </w:r>
            <w:r>
              <w:t> Dec 2019</w:t>
            </w:r>
            <w:r>
              <w:rPr>
                <w:noProof/>
              </w:rPr>
              <w:t xml:space="preserve"> (see r. 2(a));</w:t>
            </w:r>
            <w:r>
              <w:rPr>
                <w:noProof/>
              </w:rPr>
              <w:br/>
              <w:t>Regulations other than r. 1 and 2: 1 Jan 2020 (see r. 2(b))</w:t>
            </w:r>
          </w:p>
        </w:tc>
      </w:tr>
      <w:tr>
        <w:trPr>
          <w:cantSplit/>
        </w:trPr>
        <w:tc>
          <w:tcPr>
            <w:tcW w:w="3119" w:type="dxa"/>
            <w:tcBorders>
              <w:top w:val="nil"/>
              <w:bottom w:val="nil"/>
            </w:tcBorders>
          </w:tcPr>
          <w:p>
            <w:pPr>
              <w:pStyle w:val="nTable"/>
              <w:spacing w:after="40"/>
              <w:rPr>
                <w:i/>
              </w:rPr>
            </w:pPr>
            <w:r>
              <w:rPr>
                <w:i/>
              </w:rPr>
              <w:t>Road Traffic Code Amendment Regulations 2020</w:t>
            </w:r>
          </w:p>
        </w:tc>
        <w:tc>
          <w:tcPr>
            <w:tcW w:w="1276" w:type="dxa"/>
            <w:tcBorders>
              <w:top w:val="nil"/>
              <w:bottom w:val="nil"/>
            </w:tcBorders>
          </w:tcPr>
          <w:p>
            <w:pPr>
              <w:pStyle w:val="nTable"/>
              <w:keepNext/>
              <w:spacing w:after="40"/>
            </w:pPr>
            <w:r>
              <w:t>SL 2020/87 26 Jun 2020</w:t>
            </w:r>
          </w:p>
        </w:tc>
        <w:tc>
          <w:tcPr>
            <w:tcW w:w="2693" w:type="dxa"/>
            <w:tcBorders>
              <w:top w:val="nil"/>
              <w:bottom w:val="nil"/>
            </w:tcBorders>
          </w:tcPr>
          <w:p>
            <w:pPr>
              <w:pStyle w:val="nTable"/>
              <w:keepNext/>
              <w:spacing w:after="40"/>
              <w:rPr>
                <w:noProof/>
              </w:rPr>
            </w:pPr>
            <w:r>
              <w:rPr>
                <w:noProof/>
              </w:rPr>
              <w:t>r. 1 and 2: 26 Jun 2020 (see r. 2(a));</w:t>
            </w:r>
            <w:r>
              <w:rPr>
                <w:noProof/>
              </w:rPr>
              <w:br/>
              <w:t>Regulations other than r. 1 and 2: 1 Sep 2020 (see r. 2(b))</w:t>
            </w:r>
          </w:p>
        </w:tc>
      </w:tr>
      <w:tr>
        <w:trPr>
          <w:cantSplit/>
        </w:trPr>
        <w:tc>
          <w:tcPr>
            <w:tcW w:w="3119" w:type="dxa"/>
            <w:tcBorders>
              <w:top w:val="nil"/>
              <w:bottom w:val="nil"/>
            </w:tcBorders>
          </w:tcPr>
          <w:p>
            <w:pPr>
              <w:pStyle w:val="nTable"/>
              <w:spacing w:after="40"/>
              <w:rPr>
                <w:i/>
              </w:rPr>
            </w:pPr>
            <w:r>
              <w:rPr>
                <w:i/>
              </w:rPr>
              <w:t>Road Traffic Code Amendment Regulations (No. 2) 2020</w:t>
            </w:r>
          </w:p>
        </w:tc>
        <w:tc>
          <w:tcPr>
            <w:tcW w:w="1276" w:type="dxa"/>
            <w:tcBorders>
              <w:top w:val="nil"/>
              <w:bottom w:val="nil"/>
            </w:tcBorders>
          </w:tcPr>
          <w:p>
            <w:pPr>
              <w:pStyle w:val="nTable"/>
              <w:keepNext/>
              <w:spacing w:after="40"/>
            </w:pPr>
            <w:r>
              <w:t>SL 2020/184 29 Sep 2020</w:t>
            </w:r>
          </w:p>
        </w:tc>
        <w:tc>
          <w:tcPr>
            <w:tcW w:w="2693" w:type="dxa"/>
            <w:tcBorders>
              <w:top w:val="nil"/>
              <w:bottom w:val="nil"/>
            </w:tcBorders>
          </w:tcPr>
          <w:p>
            <w:pPr>
              <w:pStyle w:val="nTable"/>
              <w:keepNext/>
              <w:spacing w:after="40"/>
              <w:rPr>
                <w:noProof/>
              </w:rPr>
            </w:pPr>
            <w:r>
              <w:rPr>
                <w:noProof/>
              </w:rPr>
              <w:t>r. 1 and 2: 29 Sep 2020 (see r. 2(a));</w:t>
            </w:r>
            <w:r>
              <w:rPr>
                <w:noProof/>
              </w:rPr>
              <w:br/>
              <w:t>Regulations other than r. 1 and 2: 20 Nov 2020 (see r. 2(b))</w:t>
            </w:r>
          </w:p>
        </w:tc>
      </w:tr>
      <w:tr>
        <w:trPr>
          <w:cantSplit/>
        </w:trPr>
        <w:tc>
          <w:tcPr>
            <w:tcW w:w="3119" w:type="dxa"/>
            <w:tcBorders>
              <w:top w:val="nil"/>
              <w:bottom w:val="nil"/>
            </w:tcBorders>
          </w:tcPr>
          <w:p>
            <w:pPr>
              <w:pStyle w:val="nTable"/>
              <w:spacing w:after="40"/>
              <w:rPr>
                <w:i/>
              </w:rPr>
            </w:pPr>
            <w:r>
              <w:rPr>
                <w:i/>
              </w:rPr>
              <w:t>Road Traffic Code Amendment Regulations (No. 3) 2020</w:t>
            </w:r>
          </w:p>
        </w:tc>
        <w:tc>
          <w:tcPr>
            <w:tcW w:w="1276" w:type="dxa"/>
            <w:tcBorders>
              <w:top w:val="nil"/>
              <w:bottom w:val="nil"/>
            </w:tcBorders>
          </w:tcPr>
          <w:p>
            <w:pPr>
              <w:pStyle w:val="nTable"/>
              <w:keepNext/>
              <w:spacing w:after="40"/>
            </w:pPr>
            <w:r>
              <w:t>SL 2020/253 24 Dec 2020 (as amended by SL 2021/30 r. 4 </w:t>
            </w:r>
            <w:r>
              <w:rPr>
                <w:vertAlign w:val="superscript"/>
              </w:rPr>
              <w:t>5</w:t>
            </w:r>
            <w:r>
              <w:t>)</w:t>
            </w:r>
          </w:p>
        </w:tc>
        <w:tc>
          <w:tcPr>
            <w:tcW w:w="2693" w:type="dxa"/>
            <w:tcBorders>
              <w:top w:val="nil"/>
              <w:bottom w:val="nil"/>
            </w:tcBorders>
          </w:tcPr>
          <w:p>
            <w:pPr>
              <w:pStyle w:val="nTable"/>
              <w:keepNext/>
              <w:spacing w:after="40"/>
              <w:rPr>
                <w:noProof/>
              </w:rPr>
            </w:pPr>
            <w:r>
              <w:rPr>
                <w:noProof/>
              </w:rPr>
              <w:t xml:space="preserve">r. 1 and 2: </w:t>
            </w:r>
            <w:r>
              <w:t>24 Dec 2020</w:t>
            </w:r>
            <w:r>
              <w:rPr>
                <w:noProof/>
              </w:rPr>
              <w:t xml:space="preserve"> (see r. 2(a));</w:t>
            </w:r>
            <w:r>
              <w:rPr>
                <w:noProof/>
              </w:rPr>
              <w:br/>
              <w:t>Regulations other than r. 1 and 2: 29 Mar 2021 (see r. 2(b))</w:t>
            </w:r>
          </w:p>
        </w:tc>
      </w:tr>
      <w:tr>
        <w:trPr>
          <w:cantSplit/>
        </w:trPr>
        <w:tc>
          <w:tcPr>
            <w:tcW w:w="3119" w:type="dxa"/>
            <w:tcBorders>
              <w:top w:val="nil"/>
              <w:bottom w:val="nil"/>
            </w:tcBorders>
          </w:tcPr>
          <w:p>
            <w:pPr>
              <w:pStyle w:val="nTable"/>
              <w:spacing w:after="40"/>
              <w:rPr>
                <w:i/>
              </w:rPr>
            </w:pPr>
            <w:r>
              <w:rPr>
                <w:i/>
              </w:rPr>
              <w:t>Road Traffic Code Amendment Regulations (No. 2) 2021</w:t>
            </w:r>
          </w:p>
        </w:tc>
        <w:tc>
          <w:tcPr>
            <w:tcW w:w="1276" w:type="dxa"/>
            <w:tcBorders>
              <w:top w:val="nil"/>
              <w:bottom w:val="nil"/>
            </w:tcBorders>
          </w:tcPr>
          <w:p>
            <w:pPr>
              <w:pStyle w:val="nTable"/>
              <w:keepNext/>
              <w:spacing w:after="40"/>
            </w:pPr>
            <w:r>
              <w:t>SL 2021/87 22 Jun 2021</w:t>
            </w:r>
          </w:p>
        </w:tc>
        <w:tc>
          <w:tcPr>
            <w:tcW w:w="2693" w:type="dxa"/>
            <w:tcBorders>
              <w:top w:val="nil"/>
              <w:bottom w:val="nil"/>
            </w:tcBorders>
          </w:tcPr>
          <w:p>
            <w:pPr>
              <w:pStyle w:val="nTable"/>
              <w:keepNext/>
              <w:spacing w:after="40"/>
              <w:rPr>
                <w:noProof/>
              </w:rPr>
            </w:pPr>
            <w:r>
              <w:rPr>
                <w:noProof/>
              </w:rPr>
              <w:t xml:space="preserve">r. 1 and 2: </w:t>
            </w:r>
            <w:r>
              <w:t>22 Jun 2021</w:t>
            </w:r>
            <w:r>
              <w:rPr>
                <w:noProof/>
              </w:rPr>
              <w:t xml:space="preserve"> (see r. 2(a));</w:t>
            </w:r>
            <w:r>
              <w:rPr>
                <w:noProof/>
              </w:rPr>
              <w:br/>
              <w:t xml:space="preserve">Regulations other than r. 1 and 2: </w:t>
            </w:r>
            <w:r>
              <w:t>23 Jun 2021</w:t>
            </w:r>
            <w:r>
              <w:rPr>
                <w:noProof/>
              </w:rPr>
              <w:t xml:space="preserve"> (see r. 2(b))</w:t>
            </w:r>
          </w:p>
        </w:tc>
      </w:tr>
      <w:tr>
        <w:trPr>
          <w:cantSplit/>
        </w:trPr>
        <w:tc>
          <w:tcPr>
            <w:tcW w:w="3119" w:type="dxa"/>
            <w:tcBorders>
              <w:top w:val="nil"/>
              <w:bottom w:val="nil"/>
            </w:tcBorders>
          </w:tcPr>
          <w:p>
            <w:pPr>
              <w:pStyle w:val="nTable"/>
              <w:spacing w:after="40"/>
              <w:rPr>
                <w:i/>
              </w:rPr>
            </w:pPr>
            <w:r>
              <w:rPr>
                <w:i/>
              </w:rPr>
              <w:t>Road Traffic Code Amendment Regulations (No. 3) 2021</w:t>
            </w:r>
          </w:p>
        </w:tc>
        <w:tc>
          <w:tcPr>
            <w:tcW w:w="1276" w:type="dxa"/>
            <w:tcBorders>
              <w:top w:val="nil"/>
              <w:bottom w:val="nil"/>
            </w:tcBorders>
          </w:tcPr>
          <w:p>
            <w:pPr>
              <w:pStyle w:val="nTable"/>
              <w:keepNext/>
              <w:spacing w:after="40"/>
            </w:pPr>
            <w:r>
              <w:t>SL 2021/184 5 Nov 2021</w:t>
            </w:r>
          </w:p>
        </w:tc>
        <w:tc>
          <w:tcPr>
            <w:tcW w:w="2693" w:type="dxa"/>
            <w:tcBorders>
              <w:top w:val="nil"/>
              <w:bottom w:val="nil"/>
            </w:tcBorders>
          </w:tcPr>
          <w:p>
            <w:pPr>
              <w:pStyle w:val="nTable"/>
              <w:keepNext/>
              <w:spacing w:after="40"/>
              <w:rPr>
                <w:noProof/>
              </w:rPr>
            </w:pPr>
            <w:r>
              <w:rPr>
                <w:noProof/>
              </w:rPr>
              <w:t>r. 1 and 2: 5 Nov 2021 (see r. 2(a));</w:t>
            </w:r>
            <w:r>
              <w:rPr>
                <w:noProof/>
              </w:rPr>
              <w:br/>
              <w:t>Regulations other than r. 1 and 2: 6 Nov 2021 (see r. 2(b))</w:t>
            </w:r>
          </w:p>
        </w:tc>
      </w:tr>
      <w:tr>
        <w:trPr>
          <w:cantSplit/>
        </w:trPr>
        <w:tc>
          <w:tcPr>
            <w:tcW w:w="3119" w:type="dxa"/>
            <w:tcBorders>
              <w:top w:val="nil"/>
              <w:bottom w:val="nil"/>
            </w:tcBorders>
          </w:tcPr>
          <w:p>
            <w:pPr>
              <w:pStyle w:val="nTable"/>
              <w:spacing w:after="40"/>
              <w:rPr>
                <w:i/>
              </w:rPr>
            </w:pPr>
            <w:r>
              <w:rPr>
                <w:i/>
              </w:rPr>
              <w:t>Road Traffic Code Amendment Regulations (No. 4) 2021</w:t>
            </w:r>
          </w:p>
        </w:tc>
        <w:tc>
          <w:tcPr>
            <w:tcW w:w="1276" w:type="dxa"/>
            <w:tcBorders>
              <w:top w:val="nil"/>
              <w:bottom w:val="nil"/>
            </w:tcBorders>
          </w:tcPr>
          <w:p>
            <w:pPr>
              <w:pStyle w:val="nTable"/>
              <w:keepNext/>
              <w:spacing w:after="40"/>
            </w:pPr>
            <w:r>
              <w:t>SL 2021/200 3 Dec 2021</w:t>
            </w:r>
          </w:p>
        </w:tc>
        <w:tc>
          <w:tcPr>
            <w:tcW w:w="2693" w:type="dxa"/>
            <w:tcBorders>
              <w:top w:val="nil"/>
              <w:bottom w:val="nil"/>
            </w:tcBorders>
          </w:tcPr>
          <w:p>
            <w:pPr>
              <w:pStyle w:val="nTable"/>
              <w:keepNext/>
              <w:spacing w:after="40"/>
              <w:rPr>
                <w:noProof/>
              </w:rPr>
            </w:pPr>
            <w:r>
              <w:rPr>
                <w:noProof/>
              </w:rPr>
              <w:t>r. 1 and 2: 3 Dec 2021 (see r. 2(a));</w:t>
            </w:r>
            <w:r>
              <w:rPr>
                <w:noProof/>
              </w:rPr>
              <w:br/>
              <w:t>Regulations other than r. 1 and 2: 4 Dec 2021 (see r. 2(b))</w:t>
            </w:r>
          </w:p>
        </w:tc>
      </w:tr>
      <w:tr>
        <w:trPr>
          <w:cantSplit/>
          <w:ins w:id="1339" w:author="Master Repository Process" w:date="2025-06-23T14:32:00Z"/>
        </w:trPr>
        <w:tc>
          <w:tcPr>
            <w:tcW w:w="3119" w:type="dxa"/>
            <w:tcBorders>
              <w:top w:val="nil"/>
              <w:bottom w:val="single" w:sz="4" w:space="0" w:color="auto"/>
            </w:tcBorders>
          </w:tcPr>
          <w:p>
            <w:pPr>
              <w:pStyle w:val="nTable"/>
              <w:spacing w:after="40"/>
              <w:rPr>
                <w:ins w:id="1340" w:author="Master Repository Process" w:date="2025-06-23T14:32:00Z"/>
                <w:iCs/>
              </w:rPr>
            </w:pPr>
            <w:ins w:id="1341" w:author="Master Repository Process" w:date="2025-06-23T14:32:00Z">
              <w:r>
                <w:rPr>
                  <w:i/>
                </w:rPr>
                <w:t>Road Safety Regulations Amendment Regulations 2025</w:t>
              </w:r>
              <w:r>
                <w:rPr>
                  <w:iCs/>
                </w:rPr>
                <w:t xml:space="preserve"> Pt. 3 (other than Div. 3)</w:t>
              </w:r>
            </w:ins>
          </w:p>
        </w:tc>
        <w:tc>
          <w:tcPr>
            <w:tcW w:w="1276" w:type="dxa"/>
            <w:tcBorders>
              <w:top w:val="nil"/>
              <w:bottom w:val="single" w:sz="4" w:space="0" w:color="auto"/>
            </w:tcBorders>
          </w:tcPr>
          <w:p>
            <w:pPr>
              <w:pStyle w:val="nTable"/>
              <w:keepNext/>
              <w:spacing w:after="40"/>
              <w:rPr>
                <w:ins w:id="1342" w:author="Master Repository Process" w:date="2025-06-23T14:32:00Z"/>
              </w:rPr>
            </w:pPr>
            <w:ins w:id="1343" w:author="Master Repository Process" w:date="2025-06-23T14:32:00Z">
              <w:r>
                <w:t>SL 2025/36 5 Feb 2025</w:t>
              </w:r>
            </w:ins>
          </w:p>
        </w:tc>
        <w:tc>
          <w:tcPr>
            <w:tcW w:w="2693" w:type="dxa"/>
            <w:tcBorders>
              <w:top w:val="nil"/>
              <w:bottom w:val="single" w:sz="4" w:space="0" w:color="auto"/>
            </w:tcBorders>
          </w:tcPr>
          <w:p>
            <w:pPr>
              <w:pStyle w:val="nTable"/>
              <w:keepNext/>
              <w:spacing w:after="40"/>
              <w:rPr>
                <w:ins w:id="1344" w:author="Master Repository Process" w:date="2025-06-23T14:32:00Z"/>
                <w:noProof/>
              </w:rPr>
            </w:pPr>
            <w:ins w:id="1345" w:author="Master Repository Process" w:date="2025-06-23T14:32:00Z">
              <w:r>
                <w:rPr>
                  <w:noProof/>
                </w:rPr>
                <w:t>6 Feb 2025 (see r. 2(b))</w:t>
              </w:r>
            </w:ins>
          </w:p>
        </w:tc>
      </w:tr>
    </w:tbl>
    <w:p>
      <w:pPr>
        <w:pStyle w:val="nHeading3"/>
        <w:rPr>
          <w:ins w:id="1346" w:author="Master Repository Process" w:date="2025-06-23T14:32:00Z"/>
        </w:rPr>
      </w:pPr>
      <w:bookmarkStart w:id="1347" w:name="_Toc189213531"/>
      <w:ins w:id="1348" w:author="Master Repository Process" w:date="2025-06-23T14:32:00Z">
        <w:r>
          <w:t>Uncommenced provisions table</w:t>
        </w:r>
        <w:bookmarkEnd w:id="1347"/>
      </w:ins>
    </w:p>
    <w:p>
      <w:pPr>
        <w:pStyle w:val="nStatement"/>
        <w:keepNext/>
        <w:spacing w:after="240"/>
        <w:rPr>
          <w:ins w:id="1349" w:author="Master Repository Process" w:date="2025-06-23T14:32:00Z"/>
        </w:rPr>
      </w:pPr>
      <w:ins w:id="1350" w:author="Master Repository Process" w:date="2025-06-23T14:32: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351" w:author="Master Repository Process" w:date="2025-06-23T14:32:00Z"/>
        </w:trPr>
        <w:tc>
          <w:tcPr>
            <w:tcW w:w="3118" w:type="dxa"/>
          </w:tcPr>
          <w:p>
            <w:pPr>
              <w:pStyle w:val="nTable"/>
              <w:spacing w:after="40"/>
              <w:rPr>
                <w:ins w:id="1352" w:author="Master Repository Process" w:date="2025-06-23T14:32:00Z"/>
                <w:b/>
              </w:rPr>
            </w:pPr>
            <w:ins w:id="1353" w:author="Master Repository Process" w:date="2025-06-23T14:32:00Z">
              <w:r>
                <w:rPr>
                  <w:b/>
                </w:rPr>
                <w:t>Citation</w:t>
              </w:r>
            </w:ins>
          </w:p>
        </w:tc>
        <w:tc>
          <w:tcPr>
            <w:tcW w:w="1276" w:type="dxa"/>
          </w:tcPr>
          <w:p>
            <w:pPr>
              <w:pStyle w:val="nTable"/>
              <w:spacing w:after="40"/>
              <w:rPr>
                <w:ins w:id="1354" w:author="Master Repository Process" w:date="2025-06-23T14:32:00Z"/>
                <w:b/>
              </w:rPr>
            </w:pPr>
            <w:ins w:id="1355" w:author="Master Repository Process" w:date="2025-06-23T14:32:00Z">
              <w:r>
                <w:rPr>
                  <w:b/>
                </w:rPr>
                <w:t>Published</w:t>
              </w:r>
            </w:ins>
          </w:p>
        </w:tc>
        <w:tc>
          <w:tcPr>
            <w:tcW w:w="2693" w:type="dxa"/>
          </w:tcPr>
          <w:p>
            <w:pPr>
              <w:pStyle w:val="nTable"/>
              <w:spacing w:after="40"/>
              <w:rPr>
                <w:ins w:id="1356" w:author="Master Repository Process" w:date="2025-06-23T14:32:00Z"/>
                <w:b/>
              </w:rPr>
            </w:pPr>
            <w:ins w:id="1357" w:author="Master Repository Process" w:date="2025-06-23T14:32:00Z">
              <w:r>
                <w:rPr>
                  <w:b/>
                </w:rPr>
                <w:t>Commencement</w:t>
              </w:r>
            </w:ins>
          </w:p>
        </w:tc>
      </w:tr>
      <w:tr>
        <w:trPr>
          <w:ins w:id="1358" w:author="Master Repository Process" w:date="2025-06-23T14:32:00Z"/>
        </w:trPr>
        <w:tc>
          <w:tcPr>
            <w:tcW w:w="3118" w:type="dxa"/>
          </w:tcPr>
          <w:p>
            <w:pPr>
              <w:pStyle w:val="nTable"/>
              <w:spacing w:after="40"/>
              <w:rPr>
                <w:ins w:id="1359" w:author="Master Repository Process" w:date="2025-06-23T14:32:00Z"/>
                <w:iCs/>
              </w:rPr>
            </w:pPr>
            <w:ins w:id="1360" w:author="Master Repository Process" w:date="2025-06-23T14:32:00Z">
              <w:r>
                <w:rPr>
                  <w:i/>
                </w:rPr>
                <w:t>Road Safety Regulations Amendment Regulations 2025</w:t>
              </w:r>
              <w:r>
                <w:rPr>
                  <w:iCs/>
                </w:rPr>
                <w:t xml:space="preserve"> Pt. 3 Div. 3</w:t>
              </w:r>
            </w:ins>
          </w:p>
        </w:tc>
        <w:tc>
          <w:tcPr>
            <w:tcW w:w="1276" w:type="dxa"/>
          </w:tcPr>
          <w:p>
            <w:pPr>
              <w:pStyle w:val="nTable"/>
              <w:spacing w:after="40"/>
              <w:rPr>
                <w:ins w:id="1361" w:author="Master Repository Process" w:date="2025-06-23T14:32:00Z"/>
              </w:rPr>
            </w:pPr>
            <w:ins w:id="1362" w:author="Master Repository Process" w:date="2025-06-23T14:32:00Z">
              <w:r>
                <w:t>SL 2025/36 5 Feb 2025</w:t>
              </w:r>
            </w:ins>
          </w:p>
        </w:tc>
        <w:tc>
          <w:tcPr>
            <w:tcW w:w="2693" w:type="dxa"/>
          </w:tcPr>
          <w:p>
            <w:pPr>
              <w:pStyle w:val="nTable"/>
              <w:spacing w:after="40"/>
              <w:rPr>
                <w:ins w:id="1363" w:author="Master Repository Process" w:date="2025-06-23T14:32:00Z"/>
              </w:rPr>
            </w:pPr>
            <w:ins w:id="1364" w:author="Master Repository Process" w:date="2025-06-23T14:32:00Z">
              <w:r>
                <w:t>31 Mar 2025 (see r. 2(c))</w:t>
              </w:r>
            </w:ins>
          </w:p>
        </w:tc>
      </w:tr>
    </w:tbl>
    <w:p>
      <w:pPr>
        <w:pStyle w:val="nHeading3"/>
      </w:pPr>
      <w:bookmarkStart w:id="1365" w:name="_Toc189213532"/>
      <w:bookmarkStart w:id="1366" w:name="_Toc89265240"/>
      <w:r>
        <w:t>Other notes</w:t>
      </w:r>
      <w:bookmarkEnd w:id="1365"/>
      <w:bookmarkEnd w:id="1366"/>
    </w:p>
    <w:p>
      <w:pPr>
        <w:pStyle w:val="nNote"/>
        <w:keepNext/>
        <w:spacing w:before="160"/>
      </w:pPr>
      <w:r>
        <w:rPr>
          <w:vertAlign w:val="superscript"/>
        </w:rPr>
        <w:t>1</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Note"/>
      </w:pPr>
      <w:r>
        <w:rPr>
          <w:vertAlign w:val="superscript"/>
        </w:rPr>
        <w:t>2</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Note"/>
      </w:pPr>
      <w:r>
        <w:rPr>
          <w:vertAlign w:val="superscript"/>
        </w:rPr>
        <w:t>3</w:t>
      </w:r>
      <w:r>
        <w:tab/>
        <w:t xml:space="preserve">The </w:t>
      </w:r>
      <w:r>
        <w:rPr>
          <w:i/>
        </w:rPr>
        <w:t>Road Traffic Code Amendment Regulations (No. 4) 2000</w:t>
      </w:r>
      <w:r>
        <w:t xml:space="preserve"> r. 5 is not included because of an error in the reference to the provision to be amended.</w:t>
      </w:r>
    </w:p>
    <w:p>
      <w:pPr>
        <w:pStyle w:val="nNote"/>
      </w:pPr>
      <w:r>
        <w:rPr>
          <w:vertAlign w:val="superscript"/>
        </w:rPr>
        <w:t>4</w:t>
      </w:r>
      <w:r>
        <w:tab/>
        <w:t>The commencement date of 1 Oct 2007 that was specified in r. 2(b) was before the date of gazettal.</w:t>
      </w:r>
    </w:p>
    <w:p>
      <w:pPr>
        <w:pStyle w:val="nNote"/>
      </w:pPr>
      <w:r>
        <w:rPr>
          <w:vertAlign w:val="superscript"/>
        </w:rPr>
        <w:t>5</w:t>
      </w:r>
      <w:r>
        <w:tab/>
        <w:t xml:space="preserve">The </w:t>
      </w:r>
      <w:r>
        <w:rPr>
          <w:i/>
        </w:rPr>
        <w:t>Road Traffic Code Amendment Regulations </w:t>
      </w:r>
      <w:r>
        <w:t xml:space="preserve">2021 r. 4 (SL 2021/30) commenced on </w:t>
      </w:r>
      <w:r>
        <w:rPr>
          <w:noProof/>
        </w:rPr>
        <w:t>27 Mar 2021 (see r. 2(b))</w:t>
      </w:r>
      <w:r>
        <w:t>.</w:t>
      </w:r>
    </w:p>
    <w:p>
      <w:pPr>
        <w:sectPr>
          <w:headerReference w:type="even" r:id="rId428"/>
          <w:headerReference w:type="default" r:id="rId429"/>
          <w:pgSz w:w="11907" w:h="16840" w:code="9"/>
          <w:pgMar w:top="2376" w:right="2404" w:bottom="3544" w:left="2404" w:header="720" w:footer="3544" w:gutter="0"/>
          <w:cols w:space="720"/>
          <w:noEndnote/>
          <w:docGrid w:linePitch="326"/>
        </w:sectPr>
      </w:pPr>
    </w:p>
    <w:p>
      <w:pPr>
        <w:rPr>
          <w:ins w:id="1368" w:author="Master Repository Process" w:date="2025-06-23T14:32:00Z"/>
        </w:rPr>
      </w:pPr>
    </w:p>
    <w:p>
      <w:ins w:id="1369" w:author="Master Repository Process" w:date="2025-06-23T14:32:00Z">
        <w:r>
          <w:rPr>
            <w:noProof/>
          </w:rPr>
          <mc:AlternateContent>
            <mc:Choice Requires="wps">
              <w:drawing>
                <wp:anchor distT="0" distB="0" distL="114300" distR="114300" simplePos="0" relativeHeight="251671552" behindDoc="0" locked="0" layoutInCell="1" allowOverlap="1">
                  <wp:simplePos x="0" y="0"/>
                  <wp:positionH relativeFrom="page">
                    <wp:align>center</wp:align>
                  </wp:positionH>
                  <wp:positionV relativeFrom="page">
                    <wp:posOffset>7505700</wp:posOffset>
                  </wp:positionV>
                  <wp:extent cx="127000" cy="647700"/>
                  <wp:effectExtent l="0" t="0" r="1905" b="0"/>
                  <wp:wrapNone/>
                  <wp:docPr id="77"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370" w:author="Master Repository Process" w:date="2025-06-23T14:32:00Z"/>
                                  <w:sz w:val="16"/>
                                </w:rPr>
                              </w:pPr>
                              <w:ins w:id="1371" w:author="Master Repository Process" w:date="2025-06-23T14:3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1372" w:author="Master Repository Process" w:date="2025-06-23T14:32:00Z"/>
                                  <w:sz w:val="16"/>
                                </w:rPr>
                              </w:pPr>
                              <w:ins w:id="1373" w:author="Master Repository Process" w:date="2025-06-23T14:3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374" w:author="Master Repository Process" w:date="2025-06-23T14:32:00Z"/>
                                  <w:sz w:val="16"/>
                                </w:rPr>
                              </w:pPr>
                              <w:ins w:id="1375" w:author="Master Repository Process" w:date="2025-06-23T14:3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1376" w:author="Master Repository Process" w:date="2025-06-23T14:32:00Z"/>
                                  <w:rFonts w:ascii="Arial" w:hAnsi="Arial" w:cs="Arial"/>
                                  <w:sz w:val="12"/>
                                </w:rPr>
                              </w:pPr>
                              <w:ins w:id="1377" w:author="Master Repository Process" w:date="2025-06-23T14:32: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9" type="#_x0000_t202" style="position:absolute;margin-left:0;margin-top:591pt;width:10pt;height:51pt;z-index:25167155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" stroked="f" strokeweight=".5pt">
                  <v:textbox>
                    <w:txbxContent>
                      <w:p>
                        <w:pPr>
                          <w:ind w:left="2835" w:right="2268"/>
                          <w:rPr>
                            <w:ins w:id="1378" w:author="Master Repository Process" w:date="2025-06-23T14:32:00Z"/>
                            <w:sz w:val="16"/>
                          </w:rPr>
                        </w:pPr>
                        <w:ins w:id="1379" w:author="Master Repository Process" w:date="2025-06-23T14:3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1380" w:author="Master Repository Process" w:date="2025-06-23T14:32:00Z"/>
                            <w:sz w:val="16"/>
                          </w:rPr>
                        </w:pPr>
                        <w:ins w:id="1381" w:author="Master Repository Process" w:date="2025-06-23T14:3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382" w:author="Master Repository Process" w:date="2025-06-23T14:32:00Z"/>
                            <w:sz w:val="16"/>
                          </w:rPr>
                        </w:pPr>
                        <w:ins w:id="1383" w:author="Master Repository Process" w:date="2025-06-23T14:3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1384" w:author="Master Repository Process" w:date="2025-06-23T14:32:00Z"/>
                            <w:rFonts w:ascii="Arial" w:hAnsi="Arial" w:cs="Arial"/>
                            <w:sz w:val="12"/>
                          </w:rPr>
                        </w:pPr>
                        <w:ins w:id="1385" w:author="Master Repository Process" w:date="2025-06-23T14:32:00Z">
                          <w:r>
                            <w:rPr>
                              <w:rFonts w:ascii="Arial" w:hAnsi="Arial" w:cs="Arial"/>
                              <w:sz w:val="12"/>
                            </w:rPr>
                            <w:t>By Authority: GEOFF O. LAWN, Government Printer</w:t>
                          </w:r>
                        </w:ins>
                      </w:p>
                    </w:txbxContent>
                  </v:textbox>
                  <w10:wrap anchorx="page" anchory="page"/>
                </v:shape>
              </w:pict>
            </mc:Fallback>
          </mc:AlternateContent>
        </w:r>
      </w:ins>
    </w:p>
    <w:sectPr>
      <w:headerReference w:type="even" r:id="rId430"/>
      <w:headerReference w:type="default" r:id="rId431"/>
      <w:footerReference w:type="even" r:id="rId432"/>
      <w:footerReference w:type="default" r:id="rId433"/>
      <w:headerReference w:type="first" r:id="rId434"/>
      <w:footerReference w:type="first" r:id="rId4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05-x0-00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29" w:name="Schedule"/>
    <w:bookmarkEnd w:id="132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67" w:name="Compilation"/>
    <w:bookmarkEnd w:id="136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86" w:name="Coversheet"/>
    <w:bookmarkEnd w:id="13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31084608"/>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 w:name="WAFER_20180104141545" w:val="RemoveTocBookmarks,RemoveUnusedBookmarks,RemoveLanguageTags,UsedStyles,ResetPageSize"/>
    <w:docVar w:name="WAFER_20180104141545_GUID" w:val="9b886d96-bd5a-49d0-8e9c-f5b067b35c59"/>
    <w:docVar w:name="WAFER_20180514134534" w:val="RemoveTocBookmarks,RemoveUnusedBookmarks,RemoveLanguageTags,UsedStyles,ResetPageSize"/>
    <w:docVar w:name="WAFER_20180514134534_GUID" w:val="49ac5da4-c850-494d-a5d1-283acaff2ecf"/>
    <w:docVar w:name="WAFER_20190627174347" w:val="RemoveTocBookmarks,RemoveUnusedBookmarks,RemoveLanguageTags,ResetPageSize,RunningHeaders,UpdateStyles,UsedStyles"/>
    <w:docVar w:name="WAFER_20190627174347_GUID" w:val="162a10bf-b739-43d1-aeeb-715d79e0f7a4"/>
    <w:docVar w:name="WAFER_20191219122512" w:val="RemoveTocBookmarks,RemoveUnusedBookmarks,RemoveLanguageTags,ResetPageSize,RunningHeaders,UpdateStyles,UsedStyles"/>
    <w:docVar w:name="WAFER_20191219122512_GUID" w:val="b72fe95e-5263-4c5b-9f3f-445a078c1d0f"/>
    <w:docVar w:name="WAFER_202002111035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3522_GUID" w:val="0f5db127-0458-49ac-b1d7-0355ccc15e42"/>
    <w:docVar w:name="WAFER_20200625124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24542_GUID" w:val="5ee2d086-c8a1-4687-9c1d-a2b8b167c48e"/>
    <w:docVar w:name="WAFER_202008270924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7092416_GUID" w:val="63198a6f-7b0f-49b8-a1cd-f1d48d3f4216"/>
    <w:docVar w:name="WAFER_20200925121415" w:val="RemoveDocumentProtection.CheckForDocumentProtection,RemoveCustomizations.CheckForCustomization,RemoveBackground.CheckForBackground,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5121415_GUID" w:val="4a36d43f-c998-4c5e-bb26-4b2ca233eb79"/>
    <w:docVar w:name="WAFER_20201113155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3155221_GUID" w:val="8cd19509-bd55-42f5-acba-dee29cc1715f"/>
    <w:docVar w:name="WAFER_202012221624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2404_GUID" w:val="9dbdcc83-9908-4a5b-a84d-fd4ebcb6d560"/>
    <w:docVar w:name="WAFER_2021032214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2144318_GUID" w:val="51322ba4-dc7e-4af2-8d8c-5b6d5c20a3bf"/>
    <w:docVar w:name="WAFER_20210621104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4757_GUID" w:val="f65aa9f3-418e-4546-b50e-7873dbc1dd98"/>
    <w:docVar w:name="WAFER_20211103110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10824_GUID" w:val="424e14ec-f3ea-403b-8500-1ce2bd57550a"/>
    <w:docVar w:name="WAFER_20211130154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54315_GUID" w:val="1e585982-1a3e-4c58-8126-920439bc1c13"/>
    <w:docVar w:name="WAFER_20250131084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131084608_GUID" w:val="33016f1d-6fdc-4dcb-baf8-bdeeb0f2ed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B352CF1-2948-4715-8BF6-4F23860C4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4.wmf"/><Relationship Id="rId299" Type="http://schemas.openxmlformats.org/officeDocument/2006/relationships/header" Target="header4.xml"/><Relationship Id="rId21" Type="http://schemas.openxmlformats.org/officeDocument/2006/relationships/image" Target="media/image8.wmf"/><Relationship Id="rId63" Type="http://schemas.openxmlformats.org/officeDocument/2006/relationships/image" Target="media/image50.wmf"/><Relationship Id="rId159" Type="http://schemas.openxmlformats.org/officeDocument/2006/relationships/image" Target="media/image146.wmf"/><Relationship Id="rId324" Type="http://schemas.openxmlformats.org/officeDocument/2006/relationships/image" Target="media/image297.wmf"/><Relationship Id="rId366" Type="http://schemas.openxmlformats.org/officeDocument/2006/relationships/image" Target="media/image339.wmf"/><Relationship Id="rId170" Type="http://schemas.openxmlformats.org/officeDocument/2006/relationships/image" Target="media/image157.wmf"/><Relationship Id="rId433" Type="http://schemas.openxmlformats.org/officeDocument/2006/relationships/footer" Target="footer8.xml"/><Relationship Id="rId268" Type="http://schemas.openxmlformats.org/officeDocument/2006/relationships/image" Target="media/image247.wmf"/><Relationship Id="rId32" Type="http://schemas.openxmlformats.org/officeDocument/2006/relationships/image" Target="media/image19.png"/><Relationship Id="rId74" Type="http://schemas.openxmlformats.org/officeDocument/2006/relationships/image" Target="media/image61.wmf"/><Relationship Id="rId128" Type="http://schemas.openxmlformats.org/officeDocument/2006/relationships/image" Target="media/image115.wmf"/><Relationship Id="rId335" Type="http://schemas.openxmlformats.org/officeDocument/2006/relationships/image" Target="media/image308.wmf"/><Relationship Id="rId377" Type="http://schemas.openxmlformats.org/officeDocument/2006/relationships/image" Target="media/image350.wmf"/><Relationship Id="rId5" Type="http://schemas.openxmlformats.org/officeDocument/2006/relationships/webSettings" Target="webSettings.xml"/><Relationship Id="rId181" Type="http://schemas.openxmlformats.org/officeDocument/2006/relationships/image" Target="media/image168.wmf"/><Relationship Id="rId237" Type="http://schemas.openxmlformats.org/officeDocument/2006/relationships/image" Target="media/image216.wmf"/><Relationship Id="rId402" Type="http://schemas.openxmlformats.org/officeDocument/2006/relationships/image" Target="media/image375.jpeg"/><Relationship Id="rId279" Type="http://schemas.openxmlformats.org/officeDocument/2006/relationships/image" Target="media/image258.wmf"/><Relationship Id="rId43" Type="http://schemas.openxmlformats.org/officeDocument/2006/relationships/image" Target="media/image30.wmf"/><Relationship Id="rId139" Type="http://schemas.openxmlformats.org/officeDocument/2006/relationships/image" Target="media/image126.wmf"/><Relationship Id="rId290" Type="http://schemas.openxmlformats.org/officeDocument/2006/relationships/image" Target="media/image269.wmf"/><Relationship Id="rId304" Type="http://schemas.openxmlformats.org/officeDocument/2006/relationships/footer" Target="footer6.xml"/><Relationship Id="rId346" Type="http://schemas.openxmlformats.org/officeDocument/2006/relationships/image" Target="media/image319.wmf"/><Relationship Id="rId388" Type="http://schemas.openxmlformats.org/officeDocument/2006/relationships/image" Target="media/image361.wmf"/><Relationship Id="rId85" Type="http://schemas.openxmlformats.org/officeDocument/2006/relationships/image" Target="media/image72.wmf"/><Relationship Id="rId150" Type="http://schemas.openxmlformats.org/officeDocument/2006/relationships/image" Target="media/image137.wmf"/><Relationship Id="rId192" Type="http://schemas.openxmlformats.org/officeDocument/2006/relationships/image" Target="media/image179.wmf"/><Relationship Id="rId206" Type="http://schemas.openxmlformats.org/officeDocument/2006/relationships/image" Target="media/image193.png"/><Relationship Id="rId413" Type="http://schemas.openxmlformats.org/officeDocument/2006/relationships/image" Target="media/image386.wmf"/><Relationship Id="rId248" Type="http://schemas.openxmlformats.org/officeDocument/2006/relationships/image" Target="media/image227.wmf"/><Relationship Id="rId12" Type="http://schemas.openxmlformats.org/officeDocument/2006/relationships/footer" Target="footer2.xml"/><Relationship Id="rId108" Type="http://schemas.openxmlformats.org/officeDocument/2006/relationships/image" Target="media/image95.wmf"/><Relationship Id="rId315" Type="http://schemas.openxmlformats.org/officeDocument/2006/relationships/image" Target="media/image288.wmf"/><Relationship Id="rId357" Type="http://schemas.openxmlformats.org/officeDocument/2006/relationships/image" Target="media/image330.wmf"/><Relationship Id="rId54" Type="http://schemas.openxmlformats.org/officeDocument/2006/relationships/image" Target="media/image41.wmf"/><Relationship Id="rId96" Type="http://schemas.openxmlformats.org/officeDocument/2006/relationships/image" Target="media/image83.wmf"/><Relationship Id="rId161" Type="http://schemas.openxmlformats.org/officeDocument/2006/relationships/image" Target="media/image148.wmf"/><Relationship Id="rId217" Type="http://schemas.openxmlformats.org/officeDocument/2006/relationships/image" Target="media/image204.png"/><Relationship Id="rId399" Type="http://schemas.openxmlformats.org/officeDocument/2006/relationships/image" Target="media/image372.wmf"/><Relationship Id="rId259" Type="http://schemas.openxmlformats.org/officeDocument/2006/relationships/image" Target="media/image238.wmf"/><Relationship Id="rId424" Type="http://schemas.openxmlformats.org/officeDocument/2006/relationships/image" Target="media/image397.png"/><Relationship Id="rId23" Type="http://schemas.openxmlformats.org/officeDocument/2006/relationships/image" Target="media/image10.wmf"/><Relationship Id="rId119" Type="http://schemas.openxmlformats.org/officeDocument/2006/relationships/image" Target="media/image106.wmf"/><Relationship Id="rId270" Type="http://schemas.openxmlformats.org/officeDocument/2006/relationships/image" Target="media/image249.wmf"/><Relationship Id="rId326" Type="http://schemas.openxmlformats.org/officeDocument/2006/relationships/image" Target="media/image299.wmf"/><Relationship Id="rId65" Type="http://schemas.openxmlformats.org/officeDocument/2006/relationships/image" Target="media/image52.wmf"/><Relationship Id="rId130" Type="http://schemas.openxmlformats.org/officeDocument/2006/relationships/image" Target="media/image117.wmf"/><Relationship Id="rId368" Type="http://schemas.openxmlformats.org/officeDocument/2006/relationships/image" Target="media/image341.wmf"/><Relationship Id="rId172" Type="http://schemas.openxmlformats.org/officeDocument/2006/relationships/image" Target="media/image159.wmf"/><Relationship Id="rId228" Type="http://schemas.openxmlformats.org/officeDocument/2006/relationships/image" Target="media/image209.png"/><Relationship Id="rId435" Type="http://schemas.openxmlformats.org/officeDocument/2006/relationships/footer" Target="footer9.xml"/><Relationship Id="rId281" Type="http://schemas.openxmlformats.org/officeDocument/2006/relationships/image" Target="media/image260.wmf"/><Relationship Id="rId337" Type="http://schemas.openxmlformats.org/officeDocument/2006/relationships/image" Target="media/image310.wmf"/><Relationship Id="rId34" Type="http://schemas.openxmlformats.org/officeDocument/2006/relationships/image" Target="media/image21.wmf"/><Relationship Id="rId76" Type="http://schemas.openxmlformats.org/officeDocument/2006/relationships/image" Target="media/image63.wmf"/><Relationship Id="rId141" Type="http://schemas.openxmlformats.org/officeDocument/2006/relationships/image" Target="media/image128.wmf"/><Relationship Id="rId379" Type="http://schemas.openxmlformats.org/officeDocument/2006/relationships/image" Target="media/image352.wmf"/><Relationship Id="rId7" Type="http://schemas.openxmlformats.org/officeDocument/2006/relationships/endnotes" Target="endnotes.xml"/><Relationship Id="rId183" Type="http://schemas.openxmlformats.org/officeDocument/2006/relationships/image" Target="media/image170.wmf"/><Relationship Id="rId239" Type="http://schemas.openxmlformats.org/officeDocument/2006/relationships/image" Target="media/image218.wmf"/><Relationship Id="rId390" Type="http://schemas.openxmlformats.org/officeDocument/2006/relationships/image" Target="media/image363.wmf"/><Relationship Id="rId404" Type="http://schemas.openxmlformats.org/officeDocument/2006/relationships/image" Target="media/image377.wmf"/><Relationship Id="rId250" Type="http://schemas.openxmlformats.org/officeDocument/2006/relationships/image" Target="media/image229.wmf"/><Relationship Id="rId292" Type="http://schemas.openxmlformats.org/officeDocument/2006/relationships/image" Target="media/image271.wmf"/><Relationship Id="rId306" Type="http://schemas.openxmlformats.org/officeDocument/2006/relationships/image" Target="media/image279.wmf"/><Relationship Id="rId45" Type="http://schemas.openxmlformats.org/officeDocument/2006/relationships/image" Target="media/image32.wmf"/><Relationship Id="rId87" Type="http://schemas.openxmlformats.org/officeDocument/2006/relationships/image" Target="media/image74.wmf"/><Relationship Id="rId110" Type="http://schemas.openxmlformats.org/officeDocument/2006/relationships/image" Target="media/image97.wmf"/><Relationship Id="rId348" Type="http://schemas.openxmlformats.org/officeDocument/2006/relationships/image" Target="media/image321.wmf"/><Relationship Id="rId152" Type="http://schemas.openxmlformats.org/officeDocument/2006/relationships/image" Target="media/image139.wmf"/><Relationship Id="rId194" Type="http://schemas.openxmlformats.org/officeDocument/2006/relationships/image" Target="media/image181.wmf"/><Relationship Id="rId208" Type="http://schemas.openxmlformats.org/officeDocument/2006/relationships/image" Target="media/image195.png"/><Relationship Id="rId415" Type="http://schemas.openxmlformats.org/officeDocument/2006/relationships/image" Target="media/image388.wmf"/><Relationship Id="rId261" Type="http://schemas.openxmlformats.org/officeDocument/2006/relationships/image" Target="media/image240.wmf"/><Relationship Id="rId14" Type="http://schemas.openxmlformats.org/officeDocument/2006/relationships/footer" Target="footer3.xml"/><Relationship Id="rId56" Type="http://schemas.openxmlformats.org/officeDocument/2006/relationships/image" Target="media/image43.wmf"/><Relationship Id="rId317" Type="http://schemas.openxmlformats.org/officeDocument/2006/relationships/image" Target="media/image290.wmf"/><Relationship Id="rId359" Type="http://schemas.openxmlformats.org/officeDocument/2006/relationships/image" Target="media/image332.jpeg"/><Relationship Id="rId98" Type="http://schemas.openxmlformats.org/officeDocument/2006/relationships/image" Target="media/image85.wmf"/><Relationship Id="rId121" Type="http://schemas.openxmlformats.org/officeDocument/2006/relationships/image" Target="media/image108.wmf"/><Relationship Id="rId163" Type="http://schemas.openxmlformats.org/officeDocument/2006/relationships/image" Target="media/image150.wmf"/><Relationship Id="rId219" Type="http://schemas.openxmlformats.org/officeDocument/2006/relationships/image" Target="media/image206.png"/><Relationship Id="rId370" Type="http://schemas.openxmlformats.org/officeDocument/2006/relationships/image" Target="media/image343.wmf"/><Relationship Id="rId426" Type="http://schemas.openxmlformats.org/officeDocument/2006/relationships/header" Target="header8.xml"/><Relationship Id="rId230" Type="http://schemas.openxmlformats.org/officeDocument/2006/relationships/image" Target="media/image209.wmf"/><Relationship Id="rId25" Type="http://schemas.openxmlformats.org/officeDocument/2006/relationships/image" Target="media/image12.wmf"/><Relationship Id="rId67" Type="http://schemas.openxmlformats.org/officeDocument/2006/relationships/image" Target="media/image54.wmf"/><Relationship Id="rId272" Type="http://schemas.openxmlformats.org/officeDocument/2006/relationships/image" Target="media/image251.jpeg"/><Relationship Id="rId328" Type="http://schemas.openxmlformats.org/officeDocument/2006/relationships/image" Target="media/image301.wmf"/><Relationship Id="rId132" Type="http://schemas.openxmlformats.org/officeDocument/2006/relationships/image" Target="media/image119.wmf"/><Relationship Id="rId174" Type="http://schemas.openxmlformats.org/officeDocument/2006/relationships/image" Target="media/image161.wmf"/><Relationship Id="rId381" Type="http://schemas.openxmlformats.org/officeDocument/2006/relationships/image" Target="media/image354.wmf"/><Relationship Id="rId241" Type="http://schemas.openxmlformats.org/officeDocument/2006/relationships/image" Target="media/image220.wmf"/><Relationship Id="rId437" Type="http://schemas.microsoft.com/office/2011/relationships/people" Target="people.xml"/><Relationship Id="rId36" Type="http://schemas.openxmlformats.org/officeDocument/2006/relationships/image" Target="media/image23.wmf"/><Relationship Id="rId283" Type="http://schemas.openxmlformats.org/officeDocument/2006/relationships/image" Target="media/image262.wmf"/><Relationship Id="rId339" Type="http://schemas.openxmlformats.org/officeDocument/2006/relationships/image" Target="media/image312.wmf"/><Relationship Id="rId78" Type="http://schemas.openxmlformats.org/officeDocument/2006/relationships/image" Target="media/image65.wmf"/><Relationship Id="rId101" Type="http://schemas.openxmlformats.org/officeDocument/2006/relationships/image" Target="media/image88.wmf"/><Relationship Id="rId143" Type="http://schemas.openxmlformats.org/officeDocument/2006/relationships/image" Target="media/image130.wmf"/><Relationship Id="rId185" Type="http://schemas.openxmlformats.org/officeDocument/2006/relationships/image" Target="media/image172.wmf"/><Relationship Id="rId350" Type="http://schemas.openxmlformats.org/officeDocument/2006/relationships/image" Target="media/image323.wmf"/><Relationship Id="rId406" Type="http://schemas.openxmlformats.org/officeDocument/2006/relationships/image" Target="media/image379.wmf"/><Relationship Id="rId9" Type="http://schemas.openxmlformats.org/officeDocument/2006/relationships/header" Target="header1.xml"/><Relationship Id="rId210" Type="http://schemas.openxmlformats.org/officeDocument/2006/relationships/image" Target="media/image197.wmf"/><Relationship Id="rId392" Type="http://schemas.openxmlformats.org/officeDocument/2006/relationships/image" Target="media/image365.wmf"/><Relationship Id="rId252" Type="http://schemas.openxmlformats.org/officeDocument/2006/relationships/image" Target="media/image231.wmf"/><Relationship Id="rId294" Type="http://schemas.openxmlformats.org/officeDocument/2006/relationships/image" Target="media/image273.wmf"/><Relationship Id="rId308" Type="http://schemas.openxmlformats.org/officeDocument/2006/relationships/image" Target="media/image281.wmf"/><Relationship Id="rId47" Type="http://schemas.openxmlformats.org/officeDocument/2006/relationships/image" Target="media/image34.wmf"/><Relationship Id="rId89" Type="http://schemas.openxmlformats.org/officeDocument/2006/relationships/image" Target="media/image76.wmf"/><Relationship Id="rId112" Type="http://schemas.openxmlformats.org/officeDocument/2006/relationships/image" Target="media/image99.wmf"/><Relationship Id="rId154" Type="http://schemas.openxmlformats.org/officeDocument/2006/relationships/image" Target="media/image141.wmf"/><Relationship Id="rId361" Type="http://schemas.openxmlformats.org/officeDocument/2006/relationships/image" Target="media/image334.wmf"/><Relationship Id="rId196" Type="http://schemas.openxmlformats.org/officeDocument/2006/relationships/image" Target="media/image183.png"/><Relationship Id="rId417" Type="http://schemas.openxmlformats.org/officeDocument/2006/relationships/image" Target="media/image390.wmf"/><Relationship Id="rId16" Type="http://schemas.openxmlformats.org/officeDocument/2006/relationships/image" Target="media/image3.wmf"/><Relationship Id="rId263" Type="http://schemas.openxmlformats.org/officeDocument/2006/relationships/image" Target="media/image242.wmf"/><Relationship Id="rId319" Type="http://schemas.openxmlformats.org/officeDocument/2006/relationships/image" Target="media/image292.wmf"/><Relationship Id="rId58" Type="http://schemas.openxmlformats.org/officeDocument/2006/relationships/image" Target="media/image45.png"/><Relationship Id="rId123" Type="http://schemas.openxmlformats.org/officeDocument/2006/relationships/image" Target="media/image110.wmf"/><Relationship Id="rId330" Type="http://schemas.openxmlformats.org/officeDocument/2006/relationships/image" Target="media/image303.wmf"/><Relationship Id="rId165" Type="http://schemas.openxmlformats.org/officeDocument/2006/relationships/image" Target="media/image152.wmf"/><Relationship Id="rId372" Type="http://schemas.openxmlformats.org/officeDocument/2006/relationships/image" Target="media/image345.wmf"/><Relationship Id="rId428" Type="http://schemas.openxmlformats.org/officeDocument/2006/relationships/header" Target="header10.xml"/><Relationship Id="rId232" Type="http://schemas.openxmlformats.org/officeDocument/2006/relationships/image" Target="media/image211.png"/><Relationship Id="rId274" Type="http://schemas.openxmlformats.org/officeDocument/2006/relationships/image" Target="media/image253.wmf"/><Relationship Id="rId27" Type="http://schemas.openxmlformats.org/officeDocument/2006/relationships/image" Target="media/image14.png"/><Relationship Id="rId69" Type="http://schemas.openxmlformats.org/officeDocument/2006/relationships/image" Target="media/image56.wmf"/><Relationship Id="rId134" Type="http://schemas.openxmlformats.org/officeDocument/2006/relationships/image" Target="media/image121.wmf"/><Relationship Id="rId80" Type="http://schemas.openxmlformats.org/officeDocument/2006/relationships/image" Target="media/image67.wmf"/><Relationship Id="rId176" Type="http://schemas.openxmlformats.org/officeDocument/2006/relationships/image" Target="media/image163.wmf"/><Relationship Id="rId341" Type="http://schemas.openxmlformats.org/officeDocument/2006/relationships/image" Target="media/image314.png"/><Relationship Id="rId383" Type="http://schemas.openxmlformats.org/officeDocument/2006/relationships/image" Target="media/image356.wmf"/><Relationship Id="rId201" Type="http://schemas.openxmlformats.org/officeDocument/2006/relationships/image" Target="media/image188.png"/><Relationship Id="rId243" Type="http://schemas.openxmlformats.org/officeDocument/2006/relationships/image" Target="media/image222.wmf"/><Relationship Id="rId285" Type="http://schemas.openxmlformats.org/officeDocument/2006/relationships/image" Target="media/image264.wmf"/><Relationship Id="rId38" Type="http://schemas.openxmlformats.org/officeDocument/2006/relationships/image" Target="media/image25.wmf"/><Relationship Id="rId103" Type="http://schemas.openxmlformats.org/officeDocument/2006/relationships/image" Target="media/image90.wmf"/><Relationship Id="rId310" Type="http://schemas.openxmlformats.org/officeDocument/2006/relationships/image" Target="media/image283.wmf"/><Relationship Id="rId91" Type="http://schemas.openxmlformats.org/officeDocument/2006/relationships/image" Target="media/image78.png"/><Relationship Id="rId145" Type="http://schemas.openxmlformats.org/officeDocument/2006/relationships/image" Target="media/image132.wmf"/><Relationship Id="rId187" Type="http://schemas.openxmlformats.org/officeDocument/2006/relationships/image" Target="media/image174.wmf"/><Relationship Id="rId352" Type="http://schemas.openxmlformats.org/officeDocument/2006/relationships/image" Target="media/image325.wmf"/><Relationship Id="rId394" Type="http://schemas.openxmlformats.org/officeDocument/2006/relationships/image" Target="media/image367.wmf"/><Relationship Id="rId408" Type="http://schemas.openxmlformats.org/officeDocument/2006/relationships/image" Target="media/image381.wmf"/><Relationship Id="rId1" Type="http://schemas.openxmlformats.org/officeDocument/2006/relationships/customXml" Target="../customXml/item1.xml"/><Relationship Id="rId212" Type="http://schemas.openxmlformats.org/officeDocument/2006/relationships/image" Target="media/image199.wmf"/><Relationship Id="rId233" Type="http://schemas.openxmlformats.org/officeDocument/2006/relationships/image" Target="media/image212.wmf"/><Relationship Id="rId254" Type="http://schemas.openxmlformats.org/officeDocument/2006/relationships/image" Target="media/image233.wmf"/><Relationship Id="rId28" Type="http://schemas.openxmlformats.org/officeDocument/2006/relationships/image" Target="media/image15.wmf"/><Relationship Id="rId49" Type="http://schemas.openxmlformats.org/officeDocument/2006/relationships/image" Target="media/image36.wmf"/><Relationship Id="rId114" Type="http://schemas.openxmlformats.org/officeDocument/2006/relationships/image" Target="media/image101.wmf"/><Relationship Id="rId275" Type="http://schemas.openxmlformats.org/officeDocument/2006/relationships/image" Target="media/image254.wmf"/><Relationship Id="rId296" Type="http://schemas.openxmlformats.org/officeDocument/2006/relationships/image" Target="media/image275.wmf"/><Relationship Id="rId300" Type="http://schemas.openxmlformats.org/officeDocument/2006/relationships/header" Target="header5.xml"/><Relationship Id="rId60" Type="http://schemas.openxmlformats.org/officeDocument/2006/relationships/image" Target="media/image47.jpeg"/><Relationship Id="rId81" Type="http://schemas.openxmlformats.org/officeDocument/2006/relationships/image" Target="media/image68.wmf"/><Relationship Id="rId135" Type="http://schemas.openxmlformats.org/officeDocument/2006/relationships/image" Target="media/image122.wmf"/><Relationship Id="rId156" Type="http://schemas.openxmlformats.org/officeDocument/2006/relationships/image" Target="media/image143.wmf"/><Relationship Id="rId177" Type="http://schemas.openxmlformats.org/officeDocument/2006/relationships/image" Target="media/image164.wmf"/><Relationship Id="rId198" Type="http://schemas.openxmlformats.org/officeDocument/2006/relationships/image" Target="media/image185.wmf"/><Relationship Id="rId321" Type="http://schemas.openxmlformats.org/officeDocument/2006/relationships/image" Target="media/image294.wmf"/><Relationship Id="rId342" Type="http://schemas.openxmlformats.org/officeDocument/2006/relationships/image" Target="media/image315.wmf"/><Relationship Id="rId363" Type="http://schemas.openxmlformats.org/officeDocument/2006/relationships/image" Target="media/image336.wmf"/><Relationship Id="rId384" Type="http://schemas.openxmlformats.org/officeDocument/2006/relationships/image" Target="media/image357.wmf"/><Relationship Id="rId419" Type="http://schemas.openxmlformats.org/officeDocument/2006/relationships/image" Target="media/image392.wmf"/><Relationship Id="rId202" Type="http://schemas.openxmlformats.org/officeDocument/2006/relationships/image" Target="media/image189.wmf"/><Relationship Id="rId244" Type="http://schemas.openxmlformats.org/officeDocument/2006/relationships/image" Target="media/image223.wmf"/><Relationship Id="rId430" Type="http://schemas.openxmlformats.org/officeDocument/2006/relationships/header" Target="header12.xml"/><Relationship Id="rId18" Type="http://schemas.openxmlformats.org/officeDocument/2006/relationships/image" Target="media/image5.wmf"/><Relationship Id="rId39" Type="http://schemas.openxmlformats.org/officeDocument/2006/relationships/image" Target="media/image26.wmf"/><Relationship Id="rId265" Type="http://schemas.openxmlformats.org/officeDocument/2006/relationships/image" Target="media/image244.wmf"/><Relationship Id="rId286" Type="http://schemas.openxmlformats.org/officeDocument/2006/relationships/image" Target="media/image265.wmf"/><Relationship Id="rId50" Type="http://schemas.openxmlformats.org/officeDocument/2006/relationships/image" Target="media/image37.wmf"/><Relationship Id="rId104" Type="http://schemas.openxmlformats.org/officeDocument/2006/relationships/image" Target="media/image91.wmf"/><Relationship Id="rId125" Type="http://schemas.openxmlformats.org/officeDocument/2006/relationships/image" Target="media/image112.wmf"/><Relationship Id="rId146" Type="http://schemas.openxmlformats.org/officeDocument/2006/relationships/image" Target="media/image133.wmf"/><Relationship Id="rId167" Type="http://schemas.openxmlformats.org/officeDocument/2006/relationships/image" Target="media/image154.wmf"/><Relationship Id="rId188" Type="http://schemas.openxmlformats.org/officeDocument/2006/relationships/image" Target="media/image175.wmf"/><Relationship Id="rId311" Type="http://schemas.openxmlformats.org/officeDocument/2006/relationships/image" Target="media/image284.wmf"/><Relationship Id="rId332" Type="http://schemas.openxmlformats.org/officeDocument/2006/relationships/image" Target="media/image305.wmf"/><Relationship Id="rId353" Type="http://schemas.openxmlformats.org/officeDocument/2006/relationships/image" Target="media/image326.wmf"/><Relationship Id="rId374" Type="http://schemas.openxmlformats.org/officeDocument/2006/relationships/image" Target="media/image347.wmf"/><Relationship Id="rId395" Type="http://schemas.openxmlformats.org/officeDocument/2006/relationships/image" Target="media/image368.wmf"/><Relationship Id="rId409" Type="http://schemas.openxmlformats.org/officeDocument/2006/relationships/image" Target="media/image382.wmf"/><Relationship Id="rId71" Type="http://schemas.openxmlformats.org/officeDocument/2006/relationships/image" Target="media/image58.wmf"/><Relationship Id="rId92" Type="http://schemas.openxmlformats.org/officeDocument/2006/relationships/image" Target="media/image79.wmf"/><Relationship Id="rId213" Type="http://schemas.openxmlformats.org/officeDocument/2006/relationships/image" Target="media/image200.wmf"/><Relationship Id="rId234" Type="http://schemas.openxmlformats.org/officeDocument/2006/relationships/image" Target="media/image213.png"/><Relationship Id="rId420" Type="http://schemas.openxmlformats.org/officeDocument/2006/relationships/image" Target="media/image393.wmf"/><Relationship Id="rId2" Type="http://schemas.openxmlformats.org/officeDocument/2006/relationships/numbering" Target="numbering.xml"/><Relationship Id="rId29" Type="http://schemas.openxmlformats.org/officeDocument/2006/relationships/image" Target="media/image16.jpeg"/><Relationship Id="rId255" Type="http://schemas.openxmlformats.org/officeDocument/2006/relationships/image" Target="media/image234.wmf"/><Relationship Id="rId276" Type="http://schemas.openxmlformats.org/officeDocument/2006/relationships/image" Target="media/image255.wmf"/><Relationship Id="rId297" Type="http://schemas.openxmlformats.org/officeDocument/2006/relationships/image" Target="media/image276.wmf"/><Relationship Id="rId40" Type="http://schemas.openxmlformats.org/officeDocument/2006/relationships/image" Target="media/image27.wmf"/><Relationship Id="rId115" Type="http://schemas.openxmlformats.org/officeDocument/2006/relationships/image" Target="media/image102.wmf"/><Relationship Id="rId136" Type="http://schemas.openxmlformats.org/officeDocument/2006/relationships/image" Target="media/image123.wmf"/><Relationship Id="rId157" Type="http://schemas.openxmlformats.org/officeDocument/2006/relationships/image" Target="media/image144.png"/><Relationship Id="rId178" Type="http://schemas.openxmlformats.org/officeDocument/2006/relationships/image" Target="media/image165.wmf"/><Relationship Id="rId301" Type="http://schemas.openxmlformats.org/officeDocument/2006/relationships/footer" Target="footer4.xml"/><Relationship Id="rId322" Type="http://schemas.openxmlformats.org/officeDocument/2006/relationships/image" Target="media/image295.wmf"/><Relationship Id="rId343" Type="http://schemas.openxmlformats.org/officeDocument/2006/relationships/image" Target="media/image316.wmf"/><Relationship Id="rId364" Type="http://schemas.openxmlformats.org/officeDocument/2006/relationships/image" Target="media/image337.wmf"/><Relationship Id="rId61" Type="http://schemas.openxmlformats.org/officeDocument/2006/relationships/image" Target="media/image48.wmf"/><Relationship Id="rId82" Type="http://schemas.openxmlformats.org/officeDocument/2006/relationships/image" Target="media/image69.wmf"/><Relationship Id="rId199" Type="http://schemas.openxmlformats.org/officeDocument/2006/relationships/image" Target="media/image186.png"/><Relationship Id="rId203" Type="http://schemas.openxmlformats.org/officeDocument/2006/relationships/image" Target="media/image190.wmf"/><Relationship Id="rId385" Type="http://schemas.openxmlformats.org/officeDocument/2006/relationships/image" Target="media/image358.wmf"/><Relationship Id="rId19" Type="http://schemas.openxmlformats.org/officeDocument/2006/relationships/image" Target="media/image6.wmf"/><Relationship Id="rId245" Type="http://schemas.openxmlformats.org/officeDocument/2006/relationships/image" Target="media/image224.wmf"/><Relationship Id="rId266" Type="http://schemas.openxmlformats.org/officeDocument/2006/relationships/image" Target="media/image245.wmf"/><Relationship Id="rId287" Type="http://schemas.openxmlformats.org/officeDocument/2006/relationships/image" Target="media/image266.wmf"/><Relationship Id="rId410" Type="http://schemas.openxmlformats.org/officeDocument/2006/relationships/image" Target="media/image383.wmf"/><Relationship Id="rId431" Type="http://schemas.openxmlformats.org/officeDocument/2006/relationships/header" Target="header13.xml"/><Relationship Id="rId30" Type="http://schemas.openxmlformats.org/officeDocument/2006/relationships/image" Target="media/image17.wmf"/><Relationship Id="rId105" Type="http://schemas.openxmlformats.org/officeDocument/2006/relationships/image" Target="media/image92.wmf"/><Relationship Id="rId126" Type="http://schemas.openxmlformats.org/officeDocument/2006/relationships/image" Target="media/image113.wmf"/><Relationship Id="rId147" Type="http://schemas.openxmlformats.org/officeDocument/2006/relationships/image" Target="media/image134.wmf"/><Relationship Id="rId168" Type="http://schemas.openxmlformats.org/officeDocument/2006/relationships/image" Target="media/image155.wmf"/><Relationship Id="rId312" Type="http://schemas.openxmlformats.org/officeDocument/2006/relationships/image" Target="media/image285.wmf"/><Relationship Id="rId333" Type="http://schemas.openxmlformats.org/officeDocument/2006/relationships/image" Target="media/image306.wmf"/><Relationship Id="rId354" Type="http://schemas.openxmlformats.org/officeDocument/2006/relationships/image" Target="media/image327.wmf"/><Relationship Id="rId51" Type="http://schemas.openxmlformats.org/officeDocument/2006/relationships/image" Target="media/image38.wmf"/><Relationship Id="rId72" Type="http://schemas.openxmlformats.org/officeDocument/2006/relationships/image" Target="media/image59.wmf"/><Relationship Id="rId93" Type="http://schemas.openxmlformats.org/officeDocument/2006/relationships/image" Target="media/image80.wmf"/><Relationship Id="rId189" Type="http://schemas.openxmlformats.org/officeDocument/2006/relationships/image" Target="media/image176.wmf"/><Relationship Id="rId375" Type="http://schemas.openxmlformats.org/officeDocument/2006/relationships/image" Target="media/image348.wmf"/><Relationship Id="rId396" Type="http://schemas.openxmlformats.org/officeDocument/2006/relationships/image" Target="media/image369.wmf"/><Relationship Id="rId3" Type="http://schemas.openxmlformats.org/officeDocument/2006/relationships/styles" Target="styles.xml"/><Relationship Id="rId214" Type="http://schemas.openxmlformats.org/officeDocument/2006/relationships/image" Target="media/image201.wmf"/><Relationship Id="rId235" Type="http://schemas.openxmlformats.org/officeDocument/2006/relationships/image" Target="media/image214.wmf"/><Relationship Id="rId256" Type="http://schemas.openxmlformats.org/officeDocument/2006/relationships/image" Target="media/image235.wmf"/><Relationship Id="rId277" Type="http://schemas.openxmlformats.org/officeDocument/2006/relationships/image" Target="media/image256.wmf"/><Relationship Id="rId298" Type="http://schemas.openxmlformats.org/officeDocument/2006/relationships/image" Target="media/image277.wmf"/><Relationship Id="rId400" Type="http://schemas.openxmlformats.org/officeDocument/2006/relationships/image" Target="media/image373.png"/><Relationship Id="rId421" Type="http://schemas.openxmlformats.org/officeDocument/2006/relationships/image" Target="media/image394.wmf"/><Relationship Id="rId116" Type="http://schemas.openxmlformats.org/officeDocument/2006/relationships/image" Target="media/image103.wmf"/><Relationship Id="rId137" Type="http://schemas.openxmlformats.org/officeDocument/2006/relationships/image" Target="media/image124.wmf"/><Relationship Id="rId158" Type="http://schemas.openxmlformats.org/officeDocument/2006/relationships/image" Target="media/image145.jpeg"/><Relationship Id="rId302" Type="http://schemas.openxmlformats.org/officeDocument/2006/relationships/footer" Target="footer5.xml"/><Relationship Id="rId323" Type="http://schemas.openxmlformats.org/officeDocument/2006/relationships/image" Target="media/image296.wmf"/><Relationship Id="rId344" Type="http://schemas.openxmlformats.org/officeDocument/2006/relationships/image" Target="media/image317.wmf"/><Relationship Id="rId20" Type="http://schemas.openxmlformats.org/officeDocument/2006/relationships/image" Target="media/image7.wmf"/><Relationship Id="rId41" Type="http://schemas.openxmlformats.org/officeDocument/2006/relationships/image" Target="media/image28.wmf"/><Relationship Id="rId62" Type="http://schemas.openxmlformats.org/officeDocument/2006/relationships/image" Target="media/image49.wmf"/><Relationship Id="rId83" Type="http://schemas.openxmlformats.org/officeDocument/2006/relationships/image" Target="media/image70.wmf"/><Relationship Id="rId179" Type="http://schemas.openxmlformats.org/officeDocument/2006/relationships/image" Target="media/image166.wmf"/><Relationship Id="rId365" Type="http://schemas.openxmlformats.org/officeDocument/2006/relationships/image" Target="media/image338.wmf"/><Relationship Id="rId386" Type="http://schemas.openxmlformats.org/officeDocument/2006/relationships/image" Target="media/image359.wmf"/><Relationship Id="rId190" Type="http://schemas.openxmlformats.org/officeDocument/2006/relationships/image" Target="media/image177.wmf"/><Relationship Id="rId204" Type="http://schemas.openxmlformats.org/officeDocument/2006/relationships/image" Target="media/image191.wmf"/><Relationship Id="rId246" Type="http://schemas.openxmlformats.org/officeDocument/2006/relationships/image" Target="media/image225.wmf"/><Relationship Id="rId267" Type="http://schemas.openxmlformats.org/officeDocument/2006/relationships/image" Target="media/image246.wmf"/><Relationship Id="rId288" Type="http://schemas.openxmlformats.org/officeDocument/2006/relationships/image" Target="media/image267.wmf"/><Relationship Id="rId411" Type="http://schemas.openxmlformats.org/officeDocument/2006/relationships/image" Target="media/image384.wmf"/><Relationship Id="rId432" Type="http://schemas.openxmlformats.org/officeDocument/2006/relationships/footer" Target="footer7.xml"/><Relationship Id="rId106" Type="http://schemas.openxmlformats.org/officeDocument/2006/relationships/image" Target="media/image93.wmf"/><Relationship Id="rId127" Type="http://schemas.openxmlformats.org/officeDocument/2006/relationships/image" Target="media/image114.wmf"/><Relationship Id="rId313" Type="http://schemas.openxmlformats.org/officeDocument/2006/relationships/image" Target="media/image286.wmf"/><Relationship Id="rId10" Type="http://schemas.openxmlformats.org/officeDocument/2006/relationships/header" Target="header2.xml"/><Relationship Id="rId31" Type="http://schemas.openxmlformats.org/officeDocument/2006/relationships/image" Target="media/image18.png"/><Relationship Id="rId52" Type="http://schemas.openxmlformats.org/officeDocument/2006/relationships/image" Target="media/image39.wmf"/><Relationship Id="rId73" Type="http://schemas.openxmlformats.org/officeDocument/2006/relationships/image" Target="media/image60.png"/><Relationship Id="rId94" Type="http://schemas.openxmlformats.org/officeDocument/2006/relationships/image" Target="media/image81.wmf"/><Relationship Id="rId148" Type="http://schemas.openxmlformats.org/officeDocument/2006/relationships/image" Target="media/image135.wmf"/><Relationship Id="rId169" Type="http://schemas.openxmlformats.org/officeDocument/2006/relationships/image" Target="media/image156.wmf"/><Relationship Id="rId334" Type="http://schemas.openxmlformats.org/officeDocument/2006/relationships/image" Target="media/image307.wmf"/><Relationship Id="rId355" Type="http://schemas.openxmlformats.org/officeDocument/2006/relationships/image" Target="media/image328.wmf"/><Relationship Id="rId376" Type="http://schemas.openxmlformats.org/officeDocument/2006/relationships/image" Target="media/image349.wmf"/><Relationship Id="rId397" Type="http://schemas.openxmlformats.org/officeDocument/2006/relationships/image" Target="media/image370.wmf"/><Relationship Id="rId4" Type="http://schemas.openxmlformats.org/officeDocument/2006/relationships/settings" Target="settings.xml"/><Relationship Id="rId180" Type="http://schemas.openxmlformats.org/officeDocument/2006/relationships/image" Target="media/image167.wmf"/><Relationship Id="rId215" Type="http://schemas.openxmlformats.org/officeDocument/2006/relationships/image" Target="media/image202.wmf"/><Relationship Id="rId236" Type="http://schemas.openxmlformats.org/officeDocument/2006/relationships/image" Target="media/image215.wmf"/><Relationship Id="rId257" Type="http://schemas.openxmlformats.org/officeDocument/2006/relationships/image" Target="media/image236.wmf"/><Relationship Id="rId278" Type="http://schemas.openxmlformats.org/officeDocument/2006/relationships/image" Target="media/image257.wmf"/><Relationship Id="rId401" Type="http://schemas.openxmlformats.org/officeDocument/2006/relationships/image" Target="media/image374.png"/><Relationship Id="rId422" Type="http://schemas.openxmlformats.org/officeDocument/2006/relationships/image" Target="media/image395.wmf"/><Relationship Id="rId303" Type="http://schemas.openxmlformats.org/officeDocument/2006/relationships/header" Target="header6.xml"/><Relationship Id="rId42" Type="http://schemas.openxmlformats.org/officeDocument/2006/relationships/image" Target="media/image29.wmf"/><Relationship Id="rId84" Type="http://schemas.openxmlformats.org/officeDocument/2006/relationships/image" Target="media/image71.wmf"/><Relationship Id="rId138" Type="http://schemas.openxmlformats.org/officeDocument/2006/relationships/image" Target="media/image125.wmf"/><Relationship Id="rId345" Type="http://schemas.openxmlformats.org/officeDocument/2006/relationships/image" Target="media/image318.wmf"/><Relationship Id="rId387" Type="http://schemas.openxmlformats.org/officeDocument/2006/relationships/image" Target="media/image360.wmf"/><Relationship Id="rId191" Type="http://schemas.openxmlformats.org/officeDocument/2006/relationships/image" Target="media/image178.wmf"/><Relationship Id="rId205" Type="http://schemas.openxmlformats.org/officeDocument/2006/relationships/image" Target="media/image192.wmf"/><Relationship Id="rId247" Type="http://schemas.openxmlformats.org/officeDocument/2006/relationships/image" Target="media/image226.wmf"/><Relationship Id="rId412" Type="http://schemas.openxmlformats.org/officeDocument/2006/relationships/image" Target="media/image385.wmf"/><Relationship Id="rId107" Type="http://schemas.openxmlformats.org/officeDocument/2006/relationships/image" Target="media/image94.wmf"/><Relationship Id="rId289" Type="http://schemas.openxmlformats.org/officeDocument/2006/relationships/image" Target="media/image268.wmf"/><Relationship Id="rId11" Type="http://schemas.openxmlformats.org/officeDocument/2006/relationships/footer" Target="footer1.xml"/><Relationship Id="rId53" Type="http://schemas.openxmlformats.org/officeDocument/2006/relationships/image" Target="media/image40.wmf"/><Relationship Id="rId149" Type="http://schemas.openxmlformats.org/officeDocument/2006/relationships/image" Target="media/image136.wmf"/><Relationship Id="rId314" Type="http://schemas.openxmlformats.org/officeDocument/2006/relationships/image" Target="media/image287.wmf"/><Relationship Id="rId356" Type="http://schemas.openxmlformats.org/officeDocument/2006/relationships/image" Target="media/image329.png"/><Relationship Id="rId398" Type="http://schemas.openxmlformats.org/officeDocument/2006/relationships/image" Target="media/image371.wmf"/><Relationship Id="rId95" Type="http://schemas.openxmlformats.org/officeDocument/2006/relationships/image" Target="media/image82.wmf"/><Relationship Id="rId160" Type="http://schemas.openxmlformats.org/officeDocument/2006/relationships/image" Target="media/image147.wmf"/><Relationship Id="rId216" Type="http://schemas.openxmlformats.org/officeDocument/2006/relationships/image" Target="media/image203.png"/><Relationship Id="rId423" Type="http://schemas.openxmlformats.org/officeDocument/2006/relationships/image" Target="media/image396.png"/><Relationship Id="rId258" Type="http://schemas.openxmlformats.org/officeDocument/2006/relationships/image" Target="media/image237.wmf"/><Relationship Id="rId22" Type="http://schemas.openxmlformats.org/officeDocument/2006/relationships/image" Target="media/image9.wmf"/><Relationship Id="rId64" Type="http://schemas.openxmlformats.org/officeDocument/2006/relationships/image" Target="media/image51.wmf"/><Relationship Id="rId118" Type="http://schemas.openxmlformats.org/officeDocument/2006/relationships/image" Target="media/image105.wmf"/><Relationship Id="rId325" Type="http://schemas.openxmlformats.org/officeDocument/2006/relationships/image" Target="media/image298.wmf"/><Relationship Id="rId367" Type="http://schemas.openxmlformats.org/officeDocument/2006/relationships/image" Target="media/image340.wmf"/><Relationship Id="rId171" Type="http://schemas.openxmlformats.org/officeDocument/2006/relationships/image" Target="media/image158.wmf"/><Relationship Id="rId227" Type="http://schemas.openxmlformats.org/officeDocument/2006/relationships/image" Target="media/image208.png"/><Relationship Id="rId269" Type="http://schemas.openxmlformats.org/officeDocument/2006/relationships/image" Target="media/image248.wmf"/><Relationship Id="rId434" Type="http://schemas.openxmlformats.org/officeDocument/2006/relationships/header" Target="header14.xml"/><Relationship Id="rId33" Type="http://schemas.openxmlformats.org/officeDocument/2006/relationships/image" Target="media/image20.wmf"/><Relationship Id="rId129" Type="http://schemas.openxmlformats.org/officeDocument/2006/relationships/image" Target="media/image116.wmf"/><Relationship Id="rId280" Type="http://schemas.openxmlformats.org/officeDocument/2006/relationships/image" Target="media/image259.wmf"/><Relationship Id="rId336" Type="http://schemas.openxmlformats.org/officeDocument/2006/relationships/image" Target="media/image309.wmf"/><Relationship Id="rId75" Type="http://schemas.openxmlformats.org/officeDocument/2006/relationships/image" Target="media/image62.wmf"/><Relationship Id="rId140" Type="http://schemas.openxmlformats.org/officeDocument/2006/relationships/image" Target="media/image127.wmf"/><Relationship Id="rId182" Type="http://schemas.openxmlformats.org/officeDocument/2006/relationships/image" Target="media/image169.wmf"/><Relationship Id="rId378" Type="http://schemas.openxmlformats.org/officeDocument/2006/relationships/image" Target="media/image351.wmf"/><Relationship Id="rId403" Type="http://schemas.openxmlformats.org/officeDocument/2006/relationships/image" Target="media/image376.wmf"/><Relationship Id="rId6" Type="http://schemas.openxmlformats.org/officeDocument/2006/relationships/footnotes" Target="footnotes.xml"/><Relationship Id="rId238" Type="http://schemas.openxmlformats.org/officeDocument/2006/relationships/image" Target="media/image217.wmf"/><Relationship Id="rId291" Type="http://schemas.openxmlformats.org/officeDocument/2006/relationships/image" Target="media/image270.jpeg"/><Relationship Id="rId305" Type="http://schemas.openxmlformats.org/officeDocument/2006/relationships/image" Target="media/image278.wmf"/><Relationship Id="rId347" Type="http://schemas.openxmlformats.org/officeDocument/2006/relationships/image" Target="media/image320.wmf"/><Relationship Id="rId44" Type="http://schemas.openxmlformats.org/officeDocument/2006/relationships/image" Target="media/image31.wmf"/><Relationship Id="rId86" Type="http://schemas.openxmlformats.org/officeDocument/2006/relationships/image" Target="media/image73.wmf"/><Relationship Id="rId151" Type="http://schemas.openxmlformats.org/officeDocument/2006/relationships/image" Target="media/image138.wmf"/><Relationship Id="rId389" Type="http://schemas.openxmlformats.org/officeDocument/2006/relationships/image" Target="media/image362.wmf"/><Relationship Id="rId193" Type="http://schemas.openxmlformats.org/officeDocument/2006/relationships/image" Target="media/image180.wmf"/><Relationship Id="rId207" Type="http://schemas.openxmlformats.org/officeDocument/2006/relationships/image" Target="media/image194.wmf"/><Relationship Id="rId249" Type="http://schemas.openxmlformats.org/officeDocument/2006/relationships/image" Target="media/image228.wmf"/><Relationship Id="rId414" Type="http://schemas.openxmlformats.org/officeDocument/2006/relationships/image" Target="media/image387.wmf"/><Relationship Id="rId13" Type="http://schemas.openxmlformats.org/officeDocument/2006/relationships/header" Target="header3.xml"/><Relationship Id="rId109" Type="http://schemas.openxmlformats.org/officeDocument/2006/relationships/image" Target="media/image96.wmf"/><Relationship Id="rId260" Type="http://schemas.openxmlformats.org/officeDocument/2006/relationships/image" Target="media/image239.wmf"/><Relationship Id="rId316" Type="http://schemas.openxmlformats.org/officeDocument/2006/relationships/image" Target="media/image289.wmf"/><Relationship Id="rId55" Type="http://schemas.openxmlformats.org/officeDocument/2006/relationships/image" Target="media/image42.wmf"/><Relationship Id="rId97" Type="http://schemas.openxmlformats.org/officeDocument/2006/relationships/image" Target="media/image84.wmf"/><Relationship Id="rId120" Type="http://schemas.openxmlformats.org/officeDocument/2006/relationships/image" Target="media/image107.wmf"/><Relationship Id="rId358" Type="http://schemas.openxmlformats.org/officeDocument/2006/relationships/image" Target="media/image331.png"/><Relationship Id="rId162" Type="http://schemas.openxmlformats.org/officeDocument/2006/relationships/image" Target="media/image149.wmf"/><Relationship Id="rId218" Type="http://schemas.openxmlformats.org/officeDocument/2006/relationships/image" Target="media/image205.wmf"/><Relationship Id="rId425" Type="http://schemas.openxmlformats.org/officeDocument/2006/relationships/header" Target="header7.xml"/><Relationship Id="rId271" Type="http://schemas.openxmlformats.org/officeDocument/2006/relationships/image" Target="media/image250.wmf"/><Relationship Id="rId24" Type="http://schemas.openxmlformats.org/officeDocument/2006/relationships/image" Target="media/image11.wmf"/><Relationship Id="rId66" Type="http://schemas.openxmlformats.org/officeDocument/2006/relationships/image" Target="media/image53.wmf"/><Relationship Id="rId131" Type="http://schemas.openxmlformats.org/officeDocument/2006/relationships/image" Target="media/image118.wmf"/><Relationship Id="rId327" Type="http://schemas.openxmlformats.org/officeDocument/2006/relationships/image" Target="media/image300.png"/><Relationship Id="rId369" Type="http://schemas.openxmlformats.org/officeDocument/2006/relationships/image" Target="media/image342.wmf"/><Relationship Id="rId173" Type="http://schemas.openxmlformats.org/officeDocument/2006/relationships/image" Target="media/image160.wmf"/><Relationship Id="rId229" Type="http://schemas.openxmlformats.org/officeDocument/2006/relationships/image" Target="media/image208.wmf"/><Relationship Id="rId380" Type="http://schemas.openxmlformats.org/officeDocument/2006/relationships/image" Target="media/image353.wmf"/><Relationship Id="rId436" Type="http://schemas.openxmlformats.org/officeDocument/2006/relationships/fontTable" Target="fontTable.xml"/><Relationship Id="rId240" Type="http://schemas.openxmlformats.org/officeDocument/2006/relationships/image" Target="media/image219.wmf"/><Relationship Id="rId35" Type="http://schemas.openxmlformats.org/officeDocument/2006/relationships/image" Target="media/image22.wmf"/><Relationship Id="rId77" Type="http://schemas.openxmlformats.org/officeDocument/2006/relationships/image" Target="media/image64.wmf"/><Relationship Id="rId100" Type="http://schemas.openxmlformats.org/officeDocument/2006/relationships/image" Target="media/image87.wmf"/><Relationship Id="rId282" Type="http://schemas.openxmlformats.org/officeDocument/2006/relationships/image" Target="media/image261.wmf"/><Relationship Id="rId338" Type="http://schemas.openxmlformats.org/officeDocument/2006/relationships/image" Target="media/image311.wmf"/><Relationship Id="rId8" Type="http://schemas.openxmlformats.org/officeDocument/2006/relationships/image" Target="media/image1.png"/><Relationship Id="rId142" Type="http://schemas.openxmlformats.org/officeDocument/2006/relationships/image" Target="media/image129.wmf"/><Relationship Id="rId184" Type="http://schemas.openxmlformats.org/officeDocument/2006/relationships/image" Target="media/image171.wmf"/><Relationship Id="rId391" Type="http://schemas.openxmlformats.org/officeDocument/2006/relationships/image" Target="media/image364.wmf"/><Relationship Id="rId405" Type="http://schemas.openxmlformats.org/officeDocument/2006/relationships/image" Target="media/image378.wmf"/><Relationship Id="rId251" Type="http://schemas.openxmlformats.org/officeDocument/2006/relationships/image" Target="media/image230.wmf"/><Relationship Id="rId46" Type="http://schemas.openxmlformats.org/officeDocument/2006/relationships/image" Target="media/image33.wmf"/><Relationship Id="rId293" Type="http://schemas.openxmlformats.org/officeDocument/2006/relationships/image" Target="media/image272.jpeg"/><Relationship Id="rId307" Type="http://schemas.openxmlformats.org/officeDocument/2006/relationships/image" Target="media/image280.wmf"/><Relationship Id="rId349" Type="http://schemas.openxmlformats.org/officeDocument/2006/relationships/image" Target="media/image322.wmf"/><Relationship Id="rId88" Type="http://schemas.openxmlformats.org/officeDocument/2006/relationships/image" Target="media/image75.wmf"/><Relationship Id="rId111" Type="http://schemas.openxmlformats.org/officeDocument/2006/relationships/image" Target="media/image98.png"/><Relationship Id="rId153" Type="http://schemas.openxmlformats.org/officeDocument/2006/relationships/image" Target="media/image140.wmf"/><Relationship Id="rId195" Type="http://schemas.openxmlformats.org/officeDocument/2006/relationships/image" Target="media/image182.wmf"/><Relationship Id="rId209" Type="http://schemas.openxmlformats.org/officeDocument/2006/relationships/image" Target="media/image196.wmf"/><Relationship Id="rId360" Type="http://schemas.openxmlformats.org/officeDocument/2006/relationships/image" Target="media/image333.wmf"/><Relationship Id="rId416" Type="http://schemas.openxmlformats.org/officeDocument/2006/relationships/image" Target="media/image389.wmf"/><Relationship Id="rId220" Type="http://schemas.openxmlformats.org/officeDocument/2006/relationships/image" Target="media/image207.png"/><Relationship Id="rId15" Type="http://schemas.openxmlformats.org/officeDocument/2006/relationships/image" Target="media/image2.wmf"/><Relationship Id="rId57" Type="http://schemas.openxmlformats.org/officeDocument/2006/relationships/image" Target="media/image44.wmf"/><Relationship Id="rId262" Type="http://schemas.openxmlformats.org/officeDocument/2006/relationships/image" Target="media/image241.wmf"/><Relationship Id="rId318" Type="http://schemas.openxmlformats.org/officeDocument/2006/relationships/image" Target="media/image291.wmf"/><Relationship Id="rId99" Type="http://schemas.openxmlformats.org/officeDocument/2006/relationships/image" Target="media/image86.wmf"/><Relationship Id="rId122" Type="http://schemas.openxmlformats.org/officeDocument/2006/relationships/image" Target="media/image109.wmf"/><Relationship Id="rId164" Type="http://schemas.openxmlformats.org/officeDocument/2006/relationships/image" Target="media/image151.wmf"/><Relationship Id="rId371" Type="http://schemas.openxmlformats.org/officeDocument/2006/relationships/image" Target="media/image344.wmf"/><Relationship Id="rId427" Type="http://schemas.openxmlformats.org/officeDocument/2006/relationships/header" Target="header9.xml"/><Relationship Id="rId26" Type="http://schemas.openxmlformats.org/officeDocument/2006/relationships/image" Target="media/image13.png"/><Relationship Id="rId231" Type="http://schemas.openxmlformats.org/officeDocument/2006/relationships/image" Target="media/image210.png"/><Relationship Id="rId273" Type="http://schemas.openxmlformats.org/officeDocument/2006/relationships/image" Target="media/image252.wmf"/><Relationship Id="rId329" Type="http://schemas.openxmlformats.org/officeDocument/2006/relationships/image" Target="media/image302.wmf"/><Relationship Id="rId68" Type="http://schemas.openxmlformats.org/officeDocument/2006/relationships/image" Target="media/image55.wmf"/><Relationship Id="rId133" Type="http://schemas.openxmlformats.org/officeDocument/2006/relationships/image" Target="media/image120.wmf"/><Relationship Id="rId175" Type="http://schemas.openxmlformats.org/officeDocument/2006/relationships/image" Target="media/image162.wmf"/><Relationship Id="rId340" Type="http://schemas.openxmlformats.org/officeDocument/2006/relationships/image" Target="media/image313.png"/><Relationship Id="rId200" Type="http://schemas.openxmlformats.org/officeDocument/2006/relationships/image" Target="media/image187.png"/><Relationship Id="rId382" Type="http://schemas.openxmlformats.org/officeDocument/2006/relationships/image" Target="media/image355.wmf"/><Relationship Id="rId438" Type="http://schemas.openxmlformats.org/officeDocument/2006/relationships/theme" Target="theme/theme1.xml"/><Relationship Id="rId242" Type="http://schemas.openxmlformats.org/officeDocument/2006/relationships/image" Target="media/image221.wmf"/><Relationship Id="rId284" Type="http://schemas.openxmlformats.org/officeDocument/2006/relationships/image" Target="media/image263.wmf"/><Relationship Id="rId37" Type="http://schemas.openxmlformats.org/officeDocument/2006/relationships/image" Target="media/image24.wmf"/><Relationship Id="rId79" Type="http://schemas.openxmlformats.org/officeDocument/2006/relationships/image" Target="media/image66.wmf"/><Relationship Id="rId102" Type="http://schemas.openxmlformats.org/officeDocument/2006/relationships/image" Target="media/image89.wmf"/><Relationship Id="rId144" Type="http://schemas.openxmlformats.org/officeDocument/2006/relationships/image" Target="media/image131.wmf"/><Relationship Id="rId90" Type="http://schemas.openxmlformats.org/officeDocument/2006/relationships/image" Target="media/image77.png"/><Relationship Id="rId186" Type="http://schemas.openxmlformats.org/officeDocument/2006/relationships/image" Target="media/image173.wmf"/><Relationship Id="rId351" Type="http://schemas.openxmlformats.org/officeDocument/2006/relationships/image" Target="media/image324.wmf"/><Relationship Id="rId393" Type="http://schemas.openxmlformats.org/officeDocument/2006/relationships/image" Target="media/image366.wmf"/><Relationship Id="rId407" Type="http://schemas.openxmlformats.org/officeDocument/2006/relationships/image" Target="media/image380.wmf"/><Relationship Id="rId211" Type="http://schemas.openxmlformats.org/officeDocument/2006/relationships/image" Target="media/image198.wmf"/><Relationship Id="rId253" Type="http://schemas.openxmlformats.org/officeDocument/2006/relationships/image" Target="media/image232.wmf"/><Relationship Id="rId295" Type="http://schemas.openxmlformats.org/officeDocument/2006/relationships/image" Target="media/image274.wmf"/><Relationship Id="rId309" Type="http://schemas.openxmlformats.org/officeDocument/2006/relationships/image" Target="media/image282.wmf"/><Relationship Id="rId48" Type="http://schemas.openxmlformats.org/officeDocument/2006/relationships/image" Target="media/image35.wmf"/><Relationship Id="rId113" Type="http://schemas.openxmlformats.org/officeDocument/2006/relationships/image" Target="media/image100.png"/><Relationship Id="rId320" Type="http://schemas.openxmlformats.org/officeDocument/2006/relationships/image" Target="media/image293.wmf"/><Relationship Id="rId155" Type="http://schemas.openxmlformats.org/officeDocument/2006/relationships/image" Target="media/image142.wmf"/><Relationship Id="rId197" Type="http://schemas.openxmlformats.org/officeDocument/2006/relationships/image" Target="media/image184.png"/><Relationship Id="rId362" Type="http://schemas.openxmlformats.org/officeDocument/2006/relationships/image" Target="media/image335.wmf"/><Relationship Id="rId418" Type="http://schemas.openxmlformats.org/officeDocument/2006/relationships/image" Target="media/image391.wmf"/><Relationship Id="rId264" Type="http://schemas.openxmlformats.org/officeDocument/2006/relationships/image" Target="media/image243.wmf"/><Relationship Id="rId17" Type="http://schemas.openxmlformats.org/officeDocument/2006/relationships/image" Target="media/image4.wmf"/><Relationship Id="rId59" Type="http://schemas.openxmlformats.org/officeDocument/2006/relationships/image" Target="media/image46.wmf"/><Relationship Id="rId124" Type="http://schemas.openxmlformats.org/officeDocument/2006/relationships/image" Target="media/image111.wmf"/><Relationship Id="rId70" Type="http://schemas.openxmlformats.org/officeDocument/2006/relationships/image" Target="media/image57.wmf"/><Relationship Id="rId166" Type="http://schemas.openxmlformats.org/officeDocument/2006/relationships/image" Target="media/image153.wmf"/><Relationship Id="rId331" Type="http://schemas.openxmlformats.org/officeDocument/2006/relationships/image" Target="media/image304.wmf"/><Relationship Id="rId373" Type="http://schemas.openxmlformats.org/officeDocument/2006/relationships/image" Target="media/image346.wmf"/><Relationship Id="rId429"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2BED91-00C7-45F5-827C-E8525D743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79482</Words>
  <Characters>365618</Characters>
  <Application>Microsoft Office Word</Application>
  <DocSecurity>0</DocSecurity>
  <Lines>11794</Lines>
  <Paragraphs>7065</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438035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05-w0-00 - 05-x0-00</dc:title>
  <dc:subject/>
  <dc:creator/>
  <cp:keywords/>
  <dc:description/>
  <cp:lastModifiedBy>Master Repository Process</cp:lastModifiedBy>
  <cp:revision>2</cp:revision>
  <cp:lastPrinted>2021-03-24T01:37:00Z</cp:lastPrinted>
  <dcterms:created xsi:type="dcterms:W3CDTF">2025-06-23T06:30:00Z</dcterms:created>
  <dcterms:modified xsi:type="dcterms:W3CDTF">2025-06-23T06:33:00Z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CommencementDate">
    <vt:lpwstr>20250206</vt:lpwstr>
  </property>
  <property fmtid="{D5CDD505-2E9C-101B-9397-08002B2CF9AE}" pid="8" name="CommencementAsAt">
    <vt:filetime>2025-02-05T16:00:00Z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05-w0-00</vt:lpwstr>
  </property>
  <property fmtid="{D5CDD505-2E9C-101B-9397-08002B2CF9AE}" pid="12" name="FromAsAtDate">
    <vt:lpwstr>04 Dec 2021</vt:lpwstr>
  </property>
  <property fmtid="{D5CDD505-2E9C-101B-9397-08002B2CF9AE}" pid="13" name="ToSuffix">
    <vt:lpwstr>05-x0-00</vt:lpwstr>
  </property>
  <property fmtid="{D5CDD505-2E9C-101B-9397-08002B2CF9AE}" pid="14" name="ToAsAtDate">
    <vt:lpwstr>06 Feb 2025</vt:lpwstr>
  </property>
</Properties>
</file>