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Dec 2024</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10 Feb 2025</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189558203"/>
      <w:bookmarkStart w:id="2" w:name="_Toc189653718"/>
      <w:bookmarkStart w:id="3" w:name="_Toc189743023"/>
      <w:bookmarkStart w:id="4" w:name="_Toc188013121"/>
      <w:bookmarkStart w:id="5" w:name="_Toc188013661"/>
      <w:bookmarkStart w:id="6" w:name="_Toc188014201"/>
      <w:bookmarkStart w:id="7" w:name="_Toc188023338"/>
      <w:r>
        <w:rPr>
          <w:rStyle w:val="CharPartNo"/>
        </w:rPr>
        <w:lastRenderedPageBreak/>
        <w:t>Part 1</w:t>
      </w:r>
      <w:r>
        <w:t xml:space="preserve"> —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9743024"/>
      <w:bookmarkStart w:id="9" w:name="_Toc188023339"/>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0" w:name="_Toc189743025"/>
      <w:bookmarkStart w:id="11" w:name="_Toc188023340"/>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2" w:name="_Toc189743026"/>
      <w:bookmarkStart w:id="13" w:name="_Toc188023341"/>
      <w:r>
        <w:rPr>
          <w:rStyle w:val="CharSectno"/>
        </w:rPr>
        <w:t>3</w:t>
      </w:r>
      <w:r>
        <w:rPr>
          <w:snapToGrid w:val="0"/>
        </w:rPr>
        <w:t>.</w:t>
      </w:r>
      <w:r>
        <w:rPr>
          <w:snapToGrid w:val="0"/>
        </w:rPr>
        <w:tab/>
        <w:t>Contents of this Act</w:t>
      </w:r>
      <w:bookmarkEnd w:id="12"/>
      <w:bookmarkEnd w:id="13"/>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4" w:name="_Toc188023342"/>
      <w:bookmarkStart w:id="15" w:name="_Toc189743027"/>
      <w:r>
        <w:rPr>
          <w:rStyle w:val="CharSectno"/>
        </w:rPr>
        <w:t>4</w:t>
      </w:r>
      <w:r>
        <w:rPr>
          <w:snapToGrid w:val="0"/>
        </w:rPr>
        <w:t>.</w:t>
      </w:r>
      <w:r>
        <w:rPr>
          <w:snapToGrid w:val="0"/>
        </w:rPr>
        <w:tab/>
      </w:r>
      <w:r>
        <w:t xml:space="preserve">References in section headings and definitions to comparable provisions of Commonwealth </w:t>
      </w:r>
      <w:del w:id="16" w:author="Master Repository Process" w:date="2025-07-21T09:39:00Z">
        <w:r>
          <w:rPr>
            <w:snapToGrid w:val="0"/>
          </w:rPr>
          <w:delText>Family Law Act</w:delText>
        </w:r>
        <w:bookmarkEnd w:id="14"/>
        <w:r>
          <w:rPr>
            <w:snapToGrid w:val="0"/>
          </w:rPr>
          <w:delText xml:space="preserve"> </w:delText>
        </w:r>
      </w:del>
      <w:ins w:id="17" w:author="Master Repository Process" w:date="2025-07-21T09:39:00Z">
        <w:r>
          <w:t>Acts</w:t>
        </w:r>
      </w:ins>
      <w:bookmarkEnd w:id="15"/>
    </w:p>
    <w:p>
      <w:pPr>
        <w:pStyle w:val="Subsection"/>
      </w:pPr>
      <w:del w:id="18" w:author="Master Repository Process" w:date="2025-07-21T09:39:00Z">
        <w:r>
          <w:rPr>
            <w:snapToGrid w:val="0"/>
          </w:rPr>
          <w:tab/>
        </w:r>
        <w:r>
          <w:rPr>
            <w:snapToGrid w:val="0"/>
          </w:rPr>
          <w:tab/>
          <w:delText xml:space="preserve">Without limiting section 32(2) of the </w:delText>
        </w:r>
        <w:r>
          <w:rPr>
            <w:i/>
            <w:snapToGrid w:val="0"/>
          </w:rPr>
          <w:delText>Interpretation Act 1984</w:delText>
        </w:r>
        <w:r>
          <w:rPr>
            <w:snapToGrid w:val="0"/>
          </w:rPr>
          <w:delText>, a</w:delText>
        </w:r>
      </w:del>
      <w:ins w:id="19" w:author="Master Repository Process" w:date="2025-07-21T09:39:00Z">
        <w:r>
          <w:tab/>
          <w:t>(1)</w:t>
        </w:r>
        <w:r>
          <w:tab/>
          <w:t>A</w:t>
        </w:r>
      </w:ins>
      <w:r>
        <w:rPr>
          <w:snapToGrid w:val="0"/>
        </w:rPr>
        <w:t xml:space="preserve">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w:t>
      </w:r>
      <w:r>
        <w:rPr>
          <w:snapToGrid w:val="0"/>
        </w:rPr>
        <w:lastRenderedPageBreak/>
        <w:t>Commonwealth containing a definition with which the definition in this Act is comparable.</w:t>
      </w:r>
    </w:p>
    <w:p>
      <w:pPr>
        <w:pStyle w:val="Subsection"/>
        <w:rPr>
          <w:ins w:id="20" w:author="Master Repository Process" w:date="2025-07-21T09:39:00Z"/>
        </w:rPr>
      </w:pPr>
      <w:ins w:id="21" w:author="Master Repository Process" w:date="2025-07-21T09:39:00Z">
        <w:r>
          <w:tab/>
          <w:t>(2)</w:t>
        </w:r>
        <w:r>
          <w:tab/>
          <w:t xml:space="preserve">A reference to “FCFCAA” followed by a section designation in the heading to a section of this Act is a reference to the section of the </w:t>
        </w:r>
        <w:r>
          <w:rPr>
            <w:i/>
          </w:rPr>
          <w:t>Federal Circuit and Family Court of Australia Act 2021</w:t>
        </w:r>
        <w:r>
          <w:rPr>
            <w:iCs/>
          </w:rPr>
          <w:t xml:space="preserve"> </w:t>
        </w:r>
        <w:r>
          <w:t>(Commonwealth) with which the section in this Act is comparable.</w:t>
        </w:r>
      </w:ins>
    </w:p>
    <w:p>
      <w:pPr>
        <w:pStyle w:val="Subsection"/>
        <w:rPr>
          <w:ins w:id="22" w:author="Master Repository Process" w:date="2025-07-21T09:39:00Z"/>
        </w:rPr>
      </w:pPr>
      <w:ins w:id="23" w:author="Master Repository Process" w:date="2025-07-21T09:39:00Z">
        <w:r>
          <w:tab/>
          <w:t>(3)</w:t>
        </w:r>
        <w:r>
          <w:tab/>
          <w:t xml:space="preserve">Nothing in this section limits the </w:t>
        </w:r>
        <w:r>
          <w:rPr>
            <w:i/>
          </w:rPr>
          <w:t>Interpretation Act 1984</w:t>
        </w:r>
        <w:r>
          <w:t xml:space="preserve"> section 32(2).</w:t>
        </w:r>
      </w:ins>
    </w:p>
    <w:p>
      <w:pPr>
        <w:pStyle w:val="Footnotesection"/>
        <w:rPr>
          <w:ins w:id="24" w:author="Master Repository Process" w:date="2025-07-21T09:39:00Z"/>
          <w:snapToGrid/>
        </w:rPr>
      </w:pPr>
      <w:ins w:id="25" w:author="Master Repository Process" w:date="2025-07-21T09:39:00Z">
        <w:r>
          <w:tab/>
          <w:t>[Section 4 amended: No. 49 of 2024 s. 4.]</w:t>
        </w:r>
      </w:ins>
    </w:p>
    <w:p>
      <w:pPr>
        <w:pStyle w:val="Heading5"/>
        <w:rPr>
          <w:snapToGrid w:val="0"/>
        </w:rPr>
      </w:pPr>
      <w:bookmarkStart w:id="26" w:name="_Toc189743028"/>
      <w:bookmarkStart w:id="27" w:name="_Toc188023343"/>
      <w:r>
        <w:rPr>
          <w:rStyle w:val="CharSectno"/>
        </w:rPr>
        <w:t>5</w:t>
      </w:r>
      <w:r>
        <w:rPr>
          <w:snapToGrid w:val="0"/>
        </w:rPr>
        <w:t>.</w:t>
      </w:r>
      <w:r>
        <w:rPr>
          <w:snapToGrid w:val="0"/>
        </w:rPr>
        <w:tab/>
        <w:t>Terms used</w:t>
      </w:r>
      <w:bookmarkEnd w:id="26"/>
      <w:bookmarkEnd w:id="27"/>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w:t>
      </w:r>
      <w:del w:id="28" w:author="Master Repository Process" w:date="2025-07-21T09:39:00Z">
        <w:r>
          <w:delText>6</w:delText>
        </w:r>
      </w:del>
      <w:ins w:id="29" w:author="Master Repository Process" w:date="2025-07-21T09:39:00Z">
        <w:r>
          <w:t>14</w:t>
        </w:r>
      </w:ins>
      <w:r>
        <w:t xml:space="preserve"> Subdivision </w:t>
      </w:r>
      <w:del w:id="30" w:author="Master Repository Process" w:date="2025-07-21T09:39:00Z">
        <w:r>
          <w:delText>4</w:delText>
        </w:r>
      </w:del>
      <w:ins w:id="31" w:author="Master Repository Process" w:date="2025-07-21T09:39:00Z">
        <w:r>
          <w:t>2</w:t>
        </w:r>
      </w:ins>
      <w:r>
        <w:t>,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w:t>
      </w:r>
      <w:del w:id="32" w:author="Master Repository Process" w:date="2025-07-21T09:39:00Z">
        <w:r>
          <w:delText>6</w:delText>
        </w:r>
      </w:del>
      <w:ins w:id="33" w:author="Master Repository Process" w:date="2025-07-21T09:39:00Z">
        <w:r>
          <w:t>14</w:t>
        </w:r>
      </w:ins>
      <w:r>
        <w:t xml:space="preserve"> Subdivision </w:t>
      </w:r>
      <w:del w:id="34" w:author="Master Repository Process" w:date="2025-07-21T09:39:00Z">
        <w:r>
          <w:delText>4</w:delText>
        </w:r>
      </w:del>
      <w:ins w:id="35" w:author="Master Repository Process" w:date="2025-07-21T09:39:00Z">
        <w:r>
          <w:t>2</w:t>
        </w:r>
      </w:ins>
      <w:r>
        <w:t>,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tab/>
      </w:r>
      <w:r>
        <w:rPr>
          <w:rStyle w:val="CharDefText"/>
        </w:rPr>
        <w:t>bankrupt</w:t>
      </w:r>
      <w:r>
        <w:t xml:space="preserve"> has the same meaning as in the Family Law Act;</w:t>
      </w:r>
    </w:p>
    <w:p>
      <w:pPr>
        <w:pStyle w:val="Defstart"/>
      </w:pPr>
      <w:r>
        <w:tab/>
      </w:r>
      <w:r>
        <w:rPr>
          <w:rStyle w:val="CharDefText"/>
        </w:rPr>
        <w:t>Bankruptcy Act</w:t>
      </w:r>
      <w:r>
        <w:t xml:space="preserve"> means the </w:t>
      </w:r>
      <w:r>
        <w:rPr>
          <w:i/>
          <w:iCs/>
        </w:rPr>
        <w:t>Bankruptcy Act 1966</w:t>
      </w:r>
      <w:r>
        <w:t xml:space="preserve"> (Commonwealth);</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bankruptcy trustee</w:t>
      </w:r>
      <w:r>
        <w:t>, in relation to a bankrupt, means the trustee of the bankrupt’s estate;</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rPr>
          <w:ins w:id="36" w:author="Master Repository Process" w:date="2025-07-21T09:39:00Z"/>
        </w:rPr>
      </w:pPr>
      <w:ins w:id="37" w:author="Master Repository Process" w:date="2025-07-21T09:39:00Z">
        <w:r>
          <w:tab/>
        </w:r>
        <w:r>
          <w:rPr>
            <w:rStyle w:val="CharDefText"/>
          </w:rPr>
          <w:t>case guardian</w:t>
        </w:r>
        <w:r>
          <w:t> —</w:t>
        </w:r>
      </w:ins>
    </w:p>
    <w:p>
      <w:pPr>
        <w:pStyle w:val="Defpara"/>
        <w:rPr>
          <w:ins w:id="38" w:author="Master Repository Process" w:date="2025-07-21T09:39:00Z"/>
        </w:rPr>
      </w:pPr>
      <w:ins w:id="39" w:author="Master Repository Process" w:date="2025-07-21T09:39:00Z">
        <w:r>
          <w:tab/>
          <w:t>(a)</w:t>
        </w:r>
        <w:r>
          <w:tab/>
          <w:t>means a person appointed by a court under the rules to manage and conduct a case for a child or a person with a disability; and</w:t>
        </w:r>
      </w:ins>
    </w:p>
    <w:p>
      <w:pPr>
        <w:pStyle w:val="Defpara"/>
        <w:rPr>
          <w:ins w:id="40" w:author="Master Repository Process" w:date="2025-07-21T09:39:00Z"/>
        </w:rPr>
      </w:pPr>
      <w:ins w:id="41" w:author="Master Repository Process" w:date="2025-07-21T09:39:00Z">
        <w:r>
          <w:tab/>
          <w:t>(b)</w:t>
        </w:r>
        <w:r>
          <w:tab/>
          <w:t>includes a next friend, guardian ad litem, tutor or litigation guardian;</w:t>
        </w:r>
      </w:ins>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rPr>
          <w:ins w:id="42" w:author="Master Repository Process" w:date="2025-07-21T09:39:00Z"/>
        </w:rPr>
      </w:pPr>
      <w:ins w:id="43" w:author="Master Repository Process" w:date="2025-07-21T09:39:00Z">
        <w:r>
          <w:tab/>
        </w:r>
        <w:r>
          <w:rPr>
            <w:rStyle w:val="CharDefText"/>
          </w:rPr>
          <w:t>child</w:t>
        </w:r>
        <w:r>
          <w:rPr>
            <w:rStyle w:val="CharDefText"/>
          </w:rPr>
          <w:noBreakHyphen/>
          <w:t>related order</w:t>
        </w:r>
        <w:r>
          <w:t> — see section 205G(2);</w:t>
        </w:r>
      </w:ins>
    </w:p>
    <w:p>
      <w:pPr>
        <w:pStyle w:val="MiscellaneousBody"/>
        <w:keepNext/>
        <w:tabs>
          <w:tab w:val="left" w:pos="851"/>
        </w:tabs>
        <w:spacing w:before="120"/>
        <w:rPr>
          <w:ins w:id="44" w:author="Master Repository Process" w:date="2025-07-21T09:39:00Z"/>
          <w:b/>
          <w:snapToGrid w:val="0"/>
        </w:rPr>
      </w:pPr>
      <w:ins w:id="45" w:author="Master Repository Process" w:date="2025-07-21T09:39:00Z">
        <w:r>
          <w:rPr>
            <w:b/>
            <w:snapToGrid w:val="0"/>
          </w:rPr>
          <w:tab/>
          <w:t>(FLA s. 4(1))</w:t>
        </w:r>
      </w:ins>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bCs/>
        </w:rPr>
      </w:pPr>
      <w:r>
        <w:tab/>
      </w:r>
      <w:r>
        <w:rPr>
          <w:b/>
          <w:bCs/>
        </w:rPr>
        <w:t>(FLA s. 4(1))</w:t>
      </w:r>
    </w:p>
    <w:p>
      <w:pPr>
        <w:pStyle w:val="Defstart"/>
      </w:pPr>
      <w:r>
        <w:tab/>
      </w:r>
      <w:del w:id="46" w:author="Master Repository Process" w:date="2025-07-21T09:39:00Z">
        <w:r>
          <w:rPr>
            <w:rStyle w:val="CharDefText"/>
          </w:rPr>
          <w:delText>community service order</w:delText>
        </w:r>
        <w:r>
          <w:delText xml:space="preserve"> has the meaning given by</w:delText>
        </w:r>
      </w:del>
      <w:ins w:id="47" w:author="Master Repository Process" w:date="2025-07-21T09:39:00Z">
        <w:r>
          <w:rPr>
            <w:rStyle w:val="CharDefText"/>
          </w:rPr>
          <w:t>communicate</w:t>
        </w:r>
        <w:r>
          <w:t> — see</w:t>
        </w:r>
      </w:ins>
      <w:r>
        <w:t xml:space="preserve"> section </w:t>
      </w:r>
      <w:del w:id="48" w:author="Master Repository Process" w:date="2025-07-21T09:39:00Z">
        <w:r>
          <w:delText>205SC;</w:delText>
        </w:r>
      </w:del>
      <w:ins w:id="49" w:author="Master Repository Process" w:date="2025-07-21T09:39:00Z">
        <w:r>
          <w:t>236A(1);</w:t>
        </w:r>
      </w:ins>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bCs/>
        </w:rPr>
      </w:pPr>
      <w:r>
        <w:tab/>
      </w:r>
      <w:r>
        <w:rPr>
          <w:b/>
          <w:bCs/>
        </w:rPr>
        <w:t>(FLA s. 4(1))</w:t>
      </w:r>
    </w:p>
    <w:p>
      <w:pPr>
        <w:pStyle w:val="Defstart"/>
      </w:pPr>
      <w:r>
        <w:tab/>
      </w:r>
      <w:del w:id="50" w:author="Master Repository Process" w:date="2025-07-21T09:39:00Z">
        <w:r>
          <w:rPr>
            <w:rStyle w:val="CharDefText"/>
          </w:rPr>
          <w:delText xml:space="preserve">contravened an </w:delText>
        </w:r>
      </w:del>
      <w:ins w:id="51" w:author="Master Repository Process" w:date="2025-07-21T09:39:00Z">
        <w:r>
          <w:rPr>
            <w:rStyle w:val="CharDefText"/>
          </w:rPr>
          <w:t>contravene</w:t>
        </w:r>
        <w:r>
          <w:t>, in relation to a child</w:t>
        </w:r>
        <w:r>
          <w:noBreakHyphen/>
          <w:t xml:space="preserve">related </w:t>
        </w:r>
      </w:ins>
      <w:r>
        <w:t>order</w:t>
      </w:r>
      <w:del w:id="52" w:author="Master Repository Process" w:date="2025-07-21T09:39:00Z">
        <w:r>
          <w:delText>, in Part 5 Division 13, has the meaning given by</w:delText>
        </w:r>
      </w:del>
      <w:ins w:id="53" w:author="Master Repository Process" w:date="2025-07-21T09:39:00Z">
        <w:r>
          <w:t> — see</w:t>
        </w:r>
      </w:ins>
      <w:r>
        <w:t xml:space="preserve"> section 205C;</w:t>
      </w:r>
    </w:p>
    <w:p>
      <w:pPr>
        <w:pStyle w:val="MiscellaneousBody"/>
        <w:keepNext/>
        <w:tabs>
          <w:tab w:val="left" w:pos="851"/>
        </w:tabs>
        <w:spacing w:before="120"/>
        <w:rPr>
          <w:ins w:id="54" w:author="Master Repository Process" w:date="2025-07-21T09:39:00Z"/>
          <w:b/>
          <w:bCs/>
        </w:rPr>
      </w:pPr>
      <w:ins w:id="55" w:author="Master Repository Process" w:date="2025-07-21T09:39:00Z">
        <w:r>
          <w:tab/>
        </w:r>
        <w:r>
          <w:rPr>
            <w:b/>
            <w:bCs/>
          </w:rPr>
          <w:t>(FLA s. 4(1))</w:t>
        </w:r>
      </w:ins>
    </w:p>
    <w:p>
      <w:pPr>
        <w:pStyle w:val="Defstart"/>
        <w:rPr>
          <w:ins w:id="56" w:author="Master Repository Process" w:date="2025-07-21T09:39:00Z"/>
        </w:rPr>
      </w:pPr>
      <w:ins w:id="57" w:author="Master Repository Process" w:date="2025-07-21T09:39:00Z">
        <w:r>
          <w:tab/>
        </w:r>
        <w:r>
          <w:rPr>
            <w:rStyle w:val="CharDefText"/>
          </w:rPr>
          <w:t>conveyance</w:t>
        </w:r>
        <w:r>
          <w:t xml:space="preserve"> includes a vehicle, a vessel and an aircraft;</w:t>
        </w:r>
      </w:ins>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pPr>
      <w:r>
        <w:rPr>
          <w:b/>
        </w:rPr>
        <w:tab/>
        <w:t>(FLA s. 4(1))</w:t>
      </w:r>
    </w:p>
    <w:p>
      <w:pPr>
        <w:pStyle w:val="Defstart"/>
      </w:pPr>
      <w:r>
        <w:rPr>
          <w:b/>
        </w:rPr>
        <w:tab/>
      </w:r>
      <w:r>
        <w:rPr>
          <w:rStyle w:val="CharDefText"/>
        </w:rPr>
        <w:t>debtor subject to a personal insolvency agreement</w:t>
      </w:r>
      <w:r>
        <w:t xml:space="preserve"> has the meaning given in section 7B;</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MiscellaneousBody"/>
        <w:keepNext/>
        <w:tabs>
          <w:tab w:val="left" w:pos="851"/>
        </w:tabs>
        <w:spacing w:before="120"/>
        <w:rPr>
          <w:ins w:id="58" w:author="Master Repository Process" w:date="2025-07-21T09:39:00Z"/>
          <w:b/>
          <w:bCs/>
        </w:rPr>
      </w:pPr>
      <w:ins w:id="59" w:author="Master Repository Process" w:date="2025-07-21T09:39:00Z">
        <w:r>
          <w:tab/>
        </w:r>
        <w:r>
          <w:rPr>
            <w:b/>
            <w:bCs/>
          </w:rPr>
          <w:t>(FLA s. 4(1))</w:t>
        </w:r>
      </w:ins>
    </w:p>
    <w:p>
      <w:pPr>
        <w:pStyle w:val="Defstart"/>
        <w:rPr>
          <w:ins w:id="60" w:author="Master Repository Process" w:date="2025-07-21T09:39:00Z"/>
        </w:rPr>
      </w:pPr>
      <w:ins w:id="61" w:author="Master Repository Process" w:date="2025-07-21T09:39:00Z">
        <w:r>
          <w:tab/>
        </w:r>
        <w:r>
          <w:rPr>
            <w:rStyle w:val="CharDefText"/>
          </w:rPr>
          <w:t>designated family report</w:t>
        </w:r>
        <w:r>
          <w:t> — see section 65AB;</w:t>
        </w:r>
      </w:ins>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keepNext/>
        <w:tabs>
          <w:tab w:val="left" w:pos="851"/>
        </w:tabs>
        <w:spacing w:before="120"/>
        <w:rPr>
          <w:b/>
          <w:bCs/>
        </w:rPr>
      </w:pPr>
      <w:r>
        <w:tab/>
      </w:r>
      <w:r>
        <w:rPr>
          <w:b/>
          <w:bCs/>
        </w:rPr>
        <w:t>(FLA s. 4(1))</w:t>
      </w:r>
    </w:p>
    <w:p>
      <w:pPr>
        <w:pStyle w:val="Defstart"/>
        <w:rPr>
          <w:ins w:id="62" w:author="Master Repository Process" w:date="2025-07-21T09:39:00Z"/>
        </w:rPr>
      </w:pPr>
      <w:ins w:id="63" w:author="Master Repository Process" w:date="2025-07-21T09:39:00Z">
        <w:r>
          <w:tab/>
        </w:r>
        <w:r>
          <w:rPr>
            <w:rStyle w:val="CharDefText"/>
          </w:rPr>
          <w:t>dwelling house</w:t>
        </w:r>
        <w:r>
          <w:t xml:space="preserve"> includes a conveyance, or a room in accommodation, in which people ordinarily retire for the night;</w:t>
        </w:r>
      </w:ins>
    </w:p>
    <w:p>
      <w:pPr>
        <w:pStyle w:val="MiscellaneousBody"/>
        <w:tabs>
          <w:tab w:val="left" w:pos="851"/>
        </w:tabs>
        <w:spacing w:before="120"/>
        <w:rPr>
          <w:ins w:id="64" w:author="Master Repository Process" w:date="2025-07-21T09:39:00Z"/>
          <w:b/>
          <w:snapToGrid w:val="0"/>
        </w:rPr>
      </w:pPr>
      <w:ins w:id="65" w:author="Master Repository Process" w:date="2025-07-21T09:39:00Z">
        <w:r>
          <w:rPr>
            <w:b/>
            <w:snapToGrid w:val="0"/>
          </w:rPr>
          <w:tab/>
        </w:r>
        <w:r>
          <w:rPr>
            <w:b/>
            <w:bCs/>
          </w:rPr>
          <w:t>(FLA s. 4(1))</w:t>
        </w:r>
      </w:ins>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rPr>
          <w:del w:id="66" w:author="Master Repository Process" w:date="2025-07-21T09:39:00Z"/>
        </w:rPr>
      </w:pPr>
      <w:del w:id="67" w:author="Master Repository Process" w:date="2025-07-21T09:39:00Z">
        <w:r>
          <w:rPr>
            <w:b/>
          </w:rPr>
          <w:tab/>
        </w:r>
        <w:r>
          <w:rPr>
            <w:rStyle w:val="CharDefText"/>
          </w:rPr>
          <w:delText>Family Court of Australia</w:delText>
        </w:r>
        <w:r>
          <w:delText xml:space="preserve"> means the Family Court of Australia created by the Family Law Act;</w:delText>
        </w:r>
      </w:del>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rPr>
          <w:ins w:id="68" w:author="Master Repository Process" w:date="2025-07-21T09:39:00Z"/>
        </w:rPr>
      </w:pPr>
      <w:ins w:id="69" w:author="Master Repository Process" w:date="2025-07-21T09:39:00Z">
        <w:r>
          <w:tab/>
        </w:r>
        <w:r>
          <w:rPr>
            <w:rStyle w:val="CharDefText"/>
          </w:rPr>
          <w:t>family law practice and procedure provisions</w:t>
        </w:r>
        <w:r>
          <w:t xml:space="preserve"> has the meaning given by section 211C(4);</w:t>
        </w:r>
      </w:ins>
    </w:p>
    <w:p>
      <w:pPr>
        <w:pStyle w:val="MiscellaneousBody"/>
        <w:keepNext/>
        <w:tabs>
          <w:tab w:val="left" w:pos="851"/>
        </w:tabs>
        <w:spacing w:before="120"/>
        <w:rPr>
          <w:ins w:id="70" w:author="Master Repository Process" w:date="2025-07-21T09:39:00Z"/>
          <w:b/>
          <w:bCs/>
        </w:rPr>
      </w:pPr>
      <w:ins w:id="71" w:author="Master Repository Process" w:date="2025-07-21T09:39:00Z">
        <w:r>
          <w:tab/>
        </w:r>
        <w:r>
          <w:rPr>
            <w:b/>
            <w:bCs/>
          </w:rPr>
          <w:t>(</w:t>
        </w:r>
        <w:r>
          <w:rPr>
            <w:b/>
            <w:snapToGrid w:val="0"/>
          </w:rPr>
          <w:t>FLA</w:t>
        </w:r>
        <w:r>
          <w:rPr>
            <w:b/>
            <w:bCs/>
          </w:rPr>
          <w:t xml:space="preserve"> s. 4(1))</w:t>
        </w:r>
      </w:ins>
    </w:p>
    <w:p>
      <w:pPr>
        <w:pStyle w:val="Defstart"/>
        <w:rPr>
          <w:ins w:id="72" w:author="Master Repository Process" w:date="2025-07-21T09:39:00Z"/>
        </w:rPr>
      </w:pPr>
      <w:ins w:id="73" w:author="Master Repository Process" w:date="2025-07-21T09:39:00Z">
        <w:r>
          <w:tab/>
        </w:r>
        <w:r>
          <w:rPr>
            <w:rStyle w:val="CharDefText"/>
          </w:rPr>
          <w:t>family report writer</w:t>
        </w:r>
        <w:r>
          <w:t> — see section 65AA;</w:t>
        </w:r>
      </w:ins>
    </w:p>
    <w:p>
      <w:pPr>
        <w:pStyle w:val="MiscellaneousBody"/>
        <w:keepNext/>
        <w:tabs>
          <w:tab w:val="left" w:pos="851"/>
        </w:tabs>
        <w:spacing w:before="120"/>
        <w:rPr>
          <w:ins w:id="74" w:author="Master Repository Process" w:date="2025-07-21T09:39:00Z"/>
          <w:snapToGrid w:val="0"/>
        </w:rPr>
      </w:pPr>
      <w:ins w:id="75" w:author="Master Repository Process" w:date="2025-07-21T09:39:00Z">
        <w:r>
          <w:rPr>
            <w:b/>
            <w:snapToGrid w:val="0"/>
          </w:rPr>
          <w:tab/>
          <w:t>(FLA s. 4(1))</w:t>
        </w:r>
      </w:ins>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MiscellaneousBody"/>
        <w:keepNext/>
        <w:tabs>
          <w:tab w:val="left" w:pos="851"/>
        </w:tabs>
        <w:spacing w:before="120"/>
        <w:rPr>
          <w:ins w:id="76" w:author="Master Repository Process" w:date="2025-07-21T09:39:00Z"/>
          <w:b/>
          <w:bCs/>
        </w:rPr>
      </w:pPr>
      <w:ins w:id="77" w:author="Master Repository Process" w:date="2025-07-21T09:39:00Z">
        <w:r>
          <w:tab/>
        </w:r>
        <w:r>
          <w:rPr>
            <w:b/>
            <w:bCs/>
          </w:rPr>
          <w:t>(</w:t>
        </w:r>
        <w:r>
          <w:rPr>
            <w:b/>
            <w:snapToGrid w:val="0"/>
          </w:rPr>
          <w:t>FLA</w:t>
        </w:r>
        <w:r>
          <w:rPr>
            <w:b/>
            <w:bCs/>
          </w:rPr>
          <w:t xml:space="preserve"> s. 4(1))</w:t>
        </w:r>
      </w:ins>
    </w:p>
    <w:p>
      <w:pPr>
        <w:pStyle w:val="Defstart"/>
        <w:rPr>
          <w:ins w:id="78" w:author="Master Repository Process" w:date="2025-07-21T09:39:00Z"/>
        </w:rPr>
      </w:pPr>
      <w:ins w:id="79" w:author="Master Repository Process" w:date="2025-07-21T09:39:00Z">
        <w:r>
          <w:tab/>
        </w:r>
        <w:r>
          <w:rPr>
            <w:rStyle w:val="CharDefText"/>
          </w:rPr>
          <w:t>Federal Circuit and Family Court of Australia</w:t>
        </w:r>
        <w:r>
          <w:t xml:space="preserve"> means the Federal Circuit and Family Court of Australia (Division 1);</w:t>
        </w:r>
      </w:ins>
    </w:p>
    <w:p>
      <w:pPr>
        <w:pStyle w:val="Defstart"/>
        <w:rPr>
          <w:ins w:id="80" w:author="Master Repository Process" w:date="2025-07-21T09:39:00Z"/>
        </w:rPr>
      </w:pPr>
      <w:ins w:id="81" w:author="Master Repository Process" w:date="2025-07-21T09:39:00Z">
        <w:r>
          <w:tab/>
        </w:r>
        <w:r>
          <w:rPr>
            <w:rStyle w:val="CharDefText"/>
          </w:rPr>
          <w:t>final parenting order</w:t>
        </w:r>
        <w:r>
          <w:t xml:space="preserve"> includes a parenting order that is an interlocutory order if the parenting order is not expressed to be an order until further order;</w:t>
        </w:r>
      </w:ins>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rPr>
          <w:ins w:id="82" w:author="Master Repository Process" w:date="2025-07-21T09:39:00Z"/>
        </w:rPr>
      </w:pPr>
      <w:ins w:id="83" w:author="Master Repository Process" w:date="2025-07-21T09:39:00Z">
        <w:r>
          <w:tab/>
        </w:r>
        <w:r>
          <w:rPr>
            <w:rStyle w:val="CharDefText"/>
          </w:rPr>
          <w:t>information sharing agency</w:t>
        </w:r>
        <w:r>
          <w:t xml:space="preserve"> has the meaning given by section 162C;</w:t>
        </w:r>
      </w:ins>
    </w:p>
    <w:p>
      <w:pPr>
        <w:pStyle w:val="MiscellaneousBody"/>
        <w:keepNext/>
        <w:tabs>
          <w:tab w:val="left" w:pos="851"/>
        </w:tabs>
        <w:spacing w:before="120"/>
        <w:rPr>
          <w:ins w:id="84" w:author="Master Repository Process" w:date="2025-07-21T09:39:00Z"/>
          <w:b/>
          <w:bCs/>
        </w:rPr>
      </w:pPr>
      <w:ins w:id="85" w:author="Master Repository Process" w:date="2025-07-21T09:39:00Z">
        <w:r>
          <w:tab/>
        </w:r>
        <w:r>
          <w:rPr>
            <w:b/>
            <w:bCs/>
          </w:rPr>
          <w:t>(</w:t>
        </w:r>
        <w:r>
          <w:rPr>
            <w:b/>
            <w:snapToGrid w:val="0"/>
          </w:rPr>
          <w:t>FLA</w:t>
        </w:r>
        <w:r>
          <w:rPr>
            <w:b/>
            <w:bCs/>
          </w:rPr>
          <w:t xml:space="preserve"> s. 4(1))</w:t>
        </w:r>
      </w:ins>
    </w:p>
    <w:p>
      <w:pPr>
        <w:pStyle w:val="Defstart"/>
        <w:rPr>
          <w:ins w:id="86" w:author="Master Repository Process" w:date="2025-07-21T09:39:00Z"/>
        </w:rPr>
      </w:pPr>
      <w:ins w:id="87" w:author="Master Repository Process" w:date="2025-07-21T09:39:00Z">
        <w:r>
          <w:tab/>
        </w:r>
        <w:r>
          <w:rPr>
            <w:rStyle w:val="CharDefText"/>
          </w:rPr>
          <w:t>information sharing safeguards</w:t>
        </w:r>
        <w:r>
          <w:t xml:space="preserve"> has the meaning given by section 162I(1);</w:t>
        </w:r>
      </w:ins>
    </w:p>
    <w:p>
      <w:pPr>
        <w:pStyle w:val="MiscellaneousBody"/>
        <w:keepNext/>
        <w:tabs>
          <w:tab w:val="left" w:pos="851"/>
        </w:tabs>
        <w:spacing w:before="120"/>
        <w:rPr>
          <w:ins w:id="88" w:author="Master Repository Process" w:date="2025-07-21T09:39:00Z"/>
          <w:b/>
          <w:snapToGrid w:val="0"/>
        </w:rPr>
      </w:pPr>
      <w:ins w:id="89" w:author="Master Repository Process" w:date="2025-07-21T09:39:00Z">
        <w:r>
          <w:rPr>
            <w:b/>
            <w:snapToGrid w:val="0"/>
          </w:rPr>
          <w:tab/>
        </w:r>
        <w:r>
          <w:rPr>
            <w:b/>
            <w:bCs/>
          </w:rPr>
          <w:t>(FLA s. 4(1))</w:t>
        </w:r>
      </w:ins>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rPr>
          <w:del w:id="90" w:author="Master Repository Process" w:date="2025-07-21T09:39:00Z"/>
        </w:rPr>
      </w:pPr>
      <w:del w:id="91" w:author="Master Repository Process" w:date="2025-07-21T09:39:00Z">
        <w:r>
          <w:tab/>
        </w:r>
        <w:r>
          <w:rPr>
            <w:rStyle w:val="CharDefText"/>
          </w:rPr>
          <w:delText>order under this Act affecting children</w:delText>
        </w:r>
        <w:r>
          <w:delText xml:space="preserve">, in relation to a court, means — </w:delText>
        </w:r>
      </w:del>
    </w:p>
    <w:p>
      <w:pPr>
        <w:pStyle w:val="Defpara"/>
        <w:rPr>
          <w:del w:id="92" w:author="Master Repository Process" w:date="2025-07-21T09:39:00Z"/>
        </w:rPr>
      </w:pPr>
      <w:del w:id="93" w:author="Master Repository Process" w:date="2025-07-21T09:39:00Z">
        <w:r>
          <w:tab/>
          <w:delText>(a)</w:delText>
        </w:r>
        <w:r>
          <w:tab/>
          <w:delText>a parenting order; or</w:delText>
        </w:r>
      </w:del>
    </w:p>
    <w:p>
      <w:pPr>
        <w:pStyle w:val="Defpara"/>
        <w:keepNext/>
        <w:rPr>
          <w:del w:id="94" w:author="Master Repository Process" w:date="2025-07-21T09:39:00Z"/>
        </w:rPr>
      </w:pPr>
      <w:del w:id="95" w:author="Master Repository Process" w:date="2025-07-21T09:39:00Z">
        <w:r>
          <w:tab/>
          <w:delText>(b)</w:delText>
        </w:r>
        <w:r>
          <w:tab/>
          <w:delText xml:space="preserve">an injunction granted by a court — </w:delText>
        </w:r>
      </w:del>
    </w:p>
    <w:p>
      <w:pPr>
        <w:pStyle w:val="Defsubpara"/>
        <w:rPr>
          <w:del w:id="96" w:author="Master Repository Process" w:date="2025-07-21T09:39:00Z"/>
        </w:rPr>
      </w:pPr>
      <w:del w:id="97" w:author="Master Repository Process" w:date="2025-07-21T09:39:00Z">
        <w:r>
          <w:tab/>
          <w:delText>(i)</w:delText>
        </w:r>
        <w:r>
          <w:tab/>
          <w:delText>under section 235; or</w:delText>
        </w:r>
      </w:del>
    </w:p>
    <w:p>
      <w:pPr>
        <w:pStyle w:val="Defsubpara"/>
        <w:rPr>
          <w:del w:id="98" w:author="Master Repository Process" w:date="2025-07-21T09:39:00Z"/>
        </w:rPr>
      </w:pPr>
      <w:del w:id="99" w:author="Master Repository Process" w:date="2025-07-21T09:39:00Z">
        <w:r>
          <w:tab/>
          <w:delText>(ii)</w:delText>
        </w:r>
        <w:r>
          <w:tab/>
          <w:delText>under section 235A insofar as the injunction is for the protection of a child;</w:delText>
        </w:r>
      </w:del>
    </w:p>
    <w:p>
      <w:pPr>
        <w:pStyle w:val="Defpara"/>
        <w:rPr>
          <w:del w:id="100" w:author="Master Repository Process" w:date="2025-07-21T09:39:00Z"/>
        </w:rPr>
      </w:pPr>
      <w:del w:id="101" w:author="Master Repository Process" w:date="2025-07-21T09:39:00Z">
        <w:r>
          <w:tab/>
        </w:r>
        <w:r>
          <w:tab/>
          <w:delText>or</w:delText>
        </w:r>
      </w:del>
    </w:p>
    <w:p>
      <w:pPr>
        <w:pStyle w:val="Defpara"/>
        <w:keepNext/>
        <w:rPr>
          <w:del w:id="102" w:author="Master Repository Process" w:date="2025-07-21T09:39:00Z"/>
        </w:rPr>
      </w:pPr>
      <w:del w:id="103" w:author="Master Repository Process" w:date="2025-07-21T09:39:00Z">
        <w:r>
          <w:tab/>
          <w:delText>(c)</w:delText>
        </w:r>
        <w:r>
          <w:tab/>
          <w:delText xml:space="preserve">an undertaking given to, and accepted by, the court — </w:delText>
        </w:r>
      </w:del>
    </w:p>
    <w:p>
      <w:pPr>
        <w:pStyle w:val="Defsubpara"/>
        <w:rPr>
          <w:del w:id="104" w:author="Master Repository Process" w:date="2025-07-21T09:39:00Z"/>
        </w:rPr>
      </w:pPr>
      <w:del w:id="105" w:author="Master Repository Process" w:date="2025-07-21T09:39:00Z">
        <w:r>
          <w:tab/>
          <w:delText>(i)</w:delText>
        </w:r>
        <w:r>
          <w:tab/>
          <w:delText>that relates to, or to the making of, an order or injunction referred to in paragraph (a) or (b) or a community service order referred to in paragraph (f); or</w:delText>
        </w:r>
      </w:del>
    </w:p>
    <w:p>
      <w:pPr>
        <w:pStyle w:val="Defsubpara"/>
        <w:rPr>
          <w:del w:id="106" w:author="Master Repository Process" w:date="2025-07-21T09:39:00Z"/>
        </w:rPr>
      </w:pPr>
      <w:del w:id="107" w:author="Master Repository Process" w:date="2025-07-21T09:39:00Z">
        <w:r>
          <w:tab/>
          <w:delText>(ii)</w:delText>
        </w:r>
        <w:r>
          <w:tab/>
          <w:delText xml:space="preserve">that relates to a bond referred to in paragraph (g); </w:delText>
        </w:r>
      </w:del>
    </w:p>
    <w:p>
      <w:pPr>
        <w:pStyle w:val="Defpara"/>
        <w:rPr>
          <w:del w:id="108" w:author="Master Repository Process" w:date="2025-07-21T09:39:00Z"/>
        </w:rPr>
      </w:pPr>
      <w:del w:id="109" w:author="Master Repository Process" w:date="2025-07-21T09:39:00Z">
        <w:r>
          <w:tab/>
        </w:r>
        <w:r>
          <w:tab/>
          <w:delText>or</w:delText>
        </w:r>
      </w:del>
    </w:p>
    <w:p>
      <w:pPr>
        <w:pStyle w:val="Defpara"/>
        <w:rPr>
          <w:del w:id="110" w:author="Master Repository Process" w:date="2025-07-21T09:39:00Z"/>
        </w:rPr>
      </w:pPr>
      <w:del w:id="111" w:author="Master Repository Process" w:date="2025-07-21T09:39:00Z">
        <w:r>
          <w:tab/>
          <w:delText>(d)</w:delText>
        </w:r>
        <w:r>
          <w:tab/>
          <w:delText xml:space="preserve">a subpoena issued under the rules of Court — </w:delText>
        </w:r>
      </w:del>
    </w:p>
    <w:p>
      <w:pPr>
        <w:pStyle w:val="Defsubpara"/>
        <w:rPr>
          <w:del w:id="112" w:author="Master Repository Process" w:date="2025-07-21T09:39:00Z"/>
        </w:rPr>
      </w:pPr>
      <w:del w:id="113" w:author="Master Repository Process" w:date="2025-07-21T09:39:00Z">
        <w:r>
          <w:tab/>
          <w:delText>(i)</w:delText>
        </w:r>
        <w:r>
          <w:tab/>
          <w:delText>that relates to, or to the making of, an order or injunction referred to in paragraph (a) or (b) or a community service order referred to in paragraph (f); or</w:delText>
        </w:r>
      </w:del>
    </w:p>
    <w:p>
      <w:pPr>
        <w:pStyle w:val="Defsubpara"/>
        <w:rPr>
          <w:del w:id="114" w:author="Master Repository Process" w:date="2025-07-21T09:39:00Z"/>
        </w:rPr>
      </w:pPr>
      <w:del w:id="115" w:author="Master Repository Process" w:date="2025-07-21T09:39:00Z">
        <w:r>
          <w:tab/>
          <w:delText>(ii)</w:delText>
        </w:r>
        <w:r>
          <w:tab/>
          <w:delText xml:space="preserve">that relates to a bond referred to in paragraph (g), </w:delText>
        </w:r>
      </w:del>
    </w:p>
    <w:p>
      <w:pPr>
        <w:pStyle w:val="Defpara"/>
        <w:rPr>
          <w:del w:id="116" w:author="Master Repository Process" w:date="2025-07-21T09:39:00Z"/>
        </w:rPr>
      </w:pPr>
      <w:del w:id="117" w:author="Master Repository Process" w:date="2025-07-21T09:39:00Z">
        <w:r>
          <w:tab/>
        </w:r>
        <w:r>
          <w:tab/>
          <w:delText>being a subpoena issued to a party to the proceedings for the order, injunction or bond, as the case may be; or</w:delText>
        </w:r>
      </w:del>
    </w:p>
    <w:p>
      <w:pPr>
        <w:pStyle w:val="Defpara"/>
        <w:rPr>
          <w:del w:id="118" w:author="Master Repository Process" w:date="2025-07-21T09:39:00Z"/>
        </w:rPr>
      </w:pPr>
      <w:del w:id="119" w:author="Master Repository Process" w:date="2025-07-21T09:39:00Z">
        <w:r>
          <w:tab/>
          <w:delText>(e)</w:delText>
        </w:r>
        <w:r>
          <w:tab/>
          <w:delText>a registered parenting plan within the meaning of section 76(6); or</w:delText>
        </w:r>
      </w:del>
    </w:p>
    <w:p>
      <w:pPr>
        <w:pStyle w:val="Defpara"/>
        <w:rPr>
          <w:del w:id="120" w:author="Master Repository Process" w:date="2025-07-21T09:39:00Z"/>
        </w:rPr>
      </w:pPr>
      <w:del w:id="121" w:author="Master Repository Process" w:date="2025-07-21T09:39:00Z">
        <w:r>
          <w:tab/>
          <w:delText>(f)</w:delText>
        </w:r>
        <w:r>
          <w:tab/>
          <w:delText>a community service order made under section 205SB(2)(a); or</w:delText>
        </w:r>
      </w:del>
    </w:p>
    <w:p>
      <w:pPr>
        <w:pStyle w:val="Defpara"/>
        <w:rPr>
          <w:del w:id="122" w:author="Master Repository Process" w:date="2025-07-21T09:39:00Z"/>
        </w:rPr>
      </w:pPr>
      <w:del w:id="123" w:author="Master Repository Process" w:date="2025-07-21T09:39:00Z">
        <w:r>
          <w:tab/>
          <w:delText>(g)</w:delText>
        </w:r>
        <w:r>
          <w:tab/>
          <w:delText xml:space="preserve">a bond entered into — </w:delText>
        </w:r>
      </w:del>
    </w:p>
    <w:p>
      <w:pPr>
        <w:pStyle w:val="Defsubpara"/>
        <w:rPr>
          <w:del w:id="124" w:author="Master Repository Process" w:date="2025-07-21T09:39:00Z"/>
        </w:rPr>
      </w:pPr>
      <w:del w:id="125" w:author="Master Repository Process" w:date="2025-07-21T09:39:00Z">
        <w:r>
          <w:tab/>
          <w:delText>(i)</w:delText>
        </w:r>
        <w:r>
          <w:tab/>
          <w:delText>under a parenting order; or</w:delText>
        </w:r>
      </w:del>
    </w:p>
    <w:p>
      <w:pPr>
        <w:pStyle w:val="Defsubpara"/>
        <w:rPr>
          <w:del w:id="126" w:author="Master Repository Process" w:date="2025-07-21T09:39:00Z"/>
        </w:rPr>
      </w:pPr>
      <w:del w:id="127" w:author="Master Repository Process" w:date="2025-07-21T09:39:00Z">
        <w:r>
          <w:tab/>
          <w:delText>(ii)</w:delText>
        </w:r>
        <w:r>
          <w:tab/>
          <w:delText>under section 205SB(2)(b); or</w:delText>
        </w:r>
      </w:del>
    </w:p>
    <w:p>
      <w:pPr>
        <w:pStyle w:val="Defsubpara"/>
        <w:keepNext/>
        <w:rPr>
          <w:del w:id="128" w:author="Master Repository Process" w:date="2025-07-21T09:39:00Z"/>
        </w:rPr>
      </w:pPr>
      <w:del w:id="129" w:author="Master Repository Process" w:date="2025-07-21T09:39:00Z">
        <w:r>
          <w:tab/>
          <w:delText>(iii)</w:delText>
        </w:r>
        <w:r>
          <w:tab/>
          <w:delText>for the purposes of section 205SG(6),</w:delText>
        </w:r>
      </w:del>
    </w:p>
    <w:p>
      <w:pPr>
        <w:pStyle w:val="Defpara"/>
        <w:rPr>
          <w:del w:id="130" w:author="Master Repository Process" w:date="2025-07-21T09:39:00Z"/>
        </w:rPr>
      </w:pPr>
      <w:del w:id="131" w:author="Master Repository Process" w:date="2025-07-21T09:39:00Z">
        <w:r>
          <w:tab/>
        </w:r>
        <w:r>
          <w:tab/>
          <w:delText xml:space="preserve">and includes an order, injunction, plan or bond that — </w:delText>
        </w:r>
      </w:del>
    </w:p>
    <w:p>
      <w:pPr>
        <w:pStyle w:val="Defsubpara"/>
        <w:keepLines w:val="0"/>
        <w:rPr>
          <w:del w:id="132" w:author="Master Repository Process" w:date="2025-07-21T09:39:00Z"/>
        </w:rPr>
      </w:pPr>
      <w:del w:id="133" w:author="Master Repository Process" w:date="2025-07-21T09:39:00Z">
        <w:r>
          <w:tab/>
          <w:delText>(iv)</w:delText>
        </w:r>
        <w:r>
          <w:tab/>
          <w:delText>is an order under this Act affecting children made by another court because of paragraph (a), (b), (e) or (g); and</w:delText>
        </w:r>
      </w:del>
    </w:p>
    <w:p>
      <w:pPr>
        <w:pStyle w:val="Defsubpara"/>
        <w:rPr>
          <w:del w:id="134" w:author="Master Repository Process" w:date="2025-07-21T09:39:00Z"/>
        </w:rPr>
      </w:pPr>
      <w:del w:id="135" w:author="Master Repository Process" w:date="2025-07-21T09:39:00Z">
        <w:r>
          <w:tab/>
          <w:delText>(v)</w:delText>
        </w:r>
        <w:r>
          <w:tab/>
          <w:delText>has been registered in the first</w:delText>
        </w:r>
        <w:r>
          <w:noBreakHyphen/>
          <w:delText>mentioned court;</w:delText>
        </w:r>
      </w:del>
    </w:p>
    <w:p>
      <w:pPr>
        <w:pStyle w:val="MiscellaneousBody"/>
        <w:keepNext/>
        <w:tabs>
          <w:tab w:val="left" w:pos="851"/>
        </w:tabs>
        <w:spacing w:before="120"/>
        <w:rPr>
          <w:del w:id="136" w:author="Master Repository Process" w:date="2025-07-21T09:39:00Z"/>
          <w:b/>
          <w:snapToGrid w:val="0"/>
        </w:rPr>
      </w:pPr>
      <w:del w:id="137" w:author="Master Repository Process" w:date="2025-07-21T09:39:00Z">
        <w:r>
          <w:rPr>
            <w:b/>
            <w:snapToGrid w:val="0"/>
          </w:rPr>
          <w:tab/>
          <w:delText>(FLA s. 4(1))</w:delText>
        </w:r>
      </w:del>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del w:id="138" w:author="Master Repository Process" w:date="2025-07-21T09:39:00Z"/>
          <w:b/>
          <w:snapToGrid w:val="0"/>
        </w:rPr>
      </w:pPr>
      <w:del w:id="139" w:author="Master Repository Process" w:date="2025-07-21T09:39:00Z">
        <w:r>
          <w:rPr>
            <w:b/>
            <w:snapToGrid w:val="0"/>
          </w:rPr>
          <w:tab/>
          <w:delText>(FLA s. 4(1))</w:delText>
        </w:r>
      </w:del>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personal insolvency agreement</w:t>
      </w:r>
      <w:r>
        <w:t xml:space="preserve"> has the meaning given in the Bankruptcy Act section 5(1);</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del w:id="140" w:author="Master Repository Process" w:date="2025-07-21T09:39:00Z"/>
          <w:b/>
          <w:snapToGrid w:val="0"/>
        </w:rPr>
      </w:pPr>
      <w:del w:id="141" w:author="Master Repository Process" w:date="2025-07-21T09:39:00Z">
        <w:r>
          <w:rPr>
            <w:b/>
            <w:snapToGrid w:val="0"/>
          </w:rPr>
          <w:tab/>
          <w:delText>(FLA s. 4(1))</w:delText>
        </w:r>
      </w:del>
    </w:p>
    <w:p>
      <w:pPr>
        <w:pStyle w:val="Defstart"/>
        <w:spacing w:before="70"/>
        <w:rPr>
          <w:del w:id="142" w:author="Master Repository Process" w:date="2025-07-21T09:39:00Z"/>
        </w:rPr>
      </w:pPr>
      <w:del w:id="143" w:author="Master Repository Process" w:date="2025-07-21T09:39:00Z">
        <w:r>
          <w:rPr>
            <w:b/>
          </w:rPr>
          <w:tab/>
        </w:r>
        <w:r>
          <w:rPr>
            <w:rStyle w:val="CharDefText"/>
          </w:rPr>
          <w:delText>primary order</w:delText>
        </w:r>
        <w:r>
          <w:delText xml:space="preserve"> means an order under this Act affecting children and includes such order as varied;</w:delText>
        </w:r>
      </w:del>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MiscellaneousBody"/>
        <w:keepNext/>
        <w:tabs>
          <w:tab w:val="left" w:pos="851"/>
        </w:tabs>
        <w:spacing w:before="120"/>
        <w:rPr>
          <w:ins w:id="144" w:author="Master Repository Process" w:date="2025-07-21T09:39:00Z"/>
          <w:b/>
          <w:bCs/>
        </w:rPr>
      </w:pPr>
      <w:ins w:id="145" w:author="Master Repository Process" w:date="2025-07-21T09:39:00Z">
        <w:r>
          <w:tab/>
        </w:r>
        <w:r>
          <w:rPr>
            <w:b/>
            <w:bCs/>
          </w:rPr>
          <w:t>(</w:t>
        </w:r>
        <w:r>
          <w:rPr>
            <w:b/>
            <w:snapToGrid w:val="0"/>
          </w:rPr>
          <w:t>FLA</w:t>
        </w:r>
        <w:r>
          <w:rPr>
            <w:b/>
            <w:bCs/>
          </w:rPr>
          <w:t xml:space="preserve"> s. 4(1))</w:t>
        </w:r>
      </w:ins>
    </w:p>
    <w:p>
      <w:pPr>
        <w:pStyle w:val="Defstart"/>
        <w:rPr>
          <w:ins w:id="146" w:author="Master Repository Process" w:date="2025-07-21T09:39:00Z"/>
        </w:rPr>
      </w:pPr>
      <w:r>
        <w:tab/>
      </w:r>
      <w:r>
        <w:rPr>
          <w:rStyle w:val="CharDefText"/>
        </w:rPr>
        <w:t>proceedings</w:t>
      </w:r>
      <w:del w:id="147" w:author="Master Repository Process" w:date="2025-07-21T09:39:00Z">
        <w:r>
          <w:delText xml:space="preserve"> </w:delText>
        </w:r>
      </w:del>
      <w:ins w:id="148" w:author="Master Repository Process" w:date="2025-07-21T09:39:00Z">
        <w:r>
          <w:t> —</w:t>
        </w:r>
      </w:ins>
    </w:p>
    <w:p>
      <w:pPr>
        <w:pStyle w:val="Defpara"/>
      </w:pPr>
      <w:ins w:id="149" w:author="Master Repository Process" w:date="2025-07-21T09:39:00Z">
        <w:r>
          <w:tab/>
          <w:t>(a)</w:t>
        </w:r>
        <w:r>
          <w:tab/>
        </w:r>
      </w:ins>
      <w:r>
        <w:t>means a proceeding in a court, whether between parties or not, and includes cross</w:t>
      </w:r>
      <w:r>
        <w:noBreakHyphen/>
        <w:t>proceedings or an incidental proceeding in the course of or in connection with a proceeding;</w:t>
      </w:r>
      <w:ins w:id="150" w:author="Master Repository Process" w:date="2025-07-21T09:39:00Z">
        <w:r>
          <w:t xml:space="preserve"> and</w:t>
        </w:r>
      </w:ins>
    </w:p>
    <w:p>
      <w:pPr>
        <w:pStyle w:val="Defpara"/>
        <w:rPr>
          <w:ins w:id="151" w:author="Master Repository Process" w:date="2025-07-21T09:39:00Z"/>
        </w:rPr>
      </w:pPr>
      <w:ins w:id="152" w:author="Master Repository Process" w:date="2025-07-21T09:39:00Z">
        <w:r>
          <w:tab/>
          <w:t>(b)</w:t>
        </w:r>
        <w:r>
          <w:tab/>
          <w:t>in Part 11A, includes a part of proceedings;</w:t>
        </w:r>
      </w:ins>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pPr>
      <w:r>
        <w:rPr>
          <w:b/>
        </w:rPr>
        <w:tab/>
        <w:t>(</w:t>
      </w:r>
      <w:r>
        <w:rPr>
          <w:b/>
          <w:snapToGrid w:val="0"/>
        </w:rPr>
        <w:t>FLA</w:t>
      </w:r>
      <w:r>
        <w:rPr>
          <w:b/>
        </w:rPr>
        <w:t xml:space="preserve"> s. 4(1))</w:t>
      </w:r>
    </w:p>
    <w:p>
      <w:pPr>
        <w:pStyle w:val="Defstart"/>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MiscellaneousBody"/>
        <w:keepNext/>
        <w:tabs>
          <w:tab w:val="left" w:pos="851"/>
        </w:tabs>
        <w:spacing w:before="120"/>
      </w:pPr>
      <w:r>
        <w:rPr>
          <w:b/>
        </w:rPr>
        <w:tab/>
        <w:t>(</w:t>
      </w:r>
      <w:r>
        <w:rPr>
          <w:b/>
          <w:snapToGrid w:val="0"/>
        </w:rPr>
        <w:t>FLA</w:t>
      </w:r>
      <w:r>
        <w:rPr>
          <w:b/>
        </w:rPr>
        <w:t xml:space="preserve"> s. 4(1))</w:t>
      </w:r>
    </w:p>
    <w:p>
      <w:pPr>
        <w:pStyle w:val="Defstart"/>
      </w:pPr>
      <w:r>
        <w:rPr>
          <w:b/>
        </w:rPr>
        <w:tab/>
      </w:r>
      <w:r>
        <w:rPr>
          <w:rStyle w:val="CharDefText"/>
        </w:rPr>
        <w:t>property settlement proceedings</w:t>
      </w:r>
      <w:r>
        <w:t xml:space="preserve"> means proceedings with respect to — </w:t>
      </w:r>
    </w:p>
    <w:p>
      <w:pPr>
        <w:pStyle w:val="Defpara"/>
      </w:pPr>
      <w:r>
        <w:tab/>
        <w:t>(a)</w:t>
      </w:r>
      <w:r>
        <w:tab/>
        <w:t>the property of de facto partners, or either of them; or</w:t>
      </w:r>
    </w:p>
    <w:p>
      <w:pPr>
        <w:pStyle w:val="Defpara"/>
      </w:pPr>
      <w:r>
        <w:tab/>
        <w:t>(b)</w:t>
      </w:r>
      <w:r>
        <w:tab/>
        <w:t>the vested bankruptcy property in relation to a bankrupt de facto partner;</w:t>
      </w:r>
    </w:p>
    <w:p>
      <w:pPr>
        <w:pStyle w:val="MiscellaneousBody"/>
        <w:keepNext/>
        <w:tabs>
          <w:tab w:val="left" w:pos="851"/>
        </w:tabs>
        <w:spacing w:before="120"/>
        <w:rPr>
          <w:b/>
          <w:bCs/>
        </w:rPr>
      </w:pPr>
      <w:r>
        <w:tab/>
      </w:r>
      <w:r>
        <w:rPr>
          <w:b/>
          <w:bCs/>
        </w:rPr>
        <w:t>(</w:t>
      </w:r>
      <w:r>
        <w:rPr>
          <w:b/>
          <w:snapToGrid w:val="0"/>
        </w:rPr>
        <w:t>FLA</w:t>
      </w:r>
      <w:r>
        <w:rPr>
          <w:b/>
          <w:bCs/>
        </w:rPr>
        <w:t xml:space="preserve"> s. 4(1))</w:t>
      </w:r>
    </w:p>
    <w:p>
      <w:pPr>
        <w:pStyle w:val="Defstart"/>
        <w:rPr>
          <w:ins w:id="153" w:author="Master Repository Process" w:date="2025-07-21T09:39:00Z"/>
        </w:rPr>
      </w:pPr>
      <w:ins w:id="154" w:author="Master Repository Process" w:date="2025-07-21T09:39:00Z">
        <w:r>
          <w:tab/>
        </w:r>
        <w:r>
          <w:rPr>
            <w:rStyle w:val="CharDefText"/>
          </w:rPr>
          <w:t>protected material</w:t>
        </w:r>
        <w:r>
          <w:t xml:space="preserve"> has the meaning given by section 162F(3);</w:t>
        </w:r>
      </w:ins>
    </w:p>
    <w:p>
      <w:pPr>
        <w:pStyle w:val="MiscellaneousBody"/>
        <w:keepNext/>
        <w:tabs>
          <w:tab w:val="left" w:pos="851"/>
        </w:tabs>
        <w:spacing w:before="120"/>
        <w:rPr>
          <w:ins w:id="155" w:author="Master Repository Process" w:date="2025-07-21T09:39:00Z"/>
          <w:b/>
          <w:bCs/>
        </w:rPr>
      </w:pPr>
      <w:ins w:id="156" w:author="Master Repository Process" w:date="2025-07-21T09:39:00Z">
        <w:r>
          <w:tab/>
        </w:r>
        <w:r>
          <w:rPr>
            <w:b/>
            <w:bCs/>
          </w:rPr>
          <w:t>(</w:t>
        </w:r>
        <w:r>
          <w:rPr>
            <w:b/>
            <w:snapToGrid w:val="0"/>
          </w:rPr>
          <w:t>FLA</w:t>
        </w:r>
        <w:r>
          <w:rPr>
            <w:b/>
            <w:bCs/>
          </w:rPr>
          <w:t xml:space="preserve"> s. 4(1))</w:t>
        </w:r>
      </w:ins>
    </w:p>
    <w:p>
      <w:pPr>
        <w:pStyle w:val="Defstart"/>
        <w:rPr>
          <w:ins w:id="157" w:author="Master Repository Process" w:date="2025-07-21T09:39:00Z"/>
        </w:rPr>
      </w:pPr>
      <w:ins w:id="158" w:author="Master Repository Process" w:date="2025-07-21T09:39:00Z">
        <w:r>
          <w:tab/>
        </w:r>
        <w:r>
          <w:rPr>
            <w:rStyle w:val="CharDefText"/>
          </w:rPr>
          <w:t>public</w:t>
        </w:r>
        <w:r>
          <w:t> — see section 236A(2);</w:t>
        </w:r>
      </w:ins>
    </w:p>
    <w:p>
      <w:pPr>
        <w:pStyle w:val="MiscellaneousBody"/>
        <w:keepNext/>
        <w:tabs>
          <w:tab w:val="left" w:pos="851"/>
        </w:tabs>
        <w:spacing w:before="120"/>
        <w:rPr>
          <w:ins w:id="159" w:author="Master Repository Process" w:date="2025-07-21T09:39:00Z"/>
          <w:b/>
          <w:bCs/>
        </w:rPr>
      </w:pPr>
      <w:ins w:id="160" w:author="Master Repository Process" w:date="2025-07-21T09:39:00Z">
        <w:r>
          <w:tab/>
        </w:r>
        <w:r>
          <w:rPr>
            <w:b/>
            <w:bCs/>
          </w:rPr>
          <w:t>(</w:t>
        </w:r>
        <w:r>
          <w:rPr>
            <w:b/>
            <w:snapToGrid w:val="0"/>
          </w:rPr>
          <w:t>FLA</w:t>
        </w:r>
        <w:r>
          <w:rPr>
            <w:b/>
            <w:bCs/>
          </w:rPr>
          <w:t xml:space="preserve"> s. 4(1))</w:t>
        </w:r>
      </w:ins>
    </w:p>
    <w:p>
      <w:pPr>
        <w:pStyle w:val="Defstart"/>
      </w:pPr>
      <w:r>
        <w:tab/>
      </w:r>
      <w:r>
        <w:rPr>
          <w:rStyle w:val="CharDefText"/>
        </w:rPr>
        <w:t>reasonable excuse</w:t>
      </w:r>
      <w:del w:id="161" w:author="Master Repository Process" w:date="2025-07-21T09:39:00Z">
        <w:r>
          <w:rPr>
            <w:rStyle w:val="CharDefText"/>
          </w:rPr>
          <w:delText xml:space="preserve"> for contravening</w:delText>
        </w:r>
      </w:del>
      <w:r>
        <w:t xml:space="preserve">, in relation to </w:t>
      </w:r>
      <w:del w:id="162" w:author="Master Repository Process" w:date="2025-07-21T09:39:00Z">
        <w:r>
          <w:rPr>
            <w:bCs/>
          </w:rPr>
          <w:delText>an</w:delText>
        </w:r>
      </w:del>
      <w:ins w:id="163" w:author="Master Repository Process" w:date="2025-07-21T09:39:00Z">
        <w:r>
          <w:t>contravening a child</w:t>
        </w:r>
        <w:r>
          <w:noBreakHyphen/>
          <w:t>related</w:t>
        </w:r>
      </w:ins>
      <w:r>
        <w:t xml:space="preserve"> order, </w:t>
      </w:r>
      <w:del w:id="164" w:author="Master Repository Process" w:date="2025-07-21T09:39:00Z">
        <w:r>
          <w:rPr>
            <w:bCs/>
          </w:rPr>
          <w:delText>includes the meanings given</w:delText>
        </w:r>
      </w:del>
      <w:ins w:id="165" w:author="Master Repository Process" w:date="2025-07-21T09:39:00Z">
        <w:r>
          <w:t>has a meaning affected</w:t>
        </w:r>
      </w:ins>
      <w:r>
        <w:t xml:space="preserve"> by section </w:t>
      </w:r>
      <w:del w:id="166" w:author="Master Repository Process" w:date="2025-07-21T09:39:00Z">
        <w:r>
          <w:rPr>
            <w:bCs/>
          </w:rPr>
          <w:delText xml:space="preserve">205E; </w:delText>
        </w:r>
      </w:del>
      <w:ins w:id="167" w:author="Master Repository Process" w:date="2025-07-21T09:39:00Z">
        <w:r>
          <w:t>205D;</w:t>
        </w:r>
      </w:ins>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bCs/>
        </w:rPr>
      </w:pPr>
      <w:r>
        <w:tab/>
      </w:r>
      <w:r>
        <w:rPr>
          <w:b/>
          <w:bCs/>
        </w:rPr>
        <w:t>(FLA s. 4(1))</w:t>
      </w:r>
    </w:p>
    <w:p>
      <w:pPr>
        <w:pStyle w:val="Defstart"/>
        <w:rPr>
          <w:ins w:id="168" w:author="Master Repository Process" w:date="2025-07-21T09:39:00Z"/>
        </w:rPr>
      </w:pPr>
      <w:ins w:id="169" w:author="Master Repository Process" w:date="2025-07-21T09:39:00Z">
        <w:r>
          <w:tab/>
        </w:r>
        <w:r>
          <w:rPr>
            <w:rStyle w:val="CharDefText"/>
          </w:rPr>
          <w:t>regulator</w:t>
        </w:r>
        <w:r>
          <w:t> — see section 65AC(2)(b);</w:t>
        </w:r>
      </w:ins>
    </w:p>
    <w:p>
      <w:pPr>
        <w:pStyle w:val="MiscellaneousBody"/>
        <w:keepNext/>
        <w:tabs>
          <w:tab w:val="left" w:pos="851"/>
        </w:tabs>
        <w:spacing w:before="120"/>
        <w:rPr>
          <w:ins w:id="170" w:author="Master Repository Process" w:date="2025-07-21T09:39:00Z"/>
          <w:b/>
          <w:snapToGrid w:val="0"/>
        </w:rPr>
      </w:pPr>
      <w:ins w:id="171" w:author="Master Repository Process" w:date="2025-07-21T09:39:00Z">
        <w:r>
          <w:rPr>
            <w:b/>
            <w:snapToGrid w:val="0"/>
          </w:rPr>
          <w:tab/>
          <w:t>(FLA s. 4(1))</w:t>
        </w:r>
      </w:ins>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pPr>
      <w:r>
        <w:tab/>
        <w:t>(vi)</w:t>
      </w:r>
      <w:r>
        <w:tab/>
        <w:t>a cousin of the child;</w:t>
      </w:r>
      <w:ins w:id="172" w:author="Master Repository Process" w:date="2025-07-21T09:39:00Z">
        <w:r>
          <w:t xml:space="preserve"> or</w:t>
        </w:r>
      </w:ins>
    </w:p>
    <w:p>
      <w:pPr>
        <w:pStyle w:val="Defsubpara"/>
        <w:rPr>
          <w:ins w:id="173" w:author="Master Repository Process" w:date="2025-07-21T09:39:00Z"/>
        </w:rPr>
      </w:pPr>
      <w:ins w:id="174" w:author="Master Repository Process" w:date="2025-07-21T09:39:00Z">
        <w:r>
          <w:tab/>
          <w:t>(vii)</w:t>
        </w:r>
        <w:r>
          <w:tab/>
          <w:t xml:space="preserve">for an Aboriginal child or Torres Strait Islander child — a person who, in accordance with the child’s Aboriginal or Torres Strait Islander culture </w:t>
        </w:r>
        <w:r>
          <w:rPr>
            <w:szCs w:val="22"/>
          </w:rPr>
          <w:t>(including but not limited to any kinship systems of that culture)</w:t>
        </w:r>
        <w:r>
          <w:t>, is related to the child;</w:t>
        </w:r>
      </w:ins>
    </w:p>
    <w:p>
      <w:pPr>
        <w:pStyle w:val="Defpara"/>
      </w:pPr>
      <w:r>
        <w:tab/>
      </w:r>
      <w:r>
        <w:tab/>
        <w:t>and</w:t>
      </w:r>
    </w:p>
    <w:p>
      <w:pPr>
        <w:pStyle w:val="Defpara"/>
      </w:pPr>
      <w:r>
        <w:tab/>
        <w:t>(b)</w:t>
      </w:r>
      <w:r>
        <w:tab/>
        <w:t>in section 6</w:t>
      </w:r>
      <w:del w:id="175" w:author="Master Repository Process" w:date="2025-07-21T09:39:00Z">
        <w:r>
          <w:delText>,</w:delText>
        </w:r>
      </w:del>
      <w:ins w:id="176" w:author="Master Repository Process" w:date="2025-07-21T09:39:00Z">
        <w:r>
          <w:t>(e) —</w:t>
        </w:r>
      </w:ins>
      <w:r>
        <w:t xml:space="preserve"> has the meaning given by section 7</w:t>
      </w:r>
      <w:del w:id="177" w:author="Master Repository Process" w:date="2025-07-21T09:39:00Z">
        <w:r>
          <w:delText>;</w:delText>
        </w:r>
      </w:del>
      <w:ins w:id="178" w:author="Master Repository Process" w:date="2025-07-21T09:39:00Z">
        <w:r>
          <w:t>(1); and</w:t>
        </w:r>
      </w:ins>
    </w:p>
    <w:p>
      <w:pPr>
        <w:pStyle w:val="Defpara"/>
        <w:rPr>
          <w:ins w:id="179" w:author="Master Repository Process" w:date="2025-07-21T09:39:00Z"/>
        </w:rPr>
      </w:pPr>
      <w:ins w:id="180" w:author="Master Repository Process" w:date="2025-07-21T09:39:00Z">
        <w:r>
          <w:tab/>
          <w:t>(c)</w:t>
        </w:r>
        <w:r>
          <w:tab/>
          <w:t>in section 6(ea) — has the meaning given by section 7(2);</w:t>
        </w:r>
      </w:ins>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keepNex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w:t>
      </w:r>
      <w:r>
        <w:t xml:space="preserve"> </w:t>
      </w:r>
      <w:ins w:id="181" w:author="Master Repository Process" w:date="2025-07-21T09:39:00Z">
        <w:r>
          <w:t>or de facto relationship</w:t>
        </w:r>
        <w:r>
          <w:rPr>
            <w:spacing w:val="-4"/>
          </w:rPr>
          <w:t xml:space="preserve"> </w:t>
        </w:r>
      </w:ins>
      <w:r>
        <w:rPr>
          <w:spacing w:val="-4"/>
        </w:rPr>
        <w:t>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pPr>
      <w:r>
        <w:rPr>
          <w:b/>
        </w:rPr>
        <w:tab/>
        <w:t>(FLA s. 4(1))</w:t>
      </w:r>
    </w:p>
    <w:p>
      <w:pPr>
        <w:pStyle w:val="Defstart"/>
      </w:pPr>
      <w:r>
        <w:rPr>
          <w:b/>
        </w:rPr>
        <w:tab/>
      </w:r>
      <w:r>
        <w:rPr>
          <w:rStyle w:val="CharDefText"/>
        </w:rPr>
        <w:t>trustee</w:t>
      </w:r>
      <w:r>
        <w:t>, in relation to a personal insolvency agreement, has the same meaning as in the Bankruptcy Act;</w:t>
      </w:r>
    </w:p>
    <w:p>
      <w:pPr>
        <w:pStyle w:val="MiscellaneousBody"/>
      </w:pPr>
      <w:r>
        <w:rPr>
          <w:b/>
        </w:rPr>
        <w:tab/>
        <w:t>(FLA s. 4(1))</w:t>
      </w:r>
    </w:p>
    <w:p>
      <w:pPr>
        <w:pStyle w:val="Defstart"/>
      </w:pPr>
      <w:r>
        <w:rPr>
          <w:b/>
        </w:rPr>
        <w:tab/>
      </w:r>
      <w:r>
        <w:rPr>
          <w:rStyle w:val="CharDefText"/>
        </w:rPr>
        <w:t>vested bankruptcy property</w:t>
      </w:r>
      <w:r>
        <w:t>, in relation to a bankrupt, means property, as defined in the Bankruptcy Act section 5(1), of the bankrupt that has vested in the bankruptcy trustee under that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 No. 28 of 2022 s. </w:t>
      </w:r>
      <w:del w:id="182" w:author="Master Repository Process" w:date="2025-07-21T09:39:00Z">
        <w:r>
          <w:delText>4</w:delText>
        </w:r>
      </w:del>
      <w:ins w:id="183" w:author="Master Repository Process" w:date="2025-07-21T09:39:00Z">
        <w:r>
          <w:t>4; No. 49 of 2024 s. 5</w:t>
        </w:r>
      </w:ins>
      <w:r>
        <w:t>.]</w:t>
      </w:r>
    </w:p>
    <w:p>
      <w:pPr>
        <w:pStyle w:val="Heading5"/>
        <w:spacing w:before="240"/>
      </w:pPr>
      <w:bookmarkStart w:id="184" w:name="_Toc189743029"/>
      <w:bookmarkStart w:id="185" w:name="_Toc188023344"/>
      <w:r>
        <w:rPr>
          <w:rStyle w:val="CharSectno"/>
        </w:rPr>
        <w:t>6</w:t>
      </w:r>
      <w:r>
        <w:t>.</w:t>
      </w:r>
      <w:r>
        <w:tab/>
        <w:t xml:space="preserve">Meaning of </w:t>
      </w:r>
      <w:r>
        <w:rPr>
          <w:i/>
        </w:rPr>
        <w:t>member of the family</w:t>
      </w:r>
      <w:r>
        <w:t> — FLA s. 4(1AB)</w:t>
      </w:r>
      <w:bookmarkEnd w:id="184"/>
      <w:bookmarkEnd w:id="185"/>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w:t>
      </w:r>
      <w:del w:id="186" w:author="Master Repository Process" w:date="2025-07-21T09:39:00Z">
        <w:r>
          <w:delText>3)(j) and (k</w:delText>
        </w:r>
      </w:del>
      <w:ins w:id="187" w:author="Master Repository Process" w:date="2025-07-21T09:39:00Z">
        <w:r>
          <w:t>4)(a</w:t>
        </w:r>
      </w:ins>
      <w:r>
        <w:t>); and</w:t>
      </w:r>
    </w:p>
    <w:p>
      <w:pPr>
        <w:pStyle w:val="Indenta"/>
      </w:pPr>
      <w:r>
        <w:tab/>
        <w:t>(c)</w:t>
      </w:r>
      <w:r>
        <w:tab/>
        <w:t>sections 66F, 66HA and 66HB,</w:t>
      </w:r>
    </w:p>
    <w:p>
      <w:pPr>
        <w:pStyle w:val="Subsection"/>
        <w:keepNext/>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 xml:space="preserve">the first person is or has been a relative of the second person </w:t>
      </w:r>
      <w:del w:id="188" w:author="Master Repository Process" w:date="2025-07-21T09:39:00Z">
        <w:r>
          <w:delText>(as defined in</w:delText>
        </w:r>
      </w:del>
      <w:ins w:id="189" w:author="Master Repository Process" w:date="2025-07-21T09:39:00Z">
        <w:r>
          <w:t>within the meaning of</w:t>
        </w:r>
      </w:ins>
      <w:r>
        <w:t xml:space="preserve"> section 7</w:t>
      </w:r>
      <w:ins w:id="190" w:author="Master Repository Process" w:date="2025-07-21T09:39:00Z">
        <w:r>
          <w:t>(1</w:t>
        </w:r>
      </w:ins>
      <w:r>
        <w:t>); or</w:t>
      </w:r>
    </w:p>
    <w:p>
      <w:pPr>
        <w:pStyle w:val="Indenta"/>
        <w:rPr>
          <w:ins w:id="191" w:author="Master Repository Process" w:date="2025-07-21T09:39:00Z"/>
        </w:rPr>
      </w:pPr>
      <w:ins w:id="192" w:author="Master Repository Process" w:date="2025-07-21T09:39:00Z">
        <w:r>
          <w:tab/>
          <w:t>(ea)</w:t>
        </w:r>
        <w:r>
          <w:tab/>
          <w:t>except for the purposes of sections 66F, 66HA and 66HB — the first person is or has been a relative of the second person within the meaning of section 7(2); or</w:t>
        </w:r>
      </w:ins>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w:t>
      </w:r>
      <w:del w:id="193" w:author="Master Repository Process" w:date="2025-07-21T09:39:00Z">
        <w:r>
          <w:delText>5</w:delText>
        </w:r>
      </w:del>
      <w:ins w:id="194" w:author="Master Repository Process" w:date="2025-07-21T09:39:00Z">
        <w:r>
          <w:t>5; No. 49 of 2024 s. 6</w:t>
        </w:r>
      </w:ins>
      <w:r>
        <w:t>.]</w:t>
      </w:r>
    </w:p>
    <w:p>
      <w:pPr>
        <w:pStyle w:val="Heading5"/>
      </w:pPr>
      <w:bookmarkStart w:id="195" w:name="_Toc188023345"/>
      <w:bookmarkStart w:id="196" w:name="_Toc189743030"/>
      <w:r>
        <w:rPr>
          <w:rStyle w:val="CharSectno"/>
        </w:rPr>
        <w:t>7</w:t>
      </w:r>
      <w:r>
        <w:t>.</w:t>
      </w:r>
      <w:r>
        <w:tab/>
        <w:t xml:space="preserve">Meaning of </w:t>
      </w:r>
      <w:r>
        <w:rPr>
          <w:i/>
          <w:iCs/>
        </w:rPr>
        <w:t>relative</w:t>
      </w:r>
      <w:r>
        <w:t> — FLA s. 4(1AC)</w:t>
      </w:r>
      <w:bookmarkEnd w:id="195"/>
      <w:ins w:id="197" w:author="Master Repository Process" w:date="2025-07-21T09:39:00Z">
        <w:r>
          <w:t xml:space="preserve"> and (1AD)</w:t>
        </w:r>
      </w:ins>
      <w:bookmarkEnd w:id="196"/>
    </w:p>
    <w:p>
      <w:pPr>
        <w:pStyle w:val="Subsection"/>
      </w:pPr>
      <w:r>
        <w:tab/>
      </w:r>
      <w:ins w:id="198" w:author="Master Repository Process" w:date="2025-07-21T09:39:00Z">
        <w:r>
          <w:t>(1)</w:t>
        </w:r>
      </w:ins>
      <w:r>
        <w:tab/>
        <w:t>For the purposes of section 6</w:t>
      </w:r>
      <w:del w:id="199" w:author="Master Repository Process" w:date="2025-07-21T09:39:00Z">
        <w:r>
          <w:delText>,</w:delText>
        </w:r>
      </w:del>
      <w:ins w:id="200" w:author="Master Repository Process" w:date="2025-07-21T09:39:00Z">
        <w:r>
          <w:t>(e),</w:t>
        </w:r>
      </w:ins>
      <w:r>
        <w:t xml:space="preserve">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Subsection"/>
        <w:rPr>
          <w:ins w:id="201" w:author="Master Repository Process" w:date="2025-07-21T09:39:00Z"/>
        </w:rPr>
      </w:pPr>
      <w:ins w:id="202" w:author="Master Repository Process" w:date="2025-07-21T09:39:00Z">
        <w:r>
          <w:tab/>
          <w:t>(2)</w:t>
        </w:r>
        <w:r>
          <w:tab/>
          <w:t xml:space="preserve">For the purposes of section 6(ea), if a person is related to an Aboriginal or Torres Strait Islander child in accordance with the child’s Aboriginal or Torres Strait Islander culture (including but not limited to any kinship systems of that culture), the person is a </w:t>
        </w:r>
        <w:r>
          <w:rPr>
            <w:bCs/>
            <w:iCs/>
          </w:rPr>
          <w:t xml:space="preserve">relative </w:t>
        </w:r>
        <w:r>
          <w:t>of the child.</w:t>
        </w:r>
      </w:ins>
    </w:p>
    <w:p>
      <w:pPr>
        <w:pStyle w:val="Footnotesection"/>
      </w:pPr>
      <w:r>
        <w:tab/>
        <w:t>[Section 7 inserted: No. 35 of 2006 s. 171</w:t>
      </w:r>
      <w:ins w:id="203" w:author="Master Repository Process" w:date="2025-07-21T09:39:00Z">
        <w:r>
          <w:t>; amended: No. 49 of 2024 s. 7</w:t>
        </w:r>
      </w:ins>
      <w:r>
        <w:t>.]</w:t>
      </w:r>
    </w:p>
    <w:p>
      <w:pPr>
        <w:pStyle w:val="Heading5"/>
      </w:pPr>
      <w:bookmarkStart w:id="204" w:name="_Toc189743031"/>
      <w:bookmarkStart w:id="205" w:name="_Toc188023346"/>
      <w:r>
        <w:rPr>
          <w:rStyle w:val="CharSectno"/>
        </w:rPr>
        <w:t>7A</w:t>
      </w:r>
      <w:r>
        <w:t>.</w:t>
      </w:r>
      <w:r>
        <w:tab/>
        <w:t xml:space="preserve">Meaning of </w:t>
      </w:r>
      <w:r>
        <w:rPr>
          <w:i/>
        </w:rPr>
        <w:t>major long</w:t>
      </w:r>
      <w:r>
        <w:rPr>
          <w:i/>
        </w:rPr>
        <w:noBreakHyphen/>
        <w:t>term issues</w:t>
      </w:r>
      <w:r>
        <w:t> — FLA s. 4(1)</w:t>
      </w:r>
      <w:bookmarkEnd w:id="204"/>
      <w:bookmarkEnd w:id="205"/>
    </w:p>
    <w:p>
      <w:pPr>
        <w:pStyle w:val="Subsection"/>
      </w:pPr>
      <w:r>
        <w:tab/>
        <w:t>(1)</w:t>
      </w:r>
      <w:r>
        <w:tab/>
        <w:t xml:space="preserve">For the purposes of this Act — </w:t>
      </w:r>
    </w:p>
    <w:p>
      <w:pPr>
        <w:pStyle w:val="Defstart"/>
        <w:keepNex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pPr>
      <w:bookmarkStart w:id="206" w:name="_Toc189743032"/>
      <w:bookmarkStart w:id="207" w:name="_Toc188023347"/>
      <w:r>
        <w:rPr>
          <w:rStyle w:val="CharSectno"/>
        </w:rPr>
        <w:t>7B</w:t>
      </w:r>
      <w:r>
        <w:t>.</w:t>
      </w:r>
      <w:r>
        <w:tab/>
        <w:t xml:space="preserve">Meaning of </w:t>
      </w:r>
      <w:r>
        <w:rPr>
          <w:i/>
        </w:rPr>
        <w:t>debtor subject to a personal insolvency agreement</w:t>
      </w:r>
      <w:r>
        <w:t> — FLA s. 5</w:t>
      </w:r>
      <w:bookmarkEnd w:id="206"/>
      <w:bookmarkEnd w:id="207"/>
    </w:p>
    <w:p>
      <w:pPr>
        <w:pStyle w:val="Subsection"/>
      </w:pPr>
      <w:r>
        <w:tab/>
      </w:r>
      <w:r>
        <w:tab/>
        <w:t xml:space="preserve">For the purposes of this Act, a person is a </w:t>
      </w:r>
      <w:r>
        <w:rPr>
          <w:rStyle w:val="CharDefText"/>
        </w:rPr>
        <w:t>debtor subject to a personal insolvency agreement</w:t>
      </w:r>
      <w:r>
        <w:t xml:space="preserve"> if — </w:t>
      </w:r>
    </w:p>
    <w:p>
      <w:pPr>
        <w:pStyle w:val="Indenta"/>
      </w:pPr>
      <w:r>
        <w:tab/>
        <w:t>(a)</w:t>
      </w:r>
      <w:r>
        <w:tab/>
        <w:t>the person is a debtor (within the meaning of the Bankruptcy Act Part X); and</w:t>
      </w:r>
    </w:p>
    <w:p>
      <w:pPr>
        <w:pStyle w:val="Indenta"/>
      </w:pPr>
      <w:r>
        <w:tab/>
        <w:t>(b)</w:t>
      </w:r>
      <w:r>
        <w:tab/>
        <w:t xml:space="preserve">the person executes a personal insolvency agreement; and </w:t>
      </w:r>
    </w:p>
    <w:p>
      <w:pPr>
        <w:pStyle w:val="Indenta"/>
      </w:pPr>
      <w:r>
        <w:tab/>
        <w:t>(c)</w:t>
      </w:r>
      <w:r>
        <w:tab/>
        <w:t>the agreement has not come to an end (as defined in the Bankruptcy Act section 5(1)).</w:t>
      </w:r>
    </w:p>
    <w:p>
      <w:pPr>
        <w:pStyle w:val="Footnotesection"/>
        <w:spacing w:before="100"/>
      </w:pPr>
      <w:r>
        <w:tab/>
        <w:t>[Section 7B inserted: No. 28 of 2022 s. 5.]</w:t>
      </w:r>
    </w:p>
    <w:p>
      <w:pPr>
        <w:pStyle w:val="Heading5"/>
        <w:spacing w:before="200"/>
        <w:rPr>
          <w:snapToGrid w:val="0"/>
        </w:rPr>
      </w:pPr>
      <w:bookmarkStart w:id="208" w:name="_Toc189743033"/>
      <w:bookmarkStart w:id="209" w:name="_Toc188023348"/>
      <w:r>
        <w:rPr>
          <w:rStyle w:val="CharSectno"/>
        </w:rPr>
        <w:t>8</w:t>
      </w:r>
      <w:r>
        <w:rPr>
          <w:snapToGrid w:val="0"/>
        </w:rPr>
        <w:t>.</w:t>
      </w:r>
      <w:r>
        <w:rPr>
          <w:snapToGrid w:val="0"/>
        </w:rPr>
        <w:tab/>
        <w:t xml:space="preserve">Meaning of </w:t>
      </w:r>
      <w:r>
        <w:rPr>
          <w:i/>
        </w:rPr>
        <w:t>court</w:t>
      </w:r>
      <w:bookmarkEnd w:id="208"/>
      <w:bookmarkEnd w:id="209"/>
    </w:p>
    <w:p>
      <w:pPr>
        <w:pStyle w:val="Subsection"/>
        <w:spacing w:before="140"/>
        <w:rPr>
          <w:snapToGrid w:val="0"/>
        </w:rPr>
      </w:pPr>
      <w:r>
        <w:rPr>
          <w:snapToGrid w:val="0"/>
        </w:rPr>
        <w:tab/>
      </w:r>
      <w:r>
        <w:rPr>
          <w:snapToGrid w:val="0"/>
        </w:rPr>
        <w:tab/>
        <w:t xml:space="preserve">Unless the contrary intention appears, a reference in Parts 4, </w:t>
      </w:r>
      <w:ins w:id="210" w:author="Master Repository Process" w:date="2025-07-21T09:39:00Z">
        <w:r>
          <w:t xml:space="preserve">4A, 4AA, 4B, 4C, </w:t>
        </w:r>
      </w:ins>
      <w:r>
        <w:rPr>
          <w:snapToGrid w:val="0"/>
        </w:rPr>
        <w:t>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w:t>
      </w:r>
      <w:del w:id="211" w:author="Master Repository Process" w:date="2025-07-21T09:39:00Z">
        <w:r>
          <w:delText>95</w:delText>
        </w:r>
      </w:del>
      <w:ins w:id="212" w:author="Master Repository Process" w:date="2025-07-21T09:39:00Z">
        <w:r>
          <w:t>95; No. 49 of 2024 s. 8</w:t>
        </w:r>
      </w:ins>
      <w:r>
        <w:t>.]</w:t>
      </w:r>
    </w:p>
    <w:p>
      <w:pPr>
        <w:pStyle w:val="Heading5"/>
        <w:spacing w:before="200"/>
      </w:pPr>
      <w:bookmarkStart w:id="213" w:name="_Toc189743034"/>
      <w:bookmarkStart w:id="214" w:name="_Toc188023349"/>
      <w:r>
        <w:rPr>
          <w:rStyle w:val="CharSectno"/>
        </w:rPr>
        <w:t>9A</w:t>
      </w:r>
      <w:r>
        <w:t>.</w:t>
      </w:r>
      <w:r>
        <w:tab/>
        <w:t xml:space="preserve">Meaning of </w:t>
      </w:r>
      <w:r>
        <w:rPr>
          <w:i/>
        </w:rPr>
        <w:t>family violence</w:t>
      </w:r>
      <w:r>
        <w:t xml:space="preserve"> etc. — FLA s. 4AB</w:t>
      </w:r>
      <w:bookmarkEnd w:id="213"/>
      <w:bookmarkEnd w:id="214"/>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15" w:name="_Toc189743035"/>
      <w:bookmarkStart w:id="216" w:name="_Toc188023350"/>
      <w:r>
        <w:rPr>
          <w:rStyle w:val="CharSectno"/>
        </w:rPr>
        <w:t>9B</w:t>
      </w:r>
      <w:r>
        <w:t>.</w:t>
      </w:r>
      <w:r>
        <w:tab/>
      </w:r>
      <w:r>
        <w:rPr>
          <w:i/>
        </w:rPr>
        <w:t>Courts and Tribunals (Electronic Processes Facilitation) Act 2013</w:t>
      </w:r>
      <w:r>
        <w:t xml:space="preserve"> Pt. 2 applies</w:t>
      </w:r>
      <w:bookmarkEnd w:id="215"/>
      <w:bookmarkEnd w:id="21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217" w:name="_Toc189558216"/>
      <w:bookmarkStart w:id="218" w:name="_Toc189653731"/>
      <w:bookmarkStart w:id="219" w:name="_Toc189743036"/>
      <w:bookmarkStart w:id="220" w:name="_Toc188013134"/>
      <w:bookmarkStart w:id="221" w:name="_Toc188013674"/>
      <w:bookmarkStart w:id="222" w:name="_Toc188014214"/>
      <w:bookmarkStart w:id="223" w:name="_Toc188023351"/>
      <w:r>
        <w:rPr>
          <w:rStyle w:val="CharPartNo"/>
        </w:rPr>
        <w:t>Part 2</w:t>
      </w:r>
      <w:r>
        <w:t> — </w:t>
      </w:r>
      <w:r>
        <w:rPr>
          <w:rStyle w:val="CharPartText"/>
        </w:rPr>
        <w:t>Family Court of Western Australia</w:t>
      </w:r>
      <w:bookmarkEnd w:id="217"/>
      <w:bookmarkEnd w:id="218"/>
      <w:bookmarkEnd w:id="219"/>
      <w:bookmarkEnd w:id="220"/>
      <w:bookmarkEnd w:id="221"/>
      <w:bookmarkEnd w:id="222"/>
      <w:bookmarkEnd w:id="223"/>
      <w:r>
        <w:rPr>
          <w:rStyle w:val="CharPartText"/>
        </w:rPr>
        <w:t xml:space="preserve"> </w:t>
      </w:r>
    </w:p>
    <w:p>
      <w:pPr>
        <w:pStyle w:val="Heading3"/>
        <w:rPr>
          <w:snapToGrid w:val="0"/>
        </w:rPr>
      </w:pPr>
      <w:bookmarkStart w:id="224" w:name="_Toc189558217"/>
      <w:bookmarkStart w:id="225" w:name="_Toc189653732"/>
      <w:bookmarkStart w:id="226" w:name="_Toc189743037"/>
      <w:bookmarkStart w:id="227" w:name="_Toc188013135"/>
      <w:bookmarkStart w:id="228" w:name="_Toc188013675"/>
      <w:bookmarkStart w:id="229" w:name="_Toc188014215"/>
      <w:bookmarkStart w:id="230" w:name="_Toc188023352"/>
      <w:r>
        <w:rPr>
          <w:rStyle w:val="CharDivNo"/>
        </w:rPr>
        <w:t>Division 1</w:t>
      </w:r>
      <w:r>
        <w:rPr>
          <w:snapToGrid w:val="0"/>
        </w:rPr>
        <w:t> — </w:t>
      </w:r>
      <w:r>
        <w:rPr>
          <w:rStyle w:val="CharDivText"/>
        </w:rPr>
        <w:t>The Family Court</w:t>
      </w:r>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189743038"/>
      <w:bookmarkStart w:id="232" w:name="_Toc188023353"/>
      <w:r>
        <w:rPr>
          <w:rStyle w:val="CharSectno"/>
        </w:rPr>
        <w:t>9</w:t>
      </w:r>
      <w:r>
        <w:rPr>
          <w:snapToGrid w:val="0"/>
        </w:rPr>
        <w:t>.</w:t>
      </w:r>
      <w:r>
        <w:rPr>
          <w:snapToGrid w:val="0"/>
        </w:rPr>
        <w:tab/>
        <w:t>Family Court continued</w:t>
      </w:r>
      <w:bookmarkEnd w:id="231"/>
      <w:bookmarkEnd w:id="232"/>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233" w:name="_Toc189743039"/>
      <w:bookmarkStart w:id="234" w:name="_Toc188023354"/>
      <w:r>
        <w:rPr>
          <w:rStyle w:val="CharSectno"/>
        </w:rPr>
        <w:t>10</w:t>
      </w:r>
      <w:r>
        <w:rPr>
          <w:snapToGrid w:val="0"/>
        </w:rPr>
        <w:t>.</w:t>
      </w:r>
      <w:r>
        <w:rPr>
          <w:snapToGrid w:val="0"/>
        </w:rPr>
        <w:tab/>
        <w:t>Constitution etc. of Court</w:t>
      </w:r>
      <w:bookmarkEnd w:id="233"/>
      <w:bookmarkEnd w:id="234"/>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235" w:name="_Toc189558220"/>
      <w:bookmarkStart w:id="236" w:name="_Toc189653735"/>
      <w:bookmarkStart w:id="237" w:name="_Toc189743040"/>
      <w:bookmarkStart w:id="238" w:name="_Toc188013138"/>
      <w:bookmarkStart w:id="239" w:name="_Toc188013678"/>
      <w:bookmarkStart w:id="240" w:name="_Toc188014218"/>
      <w:bookmarkStart w:id="241" w:name="_Toc188023355"/>
      <w:r>
        <w:rPr>
          <w:rStyle w:val="CharDivNo"/>
        </w:rPr>
        <w:t>Division 2</w:t>
      </w:r>
      <w:r>
        <w:rPr>
          <w:snapToGrid w:val="0"/>
        </w:rPr>
        <w:t> — </w:t>
      </w:r>
      <w:r>
        <w:rPr>
          <w:rStyle w:val="CharDivText"/>
        </w:rPr>
        <w:t>Judges</w:t>
      </w:r>
      <w:bookmarkEnd w:id="235"/>
      <w:bookmarkEnd w:id="236"/>
      <w:bookmarkEnd w:id="237"/>
      <w:bookmarkEnd w:id="238"/>
      <w:bookmarkEnd w:id="239"/>
      <w:bookmarkEnd w:id="240"/>
      <w:bookmarkEnd w:id="241"/>
      <w:r>
        <w:rPr>
          <w:rStyle w:val="CharDivText"/>
        </w:rPr>
        <w:t xml:space="preserve"> </w:t>
      </w:r>
    </w:p>
    <w:p>
      <w:pPr>
        <w:pStyle w:val="Heading5"/>
        <w:rPr>
          <w:snapToGrid w:val="0"/>
        </w:rPr>
      </w:pPr>
      <w:bookmarkStart w:id="242" w:name="_Toc189743041"/>
      <w:bookmarkStart w:id="243" w:name="_Toc188023356"/>
      <w:r>
        <w:rPr>
          <w:rStyle w:val="CharSectno"/>
        </w:rPr>
        <w:t>11</w:t>
      </w:r>
      <w:r>
        <w:rPr>
          <w:snapToGrid w:val="0"/>
        </w:rPr>
        <w:t>.</w:t>
      </w:r>
      <w:r>
        <w:rPr>
          <w:snapToGrid w:val="0"/>
        </w:rPr>
        <w:tab/>
        <w:t>Appointment of judges</w:t>
      </w:r>
      <w:bookmarkEnd w:id="242"/>
      <w:bookmarkEnd w:id="243"/>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244" w:name="_Toc189743042"/>
      <w:bookmarkStart w:id="245" w:name="_Toc188023357"/>
      <w:r>
        <w:rPr>
          <w:rStyle w:val="CharSectno"/>
        </w:rPr>
        <w:t>12</w:t>
      </w:r>
      <w:r>
        <w:rPr>
          <w:snapToGrid w:val="0"/>
        </w:rPr>
        <w:t>.</w:t>
      </w:r>
      <w:r>
        <w:rPr>
          <w:snapToGrid w:val="0"/>
        </w:rPr>
        <w:tab/>
        <w:t>Seniority</w:t>
      </w:r>
      <w:bookmarkEnd w:id="244"/>
      <w:bookmarkEnd w:id="245"/>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46" w:name="_Toc189743043"/>
      <w:bookmarkStart w:id="247" w:name="_Toc188023358"/>
      <w:r>
        <w:rPr>
          <w:rStyle w:val="CharSectno"/>
        </w:rPr>
        <w:t>13</w:t>
      </w:r>
      <w:r>
        <w:t>.</w:t>
      </w:r>
      <w:r>
        <w:tab/>
        <w:t>Oath of office</w:t>
      </w:r>
      <w:bookmarkEnd w:id="246"/>
      <w:bookmarkEnd w:id="247"/>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248" w:name="_Toc189743044"/>
      <w:bookmarkStart w:id="249" w:name="_Toc188023359"/>
      <w:r>
        <w:rPr>
          <w:rStyle w:val="CharSectno"/>
        </w:rPr>
        <w:t>14</w:t>
      </w:r>
      <w:r>
        <w:rPr>
          <w:snapToGrid w:val="0"/>
        </w:rPr>
        <w:t>.</w:t>
      </w:r>
      <w:r>
        <w:rPr>
          <w:snapToGrid w:val="0"/>
        </w:rPr>
        <w:tab/>
        <w:t>Style and title of judges</w:t>
      </w:r>
      <w:bookmarkEnd w:id="248"/>
      <w:bookmarkEnd w:id="249"/>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50" w:name="_Toc189743045"/>
      <w:bookmarkStart w:id="251" w:name="_Toc188023360"/>
      <w:r>
        <w:rPr>
          <w:rStyle w:val="CharSectno"/>
        </w:rPr>
        <w:t>15</w:t>
      </w:r>
      <w:r>
        <w:rPr>
          <w:snapToGrid w:val="0"/>
        </w:rPr>
        <w:t>.</w:t>
      </w:r>
      <w:r>
        <w:rPr>
          <w:snapToGrid w:val="0"/>
        </w:rPr>
        <w:tab/>
        <w:t>Salaries and allowances of judges</w:t>
      </w:r>
      <w:bookmarkEnd w:id="250"/>
      <w:bookmarkEnd w:id="251"/>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52" w:name="_Toc189743046"/>
      <w:bookmarkStart w:id="253" w:name="_Toc188023361"/>
      <w:r>
        <w:rPr>
          <w:rStyle w:val="CharSectno"/>
        </w:rPr>
        <w:t>16</w:t>
      </w:r>
      <w:r>
        <w:rPr>
          <w:snapToGrid w:val="0"/>
        </w:rPr>
        <w:t>.</w:t>
      </w:r>
      <w:r>
        <w:rPr>
          <w:snapToGrid w:val="0"/>
        </w:rPr>
        <w:tab/>
        <w:t>Leave of judge</w:t>
      </w:r>
      <w:bookmarkEnd w:id="252"/>
      <w:bookmarkEnd w:id="253"/>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54" w:name="_Toc189743047"/>
      <w:bookmarkStart w:id="255" w:name="_Toc188023362"/>
      <w:r>
        <w:rPr>
          <w:rStyle w:val="CharSectno"/>
        </w:rPr>
        <w:t>17</w:t>
      </w:r>
      <w:r>
        <w:rPr>
          <w:snapToGrid w:val="0"/>
        </w:rPr>
        <w:t>.</w:t>
      </w:r>
      <w:r>
        <w:rPr>
          <w:snapToGrid w:val="0"/>
        </w:rPr>
        <w:tab/>
        <w:t>Judges may continue certain superannuation scheme</w:t>
      </w:r>
      <w:bookmarkEnd w:id="254"/>
      <w:bookmarkEnd w:id="255"/>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256" w:name="_Toc189743048"/>
      <w:bookmarkStart w:id="257" w:name="_Toc188023363"/>
      <w:r>
        <w:rPr>
          <w:rStyle w:val="CharSectno"/>
        </w:rPr>
        <w:t>18</w:t>
      </w:r>
      <w:r>
        <w:rPr>
          <w:snapToGrid w:val="0"/>
        </w:rPr>
        <w:t>.</w:t>
      </w:r>
      <w:r>
        <w:rPr>
          <w:snapToGrid w:val="0"/>
        </w:rPr>
        <w:tab/>
        <w:t>Tenure of office</w:t>
      </w:r>
      <w:bookmarkEnd w:id="256"/>
      <w:bookmarkEnd w:id="257"/>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58" w:name="_Toc189743049"/>
      <w:bookmarkStart w:id="259" w:name="_Toc18802336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58"/>
      <w:bookmarkEnd w:id="25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260" w:name="_Toc189743050"/>
      <w:bookmarkStart w:id="261" w:name="_Toc188023365"/>
      <w:r>
        <w:rPr>
          <w:rStyle w:val="CharSectno"/>
        </w:rPr>
        <w:t>20</w:t>
      </w:r>
      <w:r>
        <w:rPr>
          <w:snapToGrid w:val="0"/>
        </w:rPr>
        <w:t>.</w:t>
      </w:r>
      <w:r>
        <w:rPr>
          <w:snapToGrid w:val="0"/>
        </w:rPr>
        <w:tab/>
        <w:t>Next senior judge may act if Chief Judge unable to act, or office vacant</w:t>
      </w:r>
      <w:bookmarkEnd w:id="260"/>
      <w:bookmarkEnd w:id="261"/>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262" w:name="_Toc189743051"/>
      <w:bookmarkStart w:id="263" w:name="_Toc188023366"/>
      <w:r>
        <w:rPr>
          <w:rStyle w:val="CharSectno"/>
        </w:rPr>
        <w:t>21</w:t>
      </w:r>
      <w:r>
        <w:rPr>
          <w:snapToGrid w:val="0"/>
        </w:rPr>
        <w:t>.</w:t>
      </w:r>
      <w:r>
        <w:rPr>
          <w:snapToGrid w:val="0"/>
        </w:rPr>
        <w:tab/>
        <w:t>Acting Chief Judge</w:t>
      </w:r>
      <w:bookmarkEnd w:id="262"/>
      <w:bookmarkEnd w:id="26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264" w:name="_Toc189743052"/>
      <w:bookmarkStart w:id="265" w:name="_Toc188023367"/>
      <w:r>
        <w:rPr>
          <w:rStyle w:val="CharSectno"/>
        </w:rPr>
        <w:t>22</w:t>
      </w:r>
      <w:r>
        <w:rPr>
          <w:snapToGrid w:val="0"/>
        </w:rPr>
        <w:t>.</w:t>
      </w:r>
      <w:r>
        <w:rPr>
          <w:snapToGrid w:val="0"/>
        </w:rPr>
        <w:tab/>
        <w:t>Acting judges</w:t>
      </w:r>
      <w:bookmarkEnd w:id="264"/>
      <w:bookmarkEnd w:id="265"/>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266" w:name="_Toc189743053"/>
      <w:bookmarkStart w:id="267" w:name="_Toc188023368"/>
      <w:r>
        <w:rPr>
          <w:rStyle w:val="CharSectno"/>
        </w:rPr>
        <w:t>23</w:t>
      </w:r>
      <w:r>
        <w:rPr>
          <w:snapToGrid w:val="0"/>
        </w:rPr>
        <w:t>.</w:t>
      </w:r>
      <w:r>
        <w:rPr>
          <w:snapToGrid w:val="0"/>
        </w:rPr>
        <w:tab/>
        <w:t>Effect of acting as judge</w:t>
      </w:r>
      <w:bookmarkEnd w:id="266"/>
      <w:bookmarkEnd w:id="267"/>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268" w:name="_Toc189743054"/>
      <w:bookmarkStart w:id="269" w:name="_Toc188023369"/>
      <w:r>
        <w:rPr>
          <w:rStyle w:val="CharSectno"/>
        </w:rPr>
        <w:t>24</w:t>
      </w:r>
      <w:r>
        <w:rPr>
          <w:snapToGrid w:val="0"/>
        </w:rPr>
        <w:t>.</w:t>
      </w:r>
      <w:r>
        <w:rPr>
          <w:snapToGrid w:val="0"/>
        </w:rPr>
        <w:tab/>
        <w:t>Dual appointments</w:t>
      </w:r>
      <w:bookmarkEnd w:id="268"/>
      <w:bookmarkEnd w:id="269"/>
      <w:r>
        <w:rPr>
          <w:snapToGrid w:val="0"/>
        </w:rPr>
        <w:t xml:space="preserve"> </w:t>
      </w:r>
    </w:p>
    <w:p>
      <w:pPr>
        <w:pStyle w:val="Subsection"/>
        <w:rPr>
          <w:snapToGrid w:val="0"/>
        </w:rPr>
      </w:pPr>
      <w:r>
        <w:rPr>
          <w:snapToGrid w:val="0"/>
        </w:rPr>
        <w:tab/>
      </w:r>
      <w:r>
        <w:rPr>
          <w:snapToGrid w:val="0"/>
        </w:rPr>
        <w:tab/>
        <w:t>A person may, at the same time, be a judge of the</w:t>
      </w:r>
      <w:ins w:id="270" w:author="Master Repository Process" w:date="2025-07-21T09:39:00Z">
        <w:r>
          <w:rPr>
            <w:snapToGrid w:val="0"/>
          </w:rPr>
          <w:t xml:space="preserve"> </w:t>
        </w:r>
        <w:r>
          <w:t>Federal Circuit and</w:t>
        </w:r>
      </w:ins>
      <w:r>
        <w:t xml:space="preserve"> Family Court of Australia</w:t>
      </w:r>
      <w:r>
        <w:rPr>
          <w:snapToGrid w:val="0"/>
        </w:rPr>
        <w:t xml:space="preserve"> and a judge of the Family Court of Western Australia but — </w:t>
      </w:r>
    </w:p>
    <w:p>
      <w:pPr>
        <w:pStyle w:val="Indenta"/>
        <w:rPr>
          <w:snapToGrid w:val="0"/>
        </w:rPr>
      </w:pPr>
      <w:r>
        <w:rPr>
          <w:snapToGrid w:val="0"/>
        </w:rPr>
        <w:tab/>
        <w:t>(a)</w:t>
      </w:r>
      <w:r>
        <w:rPr>
          <w:snapToGrid w:val="0"/>
        </w:rPr>
        <w:tab/>
        <w:t xml:space="preserve">while the person is entitled to be paid salary and to receive allowances or reimbursements as a judge of the </w:t>
      </w:r>
      <w:ins w:id="271" w:author="Master Repository Process" w:date="2025-07-21T09:39:00Z">
        <w:r>
          <w:t xml:space="preserve">Federal Circuit and </w:t>
        </w:r>
      </w:ins>
      <w:r>
        <w:t>Family Court of Australia,</w:t>
      </w:r>
      <w:r>
        <w:rPr>
          <w:snapToGrid w:val="0"/>
        </w:rPr>
        <w:t xml:space="preserve">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w:t>
      </w:r>
      <w:ins w:id="272" w:author="Master Repository Process" w:date="2025-07-21T09:39:00Z">
        <w:r>
          <w:t xml:space="preserve">Federal Circuit and </w:t>
        </w:r>
      </w:ins>
      <w:r>
        <w:t>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w:t>
      </w:r>
      <w:ins w:id="273" w:author="Master Repository Process" w:date="2025-07-21T09:39:00Z">
        <w:r>
          <w:t xml:space="preserve">Federal Circuit and </w:t>
        </w:r>
      </w:ins>
      <w:r>
        <w:t>Family Court of Australia,</w:t>
      </w:r>
      <w:r>
        <w:rPr>
          <w:snapToGrid w:val="0"/>
        </w:rPr>
        <w:t xml:space="preserve">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w:t>
      </w:r>
      <w:ins w:id="274" w:author="Master Repository Process" w:date="2025-07-21T09:39:00Z">
        <w:r>
          <w:t xml:space="preserve">Federal Circuit and </w:t>
        </w:r>
      </w:ins>
      <w:r>
        <w:t>Family Court of Australia; and</w:t>
      </w:r>
    </w:p>
    <w:p>
      <w:pPr>
        <w:pStyle w:val="Indenta"/>
        <w:rPr>
          <w:snapToGrid w:val="0"/>
        </w:rPr>
      </w:pPr>
      <w:r>
        <w:rPr>
          <w:snapToGrid w:val="0"/>
        </w:rPr>
        <w:tab/>
        <w:t>(d)</w:t>
      </w:r>
      <w:r>
        <w:rPr>
          <w:snapToGrid w:val="0"/>
        </w:rPr>
        <w:tab/>
        <w:t>if, after ceasing to be a judge of the</w:t>
      </w:r>
      <w:ins w:id="275" w:author="Master Repository Process" w:date="2025-07-21T09:39:00Z">
        <w:r>
          <w:rPr>
            <w:snapToGrid w:val="0"/>
          </w:rPr>
          <w:t xml:space="preserve"> </w:t>
        </w:r>
        <w:r>
          <w:t>Federal Circuit and</w:t>
        </w:r>
      </w:ins>
      <w:r>
        <w:t xml:space="preserve"> Family Court of Australia,</w:t>
      </w:r>
      <w:r>
        <w:rPr>
          <w:snapToGrid w:val="0"/>
        </w:rPr>
        <w:t xml:space="preserve">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w:t>
      </w:r>
      <w:del w:id="276" w:author="Master Repository Process" w:date="2025-07-21T09:39:00Z">
        <w:r>
          <w:delText>52</w:delText>
        </w:r>
      </w:del>
      <w:ins w:id="277" w:author="Master Repository Process" w:date="2025-07-21T09:39:00Z">
        <w:r>
          <w:t>52; No. 49 of 2024 s. 9</w:t>
        </w:r>
      </w:ins>
      <w:r>
        <w:t>.]</w:t>
      </w:r>
    </w:p>
    <w:p>
      <w:pPr>
        <w:pStyle w:val="Heading3"/>
        <w:rPr>
          <w:snapToGrid w:val="0"/>
        </w:rPr>
      </w:pPr>
      <w:bookmarkStart w:id="278" w:name="_Toc189558235"/>
      <w:bookmarkStart w:id="279" w:name="_Toc189653750"/>
      <w:bookmarkStart w:id="280" w:name="_Toc189743055"/>
      <w:bookmarkStart w:id="281" w:name="_Toc188013153"/>
      <w:bookmarkStart w:id="282" w:name="_Toc188013693"/>
      <w:bookmarkStart w:id="283" w:name="_Toc188014233"/>
      <w:bookmarkStart w:id="284" w:name="_Toc188023370"/>
      <w:r>
        <w:rPr>
          <w:rStyle w:val="CharDivNo"/>
        </w:rPr>
        <w:t>Division 3</w:t>
      </w:r>
      <w:r>
        <w:rPr>
          <w:snapToGrid w:val="0"/>
        </w:rPr>
        <w:t> — </w:t>
      </w:r>
      <w:r>
        <w:rPr>
          <w:rStyle w:val="CharDivText"/>
        </w:rPr>
        <w:t>Officers of the Court and staff</w:t>
      </w:r>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189743056"/>
      <w:bookmarkStart w:id="286" w:name="_Toc188023371"/>
      <w:r>
        <w:rPr>
          <w:rStyle w:val="CharSectno"/>
        </w:rPr>
        <w:t>25</w:t>
      </w:r>
      <w:r>
        <w:rPr>
          <w:snapToGrid w:val="0"/>
        </w:rPr>
        <w:t>.</w:t>
      </w:r>
      <w:r>
        <w:rPr>
          <w:snapToGrid w:val="0"/>
        </w:rPr>
        <w:tab/>
        <w:t>Officers of Court</w:t>
      </w:r>
      <w:bookmarkEnd w:id="285"/>
      <w:bookmarkEnd w:id="286"/>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287" w:name="_Toc189743057"/>
      <w:bookmarkStart w:id="288" w:name="_Toc188023372"/>
      <w:r>
        <w:rPr>
          <w:rStyle w:val="CharSectno"/>
        </w:rPr>
        <w:t>26</w:t>
      </w:r>
      <w:r>
        <w:rPr>
          <w:snapToGrid w:val="0"/>
        </w:rPr>
        <w:t>.</w:t>
      </w:r>
      <w:r>
        <w:rPr>
          <w:snapToGrid w:val="0"/>
        </w:rPr>
        <w:tab/>
        <w:t>Principal Registrar and registrars may be magistrates</w:t>
      </w:r>
      <w:bookmarkEnd w:id="287"/>
      <w:bookmarkEnd w:id="28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289" w:name="_Toc189743058"/>
      <w:bookmarkStart w:id="290" w:name="_Toc188023373"/>
      <w:r>
        <w:rPr>
          <w:rStyle w:val="CharSectno"/>
        </w:rPr>
        <w:t>27</w:t>
      </w:r>
      <w:r>
        <w:rPr>
          <w:snapToGrid w:val="0"/>
        </w:rPr>
        <w:t>.</w:t>
      </w:r>
      <w:r>
        <w:rPr>
          <w:snapToGrid w:val="0"/>
        </w:rPr>
        <w:tab/>
        <w:t>Personal staff for judges</w:t>
      </w:r>
      <w:bookmarkEnd w:id="289"/>
      <w:bookmarkEnd w:id="290"/>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291" w:name="_Toc189743059"/>
      <w:bookmarkStart w:id="292" w:name="_Toc188023374"/>
      <w:r>
        <w:rPr>
          <w:rStyle w:val="CharSectno"/>
        </w:rPr>
        <w:t>28</w:t>
      </w:r>
      <w:r>
        <w:rPr>
          <w:snapToGrid w:val="0"/>
        </w:rPr>
        <w:t>.</w:t>
      </w:r>
      <w:r>
        <w:rPr>
          <w:snapToGrid w:val="0"/>
        </w:rPr>
        <w:tab/>
        <w:t>Other Court staff</w:t>
      </w:r>
      <w:bookmarkEnd w:id="291"/>
      <w:bookmarkEnd w:id="292"/>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293" w:name="_Toc189743060"/>
      <w:bookmarkStart w:id="294" w:name="_Toc188023375"/>
      <w:r>
        <w:rPr>
          <w:rStyle w:val="CharSectno"/>
        </w:rPr>
        <w:t>29</w:t>
      </w:r>
      <w:r>
        <w:rPr>
          <w:snapToGrid w:val="0"/>
        </w:rPr>
        <w:t>.</w:t>
      </w:r>
      <w:r>
        <w:rPr>
          <w:snapToGrid w:val="0"/>
        </w:rPr>
        <w:tab/>
        <w:t>Marshal</w:t>
      </w:r>
      <w:bookmarkEnd w:id="293"/>
      <w:bookmarkEnd w:id="294"/>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295" w:name="_Toc189743061"/>
      <w:bookmarkStart w:id="296" w:name="_Toc188023376"/>
      <w:r>
        <w:rPr>
          <w:rStyle w:val="CharSectno"/>
        </w:rPr>
        <w:t>30</w:t>
      </w:r>
      <w:r>
        <w:rPr>
          <w:snapToGrid w:val="0"/>
        </w:rPr>
        <w:t>.</w:t>
      </w:r>
      <w:r>
        <w:rPr>
          <w:snapToGrid w:val="0"/>
        </w:rPr>
        <w:tab/>
        <w:t>Functions under federal jurisdiction</w:t>
      </w:r>
      <w:bookmarkEnd w:id="295"/>
      <w:bookmarkEnd w:id="296"/>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297" w:name="_Toc189743062"/>
      <w:bookmarkStart w:id="298" w:name="_Toc188023377"/>
      <w:r>
        <w:rPr>
          <w:rStyle w:val="CharSectno"/>
        </w:rPr>
        <w:t>31</w:t>
      </w:r>
      <w:r>
        <w:rPr>
          <w:snapToGrid w:val="0"/>
        </w:rPr>
        <w:t>.</w:t>
      </w:r>
      <w:r>
        <w:rPr>
          <w:snapToGrid w:val="0"/>
        </w:rPr>
        <w:tab/>
        <w:t>Functions under non</w:t>
      </w:r>
      <w:r>
        <w:rPr>
          <w:snapToGrid w:val="0"/>
        </w:rPr>
        <w:noBreakHyphen/>
        <w:t>federal jurisdictions</w:t>
      </w:r>
      <w:bookmarkEnd w:id="297"/>
      <w:bookmarkEnd w:id="298"/>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299" w:name="_Toc189743063"/>
      <w:bookmarkStart w:id="300" w:name="_Toc188023378"/>
      <w:r>
        <w:rPr>
          <w:rStyle w:val="CharSectno"/>
        </w:rPr>
        <w:t>32</w:t>
      </w:r>
      <w:r>
        <w:rPr>
          <w:snapToGrid w:val="0"/>
        </w:rPr>
        <w:t>.</w:t>
      </w:r>
      <w:r>
        <w:rPr>
          <w:snapToGrid w:val="0"/>
        </w:rPr>
        <w:tab/>
        <w:t>Judicial notice of signatures</w:t>
      </w:r>
      <w:bookmarkEnd w:id="299"/>
      <w:bookmarkEnd w:id="300"/>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301" w:name="_Toc188023379"/>
      <w:bookmarkStart w:id="302" w:name="_Toc189743064"/>
      <w:r>
        <w:rPr>
          <w:rStyle w:val="CharSectno"/>
        </w:rPr>
        <w:t>33</w:t>
      </w:r>
      <w:r>
        <w:rPr>
          <w:snapToGrid w:val="0"/>
        </w:rPr>
        <w:t>.</w:t>
      </w:r>
      <w:r>
        <w:rPr>
          <w:snapToGrid w:val="0"/>
        </w:rPr>
        <w:tab/>
      </w:r>
      <w:r>
        <w:t>Delegation of powers to registrars —</w:t>
      </w:r>
      <w:del w:id="303" w:author="Master Repository Process" w:date="2025-07-21T09:39:00Z">
        <w:r>
          <w:rPr>
            <w:snapToGrid w:val="0"/>
          </w:rPr>
          <w:delText xml:space="preserve"> FLA </w:delText>
        </w:r>
      </w:del>
      <w:ins w:id="304" w:author="Master Repository Process" w:date="2025-07-21T09:39:00Z">
        <w:r>
          <w:t xml:space="preserve"> FCFCAA </w:t>
        </w:r>
      </w:ins>
      <w:r>
        <w:t>s. </w:t>
      </w:r>
      <w:del w:id="305" w:author="Master Repository Process" w:date="2025-07-21T09:39:00Z">
        <w:r>
          <w:rPr>
            <w:snapToGrid w:val="0"/>
          </w:rPr>
          <w:delText>37A</w:delText>
        </w:r>
        <w:bookmarkEnd w:id="301"/>
        <w:r>
          <w:rPr>
            <w:snapToGrid w:val="0"/>
          </w:rPr>
          <w:delText xml:space="preserve"> </w:delText>
        </w:r>
      </w:del>
      <w:ins w:id="306" w:author="Master Repository Process" w:date="2025-07-21T09:39:00Z">
        <w:r>
          <w:t>98</w:t>
        </w:r>
      </w:ins>
      <w:bookmarkEnd w:id="302"/>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ins w:id="307" w:author="Master Repository Process" w:date="2025-07-21T09:39:00Z"/>
        </w:rPr>
      </w:pPr>
      <w:r>
        <w:tab/>
        <w:t>(3)</w:t>
      </w:r>
      <w:r>
        <w:tab/>
        <w:t xml:space="preserve">The </w:t>
      </w:r>
      <w:del w:id="308" w:author="Master Repository Process" w:date="2025-07-21T09:39:00Z">
        <w:r>
          <w:rPr>
            <w:snapToGrid w:val="0"/>
          </w:rPr>
          <w:delText xml:space="preserve">power </w:delText>
        </w:r>
      </w:del>
      <w:ins w:id="309" w:author="Master Repository Process" w:date="2025-07-21T09:39:00Z">
        <w:r>
          <w:t xml:space="preserve">following powers </w:t>
        </w:r>
      </w:ins>
      <w:r>
        <w:t xml:space="preserve">of the Court </w:t>
      </w:r>
      <w:ins w:id="310" w:author="Master Repository Process" w:date="2025-07-21T09:39:00Z">
        <w:r>
          <w:t xml:space="preserve">cannot be delegated to a registrar — </w:t>
        </w:r>
      </w:ins>
    </w:p>
    <w:p>
      <w:pPr>
        <w:pStyle w:val="Subsection"/>
        <w:rPr>
          <w:del w:id="311" w:author="Master Repository Process" w:date="2025-07-21T09:39:00Z"/>
          <w:snapToGrid w:val="0"/>
        </w:rPr>
      </w:pPr>
      <w:ins w:id="312" w:author="Master Repository Process" w:date="2025-07-21T09:39:00Z">
        <w:r>
          <w:tab/>
          <w:t>(a)</w:t>
        </w:r>
        <w:r>
          <w:tab/>
          <w:t xml:space="preserve">the power </w:t>
        </w:r>
      </w:ins>
      <w:r>
        <w:t>to make</w:t>
      </w:r>
      <w:del w:id="313" w:author="Master Repository Process" w:date="2025-07-21T09:39:00Z">
        <w:r>
          <w:rPr>
            <w:snapToGrid w:val="0"/>
          </w:rPr>
          <w:delText> — </w:delText>
        </w:r>
      </w:del>
    </w:p>
    <w:p>
      <w:pPr>
        <w:pStyle w:val="Indenta"/>
      </w:pPr>
      <w:del w:id="314" w:author="Master Repository Process" w:date="2025-07-21T09:39:00Z">
        <w:r>
          <w:rPr>
            <w:snapToGrid w:val="0"/>
          </w:rPr>
          <w:tab/>
          <w:delText>(a)</w:delText>
        </w:r>
        <w:r>
          <w:rPr>
            <w:snapToGrid w:val="0"/>
          </w:rPr>
          <w:tab/>
          <w:delText>a decree of dissolution of marriage</w:delText>
        </w:r>
      </w:del>
      <w:ins w:id="315" w:author="Master Repository Process" w:date="2025-07-21T09:39:00Z">
        <w:r>
          <w:t xml:space="preserve"> a divorce order</w:t>
        </w:r>
      </w:ins>
      <w:r>
        <w:t xml:space="preserve"> in proceedings that are defended;</w:t>
      </w:r>
      <w:del w:id="316" w:author="Master Repository Process" w:date="2025-07-21T09:39:00Z">
        <w:r>
          <w:rPr>
            <w:snapToGrid w:val="0"/>
          </w:rPr>
          <w:delText xml:space="preserve"> or</w:delText>
        </w:r>
      </w:del>
    </w:p>
    <w:p>
      <w:pPr>
        <w:pStyle w:val="Indenta"/>
      </w:pPr>
      <w:r>
        <w:tab/>
        <w:t>(b)</w:t>
      </w:r>
      <w:r>
        <w:tab/>
      </w:r>
      <w:ins w:id="317" w:author="Master Repository Process" w:date="2025-07-21T09:39:00Z">
        <w:r>
          <w:t xml:space="preserve">the power to make </w:t>
        </w:r>
      </w:ins>
      <w:r>
        <w:t>a decree of nullity of marriage;</w:t>
      </w:r>
      <w:del w:id="318" w:author="Master Repository Process" w:date="2025-07-21T09:39:00Z">
        <w:r>
          <w:rPr>
            <w:snapToGrid w:val="0"/>
          </w:rPr>
          <w:delText xml:space="preserve"> or</w:delText>
        </w:r>
      </w:del>
    </w:p>
    <w:p>
      <w:pPr>
        <w:pStyle w:val="Indenta"/>
        <w:rPr>
          <w:ins w:id="319" w:author="Master Repository Process" w:date="2025-07-21T09:39:00Z"/>
        </w:rPr>
      </w:pPr>
      <w:r>
        <w:tab/>
        <w:t>(c)</w:t>
      </w:r>
      <w:r>
        <w:tab/>
      </w:r>
      <w:ins w:id="320" w:author="Master Repository Process" w:date="2025-07-21T09:39:00Z">
        <w:r>
          <w:t xml:space="preserve">the power to make </w:t>
        </w:r>
      </w:ins>
      <w:r>
        <w:t>a declaration as to the validity of</w:t>
      </w:r>
      <w:del w:id="321" w:author="Master Repository Process" w:date="2025-07-21T09:39:00Z">
        <w:r>
          <w:rPr>
            <w:snapToGrid w:val="0"/>
          </w:rPr>
          <w:delText xml:space="preserve"> </w:delText>
        </w:r>
      </w:del>
      <w:ins w:id="322" w:author="Master Repository Process" w:date="2025-07-21T09:39:00Z">
        <w:r>
          <w:t xml:space="preserve"> — </w:t>
        </w:r>
      </w:ins>
    </w:p>
    <w:p>
      <w:pPr>
        <w:pStyle w:val="Indenti"/>
        <w:rPr>
          <w:ins w:id="323" w:author="Master Repository Process" w:date="2025-07-21T09:39:00Z"/>
        </w:rPr>
      </w:pPr>
      <w:ins w:id="324" w:author="Master Repository Process" w:date="2025-07-21T09:39:00Z">
        <w:r>
          <w:tab/>
          <w:t>(i)</w:t>
        </w:r>
        <w:r>
          <w:tab/>
        </w:r>
      </w:ins>
      <w:r>
        <w:t>a marriage</w:t>
      </w:r>
      <w:ins w:id="325" w:author="Master Repository Process" w:date="2025-07-21T09:39:00Z">
        <w:r>
          <w:t>;</w:t>
        </w:r>
      </w:ins>
      <w:r>
        <w:t xml:space="preserve"> or</w:t>
      </w:r>
      <w:del w:id="326" w:author="Master Repository Process" w:date="2025-07-21T09:39:00Z">
        <w:r>
          <w:rPr>
            <w:snapToGrid w:val="0"/>
          </w:rPr>
          <w:delText xml:space="preserve"> </w:delText>
        </w:r>
      </w:del>
    </w:p>
    <w:p>
      <w:pPr>
        <w:pStyle w:val="Indenti"/>
        <w:rPr>
          <w:ins w:id="327" w:author="Master Repository Process" w:date="2025-07-21T09:39:00Z"/>
        </w:rPr>
      </w:pPr>
      <w:ins w:id="328" w:author="Master Repository Process" w:date="2025-07-21T09:39:00Z">
        <w:r>
          <w:tab/>
          <w:t>(ii)</w:t>
        </w:r>
        <w:r>
          <w:tab/>
          <w:t>a divorce; or</w:t>
        </w:r>
      </w:ins>
    </w:p>
    <w:p>
      <w:pPr>
        <w:pStyle w:val="Indenti"/>
      </w:pPr>
      <w:ins w:id="329" w:author="Master Repository Process" w:date="2025-07-21T09:39:00Z">
        <w:r>
          <w:tab/>
          <w:t>(iii)</w:t>
        </w:r>
        <w:r>
          <w:tab/>
        </w:r>
      </w:ins>
      <w:r>
        <w:t>the</w:t>
      </w:r>
      <w:del w:id="330" w:author="Master Repository Process" w:date="2025-07-21T09:39:00Z">
        <w:r>
          <w:rPr>
            <w:snapToGrid w:val="0"/>
          </w:rPr>
          <w:delText xml:space="preserve"> dissolution or</w:delText>
        </w:r>
      </w:del>
      <w:r>
        <w:t xml:space="preserve"> annulment of a marriage;</w:t>
      </w:r>
      <w:del w:id="331" w:author="Master Repository Process" w:date="2025-07-21T09:39:00Z">
        <w:r>
          <w:rPr>
            <w:snapToGrid w:val="0"/>
          </w:rPr>
          <w:delText xml:space="preserve"> or</w:delText>
        </w:r>
      </w:del>
    </w:p>
    <w:p>
      <w:pPr>
        <w:pStyle w:val="Indenta"/>
      </w:pPr>
      <w:r>
        <w:tab/>
        <w:t>(d)</w:t>
      </w:r>
      <w:r>
        <w:tab/>
      </w:r>
      <w:ins w:id="332" w:author="Master Repository Process" w:date="2025-07-21T09:39:00Z">
        <w:r>
          <w:t xml:space="preserve">the power to make </w:t>
        </w:r>
      </w:ins>
      <w:r>
        <w:t>an excluded child order</w:t>
      </w:r>
      <w:del w:id="333" w:author="Master Repository Process" w:date="2025-07-21T09:39:00Z">
        <w:r>
          <w:delText>,</w:delText>
        </w:r>
      </w:del>
      <w:r>
        <w:t xml:space="preserve"> as defined in subsection (4A);</w:t>
      </w:r>
      <w:del w:id="334" w:author="Master Repository Process" w:date="2025-07-21T09:39:00Z">
        <w:r>
          <w:delText xml:space="preserve"> or</w:delText>
        </w:r>
      </w:del>
    </w:p>
    <w:p>
      <w:pPr>
        <w:pStyle w:val="Indenta"/>
        <w:rPr>
          <w:del w:id="335" w:author="Master Repository Process" w:date="2025-07-21T09:39:00Z"/>
          <w:snapToGrid w:val="0"/>
        </w:rPr>
      </w:pPr>
      <w:r>
        <w:tab/>
        <w:t>(e)</w:t>
      </w:r>
      <w:r>
        <w:tab/>
      </w:r>
      <w:ins w:id="336" w:author="Master Repository Process" w:date="2025-07-21T09:39:00Z">
        <w:r>
          <w:t xml:space="preserve">the power to make </w:t>
        </w:r>
      </w:ins>
      <w:r>
        <w:t>an order setting aside a registered award under section 65Q or 65R</w:t>
      </w:r>
      <w:del w:id="337" w:author="Master Repository Process" w:date="2025-07-21T09:39:00Z">
        <w:r>
          <w:delText>,</w:delText>
        </w:r>
      </w:del>
    </w:p>
    <w:p>
      <w:pPr>
        <w:pStyle w:val="Indenta"/>
      </w:pPr>
      <w:del w:id="338" w:author="Master Repository Process" w:date="2025-07-21T09:39:00Z">
        <w:r>
          <w:rPr>
            <w:snapToGrid w:val="0"/>
          </w:rPr>
          <w:tab/>
        </w:r>
        <w:r>
          <w:rPr>
            <w:snapToGrid w:val="0"/>
          </w:rPr>
          <w:tab/>
          <w:delText>cannot be delegated to a registrar</w:delText>
        </w:r>
      </w:del>
      <w:r>
        <w:t>.</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rPr>
          <w:ins w:id="339" w:author="Master Repository Process" w:date="2025-07-21T09:39:00Z"/>
        </w:rPr>
      </w:pPr>
      <w:ins w:id="340" w:author="Master Repository Process" w:date="2025-07-21T09:39:00Z">
        <w:r>
          <w:tab/>
          <w:t>(ba)</w:t>
        </w:r>
        <w:r>
          <w:tab/>
          <w:t>an order made under section 205H; or</w:t>
        </w:r>
      </w:ins>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w:t>
      </w:r>
      <w:del w:id="341" w:author="Master Repository Process" w:date="2025-07-21T09:39:00Z">
        <w:r>
          <w:delText>7</w:delText>
        </w:r>
      </w:del>
      <w:ins w:id="342" w:author="Master Repository Process" w:date="2025-07-21T09:39:00Z">
        <w:r>
          <w:t>7; No. 49 of 2024 s. 10</w:t>
        </w:r>
      </w:ins>
      <w:r>
        <w:t>.]</w:t>
      </w:r>
    </w:p>
    <w:p>
      <w:pPr>
        <w:pStyle w:val="Heading5"/>
        <w:spacing w:before="200"/>
      </w:pPr>
      <w:bookmarkStart w:id="343" w:name="_Toc188023380"/>
      <w:bookmarkStart w:id="344" w:name="_Toc189743065"/>
      <w:r>
        <w:rPr>
          <w:rStyle w:val="CharSectno"/>
        </w:rPr>
        <w:t>33A</w:t>
      </w:r>
      <w:r>
        <w:t>.</w:t>
      </w:r>
      <w:r>
        <w:tab/>
      </w:r>
      <w:r>
        <w:rPr>
          <w:bCs/>
        </w:rPr>
        <w:t xml:space="preserve">Engagement of consultants </w:t>
      </w:r>
      <w:del w:id="345" w:author="Master Repository Process" w:date="2025-07-21T09:39:00Z">
        <w:r>
          <w:delText>etc. — FLA s. 38R</w:delText>
        </w:r>
      </w:del>
      <w:bookmarkEnd w:id="343"/>
      <w:ins w:id="346" w:author="Master Repository Process" w:date="2025-07-21T09:39:00Z">
        <w:r>
          <w:rPr>
            <w:bCs/>
          </w:rPr>
          <w:t>and other persons</w:t>
        </w:r>
      </w:ins>
      <w:bookmarkEnd w:id="344"/>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5"/>
        <w:rPr>
          <w:ins w:id="347" w:author="Master Repository Process" w:date="2025-07-21T09:39:00Z"/>
        </w:rPr>
      </w:pPr>
      <w:bookmarkStart w:id="348" w:name="_Toc184390085"/>
      <w:bookmarkStart w:id="349" w:name="_Toc189743066"/>
      <w:ins w:id="350" w:author="Master Repository Process" w:date="2025-07-21T09:39:00Z">
        <w:r>
          <w:rPr>
            <w:rStyle w:val="CharSectno"/>
          </w:rPr>
          <w:t>33B</w:t>
        </w:r>
        <w:r>
          <w:t>.</w:t>
        </w:r>
        <w:r>
          <w:tab/>
          <w:t>Protection of registrars</w:t>
        </w:r>
        <w:bookmarkEnd w:id="348"/>
        <w:bookmarkEnd w:id="349"/>
      </w:ins>
    </w:p>
    <w:p>
      <w:pPr>
        <w:pStyle w:val="Subsection"/>
        <w:rPr>
          <w:ins w:id="351" w:author="Master Repository Process" w:date="2025-07-21T09:39:00Z"/>
        </w:rPr>
      </w:pPr>
      <w:ins w:id="352" w:author="Master Repository Process" w:date="2025-07-21T09:39:00Z">
        <w:r>
          <w:tab/>
          <w:t>(1)</w:t>
        </w:r>
        <w:r>
          <w:tab/>
          <w:t>In conducting a conference relating to a matter relevant to a proceeding, a registrar of the Court has the same protection and immunity as a judge has in performing the functions of a judge.</w:t>
        </w:r>
      </w:ins>
    </w:p>
    <w:p>
      <w:pPr>
        <w:pStyle w:val="Subsection"/>
        <w:rPr>
          <w:ins w:id="353" w:author="Master Repository Process" w:date="2025-07-21T09:39:00Z"/>
        </w:rPr>
      </w:pPr>
      <w:ins w:id="354" w:author="Master Repository Process" w:date="2025-07-21T09:39:00Z">
        <w:r>
          <w:tab/>
          <w:t>(2)</w:t>
        </w:r>
        <w:r>
          <w:tab/>
          <w:t>This section does not limit any other protection or immunity such a registrar has (in relation to such a conference or otherwise).</w:t>
        </w:r>
      </w:ins>
    </w:p>
    <w:p>
      <w:pPr>
        <w:pStyle w:val="Footnotesection"/>
        <w:rPr>
          <w:ins w:id="355" w:author="Master Repository Process" w:date="2025-07-21T09:39:00Z"/>
        </w:rPr>
      </w:pPr>
      <w:ins w:id="356" w:author="Master Repository Process" w:date="2025-07-21T09:39:00Z">
        <w:r>
          <w:tab/>
          <w:t>[Section 33B inserted: No. 49 of 2024 s. 11.]</w:t>
        </w:r>
      </w:ins>
    </w:p>
    <w:p>
      <w:pPr>
        <w:pStyle w:val="Heading3"/>
      </w:pPr>
      <w:bookmarkStart w:id="357" w:name="_Toc189558246"/>
      <w:bookmarkStart w:id="358" w:name="_Toc189653762"/>
      <w:bookmarkStart w:id="359" w:name="_Toc189743067"/>
      <w:bookmarkStart w:id="360" w:name="_Toc188013164"/>
      <w:bookmarkStart w:id="361" w:name="_Toc188013704"/>
      <w:bookmarkStart w:id="362" w:name="_Toc188014244"/>
      <w:bookmarkStart w:id="363" w:name="_Toc188023381"/>
      <w:r>
        <w:rPr>
          <w:rStyle w:val="CharDivNo"/>
        </w:rPr>
        <w:t>Division 4</w:t>
      </w:r>
      <w:r>
        <w:t> — </w:t>
      </w:r>
      <w:r>
        <w:rPr>
          <w:rStyle w:val="CharDivText"/>
        </w:rPr>
        <w:t>Administration of Court’s family services</w:t>
      </w:r>
      <w:bookmarkEnd w:id="357"/>
      <w:bookmarkEnd w:id="358"/>
      <w:bookmarkEnd w:id="359"/>
      <w:bookmarkEnd w:id="360"/>
      <w:bookmarkEnd w:id="361"/>
      <w:bookmarkEnd w:id="362"/>
      <w:bookmarkEnd w:id="363"/>
    </w:p>
    <w:p>
      <w:pPr>
        <w:pStyle w:val="Footnoteheading"/>
        <w:spacing w:before="100"/>
      </w:pPr>
      <w:r>
        <w:tab/>
        <w:t>[Heading inserted: No. 35 of 2006 s. 112.]</w:t>
      </w:r>
    </w:p>
    <w:p>
      <w:pPr>
        <w:pStyle w:val="Heading5"/>
        <w:spacing w:before="200"/>
      </w:pPr>
      <w:bookmarkStart w:id="364" w:name="_Toc188023382"/>
      <w:bookmarkStart w:id="365" w:name="_Toc189743068"/>
      <w:r>
        <w:rPr>
          <w:rStyle w:val="CharSectno"/>
        </w:rPr>
        <w:t>34</w:t>
      </w:r>
      <w:r>
        <w:t>.</w:t>
      </w:r>
      <w:r>
        <w:tab/>
      </w:r>
      <w:r>
        <w:rPr>
          <w:bCs/>
        </w:rPr>
        <w:t xml:space="preserve">Director of Court Counselling has functions of family consultants — </w:t>
      </w:r>
      <w:del w:id="366" w:author="Master Repository Process" w:date="2025-07-21T09:39:00Z">
        <w:r>
          <w:delText>FLA </w:delText>
        </w:r>
      </w:del>
      <w:ins w:id="367" w:author="Master Repository Process" w:date="2025-07-21T09:39:00Z">
        <w:r>
          <w:rPr>
            <w:bCs/>
          </w:rPr>
          <w:t xml:space="preserve">FCFCAA </w:t>
        </w:r>
      </w:ins>
      <w:r>
        <w:rPr>
          <w:bCs/>
        </w:rPr>
        <w:t>s. </w:t>
      </w:r>
      <w:del w:id="368" w:author="Master Repository Process" w:date="2025-07-21T09:39:00Z">
        <w:r>
          <w:delText>38BA</w:delText>
        </w:r>
      </w:del>
      <w:bookmarkEnd w:id="364"/>
      <w:ins w:id="369" w:author="Master Repository Process" w:date="2025-07-21T09:39:00Z">
        <w:r>
          <w:rPr>
            <w:bCs/>
          </w:rPr>
          <w:t>278</w:t>
        </w:r>
      </w:ins>
      <w:bookmarkEnd w:id="365"/>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370" w:name="_Toc188023383"/>
      <w:bookmarkStart w:id="371" w:name="_Toc189743069"/>
      <w:r>
        <w:rPr>
          <w:rStyle w:val="CharSectno"/>
        </w:rPr>
        <w:t>34A</w:t>
      </w:r>
      <w:r>
        <w:t>.</w:t>
      </w:r>
      <w:r>
        <w:tab/>
      </w:r>
      <w:r>
        <w:rPr>
          <w:bCs/>
        </w:rPr>
        <w:t xml:space="preserve">Director of Court Counselling may delegate powers and functions that relate to family consultants — </w:t>
      </w:r>
      <w:del w:id="372" w:author="Master Repository Process" w:date="2025-07-21T09:39:00Z">
        <w:r>
          <w:delText>FLA </w:delText>
        </w:r>
      </w:del>
      <w:ins w:id="373" w:author="Master Repository Process" w:date="2025-07-21T09:39:00Z">
        <w:r>
          <w:rPr>
            <w:bCs/>
          </w:rPr>
          <w:t xml:space="preserve">FCFCAA </w:t>
        </w:r>
      </w:ins>
      <w:r>
        <w:rPr>
          <w:bCs/>
        </w:rPr>
        <w:t>s. </w:t>
      </w:r>
      <w:del w:id="374" w:author="Master Repository Process" w:date="2025-07-21T09:39:00Z">
        <w:r>
          <w:delText>38BB</w:delText>
        </w:r>
      </w:del>
      <w:bookmarkEnd w:id="370"/>
      <w:ins w:id="375" w:author="Master Repository Process" w:date="2025-07-21T09:39:00Z">
        <w:r>
          <w:rPr>
            <w:bCs/>
          </w:rPr>
          <w:t>279</w:t>
        </w:r>
      </w:ins>
      <w:bookmarkEnd w:id="37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376" w:name="_Toc188023384"/>
      <w:bookmarkStart w:id="377" w:name="_Toc189743070"/>
      <w:r>
        <w:rPr>
          <w:rStyle w:val="CharSectno"/>
        </w:rPr>
        <w:t>34B</w:t>
      </w:r>
      <w:r>
        <w:t>.</w:t>
      </w:r>
      <w:r>
        <w:tab/>
      </w:r>
      <w:r>
        <w:rPr>
          <w:bCs/>
        </w:rPr>
        <w:t xml:space="preserve">Director of Court Counselling may give directions that relate to family services functions — </w:t>
      </w:r>
      <w:del w:id="378" w:author="Master Repository Process" w:date="2025-07-21T09:39:00Z">
        <w:r>
          <w:delText>FLA </w:delText>
        </w:r>
      </w:del>
      <w:ins w:id="379" w:author="Master Repository Process" w:date="2025-07-21T09:39:00Z">
        <w:r>
          <w:rPr>
            <w:bCs/>
          </w:rPr>
          <w:t xml:space="preserve">FCFCAA </w:t>
        </w:r>
      </w:ins>
      <w:r>
        <w:rPr>
          <w:bCs/>
        </w:rPr>
        <w:t>s. </w:t>
      </w:r>
      <w:del w:id="380" w:author="Master Repository Process" w:date="2025-07-21T09:39:00Z">
        <w:r>
          <w:delText>38BC</w:delText>
        </w:r>
      </w:del>
      <w:bookmarkEnd w:id="376"/>
      <w:ins w:id="381" w:author="Master Repository Process" w:date="2025-07-21T09:39:00Z">
        <w:r>
          <w:rPr>
            <w:bCs/>
          </w:rPr>
          <w:t>280</w:t>
        </w:r>
      </w:ins>
      <w:bookmarkEnd w:id="377"/>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382" w:name="_Toc188023385"/>
      <w:bookmarkStart w:id="383" w:name="_Toc189743071"/>
      <w:r>
        <w:rPr>
          <w:rStyle w:val="CharSectno"/>
        </w:rPr>
        <w:t>34C</w:t>
      </w:r>
      <w:r>
        <w:t>.</w:t>
      </w:r>
      <w:r>
        <w:tab/>
      </w:r>
      <w:r>
        <w:rPr>
          <w:bCs/>
        </w:rPr>
        <w:t xml:space="preserve">Director of Court Counselling may authorise officer or staff member to act as family counsellor or family dispute resolution practitioner — </w:t>
      </w:r>
      <w:del w:id="384" w:author="Master Repository Process" w:date="2025-07-21T09:39:00Z">
        <w:r>
          <w:delText>FLA </w:delText>
        </w:r>
      </w:del>
      <w:ins w:id="385" w:author="Master Repository Process" w:date="2025-07-21T09:39:00Z">
        <w:r>
          <w:rPr>
            <w:bCs/>
          </w:rPr>
          <w:t xml:space="preserve">FCFCAA </w:t>
        </w:r>
      </w:ins>
      <w:r>
        <w:rPr>
          <w:bCs/>
        </w:rPr>
        <w:t>s. </w:t>
      </w:r>
      <w:del w:id="386" w:author="Master Repository Process" w:date="2025-07-21T09:39:00Z">
        <w:r>
          <w:delText>38BD</w:delText>
        </w:r>
      </w:del>
      <w:bookmarkEnd w:id="382"/>
      <w:ins w:id="387" w:author="Master Repository Process" w:date="2025-07-21T09:39:00Z">
        <w:r>
          <w:rPr>
            <w:bCs/>
          </w:rPr>
          <w:t>281</w:t>
        </w:r>
      </w:ins>
      <w:bookmarkEnd w:id="383"/>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388" w:name="_Toc189743072"/>
      <w:bookmarkStart w:id="389" w:name="_Toc188023386"/>
      <w:r>
        <w:rPr>
          <w:rStyle w:val="CharSectno"/>
        </w:rPr>
        <w:t>34D</w:t>
      </w:r>
      <w:r>
        <w:t>.</w:t>
      </w:r>
      <w:r>
        <w:tab/>
      </w:r>
      <w:r>
        <w:rPr>
          <w:bCs/>
        </w:rPr>
        <w:t>Director of Court Counselling may engage persons to perform family counselling services or family dispute resolution services</w:t>
      </w:r>
      <w:bookmarkEnd w:id="388"/>
      <w:del w:id="390" w:author="Master Repository Process" w:date="2025-07-21T09:39:00Z">
        <w:r>
          <w:delText> — FLA s. 38R(1A)</w:delText>
        </w:r>
      </w:del>
      <w:bookmarkEnd w:id="389"/>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391" w:name="_Toc189558252"/>
      <w:bookmarkStart w:id="392" w:name="_Toc189653768"/>
      <w:bookmarkStart w:id="393" w:name="_Toc189743073"/>
      <w:bookmarkStart w:id="394" w:name="_Toc188013170"/>
      <w:bookmarkStart w:id="395" w:name="_Toc188013710"/>
      <w:bookmarkStart w:id="396" w:name="_Toc188014250"/>
      <w:bookmarkStart w:id="397" w:name="_Toc188023387"/>
      <w:r>
        <w:rPr>
          <w:rStyle w:val="CharPartNo"/>
        </w:rPr>
        <w:t>Part 3</w:t>
      </w:r>
      <w:r>
        <w:t> — </w:t>
      </w:r>
      <w:r>
        <w:rPr>
          <w:rStyle w:val="CharPartText"/>
        </w:rPr>
        <w:t>Jurisdiction of courts and transfer, staying and dismissal of proceedings</w:t>
      </w:r>
      <w:bookmarkEnd w:id="391"/>
      <w:bookmarkEnd w:id="392"/>
      <w:bookmarkEnd w:id="393"/>
      <w:bookmarkEnd w:id="394"/>
      <w:bookmarkEnd w:id="395"/>
      <w:bookmarkEnd w:id="396"/>
      <w:bookmarkEnd w:id="397"/>
      <w:r>
        <w:rPr>
          <w:rStyle w:val="CharPartText"/>
        </w:rPr>
        <w:t xml:space="preserve"> </w:t>
      </w:r>
    </w:p>
    <w:p>
      <w:pPr>
        <w:pStyle w:val="Heading3"/>
        <w:rPr>
          <w:snapToGrid w:val="0"/>
        </w:rPr>
      </w:pPr>
      <w:bookmarkStart w:id="398" w:name="_Toc189558253"/>
      <w:bookmarkStart w:id="399" w:name="_Toc189653769"/>
      <w:bookmarkStart w:id="400" w:name="_Toc189743074"/>
      <w:bookmarkStart w:id="401" w:name="_Toc188013171"/>
      <w:bookmarkStart w:id="402" w:name="_Toc188013711"/>
      <w:bookmarkStart w:id="403" w:name="_Toc188014251"/>
      <w:bookmarkStart w:id="404" w:name="_Toc188023388"/>
      <w:r>
        <w:rPr>
          <w:rStyle w:val="CharDivNo"/>
        </w:rPr>
        <w:t>Division 1</w:t>
      </w:r>
      <w:r>
        <w:rPr>
          <w:snapToGrid w:val="0"/>
        </w:rPr>
        <w:t> — </w:t>
      </w:r>
      <w:r>
        <w:rPr>
          <w:rStyle w:val="CharDivText"/>
        </w:rPr>
        <w:t>Jurisdiction of the Family Court</w:t>
      </w:r>
      <w:bookmarkEnd w:id="398"/>
      <w:bookmarkEnd w:id="399"/>
      <w:bookmarkEnd w:id="400"/>
      <w:bookmarkEnd w:id="401"/>
      <w:bookmarkEnd w:id="402"/>
      <w:bookmarkEnd w:id="403"/>
      <w:bookmarkEnd w:id="404"/>
      <w:r>
        <w:rPr>
          <w:rStyle w:val="CharDivText"/>
        </w:rPr>
        <w:t xml:space="preserve"> </w:t>
      </w:r>
    </w:p>
    <w:p>
      <w:pPr>
        <w:pStyle w:val="Heading5"/>
        <w:rPr>
          <w:snapToGrid w:val="0"/>
        </w:rPr>
      </w:pPr>
      <w:bookmarkStart w:id="405" w:name="_Toc189743075"/>
      <w:bookmarkStart w:id="406" w:name="_Toc188023389"/>
      <w:r>
        <w:rPr>
          <w:rStyle w:val="CharSectno"/>
        </w:rPr>
        <w:t>35</w:t>
      </w:r>
      <w:r>
        <w:rPr>
          <w:snapToGrid w:val="0"/>
        </w:rPr>
        <w:t>.</w:t>
      </w:r>
      <w:r>
        <w:rPr>
          <w:snapToGrid w:val="0"/>
        </w:rPr>
        <w:tab/>
        <w:t>Federal jurisdiction of Court</w:t>
      </w:r>
      <w:bookmarkEnd w:id="405"/>
      <w:bookmarkEnd w:id="406"/>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407" w:name="_Toc189743076"/>
      <w:bookmarkStart w:id="408" w:name="_Toc188023390"/>
      <w:r>
        <w:rPr>
          <w:rStyle w:val="CharSectno"/>
        </w:rPr>
        <w:t>36</w:t>
      </w:r>
      <w:r>
        <w:rPr>
          <w:snapToGrid w:val="0"/>
        </w:rPr>
        <w:t>.</w:t>
      </w:r>
      <w:r>
        <w:rPr>
          <w:snapToGrid w:val="0"/>
        </w:rPr>
        <w:tab/>
        <w:t>Non</w:t>
      </w:r>
      <w:r>
        <w:rPr>
          <w:snapToGrid w:val="0"/>
        </w:rPr>
        <w:noBreakHyphen/>
        <w:t>federal jurisdictions of Court</w:t>
      </w:r>
      <w:bookmarkEnd w:id="407"/>
      <w:bookmarkEnd w:id="408"/>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(ca)</w:t>
      </w:r>
      <w:r>
        <w:tab/>
        <w:t>applications for orders under this Act with respect to vested bankruptcy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 No. 28 of 2022 s. 6.]</w:t>
      </w:r>
    </w:p>
    <w:p>
      <w:pPr>
        <w:pStyle w:val="Heading5"/>
        <w:rPr>
          <w:snapToGrid w:val="0"/>
        </w:rPr>
      </w:pPr>
      <w:bookmarkStart w:id="409" w:name="_Toc189743077"/>
      <w:bookmarkStart w:id="410" w:name="_Toc18802339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409"/>
      <w:bookmarkEnd w:id="410"/>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 xml:space="preserve">the need to preserve and protect the institution of marriage as the union of </w:t>
      </w:r>
      <w:del w:id="411" w:author="Master Repository Process" w:date="2025-07-21T09:39:00Z">
        <w:r>
          <w:rPr>
            <w:snapToGrid w:val="0"/>
          </w:rPr>
          <w:delText>a man and a woman</w:delText>
        </w:r>
      </w:del>
      <w:ins w:id="412" w:author="Master Repository Process" w:date="2025-07-21T09:39:00Z">
        <w:r>
          <w:t>2 people</w:t>
        </w:r>
      </w:ins>
      <w:r>
        <w:rPr>
          <w:snapToGrid w:val="0"/>
        </w:rPr>
        <w:t xml:space="preserve">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w:t>
      </w:r>
      <w:del w:id="413" w:author="Master Repository Process" w:date="2025-07-21T09:39:00Z">
        <w:r>
          <w:delText>7</w:delText>
        </w:r>
      </w:del>
      <w:ins w:id="414" w:author="Master Repository Process" w:date="2025-07-21T09:39:00Z">
        <w:r>
          <w:t>7; No. 49 of 2024 s. 12</w:t>
        </w:r>
      </w:ins>
      <w:r>
        <w:t>.]</w:t>
      </w:r>
    </w:p>
    <w:p>
      <w:pPr>
        <w:pStyle w:val="Heading3"/>
        <w:rPr>
          <w:snapToGrid w:val="0"/>
        </w:rPr>
      </w:pPr>
      <w:bookmarkStart w:id="415" w:name="_Toc189558257"/>
      <w:bookmarkStart w:id="416" w:name="_Toc189653773"/>
      <w:bookmarkStart w:id="417" w:name="_Toc189743078"/>
      <w:bookmarkStart w:id="418" w:name="_Toc188013175"/>
      <w:bookmarkStart w:id="419" w:name="_Toc188013715"/>
      <w:bookmarkStart w:id="420" w:name="_Toc188014255"/>
      <w:bookmarkStart w:id="421" w:name="_Toc188023392"/>
      <w:r>
        <w:rPr>
          <w:rStyle w:val="CharDivNo"/>
        </w:rPr>
        <w:t>Division 2</w:t>
      </w:r>
      <w:r>
        <w:rPr>
          <w:snapToGrid w:val="0"/>
        </w:rPr>
        <w:t> — </w:t>
      </w:r>
      <w:r>
        <w:rPr>
          <w:rStyle w:val="CharDivText"/>
        </w:rPr>
        <w:t>Jurisdiction of courts of summary jurisdiction</w:t>
      </w:r>
      <w:bookmarkEnd w:id="415"/>
      <w:bookmarkEnd w:id="416"/>
      <w:bookmarkEnd w:id="417"/>
      <w:bookmarkEnd w:id="418"/>
      <w:bookmarkEnd w:id="419"/>
      <w:bookmarkEnd w:id="420"/>
      <w:bookmarkEnd w:id="421"/>
      <w:r>
        <w:rPr>
          <w:rStyle w:val="CharDivText"/>
        </w:rPr>
        <w:t xml:space="preserve"> </w:t>
      </w:r>
    </w:p>
    <w:p>
      <w:pPr>
        <w:pStyle w:val="Heading5"/>
        <w:rPr>
          <w:snapToGrid w:val="0"/>
        </w:rPr>
      </w:pPr>
      <w:bookmarkStart w:id="422" w:name="_Toc189743079"/>
      <w:bookmarkStart w:id="423" w:name="_Toc188023393"/>
      <w:r>
        <w:rPr>
          <w:rStyle w:val="CharSectno"/>
        </w:rPr>
        <w:t>38</w:t>
      </w:r>
      <w:r>
        <w:rPr>
          <w:snapToGrid w:val="0"/>
        </w:rPr>
        <w:t>.</w:t>
      </w:r>
      <w:r>
        <w:rPr>
          <w:snapToGrid w:val="0"/>
        </w:rPr>
        <w:tab/>
        <w:t>Federal jurisdiction of courts of summary jurisdiction</w:t>
      </w:r>
      <w:bookmarkEnd w:id="422"/>
      <w:bookmarkEnd w:id="423"/>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424" w:name="_Toc189743080"/>
      <w:bookmarkStart w:id="425" w:name="_Toc188023394"/>
      <w:r>
        <w:rPr>
          <w:rStyle w:val="CharSectno"/>
        </w:rPr>
        <w:t>39</w:t>
      </w:r>
      <w:r>
        <w:rPr>
          <w:snapToGrid w:val="0"/>
        </w:rPr>
        <w:t>.</w:t>
      </w:r>
      <w:r>
        <w:rPr>
          <w:snapToGrid w:val="0"/>
        </w:rPr>
        <w:tab/>
        <w:t>Non</w:t>
      </w:r>
      <w:r>
        <w:rPr>
          <w:snapToGrid w:val="0"/>
        </w:rPr>
        <w:noBreakHyphen/>
        <w:t>federal jurisdictions of courts of summary jurisdiction</w:t>
      </w:r>
      <w:bookmarkEnd w:id="424"/>
      <w:bookmarkEnd w:id="425"/>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426" w:name="_Toc189743081"/>
      <w:bookmarkStart w:id="427" w:name="_Toc188023395"/>
      <w:r>
        <w:rPr>
          <w:rStyle w:val="CharSectno"/>
        </w:rPr>
        <w:t>40</w:t>
      </w:r>
      <w:r>
        <w:rPr>
          <w:snapToGrid w:val="0"/>
        </w:rPr>
        <w:t>.</w:t>
      </w:r>
      <w:r>
        <w:rPr>
          <w:snapToGrid w:val="0"/>
        </w:rPr>
        <w:tab/>
        <w:t>Functions of officers of courts of summary jurisdiction</w:t>
      </w:r>
      <w:bookmarkEnd w:id="426"/>
      <w:bookmarkEnd w:id="427"/>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428" w:name="_Toc189558261"/>
      <w:bookmarkStart w:id="429" w:name="_Toc189653777"/>
      <w:bookmarkStart w:id="430" w:name="_Toc189743082"/>
      <w:bookmarkStart w:id="431" w:name="_Toc188013179"/>
      <w:bookmarkStart w:id="432" w:name="_Toc188013719"/>
      <w:bookmarkStart w:id="433" w:name="_Toc188014259"/>
      <w:bookmarkStart w:id="434" w:name="_Toc188023396"/>
      <w:r>
        <w:rPr>
          <w:rStyle w:val="CharDivNo"/>
        </w:rPr>
        <w:t>Division 3</w:t>
      </w:r>
      <w:r>
        <w:rPr>
          <w:snapToGrid w:val="0"/>
        </w:rPr>
        <w:t> — </w:t>
      </w:r>
      <w:r>
        <w:rPr>
          <w:rStyle w:val="CharDivText"/>
        </w:rPr>
        <w:t>Jurisdiction of other courts</w:t>
      </w:r>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189743083"/>
      <w:bookmarkStart w:id="436" w:name="_Toc188023397"/>
      <w:r>
        <w:rPr>
          <w:rStyle w:val="CharSectno"/>
        </w:rPr>
        <w:t>41</w:t>
      </w:r>
      <w:r>
        <w:rPr>
          <w:snapToGrid w:val="0"/>
        </w:rPr>
        <w:t>.</w:t>
      </w:r>
      <w:r>
        <w:rPr>
          <w:snapToGrid w:val="0"/>
        </w:rPr>
        <w:tab/>
        <w:t>Courts making family violence orders have certain jurisdiction under this Act</w:t>
      </w:r>
      <w:bookmarkEnd w:id="435"/>
      <w:bookmarkEnd w:id="436"/>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437" w:name="_Toc189558263"/>
      <w:bookmarkStart w:id="438" w:name="_Toc189653779"/>
      <w:bookmarkStart w:id="439" w:name="_Toc189743084"/>
      <w:bookmarkStart w:id="440" w:name="_Toc188013181"/>
      <w:bookmarkStart w:id="441" w:name="_Toc188013721"/>
      <w:bookmarkStart w:id="442" w:name="_Toc188014261"/>
      <w:bookmarkStart w:id="443" w:name="_Toc188023398"/>
      <w:r>
        <w:rPr>
          <w:rStyle w:val="CharDivNo"/>
        </w:rPr>
        <w:t>Division 4</w:t>
      </w:r>
      <w:r>
        <w:rPr>
          <w:snapToGrid w:val="0"/>
        </w:rPr>
        <w:t> — </w:t>
      </w:r>
      <w:r>
        <w:rPr>
          <w:rStyle w:val="CharDivText"/>
        </w:rPr>
        <w:t>Transfer, staying and dismissal of proceedings</w:t>
      </w:r>
      <w:bookmarkEnd w:id="437"/>
      <w:bookmarkEnd w:id="438"/>
      <w:bookmarkEnd w:id="439"/>
      <w:bookmarkEnd w:id="440"/>
      <w:bookmarkEnd w:id="441"/>
      <w:bookmarkEnd w:id="442"/>
      <w:bookmarkEnd w:id="443"/>
      <w:r>
        <w:rPr>
          <w:rStyle w:val="CharDivText"/>
        </w:rPr>
        <w:t xml:space="preserve"> </w:t>
      </w:r>
    </w:p>
    <w:p>
      <w:pPr>
        <w:pStyle w:val="Ednotesection"/>
        <w:keepLines/>
        <w:spacing w:before="180"/>
      </w:pPr>
      <w:r>
        <w:t>[</w:t>
      </w:r>
      <w:r>
        <w:rPr>
          <w:b/>
        </w:rPr>
        <w:t>42.</w:t>
      </w:r>
      <w:r>
        <w:tab/>
        <w:t>Deleted: No. 59 of 2004 s. 95.]</w:t>
      </w:r>
    </w:p>
    <w:p>
      <w:pPr>
        <w:pStyle w:val="Heading5"/>
        <w:spacing w:before="180"/>
        <w:rPr>
          <w:snapToGrid w:val="0"/>
        </w:rPr>
      </w:pPr>
      <w:bookmarkStart w:id="444" w:name="_Toc189743085"/>
      <w:bookmarkStart w:id="445" w:name="_Toc188023399"/>
      <w:r>
        <w:rPr>
          <w:rStyle w:val="CharSectno"/>
        </w:rPr>
        <w:t>43</w:t>
      </w:r>
      <w:r>
        <w:rPr>
          <w:snapToGrid w:val="0"/>
        </w:rPr>
        <w:t>.</w:t>
      </w:r>
      <w:r>
        <w:rPr>
          <w:snapToGrid w:val="0"/>
        </w:rPr>
        <w:tab/>
      </w:r>
      <w:r>
        <w:t xml:space="preserve">Transfer of proceedings from </w:t>
      </w:r>
      <w:del w:id="446" w:author="Master Repository Process" w:date="2025-07-21T09:39:00Z">
        <w:r>
          <w:rPr>
            <w:snapToGrid w:val="0"/>
          </w:rPr>
          <w:delText>courts of summary jurisdiction</w:delText>
        </w:r>
      </w:del>
      <w:ins w:id="447" w:author="Master Repository Process" w:date="2025-07-21T09:39:00Z">
        <w:r>
          <w:t>Magistrates Court</w:t>
        </w:r>
      </w:ins>
      <w:r>
        <w:t xml:space="preserve"> in </w:t>
      </w:r>
      <w:del w:id="448" w:author="Master Repository Process" w:date="2025-07-21T09:39:00Z">
        <w:r>
          <w:rPr>
            <w:snapToGrid w:val="0"/>
          </w:rPr>
          <w:delText>certain</w:delText>
        </w:r>
      </w:del>
      <w:ins w:id="449" w:author="Master Repository Process" w:date="2025-07-21T09:39:00Z">
        <w:r>
          <w:t>parenting</w:t>
        </w:r>
      </w:ins>
      <w:r>
        <w:t xml:space="preserve"> cases</w:t>
      </w:r>
      <w:bookmarkEnd w:id="444"/>
      <w:del w:id="450" w:author="Master Repository Process" w:date="2025-07-21T09:39:00Z">
        <w:r>
          <w:rPr>
            <w:snapToGrid w:val="0"/>
          </w:rPr>
          <w:delText> — FLA s. 69N</w:delText>
        </w:r>
        <w:bookmarkEnd w:id="445"/>
        <w:r>
          <w:rPr>
            <w:snapToGrid w:val="0"/>
          </w:rPr>
          <w:delText xml:space="preserve"> </w:delText>
        </w:r>
      </w:del>
    </w:p>
    <w:p>
      <w:pPr>
        <w:pStyle w:val="Subsection"/>
      </w:pPr>
      <w:r>
        <w:tab/>
        <w:t>(1)</w:t>
      </w:r>
      <w:r>
        <w:tab/>
        <w:t>This section applies</w:t>
      </w:r>
      <w:ins w:id="451" w:author="Master Repository Process" w:date="2025-07-21T09:39:00Z">
        <w:r>
          <w:t xml:space="preserve"> if</w:t>
        </w:r>
      </w:ins>
      <w:r>
        <w:t xml:space="preserve"> — </w:t>
      </w:r>
    </w:p>
    <w:p>
      <w:pPr>
        <w:pStyle w:val="Indenta"/>
        <w:keepNext/>
        <w:rPr>
          <w:del w:id="452" w:author="Master Repository Process" w:date="2025-07-21T09:39:00Z"/>
        </w:rPr>
      </w:pPr>
      <w:r>
        <w:tab/>
        <w:t>(a)</w:t>
      </w:r>
      <w:r>
        <w:tab/>
      </w:r>
      <w:del w:id="453" w:author="Master Repository Process" w:date="2025-07-21T09:39:00Z">
        <w:r>
          <w:delText>if —</w:delText>
        </w:r>
      </w:del>
    </w:p>
    <w:p>
      <w:pPr>
        <w:pStyle w:val="Indenta"/>
      </w:pPr>
      <w:del w:id="454" w:author="Master Repository Process" w:date="2025-07-21T09:39:00Z">
        <w:r>
          <w:tab/>
          <w:delText>(i)</w:delText>
        </w:r>
        <w:r>
          <w:tab/>
          <w:delText xml:space="preserve">the Magistrates Court (the </w:delText>
        </w:r>
        <w:r>
          <w:rPr>
            <w:rStyle w:val="CharDefText"/>
          </w:rPr>
          <w:delText>court</w:delText>
        </w:r>
        <w:r>
          <w:delText xml:space="preserve">) is dealing with </w:delText>
        </w:r>
      </w:del>
      <w:r>
        <w:t xml:space="preserve">proceedings </w:t>
      </w:r>
      <w:del w:id="455" w:author="Master Repository Process" w:date="2025-07-21T09:39:00Z">
        <w:r>
          <w:delText>in which</w:delText>
        </w:r>
      </w:del>
      <w:ins w:id="456" w:author="Master Repository Process" w:date="2025-07-21T09:39:00Z">
        <w:r>
          <w:t>for</w:t>
        </w:r>
      </w:ins>
      <w:r>
        <w:t xml:space="preserve"> a parenting order (other than a child maintenance order) or an order relating to the welfare of a child </w:t>
      </w:r>
      <w:del w:id="457" w:author="Master Repository Process" w:date="2025-07-21T09:39:00Z">
        <w:r>
          <w:delText>is sought;</w:delText>
        </w:r>
      </w:del>
      <w:ins w:id="458" w:author="Master Repository Process" w:date="2025-07-21T09:39:00Z">
        <w:r>
          <w:t xml:space="preserve">are instituted in or transferred to the Magistrates Court (the </w:t>
        </w:r>
        <w:r>
          <w:rPr>
            <w:rStyle w:val="CharDefText"/>
          </w:rPr>
          <w:t>court</w:t>
        </w:r>
        <w:r>
          <w:t>);</w:t>
        </w:r>
      </w:ins>
      <w:r>
        <w:t xml:space="preserve"> and</w:t>
      </w:r>
    </w:p>
    <w:p>
      <w:pPr>
        <w:pStyle w:val="Indenta"/>
        <w:rPr>
          <w:ins w:id="459" w:author="Master Repository Process" w:date="2025-07-21T09:39:00Z"/>
        </w:rPr>
      </w:pPr>
      <w:del w:id="460" w:author="Master Repository Process" w:date="2025-07-21T09:39:00Z">
        <w:r>
          <w:tab/>
          <w:delText>(ii</w:delText>
        </w:r>
      </w:del>
      <w:ins w:id="461" w:author="Master Repository Process" w:date="2025-07-21T09:39:00Z">
        <w:r>
          <w:tab/>
          <w:t>(b)</w:t>
        </w:r>
        <w:r>
          <w:tab/>
          <w:t>the court is not constituted by a family law magistrate; and</w:t>
        </w:r>
      </w:ins>
    </w:p>
    <w:p>
      <w:pPr>
        <w:pStyle w:val="Indenti"/>
        <w:rPr>
          <w:del w:id="462" w:author="Master Repository Process" w:date="2025-07-21T09:39:00Z"/>
        </w:rPr>
      </w:pPr>
      <w:ins w:id="463" w:author="Master Repository Process" w:date="2025-07-21T09:39:00Z">
        <w:r>
          <w:tab/>
          <w:t>(c</w:t>
        </w:r>
      </w:ins>
      <w:r>
        <w:t>)</w:t>
      </w:r>
      <w:r>
        <w:tab/>
        <w:t xml:space="preserve">the respondent, in answer to the application by which the proceedings </w:t>
      </w:r>
      <w:del w:id="464" w:author="Master Repository Process" w:date="2025-07-21T09:39:00Z">
        <w:r>
          <w:delText>are instituted, seeks an order different from that sought in the application; and</w:delText>
        </w:r>
      </w:del>
    </w:p>
    <w:p>
      <w:pPr>
        <w:pStyle w:val="Indenti"/>
        <w:spacing w:before="60"/>
        <w:rPr>
          <w:del w:id="465" w:author="Master Repository Process" w:date="2025-07-21T09:39:00Z"/>
        </w:rPr>
      </w:pPr>
      <w:del w:id="466" w:author="Master Repository Process" w:date="2025-07-21T09:39:00Z">
        <w:r>
          <w:tab/>
          <w:delText>(iii)</w:delText>
        </w:r>
        <w:r>
          <w:tab/>
          <w:delText>the court is not constituted by a family law magistrate;</w:delText>
        </w:r>
      </w:del>
    </w:p>
    <w:p>
      <w:pPr>
        <w:pStyle w:val="Indenta"/>
        <w:spacing w:before="60"/>
        <w:rPr>
          <w:del w:id="467" w:author="Master Repository Process" w:date="2025-07-21T09:39:00Z"/>
        </w:rPr>
      </w:pPr>
      <w:del w:id="468" w:author="Master Repository Process" w:date="2025-07-21T09:39:00Z">
        <w:r>
          <w:tab/>
        </w:r>
        <w:r>
          <w:tab/>
          <w:delText>or</w:delText>
        </w:r>
      </w:del>
    </w:p>
    <w:p>
      <w:pPr>
        <w:pStyle w:val="Indenta"/>
        <w:spacing w:before="60"/>
        <w:rPr>
          <w:del w:id="469" w:author="Master Repository Process" w:date="2025-07-21T09:39:00Z"/>
        </w:rPr>
      </w:pPr>
      <w:del w:id="470" w:author="Master Repository Process" w:date="2025-07-21T09:39:00Z">
        <w:r>
          <w:tab/>
          <w:delText>(b)</w:delText>
        </w:r>
        <w:r>
          <w:tab/>
          <w:delText xml:space="preserve">if — </w:delText>
        </w:r>
      </w:del>
    </w:p>
    <w:p>
      <w:pPr>
        <w:pStyle w:val="Indenti"/>
        <w:spacing w:before="60"/>
        <w:rPr>
          <w:del w:id="471" w:author="Master Repository Process" w:date="2025-07-21T09:39:00Z"/>
        </w:rPr>
      </w:pPr>
      <w:del w:id="472" w:author="Master Repository Process" w:date="2025-07-21T09:39:00Z">
        <w:r>
          <w:tab/>
          <w:delText>(i)</w:delText>
        </w:r>
        <w:r>
          <w:tab/>
          <w:delText xml:space="preserve">the Magistrates Court (the </w:delText>
        </w:r>
        <w:r>
          <w:rPr>
            <w:rStyle w:val="CharDefText"/>
          </w:rPr>
          <w:delText>court</w:delText>
        </w:r>
        <w:r>
          <w:delText>) is dealing with proceedings that concern property of a total value exceeding the ceiling amount; and</w:delText>
        </w:r>
      </w:del>
    </w:p>
    <w:p>
      <w:pPr>
        <w:pStyle w:val="Indenta"/>
      </w:pPr>
      <w:del w:id="473" w:author="Master Repository Process" w:date="2025-07-21T09:39:00Z">
        <w:r>
          <w:tab/>
          <w:delText>(ii)</w:delText>
        </w:r>
        <w:r>
          <w:tab/>
          <w:delText>the respondent, in answer to the application by which the proceedings are</w:delText>
        </w:r>
      </w:del>
      <w:ins w:id="474" w:author="Master Repository Process" w:date="2025-07-21T09:39:00Z">
        <w:r>
          <w:t>were</w:t>
        </w:r>
      </w:ins>
      <w:r>
        <w:t xml:space="preserv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ins w:id="475" w:author="Master Repository Process" w:date="2025-07-21T09:39:00Z"/>
        </w:rPr>
      </w:pPr>
      <w:ins w:id="476" w:author="Master Repository Process" w:date="2025-07-21T09:39:00Z">
        <w:r>
          <w:tab/>
          <w:t>(3A)</w:t>
        </w:r>
        <w:r>
          <w:tab/>
          <w:t>Before transferring the proceedings, the court may make such orders (including an order under section 65K(1)) as it considers necessary pending the disposal of the proceedings by the Court.</w:t>
        </w:r>
      </w:ins>
    </w:p>
    <w:p>
      <w:pPr>
        <w:pStyle w:val="Subsection"/>
        <w:keepNext/>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rPr>
          <w:del w:id="477" w:author="Master Repository Process" w:date="2025-07-21T09:39:00Z"/>
        </w:rPr>
      </w:pPr>
      <w:del w:id="478" w:author="Master Repository Process" w:date="2025-07-21T09:39:00Z">
        <w:r>
          <w:tab/>
          <w:delText>(4a)</w:delText>
        </w:r>
        <w:r>
          <w:tab/>
          <w:delText>A reference in subsection (1)(b) to proceedings in respect of property does not include a reference to proceedings with respect to arrears of maintenance.</w:delText>
        </w:r>
      </w:del>
    </w:p>
    <w:p>
      <w:pPr>
        <w:pStyle w:val="Subsection"/>
        <w:rPr>
          <w:del w:id="479" w:author="Master Repository Process" w:date="2025-07-21T09:39:00Z"/>
        </w:rPr>
      </w:pPr>
      <w:del w:id="480" w:author="Master Repository Process" w:date="2025-07-21T09:39:00Z">
        <w:r>
          <w:tab/>
          <w:delText>(4b)</w:delText>
        </w:r>
        <w:r>
          <w:tab/>
          <w:delText>In determining the value of any property for the purposes of subsection (1)(b), any mortgage, lien, charge or other security over the property is to be disregarded.</w:delText>
        </w:r>
      </w:del>
    </w:p>
    <w:p>
      <w:pPr>
        <w:pStyle w:val="Ednotesubsection"/>
        <w:rPr>
          <w:ins w:id="481" w:author="Master Repository Process" w:date="2025-07-21T09:39:00Z"/>
        </w:rPr>
      </w:pPr>
      <w:ins w:id="482" w:author="Master Repository Process" w:date="2025-07-21T09:39:00Z">
        <w:r>
          <w:t>[(4a), (4b)</w:t>
        </w:r>
        <w:r>
          <w:tab/>
          <w:t>deleted]</w:t>
        </w:r>
      </w:ins>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 xml:space="preserve">the </w:t>
      </w:r>
      <w:del w:id="483" w:author="Master Repository Process" w:date="2025-07-21T09:39:00Z">
        <w:r>
          <w:delText>Magistrates Court</w:delText>
        </w:r>
      </w:del>
      <w:ins w:id="484" w:author="Master Repository Process" w:date="2025-07-21T09:39:00Z">
        <w:r>
          <w:t>court</w:t>
        </w:r>
      </w:ins>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 xml:space="preserve">the </w:t>
      </w:r>
      <w:del w:id="485" w:author="Master Repository Process" w:date="2025-07-21T09:39:00Z">
        <w:r>
          <w:delText>Magistrates Court</w:delText>
        </w:r>
      </w:del>
      <w:ins w:id="486" w:author="Master Repository Process" w:date="2025-07-21T09:39:00Z">
        <w:r>
          <w:t>court</w:t>
        </w:r>
      </w:ins>
      <w:r>
        <w:rPr>
          <w:snapToGrid w:val="0"/>
        </w:rPr>
        <w:t xml:space="preserve"> to comply with this section.</w:t>
      </w:r>
    </w:p>
    <w:p>
      <w:pPr>
        <w:pStyle w:val="Ednotesubsection"/>
      </w:pPr>
      <w:r>
        <w:tab/>
      </w:r>
      <w:del w:id="487" w:author="Master Repository Process" w:date="2025-07-21T09:39:00Z">
        <w:r>
          <w:delText>(</w:delText>
        </w:r>
      </w:del>
      <w:ins w:id="488" w:author="Master Repository Process" w:date="2025-07-21T09:39:00Z">
        <w:r>
          <w:t>[(</w:t>
        </w:r>
      </w:ins>
      <w:r>
        <w:t>9)</w:t>
      </w:r>
      <w:r>
        <w:tab/>
      </w:r>
      <w:del w:id="489" w:author="Master Repository Process" w:date="2025-07-21T09:39:00Z">
        <w:r>
          <w:delText xml:space="preserve">In this section — </w:delText>
        </w:r>
      </w:del>
      <w:ins w:id="490" w:author="Master Repository Process" w:date="2025-07-21T09:39:00Z">
        <w:r>
          <w:t>deleted]</w:t>
        </w:r>
      </w:ins>
    </w:p>
    <w:p>
      <w:pPr>
        <w:pStyle w:val="Defstart"/>
        <w:rPr>
          <w:del w:id="491" w:author="Master Repository Process" w:date="2025-07-21T09:39:00Z"/>
        </w:rPr>
      </w:pPr>
      <w:del w:id="492" w:author="Master Repository Process" w:date="2025-07-21T09:39:00Z">
        <w:r>
          <w:rPr>
            <w:b/>
          </w:rPr>
          <w:tab/>
        </w:r>
        <w:r>
          <w:rPr>
            <w:rStyle w:val="CharDefText"/>
          </w:rPr>
          <w:delText>ceiling amount</w:delText>
        </w:r>
        <w:r>
          <w:delText xml:space="preserve"> has the same meaning as in section 46(1AA) of the Family Law Act unless otherwise prescribed in the regulations.</w:delText>
        </w:r>
      </w:del>
    </w:p>
    <w:p>
      <w:pPr>
        <w:pStyle w:val="Footnotesection"/>
        <w:spacing w:before="100"/>
      </w:pPr>
      <w:r>
        <w:tab/>
        <w:t>[Section 43 amended: No. 25 of 2002 s. 34; No. 59 of 2004 s. 93 and 95; No. 35 of 2006 s. </w:t>
      </w:r>
      <w:del w:id="493" w:author="Master Repository Process" w:date="2025-07-21T09:39:00Z">
        <w:r>
          <w:delText>36</w:delText>
        </w:r>
      </w:del>
      <w:ins w:id="494" w:author="Master Repository Process" w:date="2025-07-21T09:39:00Z">
        <w:r>
          <w:t>36; No. 49 of 2024 s. 13</w:t>
        </w:r>
      </w:ins>
      <w:r>
        <w:t>.]</w:t>
      </w:r>
    </w:p>
    <w:p>
      <w:pPr>
        <w:pStyle w:val="Heading5"/>
      </w:pPr>
      <w:bookmarkStart w:id="495" w:name="_Toc188023400"/>
      <w:bookmarkStart w:id="496" w:name="_Toc189743086"/>
      <w:r>
        <w:rPr>
          <w:rStyle w:val="CharSectno"/>
        </w:rPr>
        <w:t>43A</w:t>
      </w:r>
      <w:r>
        <w:t>.</w:t>
      </w:r>
      <w:r>
        <w:tab/>
        <w:t xml:space="preserve">Transfer of proceedings from Magistrates Court in </w:t>
      </w:r>
      <w:del w:id="497" w:author="Master Repository Process" w:date="2025-07-21T09:39:00Z">
        <w:r>
          <w:delText>other cases</w:delText>
        </w:r>
      </w:del>
      <w:bookmarkEnd w:id="495"/>
      <w:ins w:id="498" w:author="Master Repository Process" w:date="2025-07-21T09:39:00Z">
        <w:r>
          <w:t>cases in relation to property — FLA s. 46</w:t>
        </w:r>
      </w:ins>
      <w:bookmarkEnd w:id="496"/>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w:t>
      </w:r>
      <w:del w:id="499" w:author="Master Repository Process" w:date="2025-07-21T09:39:00Z">
        <w:r>
          <w:delText>other</w:delText>
        </w:r>
      </w:del>
      <w:ins w:id="500" w:author="Master Repository Process" w:date="2025-07-21T09:39:00Z">
        <w:r>
          <w:t>higher</w:t>
        </w:r>
      </w:ins>
      <w:r>
        <w:t xml:space="preserve"> amount, if any, as is prescribed in the regulations, are instituted in</w:t>
      </w:r>
      <w:ins w:id="501" w:author="Master Repository Process" w:date="2025-07-21T09:39:00Z">
        <w:r>
          <w:t xml:space="preserve"> or transferred to</w:t>
        </w:r>
      </w:ins>
      <w:r>
        <w:t xml:space="preserve">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 xml:space="preserve">the respondent, in answer to the application by which the proceedings </w:t>
      </w:r>
      <w:del w:id="502" w:author="Master Repository Process" w:date="2025-07-21T09:39:00Z">
        <w:r>
          <w:delText>are</w:delText>
        </w:r>
      </w:del>
      <w:ins w:id="503" w:author="Master Repository Process" w:date="2025-07-21T09:39:00Z">
        <w:r>
          <w:t>were</w:t>
        </w:r>
      </w:ins>
      <w:r>
        <w:t xml:space="preserv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w:t>
      </w:r>
      <w:ins w:id="504" w:author="Master Repository Process" w:date="2025-07-21T09:39:00Z">
        <w:r>
          <w:t xml:space="preserve"> or transferred to</w:t>
        </w:r>
      </w:ins>
      <w:r>
        <w:t xml:space="preserve">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 xml:space="preserve">Where proceedings are transferred or removed to </w:t>
      </w:r>
      <w:del w:id="505" w:author="Master Repository Process" w:date="2025-07-21T09:39:00Z">
        <w:r>
          <w:delText>a court</w:delText>
        </w:r>
      </w:del>
      <w:ins w:id="506" w:author="Master Repository Process" w:date="2025-07-21T09:39:00Z">
        <w:r>
          <w:t>the Court</w:t>
        </w:r>
      </w:ins>
      <w:r>
        <w:t xml:space="preserve"> in pursuance of this section, </w:t>
      </w:r>
      <w:del w:id="507" w:author="Master Repository Process" w:date="2025-07-21T09:39:00Z">
        <w:r>
          <w:delText>that court shall</w:delText>
        </w:r>
      </w:del>
      <w:ins w:id="508" w:author="Master Repository Process" w:date="2025-07-21T09:39:00Z">
        <w:r>
          <w:t>the Court must</w:t>
        </w:r>
      </w:ins>
      <w:r>
        <w:t xml:space="preserve"> proceed as if the proceedings had been originally instituted in </w:t>
      </w:r>
      <w:del w:id="509" w:author="Master Repository Process" w:date="2025-07-21T09:39:00Z">
        <w:r>
          <w:delText>that court</w:delText>
        </w:r>
      </w:del>
      <w:ins w:id="510" w:author="Master Repository Process" w:date="2025-07-21T09:39:00Z">
        <w:r>
          <w:t>the Court</w:t>
        </w:r>
      </w:ins>
      <w:r>
        <w:t>.</w:t>
      </w:r>
    </w:p>
    <w:p>
      <w:pPr>
        <w:pStyle w:val="Subsection"/>
        <w:keepNext/>
      </w:pPr>
      <w:r>
        <w:tab/>
        <w:t>(8)</w:t>
      </w:r>
      <w:r>
        <w:tab/>
        <w:t>Failure by the court to comply with this section does not invalidate any order of the court in the proceedings.</w:t>
      </w:r>
    </w:p>
    <w:p>
      <w:pPr>
        <w:pStyle w:val="Subsection"/>
        <w:rPr>
          <w:ins w:id="511" w:author="Master Repository Process" w:date="2025-07-21T09:39:00Z"/>
        </w:rPr>
      </w:pPr>
      <w:ins w:id="512" w:author="Master Repository Process" w:date="2025-07-21T09:39:00Z">
        <w:r>
          <w:tab/>
          <w:t>(9)</w:t>
        </w:r>
        <w:r>
          <w:tab/>
          <w:t>Subsection (8) does not affect the duty of the court to comply with this section.</w:t>
        </w:r>
      </w:ins>
    </w:p>
    <w:p>
      <w:pPr>
        <w:pStyle w:val="Footnotesection"/>
        <w:rPr>
          <w:ins w:id="513" w:author="Master Repository Process" w:date="2025-07-21T09:39:00Z"/>
        </w:rPr>
      </w:pPr>
      <w:r>
        <w:tab/>
        <w:t>[Section 43A inserted: No. 25 of 2002 s. 35; amended: No. 59 of 2004 s. </w:t>
      </w:r>
      <w:del w:id="514" w:author="Master Repository Process" w:date="2025-07-21T09:39:00Z">
        <w:r>
          <w:delText>94</w:delText>
        </w:r>
      </w:del>
      <w:ins w:id="515" w:author="Master Repository Process" w:date="2025-07-21T09:39:00Z">
        <w:r>
          <w:t>94; No. 49 of 2024 s. 14.]</w:t>
        </w:r>
      </w:ins>
    </w:p>
    <w:p>
      <w:pPr>
        <w:pStyle w:val="Heading5"/>
        <w:rPr>
          <w:ins w:id="516" w:author="Master Repository Process" w:date="2025-07-21T09:39:00Z"/>
        </w:rPr>
      </w:pPr>
      <w:bookmarkStart w:id="517" w:name="_Toc184390090"/>
      <w:bookmarkStart w:id="518" w:name="_Toc189743087"/>
      <w:ins w:id="519" w:author="Master Repository Process" w:date="2025-07-21T09:39:00Z">
        <w:r>
          <w:rPr>
            <w:rStyle w:val="CharSectno"/>
          </w:rPr>
          <w:t>43B</w:t>
        </w:r>
        <w:r>
          <w:t>.</w:t>
        </w:r>
        <w:r>
          <w:tab/>
          <w:t>Transfer of proceedings to the Court — FLA s. 46(3A)</w:t>
        </w:r>
        <w:bookmarkEnd w:id="517"/>
        <w:bookmarkEnd w:id="518"/>
      </w:ins>
    </w:p>
    <w:p>
      <w:pPr>
        <w:pStyle w:val="Subsection"/>
        <w:rPr>
          <w:ins w:id="520" w:author="Master Repository Process" w:date="2025-07-21T09:39:00Z"/>
        </w:rPr>
      </w:pPr>
      <w:ins w:id="521" w:author="Master Repository Process" w:date="2025-07-21T09:39:00Z">
        <w:r>
          <w:tab/>
        </w:r>
        <w:r>
          <w:tab/>
          <w:t>If proceedings under this Act are pending in the Magistrates Court, and the Magistrates Court is not constituted by a family law magistrate, the Court may, on the application of a party or of its own motion, order that the proceedings be removed to the Court.</w:t>
        </w:r>
      </w:ins>
    </w:p>
    <w:p>
      <w:pPr>
        <w:pStyle w:val="Footnotesection"/>
      </w:pPr>
      <w:ins w:id="522" w:author="Master Repository Process" w:date="2025-07-21T09:39:00Z">
        <w:r>
          <w:tab/>
          <w:t>[Section 43B inserted: No. 49 of 2024 s. 15</w:t>
        </w:r>
      </w:ins>
      <w:r>
        <w:t>.]</w:t>
      </w:r>
    </w:p>
    <w:p>
      <w:pPr>
        <w:pStyle w:val="Heading5"/>
        <w:rPr>
          <w:snapToGrid w:val="0"/>
        </w:rPr>
      </w:pPr>
      <w:bookmarkStart w:id="523" w:name="_Toc189743088"/>
      <w:bookmarkStart w:id="524" w:name="_Toc188023401"/>
      <w:r>
        <w:rPr>
          <w:rStyle w:val="CharSectno"/>
        </w:rPr>
        <w:t>44</w:t>
      </w:r>
      <w:r>
        <w:rPr>
          <w:snapToGrid w:val="0"/>
        </w:rPr>
        <w:t>.</w:t>
      </w:r>
      <w:r>
        <w:rPr>
          <w:snapToGrid w:val="0"/>
        </w:rPr>
        <w:tab/>
        <w:t>Transfer of proceedings to another court — FLA s. 45(2)</w:t>
      </w:r>
      <w:bookmarkEnd w:id="523"/>
      <w:bookmarkEnd w:id="524"/>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525" w:name="_Toc189743089"/>
      <w:bookmarkStart w:id="526" w:name="_Toc188023402"/>
      <w:r>
        <w:rPr>
          <w:rStyle w:val="CharSectno"/>
        </w:rPr>
        <w:t>45</w:t>
      </w:r>
      <w:r>
        <w:rPr>
          <w:snapToGrid w:val="0"/>
        </w:rPr>
        <w:t>.</w:t>
      </w:r>
      <w:r>
        <w:rPr>
          <w:snapToGrid w:val="0"/>
        </w:rPr>
        <w:tab/>
        <w:t>Stay or dismissal of proceedings</w:t>
      </w:r>
      <w:bookmarkEnd w:id="525"/>
      <w:bookmarkEnd w:id="526"/>
      <w:r>
        <w:rPr>
          <w:snapToGrid w:val="0"/>
        </w:rPr>
        <w:t xml:space="preserve"> </w:t>
      </w:r>
    </w:p>
    <w:p>
      <w:pPr>
        <w:pStyle w:val="Subsection"/>
        <w:rPr>
          <w:snapToGrid w:val="0"/>
        </w:rPr>
      </w:pPr>
      <w:r>
        <w:rPr>
          <w:snapToGrid w:val="0"/>
        </w:rPr>
        <w:tab/>
      </w:r>
      <w:r>
        <w:t>(1)</w:t>
      </w:r>
      <w:r>
        <w:tab/>
        <w:t>Where</w:t>
      </w:r>
      <w:r>
        <w:rPr>
          <w:snapToGrid w:val="0"/>
        </w:rPr>
        <w:t xml:space="preserv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Subsection"/>
      </w:pPr>
      <w:r>
        <w:tab/>
        <w:t>(2)</w:t>
      </w:r>
      <w:r>
        <w:tab/>
        <w:t>For the purposes of subsection (1), if the bankruptcy trustee of a bankrupt de facto partner applies under the Bankruptcy Act section 139A for an order under Part VI Division 4A of that Act, proceedings relating to that application are taken to be related to proceedings in relation to that de facto partner’s de facto relationship.</w:t>
      </w:r>
    </w:p>
    <w:p>
      <w:pPr>
        <w:pStyle w:val="Footnotesection"/>
      </w:pPr>
      <w:r>
        <w:tab/>
        <w:t>[Section 45 amended: No. 59 of 2004 s. 95; No. 28 of 2022 s. 7.]</w:t>
      </w:r>
    </w:p>
    <w:p>
      <w:pPr>
        <w:pStyle w:val="Heading5"/>
        <w:rPr>
          <w:snapToGrid w:val="0"/>
        </w:rPr>
      </w:pPr>
      <w:bookmarkStart w:id="527" w:name="_Toc189743090"/>
      <w:bookmarkStart w:id="528" w:name="_Toc188023403"/>
      <w:r>
        <w:rPr>
          <w:rStyle w:val="CharSectno"/>
        </w:rPr>
        <w:t>46</w:t>
      </w:r>
      <w:r>
        <w:rPr>
          <w:snapToGrid w:val="0"/>
        </w:rPr>
        <w:t>.</w:t>
      </w:r>
      <w:r>
        <w:rPr>
          <w:snapToGrid w:val="0"/>
        </w:rPr>
        <w:tab/>
        <w:t>Orders on transfer or staying proceedings</w:t>
      </w:r>
      <w:bookmarkEnd w:id="527"/>
      <w:bookmarkEnd w:id="528"/>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529" w:name="_Toc188023404"/>
      <w:bookmarkStart w:id="530" w:name="_Toc189743091"/>
      <w:r>
        <w:rPr>
          <w:rStyle w:val="CharSectno"/>
        </w:rPr>
        <w:t>46A</w:t>
      </w:r>
      <w:r>
        <w:t>.</w:t>
      </w:r>
      <w:r>
        <w:tab/>
      </w:r>
      <w:r>
        <w:rPr>
          <w:bCs/>
        </w:rPr>
        <w:t xml:space="preserve">Change of venue — </w:t>
      </w:r>
      <w:del w:id="531" w:author="Master Repository Process" w:date="2025-07-21T09:39:00Z">
        <w:r>
          <w:delText>FLA </w:delText>
        </w:r>
      </w:del>
      <w:ins w:id="532" w:author="Master Repository Process" w:date="2025-07-21T09:39:00Z">
        <w:r>
          <w:rPr>
            <w:bCs/>
          </w:rPr>
          <w:t xml:space="preserve">FCFCAA </w:t>
        </w:r>
      </w:ins>
      <w:r>
        <w:rPr>
          <w:bCs/>
        </w:rPr>
        <w:t>s. </w:t>
      </w:r>
      <w:del w:id="533" w:author="Master Repository Process" w:date="2025-07-21T09:39:00Z">
        <w:r>
          <w:delText>27A</w:delText>
        </w:r>
      </w:del>
      <w:bookmarkEnd w:id="529"/>
      <w:ins w:id="534" w:author="Master Repository Process" w:date="2025-07-21T09:39:00Z">
        <w:r>
          <w:rPr>
            <w:bCs/>
          </w:rPr>
          <w:t>65</w:t>
        </w:r>
      </w:ins>
      <w:bookmarkEnd w:id="530"/>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535" w:name="_Toc189558270"/>
      <w:bookmarkStart w:id="536" w:name="_Toc189653787"/>
      <w:bookmarkStart w:id="537" w:name="_Toc189743092"/>
      <w:bookmarkStart w:id="538" w:name="_Toc188013188"/>
      <w:bookmarkStart w:id="539" w:name="_Toc188013728"/>
      <w:bookmarkStart w:id="540" w:name="_Toc188014268"/>
      <w:bookmarkStart w:id="541" w:name="_Toc188023405"/>
      <w:r>
        <w:rPr>
          <w:rStyle w:val="CharPartNo"/>
        </w:rPr>
        <w:t>Part 4</w:t>
      </w:r>
      <w:r>
        <w:rPr>
          <w:b w:val="0"/>
        </w:rPr>
        <w:t> </w:t>
      </w:r>
      <w:r>
        <w:t>—</w:t>
      </w:r>
      <w:r>
        <w:rPr>
          <w:b w:val="0"/>
        </w:rPr>
        <w:t> </w:t>
      </w:r>
      <w:r>
        <w:rPr>
          <w:rStyle w:val="CharPartText"/>
        </w:rPr>
        <w:t>Non</w:t>
      </w:r>
      <w:r>
        <w:rPr>
          <w:rStyle w:val="CharPartText"/>
        </w:rPr>
        <w:noBreakHyphen/>
        <w:t>court based family services</w:t>
      </w:r>
      <w:bookmarkEnd w:id="535"/>
      <w:bookmarkEnd w:id="536"/>
      <w:bookmarkEnd w:id="537"/>
      <w:bookmarkEnd w:id="538"/>
      <w:bookmarkEnd w:id="539"/>
      <w:bookmarkEnd w:id="540"/>
      <w:bookmarkEnd w:id="541"/>
    </w:p>
    <w:p>
      <w:pPr>
        <w:pStyle w:val="Footnoteheading"/>
      </w:pPr>
      <w:r>
        <w:tab/>
        <w:t>[Heading inserted: No. 35 of 2006 s. 115.]</w:t>
      </w:r>
    </w:p>
    <w:p>
      <w:pPr>
        <w:pStyle w:val="Heading3"/>
      </w:pPr>
      <w:bookmarkStart w:id="542" w:name="_Toc189558271"/>
      <w:bookmarkStart w:id="543" w:name="_Toc189653788"/>
      <w:bookmarkStart w:id="544" w:name="_Toc189743093"/>
      <w:bookmarkStart w:id="545" w:name="_Toc188013189"/>
      <w:bookmarkStart w:id="546" w:name="_Toc188013729"/>
      <w:bookmarkStart w:id="547" w:name="_Toc188014269"/>
      <w:bookmarkStart w:id="548" w:name="_Toc188023406"/>
      <w:r>
        <w:rPr>
          <w:rStyle w:val="CharDivNo"/>
        </w:rPr>
        <w:t>Division 1</w:t>
      </w:r>
      <w:r>
        <w:t> — </w:t>
      </w:r>
      <w:r>
        <w:rPr>
          <w:rStyle w:val="CharDivText"/>
        </w:rPr>
        <w:t>Family counselling</w:t>
      </w:r>
      <w:bookmarkEnd w:id="542"/>
      <w:bookmarkEnd w:id="543"/>
      <w:bookmarkEnd w:id="544"/>
      <w:bookmarkEnd w:id="545"/>
      <w:bookmarkEnd w:id="546"/>
      <w:bookmarkEnd w:id="547"/>
      <w:bookmarkEnd w:id="548"/>
    </w:p>
    <w:p>
      <w:pPr>
        <w:pStyle w:val="Footnoteheading"/>
      </w:pPr>
      <w:r>
        <w:tab/>
        <w:t>[Heading inserted: No. 35 of 2006 s. 115.]</w:t>
      </w:r>
    </w:p>
    <w:p>
      <w:pPr>
        <w:pStyle w:val="Heading5"/>
      </w:pPr>
      <w:bookmarkStart w:id="549" w:name="_Toc189743094"/>
      <w:bookmarkStart w:id="550" w:name="_Toc188023407"/>
      <w:r>
        <w:rPr>
          <w:rStyle w:val="CharSectno"/>
        </w:rPr>
        <w:t>47</w:t>
      </w:r>
      <w:r>
        <w:t>.</w:t>
      </w:r>
      <w:r>
        <w:tab/>
        <w:t>Term used: family counselling — FLA s. 10B</w:t>
      </w:r>
      <w:bookmarkEnd w:id="549"/>
      <w:bookmarkEnd w:id="550"/>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del w:id="551" w:author="Master Repository Process" w:date="2025-07-21T09:39:00Z">
        <w:r>
          <w:delText>.</w:delText>
        </w:r>
      </w:del>
      <w:ins w:id="552" w:author="Master Repository Process" w:date="2025-07-21T09:39:00Z">
        <w:r>
          <w:t>;</w:t>
        </w:r>
      </w:ins>
    </w:p>
    <w:p>
      <w:pPr>
        <w:pStyle w:val="Defpara"/>
        <w:rPr>
          <w:ins w:id="553" w:author="Master Repository Process" w:date="2025-07-21T09:39:00Z"/>
        </w:rPr>
      </w:pPr>
      <w:ins w:id="554" w:author="Master Repository Process" w:date="2025-07-21T09:39:00Z">
        <w:r>
          <w:tab/>
        </w:r>
        <w:r>
          <w:tab/>
          <w:t>or</w:t>
        </w:r>
      </w:ins>
    </w:p>
    <w:p>
      <w:pPr>
        <w:pStyle w:val="Defpara"/>
        <w:rPr>
          <w:ins w:id="555" w:author="Master Repository Process" w:date="2025-07-21T09:39:00Z"/>
        </w:rPr>
      </w:pPr>
      <w:ins w:id="556" w:author="Master Repository Process" w:date="2025-07-21T09:39:00Z">
        <w:r>
          <w:tab/>
          <w:t>(c)</w:t>
        </w:r>
        <w:r>
          <w:tab/>
          <w:t>one or more persons who may apply for a parenting order under section 88 to deal with issues relating to the care of children.</w:t>
        </w:r>
      </w:ins>
    </w:p>
    <w:p>
      <w:pPr>
        <w:pStyle w:val="Footnotesection"/>
      </w:pPr>
      <w:r>
        <w:tab/>
        <w:t>[Section 47 inserted: No. 35 of 2006 s. </w:t>
      </w:r>
      <w:del w:id="557" w:author="Master Repository Process" w:date="2025-07-21T09:39:00Z">
        <w:r>
          <w:delText>115</w:delText>
        </w:r>
      </w:del>
      <w:ins w:id="558" w:author="Master Repository Process" w:date="2025-07-21T09:39:00Z">
        <w:r>
          <w:t>115; amended: No. 49 of 2024 s. 16</w:t>
        </w:r>
      </w:ins>
      <w:r>
        <w:t>.]</w:t>
      </w:r>
    </w:p>
    <w:p>
      <w:pPr>
        <w:pStyle w:val="Heading5"/>
      </w:pPr>
      <w:bookmarkStart w:id="559" w:name="_Toc189743095"/>
      <w:bookmarkStart w:id="560" w:name="_Toc188023408"/>
      <w:r>
        <w:rPr>
          <w:rStyle w:val="CharSectno"/>
        </w:rPr>
        <w:t>48</w:t>
      </w:r>
      <w:r>
        <w:t>.</w:t>
      </w:r>
      <w:r>
        <w:tab/>
        <w:t>Term used: family counsellor — FLA s. 10C</w:t>
      </w:r>
      <w:bookmarkEnd w:id="559"/>
      <w:bookmarkEnd w:id="560"/>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561" w:name="_Toc189743096"/>
      <w:bookmarkStart w:id="562" w:name="_Toc188023409"/>
      <w:r>
        <w:rPr>
          <w:rStyle w:val="CharSectno"/>
        </w:rPr>
        <w:t>49</w:t>
      </w:r>
      <w:r>
        <w:t>.</w:t>
      </w:r>
      <w:r>
        <w:tab/>
        <w:t>Confidentiality of communications in family counselling — FLA s. 10D</w:t>
      </w:r>
      <w:bookmarkEnd w:id="561"/>
      <w:bookmarkEnd w:id="562"/>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563" w:name="_Toc189743097"/>
      <w:bookmarkStart w:id="564" w:name="_Toc188023410"/>
      <w:r>
        <w:rPr>
          <w:rStyle w:val="CharSectno"/>
        </w:rPr>
        <w:t>50</w:t>
      </w:r>
      <w:r>
        <w:t>.</w:t>
      </w:r>
      <w:r>
        <w:tab/>
        <w:t>Admissibility of communications in family counselling and in referrals from family counselling — FLA s. 10E</w:t>
      </w:r>
      <w:bookmarkEnd w:id="563"/>
      <w:bookmarkEnd w:id="56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565" w:name="_Toc189558276"/>
      <w:bookmarkStart w:id="566" w:name="_Toc189653793"/>
      <w:bookmarkStart w:id="567" w:name="_Toc189743098"/>
      <w:bookmarkStart w:id="568" w:name="_Toc188013194"/>
      <w:bookmarkStart w:id="569" w:name="_Toc188013734"/>
      <w:bookmarkStart w:id="570" w:name="_Toc188014274"/>
      <w:bookmarkStart w:id="571" w:name="_Toc188023411"/>
      <w:r>
        <w:rPr>
          <w:rStyle w:val="CharDivNo"/>
        </w:rPr>
        <w:t>Division 2</w:t>
      </w:r>
      <w:r>
        <w:t> — </w:t>
      </w:r>
      <w:r>
        <w:rPr>
          <w:rStyle w:val="CharDivText"/>
        </w:rPr>
        <w:t>Family dispute resolution</w:t>
      </w:r>
      <w:bookmarkEnd w:id="565"/>
      <w:bookmarkEnd w:id="566"/>
      <w:bookmarkEnd w:id="567"/>
      <w:bookmarkEnd w:id="568"/>
      <w:bookmarkEnd w:id="569"/>
      <w:bookmarkEnd w:id="570"/>
      <w:bookmarkEnd w:id="571"/>
    </w:p>
    <w:p>
      <w:pPr>
        <w:pStyle w:val="Footnoteheading"/>
      </w:pPr>
      <w:r>
        <w:tab/>
        <w:t>[Heading inserted: No. 35 of 2006 s. 115.]</w:t>
      </w:r>
    </w:p>
    <w:p>
      <w:pPr>
        <w:pStyle w:val="Heading5"/>
      </w:pPr>
      <w:bookmarkStart w:id="572" w:name="_Toc189743099"/>
      <w:bookmarkStart w:id="573" w:name="_Toc188023412"/>
      <w:r>
        <w:rPr>
          <w:rStyle w:val="CharSectno"/>
        </w:rPr>
        <w:t>51</w:t>
      </w:r>
      <w:r>
        <w:t>.</w:t>
      </w:r>
      <w:r>
        <w:tab/>
        <w:t>Term used: family dispute resolution — FLA s. 10F</w:t>
      </w:r>
      <w:bookmarkEnd w:id="572"/>
      <w:bookmarkEnd w:id="573"/>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rPr>
          <w:ins w:id="574" w:author="Master Repository Process" w:date="2025-07-21T09:39:00Z"/>
        </w:rPr>
      </w:pPr>
      <w:r>
        <w:tab/>
        <w:t>(a)</w:t>
      </w:r>
      <w:r>
        <w:tab/>
        <w:t>in which a family dispute resolution practitioner</w:t>
      </w:r>
      <w:del w:id="575" w:author="Master Repository Process" w:date="2025-07-21T09:39:00Z">
        <w:r>
          <w:delText xml:space="preserve"> </w:delText>
        </w:r>
      </w:del>
      <w:ins w:id="576" w:author="Master Repository Process" w:date="2025-07-21T09:39:00Z">
        <w:r>
          <w:t xml:space="preserve"> — </w:t>
        </w:r>
      </w:ins>
    </w:p>
    <w:p>
      <w:pPr>
        <w:pStyle w:val="Defsubpara"/>
        <w:rPr>
          <w:ins w:id="577" w:author="Master Repository Process" w:date="2025-07-21T09:39:00Z"/>
        </w:rPr>
      </w:pPr>
      <w:ins w:id="578" w:author="Master Repository Process" w:date="2025-07-21T09:39:00Z">
        <w:r>
          <w:tab/>
          <w:t>(i)</w:t>
        </w:r>
        <w:r>
          <w:tab/>
        </w:r>
      </w:ins>
      <w:r>
        <w:t xml:space="preserve">helps people affected, or likely to be affected, by </w:t>
      </w:r>
      <w:del w:id="579" w:author="Master Repository Process" w:date="2025-07-21T09:39:00Z">
        <w:r>
          <w:delText>separation or divorce</w:delText>
        </w:r>
      </w:del>
      <w:ins w:id="580" w:author="Master Repository Process" w:date="2025-07-21T09:39:00Z">
        <w:r>
          <w:t>the breakdown of a relationship covered by this Act</w:t>
        </w:r>
      </w:ins>
      <w:r>
        <w:t xml:space="preserve"> to resolve some or all of their disputes with each other; </w:t>
      </w:r>
      <w:ins w:id="581" w:author="Master Repository Process" w:date="2025-07-21T09:39:00Z">
        <w:r>
          <w:t xml:space="preserve">or </w:t>
        </w:r>
      </w:ins>
    </w:p>
    <w:p>
      <w:pPr>
        <w:pStyle w:val="Defsubpara"/>
        <w:rPr>
          <w:ins w:id="582" w:author="Master Repository Process" w:date="2025-07-21T09:39:00Z"/>
        </w:rPr>
      </w:pPr>
      <w:ins w:id="583" w:author="Master Repository Process" w:date="2025-07-21T09:39:00Z">
        <w:r>
          <w:tab/>
          <w:t>(ii)</w:t>
        </w:r>
        <w:r>
          <w:tab/>
          <w:t xml:space="preserve">helps persons who may apply for a parenting order under section 88 to resolve some or all of their disputes with each other relating to the care of children; </w:t>
        </w:r>
      </w:ins>
    </w:p>
    <w:p>
      <w:pPr>
        <w:pStyle w:val="Defpara"/>
      </w:pPr>
      <w:ins w:id="584" w:author="Master Repository Process" w:date="2025-07-21T09:39:00Z">
        <w:r>
          <w:tab/>
        </w:r>
        <w:r>
          <w:tab/>
        </w:r>
      </w:ins>
      <w:r>
        <w:t>and</w:t>
      </w:r>
    </w:p>
    <w:p>
      <w:pPr>
        <w:pStyle w:val="Defpara"/>
      </w:pPr>
      <w:r>
        <w:tab/>
        <w:t>(b)</w:t>
      </w:r>
      <w:r>
        <w:tab/>
        <w:t>in which the practitioner is independent of all of the parties involved in the process.</w:t>
      </w:r>
    </w:p>
    <w:p>
      <w:pPr>
        <w:pStyle w:val="Footnotesection"/>
      </w:pPr>
      <w:r>
        <w:tab/>
        <w:t>[Section 51 inserted: No. 35 of 2006 s. </w:t>
      </w:r>
      <w:del w:id="585" w:author="Master Repository Process" w:date="2025-07-21T09:39:00Z">
        <w:r>
          <w:delText>115</w:delText>
        </w:r>
      </w:del>
      <w:ins w:id="586" w:author="Master Repository Process" w:date="2025-07-21T09:39:00Z">
        <w:r>
          <w:t>115; amended: No. 49 of 2024 s. 17</w:t>
        </w:r>
      </w:ins>
      <w:r>
        <w:t>.]</w:t>
      </w:r>
    </w:p>
    <w:p>
      <w:pPr>
        <w:pStyle w:val="Heading5"/>
      </w:pPr>
      <w:bookmarkStart w:id="587" w:name="_Toc189743100"/>
      <w:bookmarkStart w:id="588" w:name="_Toc188023413"/>
      <w:r>
        <w:rPr>
          <w:rStyle w:val="CharSectno"/>
        </w:rPr>
        <w:t>52</w:t>
      </w:r>
      <w:r>
        <w:t>.</w:t>
      </w:r>
      <w:r>
        <w:tab/>
        <w:t>Term used: family dispute resolution practitioner — FLA s. 10G</w:t>
      </w:r>
      <w:bookmarkEnd w:id="587"/>
      <w:bookmarkEnd w:id="58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589" w:name="_Toc189743101"/>
      <w:bookmarkStart w:id="590" w:name="_Toc188023414"/>
      <w:r>
        <w:rPr>
          <w:rStyle w:val="CharSectno"/>
        </w:rPr>
        <w:t>53</w:t>
      </w:r>
      <w:r>
        <w:t>.</w:t>
      </w:r>
      <w:r>
        <w:tab/>
        <w:t>Confidentiality of communications in family dispute resolution — FLA s. 10H</w:t>
      </w:r>
      <w:bookmarkEnd w:id="589"/>
      <w:bookmarkEnd w:id="590"/>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591" w:name="_Toc189743102"/>
      <w:bookmarkStart w:id="592" w:name="_Toc188023415"/>
      <w:r>
        <w:rPr>
          <w:rStyle w:val="CharSectno"/>
        </w:rPr>
        <w:t>54</w:t>
      </w:r>
      <w:r>
        <w:t>.</w:t>
      </w:r>
      <w:r>
        <w:tab/>
        <w:t>Admissibility of communications in family dispute resolution and in referrals from family dispute resolution — FLA s. 10J</w:t>
      </w:r>
      <w:bookmarkEnd w:id="591"/>
      <w:bookmarkEnd w:id="592"/>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keepNext/>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593" w:name="_Toc189743103"/>
      <w:bookmarkStart w:id="594" w:name="_Toc188023416"/>
      <w:r>
        <w:rPr>
          <w:rStyle w:val="CharSectno"/>
        </w:rPr>
        <w:t>55</w:t>
      </w:r>
      <w:r>
        <w:t>.</w:t>
      </w:r>
      <w:r>
        <w:tab/>
        <w:t>Family dispute resolution practitioners must comply with regulations — FLA s. 10K</w:t>
      </w:r>
      <w:bookmarkEnd w:id="593"/>
      <w:bookmarkEnd w:id="594"/>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595" w:name="_Toc189558282"/>
      <w:bookmarkStart w:id="596" w:name="_Toc189653799"/>
      <w:bookmarkStart w:id="597" w:name="_Toc189743104"/>
      <w:bookmarkStart w:id="598" w:name="_Toc188013200"/>
      <w:bookmarkStart w:id="599" w:name="_Toc188013740"/>
      <w:bookmarkStart w:id="600" w:name="_Toc188014280"/>
      <w:bookmarkStart w:id="601" w:name="_Toc188023417"/>
      <w:r>
        <w:rPr>
          <w:rStyle w:val="CharDivNo"/>
        </w:rPr>
        <w:t>Division 3</w:t>
      </w:r>
      <w:r>
        <w:t> — </w:t>
      </w:r>
      <w:r>
        <w:rPr>
          <w:rStyle w:val="CharDivText"/>
        </w:rPr>
        <w:t>Arbitration</w:t>
      </w:r>
      <w:bookmarkEnd w:id="595"/>
      <w:bookmarkEnd w:id="596"/>
      <w:bookmarkEnd w:id="597"/>
      <w:bookmarkEnd w:id="598"/>
      <w:bookmarkEnd w:id="599"/>
      <w:bookmarkEnd w:id="600"/>
      <w:bookmarkEnd w:id="601"/>
    </w:p>
    <w:p>
      <w:pPr>
        <w:pStyle w:val="Footnoteheading"/>
      </w:pPr>
      <w:r>
        <w:tab/>
        <w:t>[Heading inserted: No. 35 of 2006 s. 115.]</w:t>
      </w:r>
    </w:p>
    <w:p>
      <w:pPr>
        <w:pStyle w:val="Heading5"/>
      </w:pPr>
      <w:bookmarkStart w:id="602" w:name="_Toc189743105"/>
      <w:bookmarkStart w:id="603" w:name="_Toc188023418"/>
      <w:r>
        <w:rPr>
          <w:rStyle w:val="CharSectno"/>
        </w:rPr>
        <w:t>56</w:t>
      </w:r>
      <w:r>
        <w:t>.</w:t>
      </w:r>
      <w:r>
        <w:tab/>
        <w:t xml:space="preserve">Meaning of </w:t>
      </w:r>
      <w:r>
        <w:rPr>
          <w:i/>
        </w:rPr>
        <w:t>arbitration</w:t>
      </w:r>
      <w:r>
        <w:t> — FLA s. 10L</w:t>
      </w:r>
      <w:bookmarkEnd w:id="602"/>
      <w:bookmarkEnd w:id="603"/>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604" w:name="_Toc189743106"/>
      <w:bookmarkStart w:id="605" w:name="_Toc188023419"/>
      <w:r>
        <w:rPr>
          <w:rStyle w:val="CharSectno"/>
        </w:rPr>
        <w:t>57</w:t>
      </w:r>
      <w:r>
        <w:t>.</w:t>
      </w:r>
      <w:r>
        <w:tab/>
        <w:t xml:space="preserve">Meaning of </w:t>
      </w:r>
      <w:r>
        <w:rPr>
          <w:i/>
        </w:rPr>
        <w:t>arbitrator</w:t>
      </w:r>
      <w:r>
        <w:t> — FLA s. 10M</w:t>
      </w:r>
      <w:bookmarkEnd w:id="604"/>
      <w:bookmarkEnd w:id="605"/>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606" w:name="_Toc189743107"/>
      <w:bookmarkStart w:id="607" w:name="_Toc188023420"/>
      <w:r>
        <w:rPr>
          <w:rStyle w:val="CharSectno"/>
        </w:rPr>
        <w:t>58</w:t>
      </w:r>
      <w:r>
        <w:rPr>
          <w:bCs/>
        </w:rPr>
        <w:t>.</w:t>
      </w:r>
      <w:r>
        <w:rPr>
          <w:bCs/>
        </w:rPr>
        <w:tab/>
        <w:t>Arbitrators may charge fees for their services — FLA s. 10N</w:t>
      </w:r>
      <w:bookmarkEnd w:id="606"/>
      <w:bookmarkEnd w:id="607"/>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608" w:name="_Toc189743108"/>
      <w:bookmarkStart w:id="609" w:name="_Toc188023421"/>
      <w:r>
        <w:rPr>
          <w:rStyle w:val="CharSectno"/>
        </w:rPr>
        <w:t>59</w:t>
      </w:r>
      <w:r>
        <w:t>.</w:t>
      </w:r>
      <w:r>
        <w:tab/>
        <w:t>Immunity of arbitrators — FLA s. 10P</w:t>
      </w:r>
      <w:bookmarkEnd w:id="608"/>
      <w:bookmarkEnd w:id="609"/>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3"/>
        <w:rPr>
          <w:ins w:id="610" w:author="Master Repository Process" w:date="2025-07-21T09:39:00Z"/>
          <w:rStyle w:val="CharDivText"/>
        </w:rPr>
      </w:pPr>
      <w:bookmarkStart w:id="611" w:name="_Toc184389684"/>
      <w:bookmarkStart w:id="612" w:name="_Toc184389889"/>
      <w:bookmarkStart w:id="613" w:name="_Toc184390094"/>
      <w:bookmarkStart w:id="614" w:name="_Toc189653804"/>
      <w:bookmarkStart w:id="615" w:name="_Toc189743109"/>
      <w:ins w:id="616" w:author="Master Repository Process" w:date="2025-07-21T09:39:00Z">
        <w:r>
          <w:rPr>
            <w:rStyle w:val="CharDivNo"/>
          </w:rPr>
          <w:t>Division 4</w:t>
        </w:r>
        <w:r>
          <w:t> — </w:t>
        </w:r>
        <w:r>
          <w:rPr>
            <w:rStyle w:val="CharDivText"/>
          </w:rPr>
          <w:t>Post</w:t>
        </w:r>
        <w:r>
          <w:rPr>
            <w:rStyle w:val="CharDivText"/>
          </w:rPr>
          <w:noBreakHyphen/>
          <w:t>separation parenting programs</w:t>
        </w:r>
        <w:bookmarkEnd w:id="611"/>
        <w:bookmarkEnd w:id="612"/>
        <w:bookmarkEnd w:id="613"/>
        <w:bookmarkEnd w:id="614"/>
        <w:bookmarkEnd w:id="615"/>
      </w:ins>
    </w:p>
    <w:p>
      <w:pPr>
        <w:pStyle w:val="Footnoteheading"/>
        <w:rPr>
          <w:ins w:id="617" w:author="Master Repository Process" w:date="2025-07-21T09:39:00Z"/>
        </w:rPr>
      </w:pPr>
      <w:ins w:id="618" w:author="Master Repository Process" w:date="2025-07-21T09:39:00Z">
        <w:r>
          <w:tab/>
          <w:t>[Heading inserted: No. 49 of 2024 s. 18.]</w:t>
        </w:r>
      </w:ins>
    </w:p>
    <w:p>
      <w:pPr>
        <w:pStyle w:val="Heading5"/>
        <w:rPr>
          <w:ins w:id="619" w:author="Master Repository Process" w:date="2025-07-21T09:39:00Z"/>
        </w:rPr>
      </w:pPr>
      <w:bookmarkStart w:id="620" w:name="_Toc184390095"/>
      <w:bookmarkStart w:id="621" w:name="_Toc189743110"/>
      <w:ins w:id="622" w:author="Master Repository Process" w:date="2025-07-21T09:39:00Z">
        <w:r>
          <w:rPr>
            <w:rStyle w:val="CharSectno"/>
          </w:rPr>
          <w:t>59A</w:t>
        </w:r>
        <w:r>
          <w:t>.</w:t>
        </w:r>
        <w:r>
          <w:tab/>
          <w:t>Admissibility of communications in post</w:t>
        </w:r>
        <w:r>
          <w:noBreakHyphen/>
          <w:t>separation parenting programs — FLA s. 10PA</w:t>
        </w:r>
        <w:bookmarkEnd w:id="620"/>
        <w:bookmarkEnd w:id="621"/>
      </w:ins>
    </w:p>
    <w:p>
      <w:pPr>
        <w:pStyle w:val="Subsection"/>
        <w:rPr>
          <w:ins w:id="623" w:author="Master Repository Process" w:date="2025-07-21T09:39:00Z"/>
        </w:rPr>
      </w:pPr>
      <w:ins w:id="624" w:author="Master Repository Process" w:date="2025-07-21T09:39:00Z">
        <w:r>
          <w:tab/>
          <w:t>(1)</w:t>
        </w:r>
        <w:r>
          <w:tab/>
          <w:t>Evidence of anything said, or of any admission made, by a person attending a post</w:t>
        </w:r>
        <w:r>
          <w:noBreakHyphen/>
          <w:t>separation parenting program is not admissible —</w:t>
        </w:r>
      </w:ins>
    </w:p>
    <w:p>
      <w:pPr>
        <w:pStyle w:val="Indenta"/>
        <w:rPr>
          <w:ins w:id="625" w:author="Master Repository Process" w:date="2025-07-21T09:39:00Z"/>
        </w:rPr>
      </w:pPr>
      <w:ins w:id="626" w:author="Master Repository Process" w:date="2025-07-21T09:39:00Z">
        <w:r>
          <w:tab/>
          <w:t>(a)</w:t>
        </w:r>
        <w:r>
          <w:tab/>
          <w:t>in any court (whether of a kind referred to in section 8(a) or (b) or otherwise); or</w:t>
        </w:r>
      </w:ins>
    </w:p>
    <w:p>
      <w:pPr>
        <w:pStyle w:val="Indenta"/>
        <w:rPr>
          <w:ins w:id="627" w:author="Master Repository Process" w:date="2025-07-21T09:39:00Z"/>
        </w:rPr>
      </w:pPr>
      <w:ins w:id="628" w:author="Master Repository Process" w:date="2025-07-21T09:39:00Z">
        <w:r>
          <w:tab/>
          <w:t>(b)</w:t>
        </w:r>
        <w:r>
          <w:tab/>
          <w:t>in any proceedings before a person authorised by a law of the Commonwealth, of a State or of a Territory, or by the consent of the parties, to hear evidence.</w:t>
        </w:r>
      </w:ins>
    </w:p>
    <w:p>
      <w:pPr>
        <w:pStyle w:val="Subsection"/>
        <w:rPr>
          <w:ins w:id="629" w:author="Master Repository Process" w:date="2025-07-21T09:39:00Z"/>
        </w:rPr>
      </w:pPr>
      <w:ins w:id="630" w:author="Master Repository Process" w:date="2025-07-21T09:39:00Z">
        <w:r>
          <w:tab/>
          <w:t>(2)</w:t>
        </w:r>
        <w:r>
          <w:tab/>
          <w:t>Subsection (1) does not apply to an admission or disclosure referred to in subsection (3) unless, in the opinion of the court or person authorised to hear evidence referred to in subsection (1), there is sufficient evidence of the admission or disclosure available to the court from other sources.</w:t>
        </w:r>
      </w:ins>
    </w:p>
    <w:p>
      <w:pPr>
        <w:pStyle w:val="Subsection"/>
        <w:rPr>
          <w:ins w:id="631" w:author="Master Repository Process" w:date="2025-07-21T09:39:00Z"/>
        </w:rPr>
      </w:pPr>
      <w:ins w:id="632" w:author="Master Repository Process" w:date="2025-07-21T09:39:00Z">
        <w:r>
          <w:tab/>
          <w:t>(3)</w:t>
        </w:r>
        <w:r>
          <w:tab/>
          <w:t>For the purposes of subsection (2), the admissions and disclosures are the following —</w:t>
        </w:r>
      </w:ins>
    </w:p>
    <w:p>
      <w:pPr>
        <w:pStyle w:val="Indenta"/>
        <w:rPr>
          <w:ins w:id="633" w:author="Master Repository Process" w:date="2025-07-21T09:39:00Z"/>
        </w:rPr>
      </w:pPr>
      <w:ins w:id="634" w:author="Master Repository Process" w:date="2025-07-21T09:39:00Z">
        <w:r>
          <w:tab/>
          <w:t>(a)</w:t>
        </w:r>
        <w:r>
          <w:tab/>
          <w:t>an admission by an adult that indicates that a child under 18 has been abused or is at risk of abuse;</w:t>
        </w:r>
      </w:ins>
    </w:p>
    <w:p>
      <w:pPr>
        <w:pStyle w:val="Indenta"/>
        <w:rPr>
          <w:ins w:id="635" w:author="Master Repository Process" w:date="2025-07-21T09:39:00Z"/>
        </w:rPr>
      </w:pPr>
      <w:ins w:id="636" w:author="Master Repository Process" w:date="2025-07-21T09:39:00Z">
        <w:r>
          <w:tab/>
          <w:t>(b)</w:t>
        </w:r>
        <w:r>
          <w:tab/>
          <w:t>a disclosure by a child under 18 that indicates that the child has been abused or is at risk of abuse.</w:t>
        </w:r>
      </w:ins>
    </w:p>
    <w:p>
      <w:pPr>
        <w:pStyle w:val="Footnotesection"/>
        <w:rPr>
          <w:ins w:id="637" w:author="Master Repository Process" w:date="2025-07-21T09:39:00Z"/>
        </w:rPr>
      </w:pPr>
      <w:ins w:id="638" w:author="Master Repository Process" w:date="2025-07-21T09:39:00Z">
        <w:r>
          <w:tab/>
          <w:t>[Section 59A inserted: No. 49 of 2024 s. 18.]</w:t>
        </w:r>
      </w:ins>
    </w:p>
    <w:p>
      <w:pPr>
        <w:pStyle w:val="Heading2"/>
      </w:pPr>
      <w:bookmarkStart w:id="639" w:name="_Toc189558287"/>
      <w:bookmarkStart w:id="640" w:name="_Toc189653806"/>
      <w:bookmarkStart w:id="641" w:name="_Toc189743111"/>
      <w:bookmarkStart w:id="642" w:name="_Toc188013205"/>
      <w:bookmarkStart w:id="643" w:name="_Toc188013745"/>
      <w:bookmarkStart w:id="644" w:name="_Toc188014285"/>
      <w:bookmarkStart w:id="645" w:name="_Toc188023422"/>
      <w:r>
        <w:rPr>
          <w:rStyle w:val="CharPartNo"/>
        </w:rPr>
        <w:t>Part 4A</w:t>
      </w:r>
      <w:r>
        <w:rPr>
          <w:b w:val="0"/>
        </w:rPr>
        <w:t> </w:t>
      </w:r>
      <w:r>
        <w:t>—</w:t>
      </w:r>
      <w:r>
        <w:rPr>
          <w:b w:val="0"/>
        </w:rPr>
        <w:t> </w:t>
      </w:r>
      <w:r>
        <w:rPr>
          <w:rStyle w:val="CharPartText"/>
        </w:rPr>
        <w:t>Family consultants</w:t>
      </w:r>
      <w:bookmarkEnd w:id="639"/>
      <w:bookmarkEnd w:id="640"/>
      <w:bookmarkEnd w:id="641"/>
      <w:bookmarkEnd w:id="642"/>
      <w:bookmarkEnd w:id="643"/>
      <w:bookmarkEnd w:id="644"/>
      <w:bookmarkEnd w:id="645"/>
    </w:p>
    <w:p>
      <w:pPr>
        <w:pStyle w:val="Footnoteheading"/>
      </w:pPr>
      <w:r>
        <w:tab/>
        <w:t>[Heading inserted: No. 35 of 2006 s. 115.]</w:t>
      </w:r>
    </w:p>
    <w:p>
      <w:pPr>
        <w:pStyle w:val="Heading3"/>
      </w:pPr>
      <w:bookmarkStart w:id="646" w:name="_Toc189558288"/>
      <w:bookmarkStart w:id="647" w:name="_Toc189653807"/>
      <w:bookmarkStart w:id="648" w:name="_Toc189743112"/>
      <w:bookmarkStart w:id="649" w:name="_Toc188013206"/>
      <w:bookmarkStart w:id="650" w:name="_Toc188013746"/>
      <w:bookmarkStart w:id="651" w:name="_Toc188014286"/>
      <w:bookmarkStart w:id="652" w:name="_Toc188023423"/>
      <w:r>
        <w:rPr>
          <w:rStyle w:val="CharDivNo"/>
        </w:rPr>
        <w:t>Division 1</w:t>
      </w:r>
      <w:r>
        <w:t> — </w:t>
      </w:r>
      <w:r>
        <w:rPr>
          <w:rStyle w:val="CharDivText"/>
        </w:rPr>
        <w:t>About family consultants</w:t>
      </w:r>
      <w:bookmarkEnd w:id="646"/>
      <w:bookmarkEnd w:id="647"/>
      <w:bookmarkEnd w:id="648"/>
      <w:bookmarkEnd w:id="649"/>
      <w:bookmarkEnd w:id="650"/>
      <w:bookmarkEnd w:id="651"/>
      <w:bookmarkEnd w:id="652"/>
    </w:p>
    <w:p>
      <w:pPr>
        <w:pStyle w:val="Footnoteheading"/>
      </w:pPr>
      <w:r>
        <w:tab/>
        <w:t>[Heading inserted: No. 35 of 2006 s. 115.]</w:t>
      </w:r>
    </w:p>
    <w:p>
      <w:pPr>
        <w:pStyle w:val="Heading5"/>
      </w:pPr>
      <w:bookmarkStart w:id="653" w:name="_Toc189743113"/>
      <w:bookmarkStart w:id="654" w:name="_Toc188023424"/>
      <w:r>
        <w:rPr>
          <w:rStyle w:val="CharSectno"/>
        </w:rPr>
        <w:t>60</w:t>
      </w:r>
      <w:r>
        <w:rPr>
          <w:bCs/>
        </w:rPr>
        <w:t>.</w:t>
      </w:r>
      <w:r>
        <w:rPr>
          <w:bCs/>
        </w:rPr>
        <w:tab/>
        <w:t>Functions of family consultants — FLA s. 11A</w:t>
      </w:r>
      <w:bookmarkEnd w:id="653"/>
      <w:bookmarkEnd w:id="654"/>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655" w:name="_Toc189743114"/>
      <w:bookmarkStart w:id="656" w:name="_Toc188023425"/>
      <w:r>
        <w:t>61.</w:t>
      </w:r>
      <w:r>
        <w:tab/>
        <w:t>Term used: family consultant — FLA s. 11B</w:t>
      </w:r>
      <w:bookmarkEnd w:id="655"/>
      <w:bookmarkEnd w:id="656"/>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657" w:name="_Toc189743115"/>
      <w:bookmarkStart w:id="658" w:name="_Toc188023426"/>
      <w:r>
        <w:rPr>
          <w:rStyle w:val="CharSectno"/>
        </w:rPr>
        <w:t>62</w:t>
      </w:r>
      <w:r>
        <w:t>.</w:t>
      </w:r>
      <w:r>
        <w:tab/>
        <w:t>Admissibility of communications with family consultants and referrals from family consultants — FLA s. 11C</w:t>
      </w:r>
      <w:bookmarkEnd w:id="657"/>
      <w:bookmarkEnd w:id="658"/>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Despite subsection (2), a thing said or admission made is admissible even if the person who said the thing or made the admission had not been informed of the effect of subsection (1), if —</w:t>
      </w:r>
      <w:del w:id="659" w:author="Master Repository Process" w:date="2025-07-21T09:39:00Z">
        <w:r>
          <w:delText xml:space="preserve"> </w:delText>
        </w:r>
      </w:del>
    </w:p>
    <w:p>
      <w:pPr>
        <w:pStyle w:val="Indenta"/>
      </w:pPr>
      <w:r>
        <w:tab/>
        <w:t>(a)</w:t>
      </w:r>
      <w:r>
        <w:tab/>
        <w:t>it is an admission by an adult that indicates that a child who has not attained the age of 18 years has been abused or is at risk of abuse; or</w:t>
      </w:r>
    </w:p>
    <w:p>
      <w:pPr>
        <w:pStyle w:val="Indenta"/>
      </w:pPr>
      <w:r>
        <w:tab/>
        <w:t>(b)</w:t>
      </w:r>
      <w:r>
        <w:tab/>
        <w:t xml:space="preserve">it is a disclosure by a child who has not attained the age of 18 years that indicates that </w:t>
      </w:r>
      <w:del w:id="660" w:author="Master Repository Process" w:date="2025-07-21T09:39:00Z">
        <w:r>
          <w:delText>the</w:delText>
        </w:r>
      </w:del>
      <w:ins w:id="661" w:author="Master Repository Process" w:date="2025-07-21T09:39:00Z">
        <w:r>
          <w:t>a</w:t>
        </w:r>
      </w:ins>
      <w:r>
        <w:t xml:space="preserve"> child </w:t>
      </w:r>
      <w:ins w:id="662" w:author="Master Repository Process" w:date="2025-07-21T09:39:00Z">
        <w:r>
          <w:t xml:space="preserve">who has not attained the age of 18 years </w:t>
        </w:r>
      </w:ins>
      <w:r>
        <w:t>has been abused or is at risk of abuse</w:t>
      </w:r>
      <w:del w:id="663" w:author="Master Repository Process" w:date="2025-07-21T09:39:00Z">
        <w:r>
          <w:delText>,</w:delText>
        </w:r>
      </w:del>
      <w:ins w:id="664" w:author="Master Repository Process" w:date="2025-07-21T09:39:00Z">
        <w:r>
          <w:t>.</w:t>
        </w:r>
      </w:ins>
    </w:p>
    <w:p>
      <w:pPr>
        <w:pStyle w:val="Subsection"/>
      </w:pPr>
      <w:del w:id="665" w:author="Master Repository Process" w:date="2025-07-21T09:39:00Z">
        <w:r>
          <w:tab/>
        </w:r>
        <w:r>
          <w:tab/>
          <w:delText>unless</w:delText>
        </w:r>
      </w:del>
      <w:ins w:id="666" w:author="Master Repository Process" w:date="2025-07-21T09:39:00Z">
        <w:r>
          <w:tab/>
          <w:t>(4)</w:t>
        </w:r>
        <w:r>
          <w:tab/>
          <w:t>Subsection (3) does not apply if</w:t>
        </w:r>
      </w:ins>
      <w:r>
        <w:t>, in the opinion of the court, there is sufficient evidence of the admission or disclosure available to the court from other sources.</w:t>
      </w:r>
    </w:p>
    <w:p>
      <w:pPr>
        <w:pStyle w:val="Footnotesection"/>
      </w:pPr>
      <w:r>
        <w:tab/>
        <w:t>[Section 62 inserted: No. 35 of 2006 s. </w:t>
      </w:r>
      <w:del w:id="667" w:author="Master Repository Process" w:date="2025-07-21T09:39:00Z">
        <w:r>
          <w:delText>115</w:delText>
        </w:r>
      </w:del>
      <w:ins w:id="668" w:author="Master Repository Process" w:date="2025-07-21T09:39:00Z">
        <w:r>
          <w:t>115; amended: No. 49 of 2024 s. 19</w:t>
        </w:r>
      </w:ins>
      <w:r>
        <w:t>.]</w:t>
      </w:r>
    </w:p>
    <w:p>
      <w:pPr>
        <w:pStyle w:val="Ednotesection"/>
      </w:pPr>
      <w:r>
        <w:t>[</w:t>
      </w:r>
      <w:r>
        <w:rPr>
          <w:b/>
          <w:bCs/>
        </w:rPr>
        <w:t>62A.</w:t>
      </w:r>
      <w:r>
        <w:tab/>
        <w:t>Deleted: No. 35 of 2006 s. 115.]</w:t>
      </w:r>
    </w:p>
    <w:p>
      <w:pPr>
        <w:pStyle w:val="Heading5"/>
      </w:pPr>
      <w:bookmarkStart w:id="669" w:name="_Toc189743116"/>
      <w:bookmarkStart w:id="670" w:name="_Toc188023427"/>
      <w:r>
        <w:rPr>
          <w:rStyle w:val="CharSectno"/>
        </w:rPr>
        <w:t>63</w:t>
      </w:r>
      <w:r>
        <w:t>.</w:t>
      </w:r>
      <w:r>
        <w:tab/>
        <w:t>Immunity of family consultants — FLA s. 11D</w:t>
      </w:r>
      <w:bookmarkEnd w:id="669"/>
      <w:bookmarkEnd w:id="670"/>
    </w:p>
    <w:p>
      <w:pPr>
        <w:pStyle w:val="Subsection"/>
      </w:pPr>
      <w:r>
        <w:tab/>
      </w:r>
      <w:ins w:id="671" w:author="Master Repository Process" w:date="2025-07-21T09:39:00Z">
        <w:r>
          <w:t>(1)</w:t>
        </w:r>
      </w:ins>
      <w:r>
        <w:tab/>
        <w:t xml:space="preserve">A family consultant has, in performing </w:t>
      </w:r>
      <w:del w:id="672" w:author="Master Repository Process" w:date="2025-07-21T09:39:00Z">
        <w:r>
          <w:delText>his or her</w:delText>
        </w:r>
      </w:del>
      <w:ins w:id="673" w:author="Master Repository Process" w:date="2025-07-21T09:39:00Z">
        <w:r>
          <w:t>their</w:t>
        </w:r>
      </w:ins>
      <w:r>
        <w:t xml:space="preserve"> functions as a family consultant, the same protection and immunity as a judge has in performing the functions of a judge.</w:t>
      </w:r>
    </w:p>
    <w:p>
      <w:pPr>
        <w:pStyle w:val="Subsection"/>
        <w:rPr>
          <w:ins w:id="674" w:author="Master Repository Process" w:date="2025-07-21T09:39:00Z"/>
        </w:rPr>
      </w:pPr>
      <w:ins w:id="675" w:author="Master Repository Process" w:date="2025-07-21T09:39:00Z">
        <w:r>
          <w:tab/>
          <w:t>(2)</w:t>
        </w:r>
        <w:r>
          <w:tab/>
          <w:t>However, if a family consultant is also a family report writer, that protection and immunity —</w:t>
        </w:r>
      </w:ins>
    </w:p>
    <w:p>
      <w:pPr>
        <w:pStyle w:val="Indenta"/>
        <w:rPr>
          <w:ins w:id="676" w:author="Master Repository Process" w:date="2025-07-21T09:39:00Z"/>
        </w:rPr>
      </w:pPr>
      <w:ins w:id="677" w:author="Master Repository Process" w:date="2025-07-21T09:39:00Z">
        <w:r>
          <w:tab/>
          <w:t>(a)</w:t>
        </w:r>
        <w:r>
          <w:tab/>
          <w:t>does not relieve the family consultant of their obligations under regulations made for the purposes of section 65AC; and</w:t>
        </w:r>
      </w:ins>
    </w:p>
    <w:p>
      <w:pPr>
        <w:pStyle w:val="Indenta"/>
        <w:rPr>
          <w:ins w:id="678" w:author="Master Repository Process" w:date="2025-07-21T09:39:00Z"/>
        </w:rPr>
      </w:pPr>
      <w:ins w:id="679" w:author="Master Repository Process" w:date="2025-07-21T09:39:00Z">
        <w:r>
          <w:tab/>
          <w:t>(b)</w:t>
        </w:r>
        <w:r>
          <w:tab/>
          <w:t>does not extend to action taken to enforce such regulations.</w:t>
        </w:r>
      </w:ins>
    </w:p>
    <w:p>
      <w:pPr>
        <w:pStyle w:val="Footnotesection"/>
      </w:pPr>
      <w:r>
        <w:tab/>
        <w:t>[Section 63 inserted: No. 35 of 2006 s. </w:t>
      </w:r>
      <w:del w:id="680" w:author="Master Repository Process" w:date="2025-07-21T09:39:00Z">
        <w:r>
          <w:delText>115</w:delText>
        </w:r>
      </w:del>
      <w:ins w:id="681" w:author="Master Repository Process" w:date="2025-07-21T09:39:00Z">
        <w:r>
          <w:t>115; amended: No. 49 of 2024 s. 20</w:t>
        </w:r>
      </w:ins>
      <w:r>
        <w:t>.]</w:t>
      </w:r>
    </w:p>
    <w:p>
      <w:pPr>
        <w:pStyle w:val="Heading3"/>
      </w:pPr>
      <w:bookmarkStart w:id="682" w:name="_Toc189558293"/>
      <w:bookmarkStart w:id="683" w:name="_Toc189653812"/>
      <w:bookmarkStart w:id="684" w:name="_Toc189743117"/>
      <w:bookmarkStart w:id="685" w:name="_Toc188013211"/>
      <w:bookmarkStart w:id="686" w:name="_Toc188013751"/>
      <w:bookmarkStart w:id="687" w:name="_Toc188014291"/>
      <w:bookmarkStart w:id="688" w:name="_Toc188023428"/>
      <w:r>
        <w:rPr>
          <w:rStyle w:val="CharDivNo"/>
        </w:rPr>
        <w:t>Division 2</w:t>
      </w:r>
      <w:r>
        <w:t> — </w:t>
      </w:r>
      <w:r>
        <w:rPr>
          <w:rStyle w:val="CharDivText"/>
        </w:rPr>
        <w:t>Courts’ use of family consultants</w:t>
      </w:r>
      <w:bookmarkEnd w:id="682"/>
      <w:bookmarkEnd w:id="683"/>
      <w:bookmarkEnd w:id="684"/>
      <w:bookmarkEnd w:id="685"/>
      <w:bookmarkEnd w:id="686"/>
      <w:bookmarkEnd w:id="687"/>
      <w:bookmarkEnd w:id="688"/>
    </w:p>
    <w:p>
      <w:pPr>
        <w:pStyle w:val="Footnoteheading"/>
      </w:pPr>
      <w:r>
        <w:tab/>
        <w:t>[Heading inserted: No. 35 of 2006 s. 115.]</w:t>
      </w:r>
    </w:p>
    <w:p>
      <w:pPr>
        <w:pStyle w:val="Heading5"/>
      </w:pPr>
      <w:bookmarkStart w:id="689" w:name="_Toc189743118"/>
      <w:bookmarkStart w:id="690" w:name="_Toc188023429"/>
      <w:r>
        <w:rPr>
          <w:rStyle w:val="CharSectno"/>
        </w:rPr>
        <w:t>64</w:t>
      </w:r>
      <w:r>
        <w:t>.</w:t>
      </w:r>
      <w:r>
        <w:tab/>
        <w:t>Courts to consider seeking advice from family consultants — FLA s. 11E</w:t>
      </w:r>
      <w:bookmarkEnd w:id="689"/>
      <w:bookmarkEnd w:id="690"/>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691" w:name="_Toc189743119"/>
      <w:bookmarkStart w:id="692" w:name="_Toc188023430"/>
      <w:r>
        <w:rPr>
          <w:rStyle w:val="CharSectno"/>
        </w:rPr>
        <w:t>65</w:t>
      </w:r>
      <w:r>
        <w:t>.</w:t>
      </w:r>
      <w:r>
        <w:tab/>
        <w:t>Court may order parties to attend, or arrange for child to attend, appointments with family consultant — FLA s. 11F</w:t>
      </w:r>
      <w:bookmarkEnd w:id="691"/>
      <w:bookmarkEnd w:id="692"/>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693" w:name="_Toc189743120"/>
      <w:bookmarkStart w:id="694" w:name="_Toc188023431"/>
      <w:r>
        <w:rPr>
          <w:rStyle w:val="CharSectno"/>
        </w:rPr>
        <w:t>65A</w:t>
      </w:r>
      <w:r>
        <w:t>.</w:t>
      </w:r>
      <w:r>
        <w:tab/>
        <w:t>Consequences of failure to comply with order under section 65 — FLA s. 11G</w:t>
      </w:r>
      <w:bookmarkEnd w:id="693"/>
      <w:bookmarkEnd w:id="694"/>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rPr>
          <w:ins w:id="695" w:author="Master Repository Process" w:date="2025-07-21T09:39:00Z"/>
        </w:rPr>
      </w:pPr>
      <w:bookmarkStart w:id="696" w:name="_Toc184389689"/>
      <w:bookmarkStart w:id="697" w:name="_Toc184389894"/>
      <w:bookmarkStart w:id="698" w:name="_Toc184390099"/>
      <w:bookmarkStart w:id="699" w:name="_Toc189653816"/>
      <w:bookmarkStart w:id="700" w:name="_Toc189743121"/>
      <w:ins w:id="701" w:author="Master Repository Process" w:date="2025-07-21T09:39:00Z">
        <w:r>
          <w:rPr>
            <w:rStyle w:val="CharPartNo"/>
          </w:rPr>
          <w:t>Part 4AA</w:t>
        </w:r>
        <w:r>
          <w:rPr>
            <w:rStyle w:val="CharDivNo"/>
          </w:rPr>
          <w:t> </w:t>
        </w:r>
        <w:r>
          <w:t>—</w:t>
        </w:r>
        <w:r>
          <w:rPr>
            <w:rStyle w:val="CharDivText"/>
          </w:rPr>
          <w:t> </w:t>
        </w:r>
        <w:r>
          <w:rPr>
            <w:rStyle w:val="CharPartText"/>
          </w:rPr>
          <w:t>Family report writers</w:t>
        </w:r>
        <w:bookmarkEnd w:id="696"/>
        <w:bookmarkEnd w:id="697"/>
        <w:bookmarkEnd w:id="698"/>
        <w:bookmarkEnd w:id="699"/>
        <w:bookmarkEnd w:id="700"/>
      </w:ins>
    </w:p>
    <w:p>
      <w:pPr>
        <w:pStyle w:val="Footnoteheading"/>
        <w:rPr>
          <w:ins w:id="702" w:author="Master Repository Process" w:date="2025-07-21T09:39:00Z"/>
        </w:rPr>
      </w:pPr>
      <w:ins w:id="703" w:author="Master Repository Process" w:date="2025-07-21T09:39:00Z">
        <w:r>
          <w:tab/>
          <w:t>[Heading inserted: No. 49 of 2024 s. 21.]</w:t>
        </w:r>
      </w:ins>
    </w:p>
    <w:p>
      <w:pPr>
        <w:pStyle w:val="Heading5"/>
        <w:rPr>
          <w:ins w:id="704" w:author="Master Repository Process" w:date="2025-07-21T09:39:00Z"/>
        </w:rPr>
      </w:pPr>
      <w:bookmarkStart w:id="705" w:name="_Toc184390100"/>
      <w:bookmarkStart w:id="706" w:name="_Toc189743122"/>
      <w:ins w:id="707" w:author="Master Repository Process" w:date="2025-07-21T09:39:00Z">
        <w:r>
          <w:rPr>
            <w:rStyle w:val="CharSectno"/>
          </w:rPr>
          <w:t>65AA</w:t>
        </w:r>
        <w:r>
          <w:t>.</w:t>
        </w:r>
        <w:r>
          <w:tab/>
          <w:t>Family report writers — FLA s. 11H</w:t>
        </w:r>
        <w:bookmarkEnd w:id="705"/>
        <w:bookmarkEnd w:id="706"/>
      </w:ins>
    </w:p>
    <w:p>
      <w:pPr>
        <w:pStyle w:val="Subsection"/>
        <w:rPr>
          <w:ins w:id="708" w:author="Master Repository Process" w:date="2025-07-21T09:39:00Z"/>
        </w:rPr>
      </w:pPr>
      <w:ins w:id="709" w:author="Master Repository Process" w:date="2025-07-21T09:39:00Z">
        <w:r>
          <w:tab/>
        </w:r>
        <w:r>
          <w:tab/>
          <w:t xml:space="preserve">Any individual who prepares a designated family report is a </w:t>
        </w:r>
        <w:r>
          <w:rPr>
            <w:rStyle w:val="CharDefText"/>
          </w:rPr>
          <w:t>family report writer</w:t>
        </w:r>
        <w:r>
          <w:t>.</w:t>
        </w:r>
      </w:ins>
    </w:p>
    <w:p>
      <w:pPr>
        <w:pStyle w:val="Footnotesection"/>
        <w:rPr>
          <w:ins w:id="710" w:author="Master Repository Process" w:date="2025-07-21T09:39:00Z"/>
        </w:rPr>
      </w:pPr>
      <w:ins w:id="711" w:author="Master Repository Process" w:date="2025-07-21T09:39:00Z">
        <w:r>
          <w:tab/>
          <w:t>[Section 65AA inserted: No. 49 of 2024 s. 21.]</w:t>
        </w:r>
      </w:ins>
    </w:p>
    <w:p>
      <w:pPr>
        <w:pStyle w:val="Heading5"/>
        <w:rPr>
          <w:ins w:id="712" w:author="Master Repository Process" w:date="2025-07-21T09:39:00Z"/>
        </w:rPr>
      </w:pPr>
      <w:bookmarkStart w:id="713" w:name="_Toc184390101"/>
      <w:bookmarkStart w:id="714" w:name="_Toc189743123"/>
      <w:ins w:id="715" w:author="Master Repository Process" w:date="2025-07-21T09:39:00Z">
        <w:r>
          <w:rPr>
            <w:rStyle w:val="CharSectno"/>
          </w:rPr>
          <w:t>65AB</w:t>
        </w:r>
        <w:r>
          <w:t>.</w:t>
        </w:r>
        <w:r>
          <w:tab/>
          <w:t>Designated family reports — FLA s. 11J</w:t>
        </w:r>
        <w:bookmarkEnd w:id="713"/>
        <w:bookmarkEnd w:id="714"/>
      </w:ins>
    </w:p>
    <w:p>
      <w:pPr>
        <w:pStyle w:val="Subsection"/>
        <w:rPr>
          <w:ins w:id="716" w:author="Master Repository Process" w:date="2025-07-21T09:39:00Z"/>
        </w:rPr>
      </w:pPr>
      <w:ins w:id="717" w:author="Master Repository Process" w:date="2025-07-21T09:39:00Z">
        <w:r>
          <w:tab/>
          <w:t>(1)</w:t>
        </w:r>
        <w:r>
          <w:tab/>
          <w:t xml:space="preserve">A report that relates to a child is a </w:t>
        </w:r>
        <w:r>
          <w:rPr>
            <w:rStyle w:val="CharDefText"/>
          </w:rPr>
          <w:t>designated family report</w:t>
        </w:r>
        <w:r>
          <w:rPr>
            <w:bCs/>
            <w:iCs/>
          </w:rPr>
          <w:t xml:space="preserve"> </w:t>
        </w:r>
        <w:r>
          <w:t>if —</w:t>
        </w:r>
      </w:ins>
    </w:p>
    <w:p>
      <w:pPr>
        <w:pStyle w:val="Indenta"/>
        <w:rPr>
          <w:ins w:id="718" w:author="Master Repository Process" w:date="2025-07-21T09:39:00Z"/>
        </w:rPr>
      </w:pPr>
      <w:ins w:id="719" w:author="Master Repository Process" w:date="2025-07-21T09:39:00Z">
        <w:r>
          <w:tab/>
          <w:t>(a)</w:t>
        </w:r>
        <w:r>
          <w:tab/>
          <w:t>the report is prepared following a family assessment (which usually includes the report’s preparer meeting with the child and others significant to the child’s care, welfare and development and, if appropriate, advising of the child’s views); and</w:t>
        </w:r>
      </w:ins>
    </w:p>
    <w:p>
      <w:pPr>
        <w:pStyle w:val="Indenta"/>
        <w:rPr>
          <w:ins w:id="720" w:author="Master Repository Process" w:date="2025-07-21T09:39:00Z"/>
        </w:rPr>
      </w:pPr>
      <w:ins w:id="721" w:author="Master Repository Process" w:date="2025-07-21T09:39:00Z">
        <w:r>
          <w:tab/>
          <w:t>(b)</w:t>
        </w:r>
        <w:r>
          <w:tab/>
          <w:t>the report sets out the expert views and advice of the report’s preparer on parenting arrangements for the purposes of parenting orders being made by a court in relation to the child; and</w:t>
        </w:r>
      </w:ins>
    </w:p>
    <w:p>
      <w:pPr>
        <w:pStyle w:val="Indenta"/>
        <w:rPr>
          <w:ins w:id="722" w:author="Master Repository Process" w:date="2025-07-21T09:39:00Z"/>
        </w:rPr>
      </w:pPr>
      <w:ins w:id="723" w:author="Master Repository Process" w:date="2025-07-21T09:39:00Z">
        <w:r>
          <w:tab/>
          <w:t>(c)</w:t>
        </w:r>
        <w:r>
          <w:tab/>
          <w:t>the report is both —</w:t>
        </w:r>
      </w:ins>
    </w:p>
    <w:p>
      <w:pPr>
        <w:pStyle w:val="Indenti"/>
        <w:rPr>
          <w:ins w:id="724" w:author="Master Repository Process" w:date="2025-07-21T09:39:00Z"/>
        </w:rPr>
      </w:pPr>
      <w:ins w:id="725" w:author="Master Repository Process" w:date="2025-07-21T09:39:00Z">
        <w:r>
          <w:tab/>
          <w:t>(i)</w:t>
        </w:r>
        <w:r>
          <w:tab/>
          <w:t>covered by subsection (2); and</w:t>
        </w:r>
      </w:ins>
    </w:p>
    <w:p>
      <w:pPr>
        <w:pStyle w:val="Indenti"/>
        <w:rPr>
          <w:ins w:id="726" w:author="Master Repository Process" w:date="2025-07-21T09:39:00Z"/>
        </w:rPr>
      </w:pPr>
      <w:ins w:id="727" w:author="Master Repository Process" w:date="2025-07-21T09:39:00Z">
        <w:r>
          <w:tab/>
          <w:t>(ii)</w:t>
        </w:r>
        <w:r>
          <w:tab/>
          <w:t>not excluded by regulations made for the purposes of this paragraph.</w:t>
        </w:r>
      </w:ins>
    </w:p>
    <w:p>
      <w:pPr>
        <w:pStyle w:val="Subsection"/>
        <w:rPr>
          <w:ins w:id="728" w:author="Master Repository Process" w:date="2025-07-21T09:39:00Z"/>
        </w:rPr>
      </w:pPr>
      <w:ins w:id="729" w:author="Master Repository Process" w:date="2025-07-21T09:39:00Z">
        <w:r>
          <w:tab/>
          <w:t>(2)</w:t>
        </w:r>
        <w:r>
          <w:tab/>
          <w:t>This subsection covers the following reports —</w:t>
        </w:r>
      </w:ins>
    </w:p>
    <w:p>
      <w:pPr>
        <w:pStyle w:val="Indenta"/>
        <w:rPr>
          <w:ins w:id="730" w:author="Master Repository Process" w:date="2025-07-21T09:39:00Z"/>
        </w:rPr>
      </w:pPr>
      <w:ins w:id="731" w:author="Master Repository Process" w:date="2025-07-21T09:39:00Z">
        <w:r>
          <w:tab/>
          <w:t>(a)</w:t>
        </w:r>
        <w:r>
          <w:tab/>
          <w:t>a report prepared for the court by a family consultant in relation to an appointment (or a series of appointments) a party to proceedings has been directed to attend, or to arrange for a child to attend, with the family consultant under section 65;</w:t>
        </w:r>
      </w:ins>
    </w:p>
    <w:p>
      <w:pPr>
        <w:pStyle w:val="Indenta"/>
        <w:rPr>
          <w:ins w:id="732" w:author="Master Repository Process" w:date="2025-07-21T09:39:00Z"/>
        </w:rPr>
      </w:pPr>
      <w:ins w:id="733" w:author="Master Repository Process" w:date="2025-07-21T09:39:00Z">
        <w:r>
          <w:tab/>
          <w:t>(b)</w:t>
        </w:r>
        <w:r>
          <w:tab/>
          <w:t>a report prepared by a family consultant at the direction of the court under section 73(2);</w:t>
        </w:r>
      </w:ins>
    </w:p>
    <w:p>
      <w:pPr>
        <w:pStyle w:val="Indenta"/>
        <w:rPr>
          <w:ins w:id="734" w:author="Master Repository Process" w:date="2025-07-21T09:39:00Z"/>
        </w:rPr>
      </w:pPr>
      <w:ins w:id="735" w:author="Master Repository Process" w:date="2025-07-21T09:39:00Z">
        <w:r>
          <w:tab/>
          <w:t>(c)</w:t>
        </w:r>
        <w:r>
          <w:tab/>
          <w:t>a report about a child prepared for the use of an independent children’s lawyer as mentioned in section 166(2);</w:t>
        </w:r>
      </w:ins>
    </w:p>
    <w:p>
      <w:pPr>
        <w:pStyle w:val="Indenta"/>
        <w:rPr>
          <w:ins w:id="736" w:author="Master Repository Process" w:date="2025-07-21T09:39:00Z"/>
        </w:rPr>
      </w:pPr>
      <w:ins w:id="737" w:author="Master Repository Process" w:date="2025-07-21T09:39:00Z">
        <w:r>
          <w:tab/>
          <w:t>(d)</w:t>
        </w:r>
        <w:r>
          <w:tab/>
          <w:t>any other report prepared for parties to proceedings before a court, or for a court for the purposes of proceedings before the court.</w:t>
        </w:r>
      </w:ins>
    </w:p>
    <w:p>
      <w:pPr>
        <w:pStyle w:val="Footnotesection"/>
        <w:rPr>
          <w:ins w:id="738" w:author="Master Repository Process" w:date="2025-07-21T09:39:00Z"/>
        </w:rPr>
      </w:pPr>
      <w:ins w:id="739" w:author="Master Repository Process" w:date="2025-07-21T09:39:00Z">
        <w:r>
          <w:tab/>
          <w:t>[Section 65AB inserted: No. 49 of 2024 s. 21.]</w:t>
        </w:r>
      </w:ins>
    </w:p>
    <w:p>
      <w:pPr>
        <w:pStyle w:val="Heading5"/>
        <w:rPr>
          <w:ins w:id="740" w:author="Master Repository Process" w:date="2025-07-21T09:39:00Z"/>
        </w:rPr>
      </w:pPr>
      <w:bookmarkStart w:id="741" w:name="_Toc184390102"/>
      <w:bookmarkStart w:id="742" w:name="_Toc189743124"/>
      <w:ins w:id="743" w:author="Master Repository Process" w:date="2025-07-21T09:39:00Z">
        <w:r>
          <w:rPr>
            <w:rStyle w:val="CharSectno"/>
          </w:rPr>
          <w:t>65AC</w:t>
        </w:r>
        <w:r>
          <w:t>.</w:t>
        </w:r>
        <w:r>
          <w:tab/>
          <w:t>Regulations prescribing standards and requirements for family report writers — FLA s. 11K</w:t>
        </w:r>
        <w:bookmarkEnd w:id="741"/>
        <w:bookmarkEnd w:id="742"/>
      </w:ins>
    </w:p>
    <w:p>
      <w:pPr>
        <w:pStyle w:val="Subsection"/>
        <w:rPr>
          <w:ins w:id="744" w:author="Master Repository Process" w:date="2025-07-21T09:39:00Z"/>
        </w:rPr>
      </w:pPr>
      <w:ins w:id="745" w:author="Master Repository Process" w:date="2025-07-21T09:39:00Z">
        <w:r>
          <w:tab/>
          <w:t>(1)</w:t>
        </w:r>
        <w:r>
          <w:tab/>
          <w:t>The regulations may make provision for, and in relation to —</w:t>
        </w:r>
      </w:ins>
    </w:p>
    <w:p>
      <w:pPr>
        <w:pStyle w:val="Indenta"/>
        <w:rPr>
          <w:ins w:id="746" w:author="Master Repository Process" w:date="2025-07-21T09:39:00Z"/>
        </w:rPr>
      </w:pPr>
      <w:ins w:id="747" w:author="Master Repository Process" w:date="2025-07-21T09:39:00Z">
        <w:r>
          <w:tab/>
          <w:t>(a)</w:t>
        </w:r>
        <w:r>
          <w:tab/>
          <w:t>standards and requirements that family report writers, or a class or classes of family report writers, must comply with in connection with the role of preparing designated family reports; and</w:t>
        </w:r>
      </w:ins>
    </w:p>
    <w:p>
      <w:pPr>
        <w:pStyle w:val="Indenta"/>
        <w:rPr>
          <w:ins w:id="748" w:author="Master Repository Process" w:date="2025-07-21T09:39:00Z"/>
        </w:rPr>
      </w:pPr>
      <w:ins w:id="749" w:author="Master Repository Process" w:date="2025-07-21T09:39:00Z">
        <w:r>
          <w:tab/>
          <w:t>(b)</w:t>
        </w:r>
        <w:r>
          <w:tab/>
          <w:t>consequences of non</w:t>
        </w:r>
        <w:r>
          <w:noBreakHyphen/>
          <w:t>compliance with prescribed standards and requirements.</w:t>
        </w:r>
      </w:ins>
    </w:p>
    <w:p>
      <w:pPr>
        <w:pStyle w:val="Subsection"/>
        <w:rPr>
          <w:ins w:id="750" w:author="Master Repository Process" w:date="2025-07-21T09:39:00Z"/>
        </w:rPr>
      </w:pPr>
      <w:ins w:id="751" w:author="Master Repository Process" w:date="2025-07-21T09:39:00Z">
        <w:r>
          <w:tab/>
          <w:t>(2)</w:t>
        </w:r>
        <w:r>
          <w:tab/>
          <w:t>Without limiting subsection (1)(a), regulations made for the purposes of that paragraph may deal with any or all of the following matters —</w:t>
        </w:r>
      </w:ins>
    </w:p>
    <w:p>
      <w:pPr>
        <w:pStyle w:val="Indenta"/>
        <w:rPr>
          <w:ins w:id="752" w:author="Master Repository Process" w:date="2025-07-21T09:39:00Z"/>
        </w:rPr>
      </w:pPr>
      <w:ins w:id="753" w:author="Master Repository Process" w:date="2025-07-21T09:39:00Z">
        <w:r>
          <w:tab/>
          <w:t>(a)</w:t>
        </w:r>
        <w:r>
          <w:tab/>
          <w:t>recognition, monitoring and enforcement of compliance with prescribed standards and requirements;</w:t>
        </w:r>
      </w:ins>
    </w:p>
    <w:p>
      <w:pPr>
        <w:pStyle w:val="Indenta"/>
        <w:rPr>
          <w:ins w:id="754" w:author="Master Repository Process" w:date="2025-07-21T09:39:00Z"/>
        </w:rPr>
      </w:pPr>
      <w:ins w:id="755" w:author="Master Repository Process" w:date="2025-07-21T09:39:00Z">
        <w:r>
          <w:tab/>
          <w:t>(b)</w:t>
        </w:r>
        <w:r>
          <w:tab/>
          <w:t xml:space="preserve">the person or persons responsible for that recognition, monitoring and enforcement (each such person is a </w:t>
        </w:r>
        <w:r>
          <w:rPr>
            <w:rStyle w:val="CharDefText"/>
          </w:rPr>
          <w:t>regulator</w:t>
        </w:r>
        <w:r>
          <w:t>);</w:t>
        </w:r>
      </w:ins>
    </w:p>
    <w:p>
      <w:pPr>
        <w:pStyle w:val="Indenta"/>
        <w:rPr>
          <w:ins w:id="756" w:author="Master Repository Process" w:date="2025-07-21T09:39:00Z"/>
        </w:rPr>
      </w:pPr>
      <w:ins w:id="757" w:author="Master Repository Process" w:date="2025-07-21T09:39:00Z">
        <w:r>
          <w:tab/>
          <w:t>(c)</w:t>
        </w:r>
        <w:r>
          <w:tab/>
          <w:t>duties of family report writers, and persons intending to become family report writers, in relation to establishing and maintaining recognition of their compliance, including duties in relation to providing information and documents to a regulator;</w:t>
        </w:r>
      </w:ins>
    </w:p>
    <w:p>
      <w:pPr>
        <w:pStyle w:val="Indenta"/>
        <w:rPr>
          <w:ins w:id="758" w:author="Master Repository Process" w:date="2025-07-21T09:39:00Z"/>
        </w:rPr>
      </w:pPr>
      <w:ins w:id="759" w:author="Master Repository Process" w:date="2025-07-21T09:39:00Z">
        <w:r>
          <w:tab/>
          <w:t>(d)</w:t>
        </w:r>
        <w:r>
          <w:tab/>
          <w:t>circumstances in which a regulator may collect, use and share information and documents for the purposes of meeting the regulator’s responsibilities;</w:t>
        </w:r>
      </w:ins>
    </w:p>
    <w:p>
      <w:pPr>
        <w:pStyle w:val="Indenta"/>
        <w:rPr>
          <w:ins w:id="760" w:author="Master Repository Process" w:date="2025-07-21T09:39:00Z"/>
        </w:rPr>
      </w:pPr>
      <w:ins w:id="761" w:author="Master Repository Process" w:date="2025-07-21T09:39:00Z">
        <w:r>
          <w:tab/>
          <w:t>(e)</w:t>
        </w:r>
        <w:r>
          <w:tab/>
          <w:t>review of decisions that affect recognition of a family report writer’s compliance;</w:t>
        </w:r>
      </w:ins>
    </w:p>
    <w:p>
      <w:pPr>
        <w:pStyle w:val="Indenta"/>
        <w:rPr>
          <w:ins w:id="762" w:author="Master Repository Process" w:date="2025-07-21T09:39:00Z"/>
        </w:rPr>
      </w:pPr>
      <w:ins w:id="763" w:author="Master Repository Process" w:date="2025-07-21T09:39:00Z">
        <w:r>
          <w:tab/>
          <w:t>(f)</w:t>
        </w:r>
        <w:r>
          <w:tab/>
          <w:t>processes for dealing with persons who make false or misleading representations about a family report writer’s compliance;</w:t>
        </w:r>
      </w:ins>
    </w:p>
    <w:p>
      <w:pPr>
        <w:pStyle w:val="Indenta"/>
        <w:rPr>
          <w:ins w:id="764" w:author="Master Repository Process" w:date="2025-07-21T09:39:00Z"/>
        </w:rPr>
      </w:pPr>
      <w:ins w:id="765" w:author="Master Repository Process" w:date="2025-07-21T09:39:00Z">
        <w:r>
          <w:tab/>
          <w:t>(g)</w:t>
        </w:r>
        <w:r>
          <w:tab/>
          <w:t>processes for handling complaints involving family report writers;</w:t>
        </w:r>
      </w:ins>
    </w:p>
    <w:p>
      <w:pPr>
        <w:pStyle w:val="Indenta"/>
        <w:rPr>
          <w:ins w:id="766" w:author="Master Repository Process" w:date="2025-07-21T09:39:00Z"/>
        </w:rPr>
      </w:pPr>
      <w:ins w:id="767" w:author="Master Repository Process" w:date="2025-07-21T09:39:00Z">
        <w:r>
          <w:tab/>
          <w:t>(h)</w:t>
        </w:r>
        <w:r>
          <w:tab/>
          <w:t>training for family report writers;</w:t>
        </w:r>
      </w:ins>
    </w:p>
    <w:p>
      <w:pPr>
        <w:pStyle w:val="Indenta"/>
        <w:rPr>
          <w:ins w:id="768" w:author="Master Repository Process" w:date="2025-07-21T09:39:00Z"/>
        </w:rPr>
      </w:pPr>
      <w:ins w:id="769" w:author="Master Repository Process" w:date="2025-07-21T09:39:00Z">
        <w:r>
          <w:tab/>
          <w:t>(i)</w:t>
        </w:r>
        <w:r>
          <w:tab/>
          <w:t>the charging of fees, to family report writers, for services provided to them in connection with recognition, and maintenance of recognition, of their compliance;</w:t>
        </w:r>
      </w:ins>
    </w:p>
    <w:p>
      <w:pPr>
        <w:pStyle w:val="Indenta"/>
        <w:rPr>
          <w:ins w:id="770" w:author="Master Repository Process" w:date="2025-07-21T09:39:00Z"/>
        </w:rPr>
      </w:pPr>
      <w:ins w:id="771" w:author="Master Repository Process" w:date="2025-07-21T09:39:00Z">
        <w:r>
          <w:tab/>
          <w:t>(j)</w:t>
        </w:r>
        <w:r>
          <w:tab/>
          <w:t>publication of the names of family report writers who are recognised as complying with prescribed standards and requirements;</w:t>
        </w:r>
      </w:ins>
    </w:p>
    <w:p>
      <w:pPr>
        <w:pStyle w:val="Indenta"/>
        <w:rPr>
          <w:ins w:id="772" w:author="Master Repository Process" w:date="2025-07-21T09:39:00Z"/>
        </w:rPr>
      </w:pPr>
      <w:ins w:id="773" w:author="Master Repository Process" w:date="2025-07-21T09:39:00Z">
        <w:r>
          <w:tab/>
          <w:t>(k)</w:t>
        </w:r>
        <w:r>
          <w:tab/>
          <w:t>publication of information about the named family report writers for the purposes of informing the court, parties to proceedings and the public about any or all of the following —</w:t>
        </w:r>
      </w:ins>
    </w:p>
    <w:p>
      <w:pPr>
        <w:pStyle w:val="Indenti"/>
        <w:rPr>
          <w:ins w:id="774" w:author="Master Repository Process" w:date="2025-07-21T09:39:00Z"/>
        </w:rPr>
      </w:pPr>
      <w:ins w:id="775" w:author="Master Repository Process" w:date="2025-07-21T09:39:00Z">
        <w:r>
          <w:tab/>
          <w:t>(i)</w:t>
        </w:r>
        <w:r>
          <w:tab/>
          <w:t>their qualifications, training and experience;</w:t>
        </w:r>
      </w:ins>
    </w:p>
    <w:p>
      <w:pPr>
        <w:pStyle w:val="Indenti"/>
        <w:rPr>
          <w:ins w:id="776" w:author="Master Repository Process" w:date="2025-07-21T09:39:00Z"/>
        </w:rPr>
      </w:pPr>
      <w:ins w:id="777" w:author="Master Repository Process" w:date="2025-07-21T09:39:00Z">
        <w:r>
          <w:tab/>
          <w:t>(ii)</w:t>
        </w:r>
        <w:r>
          <w:tab/>
          <w:t>their availability;</w:t>
        </w:r>
      </w:ins>
    </w:p>
    <w:p>
      <w:pPr>
        <w:pStyle w:val="Indenti"/>
        <w:rPr>
          <w:ins w:id="778" w:author="Master Repository Process" w:date="2025-07-21T09:39:00Z"/>
        </w:rPr>
      </w:pPr>
      <w:ins w:id="779" w:author="Master Repository Process" w:date="2025-07-21T09:39:00Z">
        <w:r>
          <w:tab/>
          <w:t>(iii)</w:t>
        </w:r>
        <w:r>
          <w:tab/>
          <w:t>the fees they charge;</w:t>
        </w:r>
      </w:ins>
    </w:p>
    <w:p>
      <w:pPr>
        <w:pStyle w:val="Indenti"/>
        <w:rPr>
          <w:ins w:id="780" w:author="Master Repository Process" w:date="2025-07-21T09:39:00Z"/>
        </w:rPr>
      </w:pPr>
      <w:ins w:id="781" w:author="Master Repository Process" w:date="2025-07-21T09:39:00Z">
        <w:r>
          <w:tab/>
          <w:t>(iv)</w:t>
        </w:r>
        <w:r>
          <w:tab/>
          <w:t>their compliance status, including in relation to particular standards or requirements;</w:t>
        </w:r>
      </w:ins>
    </w:p>
    <w:p>
      <w:pPr>
        <w:pStyle w:val="Indenti"/>
        <w:rPr>
          <w:ins w:id="782" w:author="Master Repository Process" w:date="2025-07-21T09:39:00Z"/>
        </w:rPr>
      </w:pPr>
      <w:ins w:id="783" w:author="Master Repository Process" w:date="2025-07-21T09:39:00Z">
        <w:r>
          <w:tab/>
          <w:t>(v)</w:t>
        </w:r>
        <w:r>
          <w:tab/>
          <w:t>any relevant memberships of professional associations, registration or employment;</w:t>
        </w:r>
      </w:ins>
    </w:p>
    <w:p>
      <w:pPr>
        <w:pStyle w:val="Indenti"/>
        <w:rPr>
          <w:ins w:id="784" w:author="Master Repository Process" w:date="2025-07-21T09:39:00Z"/>
        </w:rPr>
      </w:pPr>
      <w:ins w:id="785" w:author="Master Repository Process" w:date="2025-07-21T09:39:00Z">
        <w:r>
          <w:tab/>
          <w:t>(vi)</w:t>
        </w:r>
        <w:r>
          <w:tab/>
          <w:t>any other matters relevant to their role of preparing designated family reports;</w:t>
        </w:r>
      </w:ins>
    </w:p>
    <w:p>
      <w:pPr>
        <w:pStyle w:val="Indenta"/>
        <w:rPr>
          <w:ins w:id="786" w:author="Master Repository Process" w:date="2025-07-21T09:39:00Z"/>
        </w:rPr>
      </w:pPr>
      <w:ins w:id="787" w:author="Master Repository Process" w:date="2025-07-21T09:39:00Z">
        <w:r>
          <w:tab/>
          <w:t>(l)</w:t>
        </w:r>
        <w:r>
          <w:tab/>
          <w:t>standards and requirements in relation to the content of designated family reports.</w:t>
        </w:r>
      </w:ins>
    </w:p>
    <w:p>
      <w:pPr>
        <w:pStyle w:val="Subsection"/>
        <w:rPr>
          <w:ins w:id="788" w:author="Master Repository Process" w:date="2025-07-21T09:39:00Z"/>
        </w:rPr>
      </w:pPr>
      <w:ins w:id="789" w:author="Master Repository Process" w:date="2025-07-21T09:39:00Z">
        <w:r>
          <w:tab/>
          <w:t>(3)</w:t>
        </w:r>
        <w:r>
          <w:tab/>
          <w:t xml:space="preserve">Regulations dealing with the matter mentioned in subsection (2)(k) must not require or allow the publication of personal information (as defined in the </w:t>
        </w:r>
        <w:r>
          <w:rPr>
            <w:i/>
          </w:rPr>
          <w:t>Privacy Act 1988</w:t>
        </w:r>
        <w:r>
          <w:rPr>
            <w:iCs/>
          </w:rPr>
          <w:t xml:space="preserve"> (Commonwealth</w:t>
        </w:r>
        <w:r>
          <w:t>) section 6(1)) about any child or other individual to whom a report relates.</w:t>
        </w:r>
      </w:ins>
    </w:p>
    <w:p>
      <w:pPr>
        <w:pStyle w:val="Subsection"/>
        <w:rPr>
          <w:ins w:id="790" w:author="Master Repository Process" w:date="2025-07-21T09:39:00Z"/>
        </w:rPr>
      </w:pPr>
      <w:ins w:id="791" w:author="Master Repository Process" w:date="2025-07-21T09:39:00Z">
        <w:r>
          <w:tab/>
          <w:t>(4)</w:t>
        </w:r>
        <w:r>
          <w:tab/>
          <w:t xml:space="preserve">Without limiting subsection (1)(b), regulations made for the purposes of that paragraph may do any or all of the following — </w:t>
        </w:r>
      </w:ins>
    </w:p>
    <w:p>
      <w:pPr>
        <w:pStyle w:val="Indenta"/>
        <w:rPr>
          <w:ins w:id="792" w:author="Master Repository Process" w:date="2025-07-21T09:39:00Z"/>
        </w:rPr>
      </w:pPr>
      <w:ins w:id="793" w:author="Master Repository Process" w:date="2025-07-21T09:39:00Z">
        <w:r>
          <w:tab/>
          <w:t>(a)</w:t>
        </w:r>
        <w:r>
          <w:tab/>
          <w:t>prescribe offences, the penalties for which do not exceed $9 390;</w:t>
        </w:r>
      </w:ins>
    </w:p>
    <w:p>
      <w:pPr>
        <w:pStyle w:val="Indenta"/>
        <w:rPr>
          <w:ins w:id="794" w:author="Master Repository Process" w:date="2025-07-21T09:39:00Z"/>
        </w:rPr>
      </w:pPr>
      <w:ins w:id="795" w:author="Master Repository Process" w:date="2025-07-21T09:39:00Z">
        <w:r>
          <w:tab/>
          <w:t>(b)</w:t>
        </w:r>
        <w:r>
          <w:tab/>
          <w:t>provide for suspension or cancellation of recognition of compliance;</w:t>
        </w:r>
      </w:ins>
    </w:p>
    <w:p>
      <w:pPr>
        <w:pStyle w:val="Indenta"/>
        <w:rPr>
          <w:ins w:id="796" w:author="Master Repository Process" w:date="2025-07-21T09:39:00Z"/>
        </w:rPr>
      </w:pPr>
      <w:ins w:id="797" w:author="Master Repository Process" w:date="2025-07-21T09:39:00Z">
        <w:r>
          <w:tab/>
          <w:t>(c)</w:t>
        </w:r>
        <w:r>
          <w:tab/>
          <w:t>provide that, if a family report writer is not recognised, or if recognition of a family report writer’s compliance is suspended or cancelled, a court must not have regard to designated family reports prepared by the family report writer;</w:t>
        </w:r>
      </w:ins>
    </w:p>
    <w:p>
      <w:pPr>
        <w:pStyle w:val="Indenta"/>
        <w:rPr>
          <w:ins w:id="798" w:author="Master Repository Process" w:date="2025-07-21T09:39:00Z"/>
        </w:rPr>
      </w:pPr>
      <w:ins w:id="799" w:author="Master Repository Process" w:date="2025-07-21T09:39:00Z">
        <w:r>
          <w:tab/>
          <w:t>(d)</w:t>
        </w:r>
        <w:r>
          <w:tab/>
          <w:t>prohibit the preparation of designated family reports by family report writers who are not recognised.</w:t>
        </w:r>
      </w:ins>
    </w:p>
    <w:p>
      <w:pPr>
        <w:pStyle w:val="Footnotesection"/>
        <w:rPr>
          <w:ins w:id="800" w:author="Master Repository Process" w:date="2025-07-21T09:39:00Z"/>
        </w:rPr>
      </w:pPr>
      <w:ins w:id="801" w:author="Master Repository Process" w:date="2025-07-21T09:39:00Z">
        <w:r>
          <w:tab/>
          <w:t>[Section 65AC inserted: No. 49 of 2024 s. 21.]</w:t>
        </w:r>
      </w:ins>
    </w:p>
    <w:p>
      <w:pPr>
        <w:pStyle w:val="Heading5"/>
        <w:rPr>
          <w:ins w:id="802" w:author="Master Repository Process" w:date="2025-07-21T09:39:00Z"/>
        </w:rPr>
      </w:pPr>
      <w:bookmarkStart w:id="803" w:name="_Toc184390103"/>
      <w:bookmarkStart w:id="804" w:name="_Toc189743125"/>
      <w:ins w:id="805" w:author="Master Repository Process" w:date="2025-07-21T09:39:00Z">
        <w:r>
          <w:rPr>
            <w:rStyle w:val="CharSectno"/>
          </w:rPr>
          <w:t>65AD</w:t>
        </w:r>
        <w:r>
          <w:t>.</w:t>
        </w:r>
        <w:r>
          <w:tab/>
          <w:t>Disclosure by court to regulator — FLA s. 11L</w:t>
        </w:r>
        <w:bookmarkEnd w:id="803"/>
        <w:bookmarkEnd w:id="804"/>
      </w:ins>
    </w:p>
    <w:p>
      <w:pPr>
        <w:pStyle w:val="Subsection"/>
        <w:rPr>
          <w:ins w:id="806" w:author="Master Repository Process" w:date="2025-07-21T09:39:00Z"/>
        </w:rPr>
      </w:pPr>
      <w:ins w:id="807" w:author="Master Repository Process" w:date="2025-07-21T09:39:00Z">
        <w:r>
          <w:tab/>
        </w:r>
        <w:r>
          <w:tab/>
          <w:t xml:space="preserve">A court may disclose any of the following to a regulator, for the purposes of the regulator performing the regulator’s functions under the regulations — </w:t>
        </w:r>
      </w:ins>
    </w:p>
    <w:p>
      <w:pPr>
        <w:pStyle w:val="Indenta"/>
        <w:rPr>
          <w:ins w:id="808" w:author="Master Repository Process" w:date="2025-07-21T09:39:00Z"/>
        </w:rPr>
      </w:pPr>
      <w:ins w:id="809" w:author="Master Repository Process" w:date="2025-07-21T09:39:00Z">
        <w:r>
          <w:tab/>
          <w:t>(a)</w:t>
        </w:r>
        <w:r>
          <w:tab/>
          <w:t>a designated family report prepared for or at the direction of the court, or for a party to proceedings before the court;</w:t>
        </w:r>
      </w:ins>
    </w:p>
    <w:p>
      <w:pPr>
        <w:pStyle w:val="Indenta"/>
        <w:rPr>
          <w:ins w:id="810" w:author="Master Repository Process" w:date="2025-07-21T09:39:00Z"/>
        </w:rPr>
      </w:pPr>
      <w:ins w:id="811" w:author="Master Repository Process" w:date="2025-07-21T09:39:00Z">
        <w:r>
          <w:tab/>
          <w:t>(b)</w:t>
        </w:r>
        <w:r>
          <w:tab/>
          <w:t>a final order made by the court in proceedings for which a designated family report was prepared.</w:t>
        </w:r>
      </w:ins>
    </w:p>
    <w:p>
      <w:pPr>
        <w:pStyle w:val="Footnotesection"/>
        <w:rPr>
          <w:ins w:id="812" w:author="Master Repository Process" w:date="2025-07-21T09:39:00Z"/>
        </w:rPr>
      </w:pPr>
      <w:ins w:id="813" w:author="Master Repository Process" w:date="2025-07-21T09:39:00Z">
        <w:r>
          <w:tab/>
          <w:t>[Section 65AD inserted: No. 49 of 2024 s. 21.]</w:t>
        </w:r>
      </w:ins>
    </w:p>
    <w:p>
      <w:pPr>
        <w:pStyle w:val="Heading5"/>
        <w:rPr>
          <w:ins w:id="814" w:author="Master Repository Process" w:date="2025-07-21T09:39:00Z"/>
        </w:rPr>
      </w:pPr>
      <w:bookmarkStart w:id="815" w:name="_Toc184390104"/>
      <w:bookmarkStart w:id="816" w:name="_Toc189743126"/>
      <w:ins w:id="817" w:author="Master Repository Process" w:date="2025-07-21T09:39:00Z">
        <w:r>
          <w:rPr>
            <w:rStyle w:val="CharSectno"/>
          </w:rPr>
          <w:t>65AE</w:t>
        </w:r>
        <w:r>
          <w:t>.</w:t>
        </w:r>
        <w:r>
          <w:tab/>
          <w:t>Immunity of regulator — FLA s. 11M</w:t>
        </w:r>
        <w:bookmarkEnd w:id="815"/>
        <w:bookmarkEnd w:id="816"/>
      </w:ins>
    </w:p>
    <w:p>
      <w:pPr>
        <w:pStyle w:val="Subsection"/>
        <w:rPr>
          <w:ins w:id="818" w:author="Master Repository Process" w:date="2025-07-21T09:39:00Z"/>
        </w:rPr>
      </w:pPr>
      <w:ins w:id="819" w:author="Master Repository Process" w:date="2025-07-21T09:39:00Z">
        <w:r>
          <w:tab/>
        </w:r>
        <w:r>
          <w:tab/>
          <w:t>A regulator is not liable in civil or criminal proceedings for or in relation to anything done or omitted to be done, in good faith, in the performance or exercise, or purported performance or exercise, of the regulator’s functions or powers under regulations made for the purposes of section 65AC.</w:t>
        </w:r>
      </w:ins>
    </w:p>
    <w:p>
      <w:pPr>
        <w:pStyle w:val="Footnotesection"/>
        <w:rPr>
          <w:ins w:id="820" w:author="Master Repository Process" w:date="2025-07-21T09:39:00Z"/>
        </w:rPr>
      </w:pPr>
      <w:ins w:id="821" w:author="Master Repository Process" w:date="2025-07-21T09:39:00Z">
        <w:r>
          <w:tab/>
          <w:t>[Section 65AE inserted: No. 49 of 2024 s. 21.]</w:t>
        </w:r>
      </w:ins>
    </w:p>
    <w:p>
      <w:pPr>
        <w:pStyle w:val="Heading2"/>
      </w:pPr>
      <w:bookmarkStart w:id="822" w:name="_Toc189558297"/>
      <w:bookmarkStart w:id="823" w:name="_Toc189653822"/>
      <w:bookmarkStart w:id="824" w:name="_Toc189743127"/>
      <w:bookmarkStart w:id="825" w:name="_Toc188013215"/>
      <w:bookmarkStart w:id="826" w:name="_Toc188013755"/>
      <w:bookmarkStart w:id="827" w:name="_Toc188014295"/>
      <w:bookmarkStart w:id="828" w:name="_Toc18802343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822"/>
      <w:bookmarkEnd w:id="823"/>
      <w:bookmarkEnd w:id="824"/>
      <w:bookmarkEnd w:id="825"/>
      <w:bookmarkEnd w:id="826"/>
      <w:bookmarkEnd w:id="827"/>
      <w:bookmarkEnd w:id="828"/>
    </w:p>
    <w:p>
      <w:pPr>
        <w:pStyle w:val="Footnoteheading"/>
      </w:pPr>
      <w:r>
        <w:tab/>
        <w:t>[Heading inserted: No. 35 of 2006 s. 115.]</w:t>
      </w:r>
    </w:p>
    <w:p>
      <w:pPr>
        <w:pStyle w:val="Heading3"/>
        <w:spacing w:before="260"/>
      </w:pPr>
      <w:bookmarkStart w:id="829" w:name="_Toc189558298"/>
      <w:bookmarkStart w:id="830" w:name="_Toc189653823"/>
      <w:bookmarkStart w:id="831" w:name="_Toc189743128"/>
      <w:bookmarkStart w:id="832" w:name="_Toc188013216"/>
      <w:bookmarkStart w:id="833" w:name="_Toc188013756"/>
      <w:bookmarkStart w:id="834" w:name="_Toc188014296"/>
      <w:bookmarkStart w:id="835" w:name="_Toc188023433"/>
      <w:r>
        <w:rPr>
          <w:rStyle w:val="CharDivNo"/>
        </w:rPr>
        <w:t>Division 1</w:t>
      </w:r>
      <w:r>
        <w:t> — </w:t>
      </w:r>
      <w:r>
        <w:rPr>
          <w:rStyle w:val="CharDivText"/>
        </w:rPr>
        <w:t>Introduction</w:t>
      </w:r>
      <w:bookmarkEnd w:id="829"/>
      <w:bookmarkEnd w:id="830"/>
      <w:bookmarkEnd w:id="831"/>
      <w:bookmarkEnd w:id="832"/>
      <w:bookmarkEnd w:id="833"/>
      <w:bookmarkEnd w:id="834"/>
      <w:bookmarkEnd w:id="835"/>
    </w:p>
    <w:p>
      <w:pPr>
        <w:pStyle w:val="Footnoteheading"/>
      </w:pPr>
      <w:r>
        <w:tab/>
        <w:t>[Heading inserted: No. 35 of 2006 s. 115.]</w:t>
      </w:r>
    </w:p>
    <w:p>
      <w:pPr>
        <w:pStyle w:val="Heading5"/>
        <w:spacing w:before="240"/>
      </w:pPr>
      <w:bookmarkStart w:id="836" w:name="_Toc189743129"/>
      <w:bookmarkStart w:id="837" w:name="_Toc188023434"/>
      <w:r>
        <w:rPr>
          <w:rStyle w:val="CharSectno"/>
        </w:rPr>
        <w:t>65B</w:t>
      </w:r>
      <w:r>
        <w:t>.</w:t>
      </w:r>
      <w:r>
        <w:tab/>
        <w:t>Objects of this Part — FLA s. 12A</w:t>
      </w:r>
      <w:bookmarkEnd w:id="836"/>
      <w:bookmarkEnd w:id="837"/>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838" w:name="_Toc189558300"/>
      <w:bookmarkStart w:id="839" w:name="_Toc189653825"/>
      <w:bookmarkStart w:id="840" w:name="_Toc189743130"/>
      <w:bookmarkStart w:id="841" w:name="_Toc188013218"/>
      <w:bookmarkStart w:id="842" w:name="_Toc188013758"/>
      <w:bookmarkStart w:id="843" w:name="_Toc188014298"/>
      <w:bookmarkStart w:id="844" w:name="_Toc188023435"/>
      <w:r>
        <w:rPr>
          <w:rStyle w:val="CharDivNo"/>
        </w:rPr>
        <w:t>Division 2</w:t>
      </w:r>
      <w:r>
        <w:t> — </w:t>
      </w:r>
      <w:r>
        <w:rPr>
          <w:rStyle w:val="CharDivText"/>
        </w:rPr>
        <w:t>Kind of information to be provided</w:t>
      </w:r>
      <w:bookmarkEnd w:id="838"/>
      <w:bookmarkEnd w:id="839"/>
      <w:bookmarkEnd w:id="840"/>
      <w:bookmarkEnd w:id="841"/>
      <w:bookmarkEnd w:id="842"/>
      <w:bookmarkEnd w:id="843"/>
      <w:bookmarkEnd w:id="844"/>
    </w:p>
    <w:p>
      <w:pPr>
        <w:pStyle w:val="Footnoteheading"/>
        <w:keepNext/>
        <w:keepLines/>
      </w:pPr>
      <w:r>
        <w:tab/>
        <w:t>[Heading inserted: No. 35 of 2006 s. 115.]</w:t>
      </w:r>
    </w:p>
    <w:p>
      <w:pPr>
        <w:pStyle w:val="Heading5"/>
      </w:pPr>
      <w:bookmarkStart w:id="845" w:name="_Toc189743131"/>
      <w:bookmarkStart w:id="846" w:name="_Toc188023436"/>
      <w:r>
        <w:rPr>
          <w:rStyle w:val="CharSectno"/>
        </w:rPr>
        <w:t>65C</w:t>
      </w:r>
      <w:r>
        <w:t>.</w:t>
      </w:r>
      <w:r>
        <w:tab/>
        <w:t>Prescribed information about non</w:t>
      </w:r>
      <w:r>
        <w:noBreakHyphen/>
        <w:t>court based family services and court’s processes and services — FLA s. 12B</w:t>
      </w:r>
      <w:bookmarkEnd w:id="845"/>
      <w:bookmarkEnd w:id="846"/>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847" w:name="_Toc189743132"/>
      <w:bookmarkStart w:id="848" w:name="_Toc188023437"/>
      <w:r>
        <w:rPr>
          <w:rStyle w:val="CharSectno"/>
        </w:rPr>
        <w:t>65D</w:t>
      </w:r>
      <w:r>
        <w:t>.</w:t>
      </w:r>
      <w:r>
        <w:tab/>
        <w:t>Prescribed information about reconciliation — FLA s. 12C</w:t>
      </w:r>
      <w:bookmarkEnd w:id="847"/>
      <w:bookmarkEnd w:id="848"/>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849" w:name="_Toc189743133"/>
      <w:bookmarkStart w:id="850" w:name="_Toc188023438"/>
      <w:r>
        <w:rPr>
          <w:rStyle w:val="CharSectno"/>
        </w:rPr>
        <w:t>65E</w:t>
      </w:r>
      <w:r>
        <w:t>.</w:t>
      </w:r>
      <w:r>
        <w:tab/>
        <w:t>Prescribed information about Part 5 proceedings —FLA s. 12D</w:t>
      </w:r>
      <w:bookmarkEnd w:id="849"/>
      <w:bookmarkEnd w:id="85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851" w:name="_Toc189558304"/>
      <w:bookmarkStart w:id="852" w:name="_Toc189653829"/>
      <w:bookmarkStart w:id="853" w:name="_Toc189743134"/>
      <w:bookmarkStart w:id="854" w:name="_Toc188013222"/>
      <w:bookmarkStart w:id="855" w:name="_Toc188013762"/>
      <w:bookmarkStart w:id="856" w:name="_Toc188014302"/>
      <w:bookmarkStart w:id="857" w:name="_Toc188023439"/>
      <w:r>
        <w:rPr>
          <w:rStyle w:val="CharDivNo"/>
        </w:rPr>
        <w:t>Division 3</w:t>
      </w:r>
      <w:r>
        <w:t> — </w:t>
      </w:r>
      <w:r>
        <w:rPr>
          <w:rStyle w:val="CharDivText"/>
        </w:rPr>
        <w:t>Who must provide information and when</w:t>
      </w:r>
      <w:bookmarkEnd w:id="851"/>
      <w:bookmarkEnd w:id="852"/>
      <w:bookmarkEnd w:id="853"/>
      <w:bookmarkEnd w:id="854"/>
      <w:bookmarkEnd w:id="855"/>
      <w:bookmarkEnd w:id="856"/>
      <w:bookmarkEnd w:id="857"/>
    </w:p>
    <w:p>
      <w:pPr>
        <w:pStyle w:val="Footnoteheading"/>
      </w:pPr>
      <w:r>
        <w:tab/>
        <w:t>[Heading inserted: No. 35 of 2006 s. 115.]</w:t>
      </w:r>
    </w:p>
    <w:p>
      <w:pPr>
        <w:pStyle w:val="Heading5"/>
      </w:pPr>
      <w:bookmarkStart w:id="858" w:name="_Toc189743135"/>
      <w:bookmarkStart w:id="859" w:name="_Toc188023440"/>
      <w:r>
        <w:rPr>
          <w:rStyle w:val="CharSectno"/>
        </w:rPr>
        <w:t>65F</w:t>
      </w:r>
      <w:r>
        <w:t>.</w:t>
      </w:r>
      <w:r>
        <w:tab/>
        <w:t>Obligations on legal practitioners — FLA s. 12E</w:t>
      </w:r>
      <w:bookmarkEnd w:id="858"/>
      <w:bookmarkEnd w:id="859"/>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860" w:name="_Toc189743136"/>
      <w:bookmarkStart w:id="861" w:name="_Toc188023441"/>
      <w:r>
        <w:rPr>
          <w:rStyle w:val="CharSectno"/>
        </w:rPr>
        <w:t>65G</w:t>
      </w:r>
      <w:r>
        <w:t>.</w:t>
      </w:r>
      <w:r>
        <w:tab/>
        <w:t>Obligations on executive manager — FLA s. 12F</w:t>
      </w:r>
      <w:bookmarkEnd w:id="860"/>
      <w:bookmarkEnd w:id="861"/>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del w:id="862" w:author="Master Repository Process" w:date="2025-07-21T09:39:00Z">
        <w:r>
          <w:delText>.</w:delText>
        </w:r>
      </w:del>
      <w:ins w:id="863" w:author="Master Repository Process" w:date="2025-07-21T09:39:00Z">
        <w:r>
          <w:t>; and</w:t>
        </w:r>
      </w:ins>
    </w:p>
    <w:p>
      <w:pPr>
        <w:pStyle w:val="Indenta"/>
        <w:rPr>
          <w:ins w:id="864" w:author="Master Repository Process" w:date="2025-07-21T09:39:00Z"/>
        </w:rPr>
      </w:pPr>
      <w:ins w:id="865" w:author="Master Repository Process" w:date="2025-07-21T09:39:00Z">
        <w:r>
          <w:tab/>
          <w:t>(c)</w:t>
        </w:r>
        <w:r>
          <w:tab/>
          <w:t>section 65E.</w:t>
        </w:r>
      </w:ins>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w:t>
      </w:r>
      <w:del w:id="866" w:author="Master Repository Process" w:date="2025-07-21T09:39:00Z">
        <w:r>
          <w:delText>115</w:delText>
        </w:r>
      </w:del>
      <w:ins w:id="867" w:author="Master Repository Process" w:date="2025-07-21T09:39:00Z">
        <w:r>
          <w:t>115; amended: No. 49 of 2024 s. 22</w:t>
        </w:r>
      </w:ins>
      <w:r>
        <w:t>.]</w:t>
      </w:r>
    </w:p>
    <w:p>
      <w:pPr>
        <w:pStyle w:val="Heading5"/>
      </w:pPr>
      <w:bookmarkStart w:id="868" w:name="_Toc189743137"/>
      <w:bookmarkStart w:id="869" w:name="_Toc188023442"/>
      <w:r>
        <w:rPr>
          <w:rStyle w:val="CharSectno"/>
        </w:rPr>
        <w:t>65H</w:t>
      </w:r>
      <w:r>
        <w:t>.</w:t>
      </w:r>
      <w:r>
        <w:tab/>
        <w:t>Obligations on family counsellors, family dispute resolution practitioners and arbitrators — FLA s. 12G</w:t>
      </w:r>
      <w:bookmarkEnd w:id="868"/>
      <w:bookmarkEnd w:id="869"/>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870" w:name="_Toc189558308"/>
      <w:bookmarkStart w:id="871" w:name="_Toc189653833"/>
      <w:bookmarkStart w:id="872" w:name="_Toc189743138"/>
      <w:bookmarkStart w:id="873" w:name="_Toc188013226"/>
      <w:bookmarkStart w:id="874" w:name="_Toc188013766"/>
      <w:bookmarkStart w:id="875" w:name="_Toc188014306"/>
      <w:bookmarkStart w:id="876" w:name="_Toc18802344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870"/>
      <w:bookmarkEnd w:id="871"/>
      <w:bookmarkEnd w:id="872"/>
      <w:bookmarkEnd w:id="873"/>
      <w:bookmarkEnd w:id="874"/>
      <w:bookmarkEnd w:id="875"/>
      <w:bookmarkEnd w:id="876"/>
    </w:p>
    <w:p>
      <w:pPr>
        <w:pStyle w:val="Footnoteheading"/>
      </w:pPr>
      <w:r>
        <w:tab/>
        <w:t>[Heading inserted: No. 35 of 2006 s. 115.]</w:t>
      </w:r>
    </w:p>
    <w:p>
      <w:pPr>
        <w:pStyle w:val="Heading3"/>
      </w:pPr>
      <w:bookmarkStart w:id="877" w:name="_Toc189558309"/>
      <w:bookmarkStart w:id="878" w:name="_Toc189653834"/>
      <w:bookmarkStart w:id="879" w:name="_Toc189743139"/>
      <w:bookmarkStart w:id="880" w:name="_Toc188013227"/>
      <w:bookmarkStart w:id="881" w:name="_Toc188013767"/>
      <w:bookmarkStart w:id="882" w:name="_Toc188014307"/>
      <w:bookmarkStart w:id="883" w:name="_Toc188023444"/>
      <w:r>
        <w:rPr>
          <w:rStyle w:val="CharDivNo"/>
        </w:rPr>
        <w:t>Division 1</w:t>
      </w:r>
      <w:r>
        <w:t> — </w:t>
      </w:r>
      <w:r>
        <w:rPr>
          <w:rStyle w:val="CharDivText"/>
        </w:rPr>
        <w:t>Introduction</w:t>
      </w:r>
      <w:bookmarkEnd w:id="877"/>
      <w:bookmarkEnd w:id="878"/>
      <w:bookmarkEnd w:id="879"/>
      <w:bookmarkEnd w:id="880"/>
      <w:bookmarkEnd w:id="881"/>
      <w:bookmarkEnd w:id="882"/>
      <w:bookmarkEnd w:id="883"/>
    </w:p>
    <w:p>
      <w:pPr>
        <w:pStyle w:val="Footnoteheading"/>
      </w:pPr>
      <w:r>
        <w:tab/>
        <w:t>[Heading inserted: No. 35 of 2006 s. 115.]</w:t>
      </w:r>
    </w:p>
    <w:p>
      <w:pPr>
        <w:pStyle w:val="Heading5"/>
      </w:pPr>
      <w:bookmarkStart w:id="884" w:name="_Toc189743140"/>
      <w:bookmarkStart w:id="885" w:name="_Toc188023445"/>
      <w:r>
        <w:rPr>
          <w:rStyle w:val="CharSectno"/>
        </w:rPr>
        <w:t>65I</w:t>
      </w:r>
      <w:r>
        <w:t>.</w:t>
      </w:r>
      <w:r>
        <w:tab/>
        <w:t>Objects of this Part — FLA s. 13A</w:t>
      </w:r>
      <w:bookmarkEnd w:id="884"/>
      <w:bookmarkEnd w:id="885"/>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886" w:name="_Toc189558311"/>
      <w:bookmarkStart w:id="887" w:name="_Toc189653836"/>
      <w:bookmarkStart w:id="888" w:name="_Toc189743141"/>
      <w:bookmarkStart w:id="889" w:name="_Toc188013229"/>
      <w:bookmarkStart w:id="890" w:name="_Toc188013769"/>
      <w:bookmarkStart w:id="891" w:name="_Toc188014309"/>
      <w:bookmarkStart w:id="892" w:name="_Toc188023446"/>
      <w:r>
        <w:rPr>
          <w:rStyle w:val="CharDivNo"/>
        </w:rPr>
        <w:t>Division 2</w:t>
      </w:r>
      <w:r>
        <w:t> — </w:t>
      </w:r>
      <w:r>
        <w:rPr>
          <w:rStyle w:val="CharDivText"/>
        </w:rPr>
        <w:t>Help with reconciliation</w:t>
      </w:r>
      <w:bookmarkEnd w:id="886"/>
      <w:bookmarkEnd w:id="887"/>
      <w:bookmarkEnd w:id="888"/>
      <w:bookmarkEnd w:id="889"/>
      <w:bookmarkEnd w:id="890"/>
      <w:bookmarkEnd w:id="891"/>
      <w:bookmarkEnd w:id="892"/>
    </w:p>
    <w:p>
      <w:pPr>
        <w:pStyle w:val="Footnoteheading"/>
        <w:spacing w:before="100"/>
      </w:pPr>
      <w:r>
        <w:tab/>
        <w:t>[Heading inserted: No. 35 of 2006 s. 115.]</w:t>
      </w:r>
    </w:p>
    <w:p>
      <w:pPr>
        <w:pStyle w:val="Heading5"/>
      </w:pPr>
      <w:bookmarkStart w:id="893" w:name="_Toc189743142"/>
      <w:bookmarkStart w:id="894" w:name="_Toc188023447"/>
      <w:r>
        <w:rPr>
          <w:rStyle w:val="CharSectno"/>
        </w:rPr>
        <w:t>65J</w:t>
      </w:r>
      <w:r>
        <w:t>.</w:t>
      </w:r>
      <w:r>
        <w:tab/>
        <w:t>Court to accommodate possible reconciliations — FLA s. 13B</w:t>
      </w:r>
      <w:bookmarkEnd w:id="893"/>
      <w:bookmarkEnd w:id="89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895" w:name="_Toc189558313"/>
      <w:bookmarkStart w:id="896" w:name="_Toc189653838"/>
      <w:bookmarkStart w:id="897" w:name="_Toc189743143"/>
      <w:bookmarkStart w:id="898" w:name="_Toc188013231"/>
      <w:bookmarkStart w:id="899" w:name="_Toc188013771"/>
      <w:bookmarkStart w:id="900" w:name="_Toc188014311"/>
      <w:bookmarkStart w:id="901" w:name="_Toc188023448"/>
      <w:r>
        <w:rPr>
          <w:rStyle w:val="CharDivNo"/>
        </w:rPr>
        <w:t>Division 3 </w:t>
      </w:r>
      <w:r>
        <w:t>— </w:t>
      </w:r>
      <w:r>
        <w:rPr>
          <w:rStyle w:val="CharDivText"/>
        </w:rPr>
        <w:t>Referrals to family counselling, family dispute resolution and other family services</w:t>
      </w:r>
      <w:bookmarkEnd w:id="895"/>
      <w:bookmarkEnd w:id="896"/>
      <w:bookmarkEnd w:id="897"/>
      <w:bookmarkEnd w:id="898"/>
      <w:bookmarkEnd w:id="899"/>
      <w:bookmarkEnd w:id="900"/>
      <w:bookmarkEnd w:id="901"/>
    </w:p>
    <w:p>
      <w:pPr>
        <w:pStyle w:val="Footnoteheading"/>
        <w:spacing w:before="100"/>
      </w:pPr>
      <w:r>
        <w:tab/>
        <w:t>[Heading inserted: No. 35 of 2006 s. 115.]</w:t>
      </w:r>
    </w:p>
    <w:p>
      <w:pPr>
        <w:pStyle w:val="Heading5"/>
        <w:spacing w:before="180"/>
      </w:pPr>
      <w:bookmarkStart w:id="902" w:name="_Toc189743144"/>
      <w:bookmarkStart w:id="903" w:name="_Toc188023449"/>
      <w:r>
        <w:rPr>
          <w:rStyle w:val="CharSectno"/>
        </w:rPr>
        <w:t>65K</w:t>
      </w:r>
      <w:r>
        <w:t>.</w:t>
      </w:r>
      <w:r>
        <w:tab/>
        <w:t>Court may refer parties to family counselling, family dispute resolution and other family services — FLA s. 13C</w:t>
      </w:r>
      <w:bookmarkEnd w:id="902"/>
      <w:bookmarkEnd w:id="90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904" w:name="_Toc189743145"/>
      <w:bookmarkStart w:id="905" w:name="_Toc188023450"/>
      <w:r>
        <w:rPr>
          <w:rStyle w:val="CharSectno"/>
        </w:rPr>
        <w:t>65L</w:t>
      </w:r>
      <w:r>
        <w:t>.</w:t>
      </w:r>
      <w:r>
        <w:tab/>
        <w:t>Consequences of failure to comply with order under section 65K — FLA s. 13D</w:t>
      </w:r>
      <w:bookmarkEnd w:id="904"/>
      <w:bookmarkEnd w:id="905"/>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906" w:name="_Toc189558316"/>
      <w:bookmarkStart w:id="907" w:name="_Toc189653841"/>
      <w:bookmarkStart w:id="908" w:name="_Toc189743146"/>
      <w:bookmarkStart w:id="909" w:name="_Toc188013234"/>
      <w:bookmarkStart w:id="910" w:name="_Toc188013774"/>
      <w:bookmarkStart w:id="911" w:name="_Toc188014314"/>
      <w:bookmarkStart w:id="912" w:name="_Toc188023451"/>
      <w:r>
        <w:rPr>
          <w:rStyle w:val="CharDivNo"/>
        </w:rPr>
        <w:t>Division 4</w:t>
      </w:r>
      <w:r>
        <w:t> — </w:t>
      </w:r>
      <w:r>
        <w:rPr>
          <w:rStyle w:val="CharDivText"/>
        </w:rPr>
        <w:t>Court’s role in relation to arbitration of disputes</w:t>
      </w:r>
      <w:bookmarkEnd w:id="906"/>
      <w:bookmarkEnd w:id="907"/>
      <w:bookmarkEnd w:id="908"/>
      <w:bookmarkEnd w:id="909"/>
      <w:bookmarkEnd w:id="910"/>
      <w:bookmarkEnd w:id="911"/>
      <w:bookmarkEnd w:id="912"/>
    </w:p>
    <w:p>
      <w:pPr>
        <w:pStyle w:val="Footnoteheading"/>
      </w:pPr>
      <w:r>
        <w:tab/>
        <w:t>[Heading inserted: No. 35 of 2006 s. 115.]</w:t>
      </w:r>
    </w:p>
    <w:p>
      <w:pPr>
        <w:pStyle w:val="Heading5"/>
      </w:pPr>
      <w:bookmarkStart w:id="913" w:name="_Toc189743147"/>
      <w:bookmarkStart w:id="914" w:name="_Toc188023452"/>
      <w:r>
        <w:rPr>
          <w:rStyle w:val="CharSectno"/>
        </w:rPr>
        <w:t>65M</w:t>
      </w:r>
      <w:r>
        <w:t>.</w:t>
      </w:r>
      <w:r>
        <w:tab/>
        <w:t>Court may refer Part 5A proceedings to arbitration — FLA s. 13E</w:t>
      </w:r>
      <w:bookmarkEnd w:id="913"/>
      <w:bookmarkEnd w:id="91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915" w:name="_Toc189743148"/>
      <w:bookmarkStart w:id="916" w:name="_Toc188023453"/>
      <w:r>
        <w:rPr>
          <w:rStyle w:val="CharSectno"/>
        </w:rPr>
        <w:t>65N</w:t>
      </w:r>
      <w:r>
        <w:t>.</w:t>
      </w:r>
      <w:r>
        <w:tab/>
        <w:t>Court may make orders to facilitate arbitration of certain disputes — FLA s. 13F</w:t>
      </w:r>
      <w:bookmarkEnd w:id="915"/>
      <w:bookmarkEnd w:id="91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917" w:name="_Toc189743149"/>
      <w:bookmarkStart w:id="918" w:name="_Toc188023454"/>
      <w:r>
        <w:rPr>
          <w:rStyle w:val="CharSectno"/>
        </w:rPr>
        <w:t>65O</w:t>
      </w:r>
      <w:r>
        <w:t>.</w:t>
      </w:r>
      <w:r>
        <w:tab/>
        <w:t>Court may determine questions of law referred by arbitrator — FLA s. 13G</w:t>
      </w:r>
      <w:bookmarkEnd w:id="917"/>
      <w:bookmarkEnd w:id="91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919" w:name="_Toc189743150"/>
      <w:bookmarkStart w:id="920" w:name="_Toc188023455"/>
      <w:r>
        <w:rPr>
          <w:rStyle w:val="CharSectno"/>
        </w:rPr>
        <w:t>65P</w:t>
      </w:r>
      <w:r>
        <w:t>.</w:t>
      </w:r>
      <w:r>
        <w:tab/>
        <w:t>Awards made in arbitration may be registered in court — FLA s. 13H</w:t>
      </w:r>
      <w:bookmarkEnd w:id="919"/>
      <w:bookmarkEnd w:id="92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921" w:name="_Toc189743151"/>
      <w:bookmarkStart w:id="922" w:name="_Toc188023456"/>
      <w:r>
        <w:rPr>
          <w:rStyle w:val="CharSectno"/>
        </w:rPr>
        <w:t>65Q</w:t>
      </w:r>
      <w:r>
        <w:t>.</w:t>
      </w:r>
      <w:r>
        <w:tab/>
        <w:t>Court can review registered awards — FLA s. 13J</w:t>
      </w:r>
      <w:bookmarkEnd w:id="921"/>
      <w:bookmarkEnd w:id="92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923" w:name="_Toc189743152"/>
      <w:bookmarkStart w:id="924" w:name="_Toc188023457"/>
      <w:r>
        <w:rPr>
          <w:rStyle w:val="CharSectno"/>
        </w:rPr>
        <w:t>65R</w:t>
      </w:r>
      <w:r>
        <w:t>.</w:t>
      </w:r>
      <w:r>
        <w:tab/>
        <w:t>Court may set aside registered awards — FLA s. 13K</w:t>
      </w:r>
      <w:bookmarkEnd w:id="923"/>
      <w:bookmarkEnd w:id="924"/>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925" w:name="_Toc189558323"/>
      <w:bookmarkStart w:id="926" w:name="_Toc189653848"/>
      <w:bookmarkStart w:id="927" w:name="_Toc189743153"/>
      <w:bookmarkStart w:id="928" w:name="_Toc188013241"/>
      <w:bookmarkStart w:id="929" w:name="_Toc188013781"/>
      <w:bookmarkStart w:id="930" w:name="_Toc188014321"/>
      <w:bookmarkStart w:id="931" w:name="_Toc188023458"/>
      <w:r>
        <w:rPr>
          <w:rStyle w:val="CharPartNo"/>
        </w:rPr>
        <w:t>Part 5</w:t>
      </w:r>
      <w:r>
        <w:t> — </w:t>
      </w:r>
      <w:r>
        <w:rPr>
          <w:rStyle w:val="CharPartText"/>
        </w:rPr>
        <w:t>Children</w:t>
      </w:r>
      <w:bookmarkEnd w:id="925"/>
      <w:bookmarkEnd w:id="926"/>
      <w:bookmarkEnd w:id="927"/>
      <w:bookmarkEnd w:id="928"/>
      <w:bookmarkEnd w:id="929"/>
      <w:bookmarkEnd w:id="930"/>
      <w:bookmarkEnd w:id="931"/>
    </w:p>
    <w:p>
      <w:pPr>
        <w:pStyle w:val="Heading3"/>
        <w:rPr>
          <w:snapToGrid w:val="0"/>
        </w:rPr>
      </w:pPr>
      <w:bookmarkStart w:id="932" w:name="_Toc189558324"/>
      <w:bookmarkStart w:id="933" w:name="_Toc189653849"/>
      <w:bookmarkStart w:id="934" w:name="_Toc189743154"/>
      <w:bookmarkStart w:id="935" w:name="_Toc188013242"/>
      <w:bookmarkStart w:id="936" w:name="_Toc188013782"/>
      <w:bookmarkStart w:id="937" w:name="_Toc188014322"/>
      <w:bookmarkStart w:id="938" w:name="_Toc188023459"/>
      <w:r>
        <w:rPr>
          <w:rStyle w:val="CharDivNo"/>
        </w:rPr>
        <w:t>Division 1</w:t>
      </w:r>
      <w:r>
        <w:rPr>
          <w:snapToGrid w:val="0"/>
        </w:rPr>
        <w:t> — </w:t>
      </w:r>
      <w:r>
        <w:rPr>
          <w:rStyle w:val="CharDivText"/>
        </w:rPr>
        <w:t>Introductory</w:t>
      </w:r>
      <w:bookmarkEnd w:id="932"/>
      <w:bookmarkEnd w:id="933"/>
      <w:bookmarkEnd w:id="934"/>
      <w:bookmarkEnd w:id="935"/>
      <w:bookmarkEnd w:id="936"/>
      <w:bookmarkEnd w:id="937"/>
      <w:bookmarkEnd w:id="938"/>
      <w:r>
        <w:rPr>
          <w:b w:val="0"/>
          <w:sz w:val="24"/>
        </w:rPr>
        <w:t xml:space="preserve"> </w:t>
      </w:r>
    </w:p>
    <w:p>
      <w:pPr>
        <w:pStyle w:val="Heading4"/>
      </w:pPr>
      <w:bookmarkStart w:id="939" w:name="_Toc189558325"/>
      <w:bookmarkStart w:id="940" w:name="_Toc189653850"/>
      <w:bookmarkStart w:id="941" w:name="_Toc189743155"/>
      <w:bookmarkStart w:id="942" w:name="_Toc188013243"/>
      <w:bookmarkStart w:id="943" w:name="_Toc188013783"/>
      <w:bookmarkStart w:id="944" w:name="_Toc188014323"/>
      <w:bookmarkStart w:id="945" w:name="_Toc188023460"/>
      <w:r>
        <w:t>Subdivision 1 — Objects</w:t>
      </w:r>
      <w:bookmarkEnd w:id="939"/>
      <w:bookmarkEnd w:id="940"/>
      <w:bookmarkEnd w:id="941"/>
      <w:del w:id="946" w:author="Master Repository Process" w:date="2025-07-21T09:39:00Z">
        <w:r>
          <w:delText xml:space="preserve"> and principles</w:delText>
        </w:r>
      </w:del>
      <w:bookmarkEnd w:id="942"/>
      <w:bookmarkEnd w:id="943"/>
      <w:bookmarkEnd w:id="944"/>
      <w:bookmarkEnd w:id="945"/>
    </w:p>
    <w:p>
      <w:pPr>
        <w:pStyle w:val="Footnoteheading"/>
      </w:pPr>
      <w:r>
        <w:tab/>
        <w:t>[Heading inserted: No. 35 of 2006 s. </w:t>
      </w:r>
      <w:del w:id="947" w:author="Master Repository Process" w:date="2025-07-21T09:39:00Z">
        <w:r>
          <w:delText>81</w:delText>
        </w:r>
      </w:del>
      <w:ins w:id="948" w:author="Master Repository Process" w:date="2025-07-21T09:39:00Z">
        <w:r>
          <w:t>81; amended: No. 49 of 2024 s. 23</w:t>
        </w:r>
      </w:ins>
      <w:r>
        <w:t>.]</w:t>
      </w:r>
    </w:p>
    <w:p>
      <w:pPr>
        <w:pStyle w:val="Heading5"/>
      </w:pPr>
      <w:bookmarkStart w:id="949" w:name="_Toc184390108"/>
      <w:bookmarkStart w:id="950" w:name="_Toc189743156"/>
      <w:bookmarkStart w:id="951" w:name="_Toc188023461"/>
      <w:r>
        <w:rPr>
          <w:rStyle w:val="CharSectno"/>
        </w:rPr>
        <w:t>66</w:t>
      </w:r>
      <w:r>
        <w:t>.</w:t>
      </w:r>
      <w:r>
        <w:tab/>
      </w:r>
      <w:del w:id="952" w:author="Master Repository Process" w:date="2025-07-21T09:39:00Z">
        <w:r>
          <w:delText>Object</w:delText>
        </w:r>
      </w:del>
      <w:ins w:id="953" w:author="Master Repository Process" w:date="2025-07-21T09:39:00Z">
        <w:r>
          <w:t>Objects</w:t>
        </w:r>
      </w:ins>
      <w:r>
        <w:t xml:space="preserve"> of Part</w:t>
      </w:r>
      <w:del w:id="954" w:author="Master Repository Process" w:date="2025-07-21T09:39:00Z">
        <w:r>
          <w:delText xml:space="preserve"> and principles underlying it</w:delText>
        </w:r>
      </w:del>
      <w:r>
        <w:t> — FLA</w:t>
      </w:r>
      <w:del w:id="955" w:author="Master Repository Process" w:date="2025-07-21T09:39:00Z">
        <w:r>
          <w:delText> </w:delText>
        </w:r>
      </w:del>
      <w:ins w:id="956" w:author="Master Repository Process" w:date="2025-07-21T09:39:00Z">
        <w:r>
          <w:t xml:space="preserve"> </w:t>
        </w:r>
      </w:ins>
      <w:r>
        <w:t>s. 60B</w:t>
      </w:r>
      <w:bookmarkEnd w:id="949"/>
      <w:bookmarkEnd w:id="950"/>
      <w:bookmarkEnd w:id="951"/>
    </w:p>
    <w:p>
      <w:pPr>
        <w:pStyle w:val="Subsection"/>
        <w:rPr>
          <w:ins w:id="957" w:author="Master Repository Process" w:date="2025-07-21T09:39:00Z"/>
        </w:rPr>
      </w:pPr>
      <w:r>
        <w:tab/>
      </w:r>
      <w:del w:id="958" w:author="Master Repository Process" w:date="2025-07-21T09:39:00Z">
        <w:r>
          <w:delText>(1)</w:delText>
        </w:r>
      </w:del>
      <w:r>
        <w:tab/>
        <w:t>The objects of this Part are</w:t>
      </w:r>
      <w:del w:id="959" w:author="Master Repository Process" w:date="2025-07-21T09:39:00Z">
        <w:r>
          <w:delText xml:space="preserve"> </w:delText>
        </w:r>
      </w:del>
      <w:ins w:id="960" w:author="Master Repository Process" w:date="2025-07-21T09:39:00Z">
        <w:r>
          <w:t> —</w:t>
        </w:r>
      </w:ins>
    </w:p>
    <w:p>
      <w:pPr>
        <w:pStyle w:val="Indenta"/>
      </w:pPr>
      <w:ins w:id="961" w:author="Master Repository Process" w:date="2025-07-21T09:39:00Z">
        <w:r>
          <w:tab/>
          <w:t>(a)</w:t>
        </w:r>
        <w:r>
          <w:tab/>
        </w:r>
      </w:ins>
      <w:r>
        <w:t>to ensure that the best interests of children are met</w:t>
      </w:r>
      <w:ins w:id="962" w:author="Master Repository Process" w:date="2025-07-21T09:39:00Z">
        <w:r>
          <w:t>, including</w:t>
        </w:r>
      </w:ins>
      <w:r>
        <w:t xml:space="preserve"> by</w:t>
      </w:r>
      <w:del w:id="963" w:author="Master Repository Process" w:date="2025-07-21T09:39:00Z">
        <w:r>
          <w:delText xml:space="preserve"> — </w:delText>
        </w:r>
      </w:del>
      <w:ins w:id="964" w:author="Master Repository Process" w:date="2025-07-21T09:39:00Z">
        <w:r>
          <w:t xml:space="preserve"> ensuring their safety; and</w:t>
        </w:r>
      </w:ins>
    </w:p>
    <w:p>
      <w:pPr>
        <w:pStyle w:val="Indenta"/>
        <w:rPr>
          <w:del w:id="965" w:author="Master Repository Process" w:date="2025-07-21T09:39:00Z"/>
        </w:rPr>
      </w:pPr>
      <w:del w:id="966" w:author="Master Repository Process" w:date="2025-07-21T09:39:00Z">
        <w:r>
          <w:tab/>
          <w:delText>(a)</w:delText>
        </w:r>
        <w:r>
          <w:tab/>
          <w:delText>ensuring that children have the benefit of both of their parents having a meaningful involvement in their lives, to the maximum extent consistent with the best interests of the child; and</w:delText>
        </w:r>
      </w:del>
    </w:p>
    <w:p>
      <w:pPr>
        <w:pStyle w:val="Indenta"/>
        <w:rPr>
          <w:del w:id="967" w:author="Master Repository Process" w:date="2025-07-21T09:39:00Z"/>
        </w:rPr>
      </w:pPr>
      <w:del w:id="968" w:author="Master Repository Process" w:date="2025-07-21T09:39:00Z">
        <w:r>
          <w:tab/>
          <w:delText>(b)</w:delText>
        </w:r>
        <w:r>
          <w:tab/>
          <w:delText xml:space="preserve">protecting children from physical or psychological harm from being subjected to, or exposed to, abuse, neglect or family violence; and </w:delText>
        </w:r>
      </w:del>
    </w:p>
    <w:p>
      <w:pPr>
        <w:pStyle w:val="Indenta"/>
        <w:rPr>
          <w:del w:id="969" w:author="Master Repository Process" w:date="2025-07-21T09:39:00Z"/>
        </w:rPr>
      </w:pPr>
      <w:del w:id="970" w:author="Master Repository Process" w:date="2025-07-21T09:39:00Z">
        <w:r>
          <w:tab/>
          <w:delText>(c)</w:delText>
        </w:r>
        <w:r>
          <w:tab/>
          <w:delText>ensuring that children receive adequate and proper parenting to help them achieve their full potential; and</w:delText>
        </w:r>
      </w:del>
    </w:p>
    <w:p>
      <w:pPr>
        <w:pStyle w:val="Indenta"/>
        <w:rPr>
          <w:del w:id="971" w:author="Master Repository Process" w:date="2025-07-21T09:39:00Z"/>
        </w:rPr>
      </w:pPr>
      <w:del w:id="972" w:author="Master Repository Process" w:date="2025-07-21T09:39:00Z">
        <w:r>
          <w:tab/>
          <w:delText>(d)</w:delText>
        </w:r>
        <w:r>
          <w:tab/>
          <w:delText>ensuring that parents fulfil their duties, and meet their responsibilities, concerning the care, welfare and development of their children.</w:delText>
        </w:r>
      </w:del>
    </w:p>
    <w:p>
      <w:pPr>
        <w:pStyle w:val="Subsection"/>
        <w:rPr>
          <w:del w:id="973" w:author="Master Repository Process" w:date="2025-07-21T09:39:00Z"/>
        </w:rPr>
      </w:pPr>
      <w:del w:id="974" w:author="Master Repository Process" w:date="2025-07-21T09:39:00Z">
        <w:r>
          <w:tab/>
          <w:delText>(2)</w:delText>
        </w:r>
        <w:r>
          <w:tab/>
          <w:delText xml:space="preserve">The principles underlying these objects are that (except when it is or would be contrary to a child’s best interests) — </w:delText>
        </w:r>
      </w:del>
    </w:p>
    <w:p>
      <w:pPr>
        <w:pStyle w:val="Indenta"/>
        <w:rPr>
          <w:del w:id="975" w:author="Master Repository Process" w:date="2025-07-21T09:39:00Z"/>
        </w:rPr>
      </w:pPr>
      <w:del w:id="976" w:author="Master Repository Process" w:date="2025-07-21T09:39:00Z">
        <w:r>
          <w:tab/>
          <w:delText>(a)</w:delText>
        </w:r>
        <w:r>
          <w:tab/>
          <w:delText>children have the right to know and be cared for by both their parents, regardless of whether their parents are married, separated, have never married or have never lived together; and</w:delText>
        </w:r>
      </w:del>
    </w:p>
    <w:p>
      <w:pPr>
        <w:pStyle w:val="Indenta"/>
        <w:rPr>
          <w:del w:id="977" w:author="Master Repository Process" w:date="2025-07-21T09:39:00Z"/>
        </w:rPr>
      </w:pPr>
      <w:del w:id="978" w:author="Master Repository Process" w:date="2025-07-21T09:39:00Z">
        <w:r>
          <w:tab/>
          <w:delText>(b)</w:delText>
        </w:r>
        <w:r>
          <w:tab/>
          <w:delText>children have a right to spend time on a regular basis with, and communicate on a regular basis with, both their parents and other people significant to their care, welfare and development (such as grandparents and other relatives); and</w:delText>
        </w:r>
      </w:del>
    </w:p>
    <w:p>
      <w:pPr>
        <w:pStyle w:val="Indenta"/>
        <w:spacing w:before="60"/>
        <w:rPr>
          <w:del w:id="979" w:author="Master Repository Process" w:date="2025-07-21T09:39:00Z"/>
        </w:rPr>
      </w:pPr>
      <w:del w:id="980" w:author="Master Repository Process" w:date="2025-07-21T09:39:00Z">
        <w:r>
          <w:tab/>
          <w:delText>(c)</w:delText>
        </w:r>
        <w:r>
          <w:tab/>
          <w:delText>parents jointly share duties and responsibilities concerning the care, welfare and development of their children; and</w:delText>
        </w:r>
      </w:del>
    </w:p>
    <w:p>
      <w:pPr>
        <w:pStyle w:val="Indenta"/>
        <w:spacing w:before="60"/>
        <w:rPr>
          <w:del w:id="981" w:author="Master Repository Process" w:date="2025-07-21T09:39:00Z"/>
        </w:rPr>
      </w:pPr>
      <w:del w:id="982" w:author="Master Repository Process" w:date="2025-07-21T09:39:00Z">
        <w:r>
          <w:tab/>
          <w:delText>(d)</w:delText>
        </w:r>
        <w:r>
          <w:tab/>
          <w:delText>parents should agree about the future parenting of their children; and</w:delText>
        </w:r>
      </w:del>
    </w:p>
    <w:p>
      <w:pPr>
        <w:pStyle w:val="Indenta"/>
        <w:spacing w:before="60"/>
        <w:rPr>
          <w:del w:id="983" w:author="Master Repository Process" w:date="2025-07-21T09:39:00Z"/>
        </w:rPr>
      </w:pPr>
      <w:del w:id="984" w:author="Master Repository Process" w:date="2025-07-21T09:39:00Z">
        <w:r>
          <w:tab/>
          <w:delText>(e)</w:delText>
        </w:r>
        <w:r>
          <w:tab/>
          <w:delText>children have a right to enjoy their culture (including the right to enjoy that culture with other people who share that culture).</w:delText>
        </w:r>
      </w:del>
    </w:p>
    <w:p>
      <w:pPr>
        <w:pStyle w:val="Subsection"/>
        <w:spacing w:before="140"/>
        <w:rPr>
          <w:del w:id="985" w:author="Master Repository Process" w:date="2025-07-21T09:39:00Z"/>
        </w:rPr>
      </w:pPr>
      <w:del w:id="986" w:author="Master Repository Process" w:date="2025-07-21T09:39:00Z">
        <w:r>
          <w:tab/>
          <w:delText>(3)</w:delText>
        </w:r>
        <w:r>
          <w:tab/>
          <w:delText xml:space="preserve">For the purposes of subsection (2)(e), an Aboriginal child’s or Torres Strait Islander child’s right to enjoy his or her Aboriginal or Torres Strait Islander culture includes the right — </w:delText>
        </w:r>
      </w:del>
    </w:p>
    <w:p>
      <w:pPr>
        <w:pStyle w:val="Indenta"/>
        <w:spacing w:before="60"/>
        <w:rPr>
          <w:del w:id="987" w:author="Master Repository Process" w:date="2025-07-21T09:39:00Z"/>
        </w:rPr>
      </w:pPr>
      <w:del w:id="988" w:author="Master Repository Process" w:date="2025-07-21T09:39:00Z">
        <w:r>
          <w:tab/>
          <w:delText>(a)</w:delText>
        </w:r>
        <w:r>
          <w:tab/>
          <w:delText>to maintain a connection with that culture; and</w:delText>
        </w:r>
      </w:del>
    </w:p>
    <w:p>
      <w:pPr>
        <w:pStyle w:val="Indenta"/>
        <w:spacing w:before="60"/>
        <w:rPr>
          <w:del w:id="989" w:author="Master Repository Process" w:date="2025-07-21T09:39:00Z"/>
        </w:rPr>
      </w:pPr>
      <w:del w:id="990" w:author="Master Repository Process" w:date="2025-07-21T09:39:00Z">
        <w:r>
          <w:tab/>
          <w:delText>(b)</w:delText>
        </w:r>
        <w:r>
          <w:tab/>
          <w:delText xml:space="preserve">to have the support, opportunity and encouragement necessary — </w:delText>
        </w:r>
      </w:del>
    </w:p>
    <w:p>
      <w:pPr>
        <w:pStyle w:val="Indenti"/>
        <w:spacing w:before="60"/>
        <w:rPr>
          <w:del w:id="991" w:author="Master Repository Process" w:date="2025-07-21T09:39:00Z"/>
        </w:rPr>
      </w:pPr>
      <w:del w:id="992" w:author="Master Repository Process" w:date="2025-07-21T09:39:00Z">
        <w:r>
          <w:tab/>
          <w:delText>(i)</w:delText>
        </w:r>
        <w:r>
          <w:tab/>
          <w:delText>to explore the full extent of that culture, consistent with the child’s age and developmental level and the child’s views; and</w:delText>
        </w:r>
      </w:del>
    </w:p>
    <w:p>
      <w:pPr>
        <w:pStyle w:val="Indenti"/>
        <w:spacing w:before="60"/>
        <w:rPr>
          <w:del w:id="993" w:author="Master Repository Process" w:date="2025-07-21T09:39:00Z"/>
        </w:rPr>
      </w:pPr>
      <w:del w:id="994" w:author="Master Repository Process" w:date="2025-07-21T09:39:00Z">
        <w:r>
          <w:tab/>
          <w:delText>(ii)</w:delText>
        </w:r>
        <w:r>
          <w:tab/>
          <w:delText>to develop a positive appreciation of that culture.</w:delText>
        </w:r>
      </w:del>
    </w:p>
    <w:p>
      <w:pPr>
        <w:pStyle w:val="Indenta"/>
      </w:pPr>
      <w:del w:id="995" w:author="Master Repository Process" w:date="2025-07-21T09:39:00Z">
        <w:r>
          <w:tab/>
          <w:delText>(4)</w:delText>
        </w:r>
        <w:r>
          <w:tab/>
          <w:delText xml:space="preserve">An additional object of this Part is </w:delText>
        </w:r>
      </w:del>
      <w:ins w:id="996" w:author="Master Repository Process" w:date="2025-07-21T09:39:00Z">
        <w:r>
          <w:tab/>
          <w:t>(b)</w:t>
        </w:r>
        <w:r>
          <w:tab/>
        </w:r>
      </w:ins>
      <w:r>
        <w:t>to give effect to the Convention on the Rights of the Child done at New York on 20 November 1989 as ratified by Australia at 17 December 1990.</w:t>
      </w:r>
    </w:p>
    <w:p>
      <w:pPr>
        <w:pStyle w:val="PermNoteHeading"/>
        <w:rPr>
          <w:ins w:id="997" w:author="Master Repository Process" w:date="2025-07-21T09:39:00Z"/>
        </w:rPr>
      </w:pPr>
      <w:ins w:id="998" w:author="Master Repository Process" w:date="2025-07-21T09:39:00Z">
        <w:r>
          <w:tab/>
          <w:t>Note for this section:</w:t>
        </w:r>
      </w:ins>
    </w:p>
    <w:p>
      <w:pPr>
        <w:pStyle w:val="PermNoteText"/>
        <w:rPr>
          <w:ins w:id="999" w:author="Master Repository Process" w:date="2025-07-21T09:39:00Z"/>
        </w:rPr>
      </w:pPr>
      <w:ins w:id="1000" w:author="Master Repository Process" w:date="2025-07-21T09:39:00Z">
        <w:r>
          <w:tab/>
        </w:r>
        <w:r>
          <w:tab/>
          <w:t>The text of the Convention is set out in Australian Treaty Series 1991 No. 4 ([1991] ATS 4). In 2024, the text of the Convention in the Australian Treaty Series was accessible through the Australian Treaties Library on the AustLII website (www.austlii.edu.au).</w:t>
        </w:r>
      </w:ins>
    </w:p>
    <w:p>
      <w:pPr>
        <w:pStyle w:val="Footnotesection"/>
      </w:pPr>
      <w:r>
        <w:tab/>
        <w:t>[Section</w:t>
      </w:r>
      <w:del w:id="1001" w:author="Master Repository Process" w:date="2025-07-21T09:39:00Z">
        <w:r>
          <w:delText> </w:delText>
        </w:r>
      </w:del>
      <w:ins w:id="1002" w:author="Master Repository Process" w:date="2025-07-21T09:39:00Z">
        <w:r>
          <w:t xml:space="preserve"> </w:t>
        </w:r>
      </w:ins>
      <w:r>
        <w:t>66 inserted: No. </w:t>
      </w:r>
      <w:del w:id="1003" w:author="Master Repository Process" w:date="2025-07-21T09:39:00Z">
        <w:r>
          <w:delText>35</w:delText>
        </w:r>
      </w:del>
      <w:ins w:id="1004" w:author="Master Repository Process" w:date="2025-07-21T09:39:00Z">
        <w:r>
          <w:t>49</w:t>
        </w:r>
      </w:ins>
      <w:r>
        <w:t xml:space="preserve"> of </w:t>
      </w:r>
      <w:del w:id="1005" w:author="Master Repository Process" w:date="2025-07-21T09:39:00Z">
        <w:r>
          <w:delText>2006</w:delText>
        </w:r>
      </w:del>
      <w:ins w:id="1006" w:author="Master Repository Process" w:date="2025-07-21T09:39:00Z">
        <w:r>
          <w:t>2024</w:t>
        </w:r>
      </w:ins>
      <w:r>
        <w:t xml:space="preserve"> s. </w:t>
      </w:r>
      <w:del w:id="1007" w:author="Master Repository Process" w:date="2025-07-21T09:39:00Z">
        <w:r>
          <w:delText>82; amended: No. 13 of 2013 s. 8</w:delText>
        </w:r>
      </w:del>
      <w:ins w:id="1008" w:author="Master Repository Process" w:date="2025-07-21T09:39:00Z">
        <w:r>
          <w:t>24</w:t>
        </w:r>
      </w:ins>
      <w:r>
        <w:t>.]</w:t>
      </w:r>
    </w:p>
    <w:p>
      <w:pPr>
        <w:pStyle w:val="Heading4"/>
      </w:pPr>
      <w:bookmarkStart w:id="1009" w:name="_Toc189558327"/>
      <w:bookmarkStart w:id="1010" w:name="_Toc189653852"/>
      <w:bookmarkStart w:id="1011" w:name="_Toc189743157"/>
      <w:bookmarkStart w:id="1012" w:name="_Toc188013245"/>
      <w:bookmarkStart w:id="1013" w:name="_Toc188013785"/>
      <w:bookmarkStart w:id="1014" w:name="_Toc188014325"/>
      <w:bookmarkStart w:id="1015" w:name="_Toc188023462"/>
      <w:r>
        <w:t>Subdivision 2 — Best interests of the child: court proceedings</w:t>
      </w:r>
      <w:bookmarkEnd w:id="1009"/>
      <w:bookmarkEnd w:id="1010"/>
      <w:bookmarkEnd w:id="1011"/>
      <w:bookmarkEnd w:id="1012"/>
      <w:bookmarkEnd w:id="1013"/>
      <w:bookmarkEnd w:id="1014"/>
      <w:bookmarkEnd w:id="1015"/>
    </w:p>
    <w:p>
      <w:pPr>
        <w:pStyle w:val="Footnoteheading"/>
        <w:spacing w:before="80"/>
      </w:pPr>
      <w:r>
        <w:tab/>
        <w:t>[Heading inserted: No. 13 of 2013 s. 9.]</w:t>
      </w:r>
    </w:p>
    <w:p>
      <w:pPr>
        <w:pStyle w:val="Heading5"/>
      </w:pPr>
      <w:bookmarkStart w:id="1016" w:name="_Toc189743158"/>
      <w:bookmarkStart w:id="1017" w:name="_Toc188023463"/>
      <w:r>
        <w:rPr>
          <w:rStyle w:val="CharSectno"/>
        </w:rPr>
        <w:t>66A</w:t>
      </w:r>
      <w:r>
        <w:t>.</w:t>
      </w:r>
      <w:r>
        <w:tab/>
        <w:t>Child’s best interests paramount consideration in making parenting order — FLA s. 60CA</w:t>
      </w:r>
      <w:bookmarkEnd w:id="1016"/>
      <w:bookmarkEnd w:id="1017"/>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1018" w:name="_Toc189743159"/>
      <w:bookmarkStart w:id="1019" w:name="_Toc188023464"/>
      <w:r>
        <w:rPr>
          <w:rStyle w:val="CharSectno"/>
        </w:rPr>
        <w:t>66B</w:t>
      </w:r>
      <w:r>
        <w:t>.</w:t>
      </w:r>
      <w:r>
        <w:tab/>
        <w:t>Proceedings to which Subdivision applies — FLA s. 60CB</w:t>
      </w:r>
      <w:bookmarkEnd w:id="1018"/>
      <w:bookmarkEnd w:id="1019"/>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1020" w:name="_Toc184390110"/>
      <w:bookmarkStart w:id="1021" w:name="_Toc189743160"/>
      <w:bookmarkStart w:id="1022" w:name="_Toc188023465"/>
      <w:r>
        <w:rPr>
          <w:rStyle w:val="CharSectno"/>
        </w:rPr>
        <w:t>66C</w:t>
      </w:r>
      <w:r>
        <w:t>.</w:t>
      </w:r>
      <w:r>
        <w:tab/>
        <w:t>How a court determines what is in child’s best interests — FLA</w:t>
      </w:r>
      <w:del w:id="1023" w:author="Master Repository Process" w:date="2025-07-21T09:39:00Z">
        <w:r>
          <w:delText> </w:delText>
        </w:r>
      </w:del>
      <w:ins w:id="1024" w:author="Master Repository Process" w:date="2025-07-21T09:39:00Z">
        <w:r>
          <w:t xml:space="preserve"> </w:t>
        </w:r>
      </w:ins>
      <w:r>
        <w:t>s. 60CC</w:t>
      </w:r>
      <w:bookmarkEnd w:id="1020"/>
      <w:bookmarkEnd w:id="1021"/>
      <w:bookmarkEnd w:id="1022"/>
    </w:p>
    <w:p>
      <w:pPr>
        <w:pStyle w:val="Subsection"/>
        <w:rPr>
          <w:ins w:id="1025" w:author="Master Repository Process" w:date="2025-07-21T09:39:00Z"/>
        </w:rPr>
      </w:pPr>
      <w:r>
        <w:tab/>
        <w:t>(1)</w:t>
      </w:r>
      <w:r>
        <w:tab/>
        <w:t>Subject to subsection (</w:t>
      </w:r>
      <w:del w:id="1026" w:author="Master Repository Process" w:date="2025-07-21T09:39:00Z">
        <w:r>
          <w:delText>6</w:delText>
        </w:r>
      </w:del>
      <w:ins w:id="1027" w:author="Master Repository Process" w:date="2025-07-21T09:39:00Z">
        <w:r>
          <w:t>4</w:t>
        </w:r>
      </w:ins>
      <w:r>
        <w:t>), in determining what is in the child’s best interests, the court must</w:t>
      </w:r>
      <w:del w:id="1028" w:author="Master Repository Process" w:date="2025-07-21T09:39:00Z">
        <w:r>
          <w:delText xml:space="preserve"> </w:delText>
        </w:r>
      </w:del>
      <w:ins w:id="1029" w:author="Master Repository Process" w:date="2025-07-21T09:39:00Z">
        <w:r>
          <w:t> —</w:t>
        </w:r>
      </w:ins>
    </w:p>
    <w:p>
      <w:pPr>
        <w:pStyle w:val="Indenta"/>
      </w:pPr>
      <w:ins w:id="1030" w:author="Master Repository Process" w:date="2025-07-21T09:39:00Z">
        <w:r>
          <w:tab/>
          <w:t>(a)</w:t>
        </w:r>
        <w:r>
          <w:tab/>
        </w:r>
      </w:ins>
      <w:r>
        <w:t xml:space="preserve">consider the matters set out in </w:t>
      </w:r>
      <w:del w:id="1031" w:author="Master Repository Process" w:date="2025-07-21T09:39:00Z">
        <w:r>
          <w:delText>subsections</w:delText>
        </w:r>
      </w:del>
      <w:ins w:id="1032" w:author="Master Repository Process" w:date="2025-07-21T09:39:00Z">
        <w:r>
          <w:t>subsection</w:t>
        </w:r>
      </w:ins>
      <w:r>
        <w:t> (2</w:t>
      </w:r>
      <w:del w:id="1033" w:author="Master Repository Process" w:date="2025-07-21T09:39:00Z">
        <w:r>
          <w:delText>)</w:delText>
        </w:r>
      </w:del>
      <w:ins w:id="1034" w:author="Master Repository Process" w:date="2025-07-21T09:39:00Z">
        <w:r>
          <w:t>);</w:t>
        </w:r>
      </w:ins>
      <w:r>
        <w:t xml:space="preserve"> and</w:t>
      </w:r>
      <w:del w:id="1035" w:author="Master Repository Process" w:date="2025-07-21T09:39:00Z">
        <w:r>
          <w:delText xml:space="preserve"> (3).</w:delText>
        </w:r>
      </w:del>
    </w:p>
    <w:p>
      <w:pPr>
        <w:pStyle w:val="Subsection"/>
        <w:rPr>
          <w:del w:id="1036" w:author="Master Repository Process" w:date="2025-07-21T09:39:00Z"/>
        </w:rPr>
      </w:pPr>
      <w:del w:id="1037" w:author="Master Repository Process" w:date="2025-07-21T09:39:00Z">
        <w:r>
          <w:tab/>
          <w:delText>(2)</w:delText>
        </w:r>
        <w:r>
          <w:tab/>
          <w:delText xml:space="preserve">The primary considerations are — </w:delText>
        </w:r>
      </w:del>
    </w:p>
    <w:p>
      <w:pPr>
        <w:pStyle w:val="Indenta"/>
        <w:rPr>
          <w:ins w:id="1038" w:author="Master Repository Process" w:date="2025-07-21T09:39:00Z"/>
        </w:rPr>
      </w:pPr>
      <w:del w:id="1039" w:author="Master Repository Process" w:date="2025-07-21T09:39:00Z">
        <w:r>
          <w:tab/>
          <w:delText>(a</w:delText>
        </w:r>
      </w:del>
      <w:ins w:id="1040" w:author="Master Repository Process" w:date="2025-07-21T09:39:00Z">
        <w:r>
          <w:tab/>
          <w:t>(b)</w:t>
        </w:r>
        <w:r>
          <w:tab/>
          <w:t>if the child is an Aboriginal or Torres Strait Islander child — also consider the matters set out in subsection (4).</w:t>
        </w:r>
      </w:ins>
    </w:p>
    <w:p>
      <w:pPr>
        <w:pStyle w:val="Subsection"/>
        <w:rPr>
          <w:ins w:id="1041" w:author="Master Repository Process" w:date="2025-07-21T09:39:00Z"/>
        </w:rPr>
      </w:pPr>
      <w:ins w:id="1042" w:author="Master Repository Process" w:date="2025-07-21T09:39:00Z">
        <w:r>
          <w:tab/>
          <w:t>(2)</w:t>
        </w:r>
        <w:r>
          <w:tab/>
          <w:t>For the purposes of subsection (1)(a), the court must consider the following matters —</w:t>
        </w:r>
      </w:ins>
    </w:p>
    <w:p>
      <w:pPr>
        <w:pStyle w:val="Indenta"/>
        <w:rPr>
          <w:ins w:id="1043" w:author="Master Repository Process" w:date="2025-07-21T09:39:00Z"/>
        </w:rPr>
      </w:pPr>
      <w:ins w:id="1044" w:author="Master Repository Process" w:date="2025-07-21T09:39:00Z">
        <w:r>
          <w:tab/>
          <w:t>(a)</w:t>
        </w:r>
        <w:r>
          <w:tab/>
          <w:t>what arrangements would promote the safety (including safety from being subjected to, or exposed to, family violence, abuse, neglect, or other harm) of —</w:t>
        </w:r>
      </w:ins>
    </w:p>
    <w:p>
      <w:pPr>
        <w:pStyle w:val="Indenti"/>
        <w:rPr>
          <w:ins w:id="1045" w:author="Master Repository Process" w:date="2025-07-21T09:39:00Z"/>
        </w:rPr>
      </w:pPr>
      <w:ins w:id="1046" w:author="Master Repository Process" w:date="2025-07-21T09:39:00Z">
        <w:r>
          <w:tab/>
          <w:t>(i)</w:t>
        </w:r>
        <w:r>
          <w:tab/>
          <w:t>the child; and</w:t>
        </w:r>
      </w:ins>
    </w:p>
    <w:p>
      <w:pPr>
        <w:pStyle w:val="Indenti"/>
        <w:rPr>
          <w:ins w:id="1047" w:author="Master Repository Process" w:date="2025-07-21T09:39:00Z"/>
        </w:rPr>
      </w:pPr>
      <w:ins w:id="1048" w:author="Master Repository Process" w:date="2025-07-21T09:39:00Z">
        <w:r>
          <w:tab/>
          <w:t>(ii)</w:t>
        </w:r>
        <w:r>
          <w:tab/>
          <w:t>each person who has care of the child (whether or not a person has parental responsibility for the child);</w:t>
        </w:r>
      </w:ins>
    </w:p>
    <w:p>
      <w:pPr>
        <w:pStyle w:val="Indenta"/>
        <w:rPr>
          <w:ins w:id="1049" w:author="Master Repository Process" w:date="2025-07-21T09:39:00Z"/>
        </w:rPr>
      </w:pPr>
      <w:ins w:id="1050" w:author="Master Repository Process" w:date="2025-07-21T09:39:00Z">
        <w:r>
          <w:tab/>
          <w:t>(b)</w:t>
        </w:r>
        <w:r>
          <w:tab/>
          <w:t>any views expressed by the child;</w:t>
        </w:r>
      </w:ins>
    </w:p>
    <w:p>
      <w:pPr>
        <w:pStyle w:val="Indenta"/>
        <w:rPr>
          <w:ins w:id="1051" w:author="Master Repository Process" w:date="2025-07-21T09:39:00Z"/>
        </w:rPr>
      </w:pPr>
      <w:ins w:id="1052" w:author="Master Repository Process" w:date="2025-07-21T09:39:00Z">
        <w:r>
          <w:tab/>
          <w:t>(c)</w:t>
        </w:r>
        <w:r>
          <w:tab/>
          <w:t>the developmental, psychological, emotional and cultural needs of the child;</w:t>
        </w:r>
      </w:ins>
    </w:p>
    <w:p>
      <w:pPr>
        <w:pStyle w:val="Indenta"/>
        <w:rPr>
          <w:ins w:id="1053" w:author="Master Repository Process" w:date="2025-07-21T09:39:00Z"/>
        </w:rPr>
      </w:pPr>
      <w:ins w:id="1054" w:author="Master Repository Process" w:date="2025-07-21T09:39:00Z">
        <w:r>
          <w:tab/>
          <w:t>(d)</w:t>
        </w:r>
        <w:r>
          <w:tab/>
          <w:t>the capacity of each person who has or is proposed to have parental responsibility for the child to provide for the child’s developmental, psychological, emotional and cultural needs;</w:t>
        </w:r>
      </w:ins>
    </w:p>
    <w:p>
      <w:pPr>
        <w:pStyle w:val="Indenta"/>
      </w:pPr>
      <w:ins w:id="1055" w:author="Master Repository Process" w:date="2025-07-21T09:39:00Z">
        <w:r>
          <w:tab/>
          <w:t>(e</w:t>
        </w:r>
      </w:ins>
      <w:r>
        <w:t>)</w:t>
      </w:r>
      <w:r>
        <w:tab/>
        <w:t xml:space="preserve">the benefit to the child of </w:t>
      </w:r>
      <w:del w:id="1056" w:author="Master Repository Process" w:date="2025-07-21T09:39:00Z">
        <w:r>
          <w:delText>having</w:delText>
        </w:r>
      </w:del>
      <w:ins w:id="1057" w:author="Master Repository Process" w:date="2025-07-21T09:39:00Z">
        <w:r>
          <w:t>being able to have</w:t>
        </w:r>
      </w:ins>
      <w:r>
        <w:t xml:space="preserve"> a </w:t>
      </w:r>
      <w:del w:id="1058" w:author="Master Repository Process" w:date="2025-07-21T09:39:00Z">
        <w:r>
          <w:delText xml:space="preserve">meaningful </w:delText>
        </w:r>
      </w:del>
      <w:r>
        <w:t xml:space="preserve">relationship with </w:t>
      </w:r>
      <w:del w:id="1059" w:author="Master Repository Process" w:date="2025-07-21T09:39:00Z">
        <w:r>
          <w:delText xml:space="preserve">both of </w:delText>
        </w:r>
      </w:del>
      <w:r>
        <w:t>the child’s parents</w:t>
      </w:r>
      <w:del w:id="1060" w:author="Master Repository Process" w:date="2025-07-21T09:39:00Z">
        <w:r>
          <w:delText>; and</w:delText>
        </w:r>
      </w:del>
      <w:ins w:id="1061" w:author="Master Repository Process" w:date="2025-07-21T09:39:00Z">
        <w:r>
          <w:t>, and other people who are significant to the child, where it is safe to do so;</w:t>
        </w:r>
      </w:ins>
    </w:p>
    <w:p>
      <w:pPr>
        <w:pStyle w:val="Indenta"/>
        <w:rPr>
          <w:del w:id="1062" w:author="Master Repository Process" w:date="2025-07-21T09:39:00Z"/>
        </w:rPr>
      </w:pPr>
      <w:del w:id="1063" w:author="Master Repository Process" w:date="2025-07-21T09:39:00Z">
        <w:r>
          <w:tab/>
          <w:delText>(b)</w:delText>
        </w:r>
        <w:r>
          <w:tab/>
          <w:delText>the need to protect the child from physical or psychological harm from being subjected to, or exposed to, abuse, neglect or family violence.</w:delText>
        </w:r>
      </w:del>
    </w:p>
    <w:p>
      <w:pPr>
        <w:pStyle w:val="Indenta"/>
        <w:rPr>
          <w:ins w:id="1064" w:author="Master Repository Process" w:date="2025-07-21T09:39:00Z"/>
        </w:rPr>
      </w:pPr>
      <w:del w:id="1065" w:author="Master Repository Process" w:date="2025-07-21T09:39:00Z">
        <w:r>
          <w:tab/>
          <w:delText>(3A</w:delText>
        </w:r>
      </w:del>
      <w:ins w:id="1066" w:author="Master Repository Process" w:date="2025-07-21T09:39:00Z">
        <w:r>
          <w:tab/>
          <w:t>(f)</w:t>
        </w:r>
        <w:r>
          <w:tab/>
          <w:t>anything else that is relevant to the particular circumstances of the child.</w:t>
        </w:r>
      </w:ins>
    </w:p>
    <w:p>
      <w:pPr>
        <w:pStyle w:val="Subsection"/>
      </w:pPr>
      <w:ins w:id="1067" w:author="Master Repository Process" w:date="2025-07-21T09:39:00Z">
        <w:r>
          <w:tab/>
          <w:t>(3</w:t>
        </w:r>
      </w:ins>
      <w:r>
        <w:t>)</w:t>
      </w:r>
      <w:r>
        <w:tab/>
        <w:t xml:space="preserve">In </w:t>
      </w:r>
      <w:del w:id="1068" w:author="Master Repository Process" w:date="2025-07-21T09:39:00Z">
        <w:r>
          <w:delText xml:space="preserve">applying the considerations set out in subsection (2), the court is to give greater weight to the consideration </w:delText>
        </w:r>
      </w:del>
      <w:ins w:id="1069" w:author="Master Repository Process" w:date="2025-07-21T09:39:00Z">
        <w:r>
          <w:t xml:space="preserve">considering the matters </w:t>
        </w:r>
      </w:ins>
      <w:r>
        <w:t>set out in subsection (2)(</w:t>
      </w:r>
      <w:del w:id="1070" w:author="Master Repository Process" w:date="2025-07-21T09:39:00Z">
        <w:r>
          <w:delText>b).</w:delText>
        </w:r>
      </w:del>
      <w:ins w:id="1071" w:author="Master Repository Process" w:date="2025-07-21T09:39:00Z">
        <w:r>
          <w:t>a), the court must include consideration of —</w:t>
        </w:r>
      </w:ins>
    </w:p>
    <w:p>
      <w:pPr>
        <w:pStyle w:val="Subsection"/>
        <w:rPr>
          <w:del w:id="1072" w:author="Master Repository Process" w:date="2025-07-21T09:39:00Z"/>
        </w:rPr>
      </w:pPr>
      <w:del w:id="1073" w:author="Master Repository Process" w:date="2025-07-21T09:39:00Z">
        <w:r>
          <w:tab/>
          <w:delText>(3)</w:delText>
        </w:r>
        <w:r>
          <w:tab/>
          <w:delText xml:space="preserve">Additional considerations are — </w:delText>
        </w:r>
      </w:del>
    </w:p>
    <w:p>
      <w:pPr>
        <w:pStyle w:val="Indenta"/>
        <w:rPr>
          <w:ins w:id="1074" w:author="Master Repository Process" w:date="2025-07-21T09:39:00Z"/>
        </w:rPr>
      </w:pPr>
      <w:r>
        <w:tab/>
        <w:t>(a)</w:t>
      </w:r>
      <w:r>
        <w:tab/>
        <w:t xml:space="preserve">any </w:t>
      </w:r>
      <w:del w:id="1075" w:author="Master Repository Process" w:date="2025-07-21T09:39:00Z">
        <w:r>
          <w:delText xml:space="preserve">views expressed by </w:delText>
        </w:r>
      </w:del>
      <w:ins w:id="1076" w:author="Master Repository Process" w:date="2025-07-21T09:39:00Z">
        <w:r>
          <w:t xml:space="preserve">history of family violence, abuse or neglect involving </w:t>
        </w:r>
      </w:ins>
      <w:r>
        <w:t xml:space="preserve">the child </w:t>
      </w:r>
      <w:ins w:id="1077" w:author="Master Repository Process" w:date="2025-07-21T09:39:00Z">
        <w:r>
          <w:t xml:space="preserve">or a person caring for the child (whether or not the person had parental responsibility for the child); </w:t>
        </w:r>
      </w:ins>
      <w:r>
        <w:t>and</w:t>
      </w:r>
      <w:del w:id="1078" w:author="Master Repository Process" w:date="2025-07-21T09:39:00Z">
        <w:r>
          <w:delText xml:space="preserve"> </w:delText>
        </w:r>
      </w:del>
    </w:p>
    <w:p>
      <w:pPr>
        <w:pStyle w:val="Indenta"/>
        <w:rPr>
          <w:ins w:id="1079" w:author="Master Repository Process" w:date="2025-07-21T09:39:00Z"/>
        </w:rPr>
      </w:pPr>
      <w:ins w:id="1080" w:author="Master Repository Process" w:date="2025-07-21T09:39:00Z">
        <w:r>
          <w:tab/>
          <w:t>(b)</w:t>
        </w:r>
        <w:r>
          <w:tab/>
        </w:r>
      </w:ins>
      <w:r>
        <w:t xml:space="preserve">any </w:t>
      </w:r>
      <w:del w:id="1081" w:author="Master Repository Process" w:date="2025-07-21T09:39:00Z">
        <w:r>
          <w:delText xml:space="preserve">factors (such as the </w:delText>
        </w:r>
      </w:del>
      <w:ins w:id="1082" w:author="Master Repository Process" w:date="2025-07-21T09:39:00Z">
        <w:r>
          <w:t xml:space="preserve">family violence order that applies or has applied to the child or a member of the </w:t>
        </w:r>
      </w:ins>
      <w:r>
        <w:t xml:space="preserve">child’s </w:t>
      </w:r>
      <w:del w:id="1083" w:author="Master Repository Process" w:date="2025-07-21T09:39:00Z">
        <w:r>
          <w:delText xml:space="preserve">maturity or level of understanding) that </w:delText>
        </w:r>
      </w:del>
      <w:ins w:id="1084" w:author="Master Repository Process" w:date="2025-07-21T09:39:00Z">
        <w:r>
          <w:t>family.</w:t>
        </w:r>
      </w:ins>
    </w:p>
    <w:p>
      <w:pPr>
        <w:pStyle w:val="Subsection"/>
        <w:rPr>
          <w:ins w:id="1085" w:author="Master Repository Process" w:date="2025-07-21T09:39:00Z"/>
        </w:rPr>
      </w:pPr>
      <w:ins w:id="1086" w:author="Master Repository Process" w:date="2025-07-21T09:39:00Z">
        <w:r>
          <w:tab/>
          <w:t>(4)</w:t>
        </w:r>
        <w:r>
          <w:tab/>
          <w:t xml:space="preserve">For the purposes of subsection (1)(b), </w:t>
        </w:r>
      </w:ins>
      <w:r>
        <w:t xml:space="preserve">the court </w:t>
      </w:r>
      <w:del w:id="1087" w:author="Master Repository Process" w:date="2025-07-21T09:39:00Z">
        <w:r>
          <w:delText xml:space="preserve">thinks are relevant to the weight it should give to </w:delText>
        </w:r>
      </w:del>
      <w:ins w:id="1088" w:author="Master Repository Process" w:date="2025-07-21T09:39:00Z">
        <w:r>
          <w:t>must consider the following matters —</w:t>
        </w:r>
      </w:ins>
    </w:p>
    <w:p>
      <w:pPr>
        <w:pStyle w:val="Indenta"/>
      </w:pPr>
      <w:ins w:id="1089" w:author="Master Repository Process" w:date="2025-07-21T09:39:00Z">
        <w:r>
          <w:tab/>
          <w:t>(a)</w:t>
        </w:r>
        <w:r>
          <w:tab/>
        </w:r>
      </w:ins>
      <w:r>
        <w:t xml:space="preserve">the child’s </w:t>
      </w:r>
      <w:del w:id="1090" w:author="Master Repository Process" w:date="2025-07-21T09:39:00Z">
        <w:r>
          <w:delText>views;</w:delText>
        </w:r>
      </w:del>
      <w:ins w:id="1091" w:author="Master Repository Process" w:date="2025-07-21T09:39:00Z">
        <w:r>
          <w:t>right to enjoy the child’s Aboriginal or Torres Strait Islander culture, by having the support, opportunity</w:t>
        </w:r>
      </w:ins>
      <w:r>
        <w:t xml:space="preserve"> and</w:t>
      </w:r>
      <w:ins w:id="1092" w:author="Master Repository Process" w:date="2025-07-21T09:39:00Z">
        <w:r>
          <w:t xml:space="preserve"> encouragement necessary —</w:t>
        </w:r>
      </w:ins>
    </w:p>
    <w:p>
      <w:pPr>
        <w:pStyle w:val="Indenta"/>
        <w:spacing w:before="70"/>
        <w:rPr>
          <w:del w:id="1093" w:author="Master Repository Process" w:date="2025-07-21T09:39:00Z"/>
        </w:rPr>
      </w:pPr>
      <w:del w:id="1094" w:author="Master Repository Process" w:date="2025-07-21T09:39:00Z">
        <w:r>
          <w:tab/>
          <w:delText>(b)</w:delText>
        </w:r>
        <w:r>
          <w:tab/>
          <w:delText xml:space="preserve">the nature of the relationship of the child with — </w:delText>
        </w:r>
      </w:del>
    </w:p>
    <w:p>
      <w:pPr>
        <w:pStyle w:val="Indenti"/>
        <w:spacing w:before="70"/>
        <w:rPr>
          <w:del w:id="1095" w:author="Master Repository Process" w:date="2025-07-21T09:39:00Z"/>
        </w:rPr>
      </w:pPr>
      <w:del w:id="1096" w:author="Master Repository Process" w:date="2025-07-21T09:39:00Z">
        <w:r>
          <w:tab/>
          <w:delText>(i)</w:delText>
        </w:r>
        <w:r>
          <w:tab/>
          <w:delText>each of the child’s parents; and</w:delText>
        </w:r>
      </w:del>
    </w:p>
    <w:p>
      <w:pPr>
        <w:pStyle w:val="Indenti"/>
        <w:rPr>
          <w:ins w:id="1097" w:author="Master Repository Process" w:date="2025-07-21T09:39:00Z"/>
        </w:rPr>
      </w:pPr>
      <w:ins w:id="1098" w:author="Master Repository Process" w:date="2025-07-21T09:39:00Z">
        <w:r>
          <w:tab/>
          <w:t>(i)</w:t>
        </w:r>
        <w:r>
          <w:tab/>
          <w:t>to connect with, and maintain their connection with, members of their family and with their community, culture, country and language; and</w:t>
        </w:r>
      </w:ins>
    </w:p>
    <w:p>
      <w:pPr>
        <w:pStyle w:val="Indenti"/>
        <w:spacing w:before="70"/>
        <w:rPr>
          <w:del w:id="1099" w:author="Master Repository Process" w:date="2025-07-21T09:39:00Z"/>
        </w:rPr>
      </w:pPr>
      <w:r>
        <w:tab/>
        <w:t>(ii)</w:t>
      </w:r>
      <w:r>
        <w:tab/>
      </w:r>
      <w:del w:id="1100" w:author="Master Repository Process" w:date="2025-07-21T09:39:00Z">
        <w:r>
          <w:delText xml:space="preserve">other persons (including any grandparent or other relative of the child); </w:delText>
        </w:r>
      </w:del>
    </w:p>
    <w:p>
      <w:pPr>
        <w:pStyle w:val="Indenta"/>
        <w:spacing w:before="70"/>
        <w:rPr>
          <w:del w:id="1101" w:author="Master Repository Process" w:date="2025-07-21T09:39:00Z"/>
        </w:rPr>
      </w:pPr>
      <w:del w:id="1102" w:author="Master Repository Process" w:date="2025-07-21T09:39:00Z">
        <w:r>
          <w:tab/>
        </w:r>
        <w:r>
          <w:tab/>
          <w:delText>and</w:delText>
        </w:r>
      </w:del>
    </w:p>
    <w:p>
      <w:pPr>
        <w:pStyle w:val="Indenta"/>
        <w:rPr>
          <w:del w:id="1103" w:author="Master Repository Process" w:date="2025-07-21T09:39:00Z"/>
        </w:rPr>
      </w:pPr>
      <w:del w:id="1104" w:author="Master Repository Process" w:date="2025-07-21T09:39:00Z">
        <w:r>
          <w:tab/>
          <w:delText>(c)</w:delText>
        </w:r>
        <w:r>
          <w:tab/>
          <w:delText>the</w:delText>
        </w:r>
      </w:del>
      <w:ins w:id="1105" w:author="Master Repository Process" w:date="2025-07-21T09:39:00Z">
        <w:r>
          <w:t>to explore the full</w:t>
        </w:r>
      </w:ins>
      <w:r>
        <w:t xml:space="preserve"> extent </w:t>
      </w:r>
      <w:del w:id="1106" w:author="Master Repository Process" w:date="2025-07-21T09:39:00Z">
        <w:r>
          <w:delText>to which each of</w:delText>
        </w:r>
      </w:del>
      <w:ins w:id="1107" w:author="Master Repository Process" w:date="2025-07-21T09:39:00Z">
        <w:r>
          <w:t>of that culture, consistent with</w:t>
        </w:r>
      </w:ins>
      <w:r>
        <w:t xml:space="preserve"> the child’s </w:t>
      </w:r>
      <w:del w:id="1108" w:author="Master Repository Process" w:date="2025-07-21T09:39:00Z">
        <w:r>
          <w:delText xml:space="preserve">parents has taken, or failed to take, the opportunity — </w:delText>
        </w:r>
      </w:del>
    </w:p>
    <w:p>
      <w:pPr>
        <w:pStyle w:val="Indenti"/>
        <w:rPr>
          <w:del w:id="1109" w:author="Master Repository Process" w:date="2025-07-21T09:39:00Z"/>
        </w:rPr>
      </w:pPr>
      <w:del w:id="1110" w:author="Master Repository Process" w:date="2025-07-21T09:39:00Z">
        <w:r>
          <w:tab/>
          <w:delText>(i)</w:delText>
        </w:r>
        <w:r>
          <w:tab/>
          <w:delText>to participate in making decisions about major long</w:delText>
        </w:r>
        <w:r>
          <w:noBreakHyphen/>
          <w:delText>term issues in relation to the child; and</w:delText>
        </w:r>
      </w:del>
    </w:p>
    <w:p>
      <w:pPr>
        <w:pStyle w:val="Indenti"/>
      </w:pPr>
      <w:del w:id="1111" w:author="Master Repository Process" w:date="2025-07-21T09:39:00Z">
        <w:r>
          <w:tab/>
          <w:delText>(ii)</w:delText>
        </w:r>
        <w:r>
          <w:tab/>
          <w:delText>to spend time with</w:delText>
        </w:r>
      </w:del>
      <w:ins w:id="1112" w:author="Master Repository Process" w:date="2025-07-21T09:39:00Z">
        <w:r>
          <w:t>age and developmental level and</w:t>
        </w:r>
      </w:ins>
      <w:r>
        <w:t xml:space="preserve"> the </w:t>
      </w:r>
      <w:del w:id="1113" w:author="Master Repository Process" w:date="2025-07-21T09:39:00Z">
        <w:r>
          <w:delText>child</w:delText>
        </w:r>
      </w:del>
      <w:ins w:id="1114" w:author="Master Repository Process" w:date="2025-07-21T09:39:00Z">
        <w:r>
          <w:t>child’s views</w:t>
        </w:r>
      </w:ins>
      <w:r>
        <w:t>; and</w:t>
      </w:r>
    </w:p>
    <w:p>
      <w:pPr>
        <w:pStyle w:val="Indenti"/>
        <w:rPr>
          <w:del w:id="1115" w:author="Master Repository Process" w:date="2025-07-21T09:39:00Z"/>
        </w:rPr>
      </w:pPr>
      <w:r>
        <w:tab/>
        <w:t>(iii)</w:t>
      </w:r>
      <w:r>
        <w:tab/>
        <w:t xml:space="preserve">to </w:t>
      </w:r>
      <w:del w:id="1116" w:author="Master Repository Process" w:date="2025-07-21T09:39:00Z">
        <w:r>
          <w:delText>communicate with the child;</w:delText>
        </w:r>
      </w:del>
    </w:p>
    <w:p>
      <w:pPr>
        <w:pStyle w:val="Indenta"/>
        <w:rPr>
          <w:del w:id="1117" w:author="Master Repository Process" w:date="2025-07-21T09:39:00Z"/>
        </w:rPr>
      </w:pPr>
      <w:del w:id="1118" w:author="Master Repository Process" w:date="2025-07-21T09:39:00Z">
        <w:r>
          <w:tab/>
        </w:r>
        <w:r>
          <w:tab/>
          <w:delText>and</w:delText>
        </w:r>
      </w:del>
    </w:p>
    <w:p>
      <w:pPr>
        <w:pStyle w:val="Indenta"/>
        <w:rPr>
          <w:del w:id="1119" w:author="Master Repository Process" w:date="2025-07-21T09:39:00Z"/>
        </w:rPr>
      </w:pPr>
      <w:del w:id="1120" w:author="Master Repository Process" w:date="2025-07-21T09:39:00Z">
        <w:r>
          <w:tab/>
          <w:delText>(da)</w:delText>
        </w:r>
        <w:r>
          <w:tab/>
          <w:delText>the extent to which each of the child’s parents has fulfilled, or failed to fulfil, the parent’s obligations to maintain the child; and</w:delText>
        </w:r>
      </w:del>
    </w:p>
    <w:p>
      <w:pPr>
        <w:pStyle w:val="Indenta"/>
        <w:rPr>
          <w:del w:id="1121" w:author="Master Repository Process" w:date="2025-07-21T09:39:00Z"/>
        </w:rPr>
      </w:pPr>
      <w:del w:id="1122" w:author="Master Repository Process" w:date="2025-07-21T09:39:00Z">
        <w:r>
          <w:tab/>
          <w:delText>(d)</w:delText>
        </w:r>
        <w:r>
          <w:tab/>
          <w:delText xml:space="preserve">the likely effect of any changes in the child’s circumstances, including the likely effect on the child of any separation from — </w:delText>
        </w:r>
      </w:del>
    </w:p>
    <w:p>
      <w:pPr>
        <w:pStyle w:val="Indenti"/>
        <w:rPr>
          <w:del w:id="1123" w:author="Master Repository Process" w:date="2025-07-21T09:39:00Z"/>
        </w:rPr>
      </w:pPr>
      <w:del w:id="1124" w:author="Master Repository Process" w:date="2025-07-21T09:39:00Z">
        <w:r>
          <w:tab/>
          <w:delText>(i)</w:delText>
        </w:r>
        <w:r>
          <w:tab/>
          <w:delText>either of his or her parents; or</w:delText>
        </w:r>
      </w:del>
    </w:p>
    <w:p>
      <w:pPr>
        <w:pStyle w:val="Indenti"/>
        <w:rPr>
          <w:del w:id="1125" w:author="Master Repository Process" w:date="2025-07-21T09:39:00Z"/>
        </w:rPr>
      </w:pPr>
      <w:del w:id="1126" w:author="Master Repository Process" w:date="2025-07-21T09:39:00Z">
        <w:r>
          <w:tab/>
          <w:delText>(ii)</w:delText>
        </w:r>
        <w:r>
          <w:tab/>
          <w:delText>any other child, or other person (including any grandparent or other relative of the child), with whom he or she has been living;</w:delText>
        </w:r>
      </w:del>
    </w:p>
    <w:p>
      <w:pPr>
        <w:pStyle w:val="Indenta"/>
        <w:rPr>
          <w:del w:id="1127" w:author="Master Repository Process" w:date="2025-07-21T09:39:00Z"/>
        </w:rPr>
      </w:pPr>
      <w:del w:id="1128" w:author="Master Repository Process" w:date="2025-07-21T09:39:00Z">
        <w:r>
          <w:tab/>
        </w:r>
        <w:r>
          <w:tab/>
          <w:delText>and</w:delText>
        </w:r>
      </w:del>
    </w:p>
    <w:p>
      <w:pPr>
        <w:pStyle w:val="Indenta"/>
        <w:rPr>
          <w:del w:id="1129" w:author="Master Repository Process" w:date="2025-07-21T09:39:00Z"/>
        </w:rPr>
      </w:pPr>
      <w:del w:id="1130" w:author="Master Repository Process" w:date="2025-07-21T09:39:00Z">
        <w:r>
          <w:tab/>
          <w:delText>(e)</w:delText>
        </w:r>
        <w:r>
          <w:tab/>
          <w:delText>the practical difficulty and expense</w:delText>
        </w:r>
      </w:del>
      <w:ins w:id="1131" w:author="Master Repository Process" w:date="2025-07-21T09:39:00Z">
        <w:r>
          <w:t>develop a positive appreciation</w:t>
        </w:r>
      </w:ins>
      <w:r>
        <w:t xml:space="preserve"> of </w:t>
      </w:r>
      <w:del w:id="1132" w:author="Master Repository Process" w:date="2025-07-21T09:39:00Z">
        <w:r>
          <w:delText>a child spending time with and communicating with a parent and whether that difficulty or expense will substantially affect the child’s right to maintain personal relations and direct contact with both parents on a regular basis; and</w:delText>
        </w:r>
      </w:del>
    </w:p>
    <w:p>
      <w:pPr>
        <w:pStyle w:val="Indenta"/>
        <w:rPr>
          <w:del w:id="1133" w:author="Master Repository Process" w:date="2025-07-21T09:39:00Z"/>
        </w:rPr>
      </w:pPr>
      <w:del w:id="1134" w:author="Master Repository Process" w:date="2025-07-21T09:39:00Z">
        <w:r>
          <w:tab/>
          <w:delText>(f)</w:delText>
        </w:r>
        <w:r>
          <w:tab/>
          <w:delText xml:space="preserve">the capacity of — </w:delText>
        </w:r>
      </w:del>
    </w:p>
    <w:p>
      <w:pPr>
        <w:pStyle w:val="Indenti"/>
        <w:rPr>
          <w:del w:id="1135" w:author="Master Repository Process" w:date="2025-07-21T09:39:00Z"/>
        </w:rPr>
      </w:pPr>
      <w:del w:id="1136" w:author="Master Repository Process" w:date="2025-07-21T09:39:00Z">
        <w:r>
          <w:tab/>
          <w:delText>(i)</w:delText>
        </w:r>
        <w:r>
          <w:tab/>
          <w:delText>each of the child’s parents; and</w:delText>
        </w:r>
      </w:del>
    </w:p>
    <w:p>
      <w:pPr>
        <w:pStyle w:val="Indenti"/>
        <w:rPr>
          <w:del w:id="1137" w:author="Master Repository Process" w:date="2025-07-21T09:39:00Z"/>
        </w:rPr>
      </w:pPr>
      <w:del w:id="1138" w:author="Master Repository Process" w:date="2025-07-21T09:39:00Z">
        <w:r>
          <w:tab/>
          <w:delText>(ii)</w:delText>
        </w:r>
        <w:r>
          <w:tab/>
          <w:delText>any other person (including any grandparent or other relative of the child),</w:delText>
        </w:r>
      </w:del>
    </w:p>
    <w:p>
      <w:pPr>
        <w:pStyle w:val="Indenta"/>
        <w:rPr>
          <w:del w:id="1139" w:author="Master Repository Process" w:date="2025-07-21T09:39:00Z"/>
        </w:rPr>
      </w:pPr>
      <w:del w:id="1140" w:author="Master Repository Process" w:date="2025-07-21T09:39:00Z">
        <w:r>
          <w:tab/>
        </w:r>
        <w:r>
          <w:tab/>
          <w:delText>to provide for the needs of the child, including emotional and intellectual needs; and</w:delText>
        </w:r>
      </w:del>
    </w:p>
    <w:p>
      <w:pPr>
        <w:pStyle w:val="Indenta"/>
        <w:rPr>
          <w:del w:id="1141" w:author="Master Repository Process" w:date="2025-07-21T09:39:00Z"/>
        </w:rPr>
      </w:pPr>
      <w:del w:id="1142" w:author="Master Repository Process" w:date="2025-07-21T09:39:00Z">
        <w:r>
          <w:tab/>
          <w:delText>(g)</w:delText>
        </w:r>
        <w:r>
          <w:tab/>
          <w:delText>the maturity, sex, lifestyle and background (including lifestyle, culture and traditions) of the child and of either of the child’s parents, and any other characteristics of the child that the court thinks are relevant; and</w:delText>
        </w:r>
      </w:del>
    </w:p>
    <w:p>
      <w:pPr>
        <w:pStyle w:val="Indenta"/>
        <w:rPr>
          <w:del w:id="1143" w:author="Master Repository Process" w:date="2025-07-21T09:39:00Z"/>
        </w:rPr>
      </w:pPr>
      <w:del w:id="1144" w:author="Master Repository Process" w:date="2025-07-21T09:39:00Z">
        <w:r>
          <w:tab/>
          <w:delText>(h)</w:delText>
        </w:r>
        <w:r>
          <w:tab/>
          <w:delText xml:space="preserve">if the child is an Aboriginal child or a Torres Strait Islander child — </w:delText>
        </w:r>
      </w:del>
    </w:p>
    <w:p>
      <w:pPr>
        <w:pStyle w:val="Indenti"/>
      </w:pPr>
      <w:del w:id="1145" w:author="Master Repository Process" w:date="2025-07-21T09:39:00Z">
        <w:r>
          <w:tab/>
          <w:delText>(i)</w:delText>
        </w:r>
        <w:r>
          <w:tab/>
          <w:delText xml:space="preserve">the child’s right to enjoy his or her Aboriginal or Torres Strait Islander culture (including the right to enjoy </w:delText>
        </w:r>
      </w:del>
      <w:r>
        <w:t>that culture</w:t>
      </w:r>
      <w:del w:id="1146" w:author="Master Repository Process" w:date="2025-07-21T09:39:00Z">
        <w:r>
          <w:delText xml:space="preserve"> with other people who share that culture); and</w:delText>
        </w:r>
      </w:del>
      <w:ins w:id="1147" w:author="Master Repository Process" w:date="2025-07-21T09:39:00Z">
        <w:r>
          <w:t>;</w:t>
        </w:r>
      </w:ins>
    </w:p>
    <w:p>
      <w:pPr>
        <w:pStyle w:val="Indenta"/>
      </w:pPr>
      <w:r>
        <w:tab/>
        <w:t>(</w:t>
      </w:r>
      <w:del w:id="1148" w:author="Master Repository Process" w:date="2025-07-21T09:39:00Z">
        <w:r>
          <w:delText>ii</w:delText>
        </w:r>
      </w:del>
      <w:ins w:id="1149" w:author="Master Repository Process" w:date="2025-07-21T09:39:00Z">
        <w:r>
          <w:t>b</w:t>
        </w:r>
      </w:ins>
      <w:r>
        <w:t>)</w:t>
      </w:r>
      <w:r>
        <w:tab/>
        <w:t>the likely impact any proposed parenting order under this Part will have on that right</w:t>
      </w:r>
      <w:del w:id="1150" w:author="Master Repository Process" w:date="2025-07-21T09:39:00Z">
        <w:r>
          <w:delText xml:space="preserve">; </w:delText>
        </w:r>
      </w:del>
      <w:ins w:id="1151" w:author="Master Repository Process" w:date="2025-07-21T09:39:00Z">
        <w:r>
          <w:t>.</w:t>
        </w:r>
      </w:ins>
    </w:p>
    <w:p>
      <w:pPr>
        <w:pStyle w:val="Indenta"/>
        <w:rPr>
          <w:del w:id="1152" w:author="Master Repository Process" w:date="2025-07-21T09:39:00Z"/>
        </w:rPr>
      </w:pPr>
      <w:r>
        <w:tab/>
      </w:r>
      <w:del w:id="1153" w:author="Master Repository Process" w:date="2025-07-21T09:39:00Z">
        <w:r>
          <w:tab/>
          <w:delText>and</w:delText>
        </w:r>
      </w:del>
    </w:p>
    <w:p>
      <w:pPr>
        <w:pStyle w:val="Indenta"/>
        <w:rPr>
          <w:del w:id="1154" w:author="Master Repository Process" w:date="2025-07-21T09:39:00Z"/>
        </w:rPr>
      </w:pPr>
      <w:del w:id="1155" w:author="Master Repository Process" w:date="2025-07-21T09:39:00Z">
        <w:r>
          <w:tab/>
          <w:delText>(i)</w:delText>
        </w:r>
        <w:r>
          <w:tab/>
          <w:delText>the attitude to the child, and to the responsibilities of parenthood, demonstrated by each of the child’s parents; and</w:delText>
        </w:r>
      </w:del>
    </w:p>
    <w:p>
      <w:pPr>
        <w:pStyle w:val="Indenta"/>
        <w:rPr>
          <w:del w:id="1156" w:author="Master Repository Process" w:date="2025-07-21T09:39:00Z"/>
        </w:rPr>
      </w:pPr>
      <w:del w:id="1157" w:author="Master Repository Process" w:date="2025-07-21T09:39:00Z">
        <w:r>
          <w:tab/>
          <w:delText>(j)</w:delText>
        </w:r>
        <w:r>
          <w:tab/>
          <w:delText>any family violence involving the child or a member of the child’s family; and</w:delText>
        </w:r>
      </w:del>
    </w:p>
    <w:p>
      <w:pPr>
        <w:pStyle w:val="Indenta"/>
        <w:rPr>
          <w:del w:id="1158" w:author="Master Repository Process" w:date="2025-07-21T09:39:00Z"/>
        </w:rPr>
      </w:pPr>
      <w:del w:id="1159" w:author="Master Repository Process" w:date="2025-07-21T09:39:00Z">
        <w:r>
          <w:tab/>
          <w:delText>(k)</w:delText>
        </w:r>
        <w:r>
          <w:tab/>
          <w:delText xml:space="preserve">if a family violence order applies, or has applied, to the child or a member of the child’s family — any relevant inferences that can be drawn from the order, taking into account the following — </w:delText>
        </w:r>
      </w:del>
    </w:p>
    <w:p>
      <w:pPr>
        <w:pStyle w:val="Indenti"/>
        <w:rPr>
          <w:del w:id="1160" w:author="Master Repository Process" w:date="2025-07-21T09:39:00Z"/>
        </w:rPr>
      </w:pPr>
      <w:del w:id="1161" w:author="Master Repository Process" w:date="2025-07-21T09:39:00Z">
        <w:r>
          <w:tab/>
          <w:delText>(i)</w:delText>
        </w:r>
        <w:r>
          <w:tab/>
          <w:delText>the nature of the order;</w:delText>
        </w:r>
      </w:del>
    </w:p>
    <w:p>
      <w:pPr>
        <w:pStyle w:val="Indenti"/>
        <w:rPr>
          <w:del w:id="1162" w:author="Master Repository Process" w:date="2025-07-21T09:39:00Z"/>
        </w:rPr>
      </w:pPr>
      <w:del w:id="1163" w:author="Master Repository Process" w:date="2025-07-21T09:39:00Z">
        <w:r>
          <w:tab/>
          <w:delText>(ii)</w:delText>
        </w:r>
        <w:r>
          <w:tab/>
          <w:delText>the circumstances in which the order was made;</w:delText>
        </w:r>
      </w:del>
    </w:p>
    <w:p>
      <w:pPr>
        <w:pStyle w:val="Indenti"/>
        <w:rPr>
          <w:del w:id="1164" w:author="Master Repository Process" w:date="2025-07-21T09:39:00Z"/>
        </w:rPr>
      </w:pPr>
      <w:del w:id="1165" w:author="Master Repository Process" w:date="2025-07-21T09:39:00Z">
        <w:r>
          <w:tab/>
          <w:delText>(iii)</w:delText>
        </w:r>
        <w:r>
          <w:tab/>
          <w:delText>any evidence admitted in proceedings for the order;</w:delText>
        </w:r>
      </w:del>
    </w:p>
    <w:p>
      <w:pPr>
        <w:pStyle w:val="Indenti"/>
        <w:rPr>
          <w:del w:id="1166" w:author="Master Repository Process" w:date="2025-07-21T09:39:00Z"/>
        </w:rPr>
      </w:pPr>
      <w:del w:id="1167" w:author="Master Repository Process" w:date="2025-07-21T09:39:00Z">
        <w:r>
          <w:tab/>
          <w:delText>(iv)</w:delText>
        </w:r>
        <w:r>
          <w:tab/>
          <w:delText>any findings made by the court in, or in proceedings for, the order;</w:delText>
        </w:r>
      </w:del>
    </w:p>
    <w:p>
      <w:pPr>
        <w:pStyle w:val="Indenti"/>
        <w:rPr>
          <w:del w:id="1168" w:author="Master Repository Process" w:date="2025-07-21T09:39:00Z"/>
        </w:rPr>
      </w:pPr>
      <w:del w:id="1169" w:author="Master Repository Process" w:date="2025-07-21T09:39:00Z">
        <w:r>
          <w:tab/>
          <w:delText>(v)</w:delText>
        </w:r>
        <w:r>
          <w:tab/>
          <w:delText>any other relevant matter;</w:delText>
        </w:r>
      </w:del>
    </w:p>
    <w:p>
      <w:pPr>
        <w:pStyle w:val="Indenta"/>
        <w:rPr>
          <w:del w:id="1170" w:author="Master Repository Process" w:date="2025-07-21T09:39:00Z"/>
        </w:rPr>
      </w:pPr>
      <w:del w:id="1171" w:author="Master Repository Process" w:date="2025-07-21T09:39:00Z">
        <w:r>
          <w:tab/>
        </w:r>
        <w:r>
          <w:tab/>
          <w:delText>and</w:delText>
        </w:r>
      </w:del>
    </w:p>
    <w:p>
      <w:pPr>
        <w:pStyle w:val="Indenta"/>
        <w:rPr>
          <w:del w:id="1172" w:author="Master Repository Process" w:date="2025-07-21T09:39:00Z"/>
        </w:rPr>
      </w:pPr>
      <w:del w:id="1173" w:author="Master Repository Process" w:date="2025-07-21T09:39:00Z">
        <w:r>
          <w:tab/>
          <w:delText>(l)</w:delText>
        </w:r>
        <w:r>
          <w:tab/>
          <w:delText>whether it would be preferable to make the order that would be least likely to lead to the institution of further proceedings in relation to the child; and</w:delText>
        </w:r>
      </w:del>
    </w:p>
    <w:p>
      <w:pPr>
        <w:pStyle w:val="Indenta"/>
        <w:rPr>
          <w:del w:id="1174" w:author="Master Repository Process" w:date="2025-07-21T09:39:00Z"/>
        </w:rPr>
      </w:pPr>
      <w:del w:id="1175" w:author="Master Repository Process" w:date="2025-07-21T09:39:00Z">
        <w:r>
          <w:tab/>
          <w:delText>(m)</w:delText>
        </w:r>
        <w:r>
          <w:tab/>
          <w:delText>any other fact or circumstance that the court thinks is relevant.</w:delText>
        </w:r>
      </w:del>
    </w:p>
    <w:p>
      <w:pPr>
        <w:pStyle w:val="Ednotesubsection"/>
        <w:rPr>
          <w:del w:id="1176" w:author="Master Repository Process" w:date="2025-07-21T09:39:00Z"/>
        </w:rPr>
      </w:pPr>
      <w:del w:id="1177" w:author="Master Repository Process" w:date="2025-07-21T09:39:00Z">
        <w:r>
          <w:tab/>
          <w:delText xml:space="preserve">[(4), </w:delText>
        </w:r>
      </w:del>
      <w:r>
        <w:t>(5</w:t>
      </w:r>
      <w:del w:id="1178" w:author="Master Repository Process" w:date="2025-07-21T09:39:00Z">
        <w:r>
          <w:delText>)</w:delText>
        </w:r>
        <w:r>
          <w:tab/>
          <w:delText>deleted]</w:delText>
        </w:r>
      </w:del>
    </w:p>
    <w:p>
      <w:pPr>
        <w:pStyle w:val="Subsection"/>
      </w:pPr>
      <w:del w:id="1179" w:author="Master Repository Process" w:date="2025-07-21T09:39:00Z">
        <w:r>
          <w:tab/>
          <w:delText>(6</w:delText>
        </w:r>
      </w:del>
      <w:r>
        <w:t>)</w:t>
      </w:r>
      <w:r>
        <w:tab/>
        <w:t>If the court is considering whether to make an order with the consent of all the parties to the proceedings, the court may, but is not required to, have regard to all or any of the matters set out in subsection (2) or (</w:t>
      </w:r>
      <w:del w:id="1180" w:author="Master Repository Process" w:date="2025-07-21T09:39:00Z">
        <w:r>
          <w:delText>3</w:delText>
        </w:r>
      </w:del>
      <w:ins w:id="1181" w:author="Master Repository Process" w:date="2025-07-21T09:39:00Z">
        <w:r>
          <w:t>4</w:t>
        </w:r>
      </w:ins>
      <w:r>
        <w:t>).</w:t>
      </w:r>
    </w:p>
    <w:p>
      <w:pPr>
        <w:pStyle w:val="Subsection"/>
        <w:rPr>
          <w:del w:id="1182" w:author="Master Repository Process" w:date="2025-07-21T09:39:00Z"/>
        </w:rPr>
      </w:pPr>
      <w:del w:id="1183" w:author="Master Repository Process" w:date="2025-07-21T09:39:00Z">
        <w:r>
          <w:tab/>
          <w:delText>(7)</w:delText>
        </w:r>
        <w:r>
          <w:tab/>
          <w:delText xml:space="preserve">For the purposes of subsection (3)(h), an Aboriginal child’s or a Torres Strait Islander child’s right to enjoy his or her Aboriginal or Torres Strait Islander culture includes the right — </w:delText>
        </w:r>
      </w:del>
    </w:p>
    <w:p>
      <w:pPr>
        <w:pStyle w:val="Indenta"/>
        <w:rPr>
          <w:del w:id="1184" w:author="Master Repository Process" w:date="2025-07-21T09:39:00Z"/>
        </w:rPr>
      </w:pPr>
      <w:del w:id="1185" w:author="Master Repository Process" w:date="2025-07-21T09:39:00Z">
        <w:r>
          <w:tab/>
          <w:delText>(a)</w:delText>
        </w:r>
        <w:r>
          <w:tab/>
          <w:delText>to maintain a connection with that culture; and</w:delText>
        </w:r>
      </w:del>
    </w:p>
    <w:p>
      <w:pPr>
        <w:pStyle w:val="Indenta"/>
        <w:rPr>
          <w:del w:id="1186" w:author="Master Repository Process" w:date="2025-07-21T09:39:00Z"/>
        </w:rPr>
      </w:pPr>
      <w:del w:id="1187" w:author="Master Repository Process" w:date="2025-07-21T09:39:00Z">
        <w:r>
          <w:tab/>
          <w:delText>(b)</w:delText>
        </w:r>
        <w:r>
          <w:tab/>
          <w:delText xml:space="preserve">to have the support, opportunity and encouragement necessary — </w:delText>
        </w:r>
      </w:del>
    </w:p>
    <w:p>
      <w:pPr>
        <w:pStyle w:val="Indenti"/>
        <w:rPr>
          <w:del w:id="1188" w:author="Master Repository Process" w:date="2025-07-21T09:39:00Z"/>
        </w:rPr>
      </w:pPr>
      <w:del w:id="1189" w:author="Master Repository Process" w:date="2025-07-21T09:39:00Z">
        <w:r>
          <w:tab/>
          <w:delText>(i)</w:delText>
        </w:r>
        <w:r>
          <w:tab/>
          <w:delText>to explore the full extent of that culture, consistent with the child’s age and developmental level and the child’s views; and</w:delText>
        </w:r>
      </w:del>
    </w:p>
    <w:p>
      <w:pPr>
        <w:pStyle w:val="Indenti"/>
        <w:rPr>
          <w:del w:id="1190" w:author="Master Repository Process" w:date="2025-07-21T09:39:00Z"/>
        </w:rPr>
      </w:pPr>
      <w:del w:id="1191" w:author="Master Repository Process" w:date="2025-07-21T09:39:00Z">
        <w:r>
          <w:tab/>
          <w:delText>(ii)</w:delText>
        </w:r>
        <w:r>
          <w:tab/>
          <w:delText>to develop a positive appreciation of that culture.</w:delText>
        </w:r>
      </w:del>
    </w:p>
    <w:p>
      <w:pPr>
        <w:pStyle w:val="Footnotesection"/>
      </w:pPr>
      <w:r>
        <w:tab/>
        <w:t>[Section</w:t>
      </w:r>
      <w:del w:id="1192" w:author="Master Repository Process" w:date="2025-07-21T09:39:00Z">
        <w:r>
          <w:delText> </w:delText>
        </w:r>
      </w:del>
      <w:ins w:id="1193" w:author="Master Repository Process" w:date="2025-07-21T09:39:00Z">
        <w:r>
          <w:t xml:space="preserve"> </w:t>
        </w:r>
      </w:ins>
      <w:r>
        <w:t>66C inserted: No. </w:t>
      </w:r>
      <w:del w:id="1194" w:author="Master Repository Process" w:date="2025-07-21T09:39:00Z">
        <w:r>
          <w:delText>35</w:delText>
        </w:r>
      </w:del>
      <w:ins w:id="1195" w:author="Master Repository Process" w:date="2025-07-21T09:39:00Z">
        <w:r>
          <w:t>49</w:t>
        </w:r>
      </w:ins>
      <w:r>
        <w:t xml:space="preserve"> of </w:t>
      </w:r>
      <w:del w:id="1196" w:author="Master Repository Process" w:date="2025-07-21T09:39:00Z">
        <w:r>
          <w:delText>2006</w:delText>
        </w:r>
      </w:del>
      <w:ins w:id="1197" w:author="Master Repository Process" w:date="2025-07-21T09:39:00Z">
        <w:r>
          <w:t>2024</w:t>
        </w:r>
      </w:ins>
      <w:r>
        <w:t xml:space="preserve"> s. </w:t>
      </w:r>
      <w:del w:id="1198" w:author="Master Repository Process" w:date="2025-07-21T09:39:00Z">
        <w:r>
          <w:delText>83; amended: No. 13 of 2013 s. 10</w:delText>
        </w:r>
      </w:del>
      <w:ins w:id="1199" w:author="Master Repository Process" w:date="2025-07-21T09:39:00Z">
        <w:r>
          <w:t>25</w:t>
        </w:r>
      </w:ins>
      <w:r>
        <w:t>.]</w:t>
      </w:r>
    </w:p>
    <w:p>
      <w:pPr>
        <w:pStyle w:val="Heading5"/>
      </w:pPr>
      <w:bookmarkStart w:id="1200" w:name="_Toc189743161"/>
      <w:bookmarkStart w:id="1201" w:name="_Toc188023466"/>
      <w:r>
        <w:rPr>
          <w:rStyle w:val="CharSectno"/>
        </w:rPr>
        <w:t>66D</w:t>
      </w:r>
      <w:r>
        <w:t>.</w:t>
      </w:r>
      <w:r>
        <w:tab/>
        <w:t>How views of child are expressed — FLA s. 60CD</w:t>
      </w:r>
      <w:bookmarkEnd w:id="1200"/>
      <w:bookmarkEnd w:id="1201"/>
    </w:p>
    <w:p>
      <w:pPr>
        <w:pStyle w:val="Subsection"/>
      </w:pPr>
      <w:r>
        <w:tab/>
        <w:t>(1)</w:t>
      </w:r>
      <w:r>
        <w:tab/>
        <w:t>A court required under section 66C(</w:t>
      </w:r>
      <w:del w:id="1202" w:author="Master Repository Process" w:date="2025-07-21T09:39:00Z">
        <w:r>
          <w:delText>3)(a</w:delText>
        </w:r>
      </w:del>
      <w:ins w:id="1203" w:author="Master Repository Process" w:date="2025-07-21T09:39:00Z">
        <w:r>
          <w:t>2)(b</w:t>
        </w:r>
      </w:ins>
      <w:r>
        <w:t>)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w:t>
      </w:r>
      <w:del w:id="1204" w:author="Master Repository Process" w:date="2025-07-21T09:39:00Z">
        <w:r>
          <w:delText>83</w:delText>
        </w:r>
      </w:del>
      <w:ins w:id="1205" w:author="Master Repository Process" w:date="2025-07-21T09:39:00Z">
        <w:r>
          <w:t>83; amended: No. 49 of 2024 s. 26</w:t>
        </w:r>
      </w:ins>
      <w:r>
        <w:t>.]</w:t>
      </w:r>
    </w:p>
    <w:p>
      <w:pPr>
        <w:pStyle w:val="Heading5"/>
      </w:pPr>
      <w:bookmarkStart w:id="1206" w:name="_Toc189743162"/>
      <w:bookmarkStart w:id="1207" w:name="_Toc188023467"/>
      <w:r>
        <w:rPr>
          <w:rStyle w:val="CharSectno"/>
        </w:rPr>
        <w:t>66E</w:t>
      </w:r>
      <w:r>
        <w:t>.</w:t>
      </w:r>
      <w:r>
        <w:tab/>
        <w:t>Children not required to express views — FLA s. 60CE</w:t>
      </w:r>
      <w:bookmarkEnd w:id="1206"/>
      <w:bookmarkEnd w:id="1207"/>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1208" w:name="_Toc189743163"/>
      <w:bookmarkStart w:id="1209" w:name="_Toc188023468"/>
      <w:r>
        <w:rPr>
          <w:rStyle w:val="CharSectno"/>
        </w:rPr>
        <w:t>66F</w:t>
      </w:r>
      <w:r>
        <w:t>.</w:t>
      </w:r>
      <w:r>
        <w:tab/>
        <w:t>Informing court of relevant family violence orders — FLA</w:t>
      </w:r>
      <w:r>
        <w:rPr>
          <w:b w:val="0"/>
        </w:rPr>
        <w:t> </w:t>
      </w:r>
      <w:r>
        <w:t>s. 60CF</w:t>
      </w:r>
      <w:bookmarkEnd w:id="1208"/>
      <w:bookmarkEnd w:id="1209"/>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1210" w:name="_Toc189743164"/>
      <w:bookmarkStart w:id="1211" w:name="_Toc188023469"/>
      <w:r>
        <w:rPr>
          <w:rStyle w:val="CharSectno"/>
        </w:rPr>
        <w:t>66G</w:t>
      </w:r>
      <w:r>
        <w:t>.</w:t>
      </w:r>
      <w:r>
        <w:tab/>
        <w:t>Court to consider risk of family violence — FLA s. 60CG</w:t>
      </w:r>
      <w:bookmarkEnd w:id="1210"/>
      <w:bookmarkEnd w:id="1211"/>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1212" w:name="_Toc189743165"/>
      <w:bookmarkStart w:id="1213" w:name="_Toc188023470"/>
      <w:r>
        <w:rPr>
          <w:rStyle w:val="CharSectno"/>
        </w:rPr>
        <w:t>66HA</w:t>
      </w:r>
      <w:r>
        <w:t>.</w:t>
      </w:r>
      <w:r>
        <w:tab/>
        <w:t>Informing court of care arrangements under child welfare laws — FLA s. 60CH</w:t>
      </w:r>
      <w:bookmarkEnd w:id="1212"/>
      <w:bookmarkEnd w:id="1213"/>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1214" w:name="_Toc189743166"/>
      <w:bookmarkStart w:id="1215" w:name="_Toc188023471"/>
      <w:r>
        <w:rPr>
          <w:rStyle w:val="CharSectno"/>
        </w:rPr>
        <w:t>66HB</w:t>
      </w:r>
      <w:r>
        <w:t>.</w:t>
      </w:r>
      <w:r>
        <w:tab/>
        <w:t xml:space="preserve">Informing court of notifications to, and investigations by, </w:t>
      </w:r>
      <w:del w:id="1216" w:author="Master Repository Process" w:date="2025-07-21T09:39:00Z">
        <w:r>
          <w:delText>prescribed government</w:delText>
        </w:r>
      </w:del>
      <w:ins w:id="1217" w:author="Master Repository Process" w:date="2025-07-21T09:39:00Z">
        <w:r>
          <w:t>information sharing</w:t>
        </w:r>
      </w:ins>
      <w:r>
        <w:t xml:space="preserve"> agencies — FLA s. 60CI</w:t>
      </w:r>
      <w:bookmarkEnd w:id="1214"/>
      <w:bookmarkEnd w:id="1215"/>
    </w:p>
    <w:p>
      <w:pPr>
        <w:pStyle w:val="Ednotesubsection"/>
      </w:pPr>
      <w:r>
        <w:tab/>
      </w:r>
      <w:del w:id="1218" w:author="Master Repository Process" w:date="2025-07-21T09:39:00Z">
        <w:r>
          <w:delText>(</w:delText>
        </w:r>
      </w:del>
      <w:ins w:id="1219" w:author="Master Repository Process" w:date="2025-07-21T09:39:00Z">
        <w:r>
          <w:t>[(</w:t>
        </w:r>
      </w:ins>
      <w:r>
        <w:t>1)</w:t>
      </w:r>
      <w:r>
        <w:tab/>
      </w:r>
      <w:del w:id="1220" w:author="Master Repository Process" w:date="2025-07-21T09:39:00Z">
        <w:r>
          <w:delText xml:space="preserve">In this section — </w:delText>
        </w:r>
      </w:del>
      <w:ins w:id="1221" w:author="Master Repository Process" w:date="2025-07-21T09:39:00Z">
        <w:r>
          <w:t>deleted]</w:t>
        </w:r>
      </w:ins>
    </w:p>
    <w:p>
      <w:pPr>
        <w:pStyle w:val="Defstart"/>
        <w:rPr>
          <w:del w:id="1222" w:author="Master Repository Process" w:date="2025-07-21T09:39:00Z"/>
        </w:rPr>
      </w:pPr>
      <w:del w:id="1223" w:author="Master Repository Process" w:date="2025-07-21T09:39:00Z">
        <w:r>
          <w:tab/>
        </w:r>
        <w:r>
          <w:rPr>
            <w:rStyle w:val="CharDefText"/>
          </w:rPr>
          <w:delText>prescribed government agency</w:delText>
        </w:r>
        <w:r>
          <w:delText xml:space="preserve"> means an agency that is a prescribed government agency for the purposes of section 202K.</w:delText>
        </w:r>
      </w:del>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 xml:space="preserve">a notification or report (however described) to </w:t>
      </w:r>
      <w:del w:id="1224" w:author="Master Repository Process" w:date="2025-07-21T09:39:00Z">
        <w:r>
          <w:delText>a prescribed government</w:delText>
        </w:r>
      </w:del>
      <w:ins w:id="1225" w:author="Master Repository Process" w:date="2025-07-21T09:39:00Z">
        <w:r>
          <w:t>an information sharing</w:t>
        </w:r>
      </w:ins>
      <w:r>
        <w:t xml:space="preserve"> agency; or</w:t>
      </w:r>
    </w:p>
    <w:p>
      <w:pPr>
        <w:pStyle w:val="Indenti"/>
      </w:pPr>
      <w:r>
        <w:tab/>
        <w:t>(ii)</w:t>
      </w:r>
      <w:r>
        <w:tab/>
        <w:t xml:space="preserve">an investigation, inquiry or assessment (however described) by </w:t>
      </w:r>
      <w:del w:id="1226" w:author="Master Repository Process" w:date="2025-07-21T09:39:00Z">
        <w:r>
          <w:delText>a prescribed government</w:delText>
        </w:r>
      </w:del>
      <w:ins w:id="1227" w:author="Master Repository Process" w:date="2025-07-21T09:39:00Z">
        <w:r>
          <w:t>an information sharing</w:t>
        </w:r>
      </w:ins>
      <w:r>
        <w:t xml:space="preserve">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 xml:space="preserve">a notification or report (however described) to </w:t>
      </w:r>
      <w:del w:id="1228" w:author="Master Repository Process" w:date="2025-07-21T09:39:00Z">
        <w:r>
          <w:delText>a prescribed government</w:delText>
        </w:r>
      </w:del>
      <w:ins w:id="1229" w:author="Master Repository Process" w:date="2025-07-21T09:39:00Z">
        <w:r>
          <w:t>an information sharing</w:t>
        </w:r>
      </w:ins>
      <w:r>
        <w:t xml:space="preserve"> agency; or</w:t>
      </w:r>
    </w:p>
    <w:p>
      <w:pPr>
        <w:pStyle w:val="Indenti"/>
        <w:spacing w:before="60"/>
      </w:pPr>
      <w:r>
        <w:tab/>
        <w:t>(ii)</w:t>
      </w:r>
      <w:r>
        <w:tab/>
        <w:t xml:space="preserve">an investigation, inquiry or assessment (however described) by </w:t>
      </w:r>
      <w:del w:id="1230" w:author="Master Repository Process" w:date="2025-07-21T09:39:00Z">
        <w:r>
          <w:delText>a prescribed government</w:delText>
        </w:r>
      </w:del>
      <w:ins w:id="1231" w:author="Master Repository Process" w:date="2025-07-21T09:39:00Z">
        <w:r>
          <w:t>an information sharing</w:t>
        </w:r>
      </w:ins>
      <w:r>
        <w:t xml:space="preserve">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w:t>
      </w:r>
      <w:del w:id="1232" w:author="Master Repository Process" w:date="2025-07-21T09:39:00Z">
        <w:r>
          <w:delText>11</w:delText>
        </w:r>
      </w:del>
      <w:ins w:id="1233" w:author="Master Repository Process" w:date="2025-07-21T09:39:00Z">
        <w:r>
          <w:t>11; amended: No. 49 of 2024 s. 27</w:t>
        </w:r>
      </w:ins>
      <w:r>
        <w:t>.]</w:t>
      </w:r>
    </w:p>
    <w:p>
      <w:pPr>
        <w:pStyle w:val="Heading4"/>
      </w:pPr>
      <w:bookmarkStart w:id="1234" w:name="_Toc189558337"/>
      <w:bookmarkStart w:id="1235" w:name="_Toc189653862"/>
      <w:bookmarkStart w:id="1236" w:name="_Toc189743167"/>
      <w:bookmarkStart w:id="1237" w:name="_Toc188013255"/>
      <w:bookmarkStart w:id="1238" w:name="_Toc188013795"/>
      <w:bookmarkStart w:id="1239" w:name="_Toc188014335"/>
      <w:bookmarkStart w:id="1240" w:name="_Toc188023472"/>
      <w:r>
        <w:t>Subdivision 3A — Best interests of the child: adviser’s obligations</w:t>
      </w:r>
      <w:bookmarkEnd w:id="1234"/>
      <w:bookmarkEnd w:id="1235"/>
      <w:bookmarkEnd w:id="1236"/>
      <w:bookmarkEnd w:id="1237"/>
      <w:bookmarkEnd w:id="1238"/>
      <w:bookmarkEnd w:id="1239"/>
      <w:bookmarkEnd w:id="1240"/>
    </w:p>
    <w:p>
      <w:pPr>
        <w:pStyle w:val="Footnoteheading"/>
      </w:pPr>
      <w:r>
        <w:tab/>
        <w:t>[Heading inserted: No. 13 of 2013 s. 12.]</w:t>
      </w:r>
    </w:p>
    <w:p>
      <w:pPr>
        <w:pStyle w:val="Heading5"/>
      </w:pPr>
      <w:bookmarkStart w:id="1241" w:name="_Toc189743168"/>
      <w:bookmarkStart w:id="1242" w:name="_Toc188023473"/>
      <w:r>
        <w:rPr>
          <w:rStyle w:val="CharSectno"/>
        </w:rPr>
        <w:t>66HC</w:t>
      </w:r>
      <w:r>
        <w:t>.</w:t>
      </w:r>
      <w:r>
        <w:tab/>
        <w:t>Adviser’s obligations in relation to best interests of child — FLA s. 60D</w:t>
      </w:r>
      <w:bookmarkEnd w:id="1241"/>
      <w:bookmarkEnd w:id="1242"/>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w:t>
      </w:r>
      <w:del w:id="1243" w:author="Master Repository Process" w:date="2025-07-21T09:39:00Z">
        <w:r>
          <w:delText>on the basis that</w:delText>
        </w:r>
      </w:del>
      <w:ins w:id="1244" w:author="Master Repository Process" w:date="2025-07-21T09:39:00Z">
        <w:r>
          <w:t>in</w:t>
        </w:r>
      </w:ins>
      <w:r>
        <w:t xml:space="preserve"> the child’s </w:t>
      </w:r>
      <w:del w:id="1245" w:author="Master Repository Process" w:date="2025-07-21T09:39:00Z">
        <w:r>
          <w:delText>bests</w:delText>
        </w:r>
      </w:del>
      <w:ins w:id="1246" w:author="Master Repository Process" w:date="2025-07-21T09:39:00Z">
        <w:r>
          <w:t>best</w:t>
        </w:r>
      </w:ins>
      <w:r>
        <w:t xml:space="preserve"> interests </w:t>
      </w:r>
      <w:del w:id="1247" w:author="Master Repository Process" w:date="2025-07-21T09:39:00Z">
        <w:r>
          <w:delText xml:space="preserve">are best met — </w:delText>
        </w:r>
      </w:del>
      <w:ins w:id="1248" w:author="Master Repository Process" w:date="2025-07-21T09:39:00Z">
        <w:r>
          <w:t>by applying the considerations set out in section 66C(2) and (4).</w:t>
        </w:r>
      </w:ins>
    </w:p>
    <w:p>
      <w:pPr>
        <w:pStyle w:val="Indenti"/>
        <w:rPr>
          <w:del w:id="1249" w:author="Master Repository Process" w:date="2025-07-21T09:39:00Z"/>
        </w:rPr>
      </w:pPr>
      <w:del w:id="1250" w:author="Master Repository Process" w:date="2025-07-21T09:39:00Z">
        <w:r>
          <w:tab/>
          <w:delText>(i)</w:delText>
        </w:r>
        <w:r>
          <w:tab/>
          <w:delText>by the child having a meaningful relationship with both of the child’s parents; and</w:delText>
        </w:r>
      </w:del>
    </w:p>
    <w:p>
      <w:pPr>
        <w:pStyle w:val="Indenti"/>
        <w:rPr>
          <w:del w:id="1251" w:author="Master Repository Process" w:date="2025-07-21T09:39:00Z"/>
        </w:rPr>
      </w:pPr>
      <w:del w:id="1252" w:author="Master Repository Process" w:date="2025-07-21T09:39:00Z">
        <w:r>
          <w:tab/>
          <w:delText>(ii)</w:delText>
        </w:r>
        <w:r>
          <w:tab/>
          <w:delText>by the child being protected from physical or psychological harm from being subjected to, or exposed to, abuse, neglect or family violence; and</w:delText>
        </w:r>
      </w:del>
    </w:p>
    <w:p>
      <w:pPr>
        <w:pStyle w:val="Indenti"/>
        <w:rPr>
          <w:del w:id="1253" w:author="Master Repository Process" w:date="2025-07-21T09:39:00Z"/>
        </w:rPr>
      </w:pPr>
      <w:del w:id="1254" w:author="Master Repository Process" w:date="2025-07-21T09:39:00Z">
        <w:r>
          <w:tab/>
          <w:delText>(iii)</w:delText>
        </w:r>
        <w:r>
          <w:tab/>
          <w:delText>in applying the considerations set out in subparagraphs (i) and (ii) — by giving greater weight to the consideration set out in subparagraph (ii).</w:delText>
        </w:r>
      </w:del>
    </w:p>
    <w:p>
      <w:pPr>
        <w:pStyle w:val="Footnotesection"/>
      </w:pPr>
      <w:r>
        <w:tab/>
        <w:t>[Section 66HC inserted: No. 13 of 2013 s. </w:t>
      </w:r>
      <w:del w:id="1255" w:author="Master Repository Process" w:date="2025-07-21T09:39:00Z">
        <w:r>
          <w:delText>12</w:delText>
        </w:r>
      </w:del>
      <w:ins w:id="1256" w:author="Master Repository Process" w:date="2025-07-21T09:39:00Z">
        <w:r>
          <w:t>12; amended: No. 49 of 2024 s. 28</w:t>
        </w:r>
      </w:ins>
      <w:r>
        <w:t>.]</w:t>
      </w:r>
    </w:p>
    <w:p>
      <w:pPr>
        <w:pStyle w:val="Heading4"/>
      </w:pPr>
      <w:bookmarkStart w:id="1257" w:name="_Toc189558339"/>
      <w:bookmarkStart w:id="1258" w:name="_Toc189653864"/>
      <w:bookmarkStart w:id="1259" w:name="_Toc189743169"/>
      <w:bookmarkStart w:id="1260" w:name="_Toc188013257"/>
      <w:bookmarkStart w:id="1261" w:name="_Toc188013797"/>
      <w:bookmarkStart w:id="1262" w:name="_Toc188014337"/>
      <w:bookmarkStart w:id="1263" w:name="_Toc188023474"/>
      <w:r>
        <w:t>Subdivision 3 — Family dispute resolution</w:t>
      </w:r>
      <w:bookmarkEnd w:id="1257"/>
      <w:bookmarkEnd w:id="1258"/>
      <w:bookmarkEnd w:id="1259"/>
      <w:bookmarkEnd w:id="1260"/>
      <w:bookmarkEnd w:id="1261"/>
      <w:bookmarkEnd w:id="1262"/>
      <w:bookmarkEnd w:id="1263"/>
    </w:p>
    <w:p>
      <w:pPr>
        <w:pStyle w:val="Footnoteheading"/>
      </w:pPr>
      <w:r>
        <w:tab/>
        <w:t>[Heading inserted: No. 35 of 2006 s. 83.]</w:t>
      </w:r>
    </w:p>
    <w:p>
      <w:pPr>
        <w:pStyle w:val="Heading5"/>
      </w:pPr>
      <w:bookmarkStart w:id="1264" w:name="_Toc189743170"/>
      <w:bookmarkStart w:id="1265" w:name="_Toc188023475"/>
      <w:r>
        <w:rPr>
          <w:rStyle w:val="CharSectno"/>
        </w:rPr>
        <w:t>66H</w:t>
      </w:r>
      <w:r>
        <w:t>.</w:t>
      </w:r>
      <w:r>
        <w:tab/>
        <w:t>Attending family dispute resolution before applying for Part 5 Order — FLA s. 60I</w:t>
      </w:r>
      <w:bookmarkEnd w:id="1264"/>
      <w:bookmarkEnd w:id="1265"/>
    </w:p>
    <w:p>
      <w:pPr>
        <w:pStyle w:val="Ednotesubsection"/>
      </w:pPr>
      <w:r>
        <w:tab/>
      </w:r>
      <w:del w:id="1266" w:author="Master Repository Process" w:date="2025-07-21T09:39:00Z">
        <w:r>
          <w:delText>(</w:delText>
        </w:r>
      </w:del>
      <w:ins w:id="1267" w:author="Master Repository Process" w:date="2025-07-21T09:39:00Z">
        <w:r>
          <w:t>[(</w:t>
        </w:r>
      </w:ins>
      <w:r>
        <w:t>1)</w:t>
      </w:r>
      <w:r>
        <w:tab/>
      </w:r>
      <w:del w:id="1268" w:author="Master Repository Process" w:date="2025-07-21T09:39:00Z">
        <w:r>
          <w:delText xml:space="preserve">In this section — </w:delText>
        </w:r>
      </w:del>
      <w:ins w:id="1269" w:author="Master Repository Process" w:date="2025-07-21T09:39:00Z">
        <w:r>
          <w:t>deleted]</w:t>
        </w:r>
      </w:ins>
    </w:p>
    <w:p>
      <w:pPr>
        <w:pStyle w:val="Defstart"/>
        <w:rPr>
          <w:del w:id="1270" w:author="Master Repository Process" w:date="2025-07-21T09:39:00Z"/>
        </w:rPr>
      </w:pPr>
      <w:del w:id="1271" w:author="Master Repository Process" w:date="2025-07-21T09:39:00Z">
        <w:r>
          <w:tab/>
        </w:r>
        <w:r>
          <w:rPr>
            <w:rStyle w:val="CharDefText"/>
          </w:rPr>
          <w:delText>dispute resolution provisions of the rules</w:delText>
        </w:r>
        <w:r>
          <w:delText xml:space="preserve"> means the provisions of the </w:delText>
        </w:r>
        <w:r>
          <w:rPr>
            <w:i/>
            <w:iCs/>
          </w:rPr>
          <w:delText>Family Law Rules 2004</w:delText>
        </w:r>
        <w:r>
          <w:delText xml:space="preserve"> of the Commonwealth referred to in section 60I(12) of the Family Law Act to the extent, if any, that those rules are adopted by the rules under this Act.</w:delText>
        </w:r>
      </w:del>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rPr>
          <w:del w:id="1272" w:author="Master Repository Process" w:date="2025-07-21T09:39:00Z"/>
        </w:rPr>
      </w:pPr>
      <w:del w:id="1273" w:author="Master Repository Process" w:date="2025-07-21T09:39:00Z">
        <w:r>
          <w:tab/>
          <w:delText>(3)</w:delText>
        </w:r>
        <w:r>
          <w:tab/>
          <w:delText xml:space="preserve">The dispute resolution provisions of the rules (with such modifications as are necessary) must be complied with before an application is made under this Act for a parenting order if the application is made — </w:delText>
        </w:r>
      </w:del>
    </w:p>
    <w:p>
      <w:pPr>
        <w:pStyle w:val="Indenta"/>
        <w:rPr>
          <w:del w:id="1274" w:author="Master Repository Process" w:date="2025-07-21T09:39:00Z"/>
        </w:rPr>
      </w:pPr>
      <w:del w:id="1275" w:author="Master Repository Process" w:date="2025-07-21T09:39:00Z">
        <w:r>
          <w:tab/>
          <w:delText>(a)</w:delText>
        </w:r>
        <w:r>
          <w:tab/>
          <w:delText>on or after the commencement of this section; and</w:delText>
        </w:r>
      </w:del>
    </w:p>
    <w:p>
      <w:pPr>
        <w:pStyle w:val="Indenta"/>
        <w:rPr>
          <w:del w:id="1276" w:author="Master Repository Process" w:date="2025-07-21T09:39:00Z"/>
        </w:rPr>
      </w:pPr>
      <w:del w:id="1277" w:author="Master Repository Process" w:date="2025-07-21T09:39:00Z">
        <w:r>
          <w:tab/>
          <w:delText>(b)</w:delText>
        </w:r>
        <w:r>
          <w:tab/>
          <w:delText>before 1 July 2007.</w:delText>
        </w:r>
      </w:del>
    </w:p>
    <w:p>
      <w:pPr>
        <w:pStyle w:val="Subsection"/>
        <w:rPr>
          <w:del w:id="1278" w:author="Master Repository Process" w:date="2025-07-21T09:39:00Z"/>
        </w:rPr>
      </w:pPr>
      <w:del w:id="1279" w:author="Master Repository Process" w:date="2025-07-21T09:39:00Z">
        <w:r>
          <w:tab/>
          <w:delText>(4)</w:delText>
        </w:r>
        <w:r>
          <w:tab/>
          <w:delText xml:space="preserve">Subsections (6) to (10) apply to an application for a Part 5 Order in relation to a child if — </w:delText>
        </w:r>
      </w:del>
    </w:p>
    <w:p>
      <w:pPr>
        <w:pStyle w:val="Indenta"/>
        <w:rPr>
          <w:del w:id="1280" w:author="Master Repository Process" w:date="2025-07-21T09:39:00Z"/>
        </w:rPr>
      </w:pPr>
      <w:del w:id="1281" w:author="Master Repository Process" w:date="2025-07-21T09:39:00Z">
        <w:r>
          <w:tab/>
          <w:delText>(a)</w:delText>
        </w:r>
        <w:r>
          <w:tab/>
          <w:delText>the application is made on or after 1 July 2007 and before the date fixed by Proclamation for the purposes of this paragraph; and</w:delText>
        </w:r>
      </w:del>
    </w:p>
    <w:p>
      <w:pPr>
        <w:pStyle w:val="Indenta"/>
        <w:rPr>
          <w:del w:id="1282" w:author="Master Repository Process" w:date="2025-07-21T09:39:00Z"/>
        </w:rPr>
      </w:pPr>
      <w:del w:id="1283" w:author="Master Repository Process" w:date="2025-07-21T09:39:00Z">
        <w:r>
          <w:tab/>
          <w:delText>(b)</w:delText>
        </w:r>
        <w:r>
          <w:tab/>
          <w:delText>none of the parties to the proceedings on the application has applied, before 1 July 2007, for a Part 5 Order in relation to the child.</w:delText>
        </w:r>
      </w:del>
    </w:p>
    <w:p>
      <w:pPr>
        <w:pStyle w:val="Subsection"/>
        <w:rPr>
          <w:del w:id="1284" w:author="Master Repository Process" w:date="2025-07-21T09:39:00Z"/>
        </w:rPr>
      </w:pPr>
      <w:del w:id="1285" w:author="Master Repository Process" w:date="2025-07-21T09:39:00Z">
        <w:r>
          <w:tab/>
          <w:delText>(5)</w:delText>
        </w:r>
        <w:r>
          <w:tab/>
          <w:delText>Subsections (6) to (10) apply to all applications for a Part 5 Order in relation to a child that are made on or after the date fixed by Proclamation for the purposes of this subsection.</w:delText>
        </w:r>
      </w:del>
    </w:p>
    <w:p>
      <w:pPr>
        <w:pStyle w:val="Ednotesubsection"/>
        <w:rPr>
          <w:ins w:id="1286" w:author="Master Repository Process" w:date="2025-07-21T09:39:00Z"/>
        </w:rPr>
      </w:pPr>
      <w:ins w:id="1287" w:author="Master Repository Process" w:date="2025-07-21T09:39:00Z">
        <w:r>
          <w:tab/>
          <w:t>[(3)-(5)</w:t>
        </w:r>
        <w:r>
          <w:tab/>
          <w:t>deleted]</w:t>
        </w:r>
      </w:ins>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del w:id="1288" w:author="Master Repository Process" w:date="2025-07-21T09:39:00Z">
        <w:r>
          <w:delText>.</w:delText>
        </w:r>
      </w:del>
      <w:ins w:id="1289" w:author="Master Repository Process" w:date="2025-07-21T09:39:00Z">
        <w:r>
          <w:t>;</w:t>
        </w:r>
      </w:ins>
    </w:p>
    <w:p>
      <w:pPr>
        <w:pStyle w:val="Indenta"/>
        <w:rPr>
          <w:ins w:id="1290" w:author="Master Repository Process" w:date="2025-07-21T09:39:00Z"/>
        </w:rPr>
      </w:pPr>
      <w:ins w:id="1291" w:author="Master Repository Process" w:date="2025-07-21T09:39:00Z">
        <w:r>
          <w:tab/>
          <w:t>(e)</w:t>
        </w:r>
        <w:r>
          <w:tab/>
          <w:t>a certificate to the effect that the person began attending family dispute resolution with the practitioner and the other party or parties to the proceedings in relation to the issue or issues that the order would deal with, but that the practitioner considers, having regard to the matters prescribed by the regulations for the purposes of this paragraph, that it would not be appropriate to continue the family dispute resolution.</w:t>
        </w:r>
      </w:ins>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keepNext/>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w:t>
      </w:r>
      <w:del w:id="1292" w:author="Master Repository Process" w:date="2025-07-21T09:39:00Z">
        <w:r>
          <w:delText>83</w:delText>
        </w:r>
      </w:del>
      <w:ins w:id="1293" w:author="Master Repository Process" w:date="2025-07-21T09:39:00Z">
        <w:r>
          <w:t>83; amended: No. 49 of 2024 s. 29</w:t>
        </w:r>
      </w:ins>
      <w:r>
        <w:t>.]</w:t>
      </w:r>
    </w:p>
    <w:p>
      <w:pPr>
        <w:pStyle w:val="Heading5"/>
      </w:pPr>
      <w:bookmarkStart w:id="1294" w:name="_Toc189743171"/>
      <w:bookmarkStart w:id="1295" w:name="_Toc188023476"/>
      <w:r>
        <w:rPr>
          <w:rStyle w:val="CharSectno"/>
        </w:rPr>
        <w:t>66I</w:t>
      </w:r>
      <w:r>
        <w:t>.</w:t>
      </w:r>
      <w:r>
        <w:tab/>
        <w:t>Family dispute resolution not attended because of child abuse or family violence — FLA s. 60J</w:t>
      </w:r>
      <w:bookmarkEnd w:id="1294"/>
      <w:bookmarkEnd w:id="1295"/>
    </w:p>
    <w:p>
      <w:pPr>
        <w:pStyle w:val="Subsection"/>
      </w:pPr>
      <w:r>
        <w:tab/>
        <w:t>(1)</w:t>
      </w:r>
      <w:r>
        <w:tab/>
      </w:r>
      <w:del w:id="1296" w:author="Master Repository Process" w:date="2025-07-21T09:39:00Z">
        <w:r>
          <w:delText xml:space="preserve">If — </w:delText>
        </w:r>
      </w:del>
      <w:ins w:id="1297" w:author="Master Repository Process" w:date="2025-07-21T09:39:00Z">
        <w:r>
          <w:t>Subsection (1A) applies if —</w:t>
        </w:r>
      </w:ins>
    </w:p>
    <w:p>
      <w:pPr>
        <w:pStyle w:val="Indenta"/>
      </w:pPr>
      <w:r>
        <w:tab/>
        <w:t>(a)</w:t>
      </w:r>
      <w:r>
        <w:tab/>
      </w:r>
      <w:del w:id="1298" w:author="Master Repository Process" w:date="2025-07-21T09:39:00Z">
        <w:r>
          <w:delText xml:space="preserve">section 66H(6) to (10) apply to </w:delText>
        </w:r>
      </w:del>
      <w:r>
        <w:t xml:space="preserve">an application </w:t>
      </w:r>
      <w:ins w:id="1299" w:author="Master Repository Process" w:date="2025-07-21T09:39:00Z">
        <w:r>
          <w:t xml:space="preserve">is made </w:t>
        </w:r>
      </w:ins>
      <w:r>
        <w:t xml:space="preserve">for a Part 5 Order </w:t>
      </w:r>
      <w:del w:id="1300" w:author="Master Repository Process" w:date="2025-07-21T09:39:00Z">
        <w:r>
          <w:delText>(see section 66H(4) and (5));</w:delText>
        </w:r>
      </w:del>
      <w:ins w:id="1301" w:author="Master Repository Process" w:date="2025-07-21T09:39:00Z">
        <w:r>
          <w:t>in relation to a child;</w:t>
        </w:r>
      </w:ins>
      <w:r>
        <w:t xml:space="preserve"> and</w:t>
      </w:r>
    </w:p>
    <w:p>
      <w:pPr>
        <w:pStyle w:val="Indenta"/>
      </w:pPr>
      <w:r>
        <w:tab/>
        <w:t>(b)</w:t>
      </w:r>
      <w:r>
        <w:tab/>
        <w:t>section 66H(6) does not apply to the application because the court is satisfied that there are reasonable grounds to believe that —</w:t>
      </w:r>
      <w:del w:id="1302" w:author="Master Repository Process" w:date="2025-07-21T09:39:00Z">
        <w:r>
          <w:delText xml:space="preserve"> </w:delText>
        </w:r>
      </w:del>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del w:id="1303" w:author="Master Repository Process" w:date="2025-07-21T09:39:00Z">
        <w:r>
          <w:delText>,</w:delText>
        </w:r>
      </w:del>
      <w:ins w:id="1304" w:author="Master Repository Process" w:date="2025-07-21T09:39:00Z">
        <w:r>
          <w:t>.</w:t>
        </w:r>
      </w:ins>
    </w:p>
    <w:p>
      <w:pPr>
        <w:pStyle w:val="Subsection"/>
      </w:pPr>
      <w:r>
        <w:tab/>
      </w:r>
      <w:del w:id="1305" w:author="Master Repository Process" w:date="2025-07-21T09:39:00Z">
        <w:r>
          <w:tab/>
          <w:delText>a</w:delText>
        </w:r>
      </w:del>
      <w:ins w:id="1306" w:author="Master Repository Process" w:date="2025-07-21T09:39:00Z">
        <w:r>
          <w:t>(1A)</w:t>
        </w:r>
        <w:r>
          <w:tab/>
          <w:t>A</w:t>
        </w:r>
      </w:ins>
      <w:r>
        <w:t xml:space="preserve">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Subsection (</w:t>
      </w:r>
      <w:del w:id="1307" w:author="Master Repository Process" w:date="2025-07-21T09:39:00Z">
        <w:r>
          <w:delText>1</w:delText>
        </w:r>
      </w:del>
      <w:ins w:id="1308" w:author="Master Repository Process" w:date="2025-07-21T09:39:00Z">
        <w:r>
          <w:t>1A</w:t>
        </w:r>
      </w:ins>
      <w:r>
        <w:t xml:space="preserve">)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rPr>
          <w:del w:id="1309" w:author="Master Repository Process" w:date="2025-07-21T09:39:00Z"/>
        </w:rPr>
      </w:pPr>
      <w:r>
        <w:tab/>
        <w:t>(3)</w:t>
      </w:r>
      <w:r>
        <w:tab/>
      </w:r>
      <w:del w:id="1310" w:author="Master Repository Process" w:date="2025-07-21T09:39:00Z">
        <w:r>
          <w:delText xml:space="preserve">The validity of — </w:delText>
        </w:r>
      </w:del>
    </w:p>
    <w:p>
      <w:pPr>
        <w:pStyle w:val="Subsection"/>
      </w:pPr>
      <w:del w:id="1311" w:author="Master Repository Process" w:date="2025-07-21T09:39:00Z">
        <w:r>
          <w:tab/>
          <w:delText>(a)</w:delText>
        </w:r>
        <w:r>
          <w:tab/>
        </w:r>
      </w:del>
      <w:ins w:id="1312" w:author="Master Repository Process" w:date="2025-07-21T09:39:00Z">
        <w:r>
          <w:t xml:space="preserve">A failure to comply with subsection (1A) in relation to </w:t>
        </w:r>
      </w:ins>
      <w:r>
        <w:t>proceedings on an application for a Part 5 Order</w:t>
      </w:r>
      <w:del w:id="1313" w:author="Master Repository Process" w:date="2025-07-21T09:39:00Z">
        <w:r>
          <w:delText>; or</w:delText>
        </w:r>
      </w:del>
      <w:ins w:id="1314" w:author="Master Repository Process" w:date="2025-07-21T09:39:00Z">
        <w:r>
          <w:t xml:space="preserve"> does not affect the validity of —</w:t>
        </w:r>
      </w:ins>
    </w:p>
    <w:p>
      <w:pPr>
        <w:pStyle w:val="Indenta"/>
        <w:rPr>
          <w:ins w:id="1315" w:author="Master Repository Process" w:date="2025-07-21T09:39:00Z"/>
        </w:rPr>
      </w:pPr>
      <w:ins w:id="1316" w:author="Master Repository Process" w:date="2025-07-21T09:39:00Z">
        <w:r>
          <w:tab/>
          <w:t>(a)</w:t>
        </w:r>
        <w:r>
          <w:tab/>
          <w:t>those proceedings; or</w:t>
        </w:r>
      </w:ins>
    </w:p>
    <w:p>
      <w:pPr>
        <w:pStyle w:val="Indenta"/>
        <w:keepNext/>
        <w:spacing w:before="60"/>
        <w:rPr>
          <w:del w:id="1317" w:author="Master Repository Process" w:date="2025-07-21T09:39:00Z"/>
        </w:rPr>
      </w:pPr>
      <w:r>
        <w:tab/>
        <w:t>(b)</w:t>
      </w:r>
      <w:r>
        <w:tab/>
        <w:t>any order made in those proceedings</w:t>
      </w:r>
      <w:del w:id="1318" w:author="Master Repository Process" w:date="2025-07-21T09:39:00Z">
        <w:r>
          <w:delText>,</w:delText>
        </w:r>
      </w:del>
    </w:p>
    <w:p>
      <w:pPr>
        <w:pStyle w:val="Indenta"/>
      </w:pPr>
      <w:del w:id="1319" w:author="Master Repository Process" w:date="2025-07-21T09:39:00Z">
        <w:r>
          <w:tab/>
        </w:r>
        <w:r>
          <w:tab/>
          <w:delText>is not affected by a failure to comply with subsection (1) in relation to those proceedings</w:delText>
        </w:r>
      </w:del>
      <w:r>
        <w:t>.</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w:t>
      </w:r>
      <w:del w:id="1320" w:author="Master Repository Process" w:date="2025-07-21T09:39:00Z">
        <w:r>
          <w:delText>83</w:delText>
        </w:r>
      </w:del>
      <w:ins w:id="1321" w:author="Master Repository Process" w:date="2025-07-21T09:39:00Z">
        <w:r>
          <w:t>83; amended: No. 49 of 2024 s. 30</w:t>
        </w:r>
      </w:ins>
      <w:r>
        <w:t>.]</w:t>
      </w:r>
    </w:p>
    <w:p>
      <w:pPr>
        <w:pStyle w:val="Ednotesection"/>
      </w:pPr>
      <w:r>
        <w:t>[</w:t>
      </w:r>
      <w:r>
        <w:rPr>
          <w:b/>
        </w:rPr>
        <w:t>66J.</w:t>
      </w:r>
      <w:r>
        <w:tab/>
        <w:t>Deleted: No. 13 of 2013 s. 13.]</w:t>
      </w:r>
    </w:p>
    <w:p>
      <w:pPr>
        <w:pStyle w:val="Heading3"/>
        <w:rPr>
          <w:snapToGrid w:val="0"/>
        </w:rPr>
      </w:pPr>
      <w:bookmarkStart w:id="1322" w:name="_Toc189558342"/>
      <w:bookmarkStart w:id="1323" w:name="_Toc189653867"/>
      <w:bookmarkStart w:id="1324" w:name="_Toc189743172"/>
      <w:bookmarkStart w:id="1325" w:name="_Toc188013260"/>
      <w:bookmarkStart w:id="1326" w:name="_Toc188013800"/>
      <w:bookmarkStart w:id="1327" w:name="_Toc188014340"/>
      <w:bookmarkStart w:id="1328" w:name="_Toc188023477"/>
      <w:r>
        <w:rPr>
          <w:rStyle w:val="CharDivNo"/>
        </w:rPr>
        <w:t>Division 2</w:t>
      </w:r>
      <w:r>
        <w:rPr>
          <w:snapToGrid w:val="0"/>
        </w:rPr>
        <w:t> — </w:t>
      </w:r>
      <w:r>
        <w:rPr>
          <w:rStyle w:val="CharDivText"/>
        </w:rPr>
        <w:t>Parental responsibility</w:t>
      </w:r>
      <w:bookmarkEnd w:id="1322"/>
      <w:bookmarkEnd w:id="1323"/>
      <w:bookmarkEnd w:id="1324"/>
      <w:bookmarkEnd w:id="1325"/>
      <w:bookmarkEnd w:id="1326"/>
      <w:bookmarkEnd w:id="1327"/>
      <w:bookmarkEnd w:id="1328"/>
      <w:r>
        <w:rPr>
          <w:rStyle w:val="CharDivText"/>
        </w:rPr>
        <w:t xml:space="preserve"> </w:t>
      </w:r>
    </w:p>
    <w:p>
      <w:pPr>
        <w:pStyle w:val="Heading5"/>
        <w:rPr>
          <w:snapToGrid w:val="0"/>
        </w:rPr>
      </w:pPr>
      <w:bookmarkStart w:id="1329" w:name="_Toc189743173"/>
      <w:bookmarkStart w:id="1330" w:name="_Toc188023478"/>
      <w:r>
        <w:rPr>
          <w:rStyle w:val="CharSectno"/>
        </w:rPr>
        <w:t>67</w:t>
      </w:r>
      <w:r>
        <w:rPr>
          <w:snapToGrid w:val="0"/>
        </w:rPr>
        <w:t>.</w:t>
      </w:r>
      <w:r>
        <w:rPr>
          <w:snapToGrid w:val="0"/>
        </w:rPr>
        <w:tab/>
        <w:t>What this Division does — FLA s. 61A</w:t>
      </w:r>
      <w:bookmarkEnd w:id="1329"/>
      <w:bookmarkEnd w:id="1330"/>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keepNext/>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1331" w:name="_Toc189743174"/>
      <w:bookmarkStart w:id="1332" w:name="_Toc188023479"/>
      <w:r>
        <w:rPr>
          <w:rStyle w:val="CharSectno"/>
        </w:rPr>
        <w:t>68</w:t>
      </w:r>
      <w:r>
        <w:rPr>
          <w:snapToGrid w:val="0"/>
        </w:rPr>
        <w:t>.</w:t>
      </w:r>
      <w:r>
        <w:rPr>
          <w:snapToGrid w:val="0"/>
        </w:rPr>
        <w:tab/>
        <w:t>Term used: parental responsibility — FLA s. 61B</w:t>
      </w:r>
      <w:bookmarkEnd w:id="1331"/>
      <w:bookmarkEnd w:id="1332"/>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1333" w:name="_Toc189743175"/>
      <w:bookmarkStart w:id="1334" w:name="_Toc188023480"/>
      <w:r>
        <w:rPr>
          <w:rStyle w:val="CharSectno"/>
        </w:rPr>
        <w:t>69</w:t>
      </w:r>
      <w:r>
        <w:rPr>
          <w:snapToGrid w:val="0"/>
        </w:rPr>
        <w:t>.</w:t>
      </w:r>
      <w:r>
        <w:rPr>
          <w:snapToGrid w:val="0"/>
        </w:rPr>
        <w:tab/>
        <w:t>Each parent has parental responsibility (subject to court orders) — FLA s. 61C</w:t>
      </w:r>
      <w:bookmarkEnd w:id="1333"/>
      <w:bookmarkEnd w:id="1334"/>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ins w:id="1335" w:author="Master Repository Process" w:date="2025-07-21T09:39:00Z"/>
        </w:rPr>
      </w:pPr>
      <w:bookmarkStart w:id="1336" w:name="_Toc184390117"/>
      <w:bookmarkStart w:id="1337" w:name="_Toc189743176"/>
      <w:ins w:id="1338" w:author="Master Repository Process" w:date="2025-07-21T09:39:00Z">
        <w:r>
          <w:rPr>
            <w:rStyle w:val="CharSectno"/>
          </w:rPr>
          <w:t>69A</w:t>
        </w:r>
        <w:r>
          <w:t>.</w:t>
        </w:r>
        <w:r>
          <w:tab/>
          <w:t>Consultation between parents on major long</w:t>
        </w:r>
        <w:r>
          <w:noBreakHyphen/>
          <w:t>term issues — FLA s. 61CA</w:t>
        </w:r>
        <w:bookmarkEnd w:id="1336"/>
        <w:bookmarkEnd w:id="1337"/>
      </w:ins>
    </w:p>
    <w:p>
      <w:pPr>
        <w:pStyle w:val="Subsection"/>
        <w:rPr>
          <w:ins w:id="1339" w:author="Master Repository Process" w:date="2025-07-21T09:39:00Z"/>
        </w:rPr>
      </w:pPr>
      <w:ins w:id="1340" w:author="Master Repository Process" w:date="2025-07-21T09:39:00Z">
        <w:r>
          <w:tab/>
        </w:r>
        <w:r>
          <w:tab/>
          <w:t>If it is safe to do so, and subject to any court orders, the parents of a child who is not yet 18 are encouraged —</w:t>
        </w:r>
      </w:ins>
    </w:p>
    <w:p>
      <w:pPr>
        <w:pStyle w:val="Indenta"/>
        <w:rPr>
          <w:ins w:id="1341" w:author="Master Repository Process" w:date="2025-07-21T09:39:00Z"/>
        </w:rPr>
      </w:pPr>
      <w:ins w:id="1342" w:author="Master Repository Process" w:date="2025-07-21T09:39:00Z">
        <w:r>
          <w:tab/>
          <w:t>(a)</w:t>
        </w:r>
        <w:r>
          <w:tab/>
          <w:t>to consult each other about major long</w:t>
        </w:r>
        <w:r>
          <w:noBreakHyphen/>
          <w:t>term issues in relation to the child; and</w:t>
        </w:r>
      </w:ins>
    </w:p>
    <w:p>
      <w:pPr>
        <w:pStyle w:val="Indenta"/>
        <w:rPr>
          <w:ins w:id="1343" w:author="Master Repository Process" w:date="2025-07-21T09:39:00Z"/>
        </w:rPr>
      </w:pPr>
      <w:ins w:id="1344" w:author="Master Repository Process" w:date="2025-07-21T09:39:00Z">
        <w:r>
          <w:tab/>
          <w:t>(b)</w:t>
        </w:r>
        <w:r>
          <w:tab/>
          <w:t>in doing so, to have regard to the best interests of the child as the paramount consideration.</w:t>
        </w:r>
      </w:ins>
    </w:p>
    <w:p>
      <w:pPr>
        <w:pStyle w:val="Footnotesection"/>
        <w:rPr>
          <w:ins w:id="1345" w:author="Master Repository Process" w:date="2025-07-21T09:39:00Z"/>
          <w:snapToGrid/>
        </w:rPr>
      </w:pPr>
      <w:ins w:id="1346" w:author="Master Repository Process" w:date="2025-07-21T09:39:00Z">
        <w:r>
          <w:tab/>
          <w:t>[Section 69A inserted: No. 49 of 2024 s. 31.]</w:t>
        </w:r>
      </w:ins>
    </w:p>
    <w:p>
      <w:pPr>
        <w:pStyle w:val="Heading5"/>
        <w:rPr>
          <w:snapToGrid w:val="0"/>
        </w:rPr>
      </w:pPr>
      <w:bookmarkStart w:id="1347" w:name="_Toc189743177"/>
      <w:bookmarkStart w:id="1348" w:name="_Toc188023481"/>
      <w:r>
        <w:rPr>
          <w:rStyle w:val="CharSectno"/>
        </w:rPr>
        <w:t>70</w:t>
      </w:r>
      <w:r>
        <w:rPr>
          <w:snapToGrid w:val="0"/>
        </w:rPr>
        <w:t>.</w:t>
      </w:r>
      <w:r>
        <w:rPr>
          <w:snapToGrid w:val="0"/>
        </w:rPr>
        <w:tab/>
        <w:t>Parenting orders and parental responsibility — FLA s. 61D</w:t>
      </w:r>
      <w:bookmarkEnd w:id="1347"/>
      <w:bookmarkEnd w:id="1348"/>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rPr>
          <w:del w:id="1349" w:author="Master Repository Process" w:date="2025-07-21T09:39:00Z"/>
        </w:rPr>
      </w:pPr>
      <w:bookmarkStart w:id="1350" w:name="_Toc188023482"/>
      <w:del w:id="1351" w:author="Master Repository Process" w:date="2025-07-21T09:39:00Z">
        <w:r>
          <w:rPr>
            <w:rStyle w:val="CharSectno"/>
          </w:rPr>
          <w:delText>70A</w:delText>
        </w:r>
        <w:r>
          <w:delText>.</w:delText>
        </w:r>
        <w:r>
          <w:tab/>
          <w:delText>Presumption of equal shared parental responsibility when making parenting orders — FLA s. 61DA</w:delText>
        </w:r>
        <w:bookmarkEnd w:id="1350"/>
      </w:del>
    </w:p>
    <w:p>
      <w:pPr>
        <w:pStyle w:val="Subsection"/>
        <w:rPr>
          <w:ins w:id="1352" w:author="Master Repository Process" w:date="2025-07-21T09:39:00Z"/>
        </w:rPr>
      </w:pPr>
      <w:ins w:id="1353" w:author="Master Repository Process" w:date="2025-07-21T09:39:00Z">
        <w:r>
          <w:tab/>
          <w:t>(3)</w:t>
        </w:r>
        <w:r>
          <w:tab/>
          <w:t>A parenting order that deals with the allocation of responsibility for making decisions about major long</w:t>
        </w:r>
        <w:r>
          <w:noBreakHyphen/>
          <w:t>term issues in relation to the child may provide for joint or sole decision</w:t>
        </w:r>
        <w:r>
          <w:noBreakHyphen/>
          <w:t>making in relation to all or specified major long</w:t>
        </w:r>
        <w:r>
          <w:noBreakHyphen/>
          <w:t>term issues.</w:t>
        </w:r>
      </w:ins>
    </w:p>
    <w:p>
      <w:pPr>
        <w:pStyle w:val="Footnotesection"/>
        <w:rPr>
          <w:ins w:id="1354" w:author="Master Repository Process" w:date="2025-07-21T09:39:00Z"/>
          <w:snapToGrid/>
        </w:rPr>
      </w:pPr>
      <w:ins w:id="1355" w:author="Master Repository Process" w:date="2025-07-21T09:39:00Z">
        <w:r>
          <w:tab/>
          <w:t>[Section 70 amended: No. 49 of 2024 s. 32.]</w:t>
        </w:r>
      </w:ins>
    </w:p>
    <w:p>
      <w:pPr>
        <w:pStyle w:val="Heading5"/>
        <w:rPr>
          <w:ins w:id="1356" w:author="Master Repository Process" w:date="2025-07-21T09:39:00Z"/>
        </w:rPr>
      </w:pPr>
      <w:bookmarkStart w:id="1357" w:name="_Toc184390120"/>
      <w:bookmarkStart w:id="1358" w:name="_Toc189743178"/>
      <w:ins w:id="1359" w:author="Master Repository Process" w:date="2025-07-21T09:39:00Z">
        <w:r>
          <w:rPr>
            <w:rStyle w:val="CharSectno"/>
          </w:rPr>
          <w:t>70A</w:t>
        </w:r>
        <w:r>
          <w:t>.</w:t>
        </w:r>
        <w:r>
          <w:tab/>
          <w:t>Effect of parenting order that provides for joint decision</w:t>
        </w:r>
        <w:r>
          <w:noBreakHyphen/>
          <w:t>making about major long</w:t>
        </w:r>
        <w:r>
          <w:noBreakHyphen/>
          <w:t>term issues — FLA s. 61DAA</w:t>
        </w:r>
        <w:bookmarkEnd w:id="1357"/>
        <w:bookmarkEnd w:id="1358"/>
      </w:ins>
    </w:p>
    <w:p>
      <w:pPr>
        <w:pStyle w:val="Subsection"/>
      </w:pPr>
      <w:r>
        <w:tab/>
        <w:t>(1)</w:t>
      </w:r>
      <w:r>
        <w:tab/>
      </w:r>
      <w:del w:id="1360" w:author="Master Repository Process" w:date="2025-07-21T09:39:00Z">
        <w:r>
          <w:delText>When making</w:delText>
        </w:r>
      </w:del>
      <w:ins w:id="1361" w:author="Master Repository Process" w:date="2025-07-21T09:39:00Z">
        <w:r>
          <w:t>If</w:t>
        </w:r>
      </w:ins>
      <w:r>
        <w:t xml:space="preserve"> a parenting order </w:t>
      </w:r>
      <w:ins w:id="1362" w:author="Master Repository Process" w:date="2025-07-21T09:39:00Z">
        <w:r>
          <w:t>provides for joint decision</w:t>
        </w:r>
        <w:r>
          <w:noBreakHyphen/>
          <w:t>making by persons in relation to all or specified major long</w:t>
        </w:r>
        <w:r>
          <w:noBreakHyphen/>
          <w:t xml:space="preserve">term issues </w:t>
        </w:r>
      </w:ins>
      <w:r>
        <w:t xml:space="preserve">in relation to a child, </w:t>
      </w:r>
      <w:del w:id="1363" w:author="Master Repository Process" w:date="2025-07-21T09:39:00Z">
        <w:r>
          <w:delText xml:space="preserve">the court must apply a presumption that it is in the best interests of </w:delText>
        </w:r>
      </w:del>
      <w:ins w:id="1364" w:author="Master Repository Process" w:date="2025-07-21T09:39:00Z">
        <w:r>
          <w:rPr>
            <w:szCs w:val="22"/>
          </w:rPr>
          <w:t xml:space="preserve">then, except to </w:t>
        </w:r>
      </w:ins>
      <w:r>
        <w:rPr>
          <w:szCs w:val="22"/>
        </w:rPr>
        <w:t xml:space="preserve">the </w:t>
      </w:r>
      <w:del w:id="1365" w:author="Master Repository Process" w:date="2025-07-21T09:39:00Z">
        <w:r>
          <w:delText>child for</w:delText>
        </w:r>
      </w:del>
      <w:ins w:id="1366" w:author="Master Repository Process" w:date="2025-07-21T09:39:00Z">
        <w:r>
          <w:rPr>
            <w:szCs w:val="22"/>
          </w:rPr>
          <w:t>extent</w:t>
        </w:r>
      </w:ins>
      <w:r>
        <w:rPr>
          <w:szCs w:val="22"/>
        </w:rPr>
        <w:t xml:space="preserve"> the </w:t>
      </w:r>
      <w:del w:id="1367" w:author="Master Repository Process" w:date="2025-07-21T09:39:00Z">
        <w:r>
          <w:delText>child’s parents to have equal shared parental responsibility for the child.</w:delText>
        </w:r>
      </w:del>
      <w:ins w:id="1368" w:author="Master Repository Process" w:date="2025-07-21T09:39:00Z">
        <w:r>
          <w:rPr>
            <w:szCs w:val="22"/>
          </w:rPr>
          <w:t>order otherwise specifies,</w:t>
        </w:r>
        <w:r>
          <w:t xml:space="preserve"> the order is taken to require each of the persons —</w:t>
        </w:r>
      </w:ins>
    </w:p>
    <w:p>
      <w:pPr>
        <w:pStyle w:val="Indenta"/>
        <w:rPr>
          <w:ins w:id="1369" w:author="Master Repository Process" w:date="2025-07-21T09:39:00Z"/>
        </w:rPr>
      </w:pPr>
      <w:ins w:id="1370" w:author="Master Repository Process" w:date="2025-07-21T09:39:00Z">
        <w:r>
          <w:tab/>
          <w:t>(a)</w:t>
        </w:r>
        <w:r>
          <w:tab/>
          <w:t>to consult each other person in relation to each such decision; and</w:t>
        </w:r>
      </w:ins>
    </w:p>
    <w:p>
      <w:pPr>
        <w:pStyle w:val="Indenta"/>
        <w:rPr>
          <w:ins w:id="1371" w:author="Master Repository Process" w:date="2025-07-21T09:39:00Z"/>
        </w:rPr>
      </w:pPr>
      <w:ins w:id="1372" w:author="Master Repository Process" w:date="2025-07-21T09:39:00Z">
        <w:r>
          <w:tab/>
          <w:t>(b)</w:t>
        </w:r>
        <w:r>
          <w:tab/>
          <w:t>to make a genuine effort to come to a joint decision.</w:t>
        </w:r>
      </w:ins>
    </w:p>
    <w:p>
      <w:pPr>
        <w:pStyle w:val="Subsection"/>
        <w:rPr>
          <w:ins w:id="1373" w:author="Master Repository Process" w:date="2025-07-21T09:39:00Z"/>
        </w:rPr>
      </w:pPr>
      <w:r>
        <w:tab/>
        <w:t>(2)</w:t>
      </w:r>
      <w:r>
        <w:tab/>
      </w:r>
      <w:del w:id="1374" w:author="Master Repository Process" w:date="2025-07-21T09:39:00Z">
        <w:r>
          <w:delText>The presumption</w:delText>
        </w:r>
      </w:del>
      <w:ins w:id="1375" w:author="Master Repository Process" w:date="2025-07-21T09:39:00Z">
        <w:r>
          <w:t>To avoid doubt, this section</w:t>
        </w:r>
      </w:ins>
      <w:r>
        <w:t xml:space="preserve"> does not </w:t>
      </w:r>
      <w:del w:id="1376" w:author="Master Repository Process" w:date="2025-07-21T09:39:00Z">
        <w:r>
          <w:delText xml:space="preserve">apply if there </w:delText>
        </w:r>
      </w:del>
      <w:ins w:id="1377" w:author="Master Repository Process" w:date="2025-07-21T09:39:00Z">
        <w:r>
          <w:t>require any other person to establish, before acting on a decision about the child communicated by one of those persons, that the decision has been made jointly.</w:t>
        </w:r>
      </w:ins>
    </w:p>
    <w:p>
      <w:pPr>
        <w:pStyle w:val="Footnotesection"/>
        <w:rPr>
          <w:ins w:id="1378" w:author="Master Repository Process" w:date="2025-07-21T09:39:00Z"/>
        </w:rPr>
      </w:pPr>
      <w:ins w:id="1379" w:author="Master Repository Process" w:date="2025-07-21T09:39:00Z">
        <w:r>
          <w:tab/>
          <w:t>[Section 70A inserted: No. 49 of 2024 s. 33.]</w:t>
        </w:r>
      </w:ins>
    </w:p>
    <w:p>
      <w:pPr>
        <w:pStyle w:val="Heading5"/>
        <w:rPr>
          <w:ins w:id="1380" w:author="Master Repository Process" w:date="2025-07-21T09:39:00Z"/>
        </w:rPr>
      </w:pPr>
      <w:bookmarkStart w:id="1381" w:name="_Toc184390121"/>
      <w:bookmarkStart w:id="1382" w:name="_Toc189743179"/>
      <w:ins w:id="1383" w:author="Master Repository Process" w:date="2025-07-21T09:39:00Z">
        <w:r>
          <w:rPr>
            <w:rStyle w:val="CharSectno"/>
          </w:rPr>
          <w:t>70B</w:t>
        </w:r>
        <w:r>
          <w:t>.</w:t>
        </w:r>
        <w:r>
          <w:tab/>
          <w:t xml:space="preserve">No need to consult on issues that </w:t>
        </w:r>
      </w:ins>
      <w:r>
        <w:t xml:space="preserve">are </w:t>
      </w:r>
      <w:del w:id="1384" w:author="Master Repository Process" w:date="2025-07-21T09:39:00Z">
        <w:r>
          <w:delText xml:space="preserve">reasonable grounds to believe that a parent of the </w:delText>
        </w:r>
      </w:del>
      <w:ins w:id="1385" w:author="Master Repository Process" w:date="2025-07-21T09:39:00Z">
        <w:r>
          <w:t>not major long</w:t>
        </w:r>
        <w:r>
          <w:noBreakHyphen/>
          <w:t>term issues — FLA s. 61DAB</w:t>
        </w:r>
        <w:bookmarkEnd w:id="1381"/>
        <w:bookmarkEnd w:id="1382"/>
      </w:ins>
    </w:p>
    <w:p>
      <w:pPr>
        <w:pStyle w:val="Subsection"/>
        <w:rPr>
          <w:ins w:id="1386" w:author="Master Repository Process" w:date="2025-07-21T09:39:00Z"/>
        </w:rPr>
      </w:pPr>
      <w:ins w:id="1387" w:author="Master Repository Process" w:date="2025-07-21T09:39:00Z">
        <w:r>
          <w:tab/>
          <w:t>(1)</w:t>
        </w:r>
        <w:r>
          <w:tab/>
          <w:t xml:space="preserve">If a </w:t>
        </w:r>
      </w:ins>
      <w:r>
        <w:t xml:space="preserve">child </w:t>
      </w:r>
      <w:del w:id="1388" w:author="Master Repository Process" w:date="2025-07-21T09:39:00Z">
        <w:r>
          <w:delText xml:space="preserve">(or </w:delText>
        </w:r>
      </w:del>
      <w:ins w:id="1389" w:author="Master Repository Process" w:date="2025-07-21T09:39:00Z">
        <w:r>
          <w:t>is spending time with a person at a particular time under a parenting order, the order is taken not to require the person to consult a person to whom subsection (2) applies about decisions that are made in relation to the child during that time on issues that are not major long</w:t>
        </w:r>
        <w:r>
          <w:noBreakHyphen/>
          <w:t>term issues.</w:t>
        </w:r>
      </w:ins>
    </w:p>
    <w:p>
      <w:pPr>
        <w:pStyle w:val="Subsection"/>
      </w:pPr>
      <w:ins w:id="1390" w:author="Master Repository Process" w:date="2025-07-21T09:39:00Z">
        <w:r>
          <w:tab/>
          <w:t>(2)</w:t>
        </w:r>
        <w:r>
          <w:tab/>
          <w:t xml:space="preserve">For the purposes of subsection (1), this subsection applies to </w:t>
        </w:r>
      </w:ins>
      <w:r>
        <w:t>a person who</w:t>
      </w:r>
      <w:del w:id="1391" w:author="Master Repository Process" w:date="2025-07-21T09:39:00Z">
        <w:r>
          <w:delText xml:space="preserve"> lives with a parent of the child) has engaged in — </w:delText>
        </w:r>
      </w:del>
      <w:ins w:id="1392" w:author="Master Repository Process" w:date="2025-07-21T09:39:00Z">
        <w:r>
          <w:t> —</w:t>
        </w:r>
      </w:ins>
    </w:p>
    <w:p>
      <w:pPr>
        <w:pStyle w:val="Indenta"/>
      </w:pPr>
      <w:r>
        <w:tab/>
        <w:t>(a)</w:t>
      </w:r>
      <w:r>
        <w:tab/>
      </w:r>
      <w:del w:id="1393" w:author="Master Repository Process" w:date="2025-07-21T09:39:00Z">
        <w:r>
          <w:delText>abuse of</w:delText>
        </w:r>
      </w:del>
      <w:ins w:id="1394" w:author="Master Repository Process" w:date="2025-07-21T09:39:00Z">
        <w:r>
          <w:t>has parental responsibility for</w:t>
        </w:r>
      </w:ins>
      <w:r>
        <w:t xml:space="preserve"> the child</w:t>
      </w:r>
      <w:del w:id="1395" w:author="Master Repository Process" w:date="2025-07-21T09:39:00Z">
        <w:r>
          <w:delText xml:space="preserve"> or another child who, at the time, was a member of the parent’s family (or that other person’s family);</w:delText>
        </w:r>
      </w:del>
      <w:ins w:id="1396" w:author="Master Repository Process" w:date="2025-07-21T09:39:00Z">
        <w:r>
          <w:t>;</w:t>
        </w:r>
      </w:ins>
      <w:r>
        <w:t xml:space="preserve"> or</w:t>
      </w:r>
    </w:p>
    <w:p>
      <w:pPr>
        <w:pStyle w:val="Indenta"/>
        <w:rPr>
          <w:del w:id="1397" w:author="Master Repository Process" w:date="2025-07-21T09:39:00Z"/>
        </w:rPr>
      </w:pPr>
      <w:r>
        <w:tab/>
        <w:t>(b)</w:t>
      </w:r>
      <w:r>
        <w:tab/>
      </w:r>
      <w:del w:id="1398" w:author="Master Repository Process" w:date="2025-07-21T09:39:00Z">
        <w:r>
          <w:delText>family violence.</w:delText>
        </w:r>
      </w:del>
    </w:p>
    <w:p>
      <w:pPr>
        <w:pStyle w:val="Subsection"/>
        <w:rPr>
          <w:del w:id="1399" w:author="Master Repository Process" w:date="2025-07-21T09:39:00Z"/>
        </w:rPr>
      </w:pPr>
      <w:del w:id="1400" w:author="Master Repository Process" w:date="2025-07-21T09:39:00Z">
        <w:r>
          <w:tab/>
          <w:delText>(3)</w:delText>
        </w:r>
        <w:r>
          <w:tab/>
          <w:delText>When the court is making an interim order, the presumption applies unless the court considers that it would not be appropriate in the circumstances for the presumption to be applied when making that order.</w:delText>
        </w:r>
      </w:del>
    </w:p>
    <w:p>
      <w:pPr>
        <w:pStyle w:val="Indenta"/>
      </w:pPr>
      <w:del w:id="1401" w:author="Master Repository Process" w:date="2025-07-21T09:39:00Z">
        <w:r>
          <w:tab/>
          <w:delText>(4)</w:delText>
        </w:r>
        <w:r>
          <w:tab/>
          <w:delText>The presumption may be rebutted by evidence that satisfies the court that it would not be in the best interests of the child for the child’s parents to have equal shared</w:delText>
        </w:r>
      </w:del>
      <w:ins w:id="1402" w:author="Master Repository Process" w:date="2025-07-21T09:39:00Z">
        <w:r>
          <w:t>shares</w:t>
        </w:r>
      </w:ins>
      <w:r>
        <w:t xml:space="preserve"> parental responsibility for the child</w:t>
      </w:r>
      <w:ins w:id="1403" w:author="Master Repository Process" w:date="2025-07-21T09:39:00Z">
        <w:r>
          <w:t xml:space="preserve"> with another person</w:t>
        </w:r>
      </w:ins>
      <w:r>
        <w:t>.</w:t>
      </w:r>
    </w:p>
    <w:p>
      <w:pPr>
        <w:pStyle w:val="Footnotesection"/>
        <w:ind w:left="890" w:hanging="890"/>
        <w:rPr>
          <w:del w:id="1404" w:author="Master Repository Process" w:date="2025-07-21T09:39:00Z"/>
        </w:rPr>
      </w:pPr>
      <w:del w:id="1405" w:author="Master Repository Process" w:date="2025-07-21T09:39:00Z">
        <w:r>
          <w:tab/>
          <w:delText>[Section 70A inserted: No. 35 of 2006 s. 84.]</w:delText>
        </w:r>
      </w:del>
    </w:p>
    <w:p>
      <w:pPr>
        <w:pStyle w:val="Heading5"/>
        <w:rPr>
          <w:del w:id="1406" w:author="Master Repository Process" w:date="2025-07-21T09:39:00Z"/>
        </w:rPr>
      </w:pPr>
      <w:bookmarkStart w:id="1407" w:name="_Toc188023483"/>
      <w:del w:id="1408" w:author="Master Repository Process" w:date="2025-07-21T09:39:00Z">
        <w:r>
          <w:rPr>
            <w:rStyle w:val="CharSectno"/>
          </w:rPr>
          <w:delText>70B</w:delText>
        </w:r>
        <w:r>
          <w:delText>.</w:delText>
        </w:r>
        <w:r>
          <w:tab/>
          <w:delText>Application of presumption of equal shared parental responsibility after interim parenting order made — FLA s. 61DB</w:delText>
        </w:r>
        <w:bookmarkEnd w:id="1407"/>
      </w:del>
    </w:p>
    <w:p>
      <w:pPr>
        <w:pStyle w:val="Subsection"/>
        <w:rPr>
          <w:del w:id="1409" w:author="Master Repository Process" w:date="2025-07-21T09:39:00Z"/>
        </w:rPr>
      </w:pPr>
      <w:del w:id="1410" w:author="Master Repository Process" w:date="2025-07-21T09:39:00Z">
        <w:r>
          <w:tab/>
        </w:r>
        <w:r>
          <w:tab/>
          <w:delText>If there is an interim parenting order in relation to a child, the court must, in making a final parenting order in relation to the child, disregard the allocation of parental responsibility made in the interim order.</w:delText>
        </w:r>
      </w:del>
    </w:p>
    <w:p>
      <w:pPr>
        <w:pStyle w:val="Subsection"/>
        <w:rPr>
          <w:ins w:id="1411" w:author="Master Repository Process" w:date="2025-07-21T09:39:00Z"/>
        </w:rPr>
      </w:pPr>
      <w:del w:id="1412" w:author="Master Repository Process" w:date="2025-07-21T09:39:00Z">
        <w:r>
          <w:tab/>
          <w:delText>[Section </w:delText>
        </w:r>
      </w:del>
      <w:ins w:id="1413" w:author="Master Repository Process" w:date="2025-07-21T09:39:00Z">
        <w:r>
          <w:tab/>
          <w:t>(3)</w:t>
        </w:r>
        <w:r>
          <w:tab/>
          <w:t>Subsection (1) applies subject to any provision to the contrary made by a parenting order.</w:t>
        </w:r>
      </w:ins>
    </w:p>
    <w:p>
      <w:pPr>
        <w:pStyle w:val="Footnotesection"/>
      </w:pPr>
      <w:ins w:id="1414" w:author="Master Repository Process" w:date="2025-07-21T09:39:00Z">
        <w:r>
          <w:tab/>
          <w:t xml:space="preserve">[Section </w:t>
        </w:r>
      </w:ins>
      <w:r>
        <w:t>70B inserted: No. </w:t>
      </w:r>
      <w:del w:id="1415" w:author="Master Repository Process" w:date="2025-07-21T09:39:00Z">
        <w:r>
          <w:delText>35</w:delText>
        </w:r>
      </w:del>
      <w:ins w:id="1416" w:author="Master Repository Process" w:date="2025-07-21T09:39:00Z">
        <w:r>
          <w:t>49</w:t>
        </w:r>
      </w:ins>
      <w:r>
        <w:t xml:space="preserve"> of </w:t>
      </w:r>
      <w:del w:id="1417" w:author="Master Repository Process" w:date="2025-07-21T09:39:00Z">
        <w:r>
          <w:delText>2006</w:delText>
        </w:r>
      </w:del>
      <w:ins w:id="1418" w:author="Master Repository Process" w:date="2025-07-21T09:39:00Z">
        <w:r>
          <w:t>2024</w:t>
        </w:r>
      </w:ins>
      <w:r>
        <w:t xml:space="preserve"> s. </w:t>
      </w:r>
      <w:del w:id="1419" w:author="Master Repository Process" w:date="2025-07-21T09:39:00Z">
        <w:r>
          <w:delText>84</w:delText>
        </w:r>
      </w:del>
      <w:ins w:id="1420" w:author="Master Repository Process" w:date="2025-07-21T09:39:00Z">
        <w:r>
          <w:t>33</w:t>
        </w:r>
      </w:ins>
      <w:r>
        <w:t>.]</w:t>
      </w:r>
    </w:p>
    <w:p>
      <w:pPr>
        <w:pStyle w:val="Heading5"/>
        <w:rPr>
          <w:snapToGrid w:val="0"/>
        </w:rPr>
      </w:pPr>
      <w:bookmarkStart w:id="1421" w:name="_Toc189743180"/>
      <w:bookmarkStart w:id="1422" w:name="_Toc188023484"/>
      <w:r>
        <w:rPr>
          <w:rStyle w:val="CharSectno"/>
        </w:rPr>
        <w:t>71</w:t>
      </w:r>
      <w:r>
        <w:rPr>
          <w:snapToGrid w:val="0"/>
        </w:rPr>
        <w:t>.</w:t>
      </w:r>
      <w:r>
        <w:rPr>
          <w:snapToGrid w:val="0"/>
        </w:rPr>
        <w:tab/>
        <w:t>Appointment and responsibilities of guardian</w:t>
      </w:r>
      <w:bookmarkEnd w:id="1421"/>
      <w:bookmarkEnd w:id="1422"/>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1423" w:name="_Toc189743181"/>
      <w:bookmarkStart w:id="1424" w:name="_Toc188023485"/>
      <w:r>
        <w:rPr>
          <w:rStyle w:val="CharSectno"/>
        </w:rPr>
        <w:t>71A</w:t>
      </w:r>
      <w:r>
        <w:t>.</w:t>
      </w:r>
      <w:r>
        <w:tab/>
        <w:t>Application to Aboriginal or Torres Strait Islander children — FLA s. 61F</w:t>
      </w:r>
      <w:bookmarkEnd w:id="1423"/>
      <w:bookmarkEnd w:id="1424"/>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1425" w:name="_Toc189558351"/>
      <w:bookmarkStart w:id="1426" w:name="_Toc189653877"/>
      <w:bookmarkStart w:id="1427" w:name="_Toc189743182"/>
      <w:bookmarkStart w:id="1428" w:name="_Toc188013269"/>
      <w:bookmarkStart w:id="1429" w:name="_Toc188013809"/>
      <w:bookmarkStart w:id="1430" w:name="_Toc188014349"/>
      <w:bookmarkStart w:id="1431" w:name="_Toc188023486"/>
      <w:r>
        <w:rPr>
          <w:rStyle w:val="CharDivNo"/>
        </w:rPr>
        <w:t>Division 3</w:t>
      </w:r>
      <w:r>
        <w:t> — </w:t>
      </w:r>
      <w:r>
        <w:rPr>
          <w:rStyle w:val="CharDivText"/>
        </w:rPr>
        <w:t>Reports relating to children under 18</w:t>
      </w:r>
      <w:bookmarkEnd w:id="1425"/>
      <w:bookmarkEnd w:id="1426"/>
      <w:bookmarkEnd w:id="1427"/>
      <w:bookmarkEnd w:id="1428"/>
      <w:bookmarkEnd w:id="1429"/>
      <w:bookmarkEnd w:id="1430"/>
      <w:bookmarkEnd w:id="1431"/>
    </w:p>
    <w:p>
      <w:pPr>
        <w:pStyle w:val="Footnoteheading"/>
      </w:pPr>
      <w:r>
        <w:tab/>
        <w:t>[Heading inserted: No. 35 of 2006 s. 116.]</w:t>
      </w:r>
    </w:p>
    <w:p>
      <w:pPr>
        <w:pStyle w:val="Heading5"/>
      </w:pPr>
      <w:bookmarkStart w:id="1432" w:name="_Toc189743183"/>
      <w:bookmarkStart w:id="1433" w:name="_Toc188023487"/>
      <w:r>
        <w:rPr>
          <w:rStyle w:val="CharSectno"/>
        </w:rPr>
        <w:t>72</w:t>
      </w:r>
      <w:r>
        <w:t>.</w:t>
      </w:r>
      <w:r>
        <w:tab/>
        <w:t>Court’s obligation to inform people to whom orders under this Part apply about family counselling, family dispute resolution and other family services — FLA s. 62B</w:t>
      </w:r>
      <w:bookmarkEnd w:id="1432"/>
      <w:bookmarkEnd w:id="143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1434" w:name="_Toc189743184"/>
      <w:bookmarkStart w:id="1435" w:name="_Toc188023488"/>
      <w:r>
        <w:rPr>
          <w:rStyle w:val="CharSectno"/>
        </w:rPr>
        <w:t>73</w:t>
      </w:r>
      <w:r>
        <w:rPr>
          <w:snapToGrid w:val="0"/>
        </w:rPr>
        <w:t>.</w:t>
      </w:r>
      <w:r>
        <w:rPr>
          <w:snapToGrid w:val="0"/>
        </w:rPr>
        <w:tab/>
        <w:t>Reports by family consultants — FLA s. 62G</w:t>
      </w:r>
      <w:bookmarkEnd w:id="1434"/>
      <w:bookmarkEnd w:id="1435"/>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1436" w:name="_Toc189558354"/>
      <w:bookmarkStart w:id="1437" w:name="_Toc189653880"/>
      <w:bookmarkStart w:id="1438" w:name="_Toc189743185"/>
      <w:bookmarkStart w:id="1439" w:name="_Toc188013272"/>
      <w:bookmarkStart w:id="1440" w:name="_Toc188013812"/>
      <w:bookmarkStart w:id="1441" w:name="_Toc188014352"/>
      <w:bookmarkStart w:id="1442" w:name="_Toc188023489"/>
      <w:r>
        <w:rPr>
          <w:rStyle w:val="CharDivNo"/>
        </w:rPr>
        <w:t>Division 4</w:t>
      </w:r>
      <w:r>
        <w:rPr>
          <w:snapToGrid w:val="0"/>
        </w:rPr>
        <w:t> — </w:t>
      </w:r>
      <w:r>
        <w:rPr>
          <w:rStyle w:val="CharDivText"/>
        </w:rPr>
        <w:t>Parenting plans</w:t>
      </w:r>
      <w:bookmarkEnd w:id="1436"/>
      <w:bookmarkEnd w:id="1437"/>
      <w:bookmarkEnd w:id="1438"/>
      <w:bookmarkEnd w:id="1439"/>
      <w:bookmarkEnd w:id="1440"/>
      <w:bookmarkEnd w:id="1441"/>
      <w:bookmarkEnd w:id="1442"/>
      <w:r>
        <w:rPr>
          <w:rStyle w:val="CharDivText"/>
        </w:rPr>
        <w:t xml:space="preserve"> </w:t>
      </w:r>
    </w:p>
    <w:p>
      <w:pPr>
        <w:pStyle w:val="Heading5"/>
        <w:rPr>
          <w:snapToGrid w:val="0"/>
        </w:rPr>
      </w:pPr>
      <w:bookmarkStart w:id="1443" w:name="_Toc189743186"/>
      <w:bookmarkStart w:id="1444" w:name="_Toc188023490"/>
      <w:r>
        <w:rPr>
          <w:rStyle w:val="CharSectno"/>
        </w:rPr>
        <w:t>74</w:t>
      </w:r>
      <w:r>
        <w:rPr>
          <w:snapToGrid w:val="0"/>
        </w:rPr>
        <w:t>.</w:t>
      </w:r>
      <w:r>
        <w:rPr>
          <w:snapToGrid w:val="0"/>
        </w:rPr>
        <w:tab/>
        <w:t>What this Division does — FLA s. 63A</w:t>
      </w:r>
      <w:bookmarkEnd w:id="1443"/>
      <w:bookmarkEnd w:id="1444"/>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1445" w:name="_Toc189743187"/>
      <w:bookmarkStart w:id="1446" w:name="_Toc188023491"/>
      <w:r>
        <w:rPr>
          <w:rStyle w:val="CharSectno"/>
        </w:rPr>
        <w:t>75</w:t>
      </w:r>
      <w:r>
        <w:t>.</w:t>
      </w:r>
      <w:r>
        <w:tab/>
        <w:t>Parents encouraged to reach agreement — FLA s. 63B</w:t>
      </w:r>
      <w:bookmarkEnd w:id="1445"/>
      <w:bookmarkEnd w:id="1446"/>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1447" w:name="_Toc189743188"/>
      <w:bookmarkStart w:id="1448" w:name="_Toc18802349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1447"/>
      <w:bookmarkEnd w:id="1448"/>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1449" w:name="_Toc189743189"/>
      <w:bookmarkStart w:id="1450" w:name="_Toc188023493"/>
      <w:r>
        <w:rPr>
          <w:rStyle w:val="CharSectno"/>
        </w:rPr>
        <w:t>77</w:t>
      </w:r>
      <w:r>
        <w:rPr>
          <w:snapToGrid w:val="0"/>
        </w:rPr>
        <w:t>.</w:t>
      </w:r>
      <w:r>
        <w:rPr>
          <w:snapToGrid w:val="0"/>
        </w:rPr>
        <w:tab/>
        <w:t>Parenting plans may include child support provisions —FLA s. 63CAA</w:t>
      </w:r>
      <w:bookmarkEnd w:id="1449"/>
      <w:bookmarkEnd w:id="145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451" w:name="_Toc189743190"/>
      <w:bookmarkStart w:id="1452" w:name="_Toc188023494"/>
      <w:r>
        <w:rPr>
          <w:rStyle w:val="CharSectno"/>
        </w:rPr>
        <w:t>78</w:t>
      </w:r>
      <w:r>
        <w:t>.</w:t>
      </w:r>
      <w:r>
        <w:tab/>
        <w:t>Parenting plan may be varied or revoked by further written agreement — FLA s. 63D</w:t>
      </w:r>
      <w:bookmarkEnd w:id="1451"/>
      <w:bookmarkEnd w:id="1452"/>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1453" w:name="_Toc189743191"/>
      <w:bookmarkStart w:id="1454" w:name="_Toc188023495"/>
      <w:r>
        <w:rPr>
          <w:rStyle w:val="CharSectno"/>
        </w:rPr>
        <w:t>78A</w:t>
      </w:r>
      <w:r>
        <w:t>.</w:t>
      </w:r>
      <w:r>
        <w:tab/>
        <w:t>Obligations of advisers — FLA s. 63DA</w:t>
      </w:r>
      <w:bookmarkEnd w:id="1453"/>
      <w:bookmarkEnd w:id="1454"/>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rPr>
          <w:del w:id="1455" w:author="Master Repository Process" w:date="2025-07-21T09:39:00Z"/>
        </w:rPr>
      </w:pPr>
      <w:del w:id="1456" w:author="Master Repository Process" w:date="2025-07-21T09:39:00Z">
        <w:r>
          <w:tab/>
          <w:delText>(a)</w:delText>
        </w:r>
        <w:r>
          <w:tab/>
          <w:delText xml:space="preserve">inform them that, if the child spending equal time with each of them is — </w:delText>
        </w:r>
      </w:del>
    </w:p>
    <w:p>
      <w:pPr>
        <w:pStyle w:val="Indenti"/>
        <w:rPr>
          <w:del w:id="1457" w:author="Master Repository Process" w:date="2025-07-21T09:39:00Z"/>
        </w:rPr>
      </w:pPr>
      <w:del w:id="1458" w:author="Master Repository Process" w:date="2025-07-21T09:39:00Z">
        <w:r>
          <w:tab/>
          <w:delText>(i)</w:delText>
        </w:r>
        <w:r>
          <w:tab/>
          <w:delText>reasonably practicable; and</w:delText>
        </w:r>
      </w:del>
    </w:p>
    <w:p>
      <w:pPr>
        <w:pStyle w:val="Indenti"/>
        <w:rPr>
          <w:del w:id="1459" w:author="Master Repository Process" w:date="2025-07-21T09:39:00Z"/>
        </w:rPr>
      </w:pPr>
      <w:del w:id="1460" w:author="Master Repository Process" w:date="2025-07-21T09:39:00Z">
        <w:r>
          <w:tab/>
          <w:delText>(ii)</w:delText>
        </w:r>
        <w:r>
          <w:tab/>
          <w:delText>in the best interests of the child,</w:delText>
        </w:r>
      </w:del>
    </w:p>
    <w:p>
      <w:pPr>
        <w:pStyle w:val="Indenta"/>
        <w:rPr>
          <w:del w:id="1461" w:author="Master Repository Process" w:date="2025-07-21T09:39:00Z"/>
        </w:rPr>
      </w:pPr>
      <w:del w:id="1462" w:author="Master Repository Process" w:date="2025-07-21T09:39:00Z">
        <w:r>
          <w:tab/>
        </w:r>
        <w:r>
          <w:tab/>
          <w:delText>they could consider the option of an arrangement of that kind; and</w:delText>
        </w:r>
      </w:del>
    </w:p>
    <w:p>
      <w:pPr>
        <w:pStyle w:val="Indenta"/>
        <w:rPr>
          <w:del w:id="1463" w:author="Master Repository Process" w:date="2025-07-21T09:39:00Z"/>
        </w:rPr>
      </w:pPr>
      <w:del w:id="1464" w:author="Master Repository Process" w:date="2025-07-21T09:39:00Z">
        <w:r>
          <w:tab/>
          <w:delText>(b)</w:delText>
        </w:r>
        <w:r>
          <w:tab/>
          <w:delText xml:space="preserve">inform them that, if the child spending equal time with each of them is not reasonably practicable or is not in the best interests of the child but the child spending substantial and significant time with each of them is — </w:delText>
        </w:r>
      </w:del>
    </w:p>
    <w:p>
      <w:pPr>
        <w:pStyle w:val="Indenti"/>
        <w:rPr>
          <w:del w:id="1465" w:author="Master Repository Process" w:date="2025-07-21T09:39:00Z"/>
        </w:rPr>
      </w:pPr>
      <w:del w:id="1466" w:author="Master Repository Process" w:date="2025-07-21T09:39:00Z">
        <w:r>
          <w:tab/>
          <w:delText>(i)</w:delText>
        </w:r>
        <w:r>
          <w:tab/>
          <w:delText>reasonably practicable; and</w:delText>
        </w:r>
      </w:del>
    </w:p>
    <w:p>
      <w:pPr>
        <w:pStyle w:val="Indenti"/>
        <w:rPr>
          <w:del w:id="1467" w:author="Master Repository Process" w:date="2025-07-21T09:39:00Z"/>
        </w:rPr>
      </w:pPr>
      <w:del w:id="1468" w:author="Master Repository Process" w:date="2025-07-21T09:39:00Z">
        <w:r>
          <w:tab/>
          <w:delText>(ii)</w:delText>
        </w:r>
        <w:r>
          <w:tab/>
          <w:delText>in the best interests of the child,</w:delText>
        </w:r>
      </w:del>
    </w:p>
    <w:p>
      <w:pPr>
        <w:pStyle w:val="Indenta"/>
        <w:rPr>
          <w:del w:id="1469" w:author="Master Repository Process" w:date="2025-07-21T09:39:00Z"/>
        </w:rPr>
      </w:pPr>
      <w:del w:id="1470" w:author="Master Repository Process" w:date="2025-07-21T09:39:00Z">
        <w:r>
          <w:tab/>
        </w:r>
        <w:r>
          <w:tab/>
          <w:delText>they could consider the option of an arrangement of that kind; and</w:delText>
        </w:r>
      </w:del>
    </w:p>
    <w:p>
      <w:pPr>
        <w:pStyle w:val="Ednotepara"/>
        <w:spacing w:before="80"/>
      </w:pPr>
      <w:del w:id="1471" w:author="Master Repository Process" w:date="2025-07-21T09:39:00Z">
        <w:r>
          <w:tab/>
          <w:delText>[(</w:delText>
        </w:r>
      </w:del>
      <w:ins w:id="1472" w:author="Master Repository Process" w:date="2025-07-21T09:39:00Z">
        <w:r>
          <w:tab/>
          <w:t>[(a)-(</w:t>
        </w:r>
      </w:ins>
      <w:r>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rPr>
          <w:del w:id="1473" w:author="Master Repository Process" w:date="2025-07-21T09:39:00Z"/>
        </w:rPr>
      </w:pPr>
      <w:del w:id="1474" w:author="Master Repository Process" w:date="2025-07-21T09:39:00Z">
        <w:r>
          <w:tab/>
          <w:delText>(3)</w:delText>
        </w:r>
        <w:r>
          <w:tab/>
          <w:delText xml:space="preserve">For the purposes of subsection (2)(b), a child will be taken to spend substantial and significant time with a parent only if — </w:delText>
        </w:r>
      </w:del>
    </w:p>
    <w:p>
      <w:pPr>
        <w:pStyle w:val="Indenta"/>
        <w:rPr>
          <w:del w:id="1475" w:author="Master Repository Process" w:date="2025-07-21T09:39:00Z"/>
        </w:rPr>
      </w:pPr>
      <w:del w:id="1476" w:author="Master Repository Process" w:date="2025-07-21T09:39:00Z">
        <w:r>
          <w:tab/>
          <w:delText>(a)</w:delText>
        </w:r>
        <w:r>
          <w:tab/>
          <w:delText xml:space="preserve">the time the child spends with the parent includes both — </w:delText>
        </w:r>
      </w:del>
    </w:p>
    <w:p>
      <w:pPr>
        <w:pStyle w:val="Indenti"/>
        <w:rPr>
          <w:del w:id="1477" w:author="Master Repository Process" w:date="2025-07-21T09:39:00Z"/>
        </w:rPr>
      </w:pPr>
      <w:del w:id="1478" w:author="Master Repository Process" w:date="2025-07-21T09:39:00Z">
        <w:r>
          <w:tab/>
          <w:delText>(i)</w:delText>
        </w:r>
        <w:r>
          <w:tab/>
          <w:delText>days that fall on weekends and holidays; and</w:delText>
        </w:r>
      </w:del>
    </w:p>
    <w:p>
      <w:pPr>
        <w:pStyle w:val="Indenti"/>
        <w:rPr>
          <w:del w:id="1479" w:author="Master Repository Process" w:date="2025-07-21T09:39:00Z"/>
        </w:rPr>
      </w:pPr>
      <w:del w:id="1480" w:author="Master Repository Process" w:date="2025-07-21T09:39:00Z">
        <w:r>
          <w:tab/>
          <w:delText>(ii)</w:delText>
        </w:r>
        <w:r>
          <w:tab/>
          <w:delText xml:space="preserve">days that do not fall on weekends or holidays; </w:delText>
        </w:r>
      </w:del>
    </w:p>
    <w:p>
      <w:pPr>
        <w:pStyle w:val="Indenta"/>
        <w:rPr>
          <w:del w:id="1481" w:author="Master Repository Process" w:date="2025-07-21T09:39:00Z"/>
        </w:rPr>
      </w:pPr>
      <w:del w:id="1482" w:author="Master Repository Process" w:date="2025-07-21T09:39:00Z">
        <w:r>
          <w:tab/>
        </w:r>
        <w:r>
          <w:tab/>
          <w:delText>and</w:delText>
        </w:r>
      </w:del>
    </w:p>
    <w:p>
      <w:pPr>
        <w:pStyle w:val="Indenta"/>
        <w:rPr>
          <w:del w:id="1483" w:author="Master Repository Process" w:date="2025-07-21T09:39:00Z"/>
        </w:rPr>
      </w:pPr>
      <w:del w:id="1484" w:author="Master Repository Process" w:date="2025-07-21T09:39:00Z">
        <w:r>
          <w:tab/>
          <w:delText>(b)</w:delText>
        </w:r>
        <w:r>
          <w:tab/>
          <w:delText xml:space="preserve">the time the child spends with the parent allows the parent to be involved in — </w:delText>
        </w:r>
      </w:del>
    </w:p>
    <w:p>
      <w:pPr>
        <w:pStyle w:val="Indenti"/>
        <w:rPr>
          <w:del w:id="1485" w:author="Master Repository Process" w:date="2025-07-21T09:39:00Z"/>
        </w:rPr>
      </w:pPr>
      <w:del w:id="1486" w:author="Master Repository Process" w:date="2025-07-21T09:39:00Z">
        <w:r>
          <w:tab/>
          <w:delText>(i)</w:delText>
        </w:r>
        <w:r>
          <w:tab/>
          <w:delText>the child’s daily routine; and</w:delText>
        </w:r>
      </w:del>
    </w:p>
    <w:p>
      <w:pPr>
        <w:pStyle w:val="Indenti"/>
        <w:rPr>
          <w:del w:id="1487" w:author="Master Repository Process" w:date="2025-07-21T09:39:00Z"/>
        </w:rPr>
      </w:pPr>
      <w:del w:id="1488" w:author="Master Repository Process" w:date="2025-07-21T09:39:00Z">
        <w:r>
          <w:tab/>
          <w:delText>(ii)</w:delText>
        </w:r>
        <w:r>
          <w:tab/>
          <w:delText xml:space="preserve">occasions and events that are of particular significance to the child; </w:delText>
        </w:r>
      </w:del>
    </w:p>
    <w:p>
      <w:pPr>
        <w:pStyle w:val="Indenta"/>
        <w:rPr>
          <w:del w:id="1489" w:author="Master Repository Process" w:date="2025-07-21T09:39:00Z"/>
        </w:rPr>
      </w:pPr>
      <w:del w:id="1490" w:author="Master Repository Process" w:date="2025-07-21T09:39:00Z">
        <w:r>
          <w:tab/>
        </w:r>
        <w:r>
          <w:tab/>
          <w:delText>and</w:delText>
        </w:r>
      </w:del>
    </w:p>
    <w:p>
      <w:pPr>
        <w:pStyle w:val="Indenta"/>
        <w:rPr>
          <w:del w:id="1491" w:author="Master Repository Process" w:date="2025-07-21T09:39:00Z"/>
        </w:rPr>
      </w:pPr>
      <w:del w:id="1492" w:author="Master Repository Process" w:date="2025-07-21T09:39:00Z">
        <w:r>
          <w:tab/>
          <w:delText>(c)</w:delText>
        </w:r>
        <w:r>
          <w:tab/>
          <w:delText>the time the child spends with the parent allows the child to be involved in occasions and events that are of special significance to the parent.</w:delText>
        </w:r>
      </w:del>
    </w:p>
    <w:p>
      <w:pPr>
        <w:pStyle w:val="Subsection"/>
        <w:rPr>
          <w:del w:id="1493" w:author="Master Repository Process" w:date="2025-07-21T09:39:00Z"/>
        </w:rPr>
      </w:pPr>
      <w:del w:id="1494" w:author="Master Repository Process" w:date="2025-07-21T09:39:00Z">
        <w:r>
          <w:tab/>
          <w:delText>(4)</w:delText>
        </w:r>
        <w:r>
          <w:tab/>
          <w:delText>Subsection (3) does not limit the other matters to which regard may be had in determining whether the time a child spends with a parent would be substantial and significant.</w:delText>
        </w:r>
      </w:del>
    </w:p>
    <w:p>
      <w:pPr>
        <w:pStyle w:val="Ednotesubsection"/>
        <w:rPr>
          <w:ins w:id="1495" w:author="Master Repository Process" w:date="2025-07-21T09:39:00Z"/>
        </w:rPr>
      </w:pPr>
      <w:ins w:id="1496" w:author="Master Repository Process" w:date="2025-07-21T09:39:00Z">
        <w:r>
          <w:tab/>
          <w:t>[(3), (4)</w:t>
        </w:r>
        <w:r>
          <w:tab/>
          <w:t>deleted]</w:t>
        </w:r>
      </w:ins>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w:t>
      </w:r>
      <w:del w:id="1497" w:author="Master Repository Process" w:date="2025-07-21T09:39:00Z">
        <w:r>
          <w:delText>14</w:delText>
        </w:r>
      </w:del>
      <w:ins w:id="1498" w:author="Master Repository Process" w:date="2025-07-21T09:39:00Z">
        <w:r>
          <w:t>14; No. 49 of 2024 s. 34</w:t>
        </w:r>
      </w:ins>
      <w:r>
        <w:t>.]</w:t>
      </w:r>
    </w:p>
    <w:p>
      <w:pPr>
        <w:pStyle w:val="Heading5"/>
        <w:spacing w:before="240"/>
      </w:pPr>
      <w:bookmarkStart w:id="1499" w:name="_Toc189743192"/>
      <w:bookmarkStart w:id="1500" w:name="_Toc188023496"/>
      <w:r>
        <w:rPr>
          <w:rStyle w:val="CharSectno"/>
        </w:rPr>
        <w:t>78B</w:t>
      </w:r>
      <w:r>
        <w:t>.</w:t>
      </w:r>
      <w:r>
        <w:tab/>
        <w:t>Registered parenting plans — FLA s. 63DB</w:t>
      </w:r>
      <w:bookmarkEnd w:id="1499"/>
      <w:bookmarkEnd w:id="1500"/>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1501" w:name="_Toc189743193"/>
      <w:bookmarkStart w:id="1502" w:name="_Toc188023497"/>
      <w:r>
        <w:rPr>
          <w:rStyle w:val="CharSectno"/>
        </w:rPr>
        <w:t>79</w:t>
      </w:r>
      <w:r>
        <w:t>.</w:t>
      </w:r>
      <w:r>
        <w:tab/>
        <w:t>Registration of revocation of registered parenting plan — FLA s. 63E</w:t>
      </w:r>
      <w:bookmarkEnd w:id="1501"/>
      <w:bookmarkEnd w:id="1502"/>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1503" w:name="_Toc189743194"/>
      <w:bookmarkStart w:id="1504" w:name="_Toc188023498"/>
      <w:r>
        <w:rPr>
          <w:rStyle w:val="CharSectno"/>
        </w:rPr>
        <w:t>80</w:t>
      </w:r>
      <w:r>
        <w:rPr>
          <w:snapToGrid w:val="0"/>
        </w:rPr>
        <w:t>.</w:t>
      </w:r>
      <w:r>
        <w:rPr>
          <w:snapToGrid w:val="0"/>
        </w:rPr>
        <w:tab/>
        <w:t>Child welfare provisions of registered parenting plans — FLA s. 63F</w:t>
      </w:r>
      <w:bookmarkEnd w:id="1503"/>
      <w:bookmarkEnd w:id="1504"/>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1505" w:name="_Toc189743195"/>
      <w:bookmarkStart w:id="1506" w:name="_Toc188023499"/>
      <w:r>
        <w:rPr>
          <w:rStyle w:val="CharSectno"/>
        </w:rPr>
        <w:t>81</w:t>
      </w:r>
      <w:r>
        <w:rPr>
          <w:snapToGrid w:val="0"/>
        </w:rPr>
        <w:t>.</w:t>
      </w:r>
      <w:r>
        <w:rPr>
          <w:snapToGrid w:val="0"/>
        </w:rPr>
        <w:tab/>
        <w:t>Child maintenance provisions of registered parenting plans — FLA s. 63G</w:t>
      </w:r>
      <w:bookmarkEnd w:id="1505"/>
      <w:bookmarkEnd w:id="150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1507" w:name="_Toc189743196"/>
      <w:bookmarkStart w:id="1508" w:name="_Toc188023500"/>
      <w:r>
        <w:rPr>
          <w:rStyle w:val="CharSectno"/>
        </w:rPr>
        <w:t>82</w:t>
      </w:r>
      <w:r>
        <w:rPr>
          <w:snapToGrid w:val="0"/>
        </w:rPr>
        <w:t>.</w:t>
      </w:r>
      <w:r>
        <w:rPr>
          <w:snapToGrid w:val="0"/>
        </w:rPr>
        <w:tab/>
        <w:t>Court’s powers to set aside, discharge, vary, suspend or revive registered parenting plans — FLA s. 63H</w:t>
      </w:r>
      <w:bookmarkEnd w:id="1507"/>
      <w:bookmarkEnd w:id="1508"/>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1509" w:name="_Toc189558366"/>
      <w:bookmarkStart w:id="1510" w:name="_Toc189653892"/>
      <w:bookmarkStart w:id="1511" w:name="_Toc189743197"/>
      <w:bookmarkStart w:id="1512" w:name="_Toc188013284"/>
      <w:bookmarkStart w:id="1513" w:name="_Toc188013824"/>
      <w:bookmarkStart w:id="1514" w:name="_Toc188014364"/>
      <w:bookmarkStart w:id="1515" w:name="_Toc188023501"/>
      <w:r>
        <w:rPr>
          <w:rStyle w:val="CharDivNo"/>
        </w:rPr>
        <w:t>Division 5</w:t>
      </w:r>
      <w:r>
        <w:rPr>
          <w:snapToGrid w:val="0"/>
        </w:rPr>
        <w:t> — </w:t>
      </w:r>
      <w:r>
        <w:rPr>
          <w:rStyle w:val="CharDivText"/>
        </w:rPr>
        <w:t>Parenting orders — what they are</w:t>
      </w:r>
      <w:bookmarkEnd w:id="1509"/>
      <w:bookmarkEnd w:id="1510"/>
      <w:bookmarkEnd w:id="1511"/>
      <w:bookmarkEnd w:id="1512"/>
      <w:bookmarkEnd w:id="1513"/>
      <w:bookmarkEnd w:id="1514"/>
      <w:bookmarkEnd w:id="1515"/>
      <w:r>
        <w:rPr>
          <w:rStyle w:val="CharDivText"/>
        </w:rPr>
        <w:t xml:space="preserve"> </w:t>
      </w:r>
    </w:p>
    <w:p>
      <w:pPr>
        <w:pStyle w:val="Heading5"/>
        <w:rPr>
          <w:snapToGrid w:val="0"/>
        </w:rPr>
      </w:pPr>
      <w:bookmarkStart w:id="1516" w:name="_Toc189743198"/>
      <w:bookmarkStart w:id="1517" w:name="_Toc188023502"/>
      <w:r>
        <w:rPr>
          <w:rStyle w:val="CharSectno"/>
        </w:rPr>
        <w:t>83</w:t>
      </w:r>
      <w:r>
        <w:rPr>
          <w:snapToGrid w:val="0"/>
        </w:rPr>
        <w:t>.</w:t>
      </w:r>
      <w:r>
        <w:rPr>
          <w:snapToGrid w:val="0"/>
        </w:rPr>
        <w:tab/>
        <w:t>What this Division does — FLA s. 64A</w:t>
      </w:r>
      <w:bookmarkEnd w:id="1516"/>
      <w:bookmarkEnd w:id="1517"/>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1518" w:name="_Toc189743199"/>
      <w:bookmarkStart w:id="1519" w:name="_Toc18802350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1518"/>
      <w:bookmarkEnd w:id="1519"/>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1520" w:name="_Toc189743200"/>
      <w:bookmarkStart w:id="1521" w:name="_Toc188023504"/>
      <w:r>
        <w:rPr>
          <w:rStyle w:val="CharSectno"/>
        </w:rPr>
        <w:t>85</w:t>
      </w:r>
      <w:r>
        <w:rPr>
          <w:snapToGrid w:val="0"/>
        </w:rPr>
        <w:t>.</w:t>
      </w:r>
      <w:r>
        <w:rPr>
          <w:snapToGrid w:val="0"/>
        </w:rPr>
        <w:tab/>
        <w:t>Parenting orders may be made in favour of parents or other persons — FLA s. 64C</w:t>
      </w:r>
      <w:bookmarkEnd w:id="1520"/>
      <w:bookmarkEnd w:id="1521"/>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1522" w:name="_Toc189743201"/>
      <w:bookmarkStart w:id="1523" w:name="_Toc188023505"/>
      <w:r>
        <w:rPr>
          <w:rStyle w:val="CharSectno"/>
        </w:rPr>
        <w:t>85A</w:t>
      </w:r>
      <w:r>
        <w:t>.</w:t>
      </w:r>
      <w:r>
        <w:tab/>
        <w:t>Parenting orders subject to later parenting plans — FLA s. 64D</w:t>
      </w:r>
      <w:bookmarkEnd w:id="1522"/>
      <w:bookmarkEnd w:id="152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1524" w:name="_Toc189558371"/>
      <w:bookmarkStart w:id="1525" w:name="_Toc189653897"/>
      <w:bookmarkStart w:id="1526" w:name="_Toc189743202"/>
      <w:bookmarkStart w:id="1527" w:name="_Toc188013289"/>
      <w:bookmarkStart w:id="1528" w:name="_Toc188013829"/>
      <w:bookmarkStart w:id="1529" w:name="_Toc188014369"/>
      <w:bookmarkStart w:id="1530" w:name="_Toc188023506"/>
      <w:r>
        <w:rPr>
          <w:rStyle w:val="CharDivNo"/>
        </w:rPr>
        <w:t>Division 6</w:t>
      </w:r>
      <w:r>
        <w:rPr>
          <w:snapToGrid w:val="0"/>
        </w:rPr>
        <w:t> — </w:t>
      </w:r>
      <w:r>
        <w:rPr>
          <w:rStyle w:val="CharDivText"/>
        </w:rPr>
        <w:t>Parenting orders other than child maintenance orders</w:t>
      </w:r>
      <w:bookmarkEnd w:id="1524"/>
      <w:bookmarkEnd w:id="1525"/>
      <w:bookmarkEnd w:id="1526"/>
      <w:bookmarkEnd w:id="1527"/>
      <w:bookmarkEnd w:id="1528"/>
      <w:bookmarkEnd w:id="1529"/>
      <w:bookmarkEnd w:id="1530"/>
      <w:r>
        <w:rPr>
          <w:rStyle w:val="CharDivText"/>
        </w:rPr>
        <w:t xml:space="preserve"> </w:t>
      </w:r>
    </w:p>
    <w:p>
      <w:pPr>
        <w:pStyle w:val="Heading4"/>
        <w:rPr>
          <w:snapToGrid w:val="0"/>
        </w:rPr>
      </w:pPr>
      <w:bookmarkStart w:id="1531" w:name="_Toc189558372"/>
      <w:bookmarkStart w:id="1532" w:name="_Toc189653898"/>
      <w:bookmarkStart w:id="1533" w:name="_Toc189743203"/>
      <w:bookmarkStart w:id="1534" w:name="_Toc188013290"/>
      <w:bookmarkStart w:id="1535" w:name="_Toc188013830"/>
      <w:bookmarkStart w:id="1536" w:name="_Toc188014370"/>
      <w:bookmarkStart w:id="1537" w:name="_Toc188023507"/>
      <w:r>
        <w:rPr>
          <w:snapToGrid w:val="0"/>
        </w:rPr>
        <w:t>Subdivision 1 — Introductory</w:t>
      </w:r>
      <w:bookmarkEnd w:id="1531"/>
      <w:bookmarkEnd w:id="1532"/>
      <w:bookmarkEnd w:id="1533"/>
      <w:bookmarkEnd w:id="1534"/>
      <w:bookmarkEnd w:id="1535"/>
      <w:bookmarkEnd w:id="1536"/>
      <w:bookmarkEnd w:id="1537"/>
      <w:r>
        <w:rPr>
          <w:snapToGrid w:val="0"/>
        </w:rPr>
        <w:t xml:space="preserve"> </w:t>
      </w:r>
    </w:p>
    <w:p>
      <w:pPr>
        <w:pStyle w:val="Heading5"/>
        <w:rPr>
          <w:snapToGrid w:val="0"/>
        </w:rPr>
      </w:pPr>
      <w:bookmarkStart w:id="1538" w:name="_Toc189743204"/>
      <w:bookmarkStart w:id="1539" w:name="_Toc188023508"/>
      <w:r>
        <w:rPr>
          <w:rStyle w:val="CharSectno"/>
        </w:rPr>
        <w:t>86</w:t>
      </w:r>
      <w:r>
        <w:rPr>
          <w:snapToGrid w:val="0"/>
        </w:rPr>
        <w:t>.</w:t>
      </w:r>
      <w:r>
        <w:rPr>
          <w:snapToGrid w:val="0"/>
        </w:rPr>
        <w:tab/>
        <w:t>What this Division does — FLA s. 65A</w:t>
      </w:r>
      <w:bookmarkEnd w:id="1538"/>
      <w:bookmarkEnd w:id="1539"/>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rPr>
          <w:del w:id="1540" w:author="Master Repository Process" w:date="2025-07-21T09:39:00Z"/>
        </w:rPr>
      </w:pPr>
      <w:del w:id="1541" w:author="Master Repository Process" w:date="2025-07-21T09:39:00Z">
        <w:r>
          <w:tab/>
          <w:delText>(b)</w:delText>
        </w:r>
        <w:r>
          <w:tab/>
          <w:delText>the general obligations created by parenting orders, other than child maintenance orders (Subdivision 3); and</w:delText>
        </w:r>
      </w:del>
    </w:p>
    <w:p>
      <w:pPr>
        <w:pStyle w:val="Indenta"/>
        <w:rPr>
          <w:del w:id="1542" w:author="Master Repository Process" w:date="2025-07-21T09:39:00Z"/>
          <w:snapToGrid w:val="0"/>
        </w:rPr>
      </w:pPr>
      <w:del w:id="1543" w:author="Master Repository Process" w:date="2025-07-21T09:39:00Z">
        <w:r>
          <w:rPr>
            <w:snapToGrid w:val="0"/>
          </w:rPr>
          <w:tab/>
          <w:delText>(c)</w:delText>
        </w:r>
        <w:r>
          <w:rPr>
            <w:snapToGrid w:val="0"/>
          </w:rPr>
          <w:tab/>
          <w:delText>dealing with people who have been arrested (Subdivision 4); and</w:delText>
        </w:r>
      </w:del>
    </w:p>
    <w:p>
      <w:pPr>
        <w:pStyle w:val="Ednotepara"/>
        <w:rPr>
          <w:ins w:id="1544" w:author="Master Repository Process" w:date="2025-07-21T09:39:00Z"/>
        </w:rPr>
      </w:pPr>
      <w:ins w:id="1545" w:author="Master Repository Process" w:date="2025-07-21T09:39:00Z">
        <w:r>
          <w:tab/>
          <w:t>[(b), (c)</w:t>
        </w:r>
        <w:r>
          <w:tab/>
          <w:t>deleted]</w:t>
        </w:r>
      </w:ins>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w:t>
      </w:r>
      <w:del w:id="1546" w:author="Master Repository Process" w:date="2025-07-21T09:39:00Z">
        <w:r>
          <w:delText>92</w:delText>
        </w:r>
      </w:del>
      <w:ins w:id="1547" w:author="Master Repository Process" w:date="2025-07-21T09:39:00Z">
        <w:r>
          <w:t>92; No. 49 of 2024 s. 35</w:t>
        </w:r>
      </w:ins>
      <w:r>
        <w:t>.]</w:t>
      </w:r>
    </w:p>
    <w:p>
      <w:pPr>
        <w:pStyle w:val="Heading5"/>
      </w:pPr>
      <w:bookmarkStart w:id="1548" w:name="_Toc189743205"/>
      <w:bookmarkStart w:id="1549" w:name="_Toc188023509"/>
      <w:r>
        <w:rPr>
          <w:rStyle w:val="CharSectno"/>
        </w:rPr>
        <w:t>86A</w:t>
      </w:r>
      <w:r>
        <w:t>.</w:t>
      </w:r>
      <w:r>
        <w:tab/>
        <w:t>Child’s best interests paramount consideration in making a parenting order — FLA s. 65AA</w:t>
      </w:r>
      <w:bookmarkEnd w:id="1548"/>
      <w:bookmarkEnd w:id="154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1550" w:name="_Toc189743206"/>
      <w:bookmarkStart w:id="1551" w:name="_Toc188023510"/>
      <w:r>
        <w:rPr>
          <w:rStyle w:val="CharSectno"/>
        </w:rPr>
        <w:t>87</w:t>
      </w:r>
      <w:r>
        <w:rPr>
          <w:snapToGrid w:val="0"/>
        </w:rPr>
        <w:t>.</w:t>
      </w:r>
      <w:r>
        <w:rPr>
          <w:snapToGrid w:val="0"/>
        </w:rPr>
        <w:tab/>
        <w:t>Division does not apply to child maintenance orders — FLA s. 65B</w:t>
      </w:r>
      <w:bookmarkEnd w:id="1550"/>
      <w:bookmarkEnd w:id="1551"/>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1552" w:name="_Toc189558376"/>
      <w:bookmarkStart w:id="1553" w:name="_Toc189653902"/>
      <w:bookmarkStart w:id="1554" w:name="_Toc189743207"/>
      <w:bookmarkStart w:id="1555" w:name="_Toc188013294"/>
      <w:bookmarkStart w:id="1556" w:name="_Toc188013834"/>
      <w:bookmarkStart w:id="1557" w:name="_Toc188014374"/>
      <w:bookmarkStart w:id="1558" w:name="_Toc188023511"/>
      <w:r>
        <w:rPr>
          <w:snapToGrid w:val="0"/>
        </w:rPr>
        <w:t>Subdivision 2 — Applying for and making parenting orders</w:t>
      </w:r>
      <w:bookmarkEnd w:id="1552"/>
      <w:bookmarkEnd w:id="1553"/>
      <w:bookmarkEnd w:id="1554"/>
      <w:bookmarkEnd w:id="1555"/>
      <w:bookmarkEnd w:id="1556"/>
      <w:bookmarkEnd w:id="1557"/>
      <w:bookmarkEnd w:id="1558"/>
      <w:r>
        <w:rPr>
          <w:snapToGrid w:val="0"/>
        </w:rPr>
        <w:t xml:space="preserve"> </w:t>
      </w:r>
    </w:p>
    <w:p>
      <w:pPr>
        <w:pStyle w:val="Heading5"/>
        <w:rPr>
          <w:snapToGrid w:val="0"/>
        </w:rPr>
      </w:pPr>
      <w:bookmarkStart w:id="1559" w:name="_Toc189743208"/>
      <w:bookmarkStart w:id="1560" w:name="_Toc188023512"/>
      <w:r>
        <w:rPr>
          <w:rStyle w:val="CharSectno"/>
        </w:rPr>
        <w:t>88</w:t>
      </w:r>
      <w:r>
        <w:rPr>
          <w:snapToGrid w:val="0"/>
        </w:rPr>
        <w:t>.</w:t>
      </w:r>
      <w:r>
        <w:rPr>
          <w:snapToGrid w:val="0"/>
        </w:rPr>
        <w:tab/>
        <w:t>Who may apply for a parenting order — FLA s. 65C</w:t>
      </w:r>
      <w:bookmarkEnd w:id="1559"/>
      <w:bookmarkEnd w:id="1560"/>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keepNext/>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1561" w:name="_Toc189743209"/>
      <w:bookmarkStart w:id="1562" w:name="_Toc188023513"/>
      <w:r>
        <w:rPr>
          <w:rStyle w:val="CharSectno"/>
        </w:rPr>
        <w:t>89</w:t>
      </w:r>
      <w:r>
        <w:rPr>
          <w:snapToGrid w:val="0"/>
        </w:rPr>
        <w:t>.</w:t>
      </w:r>
      <w:r>
        <w:rPr>
          <w:snapToGrid w:val="0"/>
        </w:rPr>
        <w:tab/>
        <w:t>Court’s power to make parenting order — FLA s. 65D</w:t>
      </w:r>
      <w:bookmarkEnd w:id="1561"/>
      <w:bookmarkEnd w:id="1562"/>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del w:id="1563" w:author="Master Repository Process" w:date="2025-07-21T09:39:00Z">
        <w:r>
          <w:delText xml:space="preserve">sections 70A and </w:delText>
        </w:r>
      </w:del>
      <w:ins w:id="1564" w:author="Master Repository Process" w:date="2025-07-21T09:39:00Z">
        <w:r>
          <w:t>section </w:t>
        </w:r>
      </w:ins>
      <w:r>
        <w:t>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w:t>
      </w:r>
      <w:del w:id="1565" w:author="Master Repository Process" w:date="2025-07-21T09:39:00Z">
        <w:r>
          <w:delText>70A and section </w:delText>
        </w:r>
      </w:del>
      <w:r>
        <w:t>89AB and</w:t>
      </w:r>
      <w:r>
        <w:rPr>
          <w:snapToGrid w:val="0"/>
        </w:rPr>
        <w:t xml:space="preserve"> this Division, a court may make a parenting order that discharges, varies, suspends or revives some or all of an earlier parenting order.</w:t>
      </w:r>
    </w:p>
    <w:p>
      <w:pPr>
        <w:pStyle w:val="Subsection"/>
        <w:rPr>
          <w:del w:id="1566" w:author="Master Repository Process" w:date="2025-07-21T09:39:00Z"/>
        </w:rPr>
      </w:pPr>
      <w:del w:id="1567" w:author="Master Repository Process" w:date="2025-07-21T09:39:00Z">
        <w:r>
          <w:tab/>
          <w:delText>(3)</w:delText>
        </w:r>
        <w:r>
          <w:tab/>
          <w:delText xml:space="preserve">If the application for the parenting order was made as a result of the adjournment under section 205O of proceedings under Division 13 Subdivision 5 — </w:delText>
        </w:r>
      </w:del>
    </w:p>
    <w:p>
      <w:pPr>
        <w:pStyle w:val="Indenta"/>
        <w:rPr>
          <w:del w:id="1568" w:author="Master Repository Process" w:date="2025-07-21T09:39:00Z"/>
        </w:rPr>
      </w:pPr>
      <w:del w:id="1569" w:author="Master Repository Process" w:date="2025-07-21T09:39:00Z">
        <w:r>
          <w:tab/>
          <w:delText>(a)</w:delText>
        </w:r>
        <w:r>
          <w:tab/>
          <w:delText>the court must hear and determine the application as soon as practicable; and</w:delText>
        </w:r>
      </w:del>
    </w:p>
    <w:p>
      <w:pPr>
        <w:pStyle w:val="Indenta"/>
        <w:rPr>
          <w:del w:id="1570" w:author="Master Repository Process" w:date="2025-07-21T09:39:00Z"/>
        </w:rPr>
      </w:pPr>
      <w:del w:id="1571" w:author="Master Repository Process" w:date="2025-07-21T09:39:00Z">
        <w:r>
          <w:tab/>
          <w:delText>(b)</w:delText>
        </w:r>
        <w:r>
          <w:tab/>
          <w:delText>if the court makes a parenting order on the application, the court may, if it thinks it is appropriate to do so, dismiss the proceedings under that Subdivision.</w:delText>
        </w:r>
      </w:del>
    </w:p>
    <w:p>
      <w:pPr>
        <w:pStyle w:val="Ednotesubsection"/>
        <w:rPr>
          <w:ins w:id="1572" w:author="Master Repository Process" w:date="2025-07-21T09:39:00Z"/>
        </w:rPr>
      </w:pPr>
      <w:ins w:id="1573" w:author="Master Repository Process" w:date="2025-07-21T09:39:00Z">
        <w:r>
          <w:tab/>
          <w:t>[(3)</w:t>
        </w:r>
        <w:r>
          <w:tab/>
          <w:t>deleted]</w:t>
        </w:r>
      </w:ins>
    </w:p>
    <w:p>
      <w:pPr>
        <w:pStyle w:val="Footnotesection"/>
      </w:pPr>
      <w:r>
        <w:tab/>
        <w:t>[Section 89 amended: No. 25 of 2002 s. 7; No. 35 of 2006 s. 94 and 100</w:t>
      </w:r>
      <w:ins w:id="1574" w:author="Master Repository Process" w:date="2025-07-21T09:39:00Z">
        <w:r>
          <w:t>; No. 49 of 2024 s. 36</w:t>
        </w:r>
      </w:ins>
      <w:r>
        <w:t>.]</w:t>
      </w:r>
    </w:p>
    <w:p>
      <w:pPr>
        <w:pStyle w:val="Heading5"/>
        <w:rPr>
          <w:del w:id="1575" w:author="Master Repository Process" w:date="2025-07-21T09:39:00Z"/>
        </w:rPr>
      </w:pPr>
      <w:bookmarkStart w:id="1576" w:name="_Toc188023514"/>
      <w:del w:id="1577" w:author="Master Repository Process" w:date="2025-07-21T09:39:00Z">
        <w:r>
          <w:rPr>
            <w:rStyle w:val="CharSectno"/>
          </w:rPr>
          <w:delText>89AA</w:delText>
        </w:r>
        <w:r>
          <w:delText>.</w:delText>
        </w:r>
        <w:r>
          <w:tab/>
          <w:delText>Court to consider child spending equal time or substantial and significant time with each parent in certain circumstances — FLA s. 65DAA</w:delText>
        </w:r>
        <w:bookmarkEnd w:id="1576"/>
      </w:del>
    </w:p>
    <w:p>
      <w:pPr>
        <w:pStyle w:val="Heading5"/>
        <w:rPr>
          <w:ins w:id="1578" w:author="Master Repository Process" w:date="2025-07-21T09:39:00Z"/>
        </w:rPr>
      </w:pPr>
      <w:bookmarkStart w:id="1579" w:name="_Toc184390126"/>
      <w:bookmarkStart w:id="1580" w:name="_Toc189743210"/>
      <w:ins w:id="1581" w:author="Master Repository Process" w:date="2025-07-21T09:39:00Z">
        <w:r>
          <w:rPr>
            <w:rStyle w:val="CharSectno"/>
          </w:rPr>
          <w:t>89AAA</w:t>
        </w:r>
        <w:r>
          <w:t>.</w:t>
        </w:r>
        <w:r>
          <w:tab/>
          <w:t>Reconsideration of final parenting orders — FLA s. 65DAAA</w:t>
        </w:r>
        <w:bookmarkEnd w:id="1579"/>
        <w:bookmarkEnd w:id="1580"/>
      </w:ins>
    </w:p>
    <w:p>
      <w:pPr>
        <w:pStyle w:val="Subsection"/>
        <w:rPr>
          <w:ins w:id="1582" w:author="Master Repository Process" w:date="2025-07-21T09:39:00Z"/>
        </w:rPr>
      </w:pPr>
      <w:r>
        <w:tab/>
        <w:t>(1)</w:t>
      </w:r>
      <w:r>
        <w:tab/>
        <w:t xml:space="preserve">If a </w:t>
      </w:r>
      <w:ins w:id="1583" w:author="Master Repository Process" w:date="2025-07-21T09:39:00Z">
        <w:r>
          <w:t xml:space="preserve">final </w:t>
        </w:r>
      </w:ins>
      <w:r>
        <w:t xml:space="preserve">parenting order </w:t>
      </w:r>
      <w:del w:id="1584" w:author="Master Repository Process" w:date="2025-07-21T09:39:00Z">
        <w:r>
          <w:delText xml:space="preserve">provides (or </w:delText>
        </w:r>
      </w:del>
      <w:r>
        <w:t xml:space="preserve">is </w:t>
      </w:r>
      <w:ins w:id="1585" w:author="Master Repository Process" w:date="2025-07-21T09:39:00Z">
        <w:r>
          <w:t xml:space="preserve">in force in relation </w:t>
        </w:r>
      </w:ins>
      <w:r>
        <w:t xml:space="preserve">to </w:t>
      </w:r>
      <w:del w:id="1586" w:author="Master Repository Process" w:date="2025-07-21T09:39:00Z">
        <w:r>
          <w:delText xml:space="preserve">provide) that </w:delText>
        </w:r>
      </w:del>
      <w:r>
        <w:t xml:space="preserve">a </w:t>
      </w:r>
      <w:del w:id="1587" w:author="Master Repository Process" w:date="2025-07-21T09:39:00Z">
        <w:r>
          <w:delText>child’s parents are to have equal shared parental responsibility for</w:delText>
        </w:r>
      </w:del>
      <w:ins w:id="1588" w:author="Master Repository Process" w:date="2025-07-21T09:39:00Z">
        <w:r>
          <w:t>child, a court must not reconsider</w:t>
        </w:r>
      </w:ins>
      <w:r>
        <w:t xml:space="preserve"> the </w:t>
      </w:r>
      <w:del w:id="1589" w:author="Master Repository Process" w:date="2025-07-21T09:39:00Z">
        <w:r>
          <w:delText xml:space="preserve">child, </w:delText>
        </w:r>
      </w:del>
      <w:ins w:id="1590" w:author="Master Repository Process" w:date="2025-07-21T09:39:00Z">
        <w:r>
          <w:t xml:space="preserve">final parenting order unless — </w:t>
        </w:r>
      </w:ins>
    </w:p>
    <w:p>
      <w:pPr>
        <w:pStyle w:val="Subsection"/>
        <w:rPr>
          <w:del w:id="1591" w:author="Master Repository Process" w:date="2025-07-21T09:39:00Z"/>
        </w:rPr>
      </w:pPr>
      <w:ins w:id="1592" w:author="Master Repository Process" w:date="2025-07-21T09:39:00Z">
        <w:r>
          <w:tab/>
          <w:t>(a)</w:t>
        </w:r>
        <w:r>
          <w:tab/>
        </w:r>
      </w:ins>
      <w:r>
        <w:t xml:space="preserve">the court </w:t>
      </w:r>
      <w:del w:id="1593" w:author="Master Repository Process" w:date="2025-07-21T09:39:00Z">
        <w:r>
          <w:delText xml:space="preserve">must — </w:delText>
        </w:r>
      </w:del>
    </w:p>
    <w:p>
      <w:pPr>
        <w:pStyle w:val="Indenta"/>
        <w:rPr>
          <w:ins w:id="1594" w:author="Master Repository Process" w:date="2025-07-21T09:39:00Z"/>
        </w:rPr>
      </w:pPr>
      <w:del w:id="1595" w:author="Master Repository Process" w:date="2025-07-21T09:39:00Z">
        <w:r>
          <w:tab/>
          <w:delText>(a)</w:delText>
        </w:r>
        <w:r>
          <w:tab/>
          <w:delText>consider</w:delText>
        </w:r>
      </w:del>
      <w:ins w:id="1596" w:author="Master Repository Process" w:date="2025-07-21T09:39:00Z">
        <w:r>
          <w:t>has considered</w:t>
        </w:r>
      </w:ins>
      <w:r>
        <w:t xml:space="preserve"> whether </w:t>
      </w:r>
      <w:del w:id="1597" w:author="Master Repository Process" w:date="2025-07-21T09:39:00Z">
        <w:r>
          <w:delText>the child spending equal time with each</w:delText>
        </w:r>
      </w:del>
      <w:ins w:id="1598" w:author="Master Repository Process" w:date="2025-07-21T09:39:00Z">
        <w:r>
          <w:t>there has been a significant change</w:t>
        </w:r>
      </w:ins>
      <w:r>
        <w:t xml:space="preserve"> of </w:t>
      </w:r>
      <w:del w:id="1599" w:author="Master Repository Process" w:date="2025-07-21T09:39:00Z">
        <w:r>
          <w:delText>the parents would be</w:delText>
        </w:r>
      </w:del>
      <w:ins w:id="1600" w:author="Master Repository Process" w:date="2025-07-21T09:39:00Z">
        <w:r>
          <w:t>circumstances since the final parenting order was made; and</w:t>
        </w:r>
      </w:ins>
    </w:p>
    <w:p>
      <w:pPr>
        <w:pStyle w:val="Indenta"/>
      </w:pPr>
      <w:ins w:id="1601" w:author="Master Repository Process" w:date="2025-07-21T09:39:00Z">
        <w:r>
          <w:tab/>
          <w:t>(b)</w:t>
        </w:r>
        <w:r>
          <w:tab/>
          <w:t>the court is satisfied that, in all the circumstances (and taking into account whether there has been a significant change of circumstances since the final parenting order was made), it is</w:t>
        </w:r>
      </w:ins>
      <w:r>
        <w:t xml:space="preserve"> in the best interests of the child</w:t>
      </w:r>
      <w:del w:id="1602" w:author="Master Repository Process" w:date="2025-07-21T09:39:00Z">
        <w:r>
          <w:delText>; and</w:delText>
        </w:r>
      </w:del>
      <w:ins w:id="1603" w:author="Master Repository Process" w:date="2025-07-21T09:39:00Z">
        <w:r>
          <w:t xml:space="preserve"> for the final parenting order to be reconsidered.</w:t>
        </w:r>
      </w:ins>
    </w:p>
    <w:p>
      <w:pPr>
        <w:pStyle w:val="Indenta"/>
        <w:rPr>
          <w:del w:id="1604" w:author="Master Repository Process" w:date="2025-07-21T09:39:00Z"/>
        </w:rPr>
      </w:pPr>
      <w:del w:id="1605" w:author="Master Repository Process" w:date="2025-07-21T09:39:00Z">
        <w:r>
          <w:tab/>
          <w:delText>(b)</w:delText>
        </w:r>
        <w:r>
          <w:tab/>
          <w:delText>consider whether the child spending equal time with each of the parents is reasonably practicable; and</w:delText>
        </w:r>
      </w:del>
    </w:p>
    <w:p>
      <w:pPr>
        <w:pStyle w:val="Indenta"/>
        <w:rPr>
          <w:del w:id="1606" w:author="Master Repository Process" w:date="2025-07-21T09:39:00Z"/>
        </w:rPr>
      </w:pPr>
      <w:del w:id="1607" w:author="Master Repository Process" w:date="2025-07-21T09:39:00Z">
        <w:r>
          <w:tab/>
          <w:delText>(c)</w:delText>
        </w:r>
        <w:r>
          <w:tab/>
          <w:delText>if it is, consider making an order to provide (or including a provision in the order) for the child to spend equal time with each of the parents.</w:delText>
        </w:r>
      </w:del>
    </w:p>
    <w:p>
      <w:pPr>
        <w:pStyle w:val="Subsection"/>
        <w:rPr>
          <w:del w:id="1608" w:author="Master Repository Process" w:date="2025-07-21T09:39:00Z"/>
        </w:rPr>
      </w:pPr>
      <w:r>
        <w:tab/>
        <w:t>(2)</w:t>
      </w:r>
      <w:r>
        <w:tab/>
      </w:r>
      <w:del w:id="1609" w:author="Master Repository Process" w:date="2025-07-21T09:39:00Z">
        <w:r>
          <w:delText xml:space="preserve">If — </w:delText>
        </w:r>
      </w:del>
    </w:p>
    <w:p>
      <w:pPr>
        <w:pStyle w:val="Indenta"/>
        <w:rPr>
          <w:del w:id="1610" w:author="Master Repository Process" w:date="2025-07-21T09:39:00Z"/>
        </w:rPr>
      </w:pPr>
      <w:del w:id="1611" w:author="Master Repository Process" w:date="2025-07-21T09:39:00Z">
        <w:r>
          <w:tab/>
          <w:delText>(a)</w:delText>
        </w:r>
        <w:r>
          <w:tab/>
          <w:delText>a parenting order provides (or is to provide) that a child’s parents are to have equal shared parental responsibility for the child; and</w:delText>
        </w:r>
      </w:del>
    </w:p>
    <w:p>
      <w:pPr>
        <w:pStyle w:val="Indenta"/>
        <w:rPr>
          <w:del w:id="1612" w:author="Master Repository Process" w:date="2025-07-21T09:39:00Z"/>
        </w:rPr>
      </w:pPr>
      <w:del w:id="1613" w:author="Master Repository Process" w:date="2025-07-21T09:39:00Z">
        <w:r>
          <w:tab/>
          <w:delText>(b)</w:delText>
        </w:r>
        <w:r>
          <w:tab/>
          <w:delText>the court does not make an order (or include a provision in the order) for the child to spend equal time with each of the parents,</w:delText>
        </w:r>
      </w:del>
    </w:p>
    <w:p>
      <w:pPr>
        <w:pStyle w:val="Subsection"/>
        <w:rPr>
          <w:del w:id="1614" w:author="Master Repository Process" w:date="2025-07-21T09:39:00Z"/>
        </w:rPr>
      </w:pPr>
      <w:del w:id="1615" w:author="Master Repository Process" w:date="2025-07-21T09:39:00Z">
        <w:r>
          <w:tab/>
        </w:r>
        <w:r>
          <w:tab/>
          <w:delText xml:space="preserve">the court must — </w:delText>
        </w:r>
      </w:del>
    </w:p>
    <w:p>
      <w:pPr>
        <w:pStyle w:val="Indenta"/>
        <w:rPr>
          <w:del w:id="1616" w:author="Master Repository Process" w:date="2025-07-21T09:39:00Z"/>
        </w:rPr>
      </w:pPr>
      <w:del w:id="1617" w:author="Master Repository Process" w:date="2025-07-21T09:39:00Z">
        <w:r>
          <w:tab/>
          <w:delText>(c)</w:delText>
        </w:r>
        <w:r>
          <w:tab/>
          <w:delText>consider whether the child spending substantial and significant time with each of the parents would be in the best interests of the child; and</w:delText>
        </w:r>
      </w:del>
    </w:p>
    <w:p>
      <w:pPr>
        <w:pStyle w:val="Indenta"/>
        <w:rPr>
          <w:del w:id="1618" w:author="Master Repository Process" w:date="2025-07-21T09:39:00Z"/>
        </w:rPr>
      </w:pPr>
      <w:del w:id="1619" w:author="Master Repository Process" w:date="2025-07-21T09:39:00Z">
        <w:r>
          <w:tab/>
          <w:delText>(d)</w:delText>
        </w:r>
        <w:r>
          <w:tab/>
          <w:delText>consider whether the child spending substantial and significant time with each of the parents is reasonably practicable; and</w:delText>
        </w:r>
      </w:del>
    </w:p>
    <w:p>
      <w:pPr>
        <w:pStyle w:val="Indenta"/>
        <w:rPr>
          <w:del w:id="1620" w:author="Master Repository Process" w:date="2025-07-21T09:39:00Z"/>
        </w:rPr>
      </w:pPr>
      <w:del w:id="1621" w:author="Master Repository Process" w:date="2025-07-21T09:39:00Z">
        <w:r>
          <w:tab/>
          <w:delText>(e)</w:delText>
        </w:r>
        <w:r>
          <w:tab/>
          <w:delText>if it is, consider making an order to provide (or including a provision in the order) for the child to spend substantial and significant time with each of the parents.</w:delText>
        </w:r>
      </w:del>
    </w:p>
    <w:p>
      <w:pPr>
        <w:pStyle w:val="Subsection"/>
        <w:rPr>
          <w:del w:id="1622" w:author="Master Repository Process" w:date="2025-07-21T09:39:00Z"/>
        </w:rPr>
      </w:pPr>
      <w:del w:id="1623" w:author="Master Repository Process" w:date="2025-07-21T09:39:00Z">
        <w:r>
          <w:tab/>
          <w:delText>(3)</w:delText>
        </w:r>
        <w:r>
          <w:tab/>
        </w:r>
      </w:del>
      <w:r>
        <w:t xml:space="preserve">For the purposes of </w:t>
      </w:r>
      <w:del w:id="1624" w:author="Master Repository Process" w:date="2025-07-21T09:39:00Z">
        <w:r>
          <w:delText xml:space="preserve">subsection (2), a child will be taken to spend substantial and significant time with a parent only if — </w:delText>
        </w:r>
      </w:del>
    </w:p>
    <w:p>
      <w:pPr>
        <w:pStyle w:val="Indenta"/>
        <w:rPr>
          <w:del w:id="1625" w:author="Master Repository Process" w:date="2025-07-21T09:39:00Z"/>
        </w:rPr>
      </w:pPr>
      <w:del w:id="1626" w:author="Master Repository Process" w:date="2025-07-21T09:39:00Z">
        <w:r>
          <w:tab/>
          <w:delText>(a)</w:delText>
        </w:r>
        <w:r>
          <w:tab/>
          <w:delText xml:space="preserve">the time the child spends with the parent includes both — </w:delText>
        </w:r>
      </w:del>
    </w:p>
    <w:p>
      <w:pPr>
        <w:pStyle w:val="Indenti"/>
        <w:rPr>
          <w:del w:id="1627" w:author="Master Repository Process" w:date="2025-07-21T09:39:00Z"/>
        </w:rPr>
      </w:pPr>
      <w:del w:id="1628" w:author="Master Repository Process" w:date="2025-07-21T09:39:00Z">
        <w:r>
          <w:tab/>
          <w:delText>(i)</w:delText>
        </w:r>
        <w:r>
          <w:tab/>
          <w:delText>days that fall on weekends and holidays; and</w:delText>
        </w:r>
      </w:del>
    </w:p>
    <w:p>
      <w:pPr>
        <w:pStyle w:val="Indenti"/>
        <w:rPr>
          <w:del w:id="1629" w:author="Master Repository Process" w:date="2025-07-21T09:39:00Z"/>
        </w:rPr>
      </w:pPr>
      <w:del w:id="1630" w:author="Master Repository Process" w:date="2025-07-21T09:39:00Z">
        <w:r>
          <w:tab/>
          <w:delText>(ii)</w:delText>
        </w:r>
        <w:r>
          <w:tab/>
          <w:delText>days that do not fall on weekends or holidays;</w:delText>
        </w:r>
      </w:del>
    </w:p>
    <w:p>
      <w:pPr>
        <w:pStyle w:val="Indenta"/>
        <w:rPr>
          <w:del w:id="1631" w:author="Master Repository Process" w:date="2025-07-21T09:39:00Z"/>
        </w:rPr>
      </w:pPr>
      <w:del w:id="1632" w:author="Master Repository Process" w:date="2025-07-21T09:39:00Z">
        <w:r>
          <w:tab/>
        </w:r>
        <w:r>
          <w:tab/>
          <w:delText>and</w:delText>
        </w:r>
      </w:del>
    </w:p>
    <w:p>
      <w:pPr>
        <w:pStyle w:val="Indenta"/>
        <w:rPr>
          <w:del w:id="1633" w:author="Master Repository Process" w:date="2025-07-21T09:39:00Z"/>
        </w:rPr>
      </w:pPr>
      <w:del w:id="1634" w:author="Master Repository Process" w:date="2025-07-21T09:39:00Z">
        <w:r>
          <w:tab/>
          <w:delText>(b)</w:delText>
        </w:r>
        <w:r>
          <w:tab/>
          <w:delText xml:space="preserve">the time the child spends with the parent allows the parent to be involved in — </w:delText>
        </w:r>
      </w:del>
    </w:p>
    <w:p>
      <w:pPr>
        <w:pStyle w:val="Indenti"/>
        <w:rPr>
          <w:del w:id="1635" w:author="Master Repository Process" w:date="2025-07-21T09:39:00Z"/>
        </w:rPr>
      </w:pPr>
      <w:del w:id="1636" w:author="Master Repository Process" w:date="2025-07-21T09:39:00Z">
        <w:r>
          <w:tab/>
          <w:delText>(i)</w:delText>
        </w:r>
        <w:r>
          <w:tab/>
          <w:delText>the child’s daily routine; and</w:delText>
        </w:r>
      </w:del>
    </w:p>
    <w:p>
      <w:pPr>
        <w:pStyle w:val="Indenti"/>
        <w:keepNext/>
        <w:rPr>
          <w:del w:id="1637" w:author="Master Repository Process" w:date="2025-07-21T09:39:00Z"/>
        </w:rPr>
      </w:pPr>
      <w:del w:id="1638" w:author="Master Repository Process" w:date="2025-07-21T09:39:00Z">
        <w:r>
          <w:tab/>
          <w:delText>(ii)</w:delText>
        </w:r>
        <w:r>
          <w:tab/>
          <w:delText xml:space="preserve">occasions and events that are of particular significance to the child; </w:delText>
        </w:r>
      </w:del>
    </w:p>
    <w:p>
      <w:pPr>
        <w:pStyle w:val="Indenta"/>
        <w:rPr>
          <w:del w:id="1639" w:author="Master Repository Process" w:date="2025-07-21T09:39:00Z"/>
        </w:rPr>
      </w:pPr>
      <w:del w:id="1640" w:author="Master Repository Process" w:date="2025-07-21T09:39:00Z">
        <w:r>
          <w:tab/>
        </w:r>
        <w:r>
          <w:tab/>
          <w:delText>and</w:delText>
        </w:r>
      </w:del>
    </w:p>
    <w:p>
      <w:pPr>
        <w:pStyle w:val="Indenta"/>
        <w:rPr>
          <w:del w:id="1641" w:author="Master Repository Process" w:date="2025-07-21T09:39:00Z"/>
        </w:rPr>
      </w:pPr>
      <w:del w:id="1642" w:author="Master Repository Process" w:date="2025-07-21T09:39:00Z">
        <w:r>
          <w:tab/>
          <w:delText>(c)</w:delText>
        </w:r>
        <w:r>
          <w:tab/>
          <w:delText>the time the child spends with the parent allows the child to be involved in occasions and events that are of special significance to the parent.</w:delText>
        </w:r>
      </w:del>
    </w:p>
    <w:p>
      <w:pPr>
        <w:pStyle w:val="Subsection"/>
        <w:rPr>
          <w:del w:id="1643" w:author="Master Repository Process" w:date="2025-07-21T09:39:00Z"/>
        </w:rPr>
      </w:pPr>
      <w:del w:id="1644" w:author="Master Repository Process" w:date="2025-07-21T09:39:00Z">
        <w:r>
          <w:tab/>
          <w:delText>(4)</w:delText>
        </w:r>
        <w:r>
          <w:tab/>
          <w:delText xml:space="preserve">Subsection (3) does not limit the other matters to which a court can have regard in </w:delText>
        </w:r>
      </w:del>
      <w:r>
        <w:t xml:space="preserve">determining whether the </w:t>
      </w:r>
      <w:del w:id="1645" w:author="Master Repository Process" w:date="2025-07-21T09:39:00Z">
        <w:r>
          <w:delText>time a child spends with a parent would be substantial and significant.</w:delText>
        </w:r>
      </w:del>
    </w:p>
    <w:p>
      <w:pPr>
        <w:pStyle w:val="Subsection"/>
        <w:rPr>
          <w:del w:id="1646" w:author="Master Repository Process" w:date="2025-07-21T09:39:00Z"/>
        </w:rPr>
      </w:pPr>
      <w:del w:id="1647" w:author="Master Repository Process" w:date="2025-07-21T09:39:00Z">
        <w:r>
          <w:tab/>
          <w:delText>(5)</w:delText>
        </w:r>
        <w:r>
          <w:tab/>
          <w:delText>In determining for the purposes of subsections (</w:delText>
        </w:r>
      </w:del>
      <w:ins w:id="1648" w:author="Master Repository Process" w:date="2025-07-21T09:39:00Z">
        <w:r>
          <w:t>court is satisfied as mentioned in subsection (</w:t>
        </w:r>
      </w:ins>
      <w:r>
        <w:t>1</w:t>
      </w:r>
      <w:del w:id="1649" w:author="Master Repository Process" w:date="2025-07-21T09:39:00Z">
        <w:r>
          <w:delText>)</w:delText>
        </w:r>
      </w:del>
      <w:ins w:id="1650" w:author="Master Repository Process" w:date="2025-07-21T09:39:00Z">
        <w:r>
          <w:t>)(b),</w:t>
        </w:r>
      </w:ins>
      <w:r>
        <w:t xml:space="preserve"> and </w:t>
      </w:r>
      <w:del w:id="1651" w:author="Master Repository Process" w:date="2025-07-21T09:39:00Z">
        <w:r>
          <w:delText>(2) whether it is reasonably practicable for a child to spend equal time, or substantial and significant time, with each of the child’s parents</w:delText>
        </w:r>
      </w:del>
      <w:ins w:id="1652" w:author="Master Repository Process" w:date="2025-07-21T09:39:00Z">
        <w:r>
          <w:t>without limiting section 66C</w:t>
        </w:r>
      </w:ins>
      <w:r>
        <w:t xml:space="preserve">, the court </w:t>
      </w:r>
      <w:del w:id="1653" w:author="Master Repository Process" w:date="2025-07-21T09:39:00Z">
        <w:r>
          <w:delText>must</w:delText>
        </w:r>
      </w:del>
      <w:ins w:id="1654" w:author="Master Repository Process" w:date="2025-07-21T09:39:00Z">
        <w:r>
          <w:t>may</w:t>
        </w:r>
      </w:ins>
      <w:r>
        <w:t xml:space="preserve"> have regard to</w:t>
      </w:r>
      <w:del w:id="1655" w:author="Master Repository Process" w:date="2025-07-21T09:39:00Z">
        <w:r>
          <w:delText xml:space="preserve"> — </w:delText>
        </w:r>
      </w:del>
    </w:p>
    <w:p>
      <w:pPr>
        <w:pStyle w:val="Indenta"/>
        <w:rPr>
          <w:del w:id="1656" w:author="Master Repository Process" w:date="2025-07-21T09:39:00Z"/>
        </w:rPr>
      </w:pPr>
      <w:del w:id="1657" w:author="Master Repository Process" w:date="2025-07-21T09:39:00Z">
        <w:r>
          <w:tab/>
          <w:delText>(a)</w:delText>
        </w:r>
        <w:r>
          <w:tab/>
          <w:delText>how far apart the parents live from each other; and</w:delText>
        </w:r>
      </w:del>
    </w:p>
    <w:p>
      <w:pPr>
        <w:pStyle w:val="Indenta"/>
        <w:rPr>
          <w:del w:id="1658" w:author="Master Repository Process" w:date="2025-07-21T09:39:00Z"/>
        </w:rPr>
      </w:pPr>
      <w:del w:id="1659" w:author="Master Repository Process" w:date="2025-07-21T09:39:00Z">
        <w:r>
          <w:tab/>
          <w:delText>(b)</w:delText>
        </w:r>
        <w:r>
          <w:tab/>
          <w:delText>the parents’ current and future capacity to implement an arrangement for the child spending equal time, or substantial and significant time, with each of the parents; and</w:delText>
        </w:r>
      </w:del>
    </w:p>
    <w:p>
      <w:pPr>
        <w:pStyle w:val="Indenta"/>
        <w:rPr>
          <w:del w:id="1660" w:author="Master Repository Process" w:date="2025-07-21T09:39:00Z"/>
        </w:rPr>
      </w:pPr>
      <w:del w:id="1661" w:author="Master Repository Process" w:date="2025-07-21T09:39:00Z">
        <w:r>
          <w:tab/>
          <w:delText>(c)</w:delText>
        </w:r>
        <w:r>
          <w:tab/>
          <w:delText>the parents’ current and future capacity to communicate with each other and resolve difficulties that might arise in implementing an arrangement of that kind; and</w:delText>
        </w:r>
      </w:del>
    </w:p>
    <w:p>
      <w:pPr>
        <w:pStyle w:val="Indenta"/>
        <w:rPr>
          <w:del w:id="1662" w:author="Master Repository Process" w:date="2025-07-21T09:39:00Z"/>
        </w:rPr>
      </w:pPr>
      <w:del w:id="1663" w:author="Master Repository Process" w:date="2025-07-21T09:39:00Z">
        <w:r>
          <w:tab/>
          <w:delText>(d)</w:delText>
        </w:r>
        <w:r>
          <w:tab/>
          <w:delText>the impact that an arrangement of that kind would have on the child; and</w:delText>
        </w:r>
      </w:del>
    </w:p>
    <w:p>
      <w:pPr>
        <w:pStyle w:val="Subsection"/>
      </w:pPr>
      <w:del w:id="1664" w:author="Master Repository Process" w:date="2025-07-21T09:39:00Z">
        <w:r>
          <w:tab/>
          <w:delText>(e)</w:delText>
        </w:r>
        <w:r>
          <w:tab/>
          <w:delText>such other</w:delText>
        </w:r>
      </w:del>
      <w:ins w:id="1665" w:author="Master Repository Process" w:date="2025-07-21T09:39:00Z">
        <w:r>
          <w:t xml:space="preserve"> any</w:t>
        </w:r>
      </w:ins>
      <w:r>
        <w:t xml:space="preserve"> matters </w:t>
      </w:r>
      <w:del w:id="1666" w:author="Master Repository Process" w:date="2025-07-21T09:39:00Z">
        <w:r>
          <w:delText>as</w:delText>
        </w:r>
      </w:del>
      <w:ins w:id="1667" w:author="Master Repository Process" w:date="2025-07-21T09:39:00Z">
        <w:r>
          <w:t>that</w:t>
        </w:r>
      </w:ins>
      <w:r>
        <w:t xml:space="preserve"> the court considers relevant</w:t>
      </w:r>
      <w:del w:id="1668" w:author="Master Repository Process" w:date="2025-07-21T09:39:00Z">
        <w:r>
          <w:delText>.</w:delText>
        </w:r>
      </w:del>
      <w:ins w:id="1669" w:author="Master Repository Process" w:date="2025-07-21T09:39:00Z">
        <w:r>
          <w:t>, including the following —</w:t>
        </w:r>
      </w:ins>
    </w:p>
    <w:p>
      <w:pPr>
        <w:pStyle w:val="Indenta"/>
        <w:rPr>
          <w:ins w:id="1670" w:author="Master Repository Process" w:date="2025-07-21T09:39:00Z"/>
        </w:rPr>
      </w:pPr>
      <w:ins w:id="1671" w:author="Master Repository Process" w:date="2025-07-21T09:39:00Z">
        <w:r>
          <w:tab/>
          <w:t>(a)</w:t>
        </w:r>
        <w:r>
          <w:tab/>
          <w:t>the reasons for the final parenting order and the material on which it was based;</w:t>
        </w:r>
      </w:ins>
    </w:p>
    <w:p>
      <w:pPr>
        <w:pStyle w:val="Indenta"/>
        <w:rPr>
          <w:ins w:id="1672" w:author="Master Repository Process" w:date="2025-07-21T09:39:00Z"/>
        </w:rPr>
      </w:pPr>
      <w:ins w:id="1673" w:author="Master Repository Process" w:date="2025-07-21T09:39:00Z">
        <w:r>
          <w:tab/>
          <w:t>(b)</w:t>
        </w:r>
        <w:r>
          <w:tab/>
          <w:t>whether there is any material available that was not available to the court that made the final parenting order;</w:t>
        </w:r>
      </w:ins>
    </w:p>
    <w:p>
      <w:pPr>
        <w:pStyle w:val="Indenta"/>
        <w:rPr>
          <w:ins w:id="1674" w:author="Master Repository Process" w:date="2025-07-21T09:39:00Z"/>
        </w:rPr>
      </w:pPr>
      <w:ins w:id="1675" w:author="Master Repository Process" w:date="2025-07-21T09:39:00Z">
        <w:r>
          <w:tab/>
          <w:t>(c)</w:t>
        </w:r>
        <w:r>
          <w:tab/>
          <w:t>the likelihood that, if the final parenting order is reconsidered, the court will make a new parenting order that affects the operation of the final parenting order in a significant way (whether by varying, discharging or suspending the final parenting order, in whole or in part, or in some other way);</w:t>
        </w:r>
      </w:ins>
    </w:p>
    <w:p>
      <w:pPr>
        <w:pStyle w:val="Indenta"/>
        <w:rPr>
          <w:ins w:id="1676" w:author="Master Repository Process" w:date="2025-07-21T09:39:00Z"/>
        </w:rPr>
      </w:pPr>
      <w:ins w:id="1677" w:author="Master Repository Process" w:date="2025-07-21T09:39:00Z">
        <w:r>
          <w:tab/>
          <w:t>(d)</w:t>
        </w:r>
        <w:r>
          <w:tab/>
          <w:t>any potential benefit, or detriment, to the child that might result from reconsidering the final parenting order.</w:t>
        </w:r>
      </w:ins>
    </w:p>
    <w:p>
      <w:pPr>
        <w:pStyle w:val="Subsection"/>
        <w:rPr>
          <w:ins w:id="1678" w:author="Master Repository Process" w:date="2025-07-21T09:39:00Z"/>
        </w:rPr>
      </w:pPr>
      <w:ins w:id="1679" w:author="Master Repository Process" w:date="2025-07-21T09:39:00Z">
        <w:r>
          <w:tab/>
          <w:t>(3)</w:t>
        </w:r>
        <w:r>
          <w:tab/>
          <w:t>Despite subsection (1), the court may reconsider a final parenting order with the agreement or consent of all the parties to that order.</w:t>
        </w:r>
      </w:ins>
    </w:p>
    <w:p>
      <w:pPr>
        <w:pStyle w:val="Subsection"/>
        <w:rPr>
          <w:ins w:id="1680" w:author="Master Repository Process" w:date="2025-07-21T09:39:00Z"/>
        </w:rPr>
      </w:pPr>
      <w:ins w:id="1681" w:author="Master Repository Process" w:date="2025-07-21T09:39:00Z">
        <w:r>
          <w:tab/>
          <w:t>(4)</w:t>
        </w:r>
        <w:r>
          <w:tab/>
          <w:t>The failure of a court to comply with subsection (1) does not affect the validity of any order made by the court.</w:t>
        </w:r>
      </w:ins>
    </w:p>
    <w:p>
      <w:pPr>
        <w:pStyle w:val="Footnotesection"/>
        <w:rPr>
          <w:ins w:id="1682" w:author="Master Repository Process" w:date="2025-07-21T09:39:00Z"/>
        </w:rPr>
      </w:pPr>
      <w:r>
        <w:tab/>
        <w:t>[Section</w:t>
      </w:r>
      <w:del w:id="1683" w:author="Master Repository Process" w:date="2025-07-21T09:39:00Z">
        <w:r>
          <w:delText> 89AA</w:delText>
        </w:r>
      </w:del>
      <w:ins w:id="1684" w:author="Master Repository Process" w:date="2025-07-21T09:39:00Z">
        <w:r>
          <w:t xml:space="preserve"> 89AAA</w:t>
        </w:r>
      </w:ins>
      <w:r>
        <w:t xml:space="preserve"> inserted: No. </w:t>
      </w:r>
      <w:del w:id="1685" w:author="Master Repository Process" w:date="2025-07-21T09:39:00Z">
        <w:r>
          <w:delText>35</w:delText>
        </w:r>
      </w:del>
      <w:ins w:id="1686" w:author="Master Repository Process" w:date="2025-07-21T09:39:00Z">
        <w:r>
          <w:t>49</w:t>
        </w:r>
      </w:ins>
      <w:r>
        <w:t xml:space="preserve"> of </w:t>
      </w:r>
      <w:del w:id="1687" w:author="Master Repository Process" w:date="2025-07-21T09:39:00Z">
        <w:r>
          <w:delText>2006</w:delText>
        </w:r>
      </w:del>
      <w:ins w:id="1688" w:author="Master Repository Process" w:date="2025-07-21T09:39:00Z">
        <w:r>
          <w:t>2024</w:t>
        </w:r>
      </w:ins>
      <w:r>
        <w:t xml:space="preserve"> s. </w:t>
      </w:r>
      <w:del w:id="1689" w:author="Master Repository Process" w:date="2025-07-21T09:39:00Z">
        <w:r>
          <w:delText>95</w:delText>
        </w:r>
      </w:del>
      <w:ins w:id="1690" w:author="Master Repository Process" w:date="2025-07-21T09:39:00Z">
        <w:r>
          <w:t>37.]</w:t>
        </w:r>
      </w:ins>
    </w:p>
    <w:p>
      <w:pPr>
        <w:pStyle w:val="Ednotesection"/>
      </w:pPr>
      <w:ins w:id="1691" w:author="Master Repository Process" w:date="2025-07-21T09:39:00Z">
        <w:r>
          <w:t>[</w:t>
        </w:r>
        <w:r>
          <w:rPr>
            <w:b/>
            <w:bCs/>
          </w:rPr>
          <w:t>89AA.</w:t>
        </w:r>
        <w:r>
          <w:tab/>
          <w:t>Deleted: No. 49 of 2024 s. 38</w:t>
        </w:r>
      </w:ins>
      <w:r>
        <w:t>.]</w:t>
      </w:r>
    </w:p>
    <w:p>
      <w:pPr>
        <w:pStyle w:val="Heading5"/>
      </w:pPr>
      <w:bookmarkStart w:id="1692" w:name="_Toc189743211"/>
      <w:bookmarkStart w:id="1693" w:name="_Toc188023515"/>
      <w:r>
        <w:rPr>
          <w:rStyle w:val="CharSectno"/>
        </w:rPr>
        <w:t>89AB</w:t>
      </w:r>
      <w:r>
        <w:t>.</w:t>
      </w:r>
      <w:r>
        <w:tab/>
        <w:t>Court to have regard to parenting plans — FLA s. 65DAB</w:t>
      </w:r>
      <w:bookmarkEnd w:id="1692"/>
      <w:bookmarkEnd w:id="1693"/>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rPr>
          <w:del w:id="1694" w:author="Master Repository Process" w:date="2025-07-21T09:39:00Z"/>
        </w:rPr>
      </w:pPr>
      <w:bookmarkStart w:id="1695" w:name="_Toc188023516"/>
      <w:del w:id="1696" w:author="Master Repository Process" w:date="2025-07-21T09:39:00Z">
        <w:r>
          <w:rPr>
            <w:rStyle w:val="CharSectno"/>
          </w:rPr>
          <w:delText>89AC</w:delText>
        </w:r>
        <w:r>
          <w:delText>.</w:delText>
        </w:r>
        <w:r>
          <w:tab/>
          <w:delText>Effect of parenting order that provides for shared parental responsibility — FLA s. 65DAC</w:delText>
        </w:r>
        <w:bookmarkEnd w:id="1695"/>
      </w:del>
    </w:p>
    <w:p>
      <w:pPr>
        <w:pStyle w:val="Subsection"/>
        <w:rPr>
          <w:del w:id="1697" w:author="Master Repository Process" w:date="2025-07-21T09:39:00Z"/>
        </w:rPr>
      </w:pPr>
      <w:del w:id="1698" w:author="Master Repository Process" w:date="2025-07-21T09:39:00Z">
        <w:r>
          <w:tab/>
          <w:delText>(1)</w:delText>
        </w:r>
        <w:r>
          <w:tab/>
          <w:delText xml:space="preserve">This section applies if, under a parenting order — </w:delText>
        </w:r>
      </w:del>
    </w:p>
    <w:p>
      <w:pPr>
        <w:pStyle w:val="Indenta"/>
        <w:rPr>
          <w:del w:id="1699" w:author="Master Repository Process" w:date="2025-07-21T09:39:00Z"/>
        </w:rPr>
      </w:pPr>
      <w:del w:id="1700" w:author="Master Repository Process" w:date="2025-07-21T09:39:00Z">
        <w:r>
          <w:tab/>
          <w:delText>(a)</w:delText>
        </w:r>
        <w:r>
          <w:tab/>
          <w:delText>2 or more persons are to share parental responsibility for a child; and</w:delText>
        </w:r>
      </w:del>
    </w:p>
    <w:p>
      <w:pPr>
        <w:pStyle w:val="Indenta"/>
        <w:rPr>
          <w:del w:id="1701" w:author="Master Repository Process" w:date="2025-07-21T09:39:00Z"/>
        </w:rPr>
      </w:pPr>
      <w:del w:id="1702" w:author="Master Repository Process" w:date="2025-07-21T09:39:00Z">
        <w:r>
          <w:tab/>
          <w:delText>(b)</w:delText>
        </w:r>
        <w:r>
          <w:tab/>
          <w:delText>the exercise of that parental responsibility involves making a decision about a major long</w:delText>
        </w:r>
        <w:r>
          <w:noBreakHyphen/>
          <w:delText>term issue in relation to the child.</w:delText>
        </w:r>
      </w:del>
    </w:p>
    <w:p>
      <w:pPr>
        <w:pStyle w:val="Subsection"/>
        <w:rPr>
          <w:del w:id="1703" w:author="Master Repository Process" w:date="2025-07-21T09:39:00Z"/>
        </w:rPr>
      </w:pPr>
      <w:del w:id="1704" w:author="Master Repository Process" w:date="2025-07-21T09:39:00Z">
        <w:r>
          <w:tab/>
          <w:delText>(2)</w:delText>
        </w:r>
        <w:r>
          <w:tab/>
          <w:delText>The order is taken to require the decision to be made jointly by those persons.</w:delText>
        </w:r>
      </w:del>
    </w:p>
    <w:p>
      <w:pPr>
        <w:pStyle w:val="Subsection"/>
        <w:rPr>
          <w:del w:id="1705" w:author="Master Repository Process" w:date="2025-07-21T09:39:00Z"/>
        </w:rPr>
      </w:pPr>
      <w:del w:id="1706" w:author="Master Repository Process" w:date="2025-07-21T09:39:00Z">
        <w:r>
          <w:tab/>
          <w:delText>(3)</w:delText>
        </w:r>
        <w:r>
          <w:tab/>
          <w:delText xml:space="preserve">The order is taken to require each of those persons — </w:delText>
        </w:r>
      </w:del>
    </w:p>
    <w:p>
      <w:pPr>
        <w:pStyle w:val="Indenta"/>
        <w:rPr>
          <w:del w:id="1707" w:author="Master Repository Process" w:date="2025-07-21T09:39:00Z"/>
        </w:rPr>
      </w:pPr>
      <w:del w:id="1708" w:author="Master Repository Process" w:date="2025-07-21T09:39:00Z">
        <w:r>
          <w:tab/>
          <w:delText>(a)</w:delText>
        </w:r>
        <w:r>
          <w:tab/>
          <w:delText>to consult the other person in relation to the decision to be made about that issue; and</w:delText>
        </w:r>
      </w:del>
    </w:p>
    <w:p>
      <w:pPr>
        <w:pStyle w:val="Indenta"/>
        <w:rPr>
          <w:del w:id="1709" w:author="Master Repository Process" w:date="2025-07-21T09:39:00Z"/>
        </w:rPr>
      </w:pPr>
      <w:del w:id="1710" w:author="Master Repository Process" w:date="2025-07-21T09:39:00Z">
        <w:r>
          <w:tab/>
          <w:delText>(b)</w:delText>
        </w:r>
        <w:r>
          <w:tab/>
          <w:delText>to make a genuine effort to come to a joint decision about that issue.</w:delText>
        </w:r>
      </w:del>
    </w:p>
    <w:p>
      <w:pPr>
        <w:pStyle w:val="Subsection"/>
        <w:rPr>
          <w:del w:id="1711" w:author="Master Repository Process" w:date="2025-07-21T09:39:00Z"/>
        </w:rPr>
      </w:pPr>
      <w:del w:id="1712" w:author="Master Repository Process" w:date="2025-07-21T09:39:00Z">
        <w:r>
          <w:tab/>
          <w:delText>(4)</w:delText>
        </w:r>
        <w:r>
          <w:tab/>
          <w:delText>To avoid doubt, this section does not require any other person to establish, before acting on a decision about the child communicated by one of those persons, that the decision has been made jointly.</w:delText>
        </w:r>
      </w:del>
    </w:p>
    <w:p>
      <w:pPr>
        <w:pStyle w:val="Footnotesection"/>
        <w:rPr>
          <w:del w:id="1713" w:author="Master Repository Process" w:date="2025-07-21T09:39:00Z"/>
        </w:rPr>
      </w:pPr>
      <w:del w:id="1714" w:author="Master Repository Process" w:date="2025-07-21T09:39:00Z">
        <w:r>
          <w:tab/>
          <w:delText>[Section 89AC inserted: No. 35 of 2006 s. 95.]</w:delText>
        </w:r>
      </w:del>
    </w:p>
    <w:p>
      <w:pPr>
        <w:pStyle w:val="Heading5"/>
        <w:rPr>
          <w:del w:id="1715" w:author="Master Repository Process" w:date="2025-07-21T09:39:00Z"/>
        </w:rPr>
      </w:pPr>
      <w:bookmarkStart w:id="1716" w:name="_Toc188023517"/>
      <w:del w:id="1717" w:author="Master Repository Process" w:date="2025-07-21T09:39:00Z">
        <w:r>
          <w:rPr>
            <w:rStyle w:val="CharSectno"/>
          </w:rPr>
          <w:delText>89AD</w:delText>
        </w:r>
        <w:r>
          <w:delText>.</w:delText>
        </w:r>
        <w:r>
          <w:tab/>
          <w:delText>No need to consult on issues that are not major long</w:delText>
        </w:r>
        <w:r>
          <w:noBreakHyphen/>
          <w:delText>term issues — FLA s. 65DAE</w:delText>
        </w:r>
        <w:bookmarkEnd w:id="1716"/>
      </w:del>
    </w:p>
    <w:p>
      <w:pPr>
        <w:pStyle w:val="Subsection"/>
        <w:rPr>
          <w:del w:id="1718" w:author="Master Repository Process" w:date="2025-07-21T09:39:00Z"/>
        </w:rPr>
      </w:pPr>
      <w:del w:id="1719" w:author="Master Repository Process" w:date="2025-07-21T09:39:00Z">
        <w:r>
          <w:tab/>
          <w:delText>(1)</w:delText>
        </w:r>
        <w:r>
          <w:tab/>
          <w:delText xml:space="preserve">If a child is spending time with a person at a particular time under a parenting order, the order is taken not to require the person to consult a person who — </w:delText>
        </w:r>
      </w:del>
    </w:p>
    <w:p>
      <w:pPr>
        <w:pStyle w:val="Indenta"/>
        <w:rPr>
          <w:del w:id="1720" w:author="Master Repository Process" w:date="2025-07-21T09:39:00Z"/>
        </w:rPr>
      </w:pPr>
      <w:del w:id="1721" w:author="Master Repository Process" w:date="2025-07-21T09:39:00Z">
        <w:r>
          <w:tab/>
          <w:delText>(a)</w:delText>
        </w:r>
        <w:r>
          <w:tab/>
          <w:delText>has parental responsibility for the child; or</w:delText>
        </w:r>
      </w:del>
    </w:p>
    <w:p>
      <w:pPr>
        <w:pStyle w:val="Indenta"/>
        <w:rPr>
          <w:del w:id="1722" w:author="Master Repository Process" w:date="2025-07-21T09:39:00Z"/>
        </w:rPr>
      </w:pPr>
      <w:del w:id="1723" w:author="Master Repository Process" w:date="2025-07-21T09:39:00Z">
        <w:r>
          <w:tab/>
          <w:delText>(b)</w:delText>
        </w:r>
        <w:r>
          <w:tab/>
          <w:delText>shares parental responsibility for the child with another person,</w:delText>
        </w:r>
      </w:del>
    </w:p>
    <w:p>
      <w:pPr>
        <w:pStyle w:val="Subsection"/>
        <w:rPr>
          <w:del w:id="1724" w:author="Master Repository Process" w:date="2025-07-21T09:39:00Z"/>
        </w:rPr>
      </w:pPr>
      <w:del w:id="1725" w:author="Master Repository Process" w:date="2025-07-21T09:39:00Z">
        <w:r>
          <w:tab/>
        </w:r>
        <w:r>
          <w:tab/>
          <w:delText>about decisions that are made in relation to the child during that time on issues that are not major long</w:delText>
        </w:r>
        <w:r>
          <w:noBreakHyphen/>
          <w:delText>term issues.</w:delText>
        </w:r>
      </w:del>
    </w:p>
    <w:p>
      <w:pPr>
        <w:pStyle w:val="Subsection"/>
        <w:rPr>
          <w:del w:id="1726" w:author="Master Repository Process" w:date="2025-07-21T09:39:00Z"/>
        </w:rPr>
      </w:pPr>
      <w:del w:id="1727" w:author="Master Repository Process" w:date="2025-07-21T09:39:00Z">
        <w:r>
          <w:tab/>
          <w:delText>(2)</w:delText>
        </w:r>
        <w:r>
          <w:tab/>
          <w:delText>Subsection (1) applies subject to any provision to the contrary made by a parenting order.</w:delText>
        </w:r>
      </w:del>
    </w:p>
    <w:p>
      <w:pPr>
        <w:pStyle w:val="Ednotesection"/>
        <w:tabs>
          <w:tab w:val="left" w:pos="1512"/>
        </w:tabs>
      </w:pPr>
      <w:del w:id="1728" w:author="Master Repository Process" w:date="2025-07-21T09:39:00Z">
        <w:r>
          <w:tab/>
          <w:delText>[Section 89AD inserted: No. 35 of 2006 s. 95</w:delText>
        </w:r>
      </w:del>
      <w:ins w:id="1729" w:author="Master Repository Process" w:date="2025-07-21T09:39:00Z">
        <w:r>
          <w:t>[</w:t>
        </w:r>
        <w:r>
          <w:rPr>
            <w:b/>
            <w:bCs/>
          </w:rPr>
          <w:t>89AC, 89AD.</w:t>
        </w:r>
        <w:r>
          <w:rPr>
            <w:b/>
            <w:bCs/>
          </w:rPr>
          <w:tab/>
        </w:r>
        <w:r>
          <w:t>Deleted: No. 49 of 2024 s. 39</w:t>
        </w:r>
      </w:ins>
      <w:r>
        <w:t>.]</w:t>
      </w:r>
    </w:p>
    <w:p>
      <w:pPr>
        <w:pStyle w:val="Heading5"/>
      </w:pPr>
      <w:bookmarkStart w:id="1730" w:name="_Toc189743212"/>
      <w:bookmarkStart w:id="1731" w:name="_Toc188023518"/>
      <w:r>
        <w:rPr>
          <w:rStyle w:val="CharSectno"/>
        </w:rPr>
        <w:t>89A</w:t>
      </w:r>
      <w:r>
        <w:t>.</w:t>
      </w:r>
      <w:r>
        <w:tab/>
        <w:t>Parenting orders — FLA s. 65DA</w:t>
      </w:r>
      <w:bookmarkEnd w:id="1730"/>
      <w:bookmarkEnd w:id="173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1732" w:name="_Toc189743213"/>
      <w:bookmarkStart w:id="1733" w:name="_Toc188023519"/>
      <w:r>
        <w:rPr>
          <w:rStyle w:val="CharSectno"/>
        </w:rPr>
        <w:t>91</w:t>
      </w:r>
      <w:r>
        <w:rPr>
          <w:snapToGrid w:val="0"/>
        </w:rPr>
        <w:t>.</w:t>
      </w:r>
      <w:r>
        <w:rPr>
          <w:snapToGrid w:val="0"/>
        </w:rPr>
        <w:tab/>
        <w:t>General requirements for counselling before parenting order made — FLA s. 65F</w:t>
      </w:r>
      <w:bookmarkEnd w:id="1732"/>
      <w:bookmarkEnd w:id="173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Ednotesubsection"/>
      </w:pPr>
      <w:r>
        <w:tab/>
      </w:r>
      <w:del w:id="1734" w:author="Master Repository Process" w:date="2025-07-21T09:39:00Z">
        <w:r>
          <w:delText>(</w:delText>
        </w:r>
      </w:del>
      <w:ins w:id="1735" w:author="Master Repository Process" w:date="2025-07-21T09:39:00Z">
        <w:r>
          <w:t>[(</w:t>
        </w:r>
      </w:ins>
      <w:r>
        <w:t>4)</w:t>
      </w:r>
      <w:r>
        <w:tab/>
      </w:r>
      <w:del w:id="1736" w:author="Master Repository Process" w:date="2025-07-21T09:39:00Z">
        <w:r>
          <w:delText xml:space="preserve">In this section — </w:delText>
        </w:r>
      </w:del>
      <w:ins w:id="1737" w:author="Master Repository Process" w:date="2025-07-21T09:39:00Z">
        <w:r>
          <w:t>deleted]</w:t>
        </w:r>
      </w:ins>
    </w:p>
    <w:p>
      <w:pPr>
        <w:pStyle w:val="Defstart"/>
        <w:rPr>
          <w:del w:id="1738" w:author="Master Repository Process" w:date="2025-07-21T09:39:00Z"/>
        </w:rPr>
      </w:pPr>
      <w:del w:id="1739" w:author="Master Repository Process" w:date="2025-07-21T09:39:00Z">
        <w:r>
          <w:tab/>
        </w:r>
        <w:r>
          <w:rPr>
            <w:rStyle w:val="CharDefText"/>
          </w:rPr>
          <w:delText>proceedings for a parenting order</w:delText>
        </w:r>
        <w:r>
          <w:delText xml:space="preserve"> includes — </w:delText>
        </w:r>
      </w:del>
    </w:p>
    <w:p>
      <w:pPr>
        <w:pStyle w:val="Defpara"/>
        <w:rPr>
          <w:del w:id="1740" w:author="Master Repository Process" w:date="2025-07-21T09:39:00Z"/>
        </w:rPr>
      </w:pPr>
      <w:del w:id="1741" w:author="Master Repository Process" w:date="2025-07-21T09:39:00Z">
        <w:r>
          <w:tab/>
          <w:delText>(a)</w:delText>
        </w:r>
        <w:r>
          <w:tab/>
          <w:delText xml:space="preserve">proceedings for the enforcement of a parenting order; and </w:delText>
        </w:r>
      </w:del>
    </w:p>
    <w:p>
      <w:pPr>
        <w:pStyle w:val="Defpara"/>
        <w:rPr>
          <w:del w:id="1742" w:author="Master Repository Process" w:date="2025-07-21T09:39:00Z"/>
        </w:rPr>
      </w:pPr>
      <w:del w:id="1743" w:author="Master Repository Process" w:date="2025-07-21T09:39:00Z">
        <w:r>
          <w:tab/>
          <w:delText>(b)</w:delText>
        </w:r>
        <w:r>
          <w:tab/>
          <w:delText>any other proceedings in which a contravention of a parenting order is alleged.</w:delText>
        </w:r>
      </w:del>
    </w:p>
    <w:p>
      <w:pPr>
        <w:pStyle w:val="Footnotesection"/>
      </w:pPr>
      <w:r>
        <w:tab/>
        <w:t>[Section 91 amended: No. 35 of 2006 s. 46 and 119</w:t>
      </w:r>
      <w:ins w:id="1744" w:author="Master Repository Process" w:date="2025-07-21T09:39:00Z">
        <w:r>
          <w:t>; No. 49 of 2024 s. 40</w:t>
        </w:r>
      </w:ins>
      <w:r>
        <w:t>.]</w:t>
      </w:r>
    </w:p>
    <w:p>
      <w:pPr>
        <w:pStyle w:val="Heading5"/>
        <w:rPr>
          <w:snapToGrid w:val="0"/>
        </w:rPr>
      </w:pPr>
      <w:bookmarkStart w:id="1745" w:name="_Toc189743214"/>
      <w:bookmarkStart w:id="1746" w:name="_Toc18802352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1745"/>
      <w:bookmarkEnd w:id="1746"/>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1747" w:name="_Toc189743215"/>
      <w:bookmarkStart w:id="1748" w:name="_Toc188023521"/>
      <w:r>
        <w:rPr>
          <w:rStyle w:val="CharSectno"/>
        </w:rPr>
        <w:t>93</w:t>
      </w:r>
      <w:r>
        <w:rPr>
          <w:snapToGrid w:val="0"/>
        </w:rPr>
        <w:t>.</w:t>
      </w:r>
      <w:r>
        <w:rPr>
          <w:snapToGrid w:val="0"/>
        </w:rPr>
        <w:tab/>
        <w:t>Children who are 18 or over or who have married or entered de facto relationships — FLA s. 65H</w:t>
      </w:r>
      <w:bookmarkEnd w:id="1747"/>
      <w:bookmarkEnd w:id="1748"/>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1749" w:name="_Toc189743216"/>
      <w:bookmarkStart w:id="1750" w:name="_Toc18802352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1749"/>
      <w:bookmarkEnd w:id="1750"/>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1751" w:name="_Toc189743217"/>
      <w:bookmarkStart w:id="1752" w:name="_Toc188023523"/>
      <w:r>
        <w:rPr>
          <w:rStyle w:val="CharSectno"/>
        </w:rPr>
        <w:t>95</w:t>
      </w:r>
      <w:r>
        <w:rPr>
          <w:snapToGrid w:val="0"/>
        </w:rPr>
        <w:t>.</w:t>
      </w:r>
      <w:r>
        <w:rPr>
          <w:snapToGrid w:val="0"/>
        </w:rPr>
        <w:tab/>
        <w:t>Family consultants may be required to supervise or assist compliance with parenting orders — FLA s. 65L</w:t>
      </w:r>
      <w:bookmarkEnd w:id="1751"/>
      <w:bookmarkEnd w:id="1752"/>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1753" w:name="_Toc189743218"/>
      <w:bookmarkStart w:id="1754" w:name="_Toc188023524"/>
      <w:r>
        <w:rPr>
          <w:rStyle w:val="CharSectno"/>
        </w:rPr>
        <w:t>95A</w:t>
      </w:r>
      <w:r>
        <w:t>.</w:t>
      </w:r>
      <w:r>
        <w:tab/>
        <w:t>Court may order attendance at post</w:t>
      </w:r>
      <w:r>
        <w:noBreakHyphen/>
        <w:t>separation parenting program — FLA s. 65LA</w:t>
      </w:r>
      <w:bookmarkEnd w:id="1753"/>
      <w:bookmarkEnd w:id="1754"/>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1755" w:name="_Toc189743219"/>
      <w:bookmarkStart w:id="1756" w:name="_Toc188023525"/>
      <w:r>
        <w:rPr>
          <w:rStyle w:val="CharSectno"/>
        </w:rPr>
        <w:t>95B</w:t>
      </w:r>
      <w:r>
        <w:t>.</w:t>
      </w:r>
      <w:r>
        <w:tab/>
        <w:t>Conditions for providers of post</w:t>
      </w:r>
      <w:r>
        <w:noBreakHyphen/>
        <w:t>separation parenting programs — FLA s. 65LB</w:t>
      </w:r>
      <w:bookmarkEnd w:id="1755"/>
      <w:bookmarkEnd w:id="175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rPr>
          <w:del w:id="1757" w:author="Master Repository Process" w:date="2025-07-21T09:39:00Z"/>
        </w:rPr>
      </w:pPr>
      <w:bookmarkStart w:id="1758" w:name="_Toc188013309"/>
      <w:bookmarkStart w:id="1759" w:name="_Toc188013849"/>
      <w:bookmarkStart w:id="1760" w:name="_Toc188014389"/>
      <w:bookmarkStart w:id="1761" w:name="_Toc188023526"/>
      <w:bookmarkStart w:id="1762" w:name="_Toc189558391"/>
      <w:del w:id="1763" w:author="Master Repository Process" w:date="2025-07-21T09:39:00Z">
        <w:r>
          <w:delText>Subdivision</w:delText>
        </w:r>
      </w:del>
      <w:ins w:id="1764" w:author="Master Repository Process" w:date="2025-07-21T09:39:00Z">
        <w:r>
          <w:t>[Subdivisions</w:t>
        </w:r>
      </w:ins>
      <w:r>
        <w:t> 3</w:t>
      </w:r>
      <w:del w:id="1765" w:author="Master Repository Process" w:date="2025-07-21T09:39:00Z">
        <w:r>
          <w:delText> — General obligations created by certain parenting orders</w:delText>
        </w:r>
        <w:bookmarkEnd w:id="1758"/>
        <w:bookmarkEnd w:id="1759"/>
        <w:bookmarkEnd w:id="1760"/>
        <w:bookmarkEnd w:id="1761"/>
      </w:del>
    </w:p>
    <w:p>
      <w:pPr>
        <w:pStyle w:val="Footnoteheading"/>
        <w:rPr>
          <w:del w:id="1766" w:author="Master Repository Process" w:date="2025-07-21T09:39:00Z"/>
        </w:rPr>
      </w:pPr>
      <w:del w:id="1767" w:author="Master Repository Process" w:date="2025-07-21T09:39:00Z">
        <w:r>
          <w:tab/>
          <w:delText>[Heading inserted</w:delText>
        </w:r>
      </w:del>
      <w:ins w:id="1768" w:author="Master Repository Process" w:date="2025-07-21T09:39:00Z">
        <w:r>
          <w:t xml:space="preserve"> and 4 (s. 96-105) deleted</w:t>
        </w:r>
      </w:ins>
      <w:r>
        <w:t>: No.</w:t>
      </w:r>
      <w:del w:id="1769" w:author="Master Repository Process" w:date="2025-07-21T09:39:00Z">
        <w:r>
          <w:delText xml:space="preserve"> 35</w:delText>
        </w:r>
      </w:del>
      <w:ins w:id="1770" w:author="Master Repository Process" w:date="2025-07-21T09:39:00Z">
        <w:r>
          <w:t> 49</w:t>
        </w:r>
      </w:ins>
      <w:r>
        <w:t xml:space="preserve"> of </w:t>
      </w:r>
      <w:del w:id="1771" w:author="Master Repository Process" w:date="2025-07-21T09:39:00Z">
        <w:r>
          <w:delText>2006 s. 150.]</w:delText>
        </w:r>
      </w:del>
    </w:p>
    <w:p>
      <w:pPr>
        <w:pStyle w:val="Ednotesubdivision"/>
      </w:pPr>
      <w:bookmarkStart w:id="1772" w:name="_Toc188023527"/>
      <w:del w:id="1773" w:author="Master Repository Process" w:date="2025-07-21T09:39:00Z">
        <w:r>
          <w:rPr>
            <w:rStyle w:val="CharSectno"/>
          </w:rPr>
          <w:delText>96</w:delText>
        </w:r>
        <w:r>
          <w:delText>.</w:delText>
        </w:r>
        <w:r>
          <w:tab/>
          <w:delText>General obligations created by parenting order that deals with whom child lives with — FLA </w:delText>
        </w:r>
      </w:del>
      <w:ins w:id="1774" w:author="Master Repository Process" w:date="2025-07-21T09:39:00Z">
        <w:r>
          <w:t xml:space="preserve">2024 </w:t>
        </w:r>
      </w:ins>
      <w:r>
        <w:t>s. </w:t>
      </w:r>
      <w:del w:id="1775" w:author="Master Repository Process" w:date="2025-07-21T09:39:00Z">
        <w:r>
          <w:delText>65M</w:delText>
        </w:r>
        <w:bookmarkEnd w:id="1772"/>
        <w:r>
          <w:delText xml:space="preserve"> </w:delText>
        </w:r>
      </w:del>
      <w:ins w:id="1776" w:author="Master Repository Process" w:date="2025-07-21T09:39:00Z">
        <w:r>
          <w:t>41.]</w:t>
        </w:r>
      </w:ins>
    </w:p>
    <w:p>
      <w:pPr>
        <w:pStyle w:val="Subsection"/>
        <w:rPr>
          <w:del w:id="1777" w:author="Master Repository Process" w:date="2025-07-21T09:39:00Z"/>
        </w:rPr>
      </w:pPr>
      <w:del w:id="1778" w:author="Master Repository Process" w:date="2025-07-21T09:39:00Z">
        <w:r>
          <w:tab/>
          <w:delText>(1)</w:delText>
        </w:r>
        <w:r>
          <w:tab/>
          <w:delText>This section applies to a parenting order that is in force in relation to a child to the extent to which the order deals with whom the child is to live with.</w:delText>
        </w:r>
      </w:del>
    </w:p>
    <w:p>
      <w:pPr>
        <w:pStyle w:val="Subsection"/>
        <w:rPr>
          <w:del w:id="1779" w:author="Master Repository Process" w:date="2025-07-21T09:39:00Z"/>
          <w:snapToGrid w:val="0"/>
        </w:rPr>
      </w:pPr>
      <w:del w:id="1780" w:author="Master Repository Process" w:date="2025-07-21T09:39:00Z">
        <w:r>
          <w:rPr>
            <w:snapToGrid w:val="0"/>
          </w:rPr>
          <w:tab/>
          <w:delText>(2)</w:delText>
        </w:r>
        <w:r>
          <w:rPr>
            <w:snapToGrid w:val="0"/>
          </w:rPr>
          <w:tab/>
          <w:delText>A person must not, contrary to the order — </w:delText>
        </w:r>
      </w:del>
    </w:p>
    <w:p>
      <w:pPr>
        <w:pStyle w:val="Indenta"/>
        <w:rPr>
          <w:del w:id="1781" w:author="Master Repository Process" w:date="2025-07-21T09:39:00Z"/>
          <w:snapToGrid w:val="0"/>
        </w:rPr>
      </w:pPr>
      <w:del w:id="1782" w:author="Master Repository Process" w:date="2025-07-21T09:39:00Z">
        <w:r>
          <w:rPr>
            <w:snapToGrid w:val="0"/>
          </w:rPr>
          <w:tab/>
          <w:delText>(a)</w:delText>
        </w:r>
        <w:r>
          <w:rPr>
            <w:snapToGrid w:val="0"/>
          </w:rPr>
          <w:tab/>
          <w:delText>remove the child from the care of a person; or</w:delText>
        </w:r>
      </w:del>
    </w:p>
    <w:p>
      <w:pPr>
        <w:pStyle w:val="Indenta"/>
        <w:rPr>
          <w:del w:id="1783" w:author="Master Repository Process" w:date="2025-07-21T09:39:00Z"/>
          <w:snapToGrid w:val="0"/>
        </w:rPr>
      </w:pPr>
      <w:del w:id="1784" w:author="Master Repository Process" w:date="2025-07-21T09:39:00Z">
        <w:r>
          <w:rPr>
            <w:snapToGrid w:val="0"/>
          </w:rPr>
          <w:tab/>
          <w:delText>(b)</w:delText>
        </w:r>
        <w:r>
          <w:rPr>
            <w:snapToGrid w:val="0"/>
          </w:rPr>
          <w:tab/>
          <w:delText xml:space="preserve">refuse or fail to deliver or return the child to a person; or </w:delText>
        </w:r>
      </w:del>
    </w:p>
    <w:p>
      <w:pPr>
        <w:pStyle w:val="Indenta"/>
        <w:rPr>
          <w:del w:id="1785" w:author="Master Repository Process" w:date="2025-07-21T09:39:00Z"/>
          <w:snapToGrid w:val="0"/>
        </w:rPr>
      </w:pPr>
      <w:del w:id="1786" w:author="Master Repository Process" w:date="2025-07-21T09:39:00Z">
        <w:r>
          <w:rPr>
            <w:snapToGrid w:val="0"/>
          </w:rPr>
          <w:tab/>
          <w:delText>(c)</w:delText>
        </w:r>
        <w:r>
          <w:rPr>
            <w:snapToGrid w:val="0"/>
          </w:rPr>
          <w:tab/>
          <w:delText>interfere with the exercise or performance of any of the powers, duties or responsibilities that a person has under the order.</w:delText>
        </w:r>
      </w:del>
    </w:p>
    <w:p>
      <w:pPr>
        <w:pStyle w:val="Footnotesection"/>
        <w:rPr>
          <w:del w:id="1787" w:author="Master Repository Process" w:date="2025-07-21T09:39:00Z"/>
        </w:rPr>
      </w:pPr>
      <w:del w:id="1788" w:author="Master Repository Process" w:date="2025-07-21T09:39:00Z">
        <w:r>
          <w:tab/>
          <w:delText>[Section 96 amended: No. 35 of 2006 s. 151.]</w:delText>
        </w:r>
      </w:del>
    </w:p>
    <w:p>
      <w:pPr>
        <w:pStyle w:val="Heading5"/>
        <w:rPr>
          <w:del w:id="1789" w:author="Master Repository Process" w:date="2025-07-21T09:39:00Z"/>
        </w:rPr>
      </w:pPr>
      <w:bookmarkStart w:id="1790" w:name="_Toc188023528"/>
      <w:del w:id="1791" w:author="Master Repository Process" w:date="2025-07-21T09:39:00Z">
        <w:r>
          <w:rPr>
            <w:rStyle w:val="CharSectno"/>
          </w:rPr>
          <w:delText>97</w:delText>
        </w:r>
        <w:r>
          <w:delText>.</w:delText>
        </w:r>
        <w:r>
          <w:tab/>
          <w:delText>General obligations created by parenting order that deals with whom child spends time with — FLA s. 65N</w:delText>
        </w:r>
        <w:bookmarkEnd w:id="1790"/>
      </w:del>
    </w:p>
    <w:p>
      <w:pPr>
        <w:pStyle w:val="Subsection"/>
        <w:rPr>
          <w:del w:id="1792" w:author="Master Repository Process" w:date="2025-07-21T09:39:00Z"/>
        </w:rPr>
      </w:pPr>
      <w:del w:id="1793" w:author="Master Repository Process" w:date="2025-07-21T09:39:00Z">
        <w:r>
          <w:tab/>
          <w:delText>(1)</w:delText>
        </w:r>
        <w:r>
          <w:tab/>
          <w:delText>This section applies to a parenting order that is in force in relation to a child to the extent to which the order deals with whom the child is to spend time with.</w:delText>
        </w:r>
      </w:del>
    </w:p>
    <w:p>
      <w:pPr>
        <w:pStyle w:val="Subsection"/>
        <w:rPr>
          <w:del w:id="1794" w:author="Master Repository Process" w:date="2025-07-21T09:39:00Z"/>
        </w:rPr>
      </w:pPr>
      <w:del w:id="1795" w:author="Master Repository Process" w:date="2025-07-21T09:39:00Z">
        <w:r>
          <w:tab/>
          <w:delText>(2)</w:delText>
        </w:r>
        <w:r>
          <w:tab/>
          <w:delText xml:space="preserve">A person must not — </w:delText>
        </w:r>
      </w:del>
    </w:p>
    <w:p>
      <w:pPr>
        <w:pStyle w:val="Indenta"/>
        <w:rPr>
          <w:del w:id="1796" w:author="Master Repository Process" w:date="2025-07-21T09:39:00Z"/>
        </w:rPr>
      </w:pPr>
      <w:del w:id="1797" w:author="Master Repository Process" w:date="2025-07-21T09:39:00Z">
        <w:r>
          <w:tab/>
          <w:delText>(a)</w:delText>
        </w:r>
        <w:r>
          <w:tab/>
          <w:delText>hinder or prevent a person and the child from spending time together in accordance with the order; or</w:delText>
        </w:r>
      </w:del>
    </w:p>
    <w:p>
      <w:pPr>
        <w:pStyle w:val="Indenta"/>
        <w:rPr>
          <w:del w:id="1798" w:author="Master Repository Process" w:date="2025-07-21T09:39:00Z"/>
        </w:rPr>
      </w:pPr>
      <w:del w:id="1799" w:author="Master Repository Process" w:date="2025-07-21T09:39:00Z">
        <w:r>
          <w:tab/>
          <w:delText>(b)</w:delText>
        </w:r>
        <w:r>
          <w:tab/>
          <w:delText>interfere with a person and the child benefiting from spending time with each other under the order.</w:delText>
        </w:r>
      </w:del>
    </w:p>
    <w:p>
      <w:pPr>
        <w:pStyle w:val="Footnotesection"/>
        <w:rPr>
          <w:del w:id="1800" w:author="Master Repository Process" w:date="2025-07-21T09:39:00Z"/>
        </w:rPr>
      </w:pPr>
      <w:del w:id="1801" w:author="Master Repository Process" w:date="2025-07-21T09:39:00Z">
        <w:r>
          <w:tab/>
          <w:delText>[Section 97 inserted: No. 35 of 2006 s. 152.]</w:delText>
        </w:r>
      </w:del>
    </w:p>
    <w:p>
      <w:pPr>
        <w:pStyle w:val="Heading5"/>
        <w:rPr>
          <w:del w:id="1802" w:author="Master Repository Process" w:date="2025-07-21T09:39:00Z"/>
        </w:rPr>
      </w:pPr>
      <w:bookmarkStart w:id="1803" w:name="_Toc188023529"/>
      <w:del w:id="1804" w:author="Master Repository Process" w:date="2025-07-21T09:39:00Z">
        <w:r>
          <w:rPr>
            <w:rStyle w:val="CharSectno"/>
          </w:rPr>
          <w:delText>98</w:delText>
        </w:r>
        <w:r>
          <w:delText>.</w:delText>
        </w:r>
        <w:r>
          <w:tab/>
          <w:delText>General obligations created by parenting order that deals with whom child communicates with — FLA s. 65NA</w:delText>
        </w:r>
        <w:bookmarkEnd w:id="1803"/>
      </w:del>
    </w:p>
    <w:p>
      <w:pPr>
        <w:pStyle w:val="Subsection"/>
        <w:rPr>
          <w:del w:id="1805" w:author="Master Repository Process" w:date="2025-07-21T09:39:00Z"/>
        </w:rPr>
      </w:pPr>
      <w:del w:id="1806" w:author="Master Repository Process" w:date="2025-07-21T09:39:00Z">
        <w:r>
          <w:tab/>
          <w:delText>(1)</w:delText>
        </w:r>
        <w:r>
          <w:tab/>
          <w:delText>This section applies to a parenting order that is in force in relation to a child to the extent to which the order deals with whom the child is to communicate with.</w:delText>
        </w:r>
      </w:del>
    </w:p>
    <w:p>
      <w:pPr>
        <w:pStyle w:val="Subsection"/>
        <w:rPr>
          <w:del w:id="1807" w:author="Master Repository Process" w:date="2025-07-21T09:39:00Z"/>
        </w:rPr>
      </w:pPr>
      <w:del w:id="1808" w:author="Master Repository Process" w:date="2025-07-21T09:39:00Z">
        <w:r>
          <w:tab/>
          <w:delText>(2)</w:delText>
        </w:r>
        <w:r>
          <w:tab/>
          <w:delText xml:space="preserve">A person must not — </w:delText>
        </w:r>
      </w:del>
    </w:p>
    <w:p>
      <w:pPr>
        <w:pStyle w:val="Indenta"/>
        <w:rPr>
          <w:del w:id="1809" w:author="Master Repository Process" w:date="2025-07-21T09:39:00Z"/>
        </w:rPr>
      </w:pPr>
      <w:del w:id="1810" w:author="Master Repository Process" w:date="2025-07-21T09:39:00Z">
        <w:r>
          <w:tab/>
          <w:delText>(a)</w:delText>
        </w:r>
        <w:r>
          <w:tab/>
          <w:delText>hinder or prevent a person and the child from communicating with each other in accordance with the order; or</w:delText>
        </w:r>
      </w:del>
    </w:p>
    <w:p>
      <w:pPr>
        <w:pStyle w:val="Indenta"/>
        <w:rPr>
          <w:del w:id="1811" w:author="Master Repository Process" w:date="2025-07-21T09:39:00Z"/>
        </w:rPr>
      </w:pPr>
      <w:del w:id="1812" w:author="Master Repository Process" w:date="2025-07-21T09:39:00Z">
        <w:r>
          <w:tab/>
          <w:delText>(b)</w:delText>
        </w:r>
        <w:r>
          <w:tab/>
          <w:delText>interfere with the communication that a person and the child are supposed to have with each other under the order.</w:delText>
        </w:r>
      </w:del>
    </w:p>
    <w:p>
      <w:pPr>
        <w:pStyle w:val="Footnotesection"/>
        <w:rPr>
          <w:del w:id="1813" w:author="Master Repository Process" w:date="2025-07-21T09:39:00Z"/>
        </w:rPr>
      </w:pPr>
      <w:del w:id="1814" w:author="Master Repository Process" w:date="2025-07-21T09:39:00Z">
        <w:r>
          <w:tab/>
          <w:delText>[Section 98 inserted: No. 35 of 2006 s. 152.]</w:delText>
        </w:r>
      </w:del>
    </w:p>
    <w:p>
      <w:pPr>
        <w:pStyle w:val="Heading5"/>
        <w:rPr>
          <w:del w:id="1815" w:author="Master Repository Process" w:date="2025-07-21T09:39:00Z"/>
        </w:rPr>
      </w:pPr>
      <w:bookmarkStart w:id="1816" w:name="_Toc188023530"/>
      <w:del w:id="1817" w:author="Master Repository Process" w:date="2025-07-21T09:39:00Z">
        <w:r>
          <w:rPr>
            <w:rStyle w:val="CharSectno"/>
          </w:rPr>
          <w:delText>98A</w:delText>
        </w:r>
        <w:r>
          <w:delText>.</w:delText>
        </w:r>
        <w:r>
          <w:tab/>
          <w:delText>General obligations created by parenting order that allocates parental responsibility — FLA s. 65P</w:delText>
        </w:r>
        <w:bookmarkEnd w:id="1816"/>
      </w:del>
    </w:p>
    <w:p>
      <w:pPr>
        <w:pStyle w:val="Subsection"/>
        <w:rPr>
          <w:del w:id="1818" w:author="Master Repository Process" w:date="2025-07-21T09:39:00Z"/>
        </w:rPr>
      </w:pPr>
      <w:del w:id="1819" w:author="Master Repository Process" w:date="2025-07-21T09:39:00Z">
        <w:r>
          <w:tab/>
          <w:delText>(1)</w:delText>
        </w:r>
        <w:r>
          <w:tab/>
          <w:delText xml:space="preserve">This section applies to a parenting order that is in force in relation to a child to the extent to which the order allocates parental responsibility for the child to a person (the </w:delText>
        </w:r>
        <w:r>
          <w:rPr>
            <w:rStyle w:val="CharDefText"/>
          </w:rPr>
          <w:delText>carer</w:delText>
        </w:r>
        <w:r>
          <w:delText>).</w:delText>
        </w:r>
      </w:del>
    </w:p>
    <w:p>
      <w:pPr>
        <w:pStyle w:val="Subsection"/>
        <w:rPr>
          <w:del w:id="1820" w:author="Master Repository Process" w:date="2025-07-21T09:39:00Z"/>
        </w:rPr>
      </w:pPr>
      <w:del w:id="1821" w:author="Master Repository Process" w:date="2025-07-21T09:39:00Z">
        <w:r>
          <w:tab/>
          <w:delText>(2)</w:delText>
        </w:r>
        <w:r>
          <w:tab/>
          <w:delText>A person must not hinder the carer in, or prevent the carer from, discharging that responsibility.</w:delText>
        </w:r>
      </w:del>
    </w:p>
    <w:p>
      <w:pPr>
        <w:pStyle w:val="Footnotesection"/>
        <w:ind w:left="890" w:hanging="890"/>
        <w:rPr>
          <w:del w:id="1822" w:author="Master Repository Process" w:date="2025-07-21T09:39:00Z"/>
        </w:rPr>
      </w:pPr>
      <w:del w:id="1823" w:author="Master Repository Process" w:date="2025-07-21T09:39:00Z">
        <w:r>
          <w:tab/>
          <w:delText>[Section 98A inserted: No. 35 of 2006 s. 152.]</w:delText>
        </w:r>
      </w:del>
    </w:p>
    <w:p>
      <w:pPr>
        <w:pStyle w:val="Heading5"/>
        <w:rPr>
          <w:del w:id="1824" w:author="Master Repository Process" w:date="2025-07-21T09:39:00Z"/>
          <w:snapToGrid w:val="0"/>
        </w:rPr>
      </w:pPr>
      <w:bookmarkStart w:id="1825" w:name="_Toc188023531"/>
      <w:del w:id="1826" w:author="Master Repository Process" w:date="2025-07-21T09:39:00Z">
        <w:r>
          <w:rPr>
            <w:rStyle w:val="CharSectno"/>
          </w:rPr>
          <w:delText>99</w:delText>
        </w:r>
        <w:r>
          <w:rPr>
            <w:snapToGrid w:val="0"/>
          </w:rPr>
          <w:delText>.</w:delText>
        </w:r>
        <w:r>
          <w:rPr>
            <w:snapToGrid w:val="0"/>
          </w:rPr>
          <w:tab/>
          <w:delText>Court may issue warrant for arrest of alleged offender — FLA s. 65Q</w:delText>
        </w:r>
        <w:bookmarkEnd w:id="1825"/>
        <w:r>
          <w:rPr>
            <w:snapToGrid w:val="0"/>
          </w:rPr>
          <w:delText xml:space="preserve"> </w:delText>
        </w:r>
      </w:del>
    </w:p>
    <w:p>
      <w:pPr>
        <w:pStyle w:val="Subsection"/>
        <w:rPr>
          <w:del w:id="1827" w:author="Master Repository Process" w:date="2025-07-21T09:39:00Z"/>
          <w:snapToGrid w:val="0"/>
        </w:rPr>
      </w:pPr>
      <w:del w:id="1828" w:author="Master Repository Process" w:date="2025-07-21T09:39:00Z">
        <w:r>
          <w:rPr>
            <w:snapToGrid w:val="0"/>
          </w:rPr>
          <w:tab/>
          <w:delText>(1)</w:delText>
        </w:r>
        <w:r>
          <w:rPr>
            <w:snapToGrid w:val="0"/>
          </w:rPr>
          <w:tab/>
          <w:delText>This section applies if — </w:delText>
        </w:r>
      </w:del>
    </w:p>
    <w:p>
      <w:pPr>
        <w:pStyle w:val="Indenta"/>
        <w:rPr>
          <w:del w:id="1829" w:author="Master Repository Process" w:date="2025-07-21T09:39:00Z"/>
        </w:rPr>
      </w:pPr>
      <w:del w:id="1830" w:author="Master Repository Process" w:date="2025-07-21T09:39:00Z">
        <w:r>
          <w:tab/>
          <w:delText>(a)</w:delText>
        </w:r>
        <w:r>
          <w:tab/>
          <w:delText xml:space="preserve">a parenting order provides that — </w:delText>
        </w:r>
      </w:del>
    </w:p>
    <w:p>
      <w:pPr>
        <w:pStyle w:val="Indenti"/>
        <w:rPr>
          <w:del w:id="1831" w:author="Master Repository Process" w:date="2025-07-21T09:39:00Z"/>
        </w:rPr>
      </w:pPr>
      <w:del w:id="1832" w:author="Master Repository Process" w:date="2025-07-21T09:39:00Z">
        <w:r>
          <w:tab/>
          <w:delText>(i)</w:delText>
        </w:r>
        <w:r>
          <w:tab/>
          <w:delText>a child is to live with a person; or</w:delText>
        </w:r>
      </w:del>
    </w:p>
    <w:p>
      <w:pPr>
        <w:pStyle w:val="Indenti"/>
        <w:rPr>
          <w:del w:id="1833" w:author="Master Repository Process" w:date="2025-07-21T09:39:00Z"/>
        </w:rPr>
      </w:pPr>
      <w:del w:id="1834" w:author="Master Repository Process" w:date="2025-07-21T09:39:00Z">
        <w:r>
          <w:tab/>
          <w:delText>(ii)</w:delText>
        </w:r>
        <w:r>
          <w:tab/>
          <w:delText>a child is to spend time with a person; or</w:delText>
        </w:r>
      </w:del>
    </w:p>
    <w:p>
      <w:pPr>
        <w:pStyle w:val="Indenti"/>
        <w:rPr>
          <w:del w:id="1835" w:author="Master Repository Process" w:date="2025-07-21T09:39:00Z"/>
        </w:rPr>
      </w:pPr>
      <w:del w:id="1836" w:author="Master Repository Process" w:date="2025-07-21T09:39:00Z">
        <w:r>
          <w:tab/>
          <w:delText>(iii)</w:delText>
        </w:r>
        <w:r>
          <w:tab/>
          <w:delText xml:space="preserve">a child is to communicate with a person; </w:delText>
        </w:r>
      </w:del>
    </w:p>
    <w:p>
      <w:pPr>
        <w:pStyle w:val="Indenta"/>
        <w:rPr>
          <w:del w:id="1837" w:author="Master Repository Process" w:date="2025-07-21T09:39:00Z"/>
        </w:rPr>
      </w:pPr>
      <w:del w:id="1838" w:author="Master Repository Process" w:date="2025-07-21T09:39:00Z">
        <w:r>
          <w:tab/>
        </w:r>
        <w:r>
          <w:tab/>
          <w:delText>and</w:delText>
        </w:r>
      </w:del>
    </w:p>
    <w:p>
      <w:pPr>
        <w:pStyle w:val="Indenta"/>
        <w:rPr>
          <w:del w:id="1839" w:author="Master Repository Process" w:date="2025-07-21T09:39:00Z"/>
        </w:rPr>
      </w:pPr>
      <w:del w:id="1840" w:author="Master Repository Process" w:date="2025-07-21T09:39:00Z">
        <w:r>
          <w:tab/>
          <w:delText>(b)</w:delText>
        </w:r>
        <w:r>
          <w:tab/>
          <w:delText xml:space="preserve">a court is satisfied, on application by the person referred to in subsection (1)(a), that there are reasonable grounds for believing that a person (the </w:delText>
        </w:r>
        <w:r>
          <w:rPr>
            <w:rStyle w:val="CharDefText"/>
          </w:rPr>
          <w:delText>alleged offender</w:delText>
        </w:r>
        <w:r>
          <w:delText>) has contravened section 96, 97 or 98 in relation to the order; and</w:delText>
        </w:r>
      </w:del>
    </w:p>
    <w:p>
      <w:pPr>
        <w:pStyle w:val="Indenta"/>
        <w:rPr>
          <w:del w:id="1841" w:author="Master Repository Process" w:date="2025-07-21T09:39:00Z"/>
          <w:snapToGrid w:val="0"/>
        </w:rPr>
      </w:pPr>
      <w:del w:id="1842" w:author="Master Repository Process" w:date="2025-07-21T09:39:00Z">
        <w:r>
          <w:rPr>
            <w:snapToGrid w:val="0"/>
          </w:rPr>
          <w:tab/>
          <w:delText>(c)</w:delText>
        </w:r>
        <w:r>
          <w:rPr>
            <w:snapToGrid w:val="0"/>
          </w:rPr>
          <w:tab/>
          <w:delText xml:space="preserve">there is an application before the court for the alleged offender to be dealt with under </w:delText>
        </w:r>
        <w:r>
          <w:delText xml:space="preserve">Division 13 </w:delText>
        </w:r>
        <w:r>
          <w:rPr>
            <w:snapToGrid w:val="0"/>
          </w:rPr>
          <w:delText>for the alleged contravention; and</w:delText>
        </w:r>
      </w:del>
    </w:p>
    <w:p>
      <w:pPr>
        <w:pStyle w:val="Indenta"/>
        <w:rPr>
          <w:del w:id="1843" w:author="Master Repository Process" w:date="2025-07-21T09:39:00Z"/>
          <w:snapToGrid w:val="0"/>
        </w:rPr>
      </w:pPr>
      <w:del w:id="1844" w:author="Master Repository Process" w:date="2025-07-21T09:39:00Z">
        <w:r>
          <w:rPr>
            <w:snapToGrid w:val="0"/>
          </w:rPr>
          <w:tab/>
          <w:delText>(d)</w:delText>
        </w:r>
        <w:r>
          <w:rPr>
            <w:snapToGrid w:val="0"/>
          </w:rPr>
          <w:tab/>
          <w:delText xml:space="preserve">the court is satisfied that the issue of a warrant is necessary to ensure that the alleged offender will attend before a court to be dealt with under </w:delText>
        </w:r>
        <w:r>
          <w:delText xml:space="preserve">Division 13 </w:delText>
        </w:r>
        <w:r>
          <w:rPr>
            <w:snapToGrid w:val="0"/>
          </w:rPr>
          <w:delText>for the alleged contravention.</w:delText>
        </w:r>
      </w:del>
    </w:p>
    <w:p>
      <w:pPr>
        <w:pStyle w:val="Subsection"/>
        <w:rPr>
          <w:del w:id="1845" w:author="Master Repository Process" w:date="2025-07-21T09:39:00Z"/>
          <w:snapToGrid w:val="0"/>
        </w:rPr>
      </w:pPr>
      <w:del w:id="1846" w:author="Master Repository Process" w:date="2025-07-21T09:39:00Z">
        <w:r>
          <w:rPr>
            <w:snapToGrid w:val="0"/>
          </w:rPr>
          <w:tab/>
          <w:delText>(2)</w:delText>
        </w:r>
        <w:r>
          <w:rPr>
            <w:snapToGrid w:val="0"/>
          </w:rPr>
          <w:tab/>
          <w:delText>A court referred to in subsection (1) may issue a warrant authorising a person to whom it is addressed to arrest the alleged offender.</w:delText>
        </w:r>
      </w:del>
    </w:p>
    <w:p>
      <w:pPr>
        <w:pStyle w:val="Subsection"/>
        <w:rPr>
          <w:del w:id="1847" w:author="Master Repository Process" w:date="2025-07-21T09:39:00Z"/>
          <w:snapToGrid w:val="0"/>
        </w:rPr>
      </w:pPr>
      <w:del w:id="1848" w:author="Master Repository Process" w:date="2025-07-21T09:39:00Z">
        <w:r>
          <w:rPr>
            <w:snapToGrid w:val="0"/>
          </w:rPr>
          <w:tab/>
          <w:delText>(3)</w:delText>
        </w:r>
        <w:r>
          <w:rPr>
            <w:snapToGrid w:val="0"/>
          </w:rPr>
          <w:tab/>
          <w:delText>A warrant stops being in force — </w:delText>
        </w:r>
      </w:del>
    </w:p>
    <w:p>
      <w:pPr>
        <w:pStyle w:val="Indenta"/>
        <w:rPr>
          <w:del w:id="1849" w:author="Master Repository Process" w:date="2025-07-21T09:39:00Z"/>
          <w:snapToGrid w:val="0"/>
        </w:rPr>
      </w:pPr>
      <w:del w:id="1850" w:author="Master Repository Process" w:date="2025-07-21T09:39:00Z">
        <w:r>
          <w:rPr>
            <w:snapToGrid w:val="0"/>
          </w:rPr>
          <w:tab/>
          <w:delText>(a)</w:delText>
        </w:r>
        <w:r>
          <w:rPr>
            <w:snapToGrid w:val="0"/>
          </w:rPr>
          <w:tab/>
          <w:delText>if a date not later than 6 months after the issue of the warrant is specified in the warrant as the date when it stops being in force, on that date; or</w:delText>
        </w:r>
      </w:del>
    </w:p>
    <w:p>
      <w:pPr>
        <w:pStyle w:val="Indenta"/>
        <w:keepNext/>
        <w:rPr>
          <w:del w:id="1851" w:author="Master Repository Process" w:date="2025-07-21T09:39:00Z"/>
          <w:snapToGrid w:val="0"/>
        </w:rPr>
      </w:pPr>
      <w:del w:id="1852" w:author="Master Repository Process" w:date="2025-07-21T09:39:00Z">
        <w:r>
          <w:rPr>
            <w:snapToGrid w:val="0"/>
          </w:rPr>
          <w:tab/>
          <w:delText>(b)</w:delText>
        </w:r>
        <w:r>
          <w:rPr>
            <w:snapToGrid w:val="0"/>
          </w:rPr>
          <w:tab/>
          <w:delText>otherwise, 6 months after the issue of the warrant.</w:delText>
        </w:r>
      </w:del>
    </w:p>
    <w:p>
      <w:pPr>
        <w:pStyle w:val="Footnotesection"/>
        <w:ind w:left="890" w:hanging="890"/>
        <w:rPr>
          <w:del w:id="1853" w:author="Master Repository Process" w:date="2025-07-21T09:39:00Z"/>
        </w:rPr>
      </w:pPr>
      <w:del w:id="1854" w:author="Master Repository Process" w:date="2025-07-21T09:39:00Z">
        <w:r>
          <w:tab/>
          <w:delText>[Section 99 amended: No. 25 of 2002 s. 9; No. 35 of 2006 s. 153.]</w:delText>
        </w:r>
      </w:del>
    </w:p>
    <w:p>
      <w:pPr>
        <w:pStyle w:val="Heading4"/>
        <w:spacing w:before="300"/>
        <w:rPr>
          <w:del w:id="1855" w:author="Master Repository Process" w:date="2025-07-21T09:39:00Z"/>
          <w:snapToGrid w:val="0"/>
        </w:rPr>
      </w:pPr>
      <w:bookmarkStart w:id="1856" w:name="_Toc188013315"/>
      <w:bookmarkStart w:id="1857" w:name="_Toc188013855"/>
      <w:bookmarkStart w:id="1858" w:name="_Toc188014395"/>
      <w:bookmarkStart w:id="1859" w:name="_Toc188023532"/>
      <w:del w:id="1860" w:author="Master Repository Process" w:date="2025-07-21T09:39:00Z">
        <w:r>
          <w:rPr>
            <w:snapToGrid w:val="0"/>
          </w:rPr>
          <w:delText>Subdivision 4 — Dealing with people who have been arrested</w:delText>
        </w:r>
        <w:bookmarkEnd w:id="1856"/>
        <w:bookmarkEnd w:id="1857"/>
        <w:bookmarkEnd w:id="1858"/>
        <w:bookmarkEnd w:id="1859"/>
        <w:r>
          <w:rPr>
            <w:snapToGrid w:val="0"/>
          </w:rPr>
          <w:delText xml:space="preserve"> </w:delText>
        </w:r>
      </w:del>
    </w:p>
    <w:p>
      <w:pPr>
        <w:pStyle w:val="Heading5"/>
        <w:spacing w:before="240"/>
        <w:rPr>
          <w:del w:id="1861" w:author="Master Repository Process" w:date="2025-07-21T09:39:00Z"/>
          <w:snapToGrid w:val="0"/>
        </w:rPr>
      </w:pPr>
      <w:bookmarkStart w:id="1862" w:name="_Toc188023533"/>
      <w:del w:id="1863" w:author="Master Repository Process" w:date="2025-07-21T09:39:00Z">
        <w:r>
          <w:rPr>
            <w:rStyle w:val="CharSectno"/>
          </w:rPr>
          <w:delText>100</w:delText>
        </w:r>
        <w:r>
          <w:rPr>
            <w:snapToGrid w:val="0"/>
          </w:rPr>
          <w:delText>.</w:delText>
        </w:r>
        <w:r>
          <w:rPr>
            <w:snapToGrid w:val="0"/>
          </w:rPr>
          <w:tab/>
          <w:delText>Situation to which Subdivision applies — FLA s. 65R</w:delText>
        </w:r>
        <w:bookmarkEnd w:id="1862"/>
        <w:r>
          <w:rPr>
            <w:snapToGrid w:val="0"/>
          </w:rPr>
          <w:delText xml:space="preserve"> </w:delText>
        </w:r>
      </w:del>
    </w:p>
    <w:p>
      <w:pPr>
        <w:pStyle w:val="Subsection"/>
        <w:spacing w:before="180"/>
        <w:rPr>
          <w:del w:id="1864" w:author="Master Repository Process" w:date="2025-07-21T09:39:00Z"/>
          <w:snapToGrid w:val="0"/>
        </w:rPr>
      </w:pPr>
      <w:del w:id="1865" w:author="Master Repository Process" w:date="2025-07-21T09:39:00Z">
        <w:r>
          <w:rPr>
            <w:snapToGrid w:val="0"/>
          </w:rPr>
          <w:tab/>
        </w:r>
        <w:r>
          <w:rPr>
            <w:snapToGrid w:val="0"/>
          </w:rPr>
          <w:tab/>
          <w:delText>This Subdivision applies if a person — </w:delText>
        </w:r>
      </w:del>
    </w:p>
    <w:p>
      <w:pPr>
        <w:pStyle w:val="Indenta"/>
        <w:rPr>
          <w:del w:id="1866" w:author="Master Repository Process" w:date="2025-07-21T09:39:00Z"/>
          <w:snapToGrid w:val="0"/>
        </w:rPr>
      </w:pPr>
      <w:del w:id="1867" w:author="Master Repository Process" w:date="2025-07-21T09:39:00Z">
        <w:r>
          <w:rPr>
            <w:snapToGrid w:val="0"/>
          </w:rPr>
          <w:tab/>
          <w:delText>(a)</w:delText>
        </w:r>
        <w:r>
          <w:rPr>
            <w:snapToGrid w:val="0"/>
          </w:rPr>
          <w:tab/>
          <w:delText>is arrested under a warrant issued under section 99(2); or</w:delText>
        </w:r>
      </w:del>
    </w:p>
    <w:p>
      <w:pPr>
        <w:pStyle w:val="Indenta"/>
        <w:rPr>
          <w:del w:id="1868" w:author="Master Repository Process" w:date="2025-07-21T09:39:00Z"/>
          <w:snapToGrid w:val="0"/>
        </w:rPr>
      </w:pPr>
      <w:del w:id="1869" w:author="Master Repository Process" w:date="2025-07-21T09:39:00Z">
        <w:r>
          <w:rPr>
            <w:snapToGrid w:val="0"/>
          </w:rPr>
          <w:tab/>
          <w:delText>(b)</w:delText>
        </w:r>
        <w:r>
          <w:rPr>
            <w:snapToGrid w:val="0"/>
          </w:rPr>
          <w:tab/>
          <w:delText>is arrested without warrant under a recovery order.</w:delText>
        </w:r>
      </w:del>
    </w:p>
    <w:p>
      <w:pPr>
        <w:pStyle w:val="Footnotesection"/>
        <w:rPr>
          <w:del w:id="1870" w:author="Master Repository Process" w:date="2025-07-21T09:39:00Z"/>
        </w:rPr>
      </w:pPr>
      <w:del w:id="1871" w:author="Master Repository Process" w:date="2025-07-21T09:39:00Z">
        <w:r>
          <w:tab/>
          <w:delText>[Section 100 amended: No. 35 of 2006 s. 173.]</w:delText>
        </w:r>
      </w:del>
    </w:p>
    <w:p>
      <w:pPr>
        <w:pStyle w:val="Heading5"/>
        <w:spacing w:before="240"/>
        <w:rPr>
          <w:del w:id="1872" w:author="Master Repository Process" w:date="2025-07-21T09:39:00Z"/>
          <w:snapToGrid w:val="0"/>
        </w:rPr>
      </w:pPr>
      <w:bookmarkStart w:id="1873" w:name="_Toc188023534"/>
      <w:del w:id="1874" w:author="Master Repository Process" w:date="2025-07-21T09:39:00Z">
        <w:r>
          <w:rPr>
            <w:rStyle w:val="CharSectno"/>
          </w:rPr>
          <w:delText>101</w:delText>
        </w:r>
        <w:r>
          <w:rPr>
            <w:snapToGrid w:val="0"/>
          </w:rPr>
          <w:delText>.</w:delText>
        </w:r>
        <w:r>
          <w:rPr>
            <w:snapToGrid w:val="0"/>
          </w:rPr>
          <w:tab/>
          <w:delText>Arrested person to be brought before court — FLA s. 65S</w:delText>
        </w:r>
        <w:bookmarkEnd w:id="1873"/>
        <w:r>
          <w:rPr>
            <w:snapToGrid w:val="0"/>
          </w:rPr>
          <w:delText xml:space="preserve"> </w:delText>
        </w:r>
      </w:del>
    </w:p>
    <w:p>
      <w:pPr>
        <w:pStyle w:val="Subsection"/>
        <w:spacing w:before="180"/>
        <w:rPr>
          <w:del w:id="1875" w:author="Master Repository Process" w:date="2025-07-21T09:39:00Z"/>
          <w:snapToGrid w:val="0"/>
        </w:rPr>
      </w:pPr>
      <w:del w:id="1876" w:author="Master Repository Process" w:date="2025-07-21T09:39:00Z">
        <w:r>
          <w:rPr>
            <w:snapToGrid w:val="0"/>
          </w:rPr>
          <w:tab/>
          <w:delText>(1)</w:delText>
        </w:r>
        <w:r>
          <w:rPr>
            <w:snapToGrid w:val="0"/>
          </w:rPr>
          <w:tab/>
          <w:delText>The arresting person must — </w:delText>
        </w:r>
      </w:del>
    </w:p>
    <w:p>
      <w:pPr>
        <w:pStyle w:val="Indenta"/>
        <w:spacing w:before="100"/>
        <w:rPr>
          <w:del w:id="1877" w:author="Master Repository Process" w:date="2025-07-21T09:39:00Z"/>
          <w:snapToGrid w:val="0"/>
        </w:rPr>
      </w:pPr>
      <w:del w:id="1878" w:author="Master Repository Process" w:date="2025-07-21T09:39:00Z">
        <w:r>
          <w:rPr>
            <w:snapToGrid w:val="0"/>
          </w:rPr>
          <w:tab/>
          <w:delText>(a)</w:delText>
        </w:r>
        <w:r>
          <w:rPr>
            <w:snapToGrid w:val="0"/>
          </w:rPr>
          <w:tab/>
          <w:delText>ensure that the alleged offender is brought before a court before the end of the holding period applicable under subsection (4); and</w:delText>
        </w:r>
      </w:del>
    </w:p>
    <w:p>
      <w:pPr>
        <w:pStyle w:val="Indenta"/>
        <w:spacing w:before="100"/>
        <w:rPr>
          <w:del w:id="1879" w:author="Master Repository Process" w:date="2025-07-21T09:39:00Z"/>
          <w:snapToGrid w:val="0"/>
        </w:rPr>
      </w:pPr>
      <w:del w:id="1880" w:author="Master Repository Process" w:date="2025-07-21T09:39:00Z">
        <w:r>
          <w:rPr>
            <w:snapToGrid w:val="0"/>
          </w:rPr>
          <w:tab/>
          <w:delText>(b)</w:delText>
        </w:r>
        <w:r>
          <w:rPr>
            <w:snapToGrid w:val="0"/>
          </w:rPr>
          <w:tab/>
          <w:delText>take all reasonable steps to ensure that, before the alleged offender is brought before a court, the person who applied for the warrant or recovery order is aware — </w:delText>
        </w:r>
      </w:del>
    </w:p>
    <w:p>
      <w:pPr>
        <w:pStyle w:val="Indenti"/>
        <w:spacing w:before="100"/>
        <w:rPr>
          <w:del w:id="1881" w:author="Master Repository Process" w:date="2025-07-21T09:39:00Z"/>
          <w:snapToGrid w:val="0"/>
        </w:rPr>
      </w:pPr>
      <w:del w:id="1882" w:author="Master Repository Process" w:date="2025-07-21T09:39:00Z">
        <w:r>
          <w:rPr>
            <w:snapToGrid w:val="0"/>
          </w:rPr>
          <w:tab/>
          <w:delText>(i)</w:delText>
        </w:r>
        <w:r>
          <w:rPr>
            <w:snapToGrid w:val="0"/>
          </w:rPr>
          <w:tab/>
          <w:delText>that the alleged offender has been arrested; and</w:delText>
        </w:r>
      </w:del>
    </w:p>
    <w:p>
      <w:pPr>
        <w:pStyle w:val="Indenti"/>
        <w:spacing w:before="100"/>
        <w:rPr>
          <w:del w:id="1883" w:author="Master Repository Process" w:date="2025-07-21T09:39:00Z"/>
          <w:snapToGrid w:val="0"/>
        </w:rPr>
      </w:pPr>
      <w:del w:id="1884" w:author="Master Repository Process" w:date="2025-07-21T09:39:00Z">
        <w:r>
          <w:rPr>
            <w:snapToGrid w:val="0"/>
          </w:rPr>
          <w:tab/>
          <w:delText>(ii)</w:delText>
        </w:r>
        <w:r>
          <w:rPr>
            <w:snapToGrid w:val="0"/>
          </w:rPr>
          <w:tab/>
          <w:delText>of the court before which the alleged offender is to be brought.</w:delText>
        </w:r>
      </w:del>
    </w:p>
    <w:p>
      <w:pPr>
        <w:pStyle w:val="Subsection"/>
        <w:spacing w:before="180"/>
        <w:rPr>
          <w:del w:id="1885" w:author="Master Repository Process" w:date="2025-07-21T09:39:00Z"/>
          <w:snapToGrid w:val="0"/>
        </w:rPr>
      </w:pPr>
      <w:del w:id="1886" w:author="Master Repository Process" w:date="2025-07-21T09:39:00Z">
        <w:r>
          <w:rPr>
            <w:snapToGrid w:val="0"/>
          </w:rPr>
          <w:tab/>
          <w:delText>(2)</w:delText>
        </w:r>
        <w:r>
          <w:rPr>
            <w:snapToGrid w:val="0"/>
          </w:rPr>
          <w:tab/>
          <w:delText>The alleged offender must not be released before the end of the holding period except under an order of a court.</w:delText>
        </w:r>
      </w:del>
    </w:p>
    <w:p>
      <w:pPr>
        <w:pStyle w:val="Subsection"/>
        <w:spacing w:before="180"/>
        <w:rPr>
          <w:del w:id="1887" w:author="Master Repository Process" w:date="2025-07-21T09:39:00Z"/>
          <w:snapToGrid w:val="0"/>
        </w:rPr>
      </w:pPr>
      <w:del w:id="1888" w:author="Master Repository Process" w:date="2025-07-21T09:39:00Z">
        <w:r>
          <w:rPr>
            <w:snapToGrid w:val="0"/>
          </w:rPr>
          <w:tab/>
          <w:delText>(3)</w:delText>
        </w:r>
        <w:r>
          <w:rPr>
            <w:snapToGrid w:val="0"/>
          </w:rPr>
          <w:tab/>
          <w:delText>This section does not authorise the holding in custody of the alleged offender after the end of the holding period.</w:delText>
        </w:r>
      </w:del>
    </w:p>
    <w:p>
      <w:pPr>
        <w:pStyle w:val="Subsection"/>
        <w:keepNext/>
        <w:keepLines/>
        <w:rPr>
          <w:del w:id="1889" w:author="Master Repository Process" w:date="2025-07-21T09:39:00Z"/>
          <w:snapToGrid w:val="0"/>
        </w:rPr>
      </w:pPr>
      <w:del w:id="1890" w:author="Master Repository Process" w:date="2025-07-21T09:39:00Z">
        <w:r>
          <w:rPr>
            <w:snapToGrid w:val="0"/>
          </w:rPr>
          <w:tab/>
          <w:delText>(4)</w:delText>
        </w:r>
        <w:r>
          <w:rPr>
            <w:snapToGrid w:val="0"/>
          </w:rPr>
          <w:tab/>
          <w:delText>In this section — </w:delText>
        </w:r>
      </w:del>
    </w:p>
    <w:p>
      <w:pPr>
        <w:pStyle w:val="Defstart"/>
        <w:keepNext/>
        <w:rPr>
          <w:del w:id="1891" w:author="Master Repository Process" w:date="2025-07-21T09:39:00Z"/>
        </w:rPr>
      </w:pPr>
      <w:del w:id="1892" w:author="Master Repository Process" w:date="2025-07-21T09:39:00Z">
        <w:r>
          <w:rPr>
            <w:b/>
          </w:rPr>
          <w:tab/>
        </w:r>
        <w:r>
          <w:rPr>
            <w:rStyle w:val="CharDefText"/>
          </w:rPr>
          <w:delText>holding period</w:delText>
        </w:r>
        <w:r>
          <w:delText>, in relation to the arrest of an alleged offender, is — </w:delText>
        </w:r>
      </w:del>
    </w:p>
    <w:p>
      <w:pPr>
        <w:pStyle w:val="Defpara"/>
        <w:rPr>
          <w:del w:id="1893" w:author="Master Repository Process" w:date="2025-07-21T09:39:00Z"/>
        </w:rPr>
      </w:pPr>
      <w:del w:id="1894" w:author="Master Repository Process" w:date="2025-07-21T09:39:00Z">
        <w:r>
          <w:tab/>
          <w:delText>(a)</w:delText>
        </w:r>
        <w:r>
          <w:tab/>
          <w:delText>if a Saturday, Sunday or public holiday starts within 24 hours after the arrest of the alleged offender, the longer of the following periods — </w:delText>
        </w:r>
      </w:del>
    </w:p>
    <w:p>
      <w:pPr>
        <w:pStyle w:val="Defsubpara"/>
        <w:keepLines w:val="0"/>
        <w:rPr>
          <w:del w:id="1895" w:author="Master Repository Process" w:date="2025-07-21T09:39:00Z"/>
        </w:rPr>
      </w:pPr>
      <w:del w:id="1896" w:author="Master Repository Process" w:date="2025-07-21T09:39:00Z">
        <w:r>
          <w:tab/>
          <w:delText>(i)</w:delText>
        </w:r>
        <w:r>
          <w:tab/>
          <w:delText>the period starting with the arrest and ending 48 hours later;</w:delText>
        </w:r>
      </w:del>
    </w:p>
    <w:p>
      <w:pPr>
        <w:pStyle w:val="Defsubpara"/>
        <w:keepLines w:val="0"/>
        <w:rPr>
          <w:del w:id="1897" w:author="Master Repository Process" w:date="2025-07-21T09:39:00Z"/>
        </w:rPr>
      </w:pPr>
      <w:del w:id="1898" w:author="Master Repository Process" w:date="2025-07-21T09:39:00Z">
        <w:r>
          <w:tab/>
          <w:delText>(ii)</w:delText>
        </w:r>
        <w:r>
          <w:tab/>
          <w:delText>the period starting with the arrest and ending at the end of the next day after the day of the arrest that is not a Saturday, Sunday or public holiday;</w:delText>
        </w:r>
      </w:del>
    </w:p>
    <w:p>
      <w:pPr>
        <w:pStyle w:val="Defpara"/>
        <w:rPr>
          <w:del w:id="1899" w:author="Master Repository Process" w:date="2025-07-21T09:39:00Z"/>
        </w:rPr>
      </w:pPr>
      <w:del w:id="1900" w:author="Master Repository Process" w:date="2025-07-21T09:39:00Z">
        <w:r>
          <w:tab/>
        </w:r>
        <w:r>
          <w:tab/>
          <w:delText>or</w:delText>
        </w:r>
      </w:del>
    </w:p>
    <w:p>
      <w:pPr>
        <w:pStyle w:val="Defpara"/>
        <w:rPr>
          <w:del w:id="1901" w:author="Master Repository Process" w:date="2025-07-21T09:39:00Z"/>
        </w:rPr>
      </w:pPr>
      <w:del w:id="1902" w:author="Master Repository Process" w:date="2025-07-21T09:39:00Z">
        <w:r>
          <w:tab/>
          <w:delText>(b)</w:delText>
        </w:r>
        <w:r>
          <w:tab/>
          <w:delText>in any other case, the period starting with the arrest and ending 24 hours later.</w:delText>
        </w:r>
      </w:del>
    </w:p>
    <w:p>
      <w:pPr>
        <w:pStyle w:val="Heading5"/>
        <w:spacing w:before="180"/>
        <w:rPr>
          <w:del w:id="1903" w:author="Master Repository Process" w:date="2025-07-21T09:39:00Z"/>
          <w:snapToGrid w:val="0"/>
        </w:rPr>
      </w:pPr>
      <w:bookmarkStart w:id="1904" w:name="_Toc188023535"/>
      <w:del w:id="1905" w:author="Master Repository Process" w:date="2025-07-21T09:39:00Z">
        <w:r>
          <w:rPr>
            <w:rStyle w:val="CharSectno"/>
          </w:rPr>
          <w:delText>102</w:delText>
        </w:r>
        <w:r>
          <w:rPr>
            <w:snapToGrid w:val="0"/>
          </w:rPr>
          <w:delText>.</w:delText>
        </w:r>
        <w:r>
          <w:rPr>
            <w:snapToGrid w:val="0"/>
          </w:rPr>
          <w:tab/>
          <w:delText>Obligation of court where application before it to deal with contravention — FLA s. 65T</w:delText>
        </w:r>
        <w:bookmarkEnd w:id="1904"/>
        <w:r>
          <w:rPr>
            <w:snapToGrid w:val="0"/>
          </w:rPr>
          <w:delText xml:space="preserve"> </w:delText>
        </w:r>
      </w:del>
    </w:p>
    <w:p>
      <w:pPr>
        <w:pStyle w:val="Subsection"/>
        <w:rPr>
          <w:del w:id="1906" w:author="Master Repository Process" w:date="2025-07-21T09:39:00Z"/>
          <w:snapToGrid w:val="0"/>
        </w:rPr>
      </w:pPr>
      <w:del w:id="1907" w:author="Master Repository Process" w:date="2025-07-21T09:39:00Z">
        <w:r>
          <w:rPr>
            <w:snapToGrid w:val="0"/>
          </w:rPr>
          <w:tab/>
          <w:delText>(1)</w:delText>
        </w:r>
        <w:r>
          <w:rPr>
            <w:snapToGrid w:val="0"/>
          </w:rPr>
          <w:tab/>
          <w:delText>This section applies if — </w:delText>
        </w:r>
      </w:del>
    </w:p>
    <w:p>
      <w:pPr>
        <w:pStyle w:val="Indenta"/>
        <w:rPr>
          <w:del w:id="1908" w:author="Master Repository Process" w:date="2025-07-21T09:39:00Z"/>
          <w:snapToGrid w:val="0"/>
        </w:rPr>
      </w:pPr>
      <w:del w:id="1909" w:author="Master Repository Process" w:date="2025-07-21T09:39:00Z">
        <w:r>
          <w:rPr>
            <w:snapToGrid w:val="0"/>
          </w:rPr>
          <w:tab/>
          <w:delText>(a)</w:delText>
        </w:r>
        <w:r>
          <w:rPr>
            <w:snapToGrid w:val="0"/>
          </w:rPr>
          <w:tab/>
          <w:delText>the alleged offender is brought before a court under section 101; and</w:delText>
        </w:r>
      </w:del>
    </w:p>
    <w:p>
      <w:pPr>
        <w:pStyle w:val="Indenta"/>
        <w:rPr>
          <w:del w:id="1910" w:author="Master Repository Process" w:date="2025-07-21T09:39:00Z"/>
          <w:snapToGrid w:val="0"/>
        </w:rPr>
      </w:pPr>
      <w:del w:id="1911" w:author="Master Repository Process" w:date="2025-07-21T09:39:00Z">
        <w:r>
          <w:rPr>
            <w:snapToGrid w:val="0"/>
          </w:rPr>
          <w:tab/>
          <w:delText>(b)</w:delText>
        </w:r>
        <w:r>
          <w:rPr>
            <w:snapToGrid w:val="0"/>
          </w:rPr>
          <w:tab/>
          <w:delText xml:space="preserve">there is an application before the court for the alleged offender to be dealt with under </w:delText>
        </w:r>
        <w:r>
          <w:delText xml:space="preserve">Division 13 </w:delText>
        </w:r>
        <w:r>
          <w:rPr>
            <w:snapToGrid w:val="0"/>
          </w:rPr>
          <w:delText>for the alleged contravention.</w:delText>
        </w:r>
      </w:del>
    </w:p>
    <w:p>
      <w:pPr>
        <w:pStyle w:val="Subsection"/>
        <w:rPr>
          <w:del w:id="1912" w:author="Master Repository Process" w:date="2025-07-21T09:39:00Z"/>
          <w:snapToGrid w:val="0"/>
        </w:rPr>
      </w:pPr>
      <w:del w:id="1913" w:author="Master Repository Process" w:date="2025-07-21T09:39:00Z">
        <w:r>
          <w:rPr>
            <w:snapToGrid w:val="0"/>
          </w:rPr>
          <w:tab/>
          <w:delText>(2)</w:delText>
        </w:r>
        <w:r>
          <w:rPr>
            <w:snapToGrid w:val="0"/>
          </w:rPr>
          <w:tab/>
          <w:delText>The court referred to in subsection (1) must, without delay, proceed to hear and determine the application.</w:delText>
        </w:r>
      </w:del>
    </w:p>
    <w:p>
      <w:pPr>
        <w:pStyle w:val="Footnotesection"/>
        <w:rPr>
          <w:del w:id="1914" w:author="Master Repository Process" w:date="2025-07-21T09:39:00Z"/>
        </w:rPr>
      </w:pPr>
      <w:del w:id="1915" w:author="Master Repository Process" w:date="2025-07-21T09:39:00Z">
        <w:r>
          <w:tab/>
          <w:delText>[Section 102 amended: No. 35 of 2006 s. 23.]</w:delText>
        </w:r>
      </w:del>
    </w:p>
    <w:p>
      <w:pPr>
        <w:pStyle w:val="Heading5"/>
        <w:rPr>
          <w:del w:id="1916" w:author="Master Repository Process" w:date="2025-07-21T09:39:00Z"/>
          <w:snapToGrid w:val="0"/>
        </w:rPr>
      </w:pPr>
      <w:bookmarkStart w:id="1917" w:name="_Toc188023536"/>
      <w:del w:id="1918" w:author="Master Repository Process" w:date="2025-07-21T09:39:00Z">
        <w:r>
          <w:rPr>
            <w:rStyle w:val="CharSectno"/>
          </w:rPr>
          <w:delText>103</w:delText>
        </w:r>
        <w:r>
          <w:rPr>
            <w:snapToGrid w:val="0"/>
          </w:rPr>
          <w:delText>.</w:delText>
        </w:r>
        <w:r>
          <w:rPr>
            <w:snapToGrid w:val="0"/>
          </w:rPr>
          <w:tab/>
          <w:delText>Obligation of court where no application before it, but application before another court, to deal with contravention — FLA s. 65U</w:delText>
        </w:r>
        <w:bookmarkEnd w:id="1917"/>
        <w:r>
          <w:rPr>
            <w:snapToGrid w:val="0"/>
          </w:rPr>
          <w:delText xml:space="preserve"> </w:delText>
        </w:r>
      </w:del>
    </w:p>
    <w:p>
      <w:pPr>
        <w:pStyle w:val="Subsection"/>
        <w:rPr>
          <w:del w:id="1919" w:author="Master Repository Process" w:date="2025-07-21T09:39:00Z"/>
          <w:snapToGrid w:val="0"/>
        </w:rPr>
      </w:pPr>
      <w:del w:id="1920" w:author="Master Repository Process" w:date="2025-07-21T09:39:00Z">
        <w:r>
          <w:rPr>
            <w:snapToGrid w:val="0"/>
          </w:rPr>
          <w:tab/>
          <w:delText>(1)</w:delText>
        </w:r>
        <w:r>
          <w:rPr>
            <w:snapToGrid w:val="0"/>
          </w:rPr>
          <w:tab/>
          <w:delText>This section applies if — </w:delText>
        </w:r>
      </w:del>
    </w:p>
    <w:p>
      <w:pPr>
        <w:pStyle w:val="Indenta"/>
        <w:spacing w:before="60"/>
        <w:rPr>
          <w:del w:id="1921" w:author="Master Repository Process" w:date="2025-07-21T09:39:00Z"/>
          <w:snapToGrid w:val="0"/>
        </w:rPr>
      </w:pPr>
      <w:del w:id="1922" w:author="Master Repository Process" w:date="2025-07-21T09:39:00Z">
        <w:r>
          <w:rPr>
            <w:snapToGrid w:val="0"/>
          </w:rPr>
          <w:tab/>
          <w:delText>(a)</w:delText>
        </w:r>
        <w:r>
          <w:rPr>
            <w:snapToGrid w:val="0"/>
          </w:rPr>
          <w:tab/>
          <w:delText>the alleged offender is brought before a court under section 101 (</w:delText>
        </w:r>
        <w:r>
          <w:delText xml:space="preserve">the </w:delText>
        </w:r>
        <w:r>
          <w:rPr>
            <w:rStyle w:val="CharDefText"/>
          </w:rPr>
          <w:delText>court</w:delText>
        </w:r>
        <w:r>
          <w:rPr>
            <w:snapToGrid w:val="0"/>
          </w:rPr>
          <w:delText>); and</w:delText>
        </w:r>
      </w:del>
    </w:p>
    <w:p>
      <w:pPr>
        <w:pStyle w:val="Indenta"/>
        <w:rPr>
          <w:del w:id="1923" w:author="Master Repository Process" w:date="2025-07-21T09:39:00Z"/>
          <w:snapToGrid w:val="0"/>
        </w:rPr>
      </w:pPr>
      <w:del w:id="1924" w:author="Master Repository Process" w:date="2025-07-21T09:39:00Z">
        <w:r>
          <w:rPr>
            <w:snapToGrid w:val="0"/>
          </w:rPr>
          <w:tab/>
          <w:delText>(b)</w:delText>
        </w:r>
        <w:r>
          <w:rPr>
            <w:snapToGrid w:val="0"/>
          </w:rPr>
          <w:tab/>
          <w:delText xml:space="preserve">there is no application, or no longer any application, before the court for the alleged offender to be dealt with under </w:delText>
        </w:r>
        <w:r>
          <w:delText xml:space="preserve">Division 13 </w:delText>
        </w:r>
        <w:r>
          <w:rPr>
            <w:snapToGrid w:val="0"/>
          </w:rPr>
          <w:delText>for the alleged contravention; and</w:delText>
        </w:r>
      </w:del>
    </w:p>
    <w:p>
      <w:pPr>
        <w:pStyle w:val="Indenta"/>
        <w:rPr>
          <w:del w:id="1925" w:author="Master Repository Process" w:date="2025-07-21T09:39:00Z"/>
          <w:snapToGrid w:val="0"/>
        </w:rPr>
      </w:pPr>
      <w:del w:id="1926" w:author="Master Repository Process" w:date="2025-07-21T09:39:00Z">
        <w:r>
          <w:rPr>
            <w:snapToGrid w:val="0"/>
          </w:rPr>
          <w:tab/>
          <w:delText>(c)</w:delText>
        </w:r>
        <w:r>
          <w:rPr>
            <w:snapToGrid w:val="0"/>
          </w:rPr>
          <w:tab/>
          <w:delText>the court is aware that there is an application before another court (</w:delText>
        </w:r>
        <w:r>
          <w:delText xml:space="preserve">the </w:delText>
        </w:r>
        <w:r>
          <w:rPr>
            <w:rStyle w:val="CharDefText"/>
          </w:rPr>
          <w:delText>other court</w:delText>
        </w:r>
        <w:r>
          <w:rPr>
            <w:snapToGrid w:val="0"/>
          </w:rPr>
          <w:delText xml:space="preserve">) for the alleged offender to be dealt with under </w:delText>
        </w:r>
        <w:r>
          <w:delText xml:space="preserve">Division 13 </w:delText>
        </w:r>
        <w:r>
          <w:rPr>
            <w:snapToGrid w:val="0"/>
          </w:rPr>
          <w:delText>for the alleged contravention.</w:delText>
        </w:r>
      </w:del>
    </w:p>
    <w:p>
      <w:pPr>
        <w:pStyle w:val="Subsection"/>
        <w:rPr>
          <w:del w:id="1927" w:author="Master Repository Process" w:date="2025-07-21T09:39:00Z"/>
          <w:snapToGrid w:val="0"/>
        </w:rPr>
      </w:pPr>
      <w:del w:id="1928" w:author="Master Repository Process" w:date="2025-07-21T09:39:00Z">
        <w:r>
          <w:rPr>
            <w:snapToGrid w:val="0"/>
          </w:rPr>
          <w:tab/>
          <w:delText>(2)</w:delText>
        </w:r>
        <w:r>
          <w:rPr>
            <w:snapToGrid w:val="0"/>
          </w:rPr>
          <w:tab/>
          <w:delText>The court must, without delay — </w:delText>
        </w:r>
      </w:del>
    </w:p>
    <w:p>
      <w:pPr>
        <w:pStyle w:val="Indenta"/>
        <w:rPr>
          <w:del w:id="1929" w:author="Master Repository Process" w:date="2025-07-21T09:39:00Z"/>
          <w:snapToGrid w:val="0"/>
        </w:rPr>
      </w:pPr>
      <w:del w:id="1930" w:author="Master Repository Process" w:date="2025-07-21T09:39:00Z">
        <w:r>
          <w:rPr>
            <w:snapToGrid w:val="0"/>
          </w:rPr>
          <w:tab/>
          <w:delText>(a)</w:delText>
        </w:r>
        <w:r>
          <w:rPr>
            <w:snapToGrid w:val="0"/>
          </w:rPr>
          <w:tab/>
          <w:delText xml:space="preserve">order that the alleged offender is to be released from custody upon the alleged offender entering into a </w:delText>
        </w:r>
        <w:r>
          <w:delText>bond</w:delText>
        </w:r>
        <w:r>
          <w:rPr>
            <w:snapToGrid w:val="0"/>
          </w:rPr>
          <w:delText xml:space="preserve"> (with or without surety or security) that the alleged offender will attend before the other court on a date, at a time and at a place specified by the court; or</w:delText>
        </w:r>
      </w:del>
    </w:p>
    <w:p>
      <w:pPr>
        <w:pStyle w:val="Indenta"/>
        <w:rPr>
          <w:del w:id="1931" w:author="Master Repository Process" w:date="2025-07-21T09:39:00Z"/>
          <w:snapToGrid w:val="0"/>
        </w:rPr>
      </w:pPr>
      <w:del w:id="1932" w:author="Master Repository Process" w:date="2025-07-21T09:39:00Z">
        <w:r>
          <w:rPr>
            <w:snapToGrid w:val="0"/>
          </w:rPr>
          <w:tab/>
          <w:delText>(b)</w:delText>
        </w:r>
        <w:r>
          <w:rPr>
            <w:snapToGrid w:val="0"/>
          </w:rPr>
          <w:tab/>
          <w:delTex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delText>
        </w:r>
      </w:del>
    </w:p>
    <w:p>
      <w:pPr>
        <w:pStyle w:val="Subsection"/>
        <w:rPr>
          <w:del w:id="1933" w:author="Master Repository Process" w:date="2025-07-21T09:39:00Z"/>
          <w:snapToGrid w:val="0"/>
        </w:rPr>
      </w:pPr>
      <w:del w:id="1934" w:author="Master Repository Process" w:date="2025-07-21T09:39:00Z">
        <w:r>
          <w:rPr>
            <w:snapToGrid w:val="0"/>
          </w:rPr>
          <w:tab/>
          <w:delText>(3)</w:delText>
        </w:r>
        <w:r>
          <w:rPr>
            <w:snapToGrid w:val="0"/>
          </w:rPr>
          <w:tab/>
          <w:delText>If a court makes an order under subsection (2)(b) for the alleged offender to be brought before another court — </w:delText>
        </w:r>
      </w:del>
    </w:p>
    <w:p>
      <w:pPr>
        <w:pStyle w:val="Indenta"/>
        <w:rPr>
          <w:del w:id="1935" w:author="Master Repository Process" w:date="2025-07-21T09:39:00Z"/>
          <w:snapToGrid w:val="0"/>
        </w:rPr>
      </w:pPr>
      <w:del w:id="1936" w:author="Master Repository Process" w:date="2025-07-21T09:39:00Z">
        <w:r>
          <w:rPr>
            <w:snapToGrid w:val="0"/>
          </w:rPr>
          <w:tab/>
          <w:delText>(a)</w:delText>
        </w:r>
        <w:r>
          <w:rPr>
            <w:snapToGrid w:val="0"/>
          </w:rPr>
          <w:tab/>
          <w:delText>subject to paragraph (c), the alleged offender may be kept in custody until the alleged offender is brought before the other court; and</w:delText>
        </w:r>
      </w:del>
    </w:p>
    <w:p>
      <w:pPr>
        <w:pStyle w:val="Indenta"/>
        <w:rPr>
          <w:del w:id="1937" w:author="Master Repository Process" w:date="2025-07-21T09:39:00Z"/>
          <w:snapToGrid w:val="0"/>
        </w:rPr>
      </w:pPr>
      <w:del w:id="1938" w:author="Master Repository Process" w:date="2025-07-21T09:39:00Z">
        <w:r>
          <w:rPr>
            <w:snapToGrid w:val="0"/>
          </w:rPr>
          <w:tab/>
          <w:delText>(b)</w:delText>
        </w:r>
        <w:r>
          <w:rPr>
            <w:snapToGrid w:val="0"/>
          </w:rPr>
          <w:tab/>
          <w:delText>if the alleged offender is brought before the other court as required by the order, the other court must, without delay, proceed to hear and determine the application mentioned in subsection (1)(c); and</w:delText>
        </w:r>
      </w:del>
    </w:p>
    <w:p>
      <w:pPr>
        <w:pStyle w:val="Indenta"/>
        <w:rPr>
          <w:del w:id="1939" w:author="Master Repository Process" w:date="2025-07-21T09:39:00Z"/>
          <w:snapToGrid w:val="0"/>
        </w:rPr>
      </w:pPr>
      <w:del w:id="1940" w:author="Master Repository Process" w:date="2025-07-21T09:39:00Z">
        <w:r>
          <w:rPr>
            <w:snapToGrid w:val="0"/>
          </w:rPr>
          <w:tab/>
          <w:delText>(c)</w:delText>
        </w:r>
        <w:r>
          <w:rPr>
            <w:snapToGrid w:val="0"/>
          </w:rPr>
          <w:tab/>
          <w:delText>if the alleged offender is not brought before the other court as required by the order, the alleged offender must be released without delay.</w:delText>
        </w:r>
      </w:del>
    </w:p>
    <w:p>
      <w:pPr>
        <w:pStyle w:val="Footnotesection"/>
        <w:rPr>
          <w:del w:id="1941" w:author="Master Repository Process" w:date="2025-07-21T09:39:00Z"/>
        </w:rPr>
      </w:pPr>
      <w:del w:id="1942" w:author="Master Repository Process" w:date="2025-07-21T09:39:00Z">
        <w:r>
          <w:tab/>
          <w:delText>[Section 103 amended: No. 25 of 2002 s. 10 and 74(1).]</w:delText>
        </w:r>
      </w:del>
    </w:p>
    <w:p>
      <w:pPr>
        <w:pStyle w:val="Heading5"/>
        <w:rPr>
          <w:del w:id="1943" w:author="Master Repository Process" w:date="2025-07-21T09:39:00Z"/>
          <w:snapToGrid w:val="0"/>
        </w:rPr>
      </w:pPr>
      <w:bookmarkStart w:id="1944" w:name="_Toc188023537"/>
      <w:del w:id="1945" w:author="Master Repository Process" w:date="2025-07-21T09:39:00Z">
        <w:r>
          <w:rPr>
            <w:rStyle w:val="CharSectno"/>
          </w:rPr>
          <w:delText>104</w:delText>
        </w:r>
        <w:r>
          <w:rPr>
            <w:snapToGrid w:val="0"/>
          </w:rPr>
          <w:delText>.</w:delText>
        </w:r>
        <w:r>
          <w:rPr>
            <w:snapToGrid w:val="0"/>
          </w:rPr>
          <w:tab/>
          <w:delText>Obligation of court where no application before any court to deal with contravention — FLA s. 65V</w:delText>
        </w:r>
        <w:bookmarkEnd w:id="1944"/>
      </w:del>
    </w:p>
    <w:p>
      <w:pPr>
        <w:pStyle w:val="Subsection"/>
        <w:rPr>
          <w:del w:id="1946" w:author="Master Repository Process" w:date="2025-07-21T09:39:00Z"/>
          <w:snapToGrid w:val="0"/>
        </w:rPr>
      </w:pPr>
      <w:del w:id="1947" w:author="Master Repository Process" w:date="2025-07-21T09:39:00Z">
        <w:r>
          <w:rPr>
            <w:snapToGrid w:val="0"/>
          </w:rPr>
          <w:tab/>
          <w:delText>(1)</w:delText>
        </w:r>
        <w:r>
          <w:rPr>
            <w:snapToGrid w:val="0"/>
          </w:rPr>
          <w:tab/>
          <w:delText>This section applies if — </w:delText>
        </w:r>
      </w:del>
    </w:p>
    <w:p>
      <w:pPr>
        <w:pStyle w:val="Indenta"/>
        <w:spacing w:before="60"/>
        <w:rPr>
          <w:del w:id="1948" w:author="Master Repository Process" w:date="2025-07-21T09:39:00Z"/>
          <w:snapToGrid w:val="0"/>
        </w:rPr>
      </w:pPr>
      <w:del w:id="1949" w:author="Master Repository Process" w:date="2025-07-21T09:39:00Z">
        <w:r>
          <w:rPr>
            <w:snapToGrid w:val="0"/>
          </w:rPr>
          <w:tab/>
          <w:delText>(a)</w:delText>
        </w:r>
        <w:r>
          <w:rPr>
            <w:snapToGrid w:val="0"/>
          </w:rPr>
          <w:tab/>
          <w:delText>the alleged offender is brought before a court under section 101 (</w:delText>
        </w:r>
        <w:r>
          <w:delText xml:space="preserve">the </w:delText>
        </w:r>
        <w:r>
          <w:rPr>
            <w:rStyle w:val="CharDefText"/>
          </w:rPr>
          <w:delText>court</w:delText>
        </w:r>
        <w:r>
          <w:rPr>
            <w:snapToGrid w:val="0"/>
          </w:rPr>
          <w:delText>); and</w:delText>
        </w:r>
      </w:del>
    </w:p>
    <w:p>
      <w:pPr>
        <w:pStyle w:val="Indenta"/>
        <w:spacing w:before="60"/>
        <w:rPr>
          <w:del w:id="1950" w:author="Master Repository Process" w:date="2025-07-21T09:39:00Z"/>
          <w:snapToGrid w:val="0"/>
        </w:rPr>
      </w:pPr>
      <w:del w:id="1951" w:author="Master Repository Process" w:date="2025-07-21T09:39:00Z">
        <w:r>
          <w:rPr>
            <w:snapToGrid w:val="0"/>
          </w:rPr>
          <w:tab/>
          <w:delText>(b)</w:delText>
        </w:r>
        <w:r>
          <w:rPr>
            <w:snapToGrid w:val="0"/>
          </w:rPr>
          <w:tab/>
          <w:delText xml:space="preserve">there is no application, or no longer any application, before the court for the alleged offender to be dealt with under </w:delText>
        </w:r>
        <w:r>
          <w:delText xml:space="preserve">Division 13 </w:delText>
        </w:r>
        <w:r>
          <w:rPr>
            <w:snapToGrid w:val="0"/>
          </w:rPr>
          <w:delText>for the alleged contravention; and</w:delText>
        </w:r>
      </w:del>
    </w:p>
    <w:p>
      <w:pPr>
        <w:pStyle w:val="Indenta"/>
        <w:spacing w:before="60"/>
        <w:rPr>
          <w:del w:id="1952" w:author="Master Repository Process" w:date="2025-07-21T09:39:00Z"/>
          <w:snapToGrid w:val="0"/>
        </w:rPr>
      </w:pPr>
      <w:del w:id="1953" w:author="Master Repository Process" w:date="2025-07-21T09:39:00Z">
        <w:r>
          <w:rPr>
            <w:snapToGrid w:val="0"/>
          </w:rPr>
          <w:tab/>
          <w:delText>(c)</w:delText>
        </w:r>
        <w:r>
          <w:rPr>
            <w:snapToGrid w:val="0"/>
          </w:rPr>
          <w:tab/>
          <w:delText xml:space="preserve">so far as the court is aware, there is no application, or no longer any application, before any other court for the alleged offender to be dealt with under </w:delText>
        </w:r>
        <w:r>
          <w:delText xml:space="preserve">Division 13 </w:delText>
        </w:r>
        <w:r>
          <w:rPr>
            <w:snapToGrid w:val="0"/>
          </w:rPr>
          <w:delText>for the alleged contravention.</w:delText>
        </w:r>
      </w:del>
    </w:p>
    <w:p>
      <w:pPr>
        <w:pStyle w:val="Subsection"/>
        <w:rPr>
          <w:del w:id="1954" w:author="Master Repository Process" w:date="2025-07-21T09:39:00Z"/>
          <w:snapToGrid w:val="0"/>
        </w:rPr>
      </w:pPr>
      <w:del w:id="1955" w:author="Master Repository Process" w:date="2025-07-21T09:39:00Z">
        <w:r>
          <w:rPr>
            <w:snapToGrid w:val="0"/>
          </w:rPr>
          <w:tab/>
          <w:delText>(2)</w:delText>
        </w:r>
        <w:r>
          <w:rPr>
            <w:snapToGrid w:val="0"/>
          </w:rPr>
          <w:tab/>
          <w:delText>The court must, without delay, order the release of the alleged offender.</w:delText>
        </w:r>
      </w:del>
    </w:p>
    <w:p>
      <w:pPr>
        <w:pStyle w:val="Footnotesection"/>
        <w:rPr>
          <w:del w:id="1956" w:author="Master Repository Process" w:date="2025-07-21T09:39:00Z"/>
        </w:rPr>
      </w:pPr>
      <w:del w:id="1957" w:author="Master Repository Process" w:date="2025-07-21T09:39:00Z">
        <w:r>
          <w:tab/>
          <w:delText>[Section 104 amended: No. 25 of 2002 s. 11.]</w:delText>
        </w:r>
      </w:del>
    </w:p>
    <w:p>
      <w:pPr>
        <w:pStyle w:val="Heading5"/>
        <w:rPr>
          <w:del w:id="1958" w:author="Master Repository Process" w:date="2025-07-21T09:39:00Z"/>
          <w:snapToGrid w:val="0"/>
        </w:rPr>
      </w:pPr>
      <w:bookmarkStart w:id="1959" w:name="_Toc188023538"/>
      <w:del w:id="1960" w:author="Master Repository Process" w:date="2025-07-21T09:39:00Z">
        <w:r>
          <w:rPr>
            <w:rStyle w:val="CharSectno"/>
          </w:rPr>
          <w:delText>105</w:delText>
        </w:r>
        <w:r>
          <w:rPr>
            <w:snapToGrid w:val="0"/>
          </w:rPr>
          <w:delText>.</w:delText>
        </w:r>
        <w:r>
          <w:rPr>
            <w:snapToGrid w:val="0"/>
          </w:rPr>
          <w:tab/>
          <w:delText>Applications heard as required by section 102(2) or section </w:delText>
        </w:r>
        <w:r>
          <w:delText>103(3)(b) — FLA s. </w:delText>
        </w:r>
        <w:r>
          <w:rPr>
            <w:snapToGrid w:val="0"/>
          </w:rPr>
          <w:delText>65W</w:delText>
        </w:r>
        <w:bookmarkEnd w:id="1959"/>
        <w:r>
          <w:rPr>
            <w:snapToGrid w:val="0"/>
          </w:rPr>
          <w:delText xml:space="preserve"> </w:delText>
        </w:r>
      </w:del>
    </w:p>
    <w:p>
      <w:pPr>
        <w:pStyle w:val="Subsection"/>
        <w:rPr>
          <w:del w:id="1961" w:author="Master Repository Process" w:date="2025-07-21T09:39:00Z"/>
          <w:snapToGrid w:val="0"/>
        </w:rPr>
      </w:pPr>
      <w:del w:id="1962" w:author="Master Repository Process" w:date="2025-07-21T09:39:00Z">
        <w:r>
          <w:rPr>
            <w:snapToGrid w:val="0"/>
          </w:rPr>
          <w:tab/>
          <w:delText>(1)</w:delText>
        </w:r>
        <w:r>
          <w:rPr>
            <w:snapToGrid w:val="0"/>
          </w:rPr>
          <w:tab/>
          <w:delText>If a court hearing an application as required by section 102(2) or section 103(3)(b) adjourns the hearing, the court must — </w:delText>
        </w:r>
      </w:del>
    </w:p>
    <w:p>
      <w:pPr>
        <w:pStyle w:val="Indenta"/>
        <w:spacing w:before="60"/>
        <w:rPr>
          <w:del w:id="1963" w:author="Master Repository Process" w:date="2025-07-21T09:39:00Z"/>
          <w:snapToGrid w:val="0"/>
        </w:rPr>
      </w:pPr>
      <w:del w:id="1964" w:author="Master Repository Process" w:date="2025-07-21T09:39:00Z">
        <w:r>
          <w:rPr>
            <w:snapToGrid w:val="0"/>
          </w:rPr>
          <w:tab/>
          <w:delText>(a)</w:delText>
        </w:r>
        <w:r>
          <w:rPr>
            <w:snapToGrid w:val="0"/>
          </w:rPr>
          <w:tab/>
          <w:delText>order the alleged offender to be kept in such custody as the court considers appropriate during the adjournment; or</w:delText>
        </w:r>
      </w:del>
    </w:p>
    <w:p>
      <w:pPr>
        <w:pStyle w:val="Indenta"/>
        <w:spacing w:before="60"/>
        <w:rPr>
          <w:del w:id="1965" w:author="Master Repository Process" w:date="2025-07-21T09:39:00Z"/>
          <w:snapToGrid w:val="0"/>
        </w:rPr>
      </w:pPr>
      <w:del w:id="1966" w:author="Master Repository Process" w:date="2025-07-21T09:39:00Z">
        <w:r>
          <w:rPr>
            <w:snapToGrid w:val="0"/>
          </w:rPr>
          <w:tab/>
          <w:delText>(b)</w:delText>
        </w:r>
        <w:r>
          <w:rPr>
            <w:snapToGrid w:val="0"/>
          </w:rPr>
          <w:tab/>
          <w:delText xml:space="preserve">order that the alleged offender is to be released from custody, either upon the alleged offender entering into a </w:delText>
        </w:r>
        <w:r>
          <w:delText>bond</w:delText>
        </w:r>
        <w:r>
          <w:rPr>
            <w:snapToGrid w:val="0"/>
          </w:rPr>
          <w:delText xml:space="preserve"> (with or without surety or security) that the alleged offender will attend before the court on the resumption of the hearing or otherwise.</w:delText>
        </w:r>
      </w:del>
    </w:p>
    <w:p>
      <w:pPr>
        <w:pStyle w:val="Subsection"/>
        <w:rPr>
          <w:del w:id="1967" w:author="Master Repository Process" w:date="2025-07-21T09:39:00Z"/>
          <w:snapToGrid w:val="0"/>
        </w:rPr>
      </w:pPr>
      <w:del w:id="1968" w:author="Master Repository Process" w:date="2025-07-21T09:39:00Z">
        <w:r>
          <w:rPr>
            <w:snapToGrid w:val="0"/>
          </w:rPr>
          <w:tab/>
          <w:delText>(2)</w:delText>
        </w:r>
        <w:r>
          <w:rPr>
            <w:snapToGrid w:val="0"/>
          </w:rPr>
          <w:tab/>
          <w:delText>This section does not authorise the holding in custody of the alleged offender during an adjournment of proceedings that — </w:delText>
        </w:r>
      </w:del>
    </w:p>
    <w:p>
      <w:pPr>
        <w:pStyle w:val="Indenta"/>
        <w:spacing w:before="60"/>
        <w:rPr>
          <w:del w:id="1969" w:author="Master Repository Process" w:date="2025-07-21T09:39:00Z"/>
          <w:snapToGrid w:val="0"/>
        </w:rPr>
      </w:pPr>
      <w:del w:id="1970" w:author="Master Repository Process" w:date="2025-07-21T09:39:00Z">
        <w:r>
          <w:rPr>
            <w:snapToGrid w:val="0"/>
          </w:rPr>
          <w:tab/>
          <w:delText>(a)</w:delText>
        </w:r>
        <w:r>
          <w:rPr>
            <w:snapToGrid w:val="0"/>
          </w:rPr>
          <w:tab/>
          <w:delText>is expressed to be for a period of more than 24 hours; or</w:delText>
        </w:r>
      </w:del>
    </w:p>
    <w:p>
      <w:pPr>
        <w:pStyle w:val="Indenta"/>
        <w:keepNext/>
        <w:spacing w:before="60"/>
        <w:rPr>
          <w:del w:id="1971" w:author="Master Repository Process" w:date="2025-07-21T09:39:00Z"/>
          <w:snapToGrid w:val="0"/>
        </w:rPr>
      </w:pPr>
      <w:del w:id="1972" w:author="Master Repository Process" w:date="2025-07-21T09:39:00Z">
        <w:r>
          <w:rPr>
            <w:snapToGrid w:val="0"/>
          </w:rPr>
          <w:tab/>
          <w:delText>(b)</w:delText>
        </w:r>
        <w:r>
          <w:rPr>
            <w:snapToGrid w:val="0"/>
          </w:rPr>
          <w:tab/>
          <w:delText>continues for more than 24 hours.</w:delText>
        </w:r>
      </w:del>
    </w:p>
    <w:p>
      <w:pPr>
        <w:pStyle w:val="Footnotesection"/>
        <w:ind w:left="890" w:hanging="890"/>
        <w:rPr>
          <w:del w:id="1973" w:author="Master Repository Process" w:date="2025-07-21T09:39:00Z"/>
        </w:rPr>
      </w:pPr>
      <w:del w:id="1974" w:author="Master Repository Process" w:date="2025-07-21T09:39:00Z">
        <w:r>
          <w:tab/>
          <w:delText>[Section 105 amended: No. 25 of 2002 s. 74(1).]</w:delText>
        </w:r>
      </w:del>
    </w:p>
    <w:p>
      <w:pPr>
        <w:pStyle w:val="Heading4"/>
        <w:rPr>
          <w:snapToGrid w:val="0"/>
        </w:rPr>
      </w:pPr>
      <w:bookmarkStart w:id="1975" w:name="_Toc189558404"/>
      <w:bookmarkStart w:id="1976" w:name="_Toc189653915"/>
      <w:bookmarkStart w:id="1977" w:name="_Toc189743220"/>
      <w:bookmarkStart w:id="1978" w:name="_Toc188013322"/>
      <w:bookmarkStart w:id="1979" w:name="_Toc188013862"/>
      <w:bookmarkStart w:id="1980" w:name="_Toc188014402"/>
      <w:bookmarkStart w:id="1981" w:name="_Toc188023539"/>
      <w:bookmarkEnd w:id="1762"/>
      <w:r>
        <w:rPr>
          <w:snapToGrid w:val="0"/>
        </w:rPr>
        <w:t>Subdivision 5 — Obligations under parenting orders relating to taking or sending children from Western Australia to places outside Australia</w:t>
      </w:r>
      <w:bookmarkEnd w:id="1975"/>
      <w:bookmarkEnd w:id="1976"/>
      <w:bookmarkEnd w:id="1977"/>
      <w:bookmarkEnd w:id="1978"/>
      <w:bookmarkEnd w:id="1979"/>
      <w:bookmarkEnd w:id="1980"/>
      <w:bookmarkEnd w:id="1981"/>
      <w:r>
        <w:rPr>
          <w:snapToGrid w:val="0"/>
        </w:rPr>
        <w:t xml:space="preserve"> </w:t>
      </w:r>
    </w:p>
    <w:p>
      <w:pPr>
        <w:pStyle w:val="Heading5"/>
        <w:rPr>
          <w:snapToGrid w:val="0"/>
        </w:rPr>
      </w:pPr>
      <w:bookmarkStart w:id="1982" w:name="_Toc189743221"/>
      <w:bookmarkStart w:id="1983" w:name="_Toc18802354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1982"/>
      <w:bookmarkEnd w:id="1983"/>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w:t>
      </w:r>
      <w:r>
        <w:t>108</w:t>
      </w:r>
      <w:ins w:id="1984" w:author="Master Repository Process" w:date="2025-07-21T09:39:00Z">
        <w:r>
          <w:t>, 108A</w:t>
        </w:r>
      </w:ins>
      <w:r>
        <w:rPr>
          <w:snapToGrid w:val="0"/>
        </w:rPr>
        <w:t xml:space="preserve"> and 110 (rather than sections </w:t>
      </w:r>
      <w:r>
        <w:t>107</w:t>
      </w:r>
      <w:ins w:id="1985" w:author="Master Repository Process" w:date="2025-07-21T09:39:00Z">
        <w:r>
          <w:t>, 107A</w:t>
        </w:r>
      </w:ins>
      <w:r>
        <w:rPr>
          <w:snapToGrid w:val="0"/>
        </w:rPr>
        <w:t xml:space="preserve"> and 109) apply.</w:t>
      </w:r>
    </w:p>
    <w:p>
      <w:pPr>
        <w:pStyle w:val="Footnotesection"/>
      </w:pPr>
      <w:r>
        <w:tab/>
        <w:t>[Section 106 amended: No. 35 of 2006 s. 154</w:t>
      </w:r>
      <w:ins w:id="1986" w:author="Master Repository Process" w:date="2025-07-21T09:39:00Z">
        <w:r>
          <w:t>; No. 49 of 2024 s. 42</w:t>
        </w:r>
      </w:ins>
      <w:r>
        <w:t>.]</w:t>
      </w:r>
    </w:p>
    <w:p>
      <w:pPr>
        <w:pStyle w:val="Heading5"/>
      </w:pPr>
      <w:bookmarkStart w:id="1987" w:name="_Toc184390133"/>
      <w:bookmarkStart w:id="1988" w:name="_Toc189743222"/>
      <w:bookmarkStart w:id="1989" w:name="_Toc188023541"/>
      <w:r>
        <w:rPr>
          <w:rStyle w:val="CharSectno"/>
        </w:rPr>
        <w:t>107</w:t>
      </w:r>
      <w:r>
        <w:t>.</w:t>
      </w:r>
      <w:r>
        <w:tab/>
        <w:t>Obligations if certain parenting orders have been made</w:t>
      </w:r>
      <w:ins w:id="1990" w:author="Master Repository Process" w:date="2025-07-21T09:39:00Z">
        <w:r>
          <w:t>: taking or sending child outside Australia</w:t>
        </w:r>
      </w:ins>
      <w:r>
        <w:t> — FLA</w:t>
      </w:r>
      <w:del w:id="1991" w:author="Master Repository Process" w:date="2025-07-21T09:39:00Z">
        <w:r>
          <w:rPr>
            <w:snapToGrid w:val="0"/>
          </w:rPr>
          <w:delText> </w:delText>
        </w:r>
      </w:del>
      <w:ins w:id="1992" w:author="Master Repository Process" w:date="2025-07-21T09:39:00Z">
        <w:r>
          <w:t xml:space="preserve"> </w:t>
        </w:r>
      </w:ins>
      <w:r>
        <w:t>s. 65Y</w:t>
      </w:r>
      <w:bookmarkEnd w:id="1987"/>
      <w:bookmarkEnd w:id="1988"/>
      <w:bookmarkEnd w:id="1989"/>
      <w:del w:id="1993" w:author="Master Repository Process" w:date="2025-07-21T09:39:00Z">
        <w:r>
          <w:rPr>
            <w:snapToGrid w:val="0"/>
          </w:rPr>
          <w:delText xml:space="preserve"> </w:delText>
        </w:r>
      </w:del>
    </w:p>
    <w:p>
      <w:pPr>
        <w:pStyle w:val="Subsection"/>
        <w:rPr>
          <w:ins w:id="1994" w:author="Master Repository Process" w:date="2025-07-21T09:39:00Z"/>
        </w:rPr>
      </w:pPr>
      <w:r>
        <w:tab/>
        <w:t>(1)</w:t>
      </w:r>
      <w:r>
        <w:tab/>
      </w:r>
      <w:del w:id="1995" w:author="Master Repository Process" w:date="2025-07-21T09:39:00Z">
        <w:r>
          <w:rPr>
            <w:snapToGrid w:val="0"/>
          </w:rPr>
          <w:delText xml:space="preserve">Subject to subsection (2), </w:delText>
        </w:r>
        <w:r>
          <w:delText xml:space="preserve">if </w:delText>
        </w:r>
      </w:del>
      <w:ins w:id="1996" w:author="Master Repository Process" w:date="2025-07-21T09:39:00Z">
        <w:r>
          <w:t xml:space="preserve">A person commits a crime if — </w:t>
        </w:r>
      </w:ins>
    </w:p>
    <w:p>
      <w:pPr>
        <w:pStyle w:val="Indenta"/>
        <w:rPr>
          <w:ins w:id="1997" w:author="Master Repository Process" w:date="2025-07-21T09:39:00Z"/>
        </w:rPr>
      </w:pPr>
      <w:ins w:id="1998" w:author="Master Repository Process" w:date="2025-07-21T09:39:00Z">
        <w:r>
          <w:tab/>
          <w:t>(a)</w:t>
        </w:r>
        <w:r>
          <w:tab/>
        </w:r>
      </w:ins>
      <w:r>
        <w:t>a parenting order to which this Subdivision applies is in force</w:t>
      </w:r>
      <w:del w:id="1999" w:author="Master Repository Process" w:date="2025-07-21T09:39:00Z">
        <w:r>
          <w:rPr>
            <w:snapToGrid w:val="0"/>
          </w:rPr>
          <w:delText xml:space="preserve">, a person who was a party to the proceedings in which the order was made, or a person who is acting on behalf of, or at the request of, a party, must not, </w:delText>
        </w:r>
      </w:del>
      <w:ins w:id="2000" w:author="Master Repository Process" w:date="2025-07-21T09:39:00Z">
        <w:r>
          <w:t xml:space="preserve"> in relation to a child; and</w:t>
        </w:r>
      </w:ins>
    </w:p>
    <w:p>
      <w:pPr>
        <w:pStyle w:val="Subsection"/>
        <w:spacing w:before="180"/>
        <w:rPr>
          <w:del w:id="2001" w:author="Master Repository Process" w:date="2025-07-21T09:39:00Z"/>
          <w:snapToGrid w:val="0"/>
        </w:rPr>
      </w:pPr>
      <w:ins w:id="2002" w:author="Master Repository Process" w:date="2025-07-21T09:39:00Z">
        <w:r>
          <w:tab/>
          <w:t>(b)</w:t>
        </w:r>
        <w:r>
          <w:tab/>
          <w:t xml:space="preserve">the person </w:t>
        </w:r>
      </w:ins>
      <w:r>
        <w:t>intentionally or recklessly</w:t>
      </w:r>
      <w:del w:id="2003" w:author="Master Repository Process" w:date="2025-07-21T09:39:00Z">
        <w:r>
          <w:rPr>
            <w:snapToGrid w:val="0"/>
          </w:rPr>
          <w:delText>, take or send, or attempt to take or send, the child concerned from the State to a place outside Australia.</w:delText>
        </w:r>
      </w:del>
    </w:p>
    <w:p>
      <w:pPr>
        <w:pStyle w:val="Penstart"/>
        <w:rPr>
          <w:del w:id="2004" w:author="Master Repository Process" w:date="2025-07-21T09:39:00Z"/>
          <w:snapToGrid w:val="0"/>
        </w:rPr>
      </w:pPr>
      <w:del w:id="2005" w:author="Master Repository Process" w:date="2025-07-21T09:39:00Z">
        <w:r>
          <w:rPr>
            <w:snapToGrid w:val="0"/>
          </w:rPr>
          <w:tab/>
          <w:delText>Penalty: Imprisonment for 3 years.</w:delText>
        </w:r>
      </w:del>
    </w:p>
    <w:p>
      <w:pPr>
        <w:pStyle w:val="Indenta"/>
        <w:rPr>
          <w:ins w:id="2006" w:author="Master Repository Process" w:date="2025-07-21T09:39:00Z"/>
        </w:rPr>
      </w:pPr>
      <w:del w:id="2007" w:author="Master Repository Process" w:date="2025-07-21T09:39:00Z">
        <w:r>
          <w:rPr>
            <w:snapToGrid w:val="0"/>
          </w:rPr>
          <w:tab/>
          <w:delText>(2)</w:delText>
        </w:r>
        <w:r>
          <w:rPr>
            <w:snapToGrid w:val="0"/>
          </w:rPr>
          <w:tab/>
          <w:delText>A person does not commit an offence under subsection (1) if the person</w:delText>
        </w:r>
      </w:del>
      <w:r>
        <w:t xml:space="preserve"> takes or sends, or attempts to take or send, </w:t>
      </w:r>
      <w:del w:id="2008" w:author="Master Repository Process" w:date="2025-07-21T09:39:00Z">
        <w:r>
          <w:rPr>
            <w:snapToGrid w:val="0"/>
          </w:rPr>
          <w:delText>a child</w:delText>
        </w:r>
      </w:del>
      <w:ins w:id="2009" w:author="Master Repository Process" w:date="2025-07-21T09:39:00Z">
        <w:r>
          <w:t>the child from the State to a place outside Australia; and</w:t>
        </w:r>
      </w:ins>
    </w:p>
    <w:p>
      <w:pPr>
        <w:pStyle w:val="Indenta"/>
      </w:pPr>
      <w:ins w:id="2010" w:author="Master Repository Process" w:date="2025-07-21T09:39:00Z">
        <w:r>
          <w:tab/>
          <w:t>(c)</w:t>
        </w:r>
        <w:r>
          <w:tab/>
          <w:t>the child is not taken or sent, or attempted to be taken or sent,</w:t>
        </w:r>
      </w:ins>
      <w:r>
        <w:t xml:space="preserve"> from the State to a place outside Australia —</w:t>
      </w:r>
      <w:del w:id="2011" w:author="Master Repository Process" w:date="2025-07-21T09:39:00Z">
        <w:r>
          <w:rPr>
            <w:snapToGrid w:val="0"/>
          </w:rPr>
          <w:delText> </w:delText>
        </w:r>
      </w:del>
    </w:p>
    <w:p>
      <w:pPr>
        <w:pStyle w:val="Indenti"/>
      </w:pPr>
      <w:r>
        <w:tab/>
        <w:t>(</w:t>
      </w:r>
      <w:del w:id="2012" w:author="Master Repository Process" w:date="2025-07-21T09:39:00Z">
        <w:r>
          <w:rPr>
            <w:snapToGrid w:val="0"/>
          </w:rPr>
          <w:delText>a</w:delText>
        </w:r>
      </w:del>
      <w:ins w:id="2013" w:author="Master Repository Process" w:date="2025-07-21T09:39:00Z">
        <w:r>
          <w:t>i</w:t>
        </w:r>
      </w:ins>
      <w:r>
        <w:t>)</w:t>
      </w:r>
      <w:r>
        <w:tab/>
        <w:t xml:space="preserve">with the consent </w:t>
      </w:r>
      <w:del w:id="2014" w:author="Master Repository Process" w:date="2025-07-21T09:39:00Z">
        <w:r>
          <w:rPr>
            <w:snapToGrid w:val="0"/>
          </w:rPr>
          <w:delText>(evidenced by statutory declaration</w:delText>
        </w:r>
      </w:del>
      <w:ins w:id="2015" w:author="Master Repository Process" w:date="2025-07-21T09:39:00Z">
        <w:r>
          <w:t>in writing (authenticated as prescribed</w:t>
        </w:r>
      </w:ins>
      <w:r>
        <w:t xml:space="preserve">) of each person in whose favour the </w:t>
      </w:r>
      <w:ins w:id="2016" w:author="Master Repository Process" w:date="2025-07-21T09:39:00Z">
        <w:r>
          <w:t xml:space="preserve">parenting </w:t>
        </w:r>
      </w:ins>
      <w:r>
        <w:t>order</w:t>
      </w:r>
      <w:del w:id="2017" w:author="Master Repository Process" w:date="2025-07-21T09:39:00Z">
        <w:r>
          <w:rPr>
            <w:snapToGrid w:val="0"/>
          </w:rPr>
          <w:delText xml:space="preserve"> referred to in subsection (1)</w:delText>
        </w:r>
      </w:del>
      <w:r>
        <w:t xml:space="preserve"> was made; or</w:t>
      </w:r>
    </w:p>
    <w:p>
      <w:pPr>
        <w:pStyle w:val="Indenta"/>
        <w:rPr>
          <w:del w:id="2018" w:author="Master Repository Process" w:date="2025-07-21T09:39:00Z"/>
          <w:snapToGrid w:val="0"/>
        </w:rPr>
      </w:pPr>
      <w:r>
        <w:tab/>
        <w:t>(</w:t>
      </w:r>
      <w:del w:id="2019" w:author="Master Repository Process" w:date="2025-07-21T09:39:00Z">
        <w:r>
          <w:rPr>
            <w:snapToGrid w:val="0"/>
          </w:rPr>
          <w:delText>b</w:delText>
        </w:r>
      </w:del>
      <w:ins w:id="2020" w:author="Master Repository Process" w:date="2025-07-21T09:39:00Z">
        <w:r>
          <w:t>ii</w:t>
        </w:r>
      </w:ins>
      <w:r>
        <w:t>)</w:t>
      </w:r>
      <w:r>
        <w:tab/>
        <w:t>in accordance with an order</w:t>
      </w:r>
      <w:del w:id="2021" w:author="Master Repository Process" w:date="2025-07-21T09:39:00Z">
        <w:r>
          <w:rPr>
            <w:snapToGrid w:val="0"/>
          </w:rPr>
          <w:delText> — </w:delText>
        </w:r>
      </w:del>
    </w:p>
    <w:p>
      <w:pPr>
        <w:pStyle w:val="Indenti"/>
        <w:rPr>
          <w:del w:id="2022" w:author="Master Repository Process" w:date="2025-07-21T09:39:00Z"/>
          <w:snapToGrid w:val="0"/>
        </w:rPr>
      </w:pPr>
      <w:del w:id="2023" w:author="Master Repository Process" w:date="2025-07-21T09:39:00Z">
        <w:r>
          <w:rPr>
            <w:snapToGrid w:val="0"/>
          </w:rPr>
          <w:tab/>
          <w:delText>(i)</w:delText>
        </w:r>
        <w:r>
          <w:rPr>
            <w:snapToGrid w:val="0"/>
          </w:rPr>
          <w:tab/>
        </w:r>
      </w:del>
      <w:ins w:id="2024" w:author="Master Repository Process" w:date="2025-07-21T09:39:00Z">
        <w:r>
          <w:t xml:space="preserve"> </w:t>
        </w:r>
      </w:ins>
      <w:r>
        <w:t xml:space="preserve">of </w:t>
      </w:r>
      <w:del w:id="2025" w:author="Master Repository Process" w:date="2025-07-21T09:39:00Z">
        <w:r>
          <w:rPr>
            <w:snapToGrid w:val="0"/>
          </w:rPr>
          <w:delText>any</w:delText>
        </w:r>
      </w:del>
      <w:ins w:id="2026" w:author="Master Repository Process" w:date="2025-07-21T09:39:00Z">
        <w:r>
          <w:t>a</w:t>
        </w:r>
      </w:ins>
      <w:r>
        <w:t xml:space="preserve"> court (whether of a kind referred to in section 8(a) or (b) or otherwise) </w:t>
      </w:r>
      <w:ins w:id="2027" w:author="Master Repository Process" w:date="2025-07-21T09:39:00Z">
        <w:r>
          <w:t xml:space="preserve">made, </w:t>
        </w:r>
      </w:ins>
      <w:r>
        <w:t xml:space="preserve">under </w:t>
      </w:r>
      <w:del w:id="2028" w:author="Master Repository Process" w:date="2025-07-21T09:39:00Z">
        <w:r>
          <w:rPr>
            <w:snapToGrid w:val="0"/>
          </w:rPr>
          <w:delText>any written law;</w:delText>
        </w:r>
      </w:del>
      <w:ins w:id="2029" w:author="Master Repository Process" w:date="2025-07-21T09:39:00Z">
        <w:r>
          <w:t>this Part, under the Family Law Act Part VII</w:t>
        </w:r>
      </w:ins>
      <w:r>
        <w:t xml:space="preserve"> or</w:t>
      </w:r>
    </w:p>
    <w:p>
      <w:pPr>
        <w:pStyle w:val="Indenti"/>
        <w:rPr>
          <w:del w:id="2030" w:author="Master Repository Process" w:date="2025-07-21T09:39:00Z"/>
          <w:snapToGrid w:val="0"/>
        </w:rPr>
      </w:pPr>
      <w:del w:id="2031" w:author="Master Repository Process" w:date="2025-07-21T09:39:00Z">
        <w:r>
          <w:rPr>
            <w:snapToGrid w:val="0"/>
          </w:rPr>
          <w:tab/>
          <w:delText>(ii)</w:delText>
        </w:r>
        <w:r>
          <w:rPr>
            <w:snapToGrid w:val="0"/>
          </w:rPr>
          <w:tab/>
        </w:r>
      </w:del>
      <w:ins w:id="2032" w:author="Master Repository Process" w:date="2025-07-21T09:39:00Z">
        <w:r>
          <w:t xml:space="preserve"> </w:t>
        </w:r>
      </w:ins>
      <w:r>
        <w:t xml:space="preserve">under a law of </w:t>
      </w:r>
      <w:del w:id="2033" w:author="Master Repository Process" w:date="2025-07-21T09:39:00Z">
        <w:r>
          <w:rPr>
            <w:snapToGrid w:val="0"/>
          </w:rPr>
          <w:delText xml:space="preserve">the Commonwealth or </w:delText>
        </w:r>
      </w:del>
      <w:r>
        <w:t xml:space="preserve">any other State or a Territory, </w:t>
      </w:r>
      <w:del w:id="2034" w:author="Master Repository Process" w:date="2025-07-21T09:39:00Z">
        <w:r>
          <w:rPr>
            <w:snapToGrid w:val="0"/>
          </w:rPr>
          <w:delText xml:space="preserve">of a court of the Commonwealth or that State or Territory, </w:delText>
        </w:r>
      </w:del>
    </w:p>
    <w:p>
      <w:pPr>
        <w:pStyle w:val="Indenti"/>
      </w:pPr>
      <w:del w:id="2035" w:author="Master Repository Process" w:date="2025-07-21T09:39:00Z">
        <w:r>
          <w:rPr>
            <w:snapToGrid w:val="0"/>
          </w:rPr>
          <w:tab/>
        </w:r>
        <w:r>
          <w:rPr>
            <w:snapToGrid w:val="0"/>
          </w:rPr>
          <w:tab/>
          <w:delText xml:space="preserve">made </w:delText>
        </w:r>
      </w:del>
      <w:r>
        <w:t xml:space="preserve">at the </w:t>
      </w:r>
      <w:del w:id="2036" w:author="Master Repository Process" w:date="2025-07-21T09:39:00Z">
        <w:r>
          <w:rPr>
            <w:snapToGrid w:val="0"/>
          </w:rPr>
          <w:delText xml:space="preserve">same </w:delText>
        </w:r>
      </w:del>
      <w:r>
        <w:t>time</w:t>
      </w:r>
      <w:ins w:id="2037" w:author="Master Repository Process" w:date="2025-07-21T09:39:00Z">
        <w:r>
          <w:t xml:space="preserve"> of</w:t>
        </w:r>
      </w:ins>
      <w:r>
        <w:t xml:space="preserve">, or after, the </w:t>
      </w:r>
      <w:del w:id="2038" w:author="Master Repository Process" w:date="2025-07-21T09:39:00Z">
        <w:r>
          <w:rPr>
            <w:snapToGrid w:val="0"/>
          </w:rPr>
          <w:delText>order referred to in subsection (1) was made.</w:delText>
        </w:r>
      </w:del>
      <w:ins w:id="2039" w:author="Master Repository Process" w:date="2025-07-21T09:39:00Z">
        <w:r>
          <w:t xml:space="preserve">making of the parenting order; </w:t>
        </w:r>
      </w:ins>
    </w:p>
    <w:p>
      <w:pPr>
        <w:pStyle w:val="Footnotesection"/>
        <w:rPr>
          <w:del w:id="2040" w:author="Master Repository Process" w:date="2025-07-21T09:39:00Z"/>
        </w:rPr>
      </w:pPr>
      <w:del w:id="2041" w:author="Master Repository Process" w:date="2025-07-21T09:39:00Z">
        <w:r>
          <w:tab/>
          <w:delText>[Section 107 amended: No. 35 of 2006 s. 155.]</w:delText>
        </w:r>
      </w:del>
    </w:p>
    <w:p>
      <w:pPr>
        <w:pStyle w:val="Heading5"/>
        <w:rPr>
          <w:del w:id="2042" w:author="Master Repository Process" w:date="2025-07-21T09:39:00Z"/>
          <w:snapToGrid w:val="0"/>
        </w:rPr>
      </w:pPr>
      <w:bookmarkStart w:id="2043" w:name="_Toc188023542"/>
      <w:del w:id="2044" w:author="Master Repository Process" w:date="2025-07-21T09:39:00Z">
        <w:r>
          <w:rPr>
            <w:rStyle w:val="CharSectno"/>
          </w:rPr>
          <w:delText>108</w:delText>
        </w:r>
        <w:r>
          <w:rPr>
            <w:snapToGrid w:val="0"/>
          </w:rPr>
          <w:delText>.</w:delText>
        </w:r>
        <w:r>
          <w:rPr>
            <w:snapToGrid w:val="0"/>
          </w:rPr>
          <w:tab/>
          <w:delText>Obligations if proceedings for the making of certain parenting orders are pending — FLA s. 65Z</w:delText>
        </w:r>
        <w:bookmarkEnd w:id="2043"/>
        <w:r>
          <w:rPr>
            <w:snapToGrid w:val="0"/>
          </w:rPr>
          <w:delText xml:space="preserve"> </w:delText>
        </w:r>
      </w:del>
    </w:p>
    <w:p>
      <w:pPr>
        <w:pStyle w:val="Indenta"/>
        <w:rPr>
          <w:ins w:id="2045" w:author="Master Repository Process" w:date="2025-07-21T09:39:00Z"/>
        </w:rPr>
      </w:pPr>
      <w:del w:id="2046" w:author="Master Repository Process" w:date="2025-07-21T09:39:00Z">
        <w:r>
          <w:rPr>
            <w:snapToGrid w:val="0"/>
          </w:rPr>
          <w:tab/>
          <w:delText>(1)</w:delText>
        </w:r>
        <w:r>
          <w:rPr>
            <w:snapToGrid w:val="0"/>
          </w:rPr>
          <w:tab/>
          <w:delText xml:space="preserve">Subject to subsection (2), if proceedings for the making of a </w:delText>
        </w:r>
        <w:r>
          <w:delText>parenting order to</w:delText>
        </w:r>
      </w:del>
      <w:ins w:id="2047" w:author="Master Repository Process" w:date="2025-07-21T09:39:00Z">
        <w:r>
          <w:tab/>
        </w:r>
        <w:r>
          <w:tab/>
          <w:t>and</w:t>
        </w:r>
      </w:ins>
    </w:p>
    <w:p>
      <w:pPr>
        <w:pStyle w:val="Indenta"/>
        <w:rPr>
          <w:ins w:id="2048" w:author="Master Repository Process" w:date="2025-07-21T09:39:00Z"/>
        </w:rPr>
      </w:pPr>
      <w:ins w:id="2049" w:author="Master Repository Process" w:date="2025-07-21T09:39:00Z">
        <w:r>
          <w:tab/>
          <w:t>(d)</w:t>
        </w:r>
        <w:r>
          <w:tab/>
          <w:t xml:space="preserve">the person — </w:t>
        </w:r>
      </w:ins>
    </w:p>
    <w:p>
      <w:pPr>
        <w:pStyle w:val="Indenti"/>
        <w:rPr>
          <w:ins w:id="2050" w:author="Master Repository Process" w:date="2025-07-21T09:39:00Z"/>
        </w:rPr>
      </w:pPr>
      <w:ins w:id="2051" w:author="Master Repository Process" w:date="2025-07-21T09:39:00Z">
        <w:r>
          <w:tab/>
          <w:t>(i)</w:t>
        </w:r>
        <w:r>
          <w:tab/>
          <w:t>is or was a party to the proceedings in</w:t>
        </w:r>
      </w:ins>
      <w:r>
        <w:t xml:space="preserve"> which </w:t>
      </w:r>
      <w:del w:id="2052" w:author="Master Repository Process" w:date="2025-07-21T09:39:00Z">
        <w:r>
          <w:delText>this Subdivision applies</w:delText>
        </w:r>
        <w:r>
          <w:rPr>
            <w:snapToGrid w:val="0"/>
          </w:rPr>
          <w:delText xml:space="preserve"> are pending, a person who is a party to the proceedings, or who </w:delText>
        </w:r>
      </w:del>
      <w:ins w:id="2053" w:author="Master Repository Process" w:date="2025-07-21T09:39:00Z">
        <w:r>
          <w:t>the parenting order was made; or</w:t>
        </w:r>
      </w:ins>
    </w:p>
    <w:p>
      <w:pPr>
        <w:pStyle w:val="Indenti"/>
      </w:pPr>
      <w:ins w:id="2054" w:author="Master Repository Process" w:date="2025-07-21T09:39:00Z">
        <w:r>
          <w:tab/>
          <w:t>(ii)</w:t>
        </w:r>
        <w:r>
          <w:tab/>
        </w:r>
      </w:ins>
      <w:r>
        <w:t xml:space="preserve">is acting on behalf of, or at the request of, a </w:t>
      </w:r>
      <w:del w:id="2055" w:author="Master Repository Process" w:date="2025-07-21T09:39:00Z">
        <w:r>
          <w:rPr>
            <w:snapToGrid w:val="0"/>
          </w:rPr>
          <w:delText xml:space="preserve">party, must not, intentionally or recklessly, take </w:delText>
        </w:r>
      </w:del>
      <w:ins w:id="2056" w:author="Master Repository Process" w:date="2025-07-21T09:39:00Z">
        <w:r>
          <w:t xml:space="preserve">person who is </w:t>
        </w:r>
      </w:ins>
      <w:r>
        <w:t xml:space="preserve">or </w:t>
      </w:r>
      <w:del w:id="2057" w:author="Master Repository Process" w:date="2025-07-21T09:39:00Z">
        <w:r>
          <w:rPr>
            <w:snapToGrid w:val="0"/>
          </w:rPr>
          <w:delText>send, or attempt</w:delText>
        </w:r>
      </w:del>
      <w:ins w:id="2058" w:author="Master Repository Process" w:date="2025-07-21T09:39:00Z">
        <w:r>
          <w:t>was a party</w:t>
        </w:r>
      </w:ins>
      <w:r>
        <w:t xml:space="preserve"> to </w:t>
      </w:r>
      <w:del w:id="2059" w:author="Master Repository Process" w:date="2025-07-21T09:39:00Z">
        <w:r>
          <w:rPr>
            <w:snapToGrid w:val="0"/>
          </w:rPr>
          <w:delText xml:space="preserve">take or send, </w:delText>
        </w:r>
      </w:del>
      <w:r>
        <w:t xml:space="preserve">the </w:t>
      </w:r>
      <w:del w:id="2060" w:author="Master Repository Process" w:date="2025-07-21T09:39:00Z">
        <w:r>
          <w:rPr>
            <w:snapToGrid w:val="0"/>
          </w:rPr>
          <w:delText>child concerned from</w:delText>
        </w:r>
      </w:del>
      <w:ins w:id="2061" w:author="Master Repository Process" w:date="2025-07-21T09:39:00Z">
        <w:r>
          <w:t>proceedings in which</w:t>
        </w:r>
      </w:ins>
      <w:r>
        <w:t xml:space="preserve"> the </w:t>
      </w:r>
      <w:del w:id="2062" w:author="Master Repository Process" w:date="2025-07-21T09:39:00Z">
        <w:r>
          <w:rPr>
            <w:snapToGrid w:val="0"/>
          </w:rPr>
          <w:delText>State to a place outside Australia</w:delText>
        </w:r>
      </w:del>
      <w:ins w:id="2063" w:author="Master Repository Process" w:date="2025-07-21T09:39:00Z">
        <w:r>
          <w:t>parenting order was made</w:t>
        </w:r>
      </w:ins>
      <w:r>
        <w:t>.</w:t>
      </w:r>
    </w:p>
    <w:p>
      <w:pPr>
        <w:pStyle w:val="Penstart"/>
      </w:pPr>
      <w:r>
        <w:tab/>
        <w:t>Penalty</w:t>
      </w:r>
      <w:del w:id="2064" w:author="Master Repository Process" w:date="2025-07-21T09:39:00Z">
        <w:r>
          <w:rPr>
            <w:snapToGrid w:val="0"/>
          </w:rPr>
          <w:delText>: Imprisonment</w:delText>
        </w:r>
      </w:del>
      <w:ins w:id="2065" w:author="Master Repository Process" w:date="2025-07-21T09:39:00Z">
        <w:r>
          <w:t xml:space="preserve"> for this subsection: imprisonment</w:t>
        </w:r>
      </w:ins>
      <w:r>
        <w:t xml:space="preserve"> for 3 years</w:t>
      </w:r>
      <w:ins w:id="2066" w:author="Master Repository Process" w:date="2025-07-21T09:39:00Z">
        <w:r>
          <w:t xml:space="preserve"> and a fine of $56 340</w:t>
        </w:r>
      </w:ins>
      <w:r>
        <w:t>.</w:t>
      </w:r>
    </w:p>
    <w:p>
      <w:pPr>
        <w:pStyle w:val="Penstart"/>
        <w:rPr>
          <w:ins w:id="2067" w:author="Master Repository Process" w:date="2025-07-21T09:39:00Z"/>
        </w:rPr>
      </w:pPr>
      <w:del w:id="2068" w:author="Master Repository Process" w:date="2025-07-21T09:39:00Z">
        <w:r>
          <w:rPr>
            <w:snapToGrid w:val="0"/>
          </w:rPr>
          <w:tab/>
          <w:delText>(2)</w:delText>
        </w:r>
        <w:r>
          <w:rPr>
            <w:snapToGrid w:val="0"/>
          </w:rPr>
          <w:tab/>
          <w:delText>A person does not commit an offence under</w:delText>
        </w:r>
      </w:del>
      <w:ins w:id="2069" w:author="Master Repository Process" w:date="2025-07-21T09:39:00Z">
        <w:r>
          <w:tab/>
          <w:t>Summary conviction penalty for this</w:t>
        </w:r>
      </w:ins>
      <w:r>
        <w:t xml:space="preserve"> subsection</w:t>
      </w:r>
      <w:ins w:id="2070" w:author="Master Repository Process" w:date="2025-07-21T09:39:00Z">
        <w:r>
          <w:t>: imprisonment for 18 months and a fine of $28 170.</w:t>
        </w:r>
      </w:ins>
    </w:p>
    <w:p>
      <w:pPr>
        <w:pStyle w:val="Subsection"/>
        <w:rPr>
          <w:ins w:id="2071" w:author="Master Repository Process" w:date="2025-07-21T09:39:00Z"/>
        </w:rPr>
      </w:pPr>
      <w:ins w:id="2072" w:author="Master Repository Process" w:date="2025-07-21T09:39:00Z">
        <w:r>
          <w:tab/>
          <w:t>(2)</w:t>
        </w:r>
        <w:r>
          <w:tab/>
          <w:t>Subsection</w:t>
        </w:r>
      </w:ins>
      <w:r>
        <w:t xml:space="preserve"> (1) </w:t>
      </w:r>
      <w:ins w:id="2073" w:author="Master Repository Process" w:date="2025-07-21T09:39:00Z">
        <w:r>
          <w:t xml:space="preserve">does not apply </w:t>
        </w:r>
      </w:ins>
      <w:r>
        <w:t>if</w:t>
      </w:r>
      <w:del w:id="2074" w:author="Master Repository Process" w:date="2025-07-21T09:39:00Z">
        <w:r>
          <w:rPr>
            <w:snapToGrid w:val="0"/>
          </w:rPr>
          <w:delText xml:space="preserve"> </w:delText>
        </w:r>
      </w:del>
      <w:ins w:id="2075" w:author="Master Repository Process" w:date="2025-07-21T09:39:00Z">
        <w:r>
          <w:t xml:space="preserve"> — </w:t>
        </w:r>
      </w:ins>
    </w:p>
    <w:p>
      <w:pPr>
        <w:pStyle w:val="Indenta"/>
      </w:pPr>
      <w:ins w:id="2076" w:author="Master Repository Process" w:date="2025-07-21T09:39:00Z">
        <w:r>
          <w:tab/>
          <w:t>(a)</w:t>
        </w:r>
        <w:r>
          <w:tab/>
        </w:r>
      </w:ins>
      <w:r>
        <w:t xml:space="preserve">the person </w:t>
      </w:r>
      <w:ins w:id="2077" w:author="Master Repository Process" w:date="2025-07-21T09:39:00Z">
        <w:r>
          <w:t xml:space="preserve">(whether or not the person is or was the party to the proceedings) </w:t>
        </w:r>
      </w:ins>
      <w:r>
        <w:t xml:space="preserve">takes or sends, or attempts to take or send, </w:t>
      </w:r>
      <w:del w:id="2078" w:author="Master Repository Process" w:date="2025-07-21T09:39:00Z">
        <w:r>
          <w:rPr>
            <w:snapToGrid w:val="0"/>
          </w:rPr>
          <w:delText>a</w:delText>
        </w:r>
      </w:del>
      <w:ins w:id="2079" w:author="Master Repository Process" w:date="2025-07-21T09:39:00Z">
        <w:r>
          <w:t>the</w:t>
        </w:r>
      </w:ins>
      <w:r>
        <w:t xml:space="preserve"> child from the State to a place outside Australia</w:t>
      </w:r>
      <w:del w:id="2080" w:author="Master Repository Process" w:date="2025-07-21T09:39:00Z">
        <w:r>
          <w:rPr>
            <w:snapToGrid w:val="0"/>
          </w:rPr>
          <w:delText> — </w:delText>
        </w:r>
      </w:del>
      <w:ins w:id="2081" w:author="Master Repository Process" w:date="2025-07-21T09:39:00Z">
        <w:r>
          <w:t xml:space="preserve"> because the person believes the conduct is necessary to prevent family violence; and</w:t>
        </w:r>
      </w:ins>
    </w:p>
    <w:p>
      <w:pPr>
        <w:pStyle w:val="Indenta"/>
        <w:rPr>
          <w:ins w:id="2082" w:author="Master Repository Process" w:date="2025-07-21T09:39:00Z"/>
        </w:rPr>
      </w:pPr>
      <w:del w:id="2083" w:author="Master Repository Process" w:date="2025-07-21T09:39:00Z">
        <w:r>
          <w:rPr>
            <w:snapToGrid w:val="0"/>
          </w:rPr>
          <w:tab/>
          <w:delText>(a</w:delText>
        </w:r>
      </w:del>
      <w:ins w:id="2084" w:author="Master Repository Process" w:date="2025-07-21T09:39:00Z">
        <w:r>
          <w:tab/>
          <w:t>(b)</w:t>
        </w:r>
        <w:r>
          <w:tab/>
          <w:t>the conduct is reasonable in the circumstances as the person perceives them.</w:t>
        </w:r>
      </w:ins>
    </w:p>
    <w:p>
      <w:pPr>
        <w:pStyle w:val="Footnotesection"/>
        <w:rPr>
          <w:ins w:id="2085" w:author="Master Repository Process" w:date="2025-07-21T09:39:00Z"/>
        </w:rPr>
      </w:pPr>
      <w:ins w:id="2086" w:author="Master Repository Process" w:date="2025-07-21T09:39:00Z">
        <w:r>
          <w:tab/>
          <w:t>[Section 107 inserted: No. 49 of 2024 s. 43.]</w:t>
        </w:r>
      </w:ins>
    </w:p>
    <w:p>
      <w:pPr>
        <w:pStyle w:val="Heading5"/>
        <w:rPr>
          <w:ins w:id="2087" w:author="Master Repository Process" w:date="2025-07-21T09:39:00Z"/>
        </w:rPr>
      </w:pPr>
      <w:bookmarkStart w:id="2088" w:name="_Toc184390134"/>
      <w:bookmarkStart w:id="2089" w:name="_Toc189743223"/>
      <w:ins w:id="2090" w:author="Master Repository Process" w:date="2025-07-21T09:39:00Z">
        <w:r>
          <w:rPr>
            <w:rStyle w:val="CharSectno"/>
          </w:rPr>
          <w:t>107A</w:t>
        </w:r>
        <w:r>
          <w:t>.</w:t>
        </w:r>
        <w:r>
          <w:tab/>
          <w:t>Obligations if certain parenting orders have been made: retaining child outside Australia — FLA s. 65YA</w:t>
        </w:r>
        <w:bookmarkEnd w:id="2088"/>
        <w:bookmarkEnd w:id="2089"/>
      </w:ins>
    </w:p>
    <w:p>
      <w:pPr>
        <w:pStyle w:val="Subsection"/>
        <w:rPr>
          <w:ins w:id="2091" w:author="Master Repository Process" w:date="2025-07-21T09:39:00Z"/>
        </w:rPr>
      </w:pPr>
      <w:ins w:id="2092" w:author="Master Repository Process" w:date="2025-07-21T09:39:00Z">
        <w:r>
          <w:tab/>
          <w:t>(1)</w:t>
        </w:r>
        <w:r>
          <w:tab/>
          <w:t xml:space="preserve">A person commits a crime if — </w:t>
        </w:r>
      </w:ins>
    </w:p>
    <w:p>
      <w:pPr>
        <w:pStyle w:val="Indenta"/>
        <w:rPr>
          <w:ins w:id="2093" w:author="Master Repository Process" w:date="2025-07-21T09:39:00Z"/>
        </w:rPr>
      </w:pPr>
      <w:ins w:id="2094" w:author="Master Repository Process" w:date="2025-07-21T09:39:00Z">
        <w:r>
          <w:tab/>
          <w:t>(a)</w:t>
        </w:r>
        <w:r>
          <w:tab/>
          <w:t>a parenting order to which this Subdivision applies is in force in relation to a child; and</w:t>
        </w:r>
      </w:ins>
    </w:p>
    <w:p>
      <w:pPr>
        <w:pStyle w:val="Indenta"/>
        <w:rPr>
          <w:ins w:id="2095" w:author="Master Repository Process" w:date="2025-07-21T09:39:00Z"/>
        </w:rPr>
      </w:pPr>
      <w:ins w:id="2096" w:author="Master Repository Process" w:date="2025-07-21T09:39:00Z">
        <w:r>
          <w:tab/>
          <w:t>(b)</w:t>
        </w:r>
        <w:r>
          <w:tab/>
          <w:t xml:space="preserve">the child has been taken or sent from the State to a place outside Australia, by or on behalf of a party to the proceedings in which the parenting order was made — </w:t>
        </w:r>
      </w:ins>
    </w:p>
    <w:p>
      <w:pPr>
        <w:pStyle w:val="Indenti"/>
        <w:rPr>
          <w:ins w:id="2097" w:author="Master Repository Process" w:date="2025-07-21T09:39:00Z"/>
        </w:rPr>
      </w:pPr>
      <w:ins w:id="2098" w:author="Master Repository Process" w:date="2025-07-21T09:39:00Z">
        <w:r>
          <w:tab/>
          <w:t>(i</w:t>
        </w:r>
      </w:ins>
      <w:r>
        <w:t>)</w:t>
      </w:r>
      <w:r>
        <w:tab/>
        <w:t xml:space="preserve">with the consent </w:t>
      </w:r>
      <w:del w:id="2099" w:author="Master Repository Process" w:date="2025-07-21T09:39:00Z">
        <w:r>
          <w:rPr>
            <w:snapToGrid w:val="0"/>
          </w:rPr>
          <w:delText>(evidenced by statutory declaration</w:delText>
        </w:r>
      </w:del>
      <w:ins w:id="2100" w:author="Master Repository Process" w:date="2025-07-21T09:39:00Z">
        <w:r>
          <w:t>in writing (authenticated as prescribed</w:t>
        </w:r>
      </w:ins>
      <w:r>
        <w:t xml:space="preserve">) of each </w:t>
      </w:r>
      <w:ins w:id="2101" w:author="Master Repository Process" w:date="2025-07-21T09:39:00Z">
        <w:r>
          <w:t>person in whose favour the parenting order was made; or</w:t>
        </w:r>
      </w:ins>
    </w:p>
    <w:p>
      <w:pPr>
        <w:pStyle w:val="Indenti"/>
        <w:rPr>
          <w:ins w:id="2102" w:author="Master Repository Process" w:date="2025-07-21T09:39:00Z"/>
        </w:rPr>
      </w:pPr>
      <w:ins w:id="2103" w:author="Master Repository Process" w:date="2025-07-21T09:39:00Z">
        <w:r>
          <w:tab/>
          <w:t>(ii)</w:t>
        </w:r>
        <w:r>
          <w:tab/>
          <w:t xml:space="preserve">in accordance with an order of a court (whether of a kind referred to in section 8(a) or (b) or otherwise) made, under this Part, under the Family Law Act Part VII or under a law of any </w:t>
        </w:r>
      </w:ins>
      <w:r>
        <w:t xml:space="preserve">other </w:t>
      </w:r>
      <w:ins w:id="2104" w:author="Master Repository Process" w:date="2025-07-21T09:39:00Z">
        <w:r>
          <w:t xml:space="preserve">State or a Territory, at the time, or after, the parenting order was made; </w:t>
        </w:r>
      </w:ins>
    </w:p>
    <w:p>
      <w:pPr>
        <w:pStyle w:val="Indenta"/>
        <w:rPr>
          <w:ins w:id="2105" w:author="Master Repository Process" w:date="2025-07-21T09:39:00Z"/>
        </w:rPr>
      </w:pPr>
      <w:ins w:id="2106" w:author="Master Repository Process" w:date="2025-07-21T09:39:00Z">
        <w:r>
          <w:tab/>
        </w:r>
        <w:r>
          <w:tab/>
          <w:t>and</w:t>
        </w:r>
      </w:ins>
    </w:p>
    <w:p>
      <w:pPr>
        <w:pStyle w:val="Indenta"/>
        <w:rPr>
          <w:ins w:id="2107" w:author="Master Repository Process" w:date="2025-07-21T09:39:00Z"/>
        </w:rPr>
      </w:pPr>
      <w:ins w:id="2108" w:author="Master Repository Process" w:date="2025-07-21T09:39:00Z">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ins>
    </w:p>
    <w:p>
      <w:pPr>
        <w:pStyle w:val="Indenta"/>
        <w:rPr>
          <w:ins w:id="2109" w:author="Master Repository Process" w:date="2025-07-21T09:39:00Z"/>
        </w:rPr>
      </w:pPr>
      <w:ins w:id="2110" w:author="Master Repository Process" w:date="2025-07-21T09:39:00Z">
        <w:r>
          <w:tab/>
          <w:t>(d)</w:t>
        </w:r>
        <w:r>
          <w:tab/>
          <w:t xml:space="preserve">the person — </w:t>
        </w:r>
      </w:ins>
    </w:p>
    <w:p>
      <w:pPr>
        <w:pStyle w:val="Indenti"/>
      </w:pPr>
      <w:ins w:id="2111" w:author="Master Repository Process" w:date="2025-07-21T09:39:00Z">
        <w:r>
          <w:tab/>
          <w:t>(i)</w:t>
        </w:r>
        <w:r>
          <w:tab/>
          <w:t xml:space="preserve">was a </w:t>
        </w:r>
      </w:ins>
      <w:r>
        <w:t xml:space="preserve">party to the proceedings </w:t>
      </w:r>
      <w:del w:id="2112" w:author="Master Repository Process" w:date="2025-07-21T09:39:00Z">
        <w:r>
          <w:rPr>
            <w:snapToGrid w:val="0"/>
          </w:rPr>
          <w:delText>referred to in subsection (1);</w:delText>
        </w:r>
      </w:del>
      <w:ins w:id="2113" w:author="Master Repository Process" w:date="2025-07-21T09:39:00Z">
        <w:r>
          <w:t>in which the parenting order was made;</w:t>
        </w:r>
      </w:ins>
      <w:r>
        <w:t xml:space="preserve"> or</w:t>
      </w:r>
    </w:p>
    <w:p>
      <w:pPr>
        <w:pStyle w:val="Indenti"/>
        <w:rPr>
          <w:ins w:id="2114" w:author="Master Repository Process" w:date="2025-07-21T09:39:00Z"/>
        </w:rPr>
      </w:pPr>
      <w:ins w:id="2115" w:author="Master Repository Process" w:date="2025-07-21T09:39:00Z">
        <w:r>
          <w:tab/>
          <w:t>(ii)</w:t>
        </w:r>
        <w:r>
          <w:tab/>
          <w:t>is retaining, or attempting to retain, the child on behalf of, or at the request of, such a party.</w:t>
        </w:r>
      </w:ins>
    </w:p>
    <w:p>
      <w:pPr>
        <w:pStyle w:val="Penstart"/>
        <w:rPr>
          <w:ins w:id="2116" w:author="Master Repository Process" w:date="2025-07-21T09:39:00Z"/>
        </w:rPr>
      </w:pPr>
      <w:ins w:id="2117" w:author="Master Repository Process" w:date="2025-07-21T09:39:00Z">
        <w:r>
          <w:tab/>
          <w:t>Penalty for this subsection: imprisonment for 3 years and a fine of $56 340.</w:t>
        </w:r>
      </w:ins>
    </w:p>
    <w:p>
      <w:pPr>
        <w:pStyle w:val="Penstart"/>
        <w:rPr>
          <w:ins w:id="2118" w:author="Master Repository Process" w:date="2025-07-21T09:39:00Z"/>
        </w:rPr>
      </w:pPr>
      <w:ins w:id="2119" w:author="Master Repository Process" w:date="2025-07-21T09:39:00Z">
        <w:r>
          <w:tab/>
          <w:t>Summary conviction penalty for this subsection: imprisonment for 18 months and a fine of $28 170.</w:t>
        </w:r>
      </w:ins>
    </w:p>
    <w:p>
      <w:pPr>
        <w:pStyle w:val="Subsection"/>
        <w:rPr>
          <w:ins w:id="2120" w:author="Master Repository Process" w:date="2025-07-21T09:39:00Z"/>
        </w:rPr>
      </w:pPr>
      <w:ins w:id="2121" w:author="Master Repository Process" w:date="2025-07-21T09:39:00Z">
        <w:r>
          <w:tab/>
          <w:t>(2)</w:t>
        </w:r>
        <w:r>
          <w:tab/>
          <w:t xml:space="preserve">Subsection (1) does not apply if — </w:t>
        </w:r>
      </w:ins>
    </w:p>
    <w:p>
      <w:pPr>
        <w:pStyle w:val="Indenta"/>
        <w:rPr>
          <w:ins w:id="2122" w:author="Master Repository Process" w:date="2025-07-21T09:39:00Z"/>
        </w:rPr>
      </w:pPr>
      <w:ins w:id="2123" w:author="Master Repository Process" w:date="2025-07-21T09:39:00Z">
        <w:r>
          <w:tab/>
          <w:t>(a)</w:t>
        </w:r>
        <w:r>
          <w:tab/>
          <w:t>the person (whether or not the person was the party to the proceedings) retains, or attempts to retain, the child as mentioned in subsection (1)(c) because the person believes the conduct is necessary to prevent family violence; and</w:t>
        </w:r>
      </w:ins>
    </w:p>
    <w:p>
      <w:pPr>
        <w:pStyle w:val="Indenta"/>
        <w:rPr>
          <w:ins w:id="2124" w:author="Master Repository Process" w:date="2025-07-21T09:39:00Z"/>
        </w:rPr>
      </w:pPr>
      <w:r>
        <w:tab/>
        <w:t>(b)</w:t>
      </w:r>
      <w:r>
        <w:tab/>
      </w:r>
      <w:ins w:id="2125" w:author="Master Repository Process" w:date="2025-07-21T09:39:00Z">
        <w:r>
          <w:t>the conduct is reasonable in the circumstances as the person perceives them.</w:t>
        </w:r>
      </w:ins>
    </w:p>
    <w:p>
      <w:pPr>
        <w:pStyle w:val="Footnotesection"/>
        <w:rPr>
          <w:ins w:id="2126" w:author="Master Repository Process" w:date="2025-07-21T09:39:00Z"/>
        </w:rPr>
      </w:pPr>
      <w:ins w:id="2127" w:author="Master Repository Process" w:date="2025-07-21T09:39:00Z">
        <w:r>
          <w:tab/>
          <w:t>[Section 107A inserted: No. 49 of 2024 s. 43.]</w:t>
        </w:r>
      </w:ins>
    </w:p>
    <w:p>
      <w:pPr>
        <w:pStyle w:val="Heading5"/>
        <w:rPr>
          <w:ins w:id="2128" w:author="Master Repository Process" w:date="2025-07-21T09:39:00Z"/>
        </w:rPr>
      </w:pPr>
      <w:bookmarkStart w:id="2129" w:name="_Toc184390135"/>
      <w:bookmarkStart w:id="2130" w:name="_Toc189743224"/>
      <w:ins w:id="2131" w:author="Master Repository Process" w:date="2025-07-21T09:39:00Z">
        <w:r>
          <w:rPr>
            <w:rStyle w:val="CharSectno"/>
          </w:rPr>
          <w:t>108</w:t>
        </w:r>
        <w:r>
          <w:t>.</w:t>
        </w:r>
        <w:r>
          <w:tab/>
          <w:t>Obligations if proceedings for the making of certain parenting orders are pending: taking or sending child outside Australia — FLA s. 65Z</w:t>
        </w:r>
        <w:bookmarkEnd w:id="2129"/>
        <w:bookmarkEnd w:id="2130"/>
      </w:ins>
    </w:p>
    <w:p>
      <w:pPr>
        <w:pStyle w:val="Subsection"/>
        <w:rPr>
          <w:ins w:id="2132" w:author="Master Repository Process" w:date="2025-07-21T09:39:00Z"/>
        </w:rPr>
      </w:pPr>
      <w:ins w:id="2133" w:author="Master Repository Process" w:date="2025-07-21T09:39:00Z">
        <w:r>
          <w:tab/>
          <w:t>(1)</w:t>
        </w:r>
        <w:r>
          <w:tab/>
          <w:t xml:space="preserve">A person commits a crime if — </w:t>
        </w:r>
      </w:ins>
    </w:p>
    <w:p>
      <w:pPr>
        <w:pStyle w:val="Indenta"/>
        <w:rPr>
          <w:ins w:id="2134" w:author="Master Repository Process" w:date="2025-07-21T09:39:00Z"/>
        </w:rPr>
      </w:pPr>
      <w:ins w:id="2135" w:author="Master Repository Process" w:date="2025-07-21T09:39:00Z">
        <w:r>
          <w:tab/>
          <w:t>(a)</w:t>
        </w:r>
        <w:r>
          <w:tab/>
          <w:t xml:space="preserve">proceedings (the </w:t>
        </w:r>
        <w:r>
          <w:rPr>
            <w:rStyle w:val="CharDefText"/>
          </w:rPr>
          <w:t>Part 5 proceedings</w:t>
        </w:r>
        <w:r>
          <w:t>) are pending for the making of a parenting order to which this Subdivision applies in relation to a child; and</w:t>
        </w:r>
      </w:ins>
    </w:p>
    <w:p>
      <w:pPr>
        <w:pStyle w:val="Indenta"/>
        <w:rPr>
          <w:ins w:id="2136" w:author="Master Repository Process" w:date="2025-07-21T09:39:00Z"/>
        </w:rPr>
      </w:pPr>
      <w:ins w:id="2137" w:author="Master Repository Process" w:date="2025-07-21T09:39:00Z">
        <w:r>
          <w:tab/>
          <w:t>(b)</w:t>
        </w:r>
        <w:r>
          <w:tab/>
          <w:t>the person intentionally or recklessly takes or sends, or attempts to take or send, the child from the State to a place outside Australia; and</w:t>
        </w:r>
      </w:ins>
    </w:p>
    <w:p>
      <w:pPr>
        <w:pStyle w:val="Indenta"/>
        <w:rPr>
          <w:ins w:id="2138" w:author="Master Repository Process" w:date="2025-07-21T09:39:00Z"/>
        </w:rPr>
      </w:pPr>
      <w:ins w:id="2139" w:author="Master Repository Process" w:date="2025-07-21T09:39:00Z">
        <w:r>
          <w:tab/>
          <w:t>(c)</w:t>
        </w:r>
        <w:r>
          <w:tab/>
          <w:t xml:space="preserve">the child is not taken or sent, or attempted to be taken or sent, from the State to a place outside Australia — </w:t>
        </w:r>
      </w:ins>
    </w:p>
    <w:p>
      <w:pPr>
        <w:pStyle w:val="Indenti"/>
        <w:rPr>
          <w:ins w:id="2140" w:author="Master Repository Process" w:date="2025-07-21T09:39:00Z"/>
        </w:rPr>
      </w:pPr>
      <w:ins w:id="2141" w:author="Master Repository Process" w:date="2025-07-21T09:39:00Z">
        <w:r>
          <w:tab/>
          <w:t>(i)</w:t>
        </w:r>
        <w:r>
          <w:tab/>
          <w:t>with the consent in writing (authenticated as prescribed) of each other party to the Part 5 proceedings; or</w:t>
        </w:r>
      </w:ins>
    </w:p>
    <w:p>
      <w:pPr>
        <w:pStyle w:val="Indenta"/>
        <w:keepNext/>
        <w:spacing w:before="50"/>
        <w:rPr>
          <w:del w:id="2142" w:author="Master Repository Process" w:date="2025-07-21T09:39:00Z"/>
          <w:snapToGrid w:val="0"/>
        </w:rPr>
      </w:pPr>
      <w:ins w:id="2143" w:author="Master Repository Process" w:date="2025-07-21T09:39:00Z">
        <w:r>
          <w:tab/>
          <w:t>(ii)</w:t>
        </w:r>
        <w:r>
          <w:tab/>
        </w:r>
      </w:ins>
      <w:r>
        <w:t>in accordance with an order</w:t>
      </w:r>
      <w:del w:id="2144" w:author="Master Repository Process" w:date="2025-07-21T09:39:00Z">
        <w:r>
          <w:rPr>
            <w:snapToGrid w:val="0"/>
          </w:rPr>
          <w:delText> — </w:delText>
        </w:r>
      </w:del>
    </w:p>
    <w:p>
      <w:pPr>
        <w:pStyle w:val="Indenti"/>
        <w:spacing w:before="50"/>
        <w:rPr>
          <w:del w:id="2145" w:author="Master Repository Process" w:date="2025-07-21T09:39:00Z"/>
          <w:snapToGrid w:val="0"/>
        </w:rPr>
      </w:pPr>
      <w:del w:id="2146" w:author="Master Repository Process" w:date="2025-07-21T09:39:00Z">
        <w:r>
          <w:rPr>
            <w:snapToGrid w:val="0"/>
          </w:rPr>
          <w:tab/>
          <w:delText>(i)</w:delText>
        </w:r>
        <w:r>
          <w:rPr>
            <w:snapToGrid w:val="0"/>
          </w:rPr>
          <w:tab/>
        </w:r>
      </w:del>
      <w:ins w:id="2147" w:author="Master Repository Process" w:date="2025-07-21T09:39:00Z">
        <w:r>
          <w:t xml:space="preserve"> </w:t>
        </w:r>
      </w:ins>
      <w:r>
        <w:t xml:space="preserve">of </w:t>
      </w:r>
      <w:del w:id="2148" w:author="Master Repository Process" w:date="2025-07-21T09:39:00Z">
        <w:r>
          <w:rPr>
            <w:snapToGrid w:val="0"/>
          </w:rPr>
          <w:delText>any</w:delText>
        </w:r>
      </w:del>
      <w:ins w:id="2149" w:author="Master Repository Process" w:date="2025-07-21T09:39:00Z">
        <w:r>
          <w:t>a</w:t>
        </w:r>
      </w:ins>
      <w:r>
        <w:t xml:space="preserve"> court (whether of a kind referred to in section 8(a) or (b) or otherwise) </w:t>
      </w:r>
      <w:del w:id="2150" w:author="Master Repository Process" w:date="2025-07-21T09:39:00Z">
        <w:r>
          <w:rPr>
            <w:snapToGrid w:val="0"/>
          </w:rPr>
          <w:delText>under any written</w:delText>
        </w:r>
      </w:del>
      <w:ins w:id="2151" w:author="Master Repository Process" w:date="2025-07-21T09:39:00Z">
        <w:r>
          <w:t>made, under this Part, under the Family Law Act Part VII or under a</w:t>
        </w:r>
      </w:ins>
      <w:r>
        <w:t xml:space="preserve"> law</w:t>
      </w:r>
      <w:del w:id="2152" w:author="Master Repository Process" w:date="2025-07-21T09:39:00Z">
        <w:r>
          <w:rPr>
            <w:snapToGrid w:val="0"/>
          </w:rPr>
          <w:delText>; or</w:delText>
        </w:r>
      </w:del>
    </w:p>
    <w:p>
      <w:pPr>
        <w:pStyle w:val="Indenti"/>
      </w:pPr>
      <w:del w:id="2153" w:author="Master Repository Process" w:date="2025-07-21T09:39:00Z">
        <w:r>
          <w:rPr>
            <w:snapToGrid w:val="0"/>
          </w:rPr>
          <w:tab/>
          <w:delText>(ii)</w:delText>
        </w:r>
        <w:r>
          <w:rPr>
            <w:snapToGrid w:val="0"/>
          </w:rPr>
          <w:tab/>
          <w:delText>under a law of the Commonwealth or</w:delText>
        </w:r>
      </w:del>
      <w:ins w:id="2154" w:author="Master Repository Process" w:date="2025-07-21T09:39:00Z">
        <w:r>
          <w:t xml:space="preserve"> of</w:t>
        </w:r>
      </w:ins>
      <w:r>
        <w:t xml:space="preserve"> any other State or a Territory, </w:t>
      </w:r>
      <w:del w:id="2155" w:author="Master Repository Process" w:date="2025-07-21T09:39:00Z">
        <w:r>
          <w:rPr>
            <w:snapToGrid w:val="0"/>
          </w:rPr>
          <w:delText>of a court of the Commonwealth or that State or Territory,</w:delText>
        </w:r>
      </w:del>
      <w:ins w:id="2156" w:author="Master Repository Process" w:date="2025-07-21T09:39:00Z">
        <w:r>
          <w:t>after the institution of the Part 5 proceedings;</w:t>
        </w:r>
      </w:ins>
      <w:r>
        <w:t xml:space="preserve"> </w:t>
      </w:r>
    </w:p>
    <w:p>
      <w:pPr>
        <w:pStyle w:val="Indenta"/>
        <w:rPr>
          <w:ins w:id="2157" w:author="Master Repository Process" w:date="2025-07-21T09:39:00Z"/>
        </w:rPr>
      </w:pPr>
      <w:r>
        <w:tab/>
      </w:r>
      <w:r>
        <w:tab/>
      </w:r>
      <w:del w:id="2158" w:author="Master Repository Process" w:date="2025-07-21T09:39:00Z">
        <w:r>
          <w:rPr>
            <w:snapToGrid w:val="0"/>
          </w:rPr>
          <w:delText xml:space="preserve">made after </w:delText>
        </w:r>
      </w:del>
      <w:ins w:id="2159" w:author="Master Repository Process" w:date="2025-07-21T09:39:00Z">
        <w:r>
          <w:t>and</w:t>
        </w:r>
      </w:ins>
    </w:p>
    <w:p>
      <w:pPr>
        <w:pStyle w:val="Indenta"/>
        <w:rPr>
          <w:ins w:id="2160" w:author="Master Repository Process" w:date="2025-07-21T09:39:00Z"/>
        </w:rPr>
      </w:pPr>
      <w:ins w:id="2161" w:author="Master Repository Process" w:date="2025-07-21T09:39:00Z">
        <w:r>
          <w:tab/>
          <w:t>(d)</w:t>
        </w:r>
        <w:r>
          <w:tab/>
        </w:r>
      </w:ins>
      <w:r>
        <w:t xml:space="preserve">the </w:t>
      </w:r>
      <w:ins w:id="2162" w:author="Master Repository Process" w:date="2025-07-21T09:39:00Z">
        <w:r>
          <w:t xml:space="preserve">person is — </w:t>
        </w:r>
      </w:ins>
    </w:p>
    <w:p>
      <w:pPr>
        <w:pStyle w:val="Indenti"/>
        <w:rPr>
          <w:ins w:id="2163" w:author="Master Repository Process" w:date="2025-07-21T09:39:00Z"/>
        </w:rPr>
      </w:pPr>
      <w:ins w:id="2164" w:author="Master Repository Process" w:date="2025-07-21T09:39:00Z">
        <w:r>
          <w:tab/>
          <w:t>(i)</w:t>
        </w:r>
        <w:r>
          <w:tab/>
          <w:t xml:space="preserve">a party to the Part 5 </w:t>
        </w:r>
      </w:ins>
      <w:r>
        <w:t>proceedings</w:t>
      </w:r>
      <w:del w:id="2165" w:author="Master Repository Process" w:date="2025-07-21T09:39:00Z">
        <w:r>
          <w:rPr>
            <w:snapToGrid w:val="0"/>
          </w:rPr>
          <w:delText xml:space="preserve"> referred to in </w:delText>
        </w:r>
      </w:del>
      <w:ins w:id="2166" w:author="Master Repository Process" w:date="2025-07-21T09:39:00Z">
        <w:r>
          <w:t>; or</w:t>
        </w:r>
      </w:ins>
    </w:p>
    <w:p>
      <w:pPr>
        <w:pStyle w:val="Indenti"/>
        <w:rPr>
          <w:ins w:id="2167" w:author="Master Repository Process" w:date="2025-07-21T09:39:00Z"/>
        </w:rPr>
      </w:pPr>
      <w:ins w:id="2168" w:author="Master Repository Process" w:date="2025-07-21T09:39:00Z">
        <w:r>
          <w:tab/>
          <w:t>(ii)</w:t>
        </w:r>
        <w:r>
          <w:tab/>
          <w:t>acting on behalf of, or at the request of, a person who is a party to the Part 5 proceedings.</w:t>
        </w:r>
      </w:ins>
    </w:p>
    <w:p>
      <w:pPr>
        <w:pStyle w:val="Penstart"/>
        <w:rPr>
          <w:ins w:id="2169" w:author="Master Repository Process" w:date="2025-07-21T09:39:00Z"/>
        </w:rPr>
      </w:pPr>
      <w:ins w:id="2170" w:author="Master Repository Process" w:date="2025-07-21T09:39:00Z">
        <w:r>
          <w:tab/>
          <w:t xml:space="preserve">Penalty for this </w:t>
        </w:r>
      </w:ins>
      <w:r>
        <w:t>subsection</w:t>
      </w:r>
      <w:ins w:id="2171" w:author="Master Repository Process" w:date="2025-07-21T09:39:00Z">
        <w:r>
          <w:t>: imprisonment for 3 years and a fine of $56 340.</w:t>
        </w:r>
      </w:ins>
    </w:p>
    <w:p>
      <w:pPr>
        <w:pStyle w:val="Penstart"/>
        <w:rPr>
          <w:ins w:id="2172" w:author="Master Repository Process" w:date="2025-07-21T09:39:00Z"/>
        </w:rPr>
      </w:pPr>
      <w:ins w:id="2173" w:author="Master Repository Process" w:date="2025-07-21T09:39:00Z">
        <w:r>
          <w:tab/>
          <w:t>Summary conviction penalty for this subsection: imprisonment for 18 months and a fine of $28 170.</w:t>
        </w:r>
      </w:ins>
    </w:p>
    <w:p>
      <w:pPr>
        <w:pStyle w:val="Subsection"/>
      </w:pPr>
      <w:ins w:id="2174" w:author="Master Repository Process" w:date="2025-07-21T09:39:00Z">
        <w:r>
          <w:tab/>
          <w:t>(2)</w:t>
        </w:r>
        <w:r>
          <w:tab/>
          <w:t>Subsection</w:t>
        </w:r>
      </w:ins>
      <w:r>
        <w:t xml:space="preserve"> (1) </w:t>
      </w:r>
      <w:del w:id="2175" w:author="Master Repository Process" w:date="2025-07-21T09:39:00Z">
        <w:r>
          <w:rPr>
            <w:snapToGrid w:val="0"/>
          </w:rPr>
          <w:delText>were instituted.</w:delText>
        </w:r>
      </w:del>
      <w:ins w:id="2176" w:author="Master Repository Process" w:date="2025-07-21T09:39:00Z">
        <w:r>
          <w:t xml:space="preserve">does not apply if — </w:t>
        </w:r>
      </w:ins>
    </w:p>
    <w:p>
      <w:pPr>
        <w:pStyle w:val="Indenta"/>
        <w:rPr>
          <w:ins w:id="2177" w:author="Master Repository Process" w:date="2025-07-21T09:39:00Z"/>
        </w:rPr>
      </w:pPr>
      <w:ins w:id="2178" w:author="Master Repository Process" w:date="2025-07-21T09:39:00Z">
        <w:r>
          <w:tab/>
          <w:t>(a)</w:t>
        </w:r>
        <w:r>
          <w:tab/>
          <w:t>the person (whether or not the person is the party to the Part 5 proceedings) takes or sends, or attempts to take or send, the child from the State to a place outside Australia because the person believes the conduct is necessary to prevent family violence; and</w:t>
        </w:r>
      </w:ins>
    </w:p>
    <w:p>
      <w:pPr>
        <w:pStyle w:val="Indenta"/>
        <w:rPr>
          <w:ins w:id="2179" w:author="Master Repository Process" w:date="2025-07-21T09:39:00Z"/>
        </w:rPr>
      </w:pPr>
      <w:ins w:id="2180" w:author="Master Repository Process" w:date="2025-07-21T09:39:00Z">
        <w:r>
          <w:tab/>
          <w:t>(b)</w:t>
        </w:r>
        <w:r>
          <w:tab/>
          <w:t>the conduct is reasonable in the circumstances as the person perceives them.</w:t>
        </w:r>
      </w:ins>
    </w:p>
    <w:p>
      <w:pPr>
        <w:pStyle w:val="Footnotesection"/>
        <w:rPr>
          <w:ins w:id="2181" w:author="Master Repository Process" w:date="2025-07-21T09:39:00Z"/>
        </w:rPr>
      </w:pPr>
      <w:r>
        <w:tab/>
        <w:t>[Section</w:t>
      </w:r>
      <w:del w:id="2182" w:author="Master Repository Process" w:date="2025-07-21T09:39:00Z">
        <w:r>
          <w:delText> </w:delText>
        </w:r>
      </w:del>
      <w:ins w:id="2183" w:author="Master Repository Process" w:date="2025-07-21T09:39:00Z">
        <w:r>
          <w:t xml:space="preserve"> </w:t>
        </w:r>
      </w:ins>
      <w:r>
        <w:t xml:space="preserve">108 </w:t>
      </w:r>
      <w:del w:id="2184" w:author="Master Repository Process" w:date="2025-07-21T09:39:00Z">
        <w:r>
          <w:delText>amended</w:delText>
        </w:r>
      </w:del>
      <w:ins w:id="2185" w:author="Master Repository Process" w:date="2025-07-21T09:39:00Z">
        <w:r>
          <w:t>inserted</w:t>
        </w:r>
      </w:ins>
      <w:r>
        <w:t>: No. </w:t>
      </w:r>
      <w:del w:id="2186" w:author="Master Repository Process" w:date="2025-07-21T09:39:00Z">
        <w:r>
          <w:delText>35</w:delText>
        </w:r>
      </w:del>
      <w:ins w:id="2187" w:author="Master Repository Process" w:date="2025-07-21T09:39:00Z">
        <w:r>
          <w:t>49</w:t>
        </w:r>
      </w:ins>
      <w:r>
        <w:t xml:space="preserve"> of </w:t>
      </w:r>
      <w:del w:id="2188" w:author="Master Repository Process" w:date="2025-07-21T09:39:00Z">
        <w:r>
          <w:delText>2006</w:delText>
        </w:r>
      </w:del>
      <w:ins w:id="2189" w:author="Master Repository Process" w:date="2025-07-21T09:39:00Z">
        <w:r>
          <w:t>2024</w:t>
        </w:r>
      </w:ins>
      <w:r>
        <w:t xml:space="preserve"> s. </w:t>
      </w:r>
      <w:del w:id="2190" w:author="Master Repository Process" w:date="2025-07-21T09:39:00Z">
        <w:r>
          <w:delText>156</w:delText>
        </w:r>
      </w:del>
      <w:ins w:id="2191" w:author="Master Repository Process" w:date="2025-07-21T09:39:00Z">
        <w:r>
          <w:t>43.]</w:t>
        </w:r>
      </w:ins>
    </w:p>
    <w:p>
      <w:pPr>
        <w:pStyle w:val="Heading5"/>
        <w:rPr>
          <w:ins w:id="2192" w:author="Master Repository Process" w:date="2025-07-21T09:39:00Z"/>
        </w:rPr>
      </w:pPr>
      <w:bookmarkStart w:id="2193" w:name="_Toc184390136"/>
      <w:bookmarkStart w:id="2194" w:name="_Toc189743225"/>
      <w:ins w:id="2195" w:author="Master Repository Process" w:date="2025-07-21T09:39:00Z">
        <w:r>
          <w:rPr>
            <w:rStyle w:val="CharSectno"/>
          </w:rPr>
          <w:t>108A</w:t>
        </w:r>
        <w:r>
          <w:t>.</w:t>
        </w:r>
        <w:r>
          <w:tab/>
          <w:t>Obligations if proceedings for the making of certain parenting orders are pending: retaining child outside Australia — FLA s. 65ZAA</w:t>
        </w:r>
        <w:bookmarkEnd w:id="2193"/>
        <w:bookmarkEnd w:id="2194"/>
      </w:ins>
    </w:p>
    <w:p>
      <w:pPr>
        <w:pStyle w:val="Subsection"/>
        <w:rPr>
          <w:ins w:id="2196" w:author="Master Repository Process" w:date="2025-07-21T09:39:00Z"/>
        </w:rPr>
      </w:pPr>
      <w:ins w:id="2197" w:author="Master Repository Process" w:date="2025-07-21T09:39:00Z">
        <w:r>
          <w:tab/>
          <w:t>(1)</w:t>
        </w:r>
        <w:r>
          <w:tab/>
          <w:t xml:space="preserve">A person commits a crime if — </w:t>
        </w:r>
      </w:ins>
    </w:p>
    <w:p>
      <w:pPr>
        <w:pStyle w:val="Indenta"/>
        <w:rPr>
          <w:ins w:id="2198" w:author="Master Repository Process" w:date="2025-07-21T09:39:00Z"/>
        </w:rPr>
      </w:pPr>
      <w:ins w:id="2199" w:author="Master Repository Process" w:date="2025-07-21T09:39:00Z">
        <w:r>
          <w:tab/>
          <w:t>(a)</w:t>
        </w:r>
        <w:r>
          <w:tab/>
          <w:t xml:space="preserve">proceedings (the </w:t>
        </w:r>
        <w:r>
          <w:rPr>
            <w:rStyle w:val="CharDefText"/>
          </w:rPr>
          <w:t>Part 5 proceedings</w:t>
        </w:r>
        <w:r>
          <w:t>) for the making, in relation to a child, of a parenting order to which this Subdivision applies are pending; and</w:t>
        </w:r>
      </w:ins>
    </w:p>
    <w:p>
      <w:pPr>
        <w:pStyle w:val="Indenta"/>
        <w:rPr>
          <w:ins w:id="2200" w:author="Master Repository Process" w:date="2025-07-21T09:39:00Z"/>
        </w:rPr>
      </w:pPr>
      <w:ins w:id="2201" w:author="Master Repository Process" w:date="2025-07-21T09:39:00Z">
        <w:r>
          <w:tab/>
          <w:t>(b)</w:t>
        </w:r>
        <w:r>
          <w:tab/>
          <w:t xml:space="preserve">the child has been taken or sent from the State to a place outside Australia by or on behalf of a party to the Part 5 proceedings — </w:t>
        </w:r>
      </w:ins>
    </w:p>
    <w:p>
      <w:pPr>
        <w:pStyle w:val="Indenti"/>
        <w:rPr>
          <w:ins w:id="2202" w:author="Master Repository Process" w:date="2025-07-21T09:39:00Z"/>
        </w:rPr>
      </w:pPr>
      <w:ins w:id="2203" w:author="Master Repository Process" w:date="2025-07-21T09:39:00Z">
        <w:r>
          <w:tab/>
          <w:t>(i)</w:t>
        </w:r>
        <w:r>
          <w:tab/>
          <w:t>with the consent in writing (authenticated as prescribed) of each other party to the Part 5 proceedings; or</w:t>
        </w:r>
      </w:ins>
    </w:p>
    <w:p>
      <w:pPr>
        <w:pStyle w:val="Indenti"/>
        <w:rPr>
          <w:ins w:id="2204" w:author="Master Repository Process" w:date="2025-07-21T09:39:00Z"/>
        </w:rPr>
      </w:pPr>
      <w:ins w:id="2205" w:author="Master Repository Process" w:date="2025-07-21T09:39:00Z">
        <w:r>
          <w:tab/>
          <w:t>(ii)</w:t>
        </w:r>
        <w:r>
          <w:tab/>
          <w:t xml:space="preserve">in accordance with an order of a court (whether of a kind referred to in section 8(a) or (b) or otherwise) made, under this Part, under the Family Law Act Part VII or under a law of any other State or a Territory, after the institution of the Part 5 proceedings; </w:t>
        </w:r>
      </w:ins>
    </w:p>
    <w:p>
      <w:pPr>
        <w:pStyle w:val="Indenta"/>
        <w:rPr>
          <w:ins w:id="2206" w:author="Master Repository Process" w:date="2025-07-21T09:39:00Z"/>
        </w:rPr>
      </w:pPr>
      <w:ins w:id="2207" w:author="Master Repository Process" w:date="2025-07-21T09:39:00Z">
        <w:r>
          <w:tab/>
        </w:r>
        <w:r>
          <w:tab/>
          <w:t>and</w:t>
        </w:r>
      </w:ins>
    </w:p>
    <w:p>
      <w:pPr>
        <w:pStyle w:val="Indenta"/>
        <w:rPr>
          <w:ins w:id="2208" w:author="Master Repository Process" w:date="2025-07-21T09:39:00Z"/>
        </w:rPr>
      </w:pPr>
      <w:ins w:id="2209" w:author="Master Repository Process" w:date="2025-07-21T09:39:00Z">
        <w:r>
          <w:tab/>
          <w:t>(c)</w:t>
        </w:r>
        <w:r>
          <w:tab/>
          <w:t>the person intentionally or recklessly retains, or attempts to retain, the child outside Australia otherwise than in accordance with a consent or order of a kind mentioned in paragraph (b) (whether or not the person took or sent the child as mentioned in that paragraph); and</w:t>
        </w:r>
      </w:ins>
    </w:p>
    <w:p>
      <w:pPr>
        <w:pStyle w:val="Indenta"/>
        <w:rPr>
          <w:ins w:id="2210" w:author="Master Repository Process" w:date="2025-07-21T09:39:00Z"/>
        </w:rPr>
      </w:pPr>
      <w:ins w:id="2211" w:author="Master Repository Process" w:date="2025-07-21T09:39:00Z">
        <w:r>
          <w:tab/>
          <w:t>(d)</w:t>
        </w:r>
        <w:r>
          <w:tab/>
          <w:t>the person is a party to the Part 5 proceedings, or is retaining, or attempting to retain, the child on behalf of, or at the request of, such a party.</w:t>
        </w:r>
      </w:ins>
    </w:p>
    <w:p>
      <w:pPr>
        <w:pStyle w:val="Penstart"/>
        <w:rPr>
          <w:ins w:id="2212" w:author="Master Repository Process" w:date="2025-07-21T09:39:00Z"/>
        </w:rPr>
      </w:pPr>
      <w:ins w:id="2213" w:author="Master Repository Process" w:date="2025-07-21T09:39:00Z">
        <w:r>
          <w:tab/>
          <w:t>Penalty for this subsection: imprisonment for 3 years and a fine of $56 340.</w:t>
        </w:r>
      </w:ins>
    </w:p>
    <w:p>
      <w:pPr>
        <w:pStyle w:val="Penstart"/>
        <w:rPr>
          <w:ins w:id="2214" w:author="Master Repository Process" w:date="2025-07-21T09:39:00Z"/>
        </w:rPr>
      </w:pPr>
      <w:ins w:id="2215" w:author="Master Repository Process" w:date="2025-07-21T09:39:00Z">
        <w:r>
          <w:tab/>
          <w:t>Summary conviction penalty for this subsection: imprisonment for 18 months and a fine of $28 170.</w:t>
        </w:r>
      </w:ins>
    </w:p>
    <w:p>
      <w:pPr>
        <w:pStyle w:val="Subsection"/>
        <w:rPr>
          <w:ins w:id="2216" w:author="Master Repository Process" w:date="2025-07-21T09:39:00Z"/>
        </w:rPr>
      </w:pPr>
      <w:ins w:id="2217" w:author="Master Repository Process" w:date="2025-07-21T09:39:00Z">
        <w:r>
          <w:tab/>
          <w:t>(2)</w:t>
        </w:r>
        <w:r>
          <w:tab/>
          <w:t xml:space="preserve">Subsection (1) does not apply if — </w:t>
        </w:r>
      </w:ins>
    </w:p>
    <w:p>
      <w:pPr>
        <w:pStyle w:val="Indenta"/>
        <w:rPr>
          <w:ins w:id="2218" w:author="Master Repository Process" w:date="2025-07-21T09:39:00Z"/>
        </w:rPr>
      </w:pPr>
      <w:ins w:id="2219" w:author="Master Repository Process" w:date="2025-07-21T09:39:00Z">
        <w:r>
          <w:tab/>
          <w:t>(a)</w:t>
        </w:r>
        <w:r>
          <w:tab/>
          <w:t>the person (whether or not the person is the party to the Part 5 proceedings) retains, or attempts to retain, the child as mentioned in subsection (1)(c) because the person believes the conduct is necessary to prevent family violence; and</w:t>
        </w:r>
      </w:ins>
    </w:p>
    <w:p>
      <w:pPr>
        <w:pStyle w:val="Indenta"/>
        <w:rPr>
          <w:ins w:id="2220" w:author="Master Repository Process" w:date="2025-07-21T09:39:00Z"/>
        </w:rPr>
      </w:pPr>
      <w:ins w:id="2221" w:author="Master Repository Process" w:date="2025-07-21T09:39:00Z">
        <w:r>
          <w:tab/>
          <w:t>(b)</w:t>
        </w:r>
        <w:r>
          <w:tab/>
          <w:t>the conduct is reasonable in the circumstances as the person perceives them.</w:t>
        </w:r>
      </w:ins>
    </w:p>
    <w:p>
      <w:pPr>
        <w:pStyle w:val="Footnotesection"/>
      </w:pPr>
      <w:ins w:id="2222" w:author="Master Repository Process" w:date="2025-07-21T09:39:00Z">
        <w:r>
          <w:tab/>
          <w:t>[Section 108A inserted: No. 49 of 2024 s. 43</w:t>
        </w:r>
      </w:ins>
      <w:r>
        <w:t>.]</w:t>
      </w:r>
    </w:p>
    <w:p>
      <w:pPr>
        <w:pStyle w:val="Heading5"/>
        <w:rPr>
          <w:snapToGrid w:val="0"/>
        </w:rPr>
      </w:pPr>
      <w:bookmarkStart w:id="2223" w:name="_Toc189743226"/>
      <w:bookmarkStart w:id="2224" w:name="_Toc188023543"/>
      <w:r>
        <w:rPr>
          <w:rStyle w:val="CharSectno"/>
        </w:rPr>
        <w:t>109</w:t>
      </w:r>
      <w:r>
        <w:rPr>
          <w:snapToGrid w:val="0"/>
        </w:rPr>
        <w:t>.</w:t>
      </w:r>
      <w:r>
        <w:rPr>
          <w:snapToGrid w:val="0"/>
        </w:rPr>
        <w:tab/>
        <w:t>Obligations of owners etc. of aircraft and vessels if certain parenting orders made — FLA s. 65ZA</w:t>
      </w:r>
      <w:bookmarkEnd w:id="2223"/>
      <w:bookmarkEnd w:id="2224"/>
      <w:r>
        <w:rPr>
          <w:snapToGrid w:val="0"/>
        </w:rPr>
        <w:t xml:space="preserve"> </w:t>
      </w:r>
    </w:p>
    <w:p>
      <w:pPr>
        <w:pStyle w:val="Subsection"/>
      </w:pPr>
      <w:r>
        <w:tab/>
        <w:t>(1)</w:t>
      </w:r>
      <w:r>
        <w:tab/>
      </w:r>
      <w:del w:id="2225" w:author="Master Repository Process" w:date="2025-07-21T09:39:00Z">
        <w:r>
          <w:rPr>
            <w:snapToGrid w:val="0"/>
          </w:rPr>
          <w:delText>This section applies</w:delText>
        </w:r>
      </w:del>
      <w:ins w:id="2226" w:author="Master Repository Process" w:date="2025-07-21T09:39:00Z">
        <w:r>
          <w:t xml:space="preserve">A person (the </w:t>
        </w:r>
        <w:r>
          <w:rPr>
            <w:rStyle w:val="CharDefText"/>
          </w:rPr>
          <w:t>first person</w:t>
        </w:r>
        <w:r>
          <w:t>) commits an offence</w:t>
        </w:r>
      </w:ins>
      <w:r>
        <w:t xml:space="preserve"> if —</w:t>
      </w:r>
      <w:del w:id="2227" w:author="Master Repository Process" w:date="2025-07-21T09:39:00Z">
        <w:r>
          <w:rPr>
            <w:snapToGrid w:val="0"/>
          </w:rPr>
          <w:delText> </w:delText>
        </w:r>
      </w:del>
      <w:ins w:id="2228" w:author="Master Repository Process" w:date="2025-07-21T09:39:00Z">
        <w:r>
          <w:t xml:space="preserve"> </w:t>
        </w:r>
      </w:ins>
    </w:p>
    <w:p>
      <w:pPr>
        <w:pStyle w:val="Indenta"/>
        <w:spacing w:before="50"/>
        <w:rPr>
          <w:del w:id="2229" w:author="Master Repository Process" w:date="2025-07-21T09:39:00Z"/>
        </w:rPr>
      </w:pPr>
      <w:r>
        <w:tab/>
        <w:t>(a)</w:t>
      </w:r>
      <w:r>
        <w:tab/>
        <w:t>a parenting order to which this Subdivision applies is in force</w:t>
      </w:r>
      <w:del w:id="2230" w:author="Master Repository Process" w:date="2025-07-21T09:39:00Z">
        <w:r>
          <w:delText>; and</w:delText>
        </w:r>
      </w:del>
    </w:p>
    <w:p>
      <w:pPr>
        <w:pStyle w:val="Indenta"/>
        <w:rPr>
          <w:ins w:id="2231" w:author="Master Repository Process" w:date="2025-07-21T09:39:00Z"/>
        </w:rPr>
      </w:pPr>
      <w:del w:id="2232" w:author="Master Repository Process" w:date="2025-07-21T09:39:00Z">
        <w:r>
          <w:rPr>
            <w:snapToGrid w:val="0"/>
          </w:rPr>
          <w:tab/>
          <w:delText>(b)</w:delText>
        </w:r>
        <w:r>
          <w:rPr>
            <w:snapToGrid w:val="0"/>
          </w:rPr>
          <w:tab/>
          <w:delText>a person in whose favour an order referred</w:delText>
        </w:r>
      </w:del>
      <w:ins w:id="2233" w:author="Master Repository Process" w:date="2025-07-21T09:39:00Z">
        <w:r>
          <w:t xml:space="preserve"> in relation</w:t>
        </w:r>
      </w:ins>
      <w:r>
        <w:t xml:space="preserve"> to </w:t>
      </w:r>
      <w:del w:id="2234" w:author="Master Repository Process" w:date="2025-07-21T09:39:00Z">
        <w:r>
          <w:rPr>
            <w:snapToGrid w:val="0"/>
          </w:rPr>
          <w:delText xml:space="preserve">in paragraph (a) was made has served on the </w:delText>
        </w:r>
      </w:del>
      <w:ins w:id="2235" w:author="Master Repository Process" w:date="2025-07-21T09:39:00Z">
        <w:r>
          <w:t>a child; and</w:t>
        </w:r>
      </w:ins>
    </w:p>
    <w:p>
      <w:pPr>
        <w:pStyle w:val="Indenta"/>
        <w:rPr>
          <w:ins w:id="2236" w:author="Master Repository Process" w:date="2025-07-21T09:39:00Z"/>
        </w:rPr>
      </w:pPr>
      <w:ins w:id="2237" w:author="Master Repository Process" w:date="2025-07-21T09:39:00Z">
        <w:r>
          <w:tab/>
          <w:t>(b)</w:t>
        </w:r>
        <w:r>
          <w:tab/>
          <w:t xml:space="preserve">the first person is a </w:t>
        </w:r>
      </w:ins>
      <w:r>
        <w:t>captain, owner or charterer of an aircraft or vessel</w:t>
      </w:r>
      <w:del w:id="2238" w:author="Master Repository Process" w:date="2025-07-21T09:39:00Z">
        <w:r>
          <w:rPr>
            <w:snapToGrid w:val="0"/>
          </w:rPr>
          <w:delText xml:space="preserve"> </w:delText>
        </w:r>
      </w:del>
      <w:ins w:id="2239" w:author="Master Repository Process" w:date="2025-07-21T09:39:00Z">
        <w:r>
          <w:t>; and</w:t>
        </w:r>
      </w:ins>
    </w:p>
    <w:p>
      <w:pPr>
        <w:pStyle w:val="Indenta"/>
      </w:pPr>
      <w:ins w:id="2240" w:author="Master Repository Process" w:date="2025-07-21T09:39:00Z">
        <w:r>
          <w:tab/>
          <w:t>(c)</w:t>
        </w:r>
        <w:r>
          <w:tab/>
          <w:t xml:space="preserve">another person (the </w:t>
        </w:r>
        <w:r>
          <w:rPr>
            <w:rStyle w:val="CharDefText"/>
          </w:rPr>
          <w:t>carer</w:t>
        </w:r>
        <w:r>
          <w:t xml:space="preserve">) in whose favour the parenting order was made has served on the first person </w:t>
        </w:r>
      </w:ins>
      <w:r>
        <w:t xml:space="preserve">a statutory declaration </w:t>
      </w:r>
      <w:del w:id="2241" w:author="Master Repository Process" w:date="2025-07-21T09:39:00Z">
        <w:r>
          <w:rPr>
            <w:snapToGrid w:val="0"/>
          </w:rPr>
          <w:delText xml:space="preserve">made by the person not earlier than 7 days before the date of service </w:delText>
        </w:r>
      </w:del>
      <w:r>
        <w:t>that —</w:t>
      </w:r>
      <w:del w:id="2242" w:author="Master Repository Process" w:date="2025-07-21T09:39:00Z">
        <w:r>
          <w:rPr>
            <w:snapToGrid w:val="0"/>
          </w:rPr>
          <w:delText> </w:delText>
        </w:r>
      </w:del>
      <w:ins w:id="2243" w:author="Master Repository Process" w:date="2025-07-21T09:39:00Z">
        <w:r>
          <w:t xml:space="preserve"> </w:t>
        </w:r>
      </w:ins>
    </w:p>
    <w:p>
      <w:pPr>
        <w:pStyle w:val="Indenti"/>
      </w:pPr>
      <w:r>
        <w:tab/>
        <w:t>(i)</w:t>
      </w:r>
      <w:r>
        <w:tab/>
        <w:t xml:space="preserve">relates to the </w:t>
      </w:r>
      <w:ins w:id="2244" w:author="Master Repository Process" w:date="2025-07-21T09:39:00Z">
        <w:r>
          <w:t xml:space="preserve">parenting </w:t>
        </w:r>
      </w:ins>
      <w:r>
        <w:t>order; and</w:t>
      </w:r>
    </w:p>
    <w:p>
      <w:pPr>
        <w:pStyle w:val="Indenti"/>
      </w:pPr>
      <w:r>
        <w:tab/>
        <w:t>(ii)</w:t>
      </w:r>
      <w:r>
        <w:tab/>
        <w:t>complies with subsection (4</w:t>
      </w:r>
      <w:del w:id="2245" w:author="Master Repository Process" w:date="2025-07-21T09:39:00Z">
        <w:r>
          <w:rPr>
            <w:snapToGrid w:val="0"/>
          </w:rPr>
          <w:delText>).</w:delText>
        </w:r>
      </w:del>
      <w:ins w:id="2246" w:author="Master Repository Process" w:date="2025-07-21T09:39:00Z">
        <w:r>
          <w:t xml:space="preserve">); </w:t>
        </w:r>
      </w:ins>
    </w:p>
    <w:p>
      <w:pPr>
        <w:pStyle w:val="Indenta"/>
        <w:rPr>
          <w:ins w:id="2247" w:author="Master Repository Process" w:date="2025-07-21T09:39:00Z"/>
        </w:rPr>
      </w:pPr>
      <w:del w:id="2248" w:author="Master Repository Process" w:date="2025-07-21T09:39:00Z">
        <w:r>
          <w:rPr>
            <w:snapToGrid w:val="0"/>
          </w:rPr>
          <w:tab/>
          <w:delText>(2)</w:delText>
        </w:r>
        <w:r>
          <w:rPr>
            <w:snapToGrid w:val="0"/>
          </w:rPr>
          <w:tab/>
          <w:delText xml:space="preserve">Subject to subsection (3), a person on whom a </w:delText>
        </w:r>
      </w:del>
      <w:ins w:id="2249" w:author="Master Repository Process" w:date="2025-07-21T09:39:00Z">
        <w:r>
          <w:tab/>
        </w:r>
        <w:r>
          <w:tab/>
          <w:t>and</w:t>
        </w:r>
      </w:ins>
    </w:p>
    <w:p>
      <w:pPr>
        <w:pStyle w:val="Indenta"/>
        <w:rPr>
          <w:ins w:id="2250" w:author="Master Repository Process" w:date="2025-07-21T09:39:00Z"/>
        </w:rPr>
      </w:pPr>
      <w:ins w:id="2251" w:author="Master Repository Process" w:date="2025-07-21T09:39:00Z">
        <w:r>
          <w:tab/>
          <w:t>(d)</w:t>
        </w:r>
        <w:r>
          <w:tab/>
          <w:t xml:space="preserve">the </w:t>
        </w:r>
      </w:ins>
      <w:r>
        <w:t xml:space="preserve">statutory declaration </w:t>
      </w:r>
      <w:del w:id="2252" w:author="Master Repository Process" w:date="2025-07-21T09:39:00Z">
        <w:r>
          <w:rPr>
            <w:snapToGrid w:val="0"/>
          </w:rPr>
          <w:delText>referred to in subsection (1)(b) is served must not,</w:delText>
        </w:r>
      </w:del>
      <w:ins w:id="2253" w:author="Master Repository Process" w:date="2025-07-21T09:39:00Z">
        <w:r>
          <w:t>was made by the carer not earlier than 7 days before the date of service; and</w:t>
        </w:r>
      </w:ins>
    </w:p>
    <w:p>
      <w:pPr>
        <w:pStyle w:val="Indenta"/>
        <w:rPr>
          <w:ins w:id="2254" w:author="Master Repository Process" w:date="2025-07-21T09:39:00Z"/>
        </w:rPr>
      </w:pPr>
      <w:ins w:id="2255" w:author="Master Repository Process" w:date="2025-07-21T09:39:00Z">
        <w:r>
          <w:tab/>
          <w:t>(e)</w:t>
        </w:r>
        <w:r>
          <w:tab/>
          <w:t>the first person</w:t>
        </w:r>
      </w:ins>
      <w:r>
        <w:t xml:space="preserve"> intentionally or recklessly</w:t>
      </w:r>
      <w:ins w:id="2256" w:author="Master Repository Process" w:date="2025-07-21T09:39:00Z">
        <w:r>
          <w:t>,</w:t>
        </w:r>
      </w:ins>
      <w:r>
        <w:t xml:space="preserve"> and without reasonable excuse, </w:t>
      </w:r>
      <w:del w:id="2257" w:author="Master Repository Process" w:date="2025-07-21T09:39:00Z">
        <w:r>
          <w:rPr>
            <w:snapToGrid w:val="0"/>
          </w:rPr>
          <w:delText xml:space="preserve">permit a child identified in the statutory declaration </w:delText>
        </w:r>
      </w:del>
      <w:ins w:id="2258" w:author="Master Repository Process" w:date="2025-07-21T09:39:00Z">
        <w:r>
          <w:t xml:space="preserve">permits the child </w:t>
        </w:r>
      </w:ins>
      <w:r>
        <w:t xml:space="preserve">to leave a </w:t>
      </w:r>
      <w:del w:id="2259" w:author="Master Repository Process" w:date="2025-07-21T09:39:00Z">
        <w:r>
          <w:rPr>
            <w:snapToGrid w:val="0"/>
          </w:rPr>
          <w:delText xml:space="preserve">port or </w:delText>
        </w:r>
      </w:del>
      <w:r>
        <w:t>place in the State in the aircraft or vessel</w:t>
      </w:r>
      <w:del w:id="2260" w:author="Master Repository Process" w:date="2025-07-21T09:39:00Z">
        <w:r>
          <w:rPr>
            <w:snapToGrid w:val="0"/>
          </w:rPr>
          <w:delText xml:space="preserve"> for a</w:delText>
        </w:r>
      </w:del>
      <w:ins w:id="2261" w:author="Master Repository Process" w:date="2025-07-21T09:39:00Z">
        <w:r>
          <w:t>; and</w:t>
        </w:r>
      </w:ins>
    </w:p>
    <w:p>
      <w:pPr>
        <w:pStyle w:val="Indenta"/>
      </w:pPr>
      <w:ins w:id="2262" w:author="Master Repository Process" w:date="2025-07-21T09:39:00Z">
        <w:r>
          <w:tab/>
          <w:t>(f)</w:t>
        </w:r>
        <w:r>
          <w:tab/>
          <w:t>the</w:t>
        </w:r>
      </w:ins>
      <w:r>
        <w:t xml:space="preserve"> destination </w:t>
      </w:r>
      <w:ins w:id="2263" w:author="Master Repository Process" w:date="2025-07-21T09:39:00Z">
        <w:r>
          <w:t xml:space="preserve">of the aircraft or vessel is </w:t>
        </w:r>
      </w:ins>
      <w:r>
        <w:t>outside Australia</w:t>
      </w:r>
      <w:del w:id="2264" w:author="Master Repository Process" w:date="2025-07-21T09:39:00Z">
        <w:r>
          <w:rPr>
            <w:snapToGrid w:val="0"/>
          </w:rPr>
          <w:delText>.</w:delText>
        </w:r>
      </w:del>
      <w:ins w:id="2265" w:author="Master Repository Process" w:date="2025-07-21T09:39:00Z">
        <w:r>
          <w:t>; and</w:t>
        </w:r>
      </w:ins>
    </w:p>
    <w:p>
      <w:pPr>
        <w:pStyle w:val="Penstart"/>
        <w:spacing w:before="50"/>
        <w:rPr>
          <w:del w:id="2266" w:author="Master Repository Process" w:date="2025-07-21T09:39:00Z"/>
          <w:snapToGrid w:val="0"/>
        </w:rPr>
      </w:pPr>
      <w:r>
        <w:tab/>
      </w:r>
      <w:del w:id="2267" w:author="Master Repository Process" w:date="2025-07-21T09:39:00Z">
        <w:r>
          <w:rPr>
            <w:snapToGrid w:val="0"/>
          </w:rPr>
          <w:delText>Penalty: $6 600.</w:delText>
        </w:r>
      </w:del>
    </w:p>
    <w:p>
      <w:pPr>
        <w:pStyle w:val="Indenta"/>
      </w:pPr>
      <w:del w:id="2268" w:author="Master Repository Process" w:date="2025-07-21T09:39:00Z">
        <w:r>
          <w:rPr>
            <w:snapToGrid w:val="0"/>
          </w:rPr>
          <w:tab/>
          <w:delText>(3)</w:delText>
        </w:r>
        <w:r>
          <w:rPr>
            <w:snapToGrid w:val="0"/>
          </w:rPr>
          <w:tab/>
          <w:delText xml:space="preserve">A person does not commit an offence under subsection (2) if </w:delText>
        </w:r>
      </w:del>
      <w:ins w:id="2269" w:author="Master Repository Process" w:date="2025-07-21T09:39:00Z">
        <w:r>
          <w:t>(g)</w:t>
        </w:r>
        <w:r>
          <w:tab/>
        </w:r>
      </w:ins>
      <w:r>
        <w:t xml:space="preserve">the child </w:t>
      </w:r>
      <w:del w:id="2270" w:author="Master Repository Process" w:date="2025-07-21T09:39:00Z">
        <w:r>
          <w:rPr>
            <w:snapToGrid w:val="0"/>
          </w:rPr>
          <w:delText>leaves the State, in the aircraft or vessel — </w:delText>
        </w:r>
      </w:del>
      <w:ins w:id="2271" w:author="Master Repository Process" w:date="2025-07-21T09:39:00Z">
        <w:r>
          <w:t xml:space="preserve">does not leave — </w:t>
        </w:r>
      </w:ins>
    </w:p>
    <w:p>
      <w:pPr>
        <w:pStyle w:val="Indenti"/>
      </w:pPr>
      <w:r>
        <w:tab/>
        <w:t>(</w:t>
      </w:r>
      <w:del w:id="2272" w:author="Master Repository Process" w:date="2025-07-21T09:39:00Z">
        <w:r>
          <w:rPr>
            <w:snapToGrid w:val="0"/>
          </w:rPr>
          <w:delText>a</w:delText>
        </w:r>
      </w:del>
      <w:ins w:id="2273" w:author="Master Repository Process" w:date="2025-07-21T09:39:00Z">
        <w:r>
          <w:t>i</w:t>
        </w:r>
      </w:ins>
      <w:r>
        <w:t>)</w:t>
      </w:r>
      <w:r>
        <w:tab/>
        <w:t xml:space="preserve">in the company, or with the consent </w:t>
      </w:r>
      <w:del w:id="2274" w:author="Master Repository Process" w:date="2025-07-21T09:39:00Z">
        <w:r>
          <w:rPr>
            <w:snapToGrid w:val="0"/>
          </w:rPr>
          <w:delText>(evidenced by statutory declaration), of the person who made the statutory declaration referred to in subsection (1)(b);</w:delText>
        </w:r>
      </w:del>
      <w:ins w:id="2275" w:author="Master Repository Process" w:date="2025-07-21T09:39:00Z">
        <w:r>
          <w:t>in writing (authenticated as prescribed), of the carer;</w:t>
        </w:r>
      </w:ins>
      <w:r>
        <w:t xml:space="preserve"> or</w:t>
      </w:r>
    </w:p>
    <w:p>
      <w:pPr>
        <w:pStyle w:val="Indenta"/>
        <w:rPr>
          <w:del w:id="2276" w:author="Master Repository Process" w:date="2025-07-21T09:39:00Z"/>
          <w:snapToGrid w:val="0"/>
        </w:rPr>
      </w:pPr>
      <w:r>
        <w:tab/>
        <w:t>(</w:t>
      </w:r>
      <w:del w:id="2277" w:author="Master Repository Process" w:date="2025-07-21T09:39:00Z">
        <w:r>
          <w:rPr>
            <w:snapToGrid w:val="0"/>
          </w:rPr>
          <w:delText>b</w:delText>
        </w:r>
      </w:del>
      <w:ins w:id="2278" w:author="Master Repository Process" w:date="2025-07-21T09:39:00Z">
        <w:r>
          <w:t>ii</w:t>
        </w:r>
      </w:ins>
      <w:r>
        <w:t>)</w:t>
      </w:r>
      <w:r>
        <w:tab/>
        <w:t>in accordance with an order</w:t>
      </w:r>
      <w:del w:id="2279" w:author="Master Repository Process" w:date="2025-07-21T09:39:00Z">
        <w:r>
          <w:rPr>
            <w:snapToGrid w:val="0"/>
          </w:rPr>
          <w:delText> — </w:delText>
        </w:r>
      </w:del>
    </w:p>
    <w:p>
      <w:pPr>
        <w:pStyle w:val="Indenti"/>
        <w:spacing w:before="90"/>
        <w:rPr>
          <w:del w:id="2280" w:author="Master Repository Process" w:date="2025-07-21T09:39:00Z"/>
          <w:snapToGrid w:val="0"/>
        </w:rPr>
      </w:pPr>
      <w:del w:id="2281" w:author="Master Repository Process" w:date="2025-07-21T09:39:00Z">
        <w:r>
          <w:rPr>
            <w:snapToGrid w:val="0"/>
          </w:rPr>
          <w:tab/>
          <w:delText>(i)</w:delText>
        </w:r>
        <w:r>
          <w:rPr>
            <w:snapToGrid w:val="0"/>
          </w:rPr>
          <w:tab/>
        </w:r>
      </w:del>
      <w:ins w:id="2282" w:author="Master Repository Process" w:date="2025-07-21T09:39:00Z">
        <w:r>
          <w:t xml:space="preserve"> </w:t>
        </w:r>
      </w:ins>
      <w:r>
        <w:t xml:space="preserve">of </w:t>
      </w:r>
      <w:del w:id="2283" w:author="Master Repository Process" w:date="2025-07-21T09:39:00Z">
        <w:r>
          <w:rPr>
            <w:snapToGrid w:val="0"/>
          </w:rPr>
          <w:delText>any</w:delText>
        </w:r>
      </w:del>
      <w:ins w:id="2284" w:author="Master Repository Process" w:date="2025-07-21T09:39:00Z">
        <w:r>
          <w:t>a</w:t>
        </w:r>
      </w:ins>
      <w:r>
        <w:t xml:space="preserve"> court (whether of a kind referred to in section 8(a) or (b) or otherwise) </w:t>
      </w:r>
      <w:ins w:id="2285" w:author="Master Repository Process" w:date="2025-07-21T09:39:00Z">
        <w:r>
          <w:t xml:space="preserve">made, </w:t>
        </w:r>
      </w:ins>
      <w:r>
        <w:t xml:space="preserve">under </w:t>
      </w:r>
      <w:del w:id="2286" w:author="Master Repository Process" w:date="2025-07-21T09:39:00Z">
        <w:r>
          <w:rPr>
            <w:snapToGrid w:val="0"/>
          </w:rPr>
          <w:delText>any written law;</w:delText>
        </w:r>
      </w:del>
      <w:ins w:id="2287" w:author="Master Repository Process" w:date="2025-07-21T09:39:00Z">
        <w:r>
          <w:t>this Part, under the Family Law Act Part VII</w:t>
        </w:r>
      </w:ins>
      <w:r>
        <w:t xml:space="preserve"> or</w:t>
      </w:r>
    </w:p>
    <w:p>
      <w:pPr>
        <w:pStyle w:val="Indenti"/>
        <w:spacing w:before="90"/>
        <w:rPr>
          <w:del w:id="2288" w:author="Master Repository Process" w:date="2025-07-21T09:39:00Z"/>
          <w:snapToGrid w:val="0"/>
        </w:rPr>
      </w:pPr>
      <w:del w:id="2289" w:author="Master Repository Process" w:date="2025-07-21T09:39:00Z">
        <w:r>
          <w:rPr>
            <w:snapToGrid w:val="0"/>
          </w:rPr>
          <w:tab/>
          <w:delText>(ii)</w:delText>
        </w:r>
        <w:r>
          <w:rPr>
            <w:snapToGrid w:val="0"/>
          </w:rPr>
          <w:tab/>
        </w:r>
      </w:del>
      <w:ins w:id="2290" w:author="Master Repository Process" w:date="2025-07-21T09:39:00Z">
        <w:r>
          <w:t xml:space="preserve"> </w:t>
        </w:r>
      </w:ins>
      <w:r>
        <w:t xml:space="preserve">under a law of </w:t>
      </w:r>
      <w:del w:id="2291" w:author="Master Repository Process" w:date="2025-07-21T09:39:00Z">
        <w:r>
          <w:rPr>
            <w:snapToGrid w:val="0"/>
          </w:rPr>
          <w:delText xml:space="preserve">the Commonwealth or </w:delText>
        </w:r>
      </w:del>
      <w:r>
        <w:t xml:space="preserve">any other State or a Territory, </w:t>
      </w:r>
      <w:del w:id="2292" w:author="Master Repository Process" w:date="2025-07-21T09:39:00Z">
        <w:r>
          <w:rPr>
            <w:snapToGrid w:val="0"/>
          </w:rPr>
          <w:delText xml:space="preserve">of a court of the Commonwealth or that State or Territory, </w:delText>
        </w:r>
      </w:del>
    </w:p>
    <w:p>
      <w:pPr>
        <w:pStyle w:val="Indenti"/>
      </w:pPr>
      <w:del w:id="2293" w:author="Master Repository Process" w:date="2025-07-21T09:39:00Z">
        <w:r>
          <w:rPr>
            <w:snapToGrid w:val="0"/>
          </w:rPr>
          <w:tab/>
        </w:r>
        <w:r>
          <w:rPr>
            <w:snapToGrid w:val="0"/>
          </w:rPr>
          <w:tab/>
          <w:delText xml:space="preserve">made </w:delText>
        </w:r>
      </w:del>
      <w:r>
        <w:t xml:space="preserve">at the </w:t>
      </w:r>
      <w:del w:id="2294" w:author="Master Repository Process" w:date="2025-07-21T09:39:00Z">
        <w:r>
          <w:rPr>
            <w:snapToGrid w:val="0"/>
          </w:rPr>
          <w:delText xml:space="preserve">same </w:delText>
        </w:r>
      </w:del>
      <w:r>
        <w:t>time</w:t>
      </w:r>
      <w:ins w:id="2295" w:author="Master Repository Process" w:date="2025-07-21T09:39:00Z">
        <w:r>
          <w:t xml:space="preserve"> of</w:t>
        </w:r>
      </w:ins>
      <w:r>
        <w:t xml:space="preserve">, or after, the </w:t>
      </w:r>
      <w:ins w:id="2296" w:author="Master Repository Process" w:date="2025-07-21T09:39:00Z">
        <w:r>
          <w:t xml:space="preserve">making of the parenting </w:t>
        </w:r>
      </w:ins>
      <w:r>
        <w:t>order</w:t>
      </w:r>
      <w:del w:id="2297" w:author="Master Repository Process" w:date="2025-07-21T09:39:00Z">
        <w:r>
          <w:rPr>
            <w:snapToGrid w:val="0"/>
          </w:rPr>
          <w:delText xml:space="preserve"> referred to in subsection (1)(a) was made</w:delText>
        </w:r>
      </w:del>
      <w:r>
        <w:t>.</w:t>
      </w:r>
    </w:p>
    <w:p>
      <w:pPr>
        <w:pStyle w:val="Penstart"/>
        <w:rPr>
          <w:ins w:id="2298" w:author="Master Repository Process" w:date="2025-07-21T09:39:00Z"/>
        </w:rPr>
      </w:pPr>
      <w:ins w:id="2299" w:author="Master Repository Process" w:date="2025-07-21T09:39:00Z">
        <w:r>
          <w:tab/>
          <w:t>Penalty for this subsection: a fine of $18 780.</w:t>
        </w:r>
      </w:ins>
    </w:p>
    <w:p>
      <w:pPr>
        <w:pStyle w:val="Ednotesubsection"/>
        <w:rPr>
          <w:ins w:id="2300" w:author="Master Repository Process" w:date="2025-07-21T09:39:00Z"/>
        </w:rPr>
      </w:pPr>
      <w:ins w:id="2301" w:author="Master Repository Process" w:date="2025-07-21T09:39:00Z">
        <w:r>
          <w:tab/>
          <w:t>[(2), (3)</w:t>
        </w:r>
        <w:r>
          <w:tab/>
          <w:t>deleted]</w:t>
        </w:r>
      </w:ins>
    </w:p>
    <w:p>
      <w:pPr>
        <w:pStyle w:val="Subsection"/>
        <w:rPr>
          <w:snapToGrid w:val="0"/>
        </w:rPr>
      </w:pPr>
      <w:r>
        <w:rPr>
          <w:snapToGrid w:val="0"/>
        </w:rPr>
        <w:tab/>
        <w:t>(4)</w:t>
      </w:r>
      <w:r>
        <w:rPr>
          <w:snapToGrid w:val="0"/>
        </w:rPr>
        <w:tab/>
      </w:r>
      <w:del w:id="2302" w:author="Master Repository Process" w:date="2025-07-21T09:39:00Z">
        <w:r>
          <w:rPr>
            <w:snapToGrid w:val="0"/>
          </w:rPr>
          <w:delText>A</w:delText>
        </w:r>
      </w:del>
      <w:ins w:id="2303" w:author="Master Repository Process" w:date="2025-07-21T09:39:00Z">
        <w:r>
          <w:t>The</w:t>
        </w:r>
      </w:ins>
      <w:r>
        <w:t xml:space="preserve"> statutory declaration</w:t>
      </w:r>
      <w:r>
        <w:rPr>
          <w:snapToGrid w:val="0"/>
        </w:rPr>
        <w:t xml:space="preserve"> </w:t>
      </w:r>
      <w:del w:id="2304" w:author="Master Repository Process" w:date="2025-07-21T09:39:00Z">
        <w:r>
          <w:rPr>
            <w:snapToGrid w:val="0"/>
          </w:rPr>
          <w:delText xml:space="preserve">referred to in subsection (1)(b) </w:delText>
        </w:r>
      </w:del>
      <w:r>
        <w:rPr>
          <w:snapToGrid w:val="0"/>
        </w:rPr>
        <w:t>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ins w:id="2305" w:author="Master Repository Process" w:date="2025-07-21T09:39:00Z">
        <w:r>
          <w:t>; No. 49 of 2024 s. 44</w:t>
        </w:r>
      </w:ins>
      <w:r>
        <w:t>.]</w:t>
      </w:r>
    </w:p>
    <w:p>
      <w:pPr>
        <w:pStyle w:val="Heading5"/>
        <w:rPr>
          <w:snapToGrid w:val="0"/>
        </w:rPr>
      </w:pPr>
      <w:bookmarkStart w:id="2306" w:name="_Toc189743227"/>
      <w:bookmarkStart w:id="2307" w:name="_Toc188023544"/>
      <w:r>
        <w:rPr>
          <w:rStyle w:val="CharSectno"/>
        </w:rPr>
        <w:t>110</w:t>
      </w:r>
      <w:r>
        <w:rPr>
          <w:snapToGrid w:val="0"/>
        </w:rPr>
        <w:t>.</w:t>
      </w:r>
      <w:r>
        <w:rPr>
          <w:snapToGrid w:val="0"/>
        </w:rPr>
        <w:tab/>
        <w:t>Obligations of owners etc. of aircraft and vessels if proceedings for making of certain parenting orders are pending — FLA s. 65ZB</w:t>
      </w:r>
      <w:bookmarkEnd w:id="2306"/>
      <w:bookmarkEnd w:id="2307"/>
      <w:r>
        <w:rPr>
          <w:snapToGrid w:val="0"/>
        </w:rPr>
        <w:t xml:space="preserve"> </w:t>
      </w:r>
    </w:p>
    <w:p>
      <w:pPr>
        <w:pStyle w:val="Subsection"/>
      </w:pPr>
      <w:r>
        <w:tab/>
        <w:t>(1)</w:t>
      </w:r>
      <w:r>
        <w:tab/>
      </w:r>
      <w:del w:id="2308" w:author="Master Repository Process" w:date="2025-07-21T09:39:00Z">
        <w:r>
          <w:rPr>
            <w:snapToGrid w:val="0"/>
          </w:rPr>
          <w:delText>This section applies</w:delText>
        </w:r>
      </w:del>
      <w:ins w:id="2309" w:author="Master Repository Process" w:date="2025-07-21T09:39:00Z">
        <w:r>
          <w:t xml:space="preserve">A person (the </w:t>
        </w:r>
        <w:r>
          <w:rPr>
            <w:rStyle w:val="CharDefText"/>
          </w:rPr>
          <w:t>first person</w:t>
        </w:r>
        <w:r>
          <w:t>) commits an offence</w:t>
        </w:r>
      </w:ins>
      <w:r>
        <w:t xml:space="preserve"> if —</w:t>
      </w:r>
      <w:del w:id="2310" w:author="Master Repository Process" w:date="2025-07-21T09:39:00Z">
        <w:r>
          <w:rPr>
            <w:snapToGrid w:val="0"/>
          </w:rPr>
          <w:delText> </w:delText>
        </w:r>
      </w:del>
      <w:ins w:id="2311" w:author="Master Repository Process" w:date="2025-07-21T09:39:00Z">
        <w:r>
          <w:t xml:space="preserve"> </w:t>
        </w:r>
      </w:ins>
    </w:p>
    <w:p>
      <w:pPr>
        <w:pStyle w:val="Indenta"/>
        <w:spacing w:before="90"/>
        <w:rPr>
          <w:del w:id="2312" w:author="Master Repository Process" w:date="2025-07-21T09:39:00Z"/>
          <w:snapToGrid w:val="0"/>
        </w:rPr>
      </w:pPr>
      <w:r>
        <w:tab/>
        <w:t>(a)</w:t>
      </w:r>
      <w:r>
        <w:tab/>
        <w:t xml:space="preserve">proceedings </w:t>
      </w:r>
      <w:ins w:id="2313" w:author="Master Repository Process" w:date="2025-07-21T09:39:00Z">
        <w:r>
          <w:t xml:space="preserve">(the </w:t>
        </w:r>
        <w:r>
          <w:rPr>
            <w:rStyle w:val="CharDefText"/>
          </w:rPr>
          <w:t>Part 5 proceedings</w:t>
        </w:r>
        <w:r>
          <w:t xml:space="preserve">) are pending </w:t>
        </w:r>
      </w:ins>
      <w:r>
        <w:t xml:space="preserve">for the making of a parenting order to which this Subdivision applies </w:t>
      </w:r>
      <w:del w:id="2314" w:author="Master Repository Process" w:date="2025-07-21T09:39:00Z">
        <w:r>
          <w:rPr>
            <w:snapToGrid w:val="0"/>
          </w:rPr>
          <w:delText>are pending; and</w:delText>
        </w:r>
      </w:del>
    </w:p>
    <w:p>
      <w:pPr>
        <w:pStyle w:val="Indenta"/>
        <w:rPr>
          <w:ins w:id="2315" w:author="Master Repository Process" w:date="2025-07-21T09:39:00Z"/>
        </w:rPr>
      </w:pPr>
      <w:del w:id="2316" w:author="Master Repository Process" w:date="2025-07-21T09:39:00Z">
        <w:r>
          <w:rPr>
            <w:snapToGrid w:val="0"/>
          </w:rPr>
          <w:tab/>
          <w:delText>(b)</w:delText>
        </w:r>
        <w:r>
          <w:rPr>
            <w:snapToGrid w:val="0"/>
          </w:rPr>
          <w:tab/>
          <w:delText>a party</w:delText>
        </w:r>
      </w:del>
      <w:ins w:id="2317" w:author="Master Repository Process" w:date="2025-07-21T09:39:00Z">
        <w:r>
          <w:t>in relation</w:t>
        </w:r>
      </w:ins>
      <w:r>
        <w:t xml:space="preserve"> to </w:t>
      </w:r>
      <w:ins w:id="2318" w:author="Master Repository Process" w:date="2025-07-21T09:39:00Z">
        <w:r>
          <w:t>a child; and</w:t>
        </w:r>
      </w:ins>
    </w:p>
    <w:p>
      <w:pPr>
        <w:pStyle w:val="Indenta"/>
        <w:rPr>
          <w:ins w:id="2319" w:author="Master Repository Process" w:date="2025-07-21T09:39:00Z"/>
        </w:rPr>
      </w:pPr>
      <w:ins w:id="2320" w:author="Master Repository Process" w:date="2025-07-21T09:39:00Z">
        <w:r>
          <w:tab/>
          <w:t>(b)</w:t>
        </w:r>
        <w:r>
          <w:tab/>
        </w:r>
      </w:ins>
      <w:r>
        <w:t xml:space="preserve">the </w:t>
      </w:r>
      <w:ins w:id="2321" w:author="Master Repository Process" w:date="2025-07-21T09:39:00Z">
        <w:r>
          <w:t>first person is a captain, owner or charterer of an aircraft or vessel; and</w:t>
        </w:r>
      </w:ins>
    </w:p>
    <w:p>
      <w:pPr>
        <w:pStyle w:val="Indenta"/>
      </w:pPr>
      <w:ins w:id="2322" w:author="Master Repository Process" w:date="2025-07-21T09:39:00Z">
        <w:r>
          <w:tab/>
          <w:t>(c)</w:t>
        </w:r>
        <w:r>
          <w:tab/>
          <w:t xml:space="preserve">a party (the </w:t>
        </w:r>
        <w:r>
          <w:rPr>
            <w:rStyle w:val="CharDefText"/>
          </w:rPr>
          <w:t>carer</w:t>
        </w:r>
        <w:r>
          <w:t xml:space="preserve">) to the Part 5 </w:t>
        </w:r>
      </w:ins>
      <w:r>
        <w:t>proceedings</w:t>
      </w:r>
      <w:del w:id="2323" w:author="Master Repository Process" w:date="2025-07-21T09:39:00Z">
        <w:r>
          <w:rPr>
            <w:snapToGrid w:val="0"/>
          </w:rPr>
          <w:delText xml:space="preserve"> referred to in paragraph (a)</w:delText>
        </w:r>
      </w:del>
      <w:r>
        <w:t xml:space="preserve"> has served on the captain, owner or charterer </w:t>
      </w:r>
      <w:del w:id="2324" w:author="Master Repository Process" w:date="2025-07-21T09:39:00Z">
        <w:r>
          <w:rPr>
            <w:snapToGrid w:val="0"/>
          </w:rPr>
          <w:delText xml:space="preserve">of a vessel </w:delText>
        </w:r>
      </w:del>
      <w:r>
        <w:t xml:space="preserve">a statutory declaration </w:t>
      </w:r>
      <w:del w:id="2325" w:author="Master Repository Process" w:date="2025-07-21T09:39:00Z">
        <w:r>
          <w:rPr>
            <w:snapToGrid w:val="0"/>
          </w:rPr>
          <w:delText xml:space="preserve">made by the party not earlier than 7 days before the date of service </w:delText>
        </w:r>
      </w:del>
      <w:r>
        <w:t>that —</w:t>
      </w:r>
      <w:del w:id="2326" w:author="Master Repository Process" w:date="2025-07-21T09:39:00Z">
        <w:r>
          <w:rPr>
            <w:snapToGrid w:val="0"/>
          </w:rPr>
          <w:delText> </w:delText>
        </w:r>
      </w:del>
      <w:ins w:id="2327" w:author="Master Repository Process" w:date="2025-07-21T09:39:00Z">
        <w:r>
          <w:t xml:space="preserve"> </w:t>
        </w:r>
      </w:ins>
    </w:p>
    <w:p>
      <w:pPr>
        <w:pStyle w:val="Indenti"/>
      </w:pPr>
      <w:r>
        <w:tab/>
        <w:t>(i)</w:t>
      </w:r>
      <w:r>
        <w:tab/>
        <w:t xml:space="preserve">relates to the </w:t>
      </w:r>
      <w:ins w:id="2328" w:author="Master Repository Process" w:date="2025-07-21T09:39:00Z">
        <w:r>
          <w:t xml:space="preserve">Part 5 </w:t>
        </w:r>
      </w:ins>
      <w:r>
        <w:t>proceedings; and</w:t>
      </w:r>
    </w:p>
    <w:p>
      <w:pPr>
        <w:pStyle w:val="Indenti"/>
      </w:pPr>
      <w:r>
        <w:tab/>
        <w:t>(ii)</w:t>
      </w:r>
      <w:r>
        <w:tab/>
        <w:t>complies with subsection (4</w:t>
      </w:r>
      <w:del w:id="2329" w:author="Master Repository Process" w:date="2025-07-21T09:39:00Z">
        <w:r>
          <w:rPr>
            <w:snapToGrid w:val="0"/>
          </w:rPr>
          <w:delText>).</w:delText>
        </w:r>
      </w:del>
      <w:ins w:id="2330" w:author="Master Repository Process" w:date="2025-07-21T09:39:00Z">
        <w:r>
          <w:t xml:space="preserve">); </w:t>
        </w:r>
      </w:ins>
    </w:p>
    <w:p>
      <w:pPr>
        <w:pStyle w:val="Indenta"/>
        <w:rPr>
          <w:ins w:id="2331" w:author="Master Repository Process" w:date="2025-07-21T09:39:00Z"/>
        </w:rPr>
      </w:pPr>
      <w:del w:id="2332" w:author="Master Repository Process" w:date="2025-07-21T09:39:00Z">
        <w:r>
          <w:rPr>
            <w:snapToGrid w:val="0"/>
          </w:rPr>
          <w:tab/>
          <w:delText>(2)</w:delText>
        </w:r>
        <w:r>
          <w:rPr>
            <w:snapToGrid w:val="0"/>
          </w:rPr>
          <w:tab/>
          <w:delText xml:space="preserve">Subject to subsection (3), a person on whom a </w:delText>
        </w:r>
      </w:del>
      <w:ins w:id="2333" w:author="Master Repository Process" w:date="2025-07-21T09:39:00Z">
        <w:r>
          <w:tab/>
        </w:r>
        <w:r>
          <w:tab/>
          <w:t>and</w:t>
        </w:r>
      </w:ins>
    </w:p>
    <w:p>
      <w:pPr>
        <w:pStyle w:val="Indenta"/>
        <w:rPr>
          <w:ins w:id="2334" w:author="Master Repository Process" w:date="2025-07-21T09:39:00Z"/>
        </w:rPr>
      </w:pPr>
      <w:ins w:id="2335" w:author="Master Repository Process" w:date="2025-07-21T09:39:00Z">
        <w:r>
          <w:tab/>
          <w:t>(d)</w:t>
        </w:r>
        <w:r>
          <w:tab/>
          <w:t xml:space="preserve">the </w:t>
        </w:r>
      </w:ins>
      <w:r>
        <w:t xml:space="preserve">statutory declaration </w:t>
      </w:r>
      <w:del w:id="2336" w:author="Master Repository Process" w:date="2025-07-21T09:39:00Z">
        <w:r>
          <w:rPr>
            <w:snapToGrid w:val="0"/>
          </w:rPr>
          <w:delText>referred to in subsection (1)(b) is served must not,</w:delText>
        </w:r>
      </w:del>
      <w:ins w:id="2337" w:author="Master Repository Process" w:date="2025-07-21T09:39:00Z">
        <w:r>
          <w:t>was made by the carer not earlier than 7 days before the date of service; and</w:t>
        </w:r>
      </w:ins>
    </w:p>
    <w:p>
      <w:pPr>
        <w:pStyle w:val="Indenta"/>
        <w:rPr>
          <w:ins w:id="2338" w:author="Master Repository Process" w:date="2025-07-21T09:39:00Z"/>
        </w:rPr>
      </w:pPr>
      <w:ins w:id="2339" w:author="Master Repository Process" w:date="2025-07-21T09:39:00Z">
        <w:r>
          <w:tab/>
          <w:t>(e)</w:t>
        </w:r>
        <w:r>
          <w:tab/>
          <w:t>the first person</w:t>
        </w:r>
      </w:ins>
      <w:r>
        <w:t xml:space="preserve"> intentionally or recklessly</w:t>
      </w:r>
      <w:ins w:id="2340" w:author="Master Repository Process" w:date="2025-07-21T09:39:00Z">
        <w:r>
          <w:t>,</w:t>
        </w:r>
      </w:ins>
      <w:r>
        <w:t xml:space="preserve"> and without reasonable excuse, </w:t>
      </w:r>
      <w:del w:id="2341" w:author="Master Repository Process" w:date="2025-07-21T09:39:00Z">
        <w:r>
          <w:rPr>
            <w:snapToGrid w:val="0"/>
          </w:rPr>
          <w:delText xml:space="preserve">permit a child identified in the statutory declaration </w:delText>
        </w:r>
      </w:del>
      <w:ins w:id="2342" w:author="Master Repository Process" w:date="2025-07-21T09:39:00Z">
        <w:r>
          <w:t xml:space="preserve">permits the child </w:t>
        </w:r>
      </w:ins>
      <w:r>
        <w:t xml:space="preserve">to leave a </w:t>
      </w:r>
      <w:del w:id="2343" w:author="Master Repository Process" w:date="2025-07-21T09:39:00Z">
        <w:r>
          <w:rPr>
            <w:snapToGrid w:val="0"/>
          </w:rPr>
          <w:delText xml:space="preserve">port or </w:delText>
        </w:r>
      </w:del>
      <w:r>
        <w:t>place in the State in the aircraft or vessel</w:t>
      </w:r>
      <w:del w:id="2344" w:author="Master Repository Process" w:date="2025-07-21T09:39:00Z">
        <w:r>
          <w:rPr>
            <w:snapToGrid w:val="0"/>
          </w:rPr>
          <w:delText xml:space="preserve"> for a</w:delText>
        </w:r>
      </w:del>
      <w:ins w:id="2345" w:author="Master Repository Process" w:date="2025-07-21T09:39:00Z">
        <w:r>
          <w:t>; and</w:t>
        </w:r>
      </w:ins>
    </w:p>
    <w:p>
      <w:pPr>
        <w:pStyle w:val="Subsection"/>
        <w:rPr>
          <w:del w:id="2346" w:author="Master Repository Process" w:date="2025-07-21T09:39:00Z"/>
          <w:snapToGrid w:val="0"/>
        </w:rPr>
      </w:pPr>
      <w:ins w:id="2347" w:author="Master Repository Process" w:date="2025-07-21T09:39:00Z">
        <w:r>
          <w:tab/>
          <w:t>(f)</w:t>
        </w:r>
        <w:r>
          <w:tab/>
          <w:t>the</w:t>
        </w:r>
      </w:ins>
      <w:r>
        <w:t xml:space="preserve"> destination </w:t>
      </w:r>
      <w:del w:id="2348" w:author="Master Repository Process" w:date="2025-07-21T09:39:00Z">
        <w:r>
          <w:rPr>
            <w:snapToGrid w:val="0"/>
          </w:rPr>
          <w:delText>outside Australia.</w:delText>
        </w:r>
      </w:del>
    </w:p>
    <w:p>
      <w:pPr>
        <w:pStyle w:val="Penstart"/>
        <w:rPr>
          <w:del w:id="2349" w:author="Master Repository Process" w:date="2025-07-21T09:39:00Z"/>
          <w:snapToGrid w:val="0"/>
        </w:rPr>
      </w:pPr>
      <w:del w:id="2350" w:author="Master Repository Process" w:date="2025-07-21T09:39:00Z">
        <w:r>
          <w:rPr>
            <w:snapToGrid w:val="0"/>
          </w:rPr>
          <w:tab/>
          <w:delText>Penalty: $6 600.</w:delText>
        </w:r>
      </w:del>
    </w:p>
    <w:p>
      <w:pPr>
        <w:pStyle w:val="Indenta"/>
      </w:pPr>
      <w:del w:id="2351" w:author="Master Repository Process" w:date="2025-07-21T09:39:00Z">
        <w:r>
          <w:rPr>
            <w:snapToGrid w:val="0"/>
          </w:rPr>
          <w:tab/>
          <w:delText>(3)</w:delText>
        </w:r>
        <w:r>
          <w:rPr>
            <w:snapToGrid w:val="0"/>
          </w:rPr>
          <w:tab/>
          <w:delText xml:space="preserve">A person does not commit an offence under subsection (2) if the child leaves the State, in the </w:delText>
        </w:r>
      </w:del>
      <w:ins w:id="2352" w:author="Master Repository Process" w:date="2025-07-21T09:39:00Z">
        <w:r>
          <w:t xml:space="preserve">of the </w:t>
        </w:r>
      </w:ins>
      <w:r>
        <w:t>aircraft or vessel</w:t>
      </w:r>
      <w:del w:id="2353" w:author="Master Repository Process" w:date="2025-07-21T09:39:00Z">
        <w:r>
          <w:rPr>
            <w:snapToGrid w:val="0"/>
          </w:rPr>
          <w:delText> — </w:delText>
        </w:r>
      </w:del>
      <w:ins w:id="2354" w:author="Master Repository Process" w:date="2025-07-21T09:39:00Z">
        <w:r>
          <w:t xml:space="preserve"> is outside Australia; and</w:t>
        </w:r>
      </w:ins>
    </w:p>
    <w:p>
      <w:pPr>
        <w:pStyle w:val="Indenta"/>
        <w:rPr>
          <w:ins w:id="2355" w:author="Master Repository Process" w:date="2025-07-21T09:39:00Z"/>
        </w:rPr>
      </w:pPr>
      <w:r>
        <w:tab/>
        <w:t>(</w:t>
      </w:r>
      <w:del w:id="2356" w:author="Master Repository Process" w:date="2025-07-21T09:39:00Z">
        <w:r>
          <w:rPr>
            <w:snapToGrid w:val="0"/>
          </w:rPr>
          <w:delText>a</w:delText>
        </w:r>
      </w:del>
      <w:ins w:id="2357" w:author="Master Repository Process" w:date="2025-07-21T09:39:00Z">
        <w:r>
          <w:t>g)</w:t>
        </w:r>
        <w:r>
          <w:tab/>
          <w:t xml:space="preserve">the child does not leave — </w:t>
        </w:r>
      </w:ins>
    </w:p>
    <w:p>
      <w:pPr>
        <w:pStyle w:val="Indenti"/>
      </w:pPr>
      <w:ins w:id="2358" w:author="Master Repository Process" w:date="2025-07-21T09:39:00Z">
        <w:r>
          <w:tab/>
          <w:t>(i</w:t>
        </w:r>
      </w:ins>
      <w:r>
        <w:t>)</w:t>
      </w:r>
      <w:r>
        <w:tab/>
        <w:t xml:space="preserve">in the company, or with the consent </w:t>
      </w:r>
      <w:del w:id="2359" w:author="Master Repository Process" w:date="2025-07-21T09:39:00Z">
        <w:r>
          <w:rPr>
            <w:snapToGrid w:val="0"/>
          </w:rPr>
          <w:delText>(evidenced by statutory declaration), of the person who made the statutory declaration referred to in subsection (1)(b);</w:delText>
        </w:r>
      </w:del>
      <w:ins w:id="2360" w:author="Master Repository Process" w:date="2025-07-21T09:39:00Z">
        <w:r>
          <w:t>in writing (authenticated as prescribed), of the carer;</w:t>
        </w:r>
      </w:ins>
      <w:r>
        <w:t xml:space="preserve"> or</w:t>
      </w:r>
    </w:p>
    <w:p>
      <w:pPr>
        <w:pStyle w:val="Indenta"/>
        <w:spacing w:before="70"/>
        <w:rPr>
          <w:del w:id="2361" w:author="Master Repository Process" w:date="2025-07-21T09:39:00Z"/>
          <w:snapToGrid w:val="0"/>
        </w:rPr>
      </w:pPr>
      <w:r>
        <w:tab/>
        <w:t>(</w:t>
      </w:r>
      <w:del w:id="2362" w:author="Master Repository Process" w:date="2025-07-21T09:39:00Z">
        <w:r>
          <w:rPr>
            <w:snapToGrid w:val="0"/>
          </w:rPr>
          <w:delText>b</w:delText>
        </w:r>
      </w:del>
      <w:ins w:id="2363" w:author="Master Repository Process" w:date="2025-07-21T09:39:00Z">
        <w:r>
          <w:t>ii</w:t>
        </w:r>
      </w:ins>
      <w:r>
        <w:t>)</w:t>
      </w:r>
      <w:r>
        <w:tab/>
        <w:t>in accordance with an order</w:t>
      </w:r>
      <w:del w:id="2364" w:author="Master Repository Process" w:date="2025-07-21T09:39:00Z">
        <w:r>
          <w:rPr>
            <w:snapToGrid w:val="0"/>
          </w:rPr>
          <w:delText> — </w:delText>
        </w:r>
      </w:del>
    </w:p>
    <w:p>
      <w:pPr>
        <w:pStyle w:val="Indenti"/>
        <w:spacing w:before="70"/>
        <w:rPr>
          <w:del w:id="2365" w:author="Master Repository Process" w:date="2025-07-21T09:39:00Z"/>
          <w:snapToGrid w:val="0"/>
        </w:rPr>
      </w:pPr>
      <w:del w:id="2366" w:author="Master Repository Process" w:date="2025-07-21T09:39:00Z">
        <w:r>
          <w:rPr>
            <w:snapToGrid w:val="0"/>
          </w:rPr>
          <w:tab/>
          <w:delText>(i)</w:delText>
        </w:r>
        <w:r>
          <w:rPr>
            <w:snapToGrid w:val="0"/>
          </w:rPr>
          <w:tab/>
        </w:r>
      </w:del>
      <w:ins w:id="2367" w:author="Master Repository Process" w:date="2025-07-21T09:39:00Z">
        <w:r>
          <w:t xml:space="preserve"> </w:t>
        </w:r>
      </w:ins>
      <w:r>
        <w:t xml:space="preserve">of </w:t>
      </w:r>
      <w:del w:id="2368" w:author="Master Repository Process" w:date="2025-07-21T09:39:00Z">
        <w:r>
          <w:rPr>
            <w:snapToGrid w:val="0"/>
          </w:rPr>
          <w:delText>any</w:delText>
        </w:r>
      </w:del>
      <w:ins w:id="2369" w:author="Master Repository Process" w:date="2025-07-21T09:39:00Z">
        <w:r>
          <w:t>a</w:t>
        </w:r>
      </w:ins>
      <w:r>
        <w:t xml:space="preserve"> court (whether of a kind referred to in section 8(a) or (b) or otherwise) </w:t>
      </w:r>
      <w:ins w:id="2370" w:author="Master Repository Process" w:date="2025-07-21T09:39:00Z">
        <w:r>
          <w:t xml:space="preserve">made, </w:t>
        </w:r>
      </w:ins>
      <w:r>
        <w:t xml:space="preserve">under </w:t>
      </w:r>
      <w:del w:id="2371" w:author="Master Repository Process" w:date="2025-07-21T09:39:00Z">
        <w:r>
          <w:rPr>
            <w:snapToGrid w:val="0"/>
          </w:rPr>
          <w:delText>any written law;</w:delText>
        </w:r>
      </w:del>
      <w:ins w:id="2372" w:author="Master Repository Process" w:date="2025-07-21T09:39:00Z">
        <w:r>
          <w:t>this Part, under the Family Law Act Part VII</w:t>
        </w:r>
      </w:ins>
      <w:r>
        <w:t xml:space="preserve"> or</w:t>
      </w:r>
    </w:p>
    <w:p>
      <w:pPr>
        <w:pStyle w:val="Indenti"/>
        <w:spacing w:before="70"/>
        <w:rPr>
          <w:del w:id="2373" w:author="Master Repository Process" w:date="2025-07-21T09:39:00Z"/>
          <w:snapToGrid w:val="0"/>
        </w:rPr>
      </w:pPr>
      <w:del w:id="2374" w:author="Master Repository Process" w:date="2025-07-21T09:39:00Z">
        <w:r>
          <w:rPr>
            <w:snapToGrid w:val="0"/>
          </w:rPr>
          <w:tab/>
          <w:delText>(ii)</w:delText>
        </w:r>
        <w:r>
          <w:rPr>
            <w:snapToGrid w:val="0"/>
          </w:rPr>
          <w:tab/>
        </w:r>
      </w:del>
      <w:ins w:id="2375" w:author="Master Repository Process" w:date="2025-07-21T09:39:00Z">
        <w:r>
          <w:t xml:space="preserve"> </w:t>
        </w:r>
      </w:ins>
      <w:r>
        <w:t xml:space="preserve">under a law of </w:t>
      </w:r>
      <w:del w:id="2376" w:author="Master Repository Process" w:date="2025-07-21T09:39:00Z">
        <w:r>
          <w:rPr>
            <w:snapToGrid w:val="0"/>
          </w:rPr>
          <w:delText xml:space="preserve">the Commonwealth or </w:delText>
        </w:r>
      </w:del>
      <w:r>
        <w:t xml:space="preserve">any other State or a Territory, </w:t>
      </w:r>
      <w:del w:id="2377" w:author="Master Repository Process" w:date="2025-07-21T09:39:00Z">
        <w:r>
          <w:rPr>
            <w:snapToGrid w:val="0"/>
          </w:rPr>
          <w:delText xml:space="preserve">of a court of the Commonwealth or that State or Territory, </w:delText>
        </w:r>
      </w:del>
    </w:p>
    <w:p>
      <w:pPr>
        <w:pStyle w:val="Indenti"/>
      </w:pPr>
      <w:del w:id="2378" w:author="Master Repository Process" w:date="2025-07-21T09:39:00Z">
        <w:r>
          <w:rPr>
            <w:snapToGrid w:val="0"/>
          </w:rPr>
          <w:tab/>
        </w:r>
        <w:r>
          <w:rPr>
            <w:snapToGrid w:val="0"/>
          </w:rPr>
          <w:tab/>
          <w:delText xml:space="preserve">made </w:delText>
        </w:r>
      </w:del>
      <w:r>
        <w:t xml:space="preserve">after the </w:t>
      </w:r>
      <w:ins w:id="2379" w:author="Master Repository Process" w:date="2025-07-21T09:39:00Z">
        <w:r>
          <w:t xml:space="preserve">institution of the Part 5 </w:t>
        </w:r>
      </w:ins>
      <w:r>
        <w:t>proceedings</w:t>
      </w:r>
      <w:del w:id="2380" w:author="Master Repository Process" w:date="2025-07-21T09:39:00Z">
        <w:r>
          <w:rPr>
            <w:snapToGrid w:val="0"/>
          </w:rPr>
          <w:delText xml:space="preserve"> referred to in subsection (1)(a) were instituted</w:delText>
        </w:r>
      </w:del>
      <w:r>
        <w:t>.</w:t>
      </w:r>
    </w:p>
    <w:p>
      <w:pPr>
        <w:pStyle w:val="Penstart"/>
        <w:rPr>
          <w:ins w:id="2381" w:author="Master Repository Process" w:date="2025-07-21T09:39:00Z"/>
        </w:rPr>
      </w:pPr>
      <w:ins w:id="2382" w:author="Master Repository Process" w:date="2025-07-21T09:39:00Z">
        <w:r>
          <w:tab/>
          <w:t>Penalty for this subsection: a fine of $18 780.</w:t>
        </w:r>
      </w:ins>
    </w:p>
    <w:p>
      <w:pPr>
        <w:pStyle w:val="Ednotesubsection"/>
        <w:rPr>
          <w:ins w:id="2383" w:author="Master Repository Process" w:date="2025-07-21T09:39:00Z"/>
        </w:rPr>
      </w:pPr>
      <w:ins w:id="2384" w:author="Master Repository Process" w:date="2025-07-21T09:39:00Z">
        <w:r>
          <w:tab/>
          <w:t>[(2), (3)</w:t>
        </w:r>
        <w:r>
          <w:tab/>
          <w:t>deleted]</w:t>
        </w:r>
      </w:ins>
    </w:p>
    <w:p>
      <w:pPr>
        <w:pStyle w:val="Subsection"/>
        <w:spacing w:before="120"/>
        <w:rPr>
          <w:snapToGrid w:val="0"/>
        </w:rPr>
      </w:pPr>
      <w:r>
        <w:rPr>
          <w:snapToGrid w:val="0"/>
        </w:rPr>
        <w:tab/>
        <w:t>(4)</w:t>
      </w:r>
      <w:r>
        <w:rPr>
          <w:snapToGrid w:val="0"/>
        </w:rPr>
        <w:tab/>
      </w:r>
      <w:del w:id="2385" w:author="Master Repository Process" w:date="2025-07-21T09:39:00Z">
        <w:r>
          <w:rPr>
            <w:snapToGrid w:val="0"/>
          </w:rPr>
          <w:delText>A</w:delText>
        </w:r>
      </w:del>
      <w:ins w:id="2386" w:author="Master Repository Process" w:date="2025-07-21T09:39:00Z">
        <w:r>
          <w:t>The</w:t>
        </w:r>
      </w:ins>
      <w:r>
        <w:t xml:space="preserve"> statutory declaration</w:t>
      </w:r>
      <w:r>
        <w:rPr>
          <w:snapToGrid w:val="0"/>
        </w:rPr>
        <w:t xml:space="preserve"> </w:t>
      </w:r>
      <w:del w:id="2387" w:author="Master Repository Process" w:date="2025-07-21T09:39:00Z">
        <w:r>
          <w:rPr>
            <w:snapToGrid w:val="0"/>
          </w:rPr>
          <w:delText xml:space="preserve">referred to in subsection (1)(b) </w:delText>
        </w:r>
      </w:del>
      <w:r>
        <w:rPr>
          <w:snapToGrid w:val="0"/>
        </w:rPr>
        <w:t>must contain — </w:t>
      </w:r>
    </w:p>
    <w:p>
      <w:pPr>
        <w:pStyle w:val="Indenta"/>
        <w:rPr>
          <w:snapToGrid w:val="0"/>
        </w:rPr>
      </w:pPr>
      <w:r>
        <w:rPr>
          <w:snapToGrid w:val="0"/>
        </w:rPr>
        <w:tab/>
        <w:t>(a)</w:t>
      </w:r>
      <w:r>
        <w:rPr>
          <w:snapToGrid w:val="0"/>
        </w:rPr>
        <w:tab/>
        <w:t xml:space="preserve">full particulars of the </w:t>
      </w:r>
      <w:del w:id="2388" w:author="Master Repository Process" w:date="2025-07-21T09:39:00Z">
        <w:r>
          <w:rPr>
            <w:snapToGrid w:val="0"/>
          </w:rPr>
          <w:delText>relevant</w:delText>
        </w:r>
      </w:del>
      <w:ins w:id="2389" w:author="Master Repository Process" w:date="2025-07-21T09:39:00Z">
        <w:r>
          <w:t>Part 5</w:t>
        </w:r>
      </w:ins>
      <w:r>
        <w:t xml:space="preserve"> proceedings</w:t>
      </w:r>
      <w:del w:id="2390" w:author="Master Repository Process" w:date="2025-07-21T09:39:00Z">
        <w:r>
          <w:rPr>
            <w:snapToGrid w:val="0"/>
          </w:rPr>
          <w:delText xml:space="preserve"> referred to in subsection (1)(a),</w:delText>
        </w:r>
      </w:del>
      <w:ins w:id="2391" w:author="Master Repository Process" w:date="2025-07-21T09:39:00Z">
        <w:r>
          <w:t>,</w:t>
        </w:r>
      </w:ins>
      <w:r>
        <w:rPr>
          <w:snapToGrid w:val="0"/>
        </w:rPr>
        <w:t xml:space="preserve">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statement that the </w:t>
      </w:r>
      <w:ins w:id="2392" w:author="Master Repository Process" w:date="2025-07-21T09:39:00Z">
        <w:r>
          <w:t xml:space="preserve">Part 5 </w:t>
        </w:r>
      </w:ins>
      <w:r>
        <w:t>proceedings</w:t>
      </w:r>
      <w:del w:id="2393" w:author="Master Repository Process" w:date="2025-07-21T09:39:00Z">
        <w:r>
          <w:rPr>
            <w:snapToGrid w:val="0"/>
          </w:rPr>
          <w:delText xml:space="preserve"> referred to in subsection (1)(a)</w:delText>
        </w:r>
      </w:del>
      <w:r>
        <w:rPr>
          <w:snapToGrid w:val="0"/>
        </w:rPr>
        <w:t xml:space="preserve">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ins w:id="2394" w:author="Master Repository Process" w:date="2025-07-21T09:39:00Z">
        <w:r>
          <w:t>; No. 49 of 2024 s. 45</w:t>
        </w:r>
      </w:ins>
      <w:r>
        <w:t>.]</w:t>
      </w:r>
    </w:p>
    <w:p>
      <w:pPr>
        <w:pStyle w:val="Heading5"/>
        <w:rPr>
          <w:snapToGrid w:val="0"/>
        </w:rPr>
      </w:pPr>
      <w:bookmarkStart w:id="2395" w:name="_Toc189743228"/>
      <w:bookmarkStart w:id="2396" w:name="_Toc188023545"/>
      <w:r>
        <w:rPr>
          <w:rStyle w:val="CharSectno"/>
        </w:rPr>
        <w:t>111</w:t>
      </w:r>
      <w:r>
        <w:rPr>
          <w:snapToGrid w:val="0"/>
        </w:rPr>
        <w:t>.</w:t>
      </w:r>
      <w:r>
        <w:rPr>
          <w:snapToGrid w:val="0"/>
        </w:rPr>
        <w:tab/>
        <w:t>General provisions applicable to sections 109 and 110 — FLA s. 65ZC(1) and (2)</w:t>
      </w:r>
      <w:bookmarkEnd w:id="2395"/>
      <w:bookmarkEnd w:id="2396"/>
      <w:r>
        <w:rPr>
          <w:snapToGrid w:val="0"/>
        </w:rPr>
        <w:t xml:space="preserve"> </w:t>
      </w:r>
    </w:p>
    <w:p>
      <w:pPr>
        <w:pStyle w:val="Subsection"/>
        <w:rPr>
          <w:snapToGrid w:val="0"/>
        </w:rPr>
      </w:pPr>
      <w:r>
        <w:rPr>
          <w:snapToGrid w:val="0"/>
        </w:rPr>
        <w:tab/>
        <w:t>(1)</w:t>
      </w:r>
      <w:r>
        <w:rPr>
          <w:snapToGrid w:val="0"/>
        </w:rPr>
        <w:tab/>
        <w:t>A statutory declaration referred to in section </w:t>
      </w:r>
      <w:r>
        <w:t>109</w:t>
      </w:r>
      <w:del w:id="2397" w:author="Master Repository Process" w:date="2025-07-21T09:39:00Z">
        <w:r>
          <w:rPr>
            <w:snapToGrid w:val="0"/>
          </w:rPr>
          <w:delText>(1)(b)</w:delText>
        </w:r>
      </w:del>
      <w:r>
        <w:t xml:space="preserve"> or 110</w:t>
      </w:r>
      <w:del w:id="2398" w:author="Master Repository Process" w:date="2025-07-21T09:39:00Z">
        <w:r>
          <w:rPr>
            <w:snapToGrid w:val="0"/>
          </w:rPr>
          <w:delText>(1)(b)</w:delText>
        </w:r>
      </w:del>
      <w:r>
        <w:rPr>
          <w:snapToGrid w:val="0"/>
        </w:rPr>
        <w:t xml:space="preserve">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Footnotesection"/>
        <w:rPr>
          <w:ins w:id="2399" w:author="Master Repository Process" w:date="2025-07-21T09:39:00Z"/>
        </w:rPr>
      </w:pPr>
      <w:ins w:id="2400" w:author="Master Repository Process" w:date="2025-07-21T09:39:00Z">
        <w:r>
          <w:tab/>
          <w:t>[Section 111 amended: No. 49 of 2024 s. 46.]</w:t>
        </w:r>
      </w:ins>
    </w:p>
    <w:p>
      <w:pPr>
        <w:pStyle w:val="Heading5"/>
        <w:rPr>
          <w:snapToGrid w:val="0"/>
        </w:rPr>
      </w:pPr>
      <w:bookmarkStart w:id="2401" w:name="_Toc189743229"/>
      <w:bookmarkStart w:id="2402" w:name="_Toc188023546"/>
      <w:r>
        <w:rPr>
          <w:rStyle w:val="CharSectno"/>
        </w:rPr>
        <w:t>112</w:t>
      </w:r>
      <w:r>
        <w:rPr>
          <w:snapToGrid w:val="0"/>
        </w:rPr>
        <w:t>.</w:t>
      </w:r>
      <w:r>
        <w:rPr>
          <w:snapToGrid w:val="0"/>
        </w:rPr>
        <w:tab/>
        <w:t>No double jeopardy — FLA s. 65ZC(3)</w:t>
      </w:r>
      <w:bookmarkEnd w:id="2401"/>
      <w:bookmarkEnd w:id="240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403" w:name="_Toc189558412"/>
      <w:bookmarkStart w:id="2404" w:name="_Toc189653925"/>
      <w:bookmarkStart w:id="2405" w:name="_Toc189743230"/>
      <w:bookmarkStart w:id="2406" w:name="_Toc188013330"/>
      <w:bookmarkStart w:id="2407" w:name="_Toc188013870"/>
      <w:bookmarkStart w:id="2408" w:name="_Toc188014410"/>
      <w:bookmarkStart w:id="2409" w:name="_Toc188023547"/>
      <w:r>
        <w:rPr>
          <w:rStyle w:val="CharDivNo"/>
          <w:rFonts w:ascii="Times" w:hAnsi="Times"/>
        </w:rPr>
        <w:t>Division 7</w:t>
      </w:r>
      <w:r>
        <w:rPr>
          <w:rFonts w:ascii="Times" w:hAnsi="Times"/>
          <w:snapToGrid w:val="0"/>
        </w:rPr>
        <w:t> — </w:t>
      </w:r>
      <w:r>
        <w:rPr>
          <w:rStyle w:val="CharDivText"/>
          <w:rFonts w:ascii="Times" w:hAnsi="Times"/>
        </w:rPr>
        <w:t>Child maintenance orders</w:t>
      </w:r>
      <w:bookmarkEnd w:id="2403"/>
      <w:bookmarkEnd w:id="2404"/>
      <w:bookmarkEnd w:id="2405"/>
      <w:bookmarkEnd w:id="2406"/>
      <w:bookmarkEnd w:id="2407"/>
      <w:bookmarkEnd w:id="2408"/>
      <w:bookmarkEnd w:id="2409"/>
      <w:r>
        <w:rPr>
          <w:rStyle w:val="CharDivText"/>
          <w:rFonts w:ascii="Times" w:hAnsi="Times"/>
        </w:rPr>
        <w:t xml:space="preserve"> </w:t>
      </w:r>
    </w:p>
    <w:p>
      <w:pPr>
        <w:pStyle w:val="Heading4"/>
        <w:rPr>
          <w:rFonts w:ascii="Times" w:hAnsi="Times"/>
          <w:snapToGrid w:val="0"/>
        </w:rPr>
      </w:pPr>
      <w:bookmarkStart w:id="2410" w:name="_Toc189558413"/>
      <w:bookmarkStart w:id="2411" w:name="_Toc189653926"/>
      <w:bookmarkStart w:id="2412" w:name="_Toc189743231"/>
      <w:bookmarkStart w:id="2413" w:name="_Toc188013331"/>
      <w:bookmarkStart w:id="2414" w:name="_Toc188013871"/>
      <w:bookmarkStart w:id="2415" w:name="_Toc188014411"/>
      <w:bookmarkStart w:id="2416" w:name="_Toc188023548"/>
      <w:r>
        <w:rPr>
          <w:rFonts w:ascii="Times" w:hAnsi="Times"/>
          <w:snapToGrid w:val="0"/>
        </w:rPr>
        <w:t>Subdivision 1 — What this Division does</w:t>
      </w:r>
      <w:bookmarkEnd w:id="2410"/>
      <w:bookmarkEnd w:id="2411"/>
      <w:bookmarkEnd w:id="2412"/>
      <w:bookmarkEnd w:id="2413"/>
      <w:bookmarkEnd w:id="2414"/>
      <w:bookmarkEnd w:id="2415"/>
      <w:bookmarkEnd w:id="2416"/>
      <w:r>
        <w:rPr>
          <w:rFonts w:ascii="Times" w:hAnsi="Times"/>
          <w:snapToGrid w:val="0"/>
        </w:rPr>
        <w:t xml:space="preserve"> </w:t>
      </w:r>
    </w:p>
    <w:p>
      <w:pPr>
        <w:pStyle w:val="Heading5"/>
        <w:spacing w:before="180"/>
        <w:rPr>
          <w:rFonts w:ascii="Times" w:hAnsi="Times"/>
          <w:snapToGrid w:val="0"/>
        </w:rPr>
      </w:pPr>
      <w:bookmarkStart w:id="2417" w:name="_Toc189743232"/>
      <w:bookmarkStart w:id="2418" w:name="_Toc188023549"/>
      <w:r>
        <w:rPr>
          <w:rStyle w:val="CharSectno"/>
          <w:rFonts w:ascii="Times" w:hAnsi="Times"/>
        </w:rPr>
        <w:t>113</w:t>
      </w:r>
      <w:r>
        <w:rPr>
          <w:rFonts w:ascii="Times" w:hAnsi="Times"/>
          <w:snapToGrid w:val="0"/>
        </w:rPr>
        <w:t>.</w:t>
      </w:r>
      <w:r>
        <w:rPr>
          <w:rFonts w:ascii="Times" w:hAnsi="Times"/>
          <w:snapToGrid w:val="0"/>
        </w:rPr>
        <w:tab/>
        <w:t>What this Division does — FLA s. 66A</w:t>
      </w:r>
      <w:bookmarkEnd w:id="2417"/>
      <w:bookmarkEnd w:id="241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2419" w:name="_Toc189558415"/>
      <w:bookmarkStart w:id="2420" w:name="_Toc189653928"/>
      <w:bookmarkStart w:id="2421" w:name="_Toc189743233"/>
      <w:bookmarkStart w:id="2422" w:name="_Toc188013333"/>
      <w:bookmarkStart w:id="2423" w:name="_Toc188013873"/>
      <w:bookmarkStart w:id="2424" w:name="_Toc188014413"/>
      <w:bookmarkStart w:id="2425" w:name="_Toc188023550"/>
      <w:r>
        <w:rPr>
          <w:rFonts w:ascii="Times" w:hAnsi="Times"/>
          <w:snapToGrid w:val="0"/>
        </w:rPr>
        <w:t>Subdivision 2 — Objects and principles</w:t>
      </w:r>
      <w:bookmarkEnd w:id="2419"/>
      <w:bookmarkEnd w:id="2420"/>
      <w:bookmarkEnd w:id="2421"/>
      <w:bookmarkEnd w:id="2422"/>
      <w:bookmarkEnd w:id="2423"/>
      <w:bookmarkEnd w:id="2424"/>
      <w:bookmarkEnd w:id="2425"/>
      <w:r>
        <w:rPr>
          <w:rFonts w:ascii="Times" w:hAnsi="Times"/>
          <w:snapToGrid w:val="0"/>
        </w:rPr>
        <w:t xml:space="preserve"> </w:t>
      </w:r>
    </w:p>
    <w:p>
      <w:pPr>
        <w:pStyle w:val="Heading5"/>
        <w:spacing w:before="180"/>
        <w:rPr>
          <w:rFonts w:ascii="Times" w:hAnsi="Times"/>
          <w:snapToGrid w:val="0"/>
        </w:rPr>
      </w:pPr>
      <w:bookmarkStart w:id="2426" w:name="_Toc189743234"/>
      <w:bookmarkStart w:id="2427" w:name="_Toc188023551"/>
      <w:r>
        <w:rPr>
          <w:rStyle w:val="CharSectno"/>
          <w:rFonts w:ascii="Times" w:hAnsi="Times"/>
        </w:rPr>
        <w:t>114</w:t>
      </w:r>
      <w:r>
        <w:rPr>
          <w:rFonts w:ascii="Times" w:hAnsi="Times"/>
          <w:snapToGrid w:val="0"/>
        </w:rPr>
        <w:t>.</w:t>
      </w:r>
      <w:r>
        <w:rPr>
          <w:rFonts w:ascii="Times" w:hAnsi="Times"/>
          <w:snapToGrid w:val="0"/>
        </w:rPr>
        <w:tab/>
        <w:t>Objects — FLA s. 66B</w:t>
      </w:r>
      <w:bookmarkEnd w:id="2426"/>
      <w:bookmarkEnd w:id="242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2428" w:name="_Toc189743235"/>
      <w:bookmarkStart w:id="2429" w:name="_Toc188023552"/>
      <w:r>
        <w:rPr>
          <w:rStyle w:val="CharSectno"/>
        </w:rPr>
        <w:t>115</w:t>
      </w:r>
      <w:r>
        <w:rPr>
          <w:snapToGrid w:val="0"/>
        </w:rPr>
        <w:t>.</w:t>
      </w:r>
      <w:r>
        <w:rPr>
          <w:snapToGrid w:val="0"/>
        </w:rPr>
        <w:tab/>
        <w:t>Principles: parents have primary duty to maintain — FLA s. 66C</w:t>
      </w:r>
      <w:bookmarkEnd w:id="2428"/>
      <w:bookmarkEnd w:id="242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430" w:name="_Toc189743236"/>
      <w:bookmarkStart w:id="2431" w:name="_Toc188023553"/>
      <w:r>
        <w:rPr>
          <w:rStyle w:val="CharSectno"/>
        </w:rPr>
        <w:t>116</w:t>
      </w:r>
      <w:r>
        <w:rPr>
          <w:snapToGrid w:val="0"/>
        </w:rPr>
        <w:t>.</w:t>
      </w:r>
      <w:r>
        <w:rPr>
          <w:snapToGrid w:val="0"/>
        </w:rPr>
        <w:tab/>
        <w:t>Principles: when step</w:t>
      </w:r>
      <w:r>
        <w:rPr>
          <w:snapToGrid w:val="0"/>
        </w:rPr>
        <w:noBreakHyphen/>
        <w:t>parents have duty to maintain — FLA s. 66D</w:t>
      </w:r>
      <w:bookmarkEnd w:id="2430"/>
      <w:bookmarkEnd w:id="243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2432" w:name="_Toc189558419"/>
      <w:bookmarkStart w:id="2433" w:name="_Toc189653932"/>
      <w:bookmarkStart w:id="2434" w:name="_Toc189743237"/>
      <w:bookmarkStart w:id="2435" w:name="_Toc188013337"/>
      <w:bookmarkStart w:id="2436" w:name="_Toc188013877"/>
      <w:bookmarkStart w:id="2437" w:name="_Toc188014417"/>
      <w:bookmarkStart w:id="2438" w:name="_Toc188023554"/>
      <w:r>
        <w:rPr>
          <w:snapToGrid w:val="0"/>
        </w:rPr>
        <w:t>Subdivision 3 — Relationship with Child Support (Assessment) Act</w:t>
      </w:r>
      <w:bookmarkEnd w:id="2432"/>
      <w:bookmarkEnd w:id="2433"/>
      <w:bookmarkEnd w:id="2434"/>
      <w:bookmarkEnd w:id="2435"/>
      <w:bookmarkEnd w:id="2436"/>
      <w:bookmarkEnd w:id="2437"/>
      <w:bookmarkEnd w:id="2438"/>
      <w:r>
        <w:rPr>
          <w:snapToGrid w:val="0"/>
        </w:rPr>
        <w:t xml:space="preserve"> </w:t>
      </w:r>
    </w:p>
    <w:p>
      <w:pPr>
        <w:pStyle w:val="Heading5"/>
        <w:keepNext w:val="0"/>
        <w:keepLines w:val="0"/>
        <w:spacing w:before="240"/>
        <w:rPr>
          <w:snapToGrid w:val="0"/>
        </w:rPr>
      </w:pPr>
      <w:bookmarkStart w:id="2439" w:name="_Toc189743238"/>
      <w:bookmarkStart w:id="2440" w:name="_Toc188023555"/>
      <w:r>
        <w:rPr>
          <w:rStyle w:val="CharSectno"/>
        </w:rPr>
        <w:t>117</w:t>
      </w:r>
      <w:r>
        <w:rPr>
          <w:snapToGrid w:val="0"/>
        </w:rPr>
        <w:t>.</w:t>
      </w:r>
      <w:r>
        <w:rPr>
          <w:snapToGrid w:val="0"/>
        </w:rPr>
        <w:tab/>
        <w:t>Child maintenance order not to be made etc. if application for administrative assessment of child support could be made — FLA s. 66E</w:t>
      </w:r>
      <w:bookmarkEnd w:id="2439"/>
      <w:bookmarkEnd w:id="244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2441" w:name="_Toc189558421"/>
      <w:bookmarkStart w:id="2442" w:name="_Toc189653934"/>
      <w:bookmarkStart w:id="2443" w:name="_Toc189743239"/>
      <w:bookmarkStart w:id="2444" w:name="_Toc188013339"/>
      <w:bookmarkStart w:id="2445" w:name="_Toc188013879"/>
      <w:bookmarkStart w:id="2446" w:name="_Toc188014419"/>
      <w:bookmarkStart w:id="2447" w:name="_Toc188023556"/>
      <w:r>
        <w:rPr>
          <w:snapToGrid w:val="0"/>
        </w:rPr>
        <w:t>Subdivision 4 — Applying for and making child maintenance orders</w:t>
      </w:r>
      <w:bookmarkEnd w:id="2441"/>
      <w:bookmarkEnd w:id="2442"/>
      <w:bookmarkEnd w:id="2443"/>
      <w:bookmarkEnd w:id="2444"/>
      <w:bookmarkEnd w:id="2445"/>
      <w:bookmarkEnd w:id="2446"/>
      <w:bookmarkEnd w:id="2447"/>
      <w:r>
        <w:rPr>
          <w:snapToGrid w:val="0"/>
        </w:rPr>
        <w:t xml:space="preserve"> </w:t>
      </w:r>
    </w:p>
    <w:p>
      <w:pPr>
        <w:pStyle w:val="Heading5"/>
        <w:rPr>
          <w:snapToGrid w:val="0"/>
        </w:rPr>
      </w:pPr>
      <w:bookmarkStart w:id="2448" w:name="_Toc189743240"/>
      <w:bookmarkStart w:id="2449" w:name="_Toc188023557"/>
      <w:r>
        <w:rPr>
          <w:rStyle w:val="CharSectno"/>
        </w:rPr>
        <w:t>118</w:t>
      </w:r>
      <w:r>
        <w:rPr>
          <w:snapToGrid w:val="0"/>
        </w:rPr>
        <w:t>.</w:t>
      </w:r>
      <w:r>
        <w:rPr>
          <w:snapToGrid w:val="0"/>
        </w:rPr>
        <w:tab/>
        <w:t>Who may apply for child maintenance order — FLA s. 66F</w:t>
      </w:r>
      <w:bookmarkEnd w:id="2448"/>
      <w:bookmarkEnd w:id="2449"/>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2450" w:name="_Toc189743241"/>
      <w:bookmarkStart w:id="2451" w:name="_Toc188023558"/>
      <w:r>
        <w:rPr>
          <w:rStyle w:val="CharSectno"/>
        </w:rPr>
        <w:t>119</w:t>
      </w:r>
      <w:r>
        <w:rPr>
          <w:snapToGrid w:val="0"/>
        </w:rPr>
        <w:t>.</w:t>
      </w:r>
      <w:r>
        <w:rPr>
          <w:snapToGrid w:val="0"/>
        </w:rPr>
        <w:tab/>
        <w:t>Court’s power to make child maintenance order — FLA s. 66G</w:t>
      </w:r>
      <w:bookmarkEnd w:id="2450"/>
      <w:bookmarkEnd w:id="245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452" w:name="_Toc189743242"/>
      <w:bookmarkStart w:id="2453" w:name="_Toc188023559"/>
      <w:r>
        <w:rPr>
          <w:rStyle w:val="CharSectno"/>
        </w:rPr>
        <w:t>120</w:t>
      </w:r>
      <w:r>
        <w:rPr>
          <w:snapToGrid w:val="0"/>
        </w:rPr>
        <w:t>.</w:t>
      </w:r>
      <w:r>
        <w:rPr>
          <w:snapToGrid w:val="0"/>
        </w:rPr>
        <w:tab/>
        <w:t>Approach to be taken in proceedings for child maintenance order — FLA s. 66H</w:t>
      </w:r>
      <w:bookmarkEnd w:id="2452"/>
      <w:bookmarkEnd w:id="2453"/>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454" w:name="_Toc189743243"/>
      <w:bookmarkStart w:id="2455" w:name="_Toc188023560"/>
      <w:r>
        <w:rPr>
          <w:rStyle w:val="CharSectno"/>
        </w:rPr>
        <w:t>121</w:t>
      </w:r>
      <w:r>
        <w:rPr>
          <w:snapToGrid w:val="0"/>
        </w:rPr>
        <w:t>.</w:t>
      </w:r>
      <w:r>
        <w:rPr>
          <w:snapToGrid w:val="0"/>
        </w:rPr>
        <w:tab/>
        <w:t>Matters to be taken into account in considering financial support necessary for maintenance of child — FLA s. 66J</w:t>
      </w:r>
      <w:bookmarkEnd w:id="2454"/>
      <w:bookmarkEnd w:id="245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keepNext/>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456" w:name="_Toc189743244"/>
      <w:bookmarkStart w:id="2457" w:name="_Toc188023561"/>
      <w:r>
        <w:rPr>
          <w:rStyle w:val="CharSectno"/>
        </w:rPr>
        <w:t>122</w:t>
      </w:r>
      <w:r>
        <w:rPr>
          <w:snapToGrid w:val="0"/>
        </w:rPr>
        <w:t>.</w:t>
      </w:r>
      <w:r>
        <w:rPr>
          <w:snapToGrid w:val="0"/>
        </w:rPr>
        <w:tab/>
        <w:t>Matters to be taken into account in determining contribution that should be made by party etc. — FLA s. 66K</w:t>
      </w:r>
      <w:bookmarkEnd w:id="2456"/>
      <w:bookmarkEnd w:id="245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458" w:name="_Toc189743245"/>
      <w:bookmarkStart w:id="2459" w:name="_Toc188023562"/>
      <w:r>
        <w:rPr>
          <w:rStyle w:val="CharSectno"/>
        </w:rPr>
        <w:t>123</w:t>
      </w:r>
      <w:r>
        <w:rPr>
          <w:snapToGrid w:val="0"/>
        </w:rPr>
        <w:t>.</w:t>
      </w:r>
      <w:r>
        <w:rPr>
          <w:snapToGrid w:val="0"/>
        </w:rPr>
        <w:tab/>
        <w:t>Children who are 18 or over — FLA s. 66L</w:t>
      </w:r>
      <w:bookmarkEnd w:id="2458"/>
      <w:bookmarkEnd w:id="245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2460" w:name="_Toc189743246"/>
      <w:bookmarkStart w:id="2461" w:name="_Toc188023563"/>
      <w:r>
        <w:rPr>
          <w:rStyle w:val="CharSectno"/>
        </w:rPr>
        <w:t>124</w:t>
      </w:r>
      <w:r>
        <w:rPr>
          <w:snapToGrid w:val="0"/>
        </w:rPr>
        <w:t>.</w:t>
      </w:r>
      <w:r>
        <w:rPr>
          <w:snapToGrid w:val="0"/>
        </w:rPr>
        <w:tab/>
        <w:t>When step</w:t>
      </w:r>
      <w:r>
        <w:rPr>
          <w:snapToGrid w:val="0"/>
        </w:rPr>
        <w:noBreakHyphen/>
        <w:t>parents have duty to maintain — FLA s. 66M</w:t>
      </w:r>
      <w:bookmarkEnd w:id="2460"/>
      <w:bookmarkEnd w:id="246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2462" w:name="_Toc189743247"/>
      <w:bookmarkStart w:id="2463" w:name="_Toc188023564"/>
      <w:r>
        <w:rPr>
          <w:rStyle w:val="CharSectno"/>
        </w:rPr>
        <w:t>125</w:t>
      </w:r>
      <w:r>
        <w:rPr>
          <w:snapToGrid w:val="0"/>
        </w:rPr>
        <w:t>.</w:t>
      </w:r>
      <w:r>
        <w:rPr>
          <w:snapToGrid w:val="0"/>
        </w:rPr>
        <w:tab/>
        <w:t>Determining financial contribution of step</w:t>
      </w:r>
      <w:r>
        <w:rPr>
          <w:snapToGrid w:val="0"/>
        </w:rPr>
        <w:noBreakHyphen/>
        <w:t>parent — FLA s. 66N</w:t>
      </w:r>
      <w:bookmarkEnd w:id="2462"/>
      <w:bookmarkEnd w:id="246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464" w:name="_Toc189558430"/>
      <w:bookmarkStart w:id="2465" w:name="_Toc189653943"/>
      <w:bookmarkStart w:id="2466" w:name="_Toc189743248"/>
      <w:bookmarkStart w:id="2467" w:name="_Toc188013348"/>
      <w:bookmarkStart w:id="2468" w:name="_Toc188013888"/>
      <w:bookmarkStart w:id="2469" w:name="_Toc188014428"/>
      <w:bookmarkStart w:id="2470" w:name="_Toc188023565"/>
      <w:r>
        <w:rPr>
          <w:snapToGrid w:val="0"/>
        </w:rPr>
        <w:t>Subdivision 5 — Other aspects of court powers</w:t>
      </w:r>
      <w:bookmarkEnd w:id="2464"/>
      <w:bookmarkEnd w:id="2465"/>
      <w:bookmarkEnd w:id="2466"/>
      <w:bookmarkEnd w:id="2467"/>
      <w:bookmarkEnd w:id="2468"/>
      <w:bookmarkEnd w:id="2469"/>
      <w:bookmarkEnd w:id="2470"/>
      <w:r>
        <w:rPr>
          <w:snapToGrid w:val="0"/>
        </w:rPr>
        <w:t xml:space="preserve"> </w:t>
      </w:r>
    </w:p>
    <w:p>
      <w:pPr>
        <w:pStyle w:val="Heading5"/>
        <w:rPr>
          <w:snapToGrid w:val="0"/>
        </w:rPr>
      </w:pPr>
      <w:bookmarkStart w:id="2471" w:name="_Toc189743249"/>
      <w:bookmarkStart w:id="2472" w:name="_Toc188023566"/>
      <w:r>
        <w:rPr>
          <w:rStyle w:val="CharSectno"/>
        </w:rPr>
        <w:t>126</w:t>
      </w:r>
      <w:r>
        <w:rPr>
          <w:snapToGrid w:val="0"/>
        </w:rPr>
        <w:t>.</w:t>
      </w:r>
      <w:r>
        <w:rPr>
          <w:snapToGrid w:val="0"/>
        </w:rPr>
        <w:tab/>
        <w:t>General powers of court — FLA s. 66P</w:t>
      </w:r>
      <w:bookmarkEnd w:id="2471"/>
      <w:bookmarkEnd w:id="2472"/>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473" w:name="_Toc189743250"/>
      <w:bookmarkStart w:id="2474" w:name="_Toc188023567"/>
      <w:r>
        <w:rPr>
          <w:rStyle w:val="CharSectno"/>
        </w:rPr>
        <w:t>127</w:t>
      </w:r>
      <w:r>
        <w:rPr>
          <w:snapToGrid w:val="0"/>
        </w:rPr>
        <w:t>.</w:t>
      </w:r>
      <w:r>
        <w:rPr>
          <w:snapToGrid w:val="0"/>
        </w:rPr>
        <w:tab/>
        <w:t>Urgent child maintenance orders — FLA s. 66Q</w:t>
      </w:r>
      <w:bookmarkEnd w:id="2473"/>
      <w:bookmarkEnd w:id="247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475" w:name="_Toc189743251"/>
      <w:bookmarkStart w:id="2476" w:name="_Toc188023568"/>
      <w:r>
        <w:rPr>
          <w:rStyle w:val="CharSectno"/>
        </w:rPr>
        <w:t>128</w:t>
      </w:r>
      <w:r>
        <w:rPr>
          <w:snapToGrid w:val="0"/>
        </w:rPr>
        <w:t>.</w:t>
      </w:r>
      <w:r>
        <w:rPr>
          <w:snapToGrid w:val="0"/>
        </w:rPr>
        <w:tab/>
        <w:t>Modification of child maintenance orders — FLA s. 66S</w:t>
      </w:r>
      <w:bookmarkEnd w:id="2475"/>
      <w:bookmarkEnd w:id="247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keepNext/>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2477" w:name="_Toc189558434"/>
      <w:bookmarkStart w:id="2478" w:name="_Toc189653947"/>
      <w:bookmarkStart w:id="2479" w:name="_Toc189743252"/>
      <w:bookmarkStart w:id="2480" w:name="_Toc188013352"/>
      <w:bookmarkStart w:id="2481" w:name="_Toc188013892"/>
      <w:bookmarkStart w:id="2482" w:name="_Toc188014432"/>
      <w:bookmarkStart w:id="2483" w:name="_Toc188023569"/>
      <w:r>
        <w:t>Subdivision 5A — Varying the maintenance of certain children</w:t>
      </w:r>
      <w:bookmarkEnd w:id="2477"/>
      <w:bookmarkEnd w:id="2478"/>
      <w:bookmarkEnd w:id="2479"/>
      <w:bookmarkEnd w:id="2480"/>
      <w:bookmarkEnd w:id="2481"/>
      <w:bookmarkEnd w:id="2482"/>
      <w:bookmarkEnd w:id="2483"/>
    </w:p>
    <w:p>
      <w:pPr>
        <w:pStyle w:val="Footnoteheading"/>
        <w:keepNext/>
        <w:tabs>
          <w:tab w:val="left" w:pos="851"/>
        </w:tabs>
      </w:pPr>
      <w:r>
        <w:tab/>
        <w:t>[Heading inserted: No. 25 of 2002 s. 60.]</w:t>
      </w:r>
    </w:p>
    <w:p>
      <w:pPr>
        <w:pStyle w:val="Heading5"/>
        <w:spacing w:before="240"/>
      </w:pPr>
      <w:bookmarkStart w:id="2484" w:name="_Toc189743253"/>
      <w:bookmarkStart w:id="2485" w:name="_Toc188023570"/>
      <w:r>
        <w:rPr>
          <w:rStyle w:val="CharSectno"/>
        </w:rPr>
        <w:t>128A</w:t>
      </w:r>
      <w:r>
        <w:t>.</w:t>
      </w:r>
      <w:r>
        <w:tab/>
        <w:t>Varying maintenance of certain children — FLA s. 66SA</w:t>
      </w:r>
      <w:bookmarkEnd w:id="2484"/>
      <w:bookmarkEnd w:id="248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2486" w:name="_Toc189558436"/>
      <w:bookmarkStart w:id="2487" w:name="_Toc189653949"/>
      <w:bookmarkStart w:id="2488" w:name="_Toc189743254"/>
      <w:bookmarkStart w:id="2489" w:name="_Toc188013354"/>
      <w:bookmarkStart w:id="2490" w:name="_Toc188013894"/>
      <w:bookmarkStart w:id="2491" w:name="_Toc188014434"/>
      <w:bookmarkStart w:id="2492" w:name="_Toc188023571"/>
      <w:r>
        <w:rPr>
          <w:snapToGrid w:val="0"/>
        </w:rPr>
        <w:t>Subdivision 6 — When child maintenance orders stop being in force</w:t>
      </w:r>
      <w:bookmarkEnd w:id="2486"/>
      <w:bookmarkEnd w:id="2487"/>
      <w:bookmarkEnd w:id="2488"/>
      <w:bookmarkEnd w:id="2489"/>
      <w:bookmarkEnd w:id="2490"/>
      <w:bookmarkEnd w:id="2491"/>
      <w:bookmarkEnd w:id="2492"/>
      <w:r>
        <w:rPr>
          <w:snapToGrid w:val="0"/>
        </w:rPr>
        <w:t xml:space="preserve"> </w:t>
      </w:r>
    </w:p>
    <w:p>
      <w:pPr>
        <w:pStyle w:val="Heading5"/>
        <w:rPr>
          <w:snapToGrid w:val="0"/>
        </w:rPr>
      </w:pPr>
      <w:bookmarkStart w:id="2493" w:name="_Toc189743255"/>
      <w:bookmarkStart w:id="2494" w:name="_Toc188023572"/>
      <w:r>
        <w:rPr>
          <w:rStyle w:val="CharSectno"/>
        </w:rPr>
        <w:t>129</w:t>
      </w:r>
      <w:r>
        <w:rPr>
          <w:snapToGrid w:val="0"/>
        </w:rPr>
        <w:t>.</w:t>
      </w:r>
      <w:r>
        <w:rPr>
          <w:snapToGrid w:val="0"/>
        </w:rPr>
        <w:tab/>
        <w:t>Effect of child turning 18 — FLA s. 66T</w:t>
      </w:r>
      <w:bookmarkEnd w:id="2493"/>
      <w:bookmarkEnd w:id="249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2495" w:name="_Toc189743256"/>
      <w:bookmarkStart w:id="2496" w:name="_Toc188023573"/>
      <w:r>
        <w:rPr>
          <w:rStyle w:val="CharSectno"/>
        </w:rPr>
        <w:t>130</w:t>
      </w:r>
      <w:r>
        <w:rPr>
          <w:snapToGrid w:val="0"/>
        </w:rPr>
        <w:t>.</w:t>
      </w:r>
      <w:r>
        <w:rPr>
          <w:snapToGrid w:val="0"/>
        </w:rPr>
        <w:tab/>
        <w:t>Effect of death of child, person liable to pay or person entitled to receive — FLA s. 66U</w:t>
      </w:r>
      <w:bookmarkEnd w:id="2495"/>
      <w:bookmarkEnd w:id="249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2497" w:name="_Toc189743257"/>
      <w:bookmarkStart w:id="2498" w:name="_Toc188023574"/>
      <w:r>
        <w:rPr>
          <w:rStyle w:val="CharSectno"/>
        </w:rPr>
        <w:t>131</w:t>
      </w:r>
      <w:r>
        <w:rPr>
          <w:snapToGrid w:val="0"/>
        </w:rPr>
        <w:t>.</w:t>
      </w:r>
      <w:r>
        <w:rPr>
          <w:snapToGrid w:val="0"/>
        </w:rPr>
        <w:tab/>
        <w:t>Effect of adoption, marriage or entering into de facto relationship — FLA s. 66V</w:t>
      </w:r>
      <w:bookmarkEnd w:id="2497"/>
      <w:bookmarkEnd w:id="249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2499" w:name="_Toc189743258"/>
      <w:bookmarkStart w:id="2500" w:name="_Toc188023575"/>
      <w:r>
        <w:rPr>
          <w:rStyle w:val="CharSectno"/>
        </w:rPr>
        <w:t>131A</w:t>
      </w:r>
      <w:r>
        <w:t>.</w:t>
      </w:r>
      <w:r>
        <w:tab/>
        <w:t>Children who are 18 or over: change of circumstances — FLA s. 66VA</w:t>
      </w:r>
      <w:bookmarkEnd w:id="2499"/>
      <w:bookmarkEnd w:id="250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2501" w:name="_Toc189743259"/>
      <w:bookmarkStart w:id="2502" w:name="_Toc188023576"/>
      <w:r>
        <w:rPr>
          <w:rStyle w:val="CharSectno"/>
        </w:rPr>
        <w:t>132</w:t>
      </w:r>
      <w:r>
        <w:t>.</w:t>
      </w:r>
      <w:r>
        <w:tab/>
        <w:t>Recovery of arrears — FLA s. 66W</w:t>
      </w:r>
      <w:bookmarkEnd w:id="2501"/>
      <w:bookmarkEnd w:id="250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2503" w:name="_Toc189558442"/>
      <w:bookmarkStart w:id="2504" w:name="_Toc189653955"/>
      <w:bookmarkStart w:id="2505" w:name="_Toc189743260"/>
      <w:bookmarkStart w:id="2506" w:name="_Toc188013360"/>
      <w:bookmarkStart w:id="2507" w:name="_Toc188013900"/>
      <w:bookmarkStart w:id="2508" w:name="_Toc188014440"/>
      <w:bookmarkStart w:id="2509" w:name="_Toc188023577"/>
      <w:r>
        <w:t>Subdivision 7 — Recovery of amounts paid under maintenance orders</w:t>
      </w:r>
      <w:bookmarkEnd w:id="2503"/>
      <w:bookmarkEnd w:id="2504"/>
      <w:bookmarkEnd w:id="2505"/>
      <w:bookmarkEnd w:id="2506"/>
      <w:bookmarkEnd w:id="2507"/>
      <w:bookmarkEnd w:id="2508"/>
      <w:bookmarkEnd w:id="2509"/>
    </w:p>
    <w:p>
      <w:pPr>
        <w:pStyle w:val="Footnotesection"/>
      </w:pPr>
      <w:r>
        <w:tab/>
        <w:t>[Heading inserted: No. 35 of 2006 s. 62.]</w:t>
      </w:r>
    </w:p>
    <w:p>
      <w:pPr>
        <w:pStyle w:val="Heading5"/>
        <w:spacing w:before="180"/>
      </w:pPr>
      <w:bookmarkStart w:id="2510" w:name="_Toc189743261"/>
      <w:bookmarkStart w:id="2511" w:name="_Toc188023578"/>
      <w:r>
        <w:rPr>
          <w:rStyle w:val="CharSectno"/>
        </w:rPr>
        <w:t>132A</w:t>
      </w:r>
      <w:r>
        <w:t>.</w:t>
      </w:r>
      <w:r>
        <w:tab/>
        <w:t>Recovery of amounts paid, and property transferred or settled, under maintenance orders — FLA s. 66X</w:t>
      </w:r>
      <w:bookmarkEnd w:id="2510"/>
      <w:bookmarkEnd w:id="2511"/>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2512" w:name="_Toc189558444"/>
      <w:bookmarkStart w:id="2513" w:name="_Toc189653957"/>
      <w:bookmarkStart w:id="2514" w:name="_Toc189743262"/>
      <w:bookmarkStart w:id="2515" w:name="_Toc188013362"/>
      <w:bookmarkStart w:id="2516" w:name="_Toc188013902"/>
      <w:bookmarkStart w:id="2517" w:name="_Toc188014442"/>
      <w:bookmarkStart w:id="2518" w:name="_Toc188023579"/>
      <w:r>
        <w:rPr>
          <w:rStyle w:val="CharDivNo"/>
        </w:rPr>
        <w:t>Division 8</w:t>
      </w:r>
      <w:r>
        <w:rPr>
          <w:snapToGrid w:val="0"/>
        </w:rPr>
        <w:t> — </w:t>
      </w:r>
      <w:r>
        <w:rPr>
          <w:rStyle w:val="CharDivText"/>
        </w:rPr>
        <w:t>Other matters relating to children</w:t>
      </w:r>
      <w:bookmarkEnd w:id="2512"/>
      <w:bookmarkEnd w:id="2513"/>
      <w:bookmarkEnd w:id="2514"/>
      <w:bookmarkEnd w:id="2515"/>
      <w:bookmarkEnd w:id="2516"/>
      <w:bookmarkEnd w:id="2517"/>
      <w:bookmarkEnd w:id="2518"/>
      <w:r>
        <w:rPr>
          <w:rStyle w:val="CharDivText"/>
        </w:rPr>
        <w:t xml:space="preserve"> </w:t>
      </w:r>
    </w:p>
    <w:p>
      <w:pPr>
        <w:pStyle w:val="Heading4"/>
        <w:rPr>
          <w:snapToGrid w:val="0"/>
        </w:rPr>
      </w:pPr>
      <w:bookmarkStart w:id="2519" w:name="_Toc189558445"/>
      <w:bookmarkStart w:id="2520" w:name="_Toc189653958"/>
      <w:bookmarkStart w:id="2521" w:name="_Toc189743263"/>
      <w:bookmarkStart w:id="2522" w:name="_Toc188013363"/>
      <w:bookmarkStart w:id="2523" w:name="_Toc188013903"/>
      <w:bookmarkStart w:id="2524" w:name="_Toc188014443"/>
      <w:bookmarkStart w:id="2525" w:name="_Toc188023580"/>
      <w:r>
        <w:rPr>
          <w:snapToGrid w:val="0"/>
        </w:rPr>
        <w:t>Subdivision 1 — What this Division does</w:t>
      </w:r>
      <w:bookmarkEnd w:id="2519"/>
      <w:bookmarkEnd w:id="2520"/>
      <w:bookmarkEnd w:id="2521"/>
      <w:bookmarkEnd w:id="2522"/>
      <w:bookmarkEnd w:id="2523"/>
      <w:bookmarkEnd w:id="2524"/>
      <w:bookmarkEnd w:id="2525"/>
      <w:r>
        <w:rPr>
          <w:snapToGrid w:val="0"/>
        </w:rPr>
        <w:t xml:space="preserve"> </w:t>
      </w:r>
    </w:p>
    <w:p>
      <w:pPr>
        <w:pStyle w:val="Heading5"/>
        <w:rPr>
          <w:snapToGrid w:val="0"/>
        </w:rPr>
      </w:pPr>
      <w:bookmarkStart w:id="2526" w:name="_Toc189743264"/>
      <w:bookmarkStart w:id="2527" w:name="_Toc188023581"/>
      <w:r>
        <w:rPr>
          <w:rStyle w:val="CharSectno"/>
        </w:rPr>
        <w:t>133</w:t>
      </w:r>
      <w:r>
        <w:rPr>
          <w:snapToGrid w:val="0"/>
        </w:rPr>
        <w:t>.</w:t>
      </w:r>
      <w:r>
        <w:rPr>
          <w:snapToGrid w:val="0"/>
        </w:rPr>
        <w:tab/>
        <w:t>What this Division does — FLA s. 67A</w:t>
      </w:r>
      <w:bookmarkEnd w:id="2526"/>
      <w:bookmarkEnd w:id="252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ins w:id="2528" w:author="Master Repository Process" w:date="2025-07-21T09:39:00Z"/>
        </w:rPr>
      </w:pPr>
      <w:ins w:id="2529" w:author="Master Repository Process" w:date="2025-07-21T09:39:00Z">
        <w:r>
          <w:tab/>
          <w:t>(ca)</w:t>
        </w:r>
        <w:r>
          <w:tab/>
          <w:t>orders for information in child</w:t>
        </w:r>
        <w:r>
          <w:noBreakHyphen/>
          <w:t>related proceedings (Subdivision 4A); and</w:t>
        </w:r>
      </w:ins>
    </w:p>
    <w:p>
      <w:pPr>
        <w:pStyle w:val="Indenta"/>
        <w:keepNext/>
        <w:rPr>
          <w:snapToGrid w:val="0"/>
        </w:rPr>
      </w:pPr>
      <w:r>
        <w:rPr>
          <w:snapToGrid w:val="0"/>
        </w:rPr>
        <w:tab/>
        <w:t>(d)</w:t>
      </w:r>
      <w:r>
        <w:rPr>
          <w:snapToGrid w:val="0"/>
        </w:rPr>
        <w:tab/>
        <w:t>other orders about children (Subdivision 5).</w:t>
      </w:r>
    </w:p>
    <w:p>
      <w:pPr>
        <w:pStyle w:val="Footnotesection"/>
      </w:pPr>
      <w:r>
        <w:tab/>
        <w:t>[Section 133 amended: No. 3 of 2002 s. 62; No. 13 of 2013 s. </w:t>
      </w:r>
      <w:del w:id="2530" w:author="Master Repository Process" w:date="2025-07-21T09:39:00Z">
        <w:r>
          <w:delText>15</w:delText>
        </w:r>
      </w:del>
      <w:ins w:id="2531" w:author="Master Repository Process" w:date="2025-07-21T09:39:00Z">
        <w:r>
          <w:t>15; No. 49 of 2024 s. 47</w:t>
        </w:r>
      </w:ins>
      <w:r>
        <w:t>.]</w:t>
      </w:r>
    </w:p>
    <w:p>
      <w:pPr>
        <w:pStyle w:val="Heading4"/>
        <w:rPr>
          <w:snapToGrid w:val="0"/>
        </w:rPr>
      </w:pPr>
      <w:bookmarkStart w:id="2532" w:name="_Toc189558447"/>
      <w:bookmarkStart w:id="2533" w:name="_Toc189653960"/>
      <w:bookmarkStart w:id="2534" w:name="_Toc189743265"/>
      <w:bookmarkStart w:id="2535" w:name="_Toc188013365"/>
      <w:bookmarkStart w:id="2536" w:name="_Toc188013905"/>
      <w:bookmarkStart w:id="2537" w:name="_Toc188014445"/>
      <w:bookmarkStart w:id="2538" w:name="_Toc188023582"/>
      <w:r>
        <w:rPr>
          <w:snapToGrid w:val="0"/>
        </w:rPr>
        <w:t>Subdivision 2 — </w:t>
      </w:r>
      <w:r>
        <w:t>Liability of parent not married to child’s mother to contribute towards child bearing expenses</w:t>
      </w:r>
      <w:bookmarkEnd w:id="2532"/>
      <w:bookmarkEnd w:id="2533"/>
      <w:bookmarkEnd w:id="2534"/>
      <w:bookmarkEnd w:id="2535"/>
      <w:bookmarkEnd w:id="2536"/>
      <w:bookmarkEnd w:id="2537"/>
      <w:bookmarkEnd w:id="2538"/>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2539" w:name="_Toc189743266"/>
      <w:bookmarkStart w:id="2540" w:name="_Toc188023583"/>
      <w:r>
        <w:rPr>
          <w:rStyle w:val="CharSectno"/>
        </w:rPr>
        <w:t>135</w:t>
      </w:r>
      <w:r>
        <w:rPr>
          <w:snapToGrid w:val="0"/>
        </w:rPr>
        <w:t>.</w:t>
      </w:r>
      <w:r>
        <w:rPr>
          <w:snapToGrid w:val="0"/>
        </w:rPr>
        <w:tab/>
        <w:t>Father liable to contribute towards maintenance and expenses of mother — FLA s. 67B</w:t>
      </w:r>
      <w:bookmarkEnd w:id="2539"/>
      <w:bookmarkEnd w:id="2540"/>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2541" w:name="_Toc189743267"/>
      <w:bookmarkStart w:id="2542" w:name="_Toc188023584"/>
      <w:r>
        <w:rPr>
          <w:rStyle w:val="CharSectno"/>
        </w:rPr>
        <w:t>136</w:t>
      </w:r>
      <w:r>
        <w:rPr>
          <w:snapToGrid w:val="0"/>
        </w:rPr>
        <w:t>.</w:t>
      </w:r>
      <w:r>
        <w:rPr>
          <w:snapToGrid w:val="0"/>
        </w:rPr>
        <w:tab/>
        <w:t>Matters to be taken into account in proceedings under Subdivision — FLA s. 67C</w:t>
      </w:r>
      <w:bookmarkEnd w:id="2541"/>
      <w:bookmarkEnd w:id="2542"/>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2543" w:name="_Toc189743268"/>
      <w:bookmarkStart w:id="2544" w:name="_Toc188023585"/>
      <w:r>
        <w:rPr>
          <w:rStyle w:val="CharSectno"/>
        </w:rPr>
        <w:t>137</w:t>
      </w:r>
      <w:r>
        <w:rPr>
          <w:snapToGrid w:val="0"/>
        </w:rPr>
        <w:t>.</w:t>
      </w:r>
      <w:r>
        <w:rPr>
          <w:snapToGrid w:val="0"/>
        </w:rPr>
        <w:tab/>
        <w:t>Powers of court in proceedings under Subdivision — FLA s. 67D</w:t>
      </w:r>
      <w:bookmarkEnd w:id="2543"/>
      <w:bookmarkEnd w:id="2544"/>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2545" w:name="_Toc189743269"/>
      <w:bookmarkStart w:id="2546" w:name="_Toc188023586"/>
      <w:r>
        <w:rPr>
          <w:rStyle w:val="CharSectno"/>
        </w:rPr>
        <w:t>138</w:t>
      </w:r>
      <w:r>
        <w:rPr>
          <w:snapToGrid w:val="0"/>
        </w:rPr>
        <w:t>.</w:t>
      </w:r>
      <w:r>
        <w:rPr>
          <w:snapToGrid w:val="0"/>
        </w:rPr>
        <w:tab/>
        <w:t>Urgent orders — FLA s. 67E</w:t>
      </w:r>
      <w:bookmarkEnd w:id="2545"/>
      <w:bookmarkEnd w:id="2546"/>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547" w:name="_Toc189743270"/>
      <w:bookmarkStart w:id="2548" w:name="_Toc188023587"/>
      <w:r>
        <w:rPr>
          <w:rStyle w:val="CharSectno"/>
        </w:rPr>
        <w:t>139</w:t>
      </w:r>
      <w:r>
        <w:rPr>
          <w:snapToGrid w:val="0"/>
        </w:rPr>
        <w:t>.</w:t>
      </w:r>
      <w:r>
        <w:rPr>
          <w:snapToGrid w:val="0"/>
        </w:rPr>
        <w:tab/>
        <w:t>Who may institute proceedings — FLA s. 67F</w:t>
      </w:r>
      <w:bookmarkEnd w:id="2547"/>
      <w:bookmarkEnd w:id="2548"/>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2549" w:name="_Toc189743271"/>
      <w:bookmarkStart w:id="2550" w:name="_Toc188023588"/>
      <w:r>
        <w:rPr>
          <w:rStyle w:val="CharSectno"/>
        </w:rPr>
        <w:t>140</w:t>
      </w:r>
      <w:r>
        <w:rPr>
          <w:snapToGrid w:val="0"/>
        </w:rPr>
        <w:t>.</w:t>
      </w:r>
      <w:r>
        <w:rPr>
          <w:snapToGrid w:val="0"/>
        </w:rPr>
        <w:tab/>
        <w:t>Time limit for institution of proceedings — FLA s. 67G</w:t>
      </w:r>
      <w:bookmarkEnd w:id="2549"/>
      <w:bookmarkEnd w:id="2550"/>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2551" w:name="_Toc189743272"/>
      <w:bookmarkStart w:id="2552" w:name="_Toc188023589"/>
      <w:r>
        <w:rPr>
          <w:rStyle w:val="CharSectno"/>
        </w:rPr>
        <w:t>141</w:t>
      </w:r>
      <w:r>
        <w:rPr>
          <w:snapToGrid w:val="0"/>
        </w:rPr>
        <w:t>.</w:t>
      </w:r>
      <w:r>
        <w:rPr>
          <w:snapToGrid w:val="0"/>
        </w:rPr>
        <w:tab/>
        <w:t>Orders for, and unspent, child bearing expenses</w:t>
      </w:r>
      <w:bookmarkEnd w:id="2551"/>
      <w:bookmarkEnd w:id="2552"/>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2553" w:name="_Toc189558455"/>
      <w:bookmarkStart w:id="2554" w:name="_Toc189653968"/>
      <w:bookmarkStart w:id="2555" w:name="_Toc189743273"/>
      <w:bookmarkStart w:id="2556" w:name="_Toc188013373"/>
      <w:bookmarkStart w:id="2557" w:name="_Toc188013913"/>
      <w:bookmarkStart w:id="2558" w:name="_Toc188014453"/>
      <w:bookmarkStart w:id="2559" w:name="_Toc188023590"/>
      <w:r>
        <w:rPr>
          <w:snapToGrid w:val="0"/>
        </w:rPr>
        <w:t>Subdivision 3 — Location and recovery of children</w:t>
      </w:r>
      <w:bookmarkEnd w:id="2553"/>
      <w:bookmarkEnd w:id="2554"/>
      <w:bookmarkEnd w:id="2555"/>
      <w:bookmarkEnd w:id="2556"/>
      <w:bookmarkEnd w:id="2557"/>
      <w:bookmarkEnd w:id="2558"/>
      <w:bookmarkEnd w:id="2559"/>
      <w:r>
        <w:rPr>
          <w:snapToGrid w:val="0"/>
        </w:rPr>
        <w:t xml:space="preserve"> </w:t>
      </w:r>
    </w:p>
    <w:p>
      <w:pPr>
        <w:pStyle w:val="Ednotesection"/>
      </w:pPr>
      <w:r>
        <w:t>[</w:t>
      </w:r>
      <w:r>
        <w:rPr>
          <w:b/>
          <w:bCs/>
        </w:rPr>
        <w:t>142.</w:t>
      </w:r>
      <w:r>
        <w:tab/>
        <w:t>Deleted: No. 35 of 2006 s. 175.]</w:t>
      </w:r>
    </w:p>
    <w:p>
      <w:pPr>
        <w:pStyle w:val="Heading5"/>
        <w:rPr>
          <w:snapToGrid w:val="0"/>
        </w:rPr>
      </w:pPr>
      <w:bookmarkStart w:id="2560" w:name="_Toc189743274"/>
      <w:bookmarkStart w:id="2561" w:name="_Toc18802359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2560"/>
      <w:bookmarkEnd w:id="2561"/>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2562" w:name="_Toc189743275"/>
      <w:bookmarkStart w:id="2563" w:name="_Toc188023592"/>
      <w:r>
        <w:rPr>
          <w:rStyle w:val="CharSectno"/>
        </w:rPr>
        <w:t>144</w:t>
      </w:r>
      <w:r>
        <w:rPr>
          <w:snapToGrid w:val="0"/>
        </w:rPr>
        <w:t>.</w:t>
      </w:r>
      <w:r>
        <w:rPr>
          <w:snapToGrid w:val="0"/>
        </w:rPr>
        <w:tab/>
        <w:t>Who may apply for location order — FLA s. 67K</w:t>
      </w:r>
      <w:bookmarkEnd w:id="2562"/>
      <w:bookmarkEnd w:id="2563"/>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2564" w:name="_Toc189743276"/>
      <w:bookmarkStart w:id="2565" w:name="_Toc188023593"/>
      <w:r>
        <w:rPr>
          <w:rStyle w:val="CharSectno"/>
        </w:rPr>
        <w:t>145</w:t>
      </w:r>
      <w:r>
        <w:rPr>
          <w:snapToGrid w:val="0"/>
        </w:rPr>
        <w:t>.</w:t>
      </w:r>
      <w:r>
        <w:rPr>
          <w:snapToGrid w:val="0"/>
        </w:rPr>
        <w:tab/>
        <w:t>Child’s best interests paramount consideration in making location order — FLA s. 67L</w:t>
      </w:r>
      <w:bookmarkEnd w:id="2564"/>
      <w:bookmarkEnd w:id="2565"/>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2566" w:name="_Toc189743277"/>
      <w:bookmarkStart w:id="2567" w:name="_Toc188023594"/>
      <w:r>
        <w:rPr>
          <w:rStyle w:val="CharSectno"/>
        </w:rPr>
        <w:t>146</w:t>
      </w:r>
      <w:r>
        <w:rPr>
          <w:snapToGrid w:val="0"/>
        </w:rPr>
        <w:t>.</w:t>
      </w:r>
      <w:r>
        <w:rPr>
          <w:snapToGrid w:val="0"/>
        </w:rPr>
        <w:tab/>
        <w:t>Provisions about location orders, other than State information orders — FLA s. 67M</w:t>
      </w:r>
      <w:bookmarkEnd w:id="2566"/>
      <w:bookmarkEnd w:id="2567"/>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2568" w:name="_Toc189743278"/>
      <w:bookmarkStart w:id="2569" w:name="_Toc188023595"/>
      <w:r>
        <w:rPr>
          <w:rStyle w:val="CharSectno"/>
        </w:rPr>
        <w:t>147</w:t>
      </w:r>
      <w:r>
        <w:rPr>
          <w:snapToGrid w:val="0"/>
        </w:rPr>
        <w:t>.</w:t>
      </w:r>
      <w:r>
        <w:rPr>
          <w:snapToGrid w:val="0"/>
        </w:rPr>
        <w:tab/>
        <w:t>Provisions about State information orders — FLA s. 67N</w:t>
      </w:r>
      <w:bookmarkEnd w:id="2568"/>
      <w:bookmarkEnd w:id="2569"/>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2570" w:name="_Toc189743279"/>
      <w:bookmarkStart w:id="2571" w:name="_Toc188023596"/>
      <w:r>
        <w:rPr>
          <w:rStyle w:val="CharSectno"/>
        </w:rPr>
        <w:t>148</w:t>
      </w:r>
      <w:r>
        <w:rPr>
          <w:snapToGrid w:val="0"/>
        </w:rPr>
        <w:t>.</w:t>
      </w:r>
      <w:r>
        <w:rPr>
          <w:snapToGrid w:val="0"/>
        </w:rPr>
        <w:tab/>
        <w:t>Information provided under location order not to be disclosed except to limited persons — FLA s. 67P</w:t>
      </w:r>
      <w:bookmarkEnd w:id="2570"/>
      <w:bookmarkEnd w:id="2571"/>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2572" w:name="_Toc189743280"/>
      <w:bookmarkStart w:id="2573" w:name="_Toc188023597"/>
      <w:r>
        <w:rPr>
          <w:rStyle w:val="CharSectno"/>
        </w:rPr>
        <w:t>149</w:t>
      </w:r>
      <w:r>
        <w:rPr>
          <w:snapToGrid w:val="0"/>
        </w:rPr>
        <w:t>.</w:t>
      </w:r>
      <w:r>
        <w:rPr>
          <w:snapToGrid w:val="0"/>
        </w:rPr>
        <w:tab/>
        <w:t xml:space="preserve">Meaning of </w:t>
      </w:r>
      <w:r>
        <w:rPr>
          <w:i/>
        </w:rPr>
        <w:t>recovery order</w:t>
      </w:r>
      <w:r>
        <w:rPr>
          <w:snapToGrid w:val="0"/>
        </w:rPr>
        <w:t> — FLA s. 67Q</w:t>
      </w:r>
      <w:bookmarkEnd w:id="2572"/>
      <w:bookmarkEnd w:id="2573"/>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2574" w:name="_Toc189743281"/>
      <w:bookmarkStart w:id="2575" w:name="_Toc188023598"/>
      <w:r>
        <w:rPr>
          <w:rStyle w:val="CharSectno"/>
        </w:rPr>
        <w:t>150</w:t>
      </w:r>
      <w:r>
        <w:rPr>
          <w:snapToGrid w:val="0"/>
        </w:rPr>
        <w:t>.</w:t>
      </w:r>
      <w:r>
        <w:rPr>
          <w:snapToGrid w:val="0"/>
        </w:rPr>
        <w:tab/>
        <w:t>How recovery orders authorise or direct people — FLA s. 67R</w:t>
      </w:r>
      <w:bookmarkEnd w:id="2574"/>
      <w:bookmarkEnd w:id="257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2576" w:name="_Toc189743282"/>
      <w:bookmarkStart w:id="2577" w:name="_Toc188023599"/>
      <w:r>
        <w:rPr>
          <w:rStyle w:val="CharSectno"/>
        </w:rPr>
        <w:t>151</w:t>
      </w:r>
      <w:r>
        <w:rPr>
          <w:snapToGrid w:val="0"/>
        </w:rPr>
        <w:t>.</w:t>
      </w:r>
      <w:r>
        <w:rPr>
          <w:snapToGrid w:val="0"/>
        </w:rPr>
        <w:tab/>
        <w:t>How recovery orders to stop and search etc. name or describe vehicles, places etc. — FLA s. 67S</w:t>
      </w:r>
      <w:bookmarkEnd w:id="2576"/>
      <w:bookmarkEnd w:id="2577"/>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2578" w:name="_Toc189743283"/>
      <w:bookmarkStart w:id="2579" w:name="_Toc188023600"/>
      <w:r>
        <w:rPr>
          <w:rStyle w:val="CharSectno"/>
        </w:rPr>
        <w:t>152</w:t>
      </w:r>
      <w:r>
        <w:rPr>
          <w:snapToGrid w:val="0"/>
        </w:rPr>
        <w:t>.</w:t>
      </w:r>
      <w:r>
        <w:rPr>
          <w:snapToGrid w:val="0"/>
        </w:rPr>
        <w:tab/>
        <w:t>Who may apply for recovery order — FLA s. 67T</w:t>
      </w:r>
      <w:bookmarkEnd w:id="2578"/>
      <w:bookmarkEnd w:id="2579"/>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2580" w:name="_Toc189743284"/>
      <w:bookmarkStart w:id="2581" w:name="_Toc188023601"/>
      <w:r>
        <w:rPr>
          <w:rStyle w:val="CharSectno"/>
        </w:rPr>
        <w:t>153</w:t>
      </w:r>
      <w:r>
        <w:rPr>
          <w:snapToGrid w:val="0"/>
        </w:rPr>
        <w:t>.</w:t>
      </w:r>
      <w:r>
        <w:rPr>
          <w:snapToGrid w:val="0"/>
        </w:rPr>
        <w:tab/>
        <w:t>Court’s power to make recovery order — FLA s. 67U</w:t>
      </w:r>
      <w:bookmarkEnd w:id="2580"/>
      <w:bookmarkEnd w:id="2581"/>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2582" w:name="_Toc189743285"/>
      <w:bookmarkStart w:id="2583" w:name="_Toc188023602"/>
      <w:r>
        <w:rPr>
          <w:rStyle w:val="CharSectno"/>
        </w:rPr>
        <w:t>154</w:t>
      </w:r>
      <w:r>
        <w:rPr>
          <w:snapToGrid w:val="0"/>
        </w:rPr>
        <w:t>.</w:t>
      </w:r>
      <w:r>
        <w:rPr>
          <w:snapToGrid w:val="0"/>
        </w:rPr>
        <w:tab/>
        <w:t>Child’s best interests paramount consideration in making recovery order — FLA s. 67V</w:t>
      </w:r>
      <w:bookmarkEnd w:id="2582"/>
      <w:bookmarkEnd w:id="2583"/>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2584" w:name="_Toc189743286"/>
      <w:bookmarkStart w:id="2585" w:name="_Toc188023603"/>
      <w:r>
        <w:rPr>
          <w:rStyle w:val="CharSectno"/>
        </w:rPr>
        <w:t>155</w:t>
      </w:r>
      <w:r>
        <w:rPr>
          <w:snapToGrid w:val="0"/>
        </w:rPr>
        <w:t>.</w:t>
      </w:r>
      <w:r>
        <w:rPr>
          <w:snapToGrid w:val="0"/>
        </w:rPr>
        <w:tab/>
        <w:t>Duration of recovery order — FLA s. 67W</w:t>
      </w:r>
      <w:bookmarkEnd w:id="2584"/>
      <w:bookmarkEnd w:id="2585"/>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2586" w:name="_Toc189743287"/>
      <w:bookmarkStart w:id="2587" w:name="_Toc188023604"/>
      <w:r>
        <w:rPr>
          <w:rStyle w:val="CharSectno"/>
        </w:rPr>
        <w:t>156</w:t>
      </w:r>
      <w:r>
        <w:rPr>
          <w:snapToGrid w:val="0"/>
        </w:rPr>
        <w:t>.</w:t>
      </w:r>
      <w:r>
        <w:rPr>
          <w:snapToGrid w:val="0"/>
        </w:rPr>
        <w:tab/>
        <w:t>Persons not to prevent or hinder taking of action under recovery order — FLA s. 67X</w:t>
      </w:r>
      <w:bookmarkEnd w:id="2586"/>
      <w:bookmarkEnd w:id="2587"/>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2588" w:name="_Toc189743288"/>
      <w:bookmarkStart w:id="2589" w:name="_Toc188023605"/>
      <w:r>
        <w:rPr>
          <w:rStyle w:val="CharSectno"/>
        </w:rPr>
        <w:t>157</w:t>
      </w:r>
      <w:r>
        <w:rPr>
          <w:snapToGrid w:val="0"/>
        </w:rPr>
        <w:t>.</w:t>
      </w:r>
      <w:r>
        <w:rPr>
          <w:snapToGrid w:val="0"/>
        </w:rPr>
        <w:tab/>
        <w:t>Obligation to notify persons of child’s return — FLA s. 67Y</w:t>
      </w:r>
      <w:bookmarkEnd w:id="2588"/>
      <w:bookmarkEnd w:id="2589"/>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2590" w:name="_Toc189558471"/>
      <w:bookmarkStart w:id="2591" w:name="_Toc189653984"/>
      <w:bookmarkStart w:id="2592" w:name="_Toc189743289"/>
      <w:bookmarkStart w:id="2593" w:name="_Toc188013389"/>
      <w:bookmarkStart w:id="2594" w:name="_Toc188013929"/>
      <w:bookmarkStart w:id="2595" w:name="_Toc188014469"/>
      <w:bookmarkStart w:id="2596" w:name="_Toc188023606"/>
      <w:r>
        <w:t>Subdivision 4 — Allegations of child abuse and family violence</w:t>
      </w:r>
      <w:bookmarkEnd w:id="2590"/>
      <w:bookmarkEnd w:id="2591"/>
      <w:bookmarkEnd w:id="2592"/>
      <w:bookmarkEnd w:id="2593"/>
      <w:bookmarkEnd w:id="2594"/>
      <w:bookmarkEnd w:id="2595"/>
      <w:bookmarkEnd w:id="2596"/>
    </w:p>
    <w:p>
      <w:pPr>
        <w:pStyle w:val="Footnoteheading"/>
        <w:spacing w:before="100"/>
      </w:pPr>
      <w:r>
        <w:tab/>
        <w:t xml:space="preserve">[Heading inserted: </w:t>
      </w:r>
      <w:r>
        <w:rPr>
          <w:spacing w:val="-6"/>
        </w:rPr>
        <w:t>No. 13 of 2013 s. </w:t>
      </w:r>
      <w:r>
        <w:t>16.]</w:t>
      </w:r>
    </w:p>
    <w:p>
      <w:pPr>
        <w:pStyle w:val="Heading5"/>
        <w:rPr>
          <w:snapToGrid w:val="0"/>
        </w:rPr>
      </w:pPr>
      <w:bookmarkStart w:id="2597" w:name="_Toc189743290"/>
      <w:bookmarkStart w:id="2598" w:name="_Toc188023607"/>
      <w:r>
        <w:rPr>
          <w:rStyle w:val="CharSectno"/>
        </w:rPr>
        <w:t>158</w:t>
      </w:r>
      <w:r>
        <w:rPr>
          <w:snapToGrid w:val="0"/>
        </w:rPr>
        <w:t>.</w:t>
      </w:r>
      <w:r>
        <w:rPr>
          <w:snapToGrid w:val="0"/>
        </w:rPr>
        <w:tab/>
        <w:t xml:space="preserve">Meaning of </w:t>
      </w:r>
      <w:r>
        <w:rPr>
          <w:i/>
          <w:snapToGrid w:val="0"/>
        </w:rPr>
        <w:t>registrar</w:t>
      </w:r>
      <w:bookmarkEnd w:id="2597"/>
      <w:bookmarkEnd w:id="2598"/>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2599" w:name="_Toc189743291"/>
      <w:bookmarkStart w:id="2600" w:name="_Toc188023608"/>
      <w:r>
        <w:rPr>
          <w:rStyle w:val="CharSectno"/>
        </w:rPr>
        <w:t>159</w:t>
      </w:r>
      <w:r>
        <w:rPr>
          <w:snapToGrid w:val="0"/>
        </w:rPr>
        <w:t>.</w:t>
      </w:r>
      <w:r>
        <w:rPr>
          <w:snapToGrid w:val="0"/>
        </w:rPr>
        <w:tab/>
        <w:t>Where interested person in proceedings makes allegation of child abuse — FLA s. 67Z</w:t>
      </w:r>
      <w:bookmarkEnd w:id="2599"/>
      <w:bookmarkEnd w:id="2600"/>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2601" w:name="_Toc189743292"/>
      <w:bookmarkStart w:id="2602" w:name="_Toc188023609"/>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2601"/>
      <w:bookmarkEnd w:id="2602"/>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del w:id="2603" w:author="Master Repository Process" w:date="2025-07-21T09:39:00Z">
        <w:r>
          <w:delText>.</w:delText>
        </w:r>
      </w:del>
      <w:ins w:id="2604" w:author="Master Repository Process" w:date="2025-07-21T09:39:00Z">
        <w:r>
          <w:t>; or</w:t>
        </w:r>
      </w:ins>
    </w:p>
    <w:p>
      <w:pPr>
        <w:pStyle w:val="Indenta"/>
        <w:rPr>
          <w:ins w:id="2605" w:author="Master Repository Process" w:date="2025-07-21T09:39:00Z"/>
        </w:rPr>
      </w:pPr>
      <w:ins w:id="2606" w:author="Master Repository Process" w:date="2025-07-21T09:39:00Z">
        <w:r>
          <w:tab/>
          <w:t>(g)</w:t>
        </w:r>
        <w:r>
          <w:tab/>
          <w:t>a family report writer who is recognised, in accordance with regulations made for the purposes of section 65AC, as complying with prescribed standards and requirements.</w:t>
        </w:r>
      </w:ins>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ins w:id="2607" w:author="Master Repository Process" w:date="2025-07-21T09:39:00Z">
        <w:r>
          <w:t>; No. 49 of 2024 s. 48</w:t>
        </w:r>
      </w:ins>
      <w:r>
        <w:t>.]</w:t>
      </w:r>
    </w:p>
    <w:p>
      <w:pPr>
        <w:pStyle w:val="Heading5"/>
        <w:rPr>
          <w:snapToGrid w:val="0"/>
        </w:rPr>
      </w:pPr>
      <w:bookmarkStart w:id="2608" w:name="_Toc189743293"/>
      <w:bookmarkStart w:id="2609" w:name="_Toc188023610"/>
      <w:r>
        <w:rPr>
          <w:rStyle w:val="CharSectno"/>
        </w:rPr>
        <w:t>161</w:t>
      </w:r>
      <w:r>
        <w:rPr>
          <w:snapToGrid w:val="0"/>
        </w:rPr>
        <w:t>.</w:t>
      </w:r>
      <w:r>
        <w:rPr>
          <w:snapToGrid w:val="0"/>
        </w:rPr>
        <w:tab/>
        <w:t>No liability for notification under section 159 or 160 — FLA s. 67ZB</w:t>
      </w:r>
      <w:bookmarkEnd w:id="2608"/>
      <w:bookmarkEnd w:id="2609"/>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2610" w:name="_Toc189743294"/>
      <w:bookmarkStart w:id="2611" w:name="_Toc188023611"/>
      <w:r>
        <w:rPr>
          <w:rStyle w:val="CharSectno"/>
        </w:rPr>
        <w:t>162A</w:t>
      </w:r>
      <w:r>
        <w:t>.</w:t>
      </w:r>
      <w:r>
        <w:tab/>
        <w:t>Where interested person makes allegation of family violence — FLA s. 67ZBA</w:t>
      </w:r>
      <w:bookmarkEnd w:id="2610"/>
      <w:bookmarkEnd w:id="2611"/>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2612" w:name="_Toc189743295"/>
      <w:bookmarkStart w:id="2613" w:name="_Toc188023612"/>
      <w:r>
        <w:rPr>
          <w:rStyle w:val="CharSectno"/>
        </w:rPr>
        <w:t>162B</w:t>
      </w:r>
      <w:r>
        <w:t>.</w:t>
      </w:r>
      <w:r>
        <w:tab/>
        <w:t>Court to take prompt action in relation to allegations of child abuse or family violence — FLA s. 67ZBB</w:t>
      </w:r>
      <w:bookmarkEnd w:id="2612"/>
      <w:bookmarkEnd w:id="2613"/>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w:t>
      </w:r>
      <w:del w:id="2614" w:author="Master Repository Process" w:date="2025-07-21T09:39:00Z">
        <w:r>
          <w:delText>202K</w:delText>
        </w:r>
      </w:del>
      <w:ins w:id="2615" w:author="Master Repository Process" w:date="2025-07-21T09:39:00Z">
        <w:r>
          <w:t>162D or 162E</w:t>
        </w:r>
      </w:ins>
      <w:r>
        <w:t xml:space="preserve"> to obtain </w:t>
      </w:r>
      <w:ins w:id="2616" w:author="Master Repository Process" w:date="2025-07-21T09:39:00Z">
        <w:r>
          <w:t xml:space="preserve">particulars, </w:t>
        </w:r>
      </w:ins>
      <w:r>
        <w:t xml:space="preserve">documents or information from </w:t>
      </w:r>
      <w:del w:id="2617" w:author="Master Repository Process" w:date="2025-07-21T09:39:00Z">
        <w:r>
          <w:delText>prescribed government</w:delText>
        </w:r>
      </w:del>
      <w:ins w:id="2618" w:author="Master Repository Process" w:date="2025-07-21T09:39:00Z">
        <w:r>
          <w:t>information sharing</w:t>
        </w:r>
      </w:ins>
      <w:r>
        <w:t xml:space="preserve">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rPr>
          <w:ins w:id="2619" w:author="Master Repository Process" w:date="2025-07-21T09:39:00Z"/>
        </w:rPr>
      </w:pPr>
      <w:r>
        <w:tab/>
        <w:t xml:space="preserve">[Section 162B inserted: </w:t>
      </w:r>
      <w:r>
        <w:rPr>
          <w:spacing w:val="-6"/>
        </w:rPr>
        <w:t>No. 13 of 2013 s. </w:t>
      </w:r>
      <w:del w:id="2620" w:author="Master Repository Process" w:date="2025-07-21T09:39:00Z">
        <w:r>
          <w:delText>18</w:delText>
        </w:r>
      </w:del>
      <w:ins w:id="2621" w:author="Master Repository Process" w:date="2025-07-21T09:39:00Z">
        <w:r>
          <w:t>18; amended: No. 49 of 2024 s. 49.]</w:t>
        </w:r>
      </w:ins>
    </w:p>
    <w:p>
      <w:pPr>
        <w:pStyle w:val="Heading4"/>
        <w:rPr>
          <w:ins w:id="2622" w:author="Master Repository Process" w:date="2025-07-21T09:39:00Z"/>
        </w:rPr>
      </w:pPr>
      <w:bookmarkStart w:id="2623" w:name="_Toc184389734"/>
      <w:bookmarkStart w:id="2624" w:name="_Toc184389939"/>
      <w:bookmarkStart w:id="2625" w:name="_Toc184390144"/>
      <w:bookmarkStart w:id="2626" w:name="_Toc189653991"/>
      <w:bookmarkStart w:id="2627" w:name="_Toc189743296"/>
      <w:ins w:id="2628" w:author="Master Repository Process" w:date="2025-07-21T09:39:00Z">
        <w:r>
          <w:t>Subdivision 4A — Orders for information in child</w:t>
        </w:r>
        <w:r>
          <w:noBreakHyphen/>
          <w:t>related proceedings</w:t>
        </w:r>
        <w:bookmarkEnd w:id="2623"/>
        <w:bookmarkEnd w:id="2624"/>
        <w:bookmarkEnd w:id="2625"/>
        <w:bookmarkEnd w:id="2626"/>
        <w:bookmarkEnd w:id="2627"/>
      </w:ins>
    </w:p>
    <w:p>
      <w:pPr>
        <w:pStyle w:val="Footnoteheading"/>
        <w:rPr>
          <w:ins w:id="2629" w:author="Master Repository Process" w:date="2025-07-21T09:39:00Z"/>
        </w:rPr>
      </w:pPr>
      <w:ins w:id="2630" w:author="Master Repository Process" w:date="2025-07-21T09:39:00Z">
        <w:r>
          <w:tab/>
          <w:t>[Heading inserted: No. 49 of 2024 s. 50.]</w:t>
        </w:r>
      </w:ins>
    </w:p>
    <w:p>
      <w:pPr>
        <w:pStyle w:val="Heading5"/>
        <w:rPr>
          <w:ins w:id="2631" w:author="Master Repository Process" w:date="2025-07-21T09:39:00Z"/>
        </w:rPr>
      </w:pPr>
      <w:bookmarkStart w:id="2632" w:name="_Toc184390145"/>
      <w:bookmarkStart w:id="2633" w:name="_Toc189743297"/>
      <w:ins w:id="2634" w:author="Master Repository Process" w:date="2025-07-21T09:39:00Z">
        <w:r>
          <w:rPr>
            <w:rStyle w:val="CharSectno"/>
          </w:rPr>
          <w:t>162C</w:t>
        </w:r>
        <w:r>
          <w:t>.</w:t>
        </w:r>
        <w:r>
          <w:tab/>
          <w:t xml:space="preserve">Meaning of </w:t>
        </w:r>
        <w:r>
          <w:rPr>
            <w:i/>
          </w:rPr>
          <w:t>information sharing agency</w:t>
        </w:r>
        <w:r>
          <w:t> — FLA s. 67ZBC</w:t>
        </w:r>
        <w:bookmarkEnd w:id="2632"/>
        <w:bookmarkEnd w:id="2633"/>
      </w:ins>
    </w:p>
    <w:p>
      <w:pPr>
        <w:pStyle w:val="Subsection"/>
        <w:rPr>
          <w:ins w:id="2635" w:author="Master Repository Process" w:date="2025-07-21T09:39:00Z"/>
        </w:rPr>
      </w:pPr>
      <w:ins w:id="2636" w:author="Master Repository Process" w:date="2025-07-21T09:39:00Z">
        <w:r>
          <w:tab/>
        </w:r>
        <w:r>
          <w:tab/>
          <w:t xml:space="preserve">If the regulations prescribe an agency of a State or Territory, a part of such an agency, or a part of a Commonwealth agency that provides services on behalf of a State or Territory, for the purposes of this section, the prescribed agency, or prescribed part, is an </w:t>
        </w:r>
        <w:r>
          <w:rPr>
            <w:rStyle w:val="CharDefText"/>
          </w:rPr>
          <w:t>information sharing agency</w:t>
        </w:r>
        <w:r>
          <w:t>.</w:t>
        </w:r>
      </w:ins>
    </w:p>
    <w:p>
      <w:pPr>
        <w:pStyle w:val="Footnotesection"/>
        <w:rPr>
          <w:ins w:id="2637" w:author="Master Repository Process" w:date="2025-07-21T09:39:00Z"/>
        </w:rPr>
      </w:pPr>
      <w:ins w:id="2638" w:author="Master Repository Process" w:date="2025-07-21T09:39:00Z">
        <w:r>
          <w:tab/>
          <w:t>[Section 162C inserted: No. 49 of 2024 s. 50.]</w:t>
        </w:r>
      </w:ins>
    </w:p>
    <w:p>
      <w:pPr>
        <w:pStyle w:val="Heading5"/>
        <w:rPr>
          <w:ins w:id="2639" w:author="Master Repository Process" w:date="2025-07-21T09:39:00Z"/>
        </w:rPr>
      </w:pPr>
      <w:bookmarkStart w:id="2640" w:name="_Toc184390146"/>
      <w:bookmarkStart w:id="2641" w:name="_Toc189743298"/>
      <w:ins w:id="2642" w:author="Master Repository Process" w:date="2025-07-21T09:39:00Z">
        <w:r>
          <w:rPr>
            <w:rStyle w:val="CharSectno"/>
          </w:rPr>
          <w:t>162D</w:t>
        </w:r>
        <w:r>
          <w:t>.</w:t>
        </w:r>
        <w:r>
          <w:tab/>
          <w:t>Order to provide particulars of documents or information relating to certain matters — FLA s. 67ZBD</w:t>
        </w:r>
        <w:bookmarkEnd w:id="2640"/>
        <w:bookmarkEnd w:id="2641"/>
      </w:ins>
    </w:p>
    <w:p>
      <w:pPr>
        <w:pStyle w:val="Subsection"/>
        <w:rPr>
          <w:ins w:id="2643" w:author="Master Repository Process" w:date="2025-07-21T09:39:00Z"/>
        </w:rPr>
      </w:pPr>
      <w:ins w:id="2644" w:author="Master Repository Process" w:date="2025-07-21T09:39:00Z">
        <w:r>
          <w:tab/>
          <w:t>(1)</w:t>
        </w:r>
        <w:r>
          <w:tab/>
          <w:t>A court may make an order, in child</w:t>
        </w:r>
        <w:r>
          <w:noBreakHyphen/>
          <w:t>related proceedings, requiring an information sharing agency to —</w:t>
        </w:r>
      </w:ins>
    </w:p>
    <w:p>
      <w:pPr>
        <w:pStyle w:val="Indenta"/>
        <w:rPr>
          <w:ins w:id="2645" w:author="Master Repository Process" w:date="2025-07-21T09:39:00Z"/>
        </w:rPr>
      </w:pPr>
      <w:ins w:id="2646" w:author="Master Repository Process" w:date="2025-07-21T09:39:00Z">
        <w:r>
          <w:tab/>
          <w:t>(a)</w:t>
        </w:r>
        <w:r>
          <w:tab/>
          <w:t>inform the court whether the agency has in its possession or control any documents or information relating to a matter mentioned in subsection (2); and</w:t>
        </w:r>
      </w:ins>
    </w:p>
    <w:p>
      <w:pPr>
        <w:pStyle w:val="Indenta"/>
        <w:rPr>
          <w:ins w:id="2647" w:author="Master Repository Process" w:date="2025-07-21T09:39:00Z"/>
        </w:rPr>
      </w:pPr>
      <w:ins w:id="2648" w:author="Master Repository Process" w:date="2025-07-21T09:39:00Z">
        <w:r>
          <w:tab/>
          <w:t>(b)</w:t>
        </w:r>
        <w:r>
          <w:tab/>
          <w:t>if it has — give the court particulars of the documents or information.</w:t>
        </w:r>
      </w:ins>
    </w:p>
    <w:p>
      <w:pPr>
        <w:pStyle w:val="Subsection"/>
        <w:rPr>
          <w:ins w:id="2649" w:author="Master Repository Process" w:date="2025-07-21T09:39:00Z"/>
        </w:rPr>
      </w:pPr>
      <w:ins w:id="2650" w:author="Master Repository Process" w:date="2025-07-21T09:39:00Z">
        <w:r>
          <w:tab/>
          <w:t>(2)</w:t>
        </w:r>
        <w:r>
          <w:tab/>
          <w:t>The matters are the following —</w:t>
        </w:r>
      </w:ins>
    </w:p>
    <w:p>
      <w:pPr>
        <w:pStyle w:val="Indenta"/>
        <w:rPr>
          <w:ins w:id="2651" w:author="Master Repository Process" w:date="2025-07-21T09:39:00Z"/>
        </w:rPr>
      </w:pPr>
      <w:ins w:id="2652" w:author="Master Repository Process" w:date="2025-07-21T09:39:00Z">
        <w:r>
          <w:tab/>
          <w:t>(a)</w:t>
        </w:r>
        <w:r>
          <w:tab/>
          <w:t>abuse, neglect or family violence to which a child to whom the proceedings relate has been, or is suspected to have been, subjected or exposed;</w:t>
        </w:r>
      </w:ins>
    </w:p>
    <w:p>
      <w:pPr>
        <w:pStyle w:val="Indenta"/>
        <w:rPr>
          <w:ins w:id="2653" w:author="Master Repository Process" w:date="2025-07-21T09:39:00Z"/>
        </w:rPr>
      </w:pPr>
      <w:ins w:id="2654" w:author="Master Repository Process" w:date="2025-07-21T09:39:00Z">
        <w:r>
          <w:tab/>
          <w:t>(b)</w:t>
        </w:r>
        <w:r>
          <w:tab/>
          <w:t>family violence to which a party to the proceedings has been exposed, or in which a party to the proceedings has engaged, to the extent it may affect a child to whom the proceedings relate;</w:t>
        </w:r>
      </w:ins>
    </w:p>
    <w:p>
      <w:pPr>
        <w:pStyle w:val="Indenta"/>
        <w:rPr>
          <w:ins w:id="2655" w:author="Master Repository Process" w:date="2025-07-21T09:39:00Z"/>
        </w:rPr>
      </w:pPr>
      <w:ins w:id="2656" w:author="Master Repository Process" w:date="2025-07-21T09:39:00Z">
        <w:r>
          <w:tab/>
          <w:t>(c)</w:t>
        </w:r>
        <w:r>
          <w:tab/>
          <w:t>any risk or potential risk of a child to whom the proceedings relate being subjected or exposed to abuse, neglect or family violence;</w:t>
        </w:r>
      </w:ins>
    </w:p>
    <w:p>
      <w:pPr>
        <w:pStyle w:val="Indenta"/>
        <w:rPr>
          <w:ins w:id="2657" w:author="Master Repository Process" w:date="2025-07-21T09:39:00Z"/>
        </w:rPr>
      </w:pPr>
      <w:ins w:id="2658" w:author="Master Repository Process" w:date="2025-07-21T09:39:00Z">
        <w:r>
          <w:tab/>
          <w:t>(d)</w:t>
        </w:r>
        <w:r>
          <w:tab/>
          <w:t>any risk or potential risk of a party to the proceedings being subjected to, or engaging in, family violence, to the extent any such family violence may affect a child to whom the proceedings relate.</w:t>
        </w:r>
      </w:ins>
    </w:p>
    <w:p>
      <w:pPr>
        <w:pStyle w:val="Subsection"/>
        <w:rPr>
          <w:ins w:id="2659" w:author="Master Repository Process" w:date="2025-07-21T09:39:00Z"/>
        </w:rPr>
      </w:pPr>
      <w:ins w:id="2660" w:author="Master Repository Process" w:date="2025-07-21T09:39:00Z">
        <w:r>
          <w:tab/>
          <w:t>(3)</w:t>
        </w:r>
        <w:r>
          <w:tab/>
          <w:t>The order may (but is not required to) include descriptions of the kinds of documents or information that the court considers the agency may have in its possession or control relating to a matter mentioned in subsection (2).</w:t>
        </w:r>
      </w:ins>
    </w:p>
    <w:p>
      <w:pPr>
        <w:pStyle w:val="Subsection"/>
        <w:rPr>
          <w:ins w:id="2661" w:author="Master Repository Process" w:date="2025-07-21T09:39:00Z"/>
        </w:rPr>
      </w:pPr>
      <w:ins w:id="2662" w:author="Master Repository Process" w:date="2025-07-21T09:39:00Z">
        <w:r>
          <w:tab/>
          <w:t>(4)</w:t>
        </w:r>
        <w:r>
          <w:tab/>
          <w:t>Any descriptions mentioned in subsection (3) do not limit the scope of the order.</w:t>
        </w:r>
      </w:ins>
    </w:p>
    <w:p>
      <w:pPr>
        <w:pStyle w:val="Subsection"/>
        <w:rPr>
          <w:ins w:id="2663" w:author="Master Repository Process" w:date="2025-07-21T09:39:00Z"/>
        </w:rPr>
      </w:pPr>
      <w:ins w:id="2664" w:author="Master Repository Process" w:date="2025-07-21T09:39:00Z">
        <w:r>
          <w:tab/>
          <w:t>(5)</w:t>
        </w:r>
        <w:r>
          <w:tab/>
          <w:t>The following are examples of descriptions of kinds of documents or information that may be included in an order —</w:t>
        </w:r>
      </w:ins>
    </w:p>
    <w:p>
      <w:pPr>
        <w:pStyle w:val="Indenta"/>
        <w:rPr>
          <w:ins w:id="2665" w:author="Master Repository Process" w:date="2025-07-21T09:39:00Z"/>
        </w:rPr>
      </w:pPr>
      <w:ins w:id="2666" w:author="Master Repository Process" w:date="2025-07-21T09:39:00Z">
        <w:r>
          <w:tab/>
          <w:t>(a)</w:t>
        </w:r>
        <w:r>
          <w:tab/>
          <w:t>notifications to the agency of suspected abuse of a child to whom the proceedings relate;</w:t>
        </w:r>
      </w:ins>
    </w:p>
    <w:p>
      <w:pPr>
        <w:pStyle w:val="Indenta"/>
        <w:rPr>
          <w:ins w:id="2667" w:author="Master Repository Process" w:date="2025-07-21T09:39:00Z"/>
        </w:rPr>
      </w:pPr>
      <w:ins w:id="2668" w:author="Master Repository Process" w:date="2025-07-21T09:39:00Z">
        <w:r>
          <w:tab/>
          <w:t>(b)</w:t>
        </w:r>
        <w:r>
          <w:tab/>
          <w:t>notifications to the agency of suspected abuse, by a party to the proceedings, of any child.</w:t>
        </w:r>
      </w:ins>
    </w:p>
    <w:p>
      <w:pPr>
        <w:pStyle w:val="Subsection"/>
        <w:rPr>
          <w:ins w:id="2669" w:author="Master Repository Process" w:date="2025-07-21T09:39:00Z"/>
        </w:rPr>
      </w:pPr>
      <w:ins w:id="2670" w:author="Master Repository Process" w:date="2025-07-21T09:39:00Z">
        <w:r>
          <w:tab/>
          <w:t>(6)</w:t>
        </w:r>
        <w:r>
          <w:tab/>
          <w:t>The agency may, on its own initiative —</w:t>
        </w:r>
      </w:ins>
    </w:p>
    <w:p>
      <w:pPr>
        <w:pStyle w:val="Indenta"/>
        <w:rPr>
          <w:ins w:id="2671" w:author="Master Repository Process" w:date="2025-07-21T09:39:00Z"/>
        </w:rPr>
      </w:pPr>
      <w:ins w:id="2672" w:author="Master Repository Process" w:date="2025-07-21T09:39:00Z">
        <w:r>
          <w:tab/>
          <w:t>(a)</w:t>
        </w:r>
        <w:r>
          <w:tab/>
          <w:t>produce to the court any documents the particulars of which are required by the order; or</w:t>
        </w:r>
      </w:ins>
    </w:p>
    <w:p>
      <w:pPr>
        <w:pStyle w:val="Indenta"/>
        <w:keepNext/>
        <w:rPr>
          <w:ins w:id="2673" w:author="Master Repository Process" w:date="2025-07-21T09:39:00Z"/>
        </w:rPr>
      </w:pPr>
      <w:ins w:id="2674" w:author="Master Repository Process" w:date="2025-07-21T09:39:00Z">
        <w:r>
          <w:tab/>
          <w:t>(b)</w:t>
        </w:r>
        <w:r>
          <w:tab/>
          <w:t>give to the court any information the particulars of which are required by the order; or</w:t>
        </w:r>
      </w:ins>
    </w:p>
    <w:p>
      <w:pPr>
        <w:pStyle w:val="Indenta"/>
        <w:rPr>
          <w:ins w:id="2675" w:author="Master Repository Process" w:date="2025-07-21T09:39:00Z"/>
        </w:rPr>
      </w:pPr>
      <w:ins w:id="2676" w:author="Master Repository Process" w:date="2025-07-21T09:39:00Z">
        <w:r>
          <w:tab/>
          <w:t>(c)</w:t>
        </w:r>
        <w:r>
          <w:tab/>
          <w:t>give to the court any other particulars that the agency considers useful to characterise documents or information particulars of which are required by the order.</w:t>
        </w:r>
      </w:ins>
    </w:p>
    <w:p>
      <w:pPr>
        <w:pStyle w:val="Subsection"/>
        <w:rPr>
          <w:ins w:id="2677" w:author="Master Repository Process" w:date="2025-07-21T09:39:00Z"/>
        </w:rPr>
      </w:pPr>
      <w:ins w:id="2678" w:author="Master Repository Process" w:date="2025-07-21T09:39:00Z">
        <w:r>
          <w:tab/>
          <w:t>(7)</w:t>
        </w:r>
        <w:r>
          <w:tab/>
          <w:t>If the agency produces a document or gives information or particulars on its own initiative under subsection (6), the agency must consider —</w:t>
        </w:r>
      </w:ins>
    </w:p>
    <w:p>
      <w:pPr>
        <w:pStyle w:val="Indenta"/>
        <w:rPr>
          <w:ins w:id="2679" w:author="Master Repository Process" w:date="2025-07-21T09:39:00Z"/>
        </w:rPr>
      </w:pPr>
      <w:ins w:id="2680" w:author="Master Repository Process" w:date="2025-07-21T09:39:00Z">
        <w:r>
          <w:tab/>
          <w:t>(a)</w:t>
        </w:r>
        <w:r>
          <w:tab/>
          <w:t>redacting the document if the document contains protected material; or</w:t>
        </w:r>
      </w:ins>
    </w:p>
    <w:p>
      <w:pPr>
        <w:pStyle w:val="Indenta"/>
        <w:rPr>
          <w:ins w:id="2681" w:author="Master Repository Process" w:date="2025-07-21T09:39:00Z"/>
        </w:rPr>
      </w:pPr>
      <w:ins w:id="2682" w:author="Master Repository Process" w:date="2025-07-21T09:39:00Z">
        <w:r>
          <w:tab/>
          <w:t>(b)</w:t>
        </w:r>
        <w:r>
          <w:tab/>
          <w:t>not providing the information or particulars to the extent that the information is, or the particulars would reveal, protected material.</w:t>
        </w:r>
      </w:ins>
    </w:p>
    <w:p>
      <w:pPr>
        <w:pStyle w:val="Subsection"/>
        <w:rPr>
          <w:ins w:id="2683" w:author="Master Repository Process" w:date="2025-07-21T09:39:00Z"/>
        </w:rPr>
      </w:pPr>
      <w:ins w:id="2684" w:author="Master Repository Process" w:date="2025-07-21T09:39:00Z">
        <w:r>
          <w:tab/>
          <w:t>(8)</w:t>
        </w:r>
        <w:r>
          <w:tab/>
          <w:t>A written law has no effect to the extent that it would, apart from this subsection, hinder or prevent the agency —</w:t>
        </w:r>
      </w:ins>
    </w:p>
    <w:p>
      <w:pPr>
        <w:pStyle w:val="Indenta"/>
        <w:rPr>
          <w:ins w:id="2685" w:author="Master Repository Process" w:date="2025-07-21T09:39:00Z"/>
        </w:rPr>
      </w:pPr>
      <w:ins w:id="2686" w:author="Master Repository Process" w:date="2025-07-21T09:39:00Z">
        <w:r>
          <w:tab/>
          <w:t>(a)</w:t>
        </w:r>
        <w:r>
          <w:tab/>
          <w:t>complying with the order; or</w:t>
        </w:r>
      </w:ins>
    </w:p>
    <w:p>
      <w:pPr>
        <w:pStyle w:val="Indenta"/>
        <w:rPr>
          <w:ins w:id="2687" w:author="Master Repository Process" w:date="2025-07-21T09:39:00Z"/>
        </w:rPr>
      </w:pPr>
      <w:ins w:id="2688" w:author="Master Repository Process" w:date="2025-07-21T09:39:00Z">
        <w:r>
          <w:tab/>
          <w:t>(b)</w:t>
        </w:r>
        <w:r>
          <w:tab/>
          <w:t>providing documents, information or particulars on its own initiative under subsection (6).</w:t>
        </w:r>
      </w:ins>
    </w:p>
    <w:p>
      <w:pPr>
        <w:pStyle w:val="Footnotesection"/>
        <w:rPr>
          <w:ins w:id="2689" w:author="Master Repository Process" w:date="2025-07-21T09:39:00Z"/>
        </w:rPr>
      </w:pPr>
      <w:ins w:id="2690" w:author="Master Repository Process" w:date="2025-07-21T09:39:00Z">
        <w:r>
          <w:tab/>
          <w:t>[Section 162D inserted: No. 49 of 2024 s. 50.]</w:t>
        </w:r>
      </w:ins>
    </w:p>
    <w:p>
      <w:pPr>
        <w:pStyle w:val="Heading5"/>
        <w:rPr>
          <w:ins w:id="2691" w:author="Master Repository Process" w:date="2025-07-21T09:39:00Z"/>
        </w:rPr>
      </w:pPr>
      <w:bookmarkStart w:id="2692" w:name="_Toc184390147"/>
      <w:bookmarkStart w:id="2693" w:name="_Toc189743299"/>
      <w:ins w:id="2694" w:author="Master Repository Process" w:date="2025-07-21T09:39:00Z">
        <w:r>
          <w:rPr>
            <w:rStyle w:val="CharSectno"/>
          </w:rPr>
          <w:t>162E</w:t>
        </w:r>
        <w:r>
          <w:t>.</w:t>
        </w:r>
        <w:r>
          <w:tab/>
          <w:t>Order to provide documents or information relating to certain matters — FLA s. 67ZBE</w:t>
        </w:r>
        <w:bookmarkEnd w:id="2692"/>
        <w:bookmarkEnd w:id="2693"/>
      </w:ins>
    </w:p>
    <w:p>
      <w:pPr>
        <w:pStyle w:val="Subsection"/>
        <w:rPr>
          <w:ins w:id="2695" w:author="Master Repository Process" w:date="2025-07-21T09:39:00Z"/>
        </w:rPr>
      </w:pPr>
      <w:ins w:id="2696" w:author="Master Repository Process" w:date="2025-07-21T09:39:00Z">
        <w:r>
          <w:tab/>
          <w:t>(1)</w:t>
        </w:r>
        <w:r>
          <w:tab/>
          <w:t>A court may make an order, in child</w:t>
        </w:r>
        <w:r>
          <w:noBreakHyphen/>
          <w:t>related proceedings, requiring an information sharing agency to produce to the court any documents, and give the court any information, in the agency’s possession or control relating to a matter mentioned in subsection (2).</w:t>
        </w:r>
      </w:ins>
    </w:p>
    <w:p>
      <w:pPr>
        <w:pStyle w:val="Subsection"/>
        <w:rPr>
          <w:ins w:id="2697" w:author="Master Repository Process" w:date="2025-07-21T09:39:00Z"/>
        </w:rPr>
      </w:pPr>
      <w:ins w:id="2698" w:author="Master Repository Process" w:date="2025-07-21T09:39:00Z">
        <w:r>
          <w:tab/>
          <w:t>(2)</w:t>
        </w:r>
        <w:r>
          <w:tab/>
          <w:t>The matters are the following —</w:t>
        </w:r>
      </w:ins>
    </w:p>
    <w:p>
      <w:pPr>
        <w:pStyle w:val="Indenta"/>
        <w:rPr>
          <w:ins w:id="2699" w:author="Master Repository Process" w:date="2025-07-21T09:39:00Z"/>
        </w:rPr>
      </w:pPr>
      <w:ins w:id="2700" w:author="Master Repository Process" w:date="2025-07-21T09:39:00Z">
        <w:r>
          <w:tab/>
          <w:t>(a)</w:t>
        </w:r>
        <w:r>
          <w:tab/>
          <w:t>abuse, neglect or family violence to which a child to whom the proceedings relate has been, or is suspected to have been, subjected or exposed;</w:t>
        </w:r>
      </w:ins>
    </w:p>
    <w:p>
      <w:pPr>
        <w:pStyle w:val="Indenta"/>
        <w:rPr>
          <w:ins w:id="2701" w:author="Master Repository Process" w:date="2025-07-21T09:39:00Z"/>
        </w:rPr>
      </w:pPr>
      <w:ins w:id="2702" w:author="Master Repository Process" w:date="2025-07-21T09:39:00Z">
        <w:r>
          <w:tab/>
          <w:t>(b)</w:t>
        </w:r>
        <w:r>
          <w:tab/>
          <w:t>family violence to which a party to the proceedings has been exposed, or in which a party to the proceedings has engaged, to the extent it may affect a child to whom the proceedings relate;</w:t>
        </w:r>
      </w:ins>
    </w:p>
    <w:p>
      <w:pPr>
        <w:pStyle w:val="Indenta"/>
        <w:rPr>
          <w:ins w:id="2703" w:author="Master Repository Process" w:date="2025-07-21T09:39:00Z"/>
        </w:rPr>
      </w:pPr>
      <w:ins w:id="2704" w:author="Master Repository Process" w:date="2025-07-21T09:39:00Z">
        <w:r>
          <w:tab/>
          <w:t>(c)</w:t>
        </w:r>
        <w:r>
          <w:tab/>
          <w:t>any risk or potential risk of a child to whom the proceedings relate being subjected or exposed to abuse, neglect or family violence;</w:t>
        </w:r>
      </w:ins>
    </w:p>
    <w:p>
      <w:pPr>
        <w:pStyle w:val="Indenta"/>
        <w:rPr>
          <w:ins w:id="2705" w:author="Master Repository Process" w:date="2025-07-21T09:39:00Z"/>
        </w:rPr>
      </w:pPr>
      <w:ins w:id="2706" w:author="Master Repository Process" w:date="2025-07-21T09:39:00Z">
        <w:r>
          <w:tab/>
          <w:t>(d)</w:t>
        </w:r>
        <w:r>
          <w:tab/>
          <w:t>any risk or potential risk of a party to the proceedings being subjected to, or engaging in, family violence, to the extent any such family violence may affect a child to whom the proceedings relate.</w:t>
        </w:r>
      </w:ins>
    </w:p>
    <w:p>
      <w:pPr>
        <w:pStyle w:val="Subsection"/>
        <w:rPr>
          <w:ins w:id="2707" w:author="Master Repository Process" w:date="2025-07-21T09:39:00Z"/>
        </w:rPr>
      </w:pPr>
      <w:ins w:id="2708" w:author="Master Repository Process" w:date="2025-07-21T09:39:00Z">
        <w:r>
          <w:tab/>
          <w:t>(3)</w:t>
        </w:r>
        <w:r>
          <w:tab/>
          <w:t>The order may (but is not required to) include descriptions of the kinds of documents or information that the court considers the agency may have in its possession or control relating to a matter mentioned in subsection (2).</w:t>
        </w:r>
      </w:ins>
    </w:p>
    <w:p>
      <w:pPr>
        <w:pStyle w:val="Subsection"/>
        <w:rPr>
          <w:ins w:id="2709" w:author="Master Repository Process" w:date="2025-07-21T09:39:00Z"/>
        </w:rPr>
      </w:pPr>
      <w:ins w:id="2710" w:author="Master Repository Process" w:date="2025-07-21T09:39:00Z">
        <w:r>
          <w:tab/>
          <w:t>(4)</w:t>
        </w:r>
        <w:r>
          <w:tab/>
          <w:t>Any descriptions mentioned in subsection (3) do not limit the scope of the order.</w:t>
        </w:r>
      </w:ins>
    </w:p>
    <w:p>
      <w:pPr>
        <w:pStyle w:val="Subsection"/>
        <w:rPr>
          <w:ins w:id="2711" w:author="Master Repository Process" w:date="2025-07-21T09:39:00Z"/>
        </w:rPr>
      </w:pPr>
      <w:ins w:id="2712" w:author="Master Repository Process" w:date="2025-07-21T09:39:00Z">
        <w:r>
          <w:tab/>
          <w:t>(5)</w:t>
        </w:r>
        <w:r>
          <w:tab/>
          <w:t>The following are examples of descriptions of kinds of documents or information that may be included in an order —</w:t>
        </w:r>
      </w:ins>
    </w:p>
    <w:p>
      <w:pPr>
        <w:pStyle w:val="Indenta"/>
        <w:rPr>
          <w:ins w:id="2713" w:author="Master Repository Process" w:date="2025-07-21T09:39:00Z"/>
        </w:rPr>
      </w:pPr>
      <w:ins w:id="2714" w:author="Master Repository Process" w:date="2025-07-21T09:39:00Z">
        <w:r>
          <w:tab/>
          <w:t>(a)</w:t>
        </w:r>
        <w:r>
          <w:tab/>
          <w:t>notifications to the agency of suspected abuse of a child to whom the proceedings relate;</w:t>
        </w:r>
      </w:ins>
    </w:p>
    <w:p>
      <w:pPr>
        <w:pStyle w:val="Indenta"/>
        <w:rPr>
          <w:ins w:id="2715" w:author="Master Repository Process" w:date="2025-07-21T09:39:00Z"/>
        </w:rPr>
      </w:pPr>
      <w:ins w:id="2716" w:author="Master Repository Process" w:date="2025-07-21T09:39:00Z">
        <w:r>
          <w:tab/>
          <w:t>(b)</w:t>
        </w:r>
        <w:r>
          <w:tab/>
          <w:t>notifications to the agency of suspected abuse, by a party to the proceedings, of any other child.</w:t>
        </w:r>
      </w:ins>
    </w:p>
    <w:p>
      <w:pPr>
        <w:pStyle w:val="Subsection"/>
        <w:rPr>
          <w:ins w:id="2717" w:author="Master Repository Process" w:date="2025-07-21T09:39:00Z"/>
        </w:rPr>
      </w:pPr>
      <w:ins w:id="2718" w:author="Master Repository Process" w:date="2025-07-21T09:39:00Z">
        <w:r>
          <w:tab/>
          <w:t>(6)</w:t>
        </w:r>
        <w:r>
          <w:tab/>
          <w:t>The agency may, on its own initiative —</w:t>
        </w:r>
      </w:ins>
    </w:p>
    <w:p>
      <w:pPr>
        <w:pStyle w:val="Indenta"/>
        <w:rPr>
          <w:ins w:id="2719" w:author="Master Repository Process" w:date="2025-07-21T09:39:00Z"/>
        </w:rPr>
      </w:pPr>
      <w:ins w:id="2720" w:author="Master Repository Process" w:date="2025-07-21T09:39:00Z">
        <w:r>
          <w:tab/>
          <w:t>(a)</w:t>
        </w:r>
        <w:r>
          <w:tab/>
          <w:t>produce to the court other documents, or give the court other information, in the agency’s possession or control that, in the agency’s opinion, relates to a matter mentioned in subsection (2); or</w:t>
        </w:r>
      </w:ins>
    </w:p>
    <w:p>
      <w:pPr>
        <w:pStyle w:val="Indenta"/>
        <w:rPr>
          <w:ins w:id="2721" w:author="Master Repository Process" w:date="2025-07-21T09:39:00Z"/>
        </w:rPr>
      </w:pPr>
      <w:ins w:id="2722" w:author="Master Repository Process" w:date="2025-07-21T09:39:00Z">
        <w:r>
          <w:tab/>
          <w:t>(b)</w:t>
        </w:r>
        <w:r>
          <w:tab/>
          <w:t>give to the court particulars of those other documents or information.</w:t>
        </w:r>
      </w:ins>
    </w:p>
    <w:p>
      <w:pPr>
        <w:pStyle w:val="Subsection"/>
        <w:rPr>
          <w:ins w:id="2723" w:author="Master Repository Process" w:date="2025-07-21T09:39:00Z"/>
        </w:rPr>
      </w:pPr>
      <w:ins w:id="2724" w:author="Master Repository Process" w:date="2025-07-21T09:39:00Z">
        <w:r>
          <w:tab/>
          <w:t>(7)</w:t>
        </w:r>
        <w:r>
          <w:tab/>
          <w:t xml:space="preserve">If the agency produces a document or gives information or particulars on its own initiative under subsection (6), the agency must consider — </w:t>
        </w:r>
      </w:ins>
    </w:p>
    <w:p>
      <w:pPr>
        <w:pStyle w:val="Indenta"/>
        <w:rPr>
          <w:ins w:id="2725" w:author="Master Repository Process" w:date="2025-07-21T09:39:00Z"/>
        </w:rPr>
      </w:pPr>
      <w:ins w:id="2726" w:author="Master Repository Process" w:date="2025-07-21T09:39:00Z">
        <w:r>
          <w:tab/>
          <w:t>(a)</w:t>
        </w:r>
        <w:r>
          <w:tab/>
          <w:t>redacting the document if the document contains protected material; or</w:t>
        </w:r>
      </w:ins>
    </w:p>
    <w:p>
      <w:pPr>
        <w:pStyle w:val="Indenta"/>
        <w:rPr>
          <w:ins w:id="2727" w:author="Master Repository Process" w:date="2025-07-21T09:39:00Z"/>
        </w:rPr>
      </w:pPr>
      <w:ins w:id="2728" w:author="Master Repository Process" w:date="2025-07-21T09:39:00Z">
        <w:r>
          <w:tab/>
          <w:t>(b)</w:t>
        </w:r>
        <w:r>
          <w:tab/>
          <w:t>not providing the information or particulars to the extent that the information is, or the particulars would reveal, protected material.</w:t>
        </w:r>
      </w:ins>
    </w:p>
    <w:p>
      <w:pPr>
        <w:pStyle w:val="Subsection"/>
        <w:rPr>
          <w:ins w:id="2729" w:author="Master Repository Process" w:date="2025-07-21T09:39:00Z"/>
        </w:rPr>
      </w:pPr>
      <w:ins w:id="2730" w:author="Master Repository Process" w:date="2025-07-21T09:39:00Z">
        <w:r>
          <w:tab/>
          <w:t>(8)</w:t>
        </w:r>
        <w:r>
          <w:tab/>
          <w:t xml:space="preserve">A written law has no effect to the extent that it would, apart from this subsection, hinder or prevent the agency — </w:t>
        </w:r>
      </w:ins>
    </w:p>
    <w:p>
      <w:pPr>
        <w:pStyle w:val="Indenta"/>
        <w:rPr>
          <w:ins w:id="2731" w:author="Master Repository Process" w:date="2025-07-21T09:39:00Z"/>
        </w:rPr>
      </w:pPr>
      <w:ins w:id="2732" w:author="Master Repository Process" w:date="2025-07-21T09:39:00Z">
        <w:r>
          <w:tab/>
          <w:t>(a)</w:t>
        </w:r>
        <w:r>
          <w:tab/>
          <w:t>complying with the order; or</w:t>
        </w:r>
      </w:ins>
    </w:p>
    <w:p>
      <w:pPr>
        <w:pStyle w:val="Indenta"/>
        <w:rPr>
          <w:ins w:id="2733" w:author="Master Repository Process" w:date="2025-07-21T09:39:00Z"/>
        </w:rPr>
      </w:pPr>
      <w:ins w:id="2734" w:author="Master Repository Process" w:date="2025-07-21T09:39:00Z">
        <w:r>
          <w:tab/>
          <w:t>(b)</w:t>
        </w:r>
        <w:r>
          <w:tab/>
          <w:t>providing documents, information or particulars on its own initiative under subsection (6).</w:t>
        </w:r>
      </w:ins>
    </w:p>
    <w:p>
      <w:pPr>
        <w:pStyle w:val="Footnotesection"/>
        <w:rPr>
          <w:ins w:id="2735" w:author="Master Repository Process" w:date="2025-07-21T09:39:00Z"/>
        </w:rPr>
      </w:pPr>
      <w:ins w:id="2736" w:author="Master Repository Process" w:date="2025-07-21T09:39:00Z">
        <w:r>
          <w:tab/>
          <w:t>[Section 162E inserted: No. 49 of 2024 s. 50.]</w:t>
        </w:r>
      </w:ins>
    </w:p>
    <w:p>
      <w:pPr>
        <w:pStyle w:val="Heading5"/>
        <w:rPr>
          <w:ins w:id="2737" w:author="Master Repository Process" w:date="2025-07-21T09:39:00Z"/>
        </w:rPr>
      </w:pPr>
      <w:bookmarkStart w:id="2738" w:name="_Toc184390148"/>
      <w:bookmarkStart w:id="2739" w:name="_Toc189743300"/>
      <w:ins w:id="2740" w:author="Master Repository Process" w:date="2025-07-21T09:39:00Z">
        <w:r>
          <w:rPr>
            <w:rStyle w:val="CharSectno"/>
          </w:rPr>
          <w:t>162F</w:t>
        </w:r>
        <w:r>
          <w:t>.</w:t>
        </w:r>
        <w:r>
          <w:tab/>
          <w:t>Disclosure of protected material — FLA s. 67ZBF</w:t>
        </w:r>
        <w:bookmarkEnd w:id="2738"/>
        <w:bookmarkEnd w:id="2739"/>
      </w:ins>
    </w:p>
    <w:p>
      <w:pPr>
        <w:pStyle w:val="Subsection"/>
        <w:rPr>
          <w:ins w:id="2741" w:author="Master Repository Process" w:date="2025-07-21T09:39:00Z"/>
        </w:rPr>
      </w:pPr>
      <w:ins w:id="2742" w:author="Master Repository Process" w:date="2025-07-21T09:39:00Z">
        <w:r>
          <w:tab/>
          <w:t>(1)</w:t>
        </w:r>
        <w:r>
          <w:tab/>
          <w:t>An order made under section 162D or 162E does not require, but allows, an information sharing agency to —</w:t>
        </w:r>
      </w:ins>
    </w:p>
    <w:p>
      <w:pPr>
        <w:pStyle w:val="Indenta"/>
        <w:rPr>
          <w:ins w:id="2743" w:author="Master Repository Process" w:date="2025-07-21T09:39:00Z"/>
        </w:rPr>
      </w:pPr>
      <w:ins w:id="2744" w:author="Master Repository Process" w:date="2025-07-21T09:39:00Z">
        <w:r>
          <w:tab/>
          <w:t>(a)</w:t>
        </w:r>
        <w:r>
          <w:tab/>
          <w:t>give the court particulars of a document or information, to the extent that the particulars would reveal protected material; or</w:t>
        </w:r>
      </w:ins>
    </w:p>
    <w:p>
      <w:pPr>
        <w:pStyle w:val="Indenta"/>
        <w:rPr>
          <w:ins w:id="2745" w:author="Master Repository Process" w:date="2025-07-21T09:39:00Z"/>
        </w:rPr>
      </w:pPr>
      <w:ins w:id="2746" w:author="Master Repository Process" w:date="2025-07-21T09:39:00Z">
        <w:r>
          <w:tab/>
          <w:t>(b)</w:t>
        </w:r>
        <w:r>
          <w:tab/>
          <w:t>produce a document to the court, to the extent that the document contains protected material; or</w:t>
        </w:r>
      </w:ins>
    </w:p>
    <w:p>
      <w:pPr>
        <w:pStyle w:val="Indenta"/>
        <w:rPr>
          <w:ins w:id="2747" w:author="Master Repository Process" w:date="2025-07-21T09:39:00Z"/>
        </w:rPr>
      </w:pPr>
      <w:ins w:id="2748" w:author="Master Repository Process" w:date="2025-07-21T09:39:00Z">
        <w:r>
          <w:tab/>
          <w:t>(c)</w:t>
        </w:r>
        <w:r>
          <w:tab/>
          <w:t>give the court information that is protected material.</w:t>
        </w:r>
      </w:ins>
    </w:p>
    <w:p>
      <w:pPr>
        <w:pStyle w:val="Subsection"/>
        <w:rPr>
          <w:ins w:id="2749" w:author="Master Repository Process" w:date="2025-07-21T09:39:00Z"/>
        </w:rPr>
      </w:pPr>
      <w:ins w:id="2750" w:author="Master Repository Process" w:date="2025-07-21T09:39:00Z">
        <w:r>
          <w:tab/>
          <w:t>(2)</w:t>
        </w:r>
        <w:r>
          <w:tab/>
          <w:t>If the agency does not give the court particulars or information, or does not produce a document, on the grounds that the particulars would reveal, or the document contains or the information is, protected material, the agency must inform the court —</w:t>
        </w:r>
      </w:ins>
    </w:p>
    <w:p>
      <w:pPr>
        <w:pStyle w:val="Indenta"/>
        <w:rPr>
          <w:ins w:id="2751" w:author="Master Repository Process" w:date="2025-07-21T09:39:00Z"/>
        </w:rPr>
      </w:pPr>
      <w:ins w:id="2752" w:author="Master Repository Process" w:date="2025-07-21T09:39:00Z">
        <w:r>
          <w:tab/>
          <w:t>(a)</w:t>
        </w:r>
        <w:r>
          <w:tab/>
          <w:t>that the agency has not provided, or, that in the agency’s opinion it is not required to provide, certain particulars, documents or information; and</w:t>
        </w:r>
      </w:ins>
    </w:p>
    <w:p>
      <w:pPr>
        <w:pStyle w:val="Indenta"/>
        <w:rPr>
          <w:ins w:id="2753" w:author="Master Repository Process" w:date="2025-07-21T09:39:00Z"/>
        </w:rPr>
      </w:pPr>
      <w:ins w:id="2754" w:author="Master Repository Process" w:date="2025-07-21T09:39:00Z">
        <w:r>
          <w:tab/>
          <w:t>(b)</w:t>
        </w:r>
        <w:r>
          <w:tab/>
          <w:t>in the agency’s opinion, which of subsections (3)(a) to (c) apply to the particulars, document or information.</w:t>
        </w:r>
      </w:ins>
    </w:p>
    <w:p>
      <w:pPr>
        <w:pStyle w:val="Subsection"/>
        <w:rPr>
          <w:ins w:id="2755" w:author="Master Repository Process" w:date="2025-07-21T09:39:00Z"/>
        </w:rPr>
      </w:pPr>
      <w:ins w:id="2756" w:author="Master Repository Process" w:date="2025-07-21T09:39:00Z">
        <w:r>
          <w:tab/>
          <w:t>(3)</w:t>
        </w:r>
        <w:r>
          <w:tab/>
        </w:r>
        <w:r>
          <w:rPr>
            <w:rStyle w:val="CharDefText"/>
          </w:rPr>
          <w:t>Protected material</w:t>
        </w:r>
        <w:r>
          <w:t xml:space="preserve"> is information — </w:t>
        </w:r>
      </w:ins>
    </w:p>
    <w:p>
      <w:pPr>
        <w:pStyle w:val="Indenta"/>
        <w:rPr>
          <w:ins w:id="2757" w:author="Master Repository Process" w:date="2025-07-21T09:39:00Z"/>
        </w:rPr>
      </w:pPr>
      <w:ins w:id="2758" w:author="Master Repository Process" w:date="2025-07-21T09:39:00Z">
        <w:r>
          <w:tab/>
          <w:t>(a)</w:t>
        </w:r>
        <w:r>
          <w:tab/>
          <w:t>that is the subject of legal professional privilege; or</w:t>
        </w:r>
      </w:ins>
    </w:p>
    <w:p>
      <w:pPr>
        <w:pStyle w:val="Indenta"/>
        <w:rPr>
          <w:ins w:id="2759" w:author="Master Repository Process" w:date="2025-07-21T09:39:00Z"/>
        </w:rPr>
      </w:pPr>
      <w:ins w:id="2760" w:author="Master Repository Process" w:date="2025-07-21T09:39:00Z">
        <w:r>
          <w:tab/>
          <w:t>(b)</w:t>
        </w:r>
        <w:r>
          <w:tab/>
          <w:t>that discloses, or would enable a person to ascertain, the identity of a person who communicated information to the agency in confidence; or</w:t>
        </w:r>
      </w:ins>
    </w:p>
    <w:p>
      <w:pPr>
        <w:pStyle w:val="Indenta"/>
        <w:rPr>
          <w:ins w:id="2761" w:author="Master Repository Process" w:date="2025-07-21T09:39:00Z"/>
        </w:rPr>
      </w:pPr>
      <w:ins w:id="2762" w:author="Master Repository Process" w:date="2025-07-21T09:39:00Z">
        <w:r>
          <w:tab/>
          <w:t>(c)</w:t>
        </w:r>
        <w:r>
          <w:tab/>
          <w:t xml:space="preserve">the disclosure of which would — </w:t>
        </w:r>
      </w:ins>
    </w:p>
    <w:p>
      <w:pPr>
        <w:pStyle w:val="Indenti"/>
        <w:rPr>
          <w:ins w:id="2763" w:author="Master Repository Process" w:date="2025-07-21T09:39:00Z"/>
        </w:rPr>
      </w:pPr>
      <w:ins w:id="2764" w:author="Master Repository Process" w:date="2025-07-21T09:39:00Z">
        <w:r>
          <w:tab/>
          <w:t>(i)</w:t>
        </w:r>
        <w:r>
          <w:tab/>
          <w:t>endanger a person’s life or present an unreasonable risk of harm to a person; or</w:t>
        </w:r>
      </w:ins>
    </w:p>
    <w:p>
      <w:pPr>
        <w:pStyle w:val="Indenti"/>
        <w:rPr>
          <w:ins w:id="2765" w:author="Master Repository Process" w:date="2025-07-21T09:39:00Z"/>
        </w:rPr>
      </w:pPr>
      <w:ins w:id="2766" w:author="Master Repository Process" w:date="2025-07-21T09:39:00Z">
        <w:r>
          <w:tab/>
          <w:t>(ii)</w:t>
        </w:r>
        <w:r>
          <w:tab/>
          <w:t>prejudice legal proceedings (including proceedings in a tribunal and a coronial inquiry, investigation and inquest); or</w:t>
        </w:r>
      </w:ins>
    </w:p>
    <w:p>
      <w:pPr>
        <w:pStyle w:val="Indenti"/>
        <w:rPr>
          <w:ins w:id="2767" w:author="Master Repository Process" w:date="2025-07-21T09:39:00Z"/>
        </w:rPr>
      </w:pPr>
      <w:ins w:id="2768" w:author="Master Repository Process" w:date="2025-07-21T09:39:00Z">
        <w:r>
          <w:tab/>
          <w:t>(iii)</w:t>
        </w:r>
        <w:r>
          <w:tab/>
          <w:t>contravene a court order or law that, disregarding sections 162D(8) and 162E(8), would restrict the publication or other disclosure of information in connection with legal proceedings; or</w:t>
        </w:r>
      </w:ins>
    </w:p>
    <w:p>
      <w:pPr>
        <w:pStyle w:val="Indenti"/>
        <w:rPr>
          <w:ins w:id="2769" w:author="Master Repository Process" w:date="2025-07-21T09:39:00Z"/>
        </w:rPr>
      </w:pPr>
      <w:ins w:id="2770" w:author="Master Repository Process" w:date="2025-07-21T09:39:00Z">
        <w:r>
          <w:tab/>
          <w:t>(iv)</w:t>
        </w:r>
        <w:r>
          <w:tab/>
          <w:t>be contrary to the public interest.</w:t>
        </w:r>
      </w:ins>
    </w:p>
    <w:p>
      <w:pPr>
        <w:pStyle w:val="Footnotesection"/>
        <w:rPr>
          <w:ins w:id="2771" w:author="Master Repository Process" w:date="2025-07-21T09:39:00Z"/>
        </w:rPr>
      </w:pPr>
      <w:ins w:id="2772" w:author="Master Repository Process" w:date="2025-07-21T09:39:00Z">
        <w:r>
          <w:tab/>
          <w:t>[Section 162F inserted: No. 49 of 2024 s. 50.]</w:t>
        </w:r>
      </w:ins>
    </w:p>
    <w:p>
      <w:pPr>
        <w:pStyle w:val="Heading5"/>
        <w:rPr>
          <w:ins w:id="2773" w:author="Master Repository Process" w:date="2025-07-21T09:39:00Z"/>
        </w:rPr>
      </w:pPr>
      <w:bookmarkStart w:id="2774" w:name="_Toc184390149"/>
      <w:bookmarkStart w:id="2775" w:name="_Toc189743301"/>
      <w:ins w:id="2776" w:author="Master Repository Process" w:date="2025-07-21T09:39:00Z">
        <w:r>
          <w:rPr>
            <w:rStyle w:val="CharSectno"/>
          </w:rPr>
          <w:t>162G</w:t>
        </w:r>
        <w:r>
          <w:t>.</w:t>
        </w:r>
        <w:r>
          <w:tab/>
          <w:t>Advice to court about risk of disclosure — FLA s. 67ZBG</w:t>
        </w:r>
        <w:bookmarkEnd w:id="2774"/>
        <w:bookmarkEnd w:id="2775"/>
      </w:ins>
    </w:p>
    <w:p>
      <w:pPr>
        <w:pStyle w:val="Subsection"/>
        <w:rPr>
          <w:ins w:id="2777" w:author="Master Repository Process" w:date="2025-07-21T09:39:00Z"/>
        </w:rPr>
      </w:pPr>
      <w:ins w:id="2778" w:author="Master Repository Process" w:date="2025-07-21T09:39:00Z">
        <w:r>
          <w:tab/>
          <w:t>(1)</w:t>
        </w:r>
        <w:r>
          <w:tab/>
          <w:t>This section applies if, under an order made under section 162D or 162E, or under section 162D(6) or 162E(6), an information sharing agency —</w:t>
        </w:r>
      </w:ins>
    </w:p>
    <w:p>
      <w:pPr>
        <w:pStyle w:val="Indenta"/>
        <w:rPr>
          <w:ins w:id="2779" w:author="Master Repository Process" w:date="2025-07-21T09:39:00Z"/>
        </w:rPr>
      </w:pPr>
      <w:ins w:id="2780" w:author="Master Repository Process" w:date="2025-07-21T09:39:00Z">
        <w:r>
          <w:tab/>
          <w:t>(a)</w:t>
        </w:r>
        <w:r>
          <w:tab/>
          <w:t>gives the court particulars of a document or information; or</w:t>
        </w:r>
      </w:ins>
    </w:p>
    <w:p>
      <w:pPr>
        <w:pStyle w:val="Indenta"/>
        <w:rPr>
          <w:ins w:id="2781" w:author="Master Repository Process" w:date="2025-07-21T09:39:00Z"/>
        </w:rPr>
      </w:pPr>
      <w:ins w:id="2782" w:author="Master Repository Process" w:date="2025-07-21T09:39:00Z">
        <w:r>
          <w:tab/>
          <w:t>(b)</w:t>
        </w:r>
        <w:r>
          <w:tab/>
          <w:t>produces documents to the court; or</w:t>
        </w:r>
      </w:ins>
    </w:p>
    <w:p>
      <w:pPr>
        <w:pStyle w:val="Indenta"/>
        <w:rPr>
          <w:ins w:id="2783" w:author="Master Repository Process" w:date="2025-07-21T09:39:00Z"/>
        </w:rPr>
      </w:pPr>
      <w:ins w:id="2784" w:author="Master Repository Process" w:date="2025-07-21T09:39:00Z">
        <w:r>
          <w:tab/>
          <w:t>(c)</w:t>
        </w:r>
        <w:r>
          <w:tab/>
          <w:t>gives the court information.</w:t>
        </w:r>
      </w:ins>
    </w:p>
    <w:p>
      <w:pPr>
        <w:pStyle w:val="Subsection"/>
        <w:rPr>
          <w:ins w:id="2785" w:author="Master Repository Process" w:date="2025-07-21T09:39:00Z"/>
        </w:rPr>
      </w:pPr>
      <w:ins w:id="2786" w:author="Master Repository Process" w:date="2025-07-21T09:39:00Z">
        <w:r>
          <w:tab/>
          <w:t>(2)</w:t>
        </w:r>
        <w:r>
          <w:tab/>
          <w:t>The agency must advise the court about any risks the court should consider when disclosing the particulars, documents or information, including any risk to —</w:t>
        </w:r>
      </w:ins>
    </w:p>
    <w:p>
      <w:pPr>
        <w:pStyle w:val="Indenta"/>
        <w:rPr>
          <w:ins w:id="2787" w:author="Master Repository Process" w:date="2025-07-21T09:39:00Z"/>
        </w:rPr>
      </w:pPr>
      <w:ins w:id="2788" w:author="Master Repository Process" w:date="2025-07-21T09:39:00Z">
        <w:r>
          <w:tab/>
          <w:t>(a)</w:t>
        </w:r>
        <w:r>
          <w:tab/>
          <w:t>a party to the proceedings; or</w:t>
        </w:r>
      </w:ins>
    </w:p>
    <w:p>
      <w:pPr>
        <w:pStyle w:val="Indenta"/>
        <w:rPr>
          <w:ins w:id="2789" w:author="Master Repository Process" w:date="2025-07-21T09:39:00Z"/>
        </w:rPr>
      </w:pPr>
      <w:ins w:id="2790" w:author="Master Repository Process" w:date="2025-07-21T09:39:00Z">
        <w:r>
          <w:tab/>
          <w:t>(b)</w:t>
        </w:r>
        <w:r>
          <w:tab/>
          <w:t>a child to whom the proceedings relate; or</w:t>
        </w:r>
      </w:ins>
    </w:p>
    <w:p>
      <w:pPr>
        <w:pStyle w:val="Indenta"/>
        <w:rPr>
          <w:ins w:id="2791" w:author="Master Repository Process" w:date="2025-07-21T09:39:00Z"/>
        </w:rPr>
      </w:pPr>
      <w:ins w:id="2792" w:author="Master Repository Process" w:date="2025-07-21T09:39:00Z">
        <w:r>
          <w:tab/>
          <w:t>(c)</w:t>
        </w:r>
        <w:r>
          <w:tab/>
          <w:t>a person who communicated information to the agency in confidence; or</w:t>
        </w:r>
      </w:ins>
    </w:p>
    <w:p>
      <w:pPr>
        <w:pStyle w:val="Indenta"/>
        <w:rPr>
          <w:ins w:id="2793" w:author="Master Repository Process" w:date="2025-07-21T09:39:00Z"/>
        </w:rPr>
      </w:pPr>
      <w:ins w:id="2794" w:author="Master Repository Process" w:date="2025-07-21T09:39:00Z">
        <w:r>
          <w:tab/>
          <w:t>(d)</w:t>
        </w:r>
        <w:r>
          <w:tab/>
          <w:t>any other person.</w:t>
        </w:r>
      </w:ins>
    </w:p>
    <w:p>
      <w:pPr>
        <w:pStyle w:val="Footnotesection"/>
        <w:rPr>
          <w:ins w:id="2795" w:author="Master Repository Process" w:date="2025-07-21T09:39:00Z"/>
        </w:rPr>
      </w:pPr>
      <w:ins w:id="2796" w:author="Master Repository Process" w:date="2025-07-21T09:39:00Z">
        <w:r>
          <w:tab/>
          <w:t>[Section 162G inserted: No. 49 of 2024 s. 50.]</w:t>
        </w:r>
      </w:ins>
    </w:p>
    <w:p>
      <w:pPr>
        <w:pStyle w:val="Heading5"/>
        <w:rPr>
          <w:ins w:id="2797" w:author="Master Repository Process" w:date="2025-07-21T09:39:00Z"/>
        </w:rPr>
      </w:pPr>
      <w:bookmarkStart w:id="2798" w:name="_Toc184390150"/>
      <w:bookmarkStart w:id="2799" w:name="_Toc189743302"/>
      <w:ins w:id="2800" w:author="Master Repository Process" w:date="2025-07-21T09:39:00Z">
        <w:r>
          <w:rPr>
            <w:rStyle w:val="CharSectno"/>
          </w:rPr>
          <w:t>162H</w:t>
        </w:r>
        <w:r>
          <w:t>.</w:t>
        </w:r>
        <w:r>
          <w:tab/>
          <w:t>Admission of particulars, documents or information into evidence — FLA s. 67ZBH</w:t>
        </w:r>
        <w:bookmarkEnd w:id="2798"/>
        <w:bookmarkEnd w:id="2799"/>
      </w:ins>
    </w:p>
    <w:p>
      <w:pPr>
        <w:pStyle w:val="Subsection"/>
        <w:rPr>
          <w:ins w:id="2801" w:author="Master Repository Process" w:date="2025-07-21T09:39:00Z"/>
        </w:rPr>
      </w:pPr>
      <w:ins w:id="2802" w:author="Master Repository Process" w:date="2025-07-21T09:39:00Z">
        <w:r>
          <w:tab/>
          <w:t>(1)</w:t>
        </w:r>
        <w:r>
          <w:tab/>
          <w:t>The court must admit into evidence any particulars, documents or information provided under an order made under section 162D or 162E, or under section 162D(6) or 162E(6), on which the court intends to rely.</w:t>
        </w:r>
      </w:ins>
    </w:p>
    <w:p>
      <w:pPr>
        <w:pStyle w:val="Subsection"/>
        <w:rPr>
          <w:ins w:id="2803" w:author="Master Repository Process" w:date="2025-07-21T09:39:00Z"/>
        </w:rPr>
      </w:pPr>
      <w:ins w:id="2804" w:author="Master Repository Process" w:date="2025-07-21T09:39:00Z">
        <w:r>
          <w:tab/>
          <w:t>(2)</w:t>
        </w:r>
        <w:r>
          <w:tab/>
          <w:t>Subsection (3) applies if a particular, a document or information is or relates to —</w:t>
        </w:r>
      </w:ins>
    </w:p>
    <w:p>
      <w:pPr>
        <w:pStyle w:val="Indenta"/>
        <w:rPr>
          <w:ins w:id="2805" w:author="Master Repository Process" w:date="2025-07-21T09:39:00Z"/>
        </w:rPr>
      </w:pPr>
      <w:ins w:id="2806" w:author="Master Repository Process" w:date="2025-07-21T09:39:00Z">
        <w:r>
          <w:tab/>
          <w:t>(a)</w:t>
        </w:r>
        <w:r>
          <w:tab/>
          <w:t>a notification to the agency of suspected child abuse</w:t>
        </w:r>
        <w:r>
          <w:rPr>
            <w:iCs/>
          </w:rPr>
          <w:t xml:space="preserve"> </w:t>
        </w:r>
        <w:r>
          <w:t>or family violence; or</w:t>
        </w:r>
      </w:ins>
    </w:p>
    <w:p>
      <w:pPr>
        <w:pStyle w:val="Indenta"/>
        <w:rPr>
          <w:ins w:id="2807" w:author="Master Repository Process" w:date="2025-07-21T09:39:00Z"/>
        </w:rPr>
      </w:pPr>
      <w:ins w:id="2808" w:author="Master Repository Process" w:date="2025-07-21T09:39:00Z">
        <w:r>
          <w:tab/>
          <w:t>(b)</w:t>
        </w:r>
        <w:r>
          <w:tab/>
          <w:t>an assessment by the agency of investigations into a notification of that kind or the findings or outcomes of those investigations; or</w:t>
        </w:r>
      </w:ins>
    </w:p>
    <w:p>
      <w:pPr>
        <w:pStyle w:val="Indenta"/>
        <w:rPr>
          <w:ins w:id="2809" w:author="Master Repository Process" w:date="2025-07-21T09:39:00Z"/>
        </w:rPr>
      </w:pPr>
      <w:ins w:id="2810" w:author="Master Repository Process" w:date="2025-07-21T09:39:00Z">
        <w:r>
          <w:tab/>
          <w:t>(c)</w:t>
        </w:r>
        <w:r>
          <w:tab/>
          <w:t>a report commissioned by the agency in the course of investigating a notification of that kind.</w:t>
        </w:r>
      </w:ins>
    </w:p>
    <w:p>
      <w:pPr>
        <w:pStyle w:val="Subsection"/>
        <w:rPr>
          <w:ins w:id="2811" w:author="Master Repository Process" w:date="2025-07-21T09:39:00Z"/>
        </w:rPr>
      </w:pPr>
      <w:ins w:id="2812" w:author="Master Repository Process" w:date="2025-07-21T09:39:00Z">
        <w:r>
          <w:tab/>
          <w:t>(3)</w:t>
        </w:r>
        <w:r>
          <w:tab/>
          <w:t xml:space="preserve">Despite subsection (1), the court must not disclose the identity of the person (the </w:t>
        </w:r>
        <w:r>
          <w:rPr>
            <w:rStyle w:val="CharDefText"/>
          </w:rPr>
          <w:t>notifier</w:t>
        </w:r>
        <w:r>
          <w:t>) who made the notification, or information that could identify the notifier, unless —</w:t>
        </w:r>
      </w:ins>
    </w:p>
    <w:p>
      <w:pPr>
        <w:pStyle w:val="Indenta"/>
        <w:rPr>
          <w:ins w:id="2813" w:author="Master Repository Process" w:date="2025-07-21T09:39:00Z"/>
        </w:rPr>
      </w:pPr>
      <w:ins w:id="2814" w:author="Master Repository Process" w:date="2025-07-21T09:39:00Z">
        <w:r>
          <w:tab/>
          <w:t>(a)</w:t>
        </w:r>
        <w:r>
          <w:tab/>
          <w:t>the notifier consents to the disclosure; or</w:t>
        </w:r>
      </w:ins>
    </w:p>
    <w:p>
      <w:pPr>
        <w:pStyle w:val="Indenta"/>
        <w:rPr>
          <w:ins w:id="2815" w:author="Master Repository Process" w:date="2025-07-21T09:39:00Z"/>
        </w:rPr>
      </w:pPr>
      <w:ins w:id="2816" w:author="Master Repository Process" w:date="2025-07-21T09:39:00Z">
        <w:r>
          <w:tab/>
          <w:t>(b)</w:t>
        </w:r>
        <w:r>
          <w:tab/>
          <w:t>the notifier is a party to the proceedings; or</w:t>
        </w:r>
      </w:ins>
    </w:p>
    <w:p>
      <w:pPr>
        <w:pStyle w:val="Indenta"/>
        <w:rPr>
          <w:ins w:id="2817" w:author="Master Repository Process" w:date="2025-07-21T09:39:00Z"/>
        </w:rPr>
      </w:pPr>
      <w:ins w:id="2818" w:author="Master Repository Process" w:date="2025-07-21T09:39:00Z">
        <w:r>
          <w:tab/>
          <w:t>(c)</w:t>
        </w:r>
        <w:r>
          <w:tab/>
          <w:t>the court is satisfied that the notifier’s identity, or information that could identify the notifier, is critically important to the proceedings and that failure to make the disclosure would prejudice the proper administration of justice.</w:t>
        </w:r>
      </w:ins>
    </w:p>
    <w:p>
      <w:pPr>
        <w:pStyle w:val="Subsection"/>
        <w:rPr>
          <w:ins w:id="2819" w:author="Master Repository Process" w:date="2025-07-21T09:39:00Z"/>
        </w:rPr>
      </w:pPr>
      <w:ins w:id="2820" w:author="Master Repository Process" w:date="2025-07-21T09:39:00Z">
        <w:r>
          <w:tab/>
          <w:t>(4)</w:t>
        </w:r>
        <w:r>
          <w:tab/>
          <w:t>Before making a disclosure for the reasons set out in subsection (3)(b) or (c), the court must —</w:t>
        </w:r>
      </w:ins>
    </w:p>
    <w:p>
      <w:pPr>
        <w:pStyle w:val="Indenta"/>
        <w:rPr>
          <w:ins w:id="2821" w:author="Master Repository Process" w:date="2025-07-21T09:39:00Z"/>
        </w:rPr>
      </w:pPr>
      <w:ins w:id="2822" w:author="Master Repository Process" w:date="2025-07-21T09:39:00Z">
        <w:r>
          <w:tab/>
          <w:t>(a)</w:t>
        </w:r>
        <w:r>
          <w:tab/>
          <w:t>ensure that the agency is notified about the intended disclosure and given an opportunity to respond; and</w:t>
        </w:r>
      </w:ins>
    </w:p>
    <w:p>
      <w:pPr>
        <w:pStyle w:val="Indenta"/>
        <w:rPr>
          <w:ins w:id="2823" w:author="Master Repository Process" w:date="2025-07-21T09:39:00Z"/>
        </w:rPr>
      </w:pPr>
      <w:ins w:id="2824" w:author="Master Repository Process" w:date="2025-07-21T09:39:00Z">
        <w:r>
          <w:tab/>
          <w:t>(b)</w:t>
        </w:r>
        <w:r>
          <w:tab/>
          <w:t>have regard to any advice given to the court under section 162G.</w:t>
        </w:r>
      </w:ins>
    </w:p>
    <w:p>
      <w:pPr>
        <w:pStyle w:val="Subsection"/>
        <w:rPr>
          <w:ins w:id="2825" w:author="Master Repository Process" w:date="2025-07-21T09:39:00Z"/>
        </w:rPr>
      </w:pPr>
      <w:ins w:id="2826" w:author="Master Repository Process" w:date="2025-07-21T09:39:00Z">
        <w:r>
          <w:tab/>
          <w:t>(5)</w:t>
        </w:r>
        <w:r>
          <w:tab/>
          <w:t>The court is not required to admit into evidence any particulars, documents or information that the court only intends to rely on to assist in case management.</w:t>
        </w:r>
      </w:ins>
    </w:p>
    <w:p>
      <w:pPr>
        <w:pStyle w:val="Footnotesection"/>
        <w:rPr>
          <w:ins w:id="2827" w:author="Master Repository Process" w:date="2025-07-21T09:39:00Z"/>
        </w:rPr>
      </w:pPr>
      <w:ins w:id="2828" w:author="Master Repository Process" w:date="2025-07-21T09:39:00Z">
        <w:r>
          <w:tab/>
          <w:t>[Section 162H inserted: No. 49 of 2024 s. 50.]</w:t>
        </w:r>
      </w:ins>
    </w:p>
    <w:p>
      <w:pPr>
        <w:pStyle w:val="Heading5"/>
        <w:rPr>
          <w:ins w:id="2829" w:author="Master Repository Process" w:date="2025-07-21T09:39:00Z"/>
        </w:rPr>
      </w:pPr>
      <w:bookmarkStart w:id="2830" w:name="_Toc184390151"/>
      <w:bookmarkStart w:id="2831" w:name="_Toc189743303"/>
      <w:ins w:id="2832" w:author="Master Repository Process" w:date="2025-07-21T09:39:00Z">
        <w:r>
          <w:rPr>
            <w:rStyle w:val="CharSectno"/>
          </w:rPr>
          <w:t>162I</w:t>
        </w:r>
        <w:r>
          <w:t>.</w:t>
        </w:r>
        <w:r>
          <w:tab/>
          <w:t>Information sharing agencies and court must have regard to information sharing safeguards — FLA s. 67ZBI</w:t>
        </w:r>
        <w:bookmarkEnd w:id="2830"/>
        <w:bookmarkEnd w:id="2831"/>
      </w:ins>
    </w:p>
    <w:p>
      <w:pPr>
        <w:pStyle w:val="Subsection"/>
        <w:rPr>
          <w:ins w:id="2833" w:author="Master Repository Process" w:date="2025-07-21T09:39:00Z"/>
        </w:rPr>
      </w:pPr>
      <w:ins w:id="2834" w:author="Master Repository Process" w:date="2025-07-21T09:39:00Z">
        <w:r>
          <w:tab/>
          <w:t>(1)</w:t>
        </w:r>
        <w:r>
          <w:tab/>
          <w:t xml:space="preserve">An information sharing agency must, when providing particulars, documents or information under an order made under section 162D or 162E, or under section 162D(6) or 162E(6), have regard to the matters prescribed by the regulations for the purposes of this subsection (the </w:t>
        </w:r>
        <w:r>
          <w:rPr>
            <w:rStyle w:val="CharDefText"/>
          </w:rPr>
          <w:t>information sharing safeguards</w:t>
        </w:r>
        <w:r>
          <w:t>).</w:t>
        </w:r>
      </w:ins>
    </w:p>
    <w:p>
      <w:pPr>
        <w:pStyle w:val="Subsection"/>
        <w:rPr>
          <w:ins w:id="2835" w:author="Master Repository Process" w:date="2025-07-21T09:39:00Z"/>
        </w:rPr>
      </w:pPr>
      <w:ins w:id="2836" w:author="Master Repository Process" w:date="2025-07-21T09:39:00Z">
        <w:r>
          <w:tab/>
          <w:t>(2)</w:t>
        </w:r>
        <w:r>
          <w:tab/>
          <w:t>The court must have regard to the information sharing safeguards when using particulars, documents or information provided by an information sharing agency under an order made under section 162D or 162E, or under section 162D(6) or 162E(6).</w:t>
        </w:r>
      </w:ins>
    </w:p>
    <w:p>
      <w:pPr>
        <w:pStyle w:val="Subsection"/>
        <w:rPr>
          <w:ins w:id="2837" w:author="Master Repository Process" w:date="2025-07-21T09:39:00Z"/>
        </w:rPr>
      </w:pPr>
      <w:ins w:id="2838" w:author="Master Repository Process" w:date="2025-07-21T09:39:00Z">
        <w:r>
          <w:tab/>
          <w:t>(3)</w:t>
        </w:r>
        <w:r>
          <w:tab/>
          <w:t xml:space="preserve">For the purposes of subsection (2), </w:t>
        </w:r>
        <w:r>
          <w:rPr>
            <w:rStyle w:val="CharDefText"/>
          </w:rPr>
          <w:t>use</w:t>
        </w:r>
        <w:r>
          <w:t xml:space="preserve"> includes handle, store and access.</w:t>
        </w:r>
      </w:ins>
    </w:p>
    <w:p>
      <w:pPr>
        <w:pStyle w:val="Footnotesection"/>
        <w:rPr>
          <w:ins w:id="2839" w:author="Master Repository Process" w:date="2025-07-21T09:39:00Z"/>
        </w:rPr>
      </w:pPr>
      <w:ins w:id="2840" w:author="Master Repository Process" w:date="2025-07-21T09:39:00Z">
        <w:r>
          <w:tab/>
          <w:t>[Section 162I inserted: No. 49 of 2024 s. 50.]</w:t>
        </w:r>
      </w:ins>
    </w:p>
    <w:p>
      <w:pPr>
        <w:pStyle w:val="Heading5"/>
        <w:rPr>
          <w:ins w:id="2841" w:author="Master Repository Process" w:date="2025-07-21T09:39:00Z"/>
        </w:rPr>
      </w:pPr>
      <w:bookmarkStart w:id="2842" w:name="_Toc184390152"/>
      <w:bookmarkStart w:id="2843" w:name="_Toc189743304"/>
      <w:ins w:id="2844" w:author="Master Repository Process" w:date="2025-07-21T09:39:00Z">
        <w:r>
          <w:rPr>
            <w:rStyle w:val="CharSectno"/>
          </w:rPr>
          <w:t>162J</w:t>
        </w:r>
        <w:r>
          <w:t>.</w:t>
        </w:r>
        <w:r>
          <w:tab/>
          <w:t>When orders may be made — FLA s. 67ZBJ</w:t>
        </w:r>
        <w:bookmarkEnd w:id="2842"/>
        <w:bookmarkEnd w:id="2843"/>
      </w:ins>
    </w:p>
    <w:p>
      <w:pPr>
        <w:pStyle w:val="Subsection"/>
        <w:rPr>
          <w:ins w:id="2845" w:author="Master Repository Process" w:date="2025-07-21T09:39:00Z"/>
        </w:rPr>
      </w:pPr>
      <w:ins w:id="2846" w:author="Master Repository Process" w:date="2025-07-21T09:39:00Z">
        <w:r>
          <w:tab/>
          <w:t>(1)</w:t>
        </w:r>
        <w:r>
          <w:tab/>
          <w:t>A court may make an order under section 162D or 162E at any time after the commencement of child</w:t>
        </w:r>
        <w:r>
          <w:noBreakHyphen/>
          <w:t>related proceedings and before making final orders.</w:t>
        </w:r>
      </w:ins>
    </w:p>
    <w:p>
      <w:pPr>
        <w:pStyle w:val="Subsection"/>
        <w:rPr>
          <w:ins w:id="2847" w:author="Master Repository Process" w:date="2025-07-21T09:39:00Z"/>
        </w:rPr>
      </w:pPr>
      <w:ins w:id="2848" w:author="Master Repository Process" w:date="2025-07-21T09:39:00Z">
        <w:r>
          <w:tab/>
          <w:t>(2)</w:t>
        </w:r>
        <w:r>
          <w:tab/>
          <w:t>A court may make an order under section 162E in relation to an information sharing agency without first making an order under section 162D in relation to that agency.</w:t>
        </w:r>
      </w:ins>
    </w:p>
    <w:p>
      <w:pPr>
        <w:pStyle w:val="Footnotesection"/>
        <w:rPr>
          <w:ins w:id="2849" w:author="Master Repository Process" w:date="2025-07-21T09:39:00Z"/>
        </w:rPr>
      </w:pPr>
      <w:ins w:id="2850" w:author="Master Repository Process" w:date="2025-07-21T09:39:00Z">
        <w:r>
          <w:tab/>
          <w:t>[Section 162J inserted: No. 49 of 2024 s. 50.]</w:t>
        </w:r>
      </w:ins>
    </w:p>
    <w:p>
      <w:pPr>
        <w:pStyle w:val="Heading5"/>
        <w:rPr>
          <w:ins w:id="2851" w:author="Master Repository Process" w:date="2025-07-21T09:39:00Z"/>
        </w:rPr>
      </w:pPr>
      <w:bookmarkStart w:id="2852" w:name="_Toc184390153"/>
      <w:bookmarkStart w:id="2853" w:name="_Toc189743305"/>
      <w:ins w:id="2854" w:author="Master Repository Process" w:date="2025-07-21T09:39:00Z">
        <w:r>
          <w:rPr>
            <w:rStyle w:val="CharSectno"/>
          </w:rPr>
          <w:t>162K</w:t>
        </w:r>
        <w:r>
          <w:t>.</w:t>
        </w:r>
        <w:r>
          <w:tab/>
          <w:t>Subpoena in respect of certain documents or information — FLA s. 67ZBK</w:t>
        </w:r>
        <w:bookmarkEnd w:id="2852"/>
        <w:bookmarkEnd w:id="2853"/>
      </w:ins>
    </w:p>
    <w:p>
      <w:pPr>
        <w:pStyle w:val="Subsection"/>
        <w:rPr>
          <w:ins w:id="2855" w:author="Master Repository Process" w:date="2025-07-21T09:39:00Z"/>
        </w:rPr>
      </w:pPr>
      <w:ins w:id="2856" w:author="Master Repository Process" w:date="2025-07-21T09:39:00Z">
        <w:r>
          <w:tab/>
        </w:r>
        <w:r>
          <w:tab/>
          <w:t>If an order has been made under section 162E in the course of child</w:t>
        </w:r>
        <w:r>
          <w:noBreakHyphen/>
          <w:t>related proceedings requiring an information sharing agency to provide documents or information, a party to those proceedings must not, without the court’s permission, request the issue of a subpoena requiring that agency to provide documents or information in relation to those proceedings.</w:t>
        </w:r>
      </w:ins>
    </w:p>
    <w:p>
      <w:pPr>
        <w:pStyle w:val="Footnotesection"/>
      </w:pPr>
      <w:ins w:id="2857" w:author="Master Repository Process" w:date="2025-07-21T09:39:00Z">
        <w:r>
          <w:tab/>
          <w:t>[Section 162K inserted: No. 49 of 2024 s. 50</w:t>
        </w:r>
      </w:ins>
      <w:r>
        <w:t>.]</w:t>
      </w:r>
    </w:p>
    <w:p>
      <w:pPr>
        <w:pStyle w:val="Heading4"/>
        <w:rPr>
          <w:snapToGrid w:val="0"/>
        </w:rPr>
      </w:pPr>
      <w:bookmarkStart w:id="2858" w:name="_Toc189558478"/>
      <w:bookmarkStart w:id="2859" w:name="_Toc189654001"/>
      <w:bookmarkStart w:id="2860" w:name="_Toc189743306"/>
      <w:bookmarkStart w:id="2861" w:name="_Toc188013396"/>
      <w:bookmarkStart w:id="2862" w:name="_Toc188013936"/>
      <w:bookmarkStart w:id="2863" w:name="_Toc188014476"/>
      <w:bookmarkStart w:id="2864" w:name="_Toc188023613"/>
      <w:r>
        <w:rPr>
          <w:snapToGrid w:val="0"/>
        </w:rPr>
        <w:t>Subdivision 5 — Other orders about children</w:t>
      </w:r>
      <w:bookmarkEnd w:id="2858"/>
      <w:bookmarkEnd w:id="2859"/>
      <w:bookmarkEnd w:id="2860"/>
      <w:bookmarkEnd w:id="2861"/>
      <w:bookmarkEnd w:id="2862"/>
      <w:bookmarkEnd w:id="2863"/>
      <w:bookmarkEnd w:id="2864"/>
      <w:r>
        <w:rPr>
          <w:snapToGrid w:val="0"/>
        </w:rPr>
        <w:t xml:space="preserve"> </w:t>
      </w:r>
    </w:p>
    <w:p>
      <w:pPr>
        <w:pStyle w:val="Heading5"/>
        <w:rPr>
          <w:snapToGrid w:val="0"/>
        </w:rPr>
      </w:pPr>
      <w:bookmarkStart w:id="2865" w:name="_Toc189743307"/>
      <w:bookmarkStart w:id="2866" w:name="_Toc188023614"/>
      <w:r>
        <w:rPr>
          <w:rStyle w:val="CharSectno"/>
        </w:rPr>
        <w:t>162</w:t>
      </w:r>
      <w:r>
        <w:rPr>
          <w:snapToGrid w:val="0"/>
        </w:rPr>
        <w:t>.</w:t>
      </w:r>
      <w:r>
        <w:rPr>
          <w:snapToGrid w:val="0"/>
        </w:rPr>
        <w:tab/>
        <w:t>Orders relating to welfare of children — FLA s. 67ZC</w:t>
      </w:r>
      <w:bookmarkEnd w:id="2865"/>
      <w:bookmarkEnd w:id="2866"/>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pPr>
      <w:bookmarkStart w:id="2867" w:name="_Toc184390155"/>
      <w:bookmarkStart w:id="2868" w:name="_Toc189743308"/>
      <w:bookmarkStart w:id="2869" w:name="_Toc188023615"/>
      <w:r>
        <w:rPr>
          <w:rStyle w:val="CharSectno"/>
        </w:rPr>
        <w:t>163</w:t>
      </w:r>
      <w:r>
        <w:t>.</w:t>
      </w:r>
      <w:r>
        <w:tab/>
        <w:t xml:space="preserve">Orders for delivery of </w:t>
      </w:r>
      <w:del w:id="2870" w:author="Master Repository Process" w:date="2025-07-21T09:39:00Z">
        <w:r>
          <w:rPr>
            <w:snapToGrid w:val="0"/>
          </w:rPr>
          <w:delText>passports</w:delText>
        </w:r>
      </w:del>
      <w:ins w:id="2871" w:author="Master Repository Process" w:date="2025-07-21T09:39:00Z">
        <w:r>
          <w:t>travel documents</w:t>
        </w:r>
      </w:ins>
      <w:r>
        <w:t> — FLA s. 67ZD</w:t>
      </w:r>
      <w:bookmarkEnd w:id="2867"/>
      <w:bookmarkEnd w:id="2868"/>
      <w:bookmarkEnd w:id="2869"/>
      <w:del w:id="2872" w:author="Master Repository Process" w:date="2025-07-21T09:39:00Z">
        <w:r>
          <w:rPr>
            <w:snapToGrid w:val="0"/>
          </w:rPr>
          <w:delText xml:space="preserve"> </w:delText>
        </w:r>
      </w:del>
    </w:p>
    <w:p>
      <w:pPr>
        <w:pStyle w:val="Subsection"/>
      </w:pPr>
      <w:r>
        <w:tab/>
      </w:r>
      <w:r>
        <w:tab/>
        <w:t>If a court</w:t>
      </w:r>
      <w:ins w:id="2873" w:author="Master Repository Process" w:date="2025-07-21T09:39:00Z">
        <w:r>
          <w:t xml:space="preserve"> having jurisdiction under this Part</w:t>
        </w:r>
      </w:ins>
      <w:r>
        <w:t xml:space="preserve"> considers that there is a possibility or threat that a child may be removed from Australia, it may order </w:t>
      </w:r>
      <w:ins w:id="2874" w:author="Master Repository Process" w:date="2025-07-21T09:39:00Z">
        <w:r>
          <w:t xml:space="preserve">that </w:t>
        </w:r>
      </w:ins>
      <w:r>
        <w:t xml:space="preserve">the </w:t>
      </w:r>
      <w:del w:id="2875" w:author="Master Repository Process" w:date="2025-07-21T09:39:00Z">
        <w:r>
          <w:rPr>
            <w:snapToGrid w:val="0"/>
          </w:rPr>
          <w:delText>passport of the child and of any other person concerned to</w:delText>
        </w:r>
      </w:del>
      <w:ins w:id="2876" w:author="Master Repository Process" w:date="2025-07-21T09:39:00Z">
        <w:r>
          <w:t>following documents</w:t>
        </w:r>
      </w:ins>
      <w:r>
        <w:t xml:space="preserve"> be </w:t>
      </w:r>
      <w:del w:id="2877" w:author="Master Repository Process" w:date="2025-07-21T09:39:00Z">
        <w:r>
          <w:rPr>
            <w:snapToGrid w:val="0"/>
          </w:rPr>
          <w:delText>delivered</w:delText>
        </w:r>
      </w:del>
      <w:ins w:id="2878" w:author="Master Repository Process" w:date="2025-07-21T09:39:00Z">
        <w:r>
          <w:t>ordered</w:t>
        </w:r>
      </w:ins>
      <w:r>
        <w:t xml:space="preserve"> up to the court </w:t>
      </w:r>
      <w:del w:id="2879" w:author="Master Repository Process" w:date="2025-07-21T09:39:00Z">
        <w:r>
          <w:rPr>
            <w:snapToGrid w:val="0"/>
          </w:rPr>
          <w:delText>upon</w:delText>
        </w:r>
      </w:del>
      <w:ins w:id="2880" w:author="Master Repository Process" w:date="2025-07-21T09:39:00Z">
        <w:r>
          <w:t>on</w:t>
        </w:r>
      </w:ins>
      <w:r>
        <w:t xml:space="preserve"> such conditions as the court considers appropriate</w:t>
      </w:r>
      <w:del w:id="2881" w:author="Master Repository Process" w:date="2025-07-21T09:39:00Z">
        <w:r>
          <w:rPr>
            <w:snapToGrid w:val="0"/>
          </w:rPr>
          <w:delText>.</w:delText>
        </w:r>
      </w:del>
      <w:ins w:id="2882" w:author="Master Repository Process" w:date="2025-07-21T09:39:00Z">
        <w:r>
          <w:t xml:space="preserve"> — </w:t>
        </w:r>
      </w:ins>
    </w:p>
    <w:p>
      <w:pPr>
        <w:pStyle w:val="Indenta"/>
        <w:rPr>
          <w:ins w:id="2883" w:author="Master Repository Process" w:date="2025-07-21T09:39:00Z"/>
        </w:rPr>
      </w:pPr>
      <w:ins w:id="2884" w:author="Master Repository Process" w:date="2025-07-21T09:39:00Z">
        <w:r>
          <w:tab/>
          <w:t>(a)</w:t>
        </w:r>
        <w:r>
          <w:tab/>
          <w:t xml:space="preserve">any Australian travel document (as defined in the </w:t>
        </w:r>
        <w:r>
          <w:rPr>
            <w:i/>
          </w:rPr>
          <w:t>Australian Passports Act 2005</w:t>
        </w:r>
        <w:r>
          <w:t xml:space="preserve"> (Commonwealth) section 6(1)) that has been issued to the child or any other person concerned;</w:t>
        </w:r>
      </w:ins>
    </w:p>
    <w:p>
      <w:pPr>
        <w:pStyle w:val="Indenta"/>
        <w:rPr>
          <w:ins w:id="2885" w:author="Master Repository Process" w:date="2025-07-21T09:39:00Z"/>
        </w:rPr>
      </w:pPr>
      <w:ins w:id="2886" w:author="Master Repository Process" w:date="2025-07-21T09:39:00Z">
        <w:r>
          <w:tab/>
          <w:t>(b)</w:t>
        </w:r>
        <w:r>
          <w:tab/>
          <w:t>any passport or other travel document that has been issued to the child or any other person concerned by or on behalf of the government of a foreign country.</w:t>
        </w:r>
      </w:ins>
    </w:p>
    <w:p>
      <w:pPr>
        <w:pStyle w:val="Footnotesection"/>
        <w:rPr>
          <w:ins w:id="2887" w:author="Master Repository Process" w:date="2025-07-21T09:39:00Z"/>
        </w:rPr>
      </w:pPr>
      <w:ins w:id="2888" w:author="Master Repository Process" w:date="2025-07-21T09:39:00Z">
        <w:r>
          <w:tab/>
          <w:t>[Section 163 inserted: No. 49 of 2024 s. 51.]</w:t>
        </w:r>
      </w:ins>
    </w:p>
    <w:p>
      <w:pPr>
        <w:pStyle w:val="Heading3"/>
      </w:pPr>
      <w:bookmarkStart w:id="2889" w:name="_Toc189558481"/>
      <w:bookmarkStart w:id="2890" w:name="_Toc189654004"/>
      <w:bookmarkStart w:id="2891" w:name="_Toc189743309"/>
      <w:bookmarkStart w:id="2892" w:name="_Toc188013399"/>
      <w:bookmarkStart w:id="2893" w:name="_Toc188013939"/>
      <w:bookmarkStart w:id="2894" w:name="_Toc188014479"/>
      <w:bookmarkStart w:id="2895" w:name="_Toc188023616"/>
      <w:r>
        <w:rPr>
          <w:rStyle w:val="CharDivNo"/>
        </w:rPr>
        <w:t>Division 9 </w:t>
      </w:r>
      <w:r>
        <w:t>— </w:t>
      </w:r>
      <w:r>
        <w:rPr>
          <w:rStyle w:val="CharDivText"/>
        </w:rPr>
        <w:t>Independent representation of child’s interests</w:t>
      </w:r>
      <w:bookmarkEnd w:id="2889"/>
      <w:bookmarkEnd w:id="2890"/>
      <w:bookmarkEnd w:id="2891"/>
      <w:bookmarkEnd w:id="2892"/>
      <w:bookmarkEnd w:id="2893"/>
      <w:bookmarkEnd w:id="2894"/>
      <w:bookmarkEnd w:id="2895"/>
    </w:p>
    <w:p>
      <w:pPr>
        <w:pStyle w:val="Footnoteheading"/>
      </w:pPr>
      <w:r>
        <w:tab/>
        <w:t>[Heading inserted: No. 35 of 2006 s. 137.]</w:t>
      </w:r>
    </w:p>
    <w:p>
      <w:pPr>
        <w:pStyle w:val="Heading5"/>
      </w:pPr>
      <w:bookmarkStart w:id="2896" w:name="_Toc189743310"/>
      <w:bookmarkStart w:id="2897" w:name="_Toc188023617"/>
      <w:r>
        <w:rPr>
          <w:rStyle w:val="CharSectno"/>
        </w:rPr>
        <w:t>164</w:t>
      </w:r>
      <w:r>
        <w:t>.</w:t>
      </w:r>
      <w:r>
        <w:tab/>
        <w:t>Court order for independent representation of child’s interests — FLA s. 68L</w:t>
      </w:r>
      <w:bookmarkEnd w:id="2896"/>
      <w:bookmarkEnd w:id="2897"/>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rPr>
          <w:del w:id="2898" w:author="Master Repository Process" w:date="2025-07-21T09:39:00Z"/>
        </w:rPr>
      </w:pPr>
      <w:del w:id="2899" w:author="Master Repository Process" w:date="2025-07-21T09:39:00Z">
        <w:r>
          <w:tab/>
          <w:delText>(4)</w:delText>
        </w:r>
        <w:r>
          <w:tab/>
          <w:delText>Without limiting subsection (2)(b), the court may make an order under that paragraph for the purpose of allowing the lawyer who is to represent the child’s interests to find out what the child’s views are on the matters to which the proceedings relate.</w:delText>
        </w:r>
      </w:del>
    </w:p>
    <w:p>
      <w:pPr>
        <w:pStyle w:val="Subsection"/>
        <w:rPr>
          <w:del w:id="2900" w:author="Master Repository Process" w:date="2025-07-21T09:39:00Z"/>
        </w:rPr>
      </w:pPr>
      <w:del w:id="2901" w:author="Master Repository Process" w:date="2025-07-21T09:39:00Z">
        <w:r>
          <w:tab/>
          <w:delText>(5)</w:delText>
        </w:r>
        <w:r>
          <w:tab/>
          <w:delText xml:space="preserve">Subsection (4) does not apply if complying with that subsection would be inappropriate because of — </w:delText>
        </w:r>
      </w:del>
    </w:p>
    <w:p>
      <w:pPr>
        <w:pStyle w:val="Indenta"/>
        <w:rPr>
          <w:del w:id="2902" w:author="Master Repository Process" w:date="2025-07-21T09:39:00Z"/>
        </w:rPr>
      </w:pPr>
      <w:del w:id="2903" w:author="Master Repository Process" w:date="2025-07-21T09:39:00Z">
        <w:r>
          <w:tab/>
          <w:delText>(a)</w:delText>
        </w:r>
        <w:r>
          <w:tab/>
          <w:delText>the child’s age or maturity; or</w:delText>
        </w:r>
      </w:del>
    </w:p>
    <w:p>
      <w:pPr>
        <w:pStyle w:val="Indenta"/>
        <w:rPr>
          <w:del w:id="2904" w:author="Master Repository Process" w:date="2025-07-21T09:39:00Z"/>
        </w:rPr>
      </w:pPr>
      <w:del w:id="2905" w:author="Master Repository Process" w:date="2025-07-21T09:39:00Z">
        <w:r>
          <w:tab/>
          <w:delText>(b)</w:delText>
        </w:r>
        <w:r>
          <w:tab/>
          <w:delText>some other special circumstance.</w:delText>
        </w:r>
      </w:del>
    </w:p>
    <w:p>
      <w:pPr>
        <w:pStyle w:val="Ednotesubsection"/>
        <w:rPr>
          <w:ins w:id="2906" w:author="Master Repository Process" w:date="2025-07-21T09:39:00Z"/>
        </w:rPr>
      </w:pPr>
      <w:ins w:id="2907" w:author="Master Repository Process" w:date="2025-07-21T09:39:00Z">
        <w:r>
          <w:tab/>
          <w:t>[(4), (5)</w:t>
        </w:r>
        <w:r>
          <w:tab/>
          <w:t>deleted]</w:t>
        </w:r>
      </w:ins>
    </w:p>
    <w:p>
      <w:pPr>
        <w:pStyle w:val="Footnotesection"/>
      </w:pPr>
      <w:r>
        <w:tab/>
        <w:t>[Section 164 inserted: No. 35 of 2006 s. </w:t>
      </w:r>
      <w:del w:id="2908" w:author="Master Repository Process" w:date="2025-07-21T09:39:00Z">
        <w:r>
          <w:delText>137</w:delText>
        </w:r>
      </w:del>
      <w:ins w:id="2909" w:author="Master Repository Process" w:date="2025-07-21T09:39:00Z">
        <w:r>
          <w:t>137; amended: No. 49 of 2024 s. 52</w:t>
        </w:r>
      </w:ins>
      <w:r>
        <w:t>.]</w:t>
      </w:r>
    </w:p>
    <w:p>
      <w:pPr>
        <w:pStyle w:val="Heading5"/>
      </w:pPr>
      <w:bookmarkStart w:id="2910" w:name="_Toc189743311"/>
      <w:bookmarkStart w:id="2911" w:name="_Toc188023618"/>
      <w:r>
        <w:rPr>
          <w:rStyle w:val="CharSectno"/>
        </w:rPr>
        <w:t>165</w:t>
      </w:r>
      <w:r>
        <w:t>.</w:t>
      </w:r>
      <w:r>
        <w:tab/>
        <w:t>Role of independent children’s lawyer — FLA s. 68LA</w:t>
      </w:r>
      <w:bookmarkEnd w:id="2910"/>
      <w:bookmarkEnd w:id="2911"/>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rPr>
          <w:ins w:id="2912" w:author="Master Repository Process" w:date="2025-07-21T09:39:00Z"/>
        </w:rPr>
      </w:pPr>
      <w:ins w:id="2913" w:author="Master Repository Process" w:date="2025-07-21T09:39:00Z">
        <w:r>
          <w:tab/>
          <w:t>(5A)</w:t>
        </w:r>
        <w:r>
          <w:tab/>
          <w:t>Subject to subsection (5C), the independent children’s lawyer must perform the following duties (not necessarily at the same time) —</w:t>
        </w:r>
      </w:ins>
    </w:p>
    <w:p>
      <w:pPr>
        <w:pStyle w:val="Indenta"/>
        <w:rPr>
          <w:ins w:id="2914" w:author="Master Repository Process" w:date="2025-07-21T09:39:00Z"/>
        </w:rPr>
      </w:pPr>
      <w:ins w:id="2915" w:author="Master Repository Process" w:date="2025-07-21T09:39:00Z">
        <w:r>
          <w:tab/>
          <w:t>(a)</w:t>
        </w:r>
        <w:r>
          <w:tab/>
          <w:t>meet with the child;</w:t>
        </w:r>
      </w:ins>
    </w:p>
    <w:p>
      <w:pPr>
        <w:pStyle w:val="Indenta"/>
        <w:rPr>
          <w:ins w:id="2916" w:author="Master Repository Process" w:date="2025-07-21T09:39:00Z"/>
        </w:rPr>
      </w:pPr>
      <w:ins w:id="2917" w:author="Master Repository Process" w:date="2025-07-21T09:39:00Z">
        <w:r>
          <w:tab/>
          <w:t>(b)</w:t>
        </w:r>
        <w:r>
          <w:tab/>
          <w:t>provide the child with an opportunity to express any views in relation to the matters to which the proceedings relate.</w:t>
        </w:r>
      </w:ins>
    </w:p>
    <w:p>
      <w:pPr>
        <w:pStyle w:val="Subsection"/>
        <w:rPr>
          <w:ins w:id="2918" w:author="Master Repository Process" w:date="2025-07-21T09:39:00Z"/>
        </w:rPr>
      </w:pPr>
      <w:ins w:id="2919" w:author="Master Repository Process" w:date="2025-07-21T09:39:00Z">
        <w:r>
          <w:tab/>
          <w:t>(5B)</w:t>
        </w:r>
        <w:r>
          <w:tab/>
          <w:t xml:space="preserve">The independent children’s lawyer has discretion in relation to the following matters (subject to any order or direction of the court with respect to the matter, for example under section 164(2)(b) or subsection (5E)(b) of this section) — </w:t>
        </w:r>
      </w:ins>
    </w:p>
    <w:p>
      <w:pPr>
        <w:pStyle w:val="Indenta"/>
        <w:rPr>
          <w:ins w:id="2920" w:author="Master Repository Process" w:date="2025-07-21T09:39:00Z"/>
        </w:rPr>
      </w:pPr>
      <w:ins w:id="2921" w:author="Master Repository Process" w:date="2025-07-21T09:39:00Z">
        <w:r>
          <w:tab/>
          <w:t>(a)</w:t>
        </w:r>
        <w:r>
          <w:tab/>
          <w:t>when, how often and how meetings with the child take place;</w:t>
        </w:r>
      </w:ins>
    </w:p>
    <w:p>
      <w:pPr>
        <w:pStyle w:val="Indenta"/>
        <w:rPr>
          <w:ins w:id="2922" w:author="Master Repository Process" w:date="2025-07-21T09:39:00Z"/>
        </w:rPr>
      </w:pPr>
      <w:ins w:id="2923" w:author="Master Repository Process" w:date="2025-07-21T09:39:00Z">
        <w:r>
          <w:tab/>
          <w:t>(b)</w:t>
        </w:r>
        <w:r>
          <w:tab/>
          <w:t>when, how often and how the child is provided with an opportunity to express views.</w:t>
        </w:r>
      </w:ins>
    </w:p>
    <w:p>
      <w:pPr>
        <w:pStyle w:val="Subsection"/>
        <w:rPr>
          <w:ins w:id="2924" w:author="Master Repository Process" w:date="2025-07-21T09:39:00Z"/>
        </w:rPr>
      </w:pPr>
      <w:ins w:id="2925" w:author="Master Repository Process" w:date="2025-07-21T09:39:00Z">
        <w:r>
          <w:tab/>
          <w:t>(5C)</w:t>
        </w:r>
        <w:r>
          <w:tab/>
          <w:t>The independent children’s lawyer is not required to perform a duty if —</w:t>
        </w:r>
      </w:ins>
    </w:p>
    <w:p>
      <w:pPr>
        <w:pStyle w:val="Indenta"/>
        <w:rPr>
          <w:ins w:id="2926" w:author="Master Repository Process" w:date="2025-07-21T09:39:00Z"/>
        </w:rPr>
      </w:pPr>
      <w:ins w:id="2927" w:author="Master Repository Process" w:date="2025-07-21T09:39:00Z">
        <w:r>
          <w:tab/>
          <w:t>(a)</w:t>
        </w:r>
        <w:r>
          <w:tab/>
          <w:t>the child is under 5 years of age; or</w:t>
        </w:r>
      </w:ins>
    </w:p>
    <w:p>
      <w:pPr>
        <w:pStyle w:val="Indenta"/>
        <w:rPr>
          <w:ins w:id="2928" w:author="Master Repository Process" w:date="2025-07-21T09:39:00Z"/>
        </w:rPr>
      </w:pPr>
      <w:ins w:id="2929" w:author="Master Repository Process" w:date="2025-07-21T09:39:00Z">
        <w:r>
          <w:tab/>
          <w:t>(b)</w:t>
        </w:r>
        <w:r>
          <w:tab/>
          <w:t>the child does not want to meet with the independent children’s lawyer, or express their views (as the case requires); or</w:t>
        </w:r>
      </w:ins>
    </w:p>
    <w:p>
      <w:pPr>
        <w:pStyle w:val="Indenta"/>
        <w:rPr>
          <w:ins w:id="2930" w:author="Master Repository Process" w:date="2025-07-21T09:39:00Z"/>
        </w:rPr>
      </w:pPr>
      <w:ins w:id="2931" w:author="Master Repository Process" w:date="2025-07-21T09:39:00Z">
        <w:r>
          <w:tab/>
          <w:t>(c)</w:t>
        </w:r>
        <w:r>
          <w:tab/>
          <w:t>there are exceptional circumstances that justify not performing the duty.</w:t>
        </w:r>
      </w:ins>
    </w:p>
    <w:p>
      <w:pPr>
        <w:pStyle w:val="Subsection"/>
        <w:rPr>
          <w:ins w:id="2932" w:author="Master Repository Process" w:date="2025-07-21T09:39:00Z"/>
        </w:rPr>
      </w:pPr>
      <w:ins w:id="2933" w:author="Master Repository Process" w:date="2025-07-21T09:39:00Z">
        <w:r>
          <w:tab/>
          <w:t>(5D)</w:t>
        </w:r>
        <w:r>
          <w:tab/>
          <w:t>Without limiting subsection (5C)(c), exceptional circumstances for the purposes of that paragraph include that performing the duty would —</w:t>
        </w:r>
      </w:ins>
    </w:p>
    <w:p>
      <w:pPr>
        <w:pStyle w:val="Indenta"/>
        <w:rPr>
          <w:ins w:id="2934" w:author="Master Repository Process" w:date="2025-07-21T09:39:00Z"/>
        </w:rPr>
      </w:pPr>
      <w:ins w:id="2935" w:author="Master Repository Process" w:date="2025-07-21T09:39:00Z">
        <w:r>
          <w:tab/>
          <w:t>(a)</w:t>
        </w:r>
        <w:r>
          <w:tab/>
          <w:t>expose the child to a risk of physical or psychological harm that cannot be safely managed; or</w:t>
        </w:r>
      </w:ins>
    </w:p>
    <w:p>
      <w:pPr>
        <w:pStyle w:val="Indenta"/>
        <w:rPr>
          <w:ins w:id="2936" w:author="Master Repository Process" w:date="2025-07-21T09:39:00Z"/>
        </w:rPr>
      </w:pPr>
      <w:ins w:id="2937" w:author="Master Repository Process" w:date="2025-07-21T09:39:00Z">
        <w:r>
          <w:tab/>
          <w:t>(b)</w:t>
        </w:r>
        <w:r>
          <w:tab/>
          <w:t>have a significant adverse effect on the wellbeing of the child.</w:t>
        </w:r>
      </w:ins>
    </w:p>
    <w:p>
      <w:pPr>
        <w:pStyle w:val="Subsection"/>
        <w:rPr>
          <w:ins w:id="2938" w:author="Master Repository Process" w:date="2025-07-21T09:39:00Z"/>
        </w:rPr>
      </w:pPr>
      <w:ins w:id="2939" w:author="Master Repository Process" w:date="2025-07-21T09:39:00Z">
        <w:r>
          <w:tab/>
          <w:t>(5E)</w:t>
        </w:r>
        <w:r>
          <w:tab/>
          <w:t>If the independent children’s lawyer proposes not to perform a duty because of subsection (5C)(c), the court must do the following before making final orders —</w:t>
        </w:r>
      </w:ins>
    </w:p>
    <w:p>
      <w:pPr>
        <w:pStyle w:val="Indenta"/>
        <w:rPr>
          <w:ins w:id="2940" w:author="Master Repository Process" w:date="2025-07-21T09:39:00Z"/>
        </w:rPr>
      </w:pPr>
      <w:ins w:id="2941" w:author="Master Repository Process" w:date="2025-07-21T09:39:00Z">
        <w:r>
          <w:tab/>
          <w:t>(a)</w:t>
        </w:r>
        <w:r>
          <w:tab/>
          <w:t>determine whether it is satisfied that exceptional circumstances exist that justify not performing the duty;</w:t>
        </w:r>
      </w:ins>
    </w:p>
    <w:p>
      <w:pPr>
        <w:pStyle w:val="Indenta"/>
        <w:rPr>
          <w:ins w:id="2942" w:author="Master Repository Process" w:date="2025-07-21T09:39:00Z"/>
        </w:rPr>
      </w:pPr>
      <w:ins w:id="2943" w:author="Master Repository Process" w:date="2025-07-21T09:39:00Z">
        <w:r>
          <w:tab/>
          <w:t>(b)</w:t>
        </w:r>
        <w:r>
          <w:tab/>
          <w:t>if the court determines that those circumstances do not exist — make an order requiring the independent children’s lawyer to meet with the child or provide the child with an opportunity to express their views (as the case requires).</w:t>
        </w:r>
      </w:ins>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w:t>
      </w:r>
      <w:del w:id="2944" w:author="Master Repository Process" w:date="2025-07-21T09:39:00Z">
        <w:r>
          <w:delText>137</w:delText>
        </w:r>
      </w:del>
      <w:ins w:id="2945" w:author="Master Repository Process" w:date="2025-07-21T09:39:00Z">
        <w:r>
          <w:t>137; amended: No. 49 of 2024 s. 53</w:t>
        </w:r>
      </w:ins>
      <w:r>
        <w:t>.]</w:t>
      </w:r>
    </w:p>
    <w:p>
      <w:pPr>
        <w:pStyle w:val="Heading5"/>
      </w:pPr>
      <w:bookmarkStart w:id="2946" w:name="_Toc189743312"/>
      <w:bookmarkStart w:id="2947" w:name="_Toc188023619"/>
      <w:r>
        <w:rPr>
          <w:rStyle w:val="CharSectno"/>
        </w:rPr>
        <w:t>166</w:t>
      </w:r>
      <w:r>
        <w:t>.</w:t>
      </w:r>
      <w:r>
        <w:tab/>
        <w:t>Order that child be made available for examination — FLA s. 68M</w:t>
      </w:r>
      <w:bookmarkEnd w:id="2946"/>
      <w:bookmarkEnd w:id="2947"/>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2948" w:name="_Toc189558485"/>
      <w:bookmarkStart w:id="2949" w:name="_Toc189654008"/>
      <w:bookmarkStart w:id="2950" w:name="_Toc189743313"/>
      <w:bookmarkStart w:id="2951" w:name="_Toc188013403"/>
      <w:bookmarkStart w:id="2952" w:name="_Toc188013943"/>
      <w:bookmarkStart w:id="2953" w:name="_Toc188014483"/>
      <w:bookmarkStart w:id="2954" w:name="_Toc188023620"/>
      <w:r>
        <w:rPr>
          <w:rStyle w:val="CharDivNo"/>
        </w:rPr>
        <w:t>Division 10</w:t>
      </w:r>
      <w:r>
        <w:t> — </w:t>
      </w:r>
      <w:r>
        <w:rPr>
          <w:rStyle w:val="CharDivText"/>
        </w:rPr>
        <w:t>Family violence</w:t>
      </w:r>
      <w:bookmarkEnd w:id="2948"/>
      <w:bookmarkEnd w:id="2949"/>
      <w:bookmarkEnd w:id="2950"/>
      <w:bookmarkEnd w:id="2951"/>
      <w:bookmarkEnd w:id="2952"/>
      <w:bookmarkEnd w:id="2953"/>
      <w:bookmarkEnd w:id="2954"/>
    </w:p>
    <w:p>
      <w:pPr>
        <w:pStyle w:val="Footnoteheading"/>
        <w:keepNext/>
      </w:pPr>
      <w:r>
        <w:tab/>
        <w:t>[Heading inserted: No. 35 of 2006 s. 142(1).]</w:t>
      </w:r>
    </w:p>
    <w:p>
      <w:pPr>
        <w:pStyle w:val="Heading5"/>
      </w:pPr>
      <w:bookmarkStart w:id="2955" w:name="_Toc189743314"/>
      <w:bookmarkStart w:id="2956" w:name="_Toc188023621"/>
      <w:r>
        <w:rPr>
          <w:rStyle w:val="CharSectno"/>
        </w:rPr>
        <w:t>173</w:t>
      </w:r>
      <w:r>
        <w:t>.</w:t>
      </w:r>
      <w:r>
        <w:tab/>
        <w:t>Purposes of this Division — FLA s. 68N</w:t>
      </w:r>
      <w:bookmarkEnd w:id="2955"/>
      <w:bookmarkEnd w:id="2956"/>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 xml:space="preserve">to achieve the objects </w:t>
      </w:r>
      <w:del w:id="2957" w:author="Master Repository Process" w:date="2025-07-21T09:39:00Z">
        <w:r>
          <w:delText xml:space="preserve">and principles </w:delText>
        </w:r>
      </w:del>
      <w:r>
        <w:t>in section 66.</w:t>
      </w:r>
    </w:p>
    <w:p>
      <w:pPr>
        <w:pStyle w:val="Footnotesection"/>
      </w:pPr>
      <w:r>
        <w:tab/>
        <w:t>[Section 173 inserted: No. 35 of 2006 s. 142(1</w:t>
      </w:r>
      <w:del w:id="2958" w:author="Master Repository Process" w:date="2025-07-21T09:39:00Z">
        <w:r>
          <w:delText>).]</w:delText>
        </w:r>
      </w:del>
      <w:ins w:id="2959" w:author="Master Repository Process" w:date="2025-07-21T09:39:00Z">
        <w:r>
          <w:t>); amended: No. 49 of 2024 s. 54.]</w:t>
        </w:r>
      </w:ins>
    </w:p>
    <w:p>
      <w:pPr>
        <w:pStyle w:val="Heading5"/>
      </w:pPr>
      <w:bookmarkStart w:id="2960" w:name="_Toc189743315"/>
      <w:bookmarkStart w:id="2961" w:name="_Toc188023622"/>
      <w:r>
        <w:rPr>
          <w:rStyle w:val="CharSectno"/>
        </w:rPr>
        <w:t>174</w:t>
      </w:r>
      <w:r>
        <w:t>.</w:t>
      </w:r>
      <w:r>
        <w:tab/>
        <w:t>Obligations of court making an order or granting an injunction under this Act that is inconsistent with an existing family violence order — FLA s. 68P</w:t>
      </w:r>
      <w:bookmarkEnd w:id="2960"/>
      <w:bookmarkEnd w:id="2961"/>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rPr>
          <w:ins w:id="2962" w:author="Master Repository Process" w:date="2025-07-21T09:39:00Z"/>
        </w:rPr>
      </w:pPr>
      <w:ins w:id="2963" w:author="Master Repository Process" w:date="2025-07-21T09:39:00Z">
        <w:r>
          <w:tab/>
          <w:t>(2A)</w:t>
        </w:r>
        <w:r>
          <w:tab/>
          <w:t xml:space="preserve">Subsection (2)(c)(iii) does not apply to a child if the court is satisfied that it is in the child’s best interests not to receive an explanation of the order or injunction. </w:t>
        </w:r>
      </w:ins>
    </w:p>
    <w:p>
      <w:pPr>
        <w:pStyle w:val="Subsection"/>
        <w:rPr>
          <w:ins w:id="2964" w:author="Master Repository Process" w:date="2025-07-21T09:39:00Z"/>
        </w:rPr>
      </w:pPr>
      <w:ins w:id="2965" w:author="Master Repository Process" w:date="2025-07-21T09:39:00Z">
        <w:r>
          <w:tab/>
          <w:t>(2B)</w:t>
        </w:r>
        <w:r>
          <w:tab/>
          <w:t xml:space="preserve">Subsection (2)(d) does not require inclusion of a matter in an explanation given to a child if the court is satisfied that it is in the child’s best interests for the matter not to be included in the explanation. </w:t>
        </w:r>
      </w:ins>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rPr>
          <w:ins w:id="2966" w:author="Master Repository Process" w:date="2025-07-21T09:39:00Z"/>
        </w:rPr>
      </w:pPr>
      <w:ins w:id="2967" w:author="Master Repository Process" w:date="2025-07-21T09:39:00Z">
        <w:r>
          <w:tab/>
          <w:t>(3A)</w:t>
        </w:r>
        <w:r>
          <w:tab/>
          <w:t>Subsection (3)(c) does not require the court to give a copy of the order or injunction to a child if the court is satisfied that it is in the child’s best interests not to receive a copy of the order or injunction.</w:t>
        </w:r>
      </w:ins>
    </w:p>
    <w:p>
      <w:pPr>
        <w:pStyle w:val="Subsection"/>
      </w:pPr>
      <w:r>
        <w:tab/>
        <w:t>(4)</w:t>
      </w:r>
      <w:r>
        <w:tab/>
        <w:t>Failure to comply with this section does not affect the validity of the order or injunction.</w:t>
      </w:r>
    </w:p>
    <w:p>
      <w:pPr>
        <w:pStyle w:val="Footnotesection"/>
      </w:pPr>
      <w:r>
        <w:tab/>
        <w:t>[Section 174 inserted: No. 35 of 2006 s. 142(1</w:t>
      </w:r>
      <w:del w:id="2968" w:author="Master Repository Process" w:date="2025-07-21T09:39:00Z">
        <w:r>
          <w:delText>).]</w:delText>
        </w:r>
      </w:del>
      <w:ins w:id="2969" w:author="Master Repository Process" w:date="2025-07-21T09:39:00Z">
        <w:r>
          <w:t>); amended: No. 49 of 2024 s. 55.]</w:t>
        </w:r>
      </w:ins>
    </w:p>
    <w:p>
      <w:pPr>
        <w:pStyle w:val="Heading5"/>
      </w:pPr>
      <w:bookmarkStart w:id="2970" w:name="_Toc189743316"/>
      <w:bookmarkStart w:id="2971" w:name="_Toc188023623"/>
      <w:r>
        <w:rPr>
          <w:rStyle w:val="CharSectno"/>
        </w:rPr>
        <w:t>175</w:t>
      </w:r>
      <w:r>
        <w:t>.</w:t>
      </w:r>
      <w:r>
        <w:tab/>
        <w:t>Relationship of order or injunction made under this Act with existing inconsistent family violence order — FLA s. 68Q</w:t>
      </w:r>
      <w:bookmarkEnd w:id="2970"/>
      <w:bookmarkEnd w:id="297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2972" w:name="_Toc189743317"/>
      <w:bookmarkStart w:id="2973" w:name="_Toc188023624"/>
      <w:r>
        <w:rPr>
          <w:rStyle w:val="CharSectno"/>
        </w:rPr>
        <w:t>176</w:t>
      </w:r>
      <w:r>
        <w:t>.</w:t>
      </w:r>
      <w:r>
        <w:tab/>
        <w:t>Power of court making family violence order to revive, vary, discharge or suspend an existing order, injunction or arrangement under this Act — FLA s. 68R</w:t>
      </w:r>
      <w:bookmarkEnd w:id="2972"/>
      <w:bookmarkEnd w:id="297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 xml:space="preserve">have regard to whether </w:t>
      </w:r>
      <w:del w:id="2974" w:author="Master Repository Process" w:date="2025-07-21T09:39:00Z">
        <w:r>
          <w:delText>contact</w:delText>
        </w:r>
      </w:del>
      <w:ins w:id="2975" w:author="Master Repository Process" w:date="2025-07-21T09:39:00Z">
        <w:r>
          <w:t>spending time</w:t>
        </w:r>
      </w:ins>
      <w:r>
        <w:t xml:space="preserve">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del w:id="2976" w:author="Master Repository Process" w:date="2025-07-21T09:39:00Z">
        <w:r>
          <w:delText>).]</w:delText>
        </w:r>
      </w:del>
      <w:ins w:id="2977" w:author="Master Repository Process" w:date="2025-07-21T09:39:00Z">
        <w:r>
          <w:t>); amended: No. 49 of 2024 s. 56.]</w:t>
        </w:r>
      </w:ins>
    </w:p>
    <w:p>
      <w:pPr>
        <w:pStyle w:val="Heading5"/>
      </w:pPr>
      <w:bookmarkStart w:id="2978" w:name="_Toc189743318"/>
      <w:bookmarkStart w:id="2979" w:name="_Toc188023625"/>
      <w:r>
        <w:rPr>
          <w:rStyle w:val="CharSectno"/>
        </w:rPr>
        <w:t>177</w:t>
      </w:r>
      <w:r>
        <w:t>.</w:t>
      </w:r>
      <w:r>
        <w:tab/>
        <w:t>Application of Act and rules when exercising section 176 power — FLA s. 68S</w:t>
      </w:r>
      <w:bookmarkEnd w:id="2978"/>
      <w:bookmarkEnd w:id="2979"/>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w:t>
      </w:r>
      <w:del w:id="2980" w:author="Master Repository Process" w:date="2025-07-21T09:39:00Z">
        <w:r>
          <w:delText>3)(a</w:delText>
        </w:r>
      </w:del>
      <w:ins w:id="2981" w:author="Master Repository Process" w:date="2025-07-21T09:39:00Z">
        <w:r>
          <w:t>2)(b</w:t>
        </w:r>
      </w:ins>
      <w:r>
        <w:t>);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del w:id="2982" w:author="Master Repository Process" w:date="2025-07-21T09:39:00Z">
        <w:r>
          <w:delText>).]</w:delText>
        </w:r>
      </w:del>
      <w:ins w:id="2983" w:author="Master Repository Process" w:date="2025-07-21T09:39:00Z">
        <w:r>
          <w:t>); amended: No. 49 of 2024 s. 57.]</w:t>
        </w:r>
      </w:ins>
    </w:p>
    <w:p>
      <w:pPr>
        <w:pStyle w:val="Heading5"/>
      </w:pPr>
      <w:bookmarkStart w:id="2984" w:name="_Toc189743319"/>
      <w:bookmarkStart w:id="2985" w:name="_Toc188023626"/>
      <w:r>
        <w:rPr>
          <w:rStyle w:val="CharSectno"/>
        </w:rPr>
        <w:t>178</w:t>
      </w:r>
      <w:r>
        <w:t>.</w:t>
      </w:r>
      <w:r>
        <w:tab/>
        <w:t>Special provisions relating to proceedings to make interim (or interim variation of) family violence order — FLA s. 68T</w:t>
      </w:r>
      <w:bookmarkEnd w:id="2984"/>
      <w:bookmarkEnd w:id="2985"/>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w:t>
      </w:r>
      <w:del w:id="2986" w:author="Master Repository Process" w:date="2025-07-21T09:39:00Z">
        <w:r>
          <w:delText>earlier</w:delText>
        </w:r>
      </w:del>
      <w:ins w:id="2987" w:author="Master Repository Process" w:date="2025-07-21T09:39:00Z">
        <w:r>
          <w:t>earliest</w:t>
        </w:r>
      </w:ins>
      <w:r>
        <w:t xml:space="preserve"> of — </w:t>
      </w:r>
    </w:p>
    <w:p>
      <w:pPr>
        <w:pStyle w:val="Indenta"/>
      </w:pPr>
      <w:r>
        <w:tab/>
        <w:t>(a)</w:t>
      </w:r>
      <w:r>
        <w:tab/>
        <w:t>the time the interim order stops being in force; and</w:t>
      </w:r>
    </w:p>
    <w:p>
      <w:pPr>
        <w:pStyle w:val="Indenta"/>
        <w:rPr>
          <w:ins w:id="2988" w:author="Master Repository Process" w:date="2025-07-21T09:39:00Z"/>
        </w:rPr>
      </w:pPr>
      <w:r>
        <w:tab/>
        <w:t>(b)</w:t>
      </w:r>
      <w:r>
        <w:tab/>
        <w:t xml:space="preserve">the </w:t>
      </w:r>
      <w:del w:id="2989" w:author="Master Repository Process" w:date="2025-07-21T09:39:00Z">
        <w:r>
          <w:delText>end of the period of 21 days starting when</w:delText>
        </w:r>
      </w:del>
      <w:ins w:id="2990" w:author="Master Repository Process" w:date="2025-07-21T09:39:00Z">
        <w:r>
          <w:t>time specified in</w:t>
        </w:r>
      </w:ins>
      <w:r>
        <w:t xml:space="preserve"> the interim order </w:t>
      </w:r>
      <w:del w:id="2991" w:author="Master Repository Process" w:date="2025-07-21T09:39:00Z">
        <w:r>
          <w:delText>was</w:delText>
        </w:r>
      </w:del>
      <w:ins w:id="2992" w:author="Master Repository Process" w:date="2025-07-21T09:39:00Z">
        <w:r>
          <w:t xml:space="preserve">as the time at which the revival, variation or suspension ceases to have effect; and </w:t>
        </w:r>
      </w:ins>
    </w:p>
    <w:p>
      <w:pPr>
        <w:pStyle w:val="Indenta"/>
      </w:pPr>
      <w:ins w:id="2993" w:author="Master Repository Process" w:date="2025-07-21T09:39:00Z">
        <w:r>
          <w:tab/>
          <w:t>(c)</w:t>
        </w:r>
        <w:r>
          <w:tab/>
          <w:t>the time the order, injunction or arrangement is affected by an order (however described)</w:t>
        </w:r>
      </w:ins>
      <w:r>
        <w:t xml:space="preserve"> made</w:t>
      </w:r>
      <w:ins w:id="2994" w:author="Master Repository Process" w:date="2025-07-21T09:39:00Z">
        <w:r>
          <w:t xml:space="preserve"> by a court (whether of a kind referred to in section 8(a) or (b) or otherwise), under section 176 or otherwise, after the revival, variation or suspension</w:t>
        </w:r>
      </w:ins>
      <w:r>
        <w:t>.</w:t>
      </w:r>
    </w:p>
    <w:p>
      <w:pPr>
        <w:pStyle w:val="Subsection"/>
      </w:pPr>
      <w:r>
        <w:tab/>
        <w:t>(2)</w:t>
      </w:r>
      <w:r>
        <w:tab/>
        <w:t>No appeal lies in relation to the revival, variation or suspension.</w:t>
      </w:r>
    </w:p>
    <w:p>
      <w:pPr>
        <w:pStyle w:val="Footnotesection"/>
      </w:pPr>
      <w:r>
        <w:tab/>
        <w:t>[Section 178 inserted: No. 35 of 2006 s. 142(1</w:t>
      </w:r>
      <w:del w:id="2995" w:author="Master Repository Process" w:date="2025-07-21T09:39:00Z">
        <w:r>
          <w:delText>).]</w:delText>
        </w:r>
      </w:del>
      <w:ins w:id="2996" w:author="Master Repository Process" w:date="2025-07-21T09:39:00Z">
        <w:r>
          <w:t>); amended: No. 49 of 2024 s. 58.]</w:t>
        </w:r>
      </w:ins>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2997" w:name="_Toc189558492"/>
      <w:bookmarkStart w:id="2998" w:name="_Toc189654015"/>
      <w:bookmarkStart w:id="2999" w:name="_Toc189743320"/>
      <w:bookmarkStart w:id="3000" w:name="_Toc188013410"/>
      <w:bookmarkStart w:id="3001" w:name="_Toc188013950"/>
      <w:bookmarkStart w:id="3002" w:name="_Toc188014490"/>
      <w:bookmarkStart w:id="3003" w:name="_Toc188023627"/>
      <w:r>
        <w:rPr>
          <w:rStyle w:val="CharDivNo"/>
        </w:rPr>
        <w:t>Division 11</w:t>
      </w:r>
      <w:r>
        <w:rPr>
          <w:snapToGrid w:val="0"/>
        </w:rPr>
        <w:t> — </w:t>
      </w:r>
      <w:r>
        <w:rPr>
          <w:rStyle w:val="CharDivText"/>
        </w:rPr>
        <w:t>Proceedings, parentage presumptions and evidence and jurisdiction as to child welfare laws</w:t>
      </w:r>
      <w:bookmarkEnd w:id="2997"/>
      <w:bookmarkEnd w:id="2998"/>
      <w:bookmarkEnd w:id="2999"/>
      <w:bookmarkEnd w:id="3000"/>
      <w:bookmarkEnd w:id="3001"/>
      <w:bookmarkEnd w:id="3002"/>
      <w:bookmarkEnd w:id="3003"/>
      <w:r>
        <w:rPr>
          <w:rStyle w:val="CharDivText"/>
        </w:rPr>
        <w:t xml:space="preserve"> </w:t>
      </w:r>
    </w:p>
    <w:p>
      <w:pPr>
        <w:pStyle w:val="Heading4"/>
        <w:rPr>
          <w:snapToGrid w:val="0"/>
        </w:rPr>
      </w:pPr>
      <w:bookmarkStart w:id="3004" w:name="_Toc189558493"/>
      <w:bookmarkStart w:id="3005" w:name="_Toc189654016"/>
      <w:bookmarkStart w:id="3006" w:name="_Toc189743321"/>
      <w:bookmarkStart w:id="3007" w:name="_Toc188013411"/>
      <w:bookmarkStart w:id="3008" w:name="_Toc188013951"/>
      <w:bookmarkStart w:id="3009" w:name="_Toc188014491"/>
      <w:bookmarkStart w:id="3010" w:name="_Toc188023628"/>
      <w:r>
        <w:rPr>
          <w:snapToGrid w:val="0"/>
        </w:rPr>
        <w:t>Subdivision 1 — What this Division does</w:t>
      </w:r>
      <w:bookmarkEnd w:id="3004"/>
      <w:bookmarkEnd w:id="3005"/>
      <w:bookmarkEnd w:id="3006"/>
      <w:bookmarkEnd w:id="3007"/>
      <w:bookmarkEnd w:id="3008"/>
      <w:bookmarkEnd w:id="3009"/>
      <w:bookmarkEnd w:id="3010"/>
      <w:r>
        <w:rPr>
          <w:snapToGrid w:val="0"/>
        </w:rPr>
        <w:t xml:space="preserve"> </w:t>
      </w:r>
    </w:p>
    <w:p>
      <w:pPr>
        <w:pStyle w:val="Heading5"/>
        <w:spacing w:before="260"/>
        <w:rPr>
          <w:snapToGrid w:val="0"/>
        </w:rPr>
      </w:pPr>
      <w:bookmarkStart w:id="3011" w:name="_Toc189743322"/>
      <w:bookmarkStart w:id="3012" w:name="_Toc188023629"/>
      <w:r>
        <w:rPr>
          <w:rStyle w:val="CharSectno"/>
        </w:rPr>
        <w:t>183</w:t>
      </w:r>
      <w:r>
        <w:rPr>
          <w:snapToGrid w:val="0"/>
        </w:rPr>
        <w:t>.</w:t>
      </w:r>
      <w:r>
        <w:rPr>
          <w:snapToGrid w:val="0"/>
        </w:rPr>
        <w:tab/>
        <w:t>What this Division does — FLA s. 69A</w:t>
      </w:r>
      <w:bookmarkEnd w:id="3011"/>
      <w:bookmarkEnd w:id="301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013" w:name="_Toc189558495"/>
      <w:bookmarkStart w:id="3014" w:name="_Toc189654018"/>
      <w:bookmarkStart w:id="3015" w:name="_Toc189743323"/>
      <w:bookmarkStart w:id="3016" w:name="_Toc188013413"/>
      <w:bookmarkStart w:id="3017" w:name="_Toc188013953"/>
      <w:bookmarkStart w:id="3018" w:name="_Toc188014493"/>
      <w:bookmarkStart w:id="3019" w:name="_Toc188023630"/>
      <w:r>
        <w:rPr>
          <w:snapToGrid w:val="0"/>
        </w:rPr>
        <w:t>Subdivision 2 — Institution of proceedings</w:t>
      </w:r>
      <w:bookmarkEnd w:id="3013"/>
      <w:bookmarkEnd w:id="3014"/>
      <w:bookmarkEnd w:id="3015"/>
      <w:bookmarkEnd w:id="3016"/>
      <w:bookmarkEnd w:id="3017"/>
      <w:bookmarkEnd w:id="3018"/>
      <w:bookmarkEnd w:id="3019"/>
      <w:r>
        <w:rPr>
          <w:snapToGrid w:val="0"/>
        </w:rPr>
        <w:t xml:space="preserve"> </w:t>
      </w:r>
    </w:p>
    <w:p>
      <w:pPr>
        <w:pStyle w:val="Heading5"/>
        <w:spacing w:before="260"/>
        <w:rPr>
          <w:snapToGrid w:val="0"/>
        </w:rPr>
      </w:pPr>
      <w:bookmarkStart w:id="3020" w:name="_Toc189743324"/>
      <w:bookmarkStart w:id="3021" w:name="_Toc188023631"/>
      <w:r>
        <w:rPr>
          <w:rStyle w:val="CharSectno"/>
        </w:rPr>
        <w:t>184</w:t>
      </w:r>
      <w:r>
        <w:rPr>
          <w:snapToGrid w:val="0"/>
        </w:rPr>
        <w:t>.</w:t>
      </w:r>
      <w:r>
        <w:rPr>
          <w:snapToGrid w:val="0"/>
        </w:rPr>
        <w:tab/>
        <w:t>Certain proceedings to be instituted only under this Act — FLA s. 69B</w:t>
      </w:r>
      <w:bookmarkEnd w:id="3020"/>
      <w:bookmarkEnd w:id="3021"/>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022" w:name="_Toc189743325"/>
      <w:bookmarkStart w:id="3023" w:name="_Toc188023632"/>
      <w:r>
        <w:rPr>
          <w:rStyle w:val="CharSectno"/>
        </w:rPr>
        <w:t>185</w:t>
      </w:r>
      <w:r>
        <w:rPr>
          <w:snapToGrid w:val="0"/>
        </w:rPr>
        <w:t>.</w:t>
      </w:r>
      <w:r>
        <w:rPr>
          <w:snapToGrid w:val="0"/>
        </w:rPr>
        <w:tab/>
        <w:t>Who may institute proceedings — FLA s. 69C</w:t>
      </w:r>
      <w:bookmarkEnd w:id="3022"/>
      <w:bookmarkEnd w:id="3023"/>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3024" w:name="_Toc189743326"/>
      <w:bookmarkStart w:id="3025" w:name="_Toc188023633"/>
      <w:r>
        <w:rPr>
          <w:rStyle w:val="CharSectno"/>
        </w:rPr>
        <w:t>186</w:t>
      </w:r>
      <w:r>
        <w:rPr>
          <w:snapToGrid w:val="0"/>
        </w:rPr>
        <w:t>.</w:t>
      </w:r>
      <w:r>
        <w:rPr>
          <w:snapToGrid w:val="0"/>
        </w:rPr>
        <w:tab/>
        <w:t>Institution of maintenance proceedings by certain persons — FLA s. 69D</w:t>
      </w:r>
      <w:bookmarkEnd w:id="3024"/>
      <w:bookmarkEnd w:id="3025"/>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026" w:name="_Toc189743327"/>
      <w:bookmarkStart w:id="3027" w:name="_Toc188023634"/>
      <w:r>
        <w:rPr>
          <w:rStyle w:val="CharSectno"/>
        </w:rPr>
        <w:t>187</w:t>
      </w:r>
      <w:r>
        <w:rPr>
          <w:snapToGrid w:val="0"/>
        </w:rPr>
        <w:t>.</w:t>
      </w:r>
      <w:r>
        <w:rPr>
          <w:snapToGrid w:val="0"/>
        </w:rPr>
        <w:tab/>
        <w:t>Applicant may be in contempt — FLA s. 69F</w:t>
      </w:r>
      <w:bookmarkEnd w:id="3026"/>
      <w:bookmarkEnd w:id="3027"/>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028" w:name="_Toc189558500"/>
      <w:bookmarkStart w:id="3029" w:name="_Toc189654023"/>
      <w:bookmarkStart w:id="3030" w:name="_Toc189743328"/>
      <w:bookmarkStart w:id="3031" w:name="_Toc188013418"/>
      <w:bookmarkStart w:id="3032" w:name="_Toc188013958"/>
      <w:bookmarkStart w:id="3033" w:name="_Toc188014498"/>
      <w:bookmarkStart w:id="3034" w:name="_Toc188023635"/>
      <w:r>
        <w:rPr>
          <w:snapToGrid w:val="0"/>
        </w:rPr>
        <w:t>Subdivision 3 — Presumptions of parentage</w:t>
      </w:r>
      <w:bookmarkEnd w:id="3028"/>
      <w:bookmarkEnd w:id="3029"/>
      <w:bookmarkEnd w:id="3030"/>
      <w:bookmarkEnd w:id="3031"/>
      <w:bookmarkEnd w:id="3032"/>
      <w:bookmarkEnd w:id="3033"/>
      <w:bookmarkEnd w:id="3034"/>
      <w:r>
        <w:rPr>
          <w:snapToGrid w:val="0"/>
        </w:rPr>
        <w:t xml:space="preserve"> </w:t>
      </w:r>
    </w:p>
    <w:p>
      <w:pPr>
        <w:pStyle w:val="Heading5"/>
        <w:rPr>
          <w:snapToGrid w:val="0"/>
        </w:rPr>
      </w:pPr>
      <w:bookmarkStart w:id="3035" w:name="_Toc189743329"/>
      <w:bookmarkStart w:id="3036" w:name="_Toc188023636"/>
      <w:r>
        <w:rPr>
          <w:rStyle w:val="CharSectno"/>
        </w:rPr>
        <w:t>188</w:t>
      </w:r>
      <w:r>
        <w:rPr>
          <w:snapToGrid w:val="0"/>
        </w:rPr>
        <w:t>.</w:t>
      </w:r>
      <w:r>
        <w:rPr>
          <w:snapToGrid w:val="0"/>
        </w:rPr>
        <w:tab/>
        <w:t>Presumptions of parentage arising from marriage — FLA s. 69P</w:t>
      </w:r>
      <w:bookmarkEnd w:id="3035"/>
      <w:bookmarkEnd w:id="3036"/>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 xml:space="preserve">a child is born to the woman within 44 weeks after the end of the cohabitation, but after the </w:t>
      </w:r>
      <w:del w:id="3037" w:author="Master Repository Process" w:date="2025-07-21T09:39:00Z">
        <w:r>
          <w:rPr>
            <w:snapToGrid w:val="0"/>
          </w:rPr>
          <w:delText>dissolution</w:delText>
        </w:r>
      </w:del>
      <w:ins w:id="3038" w:author="Master Repository Process" w:date="2025-07-21T09:39:00Z">
        <w:r>
          <w:t>divorce</w:t>
        </w:r>
      </w:ins>
      <w:r>
        <w:t xml:space="preserve"> of the </w:t>
      </w:r>
      <w:del w:id="3039" w:author="Master Repository Process" w:date="2025-07-21T09:39:00Z">
        <w:r>
          <w:rPr>
            <w:snapToGrid w:val="0"/>
          </w:rPr>
          <w:delText>marriage</w:delText>
        </w:r>
      </w:del>
      <w:ins w:id="3040" w:author="Master Repository Process" w:date="2025-07-21T09:39:00Z">
        <w:r>
          <w:t>parties</w:t>
        </w:r>
      </w:ins>
      <w:r>
        <w:t>,</w:t>
      </w:r>
    </w:p>
    <w:p>
      <w:pPr>
        <w:pStyle w:val="Subsection"/>
        <w:spacing w:before="120"/>
        <w:rPr>
          <w:snapToGrid w:val="0"/>
        </w:rPr>
      </w:pPr>
      <w:r>
        <w:rPr>
          <w:snapToGrid w:val="0"/>
        </w:rPr>
        <w:tab/>
      </w:r>
      <w:r>
        <w:rPr>
          <w:snapToGrid w:val="0"/>
        </w:rPr>
        <w:tab/>
        <w:t>the child is presumed to be a child of the woman and the husband.</w:t>
      </w:r>
    </w:p>
    <w:p>
      <w:pPr>
        <w:pStyle w:val="Footnotesection"/>
        <w:rPr>
          <w:ins w:id="3041" w:author="Master Repository Process" w:date="2025-07-21T09:39:00Z"/>
        </w:rPr>
      </w:pPr>
      <w:ins w:id="3042" w:author="Master Repository Process" w:date="2025-07-21T09:39:00Z">
        <w:r>
          <w:tab/>
          <w:t>[Section 188 amended: No. 49 of 2024 s. 59.]</w:t>
        </w:r>
      </w:ins>
    </w:p>
    <w:p>
      <w:pPr>
        <w:pStyle w:val="Heading5"/>
        <w:rPr>
          <w:snapToGrid w:val="0"/>
        </w:rPr>
      </w:pPr>
      <w:bookmarkStart w:id="3043" w:name="_Toc189743330"/>
      <w:bookmarkStart w:id="3044" w:name="_Toc188023637"/>
      <w:r>
        <w:rPr>
          <w:rStyle w:val="CharSectno"/>
        </w:rPr>
        <w:t>189</w:t>
      </w:r>
      <w:r>
        <w:rPr>
          <w:snapToGrid w:val="0"/>
        </w:rPr>
        <w:t>.</w:t>
      </w:r>
      <w:r>
        <w:rPr>
          <w:snapToGrid w:val="0"/>
        </w:rPr>
        <w:tab/>
        <w:t>Presumption of paternity arising from cohabitation — FLA s. 69Q</w:t>
      </w:r>
      <w:bookmarkEnd w:id="3043"/>
      <w:bookmarkEnd w:id="3044"/>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3045" w:name="_Toc189743331"/>
      <w:bookmarkStart w:id="3046" w:name="_Toc188023638"/>
      <w:r>
        <w:rPr>
          <w:rStyle w:val="CharSectno"/>
        </w:rPr>
        <w:t>190</w:t>
      </w:r>
      <w:r>
        <w:rPr>
          <w:snapToGrid w:val="0"/>
        </w:rPr>
        <w:t>.</w:t>
      </w:r>
      <w:r>
        <w:rPr>
          <w:snapToGrid w:val="0"/>
        </w:rPr>
        <w:tab/>
        <w:t>Presumption of parentage arising from registration of birth — FLA s. 69R</w:t>
      </w:r>
      <w:bookmarkEnd w:id="3045"/>
      <w:bookmarkEnd w:id="3046"/>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3047" w:name="_Toc189743332"/>
      <w:bookmarkStart w:id="3048" w:name="_Toc188023639"/>
      <w:r>
        <w:rPr>
          <w:rStyle w:val="CharSectno"/>
        </w:rPr>
        <w:t>191</w:t>
      </w:r>
      <w:r>
        <w:rPr>
          <w:snapToGrid w:val="0"/>
        </w:rPr>
        <w:t>.</w:t>
      </w:r>
      <w:r>
        <w:rPr>
          <w:snapToGrid w:val="0"/>
        </w:rPr>
        <w:tab/>
        <w:t>Presumptions of parentage arising from findings of courts — FLA s. 69S</w:t>
      </w:r>
      <w:bookmarkEnd w:id="3047"/>
      <w:bookmarkEnd w:id="3048"/>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3049" w:name="_Toc189743333"/>
      <w:bookmarkStart w:id="3050" w:name="_Toc188023640"/>
      <w:r>
        <w:rPr>
          <w:rStyle w:val="CharSectno"/>
        </w:rPr>
        <w:t>192</w:t>
      </w:r>
      <w:r>
        <w:rPr>
          <w:snapToGrid w:val="0"/>
        </w:rPr>
        <w:t>.</w:t>
      </w:r>
      <w:r>
        <w:rPr>
          <w:snapToGrid w:val="0"/>
        </w:rPr>
        <w:tab/>
        <w:t>Presumption of paternity arising from acknowledgments — FLA s. 69T</w:t>
      </w:r>
      <w:bookmarkEnd w:id="3049"/>
      <w:bookmarkEnd w:id="3050"/>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rPr>
          <w:snapToGrid w:val="0"/>
        </w:rPr>
      </w:pPr>
      <w:bookmarkStart w:id="3051" w:name="_Toc189743334"/>
      <w:bookmarkStart w:id="3052" w:name="_Toc188023641"/>
      <w:r>
        <w:rPr>
          <w:rStyle w:val="CharSectno"/>
        </w:rPr>
        <w:t>193</w:t>
      </w:r>
      <w:r>
        <w:rPr>
          <w:snapToGrid w:val="0"/>
        </w:rPr>
        <w:t>.</w:t>
      </w:r>
      <w:r>
        <w:rPr>
          <w:snapToGrid w:val="0"/>
        </w:rPr>
        <w:tab/>
        <w:t>Rebuttal of presumptions etc. — FLA s. 69U</w:t>
      </w:r>
      <w:bookmarkEnd w:id="3051"/>
      <w:bookmarkEnd w:id="3052"/>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053" w:name="_Toc189558507"/>
      <w:bookmarkStart w:id="3054" w:name="_Toc189654030"/>
      <w:bookmarkStart w:id="3055" w:name="_Toc189743335"/>
      <w:bookmarkStart w:id="3056" w:name="_Toc188013425"/>
      <w:bookmarkStart w:id="3057" w:name="_Toc188013965"/>
      <w:bookmarkStart w:id="3058" w:name="_Toc188014505"/>
      <w:bookmarkStart w:id="3059" w:name="_Toc188023642"/>
      <w:r>
        <w:rPr>
          <w:snapToGrid w:val="0"/>
        </w:rPr>
        <w:t>Subdivision 4 — Parentage evidence</w:t>
      </w:r>
      <w:bookmarkEnd w:id="3053"/>
      <w:bookmarkEnd w:id="3054"/>
      <w:bookmarkEnd w:id="3055"/>
      <w:bookmarkEnd w:id="3056"/>
      <w:bookmarkEnd w:id="3057"/>
      <w:bookmarkEnd w:id="3058"/>
      <w:bookmarkEnd w:id="3059"/>
      <w:r>
        <w:rPr>
          <w:snapToGrid w:val="0"/>
        </w:rPr>
        <w:t xml:space="preserve"> </w:t>
      </w:r>
    </w:p>
    <w:p>
      <w:pPr>
        <w:pStyle w:val="Heading5"/>
        <w:rPr>
          <w:snapToGrid w:val="0"/>
        </w:rPr>
      </w:pPr>
      <w:bookmarkStart w:id="3060" w:name="_Toc189743336"/>
      <w:bookmarkStart w:id="3061" w:name="_Toc188023643"/>
      <w:r>
        <w:rPr>
          <w:rStyle w:val="CharSectno"/>
        </w:rPr>
        <w:t>194</w:t>
      </w:r>
      <w:r>
        <w:rPr>
          <w:snapToGrid w:val="0"/>
        </w:rPr>
        <w:t>.</w:t>
      </w:r>
      <w:r>
        <w:rPr>
          <w:snapToGrid w:val="0"/>
        </w:rPr>
        <w:tab/>
        <w:t>Evidence of parentage — FLA s. 69V</w:t>
      </w:r>
      <w:bookmarkEnd w:id="3060"/>
      <w:bookmarkEnd w:id="3061"/>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ins w:id="3062" w:author="Master Repository Process" w:date="2025-07-21T09:39:00Z"/>
        </w:rPr>
      </w:pPr>
      <w:bookmarkStart w:id="3063" w:name="_Toc184390165"/>
      <w:bookmarkStart w:id="3064" w:name="_Toc189743337"/>
      <w:ins w:id="3065" w:author="Master Repository Process" w:date="2025-07-21T09:39:00Z">
        <w:r>
          <w:rPr>
            <w:rStyle w:val="CharSectno"/>
          </w:rPr>
          <w:t>194A</w:t>
        </w:r>
        <w:r>
          <w:t>.</w:t>
        </w:r>
        <w:r>
          <w:tab/>
          <w:t>Declarations of parentage — FLA s. 69VA</w:t>
        </w:r>
        <w:bookmarkEnd w:id="3063"/>
        <w:bookmarkEnd w:id="3064"/>
      </w:ins>
    </w:p>
    <w:p>
      <w:pPr>
        <w:pStyle w:val="Subsection"/>
        <w:rPr>
          <w:ins w:id="3066" w:author="Master Repository Process" w:date="2025-07-21T09:39:00Z"/>
        </w:rPr>
      </w:pPr>
      <w:ins w:id="3067" w:author="Master Repository Process" w:date="2025-07-21T09:39:00Z">
        <w:r>
          <w:tab/>
        </w:r>
        <w:r>
          <w:tab/>
          <w:t>As well as deciding, after receiving evidence, the issue of the parentage of a child for the purposes of proceedings, the court may also issue a declaration of parentage that is conclusive evidence of parentage for the purposes of all laws of the State.</w:t>
        </w:r>
      </w:ins>
    </w:p>
    <w:p>
      <w:pPr>
        <w:pStyle w:val="Footnotesection"/>
        <w:rPr>
          <w:ins w:id="3068" w:author="Master Repository Process" w:date="2025-07-21T09:39:00Z"/>
          <w:snapToGrid/>
        </w:rPr>
      </w:pPr>
      <w:ins w:id="3069" w:author="Master Repository Process" w:date="2025-07-21T09:39:00Z">
        <w:r>
          <w:tab/>
          <w:t>[Section 194A inserted: No. 49 of 2024 s. 60.]</w:t>
        </w:r>
      </w:ins>
    </w:p>
    <w:p>
      <w:pPr>
        <w:pStyle w:val="Heading5"/>
        <w:rPr>
          <w:snapToGrid w:val="0"/>
        </w:rPr>
      </w:pPr>
      <w:bookmarkStart w:id="3070" w:name="_Toc189743338"/>
      <w:bookmarkStart w:id="3071" w:name="_Toc188023644"/>
      <w:r>
        <w:rPr>
          <w:rStyle w:val="CharSectno"/>
        </w:rPr>
        <w:t>195</w:t>
      </w:r>
      <w:r>
        <w:rPr>
          <w:snapToGrid w:val="0"/>
        </w:rPr>
        <w:t>.</w:t>
      </w:r>
      <w:r>
        <w:rPr>
          <w:snapToGrid w:val="0"/>
        </w:rPr>
        <w:tab/>
        <w:t>Orders for conducting parentage testing procedures — FLA s. 69W</w:t>
      </w:r>
      <w:bookmarkEnd w:id="3070"/>
      <w:bookmarkEnd w:id="3071"/>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3072" w:name="_Toc189743339"/>
      <w:bookmarkStart w:id="3073" w:name="_Toc188023645"/>
      <w:r>
        <w:rPr>
          <w:rStyle w:val="CharSectno"/>
        </w:rPr>
        <w:t>196</w:t>
      </w:r>
      <w:r>
        <w:rPr>
          <w:snapToGrid w:val="0"/>
        </w:rPr>
        <w:t>.</w:t>
      </w:r>
      <w:r>
        <w:rPr>
          <w:snapToGrid w:val="0"/>
        </w:rPr>
        <w:tab/>
        <w:t>Orders associated with parentage testing orders — FLA s. 69X</w:t>
      </w:r>
      <w:bookmarkEnd w:id="3072"/>
      <w:bookmarkEnd w:id="3073"/>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074" w:name="_Toc189743340"/>
      <w:bookmarkStart w:id="3075" w:name="_Toc188023646"/>
      <w:r>
        <w:rPr>
          <w:rStyle w:val="CharSectno"/>
        </w:rPr>
        <w:t>197</w:t>
      </w:r>
      <w:r>
        <w:rPr>
          <w:snapToGrid w:val="0"/>
        </w:rPr>
        <w:t>.</w:t>
      </w:r>
      <w:r>
        <w:rPr>
          <w:snapToGrid w:val="0"/>
        </w:rPr>
        <w:tab/>
        <w:t>Orders directed to persons 18 or over — FLA s. 69Y</w:t>
      </w:r>
      <w:bookmarkEnd w:id="3074"/>
      <w:bookmarkEnd w:id="3075"/>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3076" w:name="_Toc189743341"/>
      <w:bookmarkStart w:id="3077" w:name="_Toc188023647"/>
      <w:r>
        <w:rPr>
          <w:rStyle w:val="CharSectno"/>
        </w:rPr>
        <w:t>198</w:t>
      </w:r>
      <w:r>
        <w:rPr>
          <w:snapToGrid w:val="0"/>
        </w:rPr>
        <w:t>.</w:t>
      </w:r>
      <w:r>
        <w:rPr>
          <w:snapToGrid w:val="0"/>
        </w:rPr>
        <w:tab/>
        <w:t>Orders directed to children under 18 — FLA s. 69Z</w:t>
      </w:r>
      <w:bookmarkEnd w:id="3076"/>
      <w:bookmarkEnd w:id="3077"/>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3078" w:name="_Toc189743342"/>
      <w:bookmarkStart w:id="3079" w:name="_Toc188023648"/>
      <w:r>
        <w:rPr>
          <w:rStyle w:val="CharSectno"/>
        </w:rPr>
        <w:t>199</w:t>
      </w:r>
      <w:r>
        <w:rPr>
          <w:snapToGrid w:val="0"/>
        </w:rPr>
        <w:t>.</w:t>
      </w:r>
      <w:r>
        <w:rPr>
          <w:snapToGrid w:val="0"/>
        </w:rPr>
        <w:tab/>
        <w:t>No liability if parent etc. consents — FLA s. 69ZA</w:t>
      </w:r>
      <w:bookmarkEnd w:id="3078"/>
      <w:bookmarkEnd w:id="3079"/>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3080" w:name="_Toc189743343"/>
      <w:bookmarkStart w:id="3081" w:name="_Toc188023649"/>
      <w:r>
        <w:rPr>
          <w:rStyle w:val="CharSectno"/>
        </w:rPr>
        <w:t>200</w:t>
      </w:r>
      <w:r>
        <w:rPr>
          <w:snapToGrid w:val="0"/>
        </w:rPr>
        <w:t>.</w:t>
      </w:r>
      <w:r>
        <w:rPr>
          <w:snapToGrid w:val="0"/>
        </w:rPr>
        <w:tab/>
        <w:t>Regulations about conducting, and reporting on, parentage testing procedures — FLA s. 69ZB</w:t>
      </w:r>
      <w:bookmarkEnd w:id="3080"/>
      <w:bookmarkEnd w:id="3081"/>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3082" w:name="_Toc189743344"/>
      <w:bookmarkStart w:id="3083" w:name="_Toc188023650"/>
      <w:r>
        <w:rPr>
          <w:rStyle w:val="CharSectno"/>
        </w:rPr>
        <w:t>201</w:t>
      </w:r>
      <w:r>
        <w:rPr>
          <w:snapToGrid w:val="0"/>
        </w:rPr>
        <w:t>.</w:t>
      </w:r>
      <w:r>
        <w:rPr>
          <w:snapToGrid w:val="0"/>
        </w:rPr>
        <w:tab/>
        <w:t>Reports of information obtained may be received in evidence — FLA s. 69ZC</w:t>
      </w:r>
      <w:bookmarkEnd w:id="3082"/>
      <w:bookmarkEnd w:id="3083"/>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3084" w:name="_Toc189558516"/>
      <w:bookmarkStart w:id="3085" w:name="_Toc189654040"/>
      <w:bookmarkStart w:id="3086" w:name="_Toc189743345"/>
      <w:bookmarkStart w:id="3087" w:name="_Toc188013434"/>
      <w:bookmarkStart w:id="3088" w:name="_Toc188013974"/>
      <w:bookmarkStart w:id="3089" w:name="_Toc188014514"/>
      <w:bookmarkStart w:id="3090" w:name="_Toc188023651"/>
      <w:r>
        <w:rPr>
          <w:snapToGrid w:val="0"/>
        </w:rPr>
        <w:t>Subdivision 5 — Child welfare laws not affected</w:t>
      </w:r>
      <w:bookmarkEnd w:id="3084"/>
      <w:bookmarkEnd w:id="3085"/>
      <w:bookmarkEnd w:id="3086"/>
      <w:bookmarkEnd w:id="3087"/>
      <w:bookmarkEnd w:id="3088"/>
      <w:bookmarkEnd w:id="3089"/>
      <w:bookmarkEnd w:id="3090"/>
      <w:r>
        <w:rPr>
          <w:snapToGrid w:val="0"/>
        </w:rPr>
        <w:t xml:space="preserve"> </w:t>
      </w:r>
    </w:p>
    <w:p>
      <w:pPr>
        <w:pStyle w:val="Heading5"/>
        <w:rPr>
          <w:snapToGrid w:val="0"/>
        </w:rPr>
      </w:pPr>
      <w:bookmarkStart w:id="3091" w:name="_Toc189743346"/>
      <w:bookmarkStart w:id="3092" w:name="_Toc188023652"/>
      <w:r>
        <w:rPr>
          <w:rStyle w:val="CharSectno"/>
        </w:rPr>
        <w:t>202</w:t>
      </w:r>
      <w:r>
        <w:rPr>
          <w:snapToGrid w:val="0"/>
        </w:rPr>
        <w:t>.</w:t>
      </w:r>
      <w:r>
        <w:rPr>
          <w:snapToGrid w:val="0"/>
        </w:rPr>
        <w:tab/>
        <w:t>Child welfare laws not affected — FLA s. 69ZK</w:t>
      </w:r>
      <w:bookmarkEnd w:id="3091"/>
      <w:bookmarkEnd w:id="3092"/>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4"/>
        <w:rPr>
          <w:ins w:id="3093" w:author="Master Repository Process" w:date="2025-07-21T09:39:00Z"/>
        </w:rPr>
      </w:pPr>
      <w:bookmarkStart w:id="3094" w:name="_Toc184389757"/>
      <w:bookmarkStart w:id="3095" w:name="_Toc184389962"/>
      <w:bookmarkStart w:id="3096" w:name="_Toc184390167"/>
      <w:bookmarkStart w:id="3097" w:name="_Toc189654042"/>
      <w:bookmarkStart w:id="3098" w:name="_Toc189743347"/>
      <w:ins w:id="3099" w:author="Master Repository Process" w:date="2025-07-21T09:39:00Z">
        <w:r>
          <w:t>Subdivision 6 — Short form reasons for decisions relating to interim parenting orders</w:t>
        </w:r>
        <w:bookmarkEnd w:id="3094"/>
        <w:bookmarkEnd w:id="3095"/>
        <w:bookmarkEnd w:id="3096"/>
        <w:bookmarkEnd w:id="3097"/>
        <w:bookmarkEnd w:id="3098"/>
      </w:ins>
    </w:p>
    <w:p>
      <w:pPr>
        <w:pStyle w:val="Footnoteheading"/>
        <w:keepNext/>
        <w:rPr>
          <w:ins w:id="3100" w:author="Master Repository Process" w:date="2025-07-21T09:39:00Z"/>
        </w:rPr>
      </w:pPr>
      <w:ins w:id="3101" w:author="Master Repository Process" w:date="2025-07-21T09:39:00Z">
        <w:r>
          <w:tab/>
          <w:t>[Heading inserted: No. 49 of 2024 s. 61.]</w:t>
        </w:r>
      </w:ins>
    </w:p>
    <w:p>
      <w:pPr>
        <w:pStyle w:val="Heading5"/>
        <w:rPr>
          <w:ins w:id="3102" w:author="Master Repository Process" w:date="2025-07-21T09:39:00Z"/>
        </w:rPr>
      </w:pPr>
      <w:bookmarkStart w:id="3103" w:name="_Toc184390168"/>
      <w:bookmarkStart w:id="3104" w:name="_Toc189743348"/>
      <w:ins w:id="3105" w:author="Master Repository Process" w:date="2025-07-21T09:39:00Z">
        <w:r>
          <w:rPr>
            <w:rStyle w:val="CharSectno"/>
          </w:rPr>
          <w:t>202AA</w:t>
        </w:r>
        <w:r>
          <w:t>.</w:t>
        </w:r>
        <w:r>
          <w:tab/>
          <w:t>Short form reasons for decisions relating to interim parenting orders — FLA s. 69ZL</w:t>
        </w:r>
        <w:bookmarkEnd w:id="3103"/>
        <w:bookmarkEnd w:id="3104"/>
      </w:ins>
    </w:p>
    <w:p>
      <w:pPr>
        <w:pStyle w:val="Subsection"/>
        <w:rPr>
          <w:ins w:id="3106" w:author="Master Repository Process" w:date="2025-07-21T09:39:00Z"/>
        </w:rPr>
      </w:pPr>
      <w:ins w:id="3107" w:author="Master Repository Process" w:date="2025-07-21T09:39:00Z">
        <w:r>
          <w:tab/>
          <w:t>(1)</w:t>
        </w:r>
        <w:r>
          <w:tab/>
          <w:t>A court may give reasons in short form for a decision it makes in relation to an interim parenting order.</w:t>
        </w:r>
      </w:ins>
    </w:p>
    <w:p>
      <w:pPr>
        <w:pStyle w:val="Subsection"/>
        <w:rPr>
          <w:ins w:id="3108" w:author="Master Repository Process" w:date="2025-07-21T09:39:00Z"/>
        </w:rPr>
      </w:pPr>
      <w:ins w:id="3109" w:author="Master Repository Process" w:date="2025-07-21T09:39:00Z">
        <w:r>
          <w:tab/>
          <w:t>(2)</w:t>
        </w:r>
        <w:r>
          <w:tab/>
          <w:t>Subsection (1) does not otherwise affect the obligation of a court to give reasons for a decision it makes in relation to any matter arising under this Act.</w:t>
        </w:r>
      </w:ins>
    </w:p>
    <w:p>
      <w:pPr>
        <w:pStyle w:val="Footnotesection"/>
        <w:rPr>
          <w:ins w:id="3110" w:author="Master Repository Process" w:date="2025-07-21T09:39:00Z"/>
          <w:snapToGrid/>
        </w:rPr>
      </w:pPr>
      <w:ins w:id="3111" w:author="Master Repository Process" w:date="2025-07-21T09:39:00Z">
        <w:r>
          <w:tab/>
          <w:t>[Section 202AA inserted: No. 49 of 2024 s. 61.]</w:t>
        </w:r>
      </w:ins>
    </w:p>
    <w:p>
      <w:pPr>
        <w:pStyle w:val="Heading3"/>
        <w:keepLines/>
      </w:pPr>
      <w:bookmarkStart w:id="3112" w:name="_Toc189558518"/>
      <w:bookmarkStart w:id="3113" w:name="_Toc189654044"/>
      <w:bookmarkStart w:id="3114" w:name="_Toc189743349"/>
      <w:bookmarkStart w:id="3115" w:name="_Toc188013436"/>
      <w:bookmarkStart w:id="3116" w:name="_Toc188013976"/>
      <w:bookmarkStart w:id="3117" w:name="_Toc188014516"/>
      <w:bookmarkStart w:id="3118" w:name="_Toc188023653"/>
      <w:r>
        <w:rPr>
          <w:rStyle w:val="CharDivNo"/>
        </w:rPr>
        <w:t>Division 11A</w:t>
      </w:r>
      <w:r>
        <w:t> — </w:t>
      </w:r>
      <w:r>
        <w:rPr>
          <w:rStyle w:val="CharDivText"/>
        </w:rPr>
        <w:t>Principles for conducting child</w:t>
      </w:r>
      <w:r>
        <w:rPr>
          <w:rStyle w:val="CharDivText"/>
        </w:rPr>
        <w:noBreakHyphen/>
        <w:t>related proceedings</w:t>
      </w:r>
      <w:bookmarkEnd w:id="3112"/>
      <w:bookmarkEnd w:id="3113"/>
      <w:bookmarkEnd w:id="3114"/>
      <w:bookmarkEnd w:id="3115"/>
      <w:bookmarkEnd w:id="3116"/>
      <w:bookmarkEnd w:id="3117"/>
      <w:bookmarkEnd w:id="3118"/>
    </w:p>
    <w:p>
      <w:pPr>
        <w:pStyle w:val="Footnoteheading"/>
        <w:keepNext/>
        <w:keepLines/>
      </w:pPr>
      <w:r>
        <w:tab/>
        <w:t>[Heading inserted: No. 35 of 2006 s. 105.]</w:t>
      </w:r>
    </w:p>
    <w:p>
      <w:pPr>
        <w:pStyle w:val="Heading4"/>
      </w:pPr>
      <w:bookmarkStart w:id="3119" w:name="_Toc189558519"/>
      <w:bookmarkStart w:id="3120" w:name="_Toc189654045"/>
      <w:bookmarkStart w:id="3121" w:name="_Toc189743350"/>
      <w:bookmarkStart w:id="3122" w:name="_Toc188013437"/>
      <w:bookmarkStart w:id="3123" w:name="_Toc188013977"/>
      <w:bookmarkStart w:id="3124" w:name="_Toc188014517"/>
      <w:bookmarkStart w:id="3125" w:name="_Toc188023654"/>
      <w:r>
        <w:t>Subdivision 1 — Proceedings to which this Division applies</w:t>
      </w:r>
      <w:bookmarkEnd w:id="3119"/>
      <w:bookmarkEnd w:id="3120"/>
      <w:bookmarkEnd w:id="3121"/>
      <w:bookmarkEnd w:id="3122"/>
      <w:bookmarkEnd w:id="3123"/>
      <w:bookmarkEnd w:id="3124"/>
      <w:bookmarkEnd w:id="3125"/>
    </w:p>
    <w:p>
      <w:pPr>
        <w:pStyle w:val="Footnoteheading"/>
      </w:pPr>
      <w:r>
        <w:tab/>
        <w:t>[Heading inserted: No. 35 of 2006 s. 105.]</w:t>
      </w:r>
    </w:p>
    <w:p>
      <w:pPr>
        <w:pStyle w:val="Heading5"/>
      </w:pPr>
      <w:bookmarkStart w:id="3126" w:name="_Toc189743351"/>
      <w:bookmarkStart w:id="3127" w:name="_Toc188023655"/>
      <w:r>
        <w:rPr>
          <w:rStyle w:val="CharSectno"/>
        </w:rPr>
        <w:t>202A</w:t>
      </w:r>
      <w:r>
        <w:t>.</w:t>
      </w:r>
      <w:r>
        <w:tab/>
        <w:t>Proceedings to which this Division applies — FLA s. 69ZM</w:t>
      </w:r>
      <w:bookmarkEnd w:id="3126"/>
      <w:bookmarkEnd w:id="3127"/>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3128" w:name="_Toc189558521"/>
      <w:bookmarkStart w:id="3129" w:name="_Toc189654047"/>
      <w:bookmarkStart w:id="3130" w:name="_Toc189743352"/>
      <w:bookmarkStart w:id="3131" w:name="_Toc188013439"/>
      <w:bookmarkStart w:id="3132" w:name="_Toc188013979"/>
      <w:bookmarkStart w:id="3133" w:name="_Toc188014519"/>
      <w:bookmarkStart w:id="3134" w:name="_Toc188023656"/>
      <w:r>
        <w:t>Subdivision 2 — Principles for conducting child</w:t>
      </w:r>
      <w:r>
        <w:noBreakHyphen/>
        <w:t>related proceedings</w:t>
      </w:r>
      <w:bookmarkEnd w:id="3128"/>
      <w:bookmarkEnd w:id="3129"/>
      <w:bookmarkEnd w:id="3130"/>
      <w:bookmarkEnd w:id="3131"/>
      <w:bookmarkEnd w:id="3132"/>
      <w:bookmarkEnd w:id="3133"/>
      <w:bookmarkEnd w:id="3134"/>
    </w:p>
    <w:p>
      <w:pPr>
        <w:pStyle w:val="Footnoteheading"/>
        <w:keepNext/>
        <w:keepLines/>
      </w:pPr>
      <w:r>
        <w:tab/>
        <w:t>[Heading inserted: No. 35 of 2006 s. 105.]</w:t>
      </w:r>
    </w:p>
    <w:p>
      <w:pPr>
        <w:pStyle w:val="Heading5"/>
      </w:pPr>
      <w:bookmarkStart w:id="3135" w:name="_Toc189743353"/>
      <w:bookmarkStart w:id="3136" w:name="_Toc188023657"/>
      <w:r>
        <w:rPr>
          <w:rStyle w:val="CharSectno"/>
        </w:rPr>
        <w:t>202B</w:t>
      </w:r>
      <w:r>
        <w:t>.</w:t>
      </w:r>
      <w:r>
        <w:tab/>
        <w:t>Principles for conducting child</w:t>
      </w:r>
      <w:r>
        <w:noBreakHyphen/>
        <w:t>related proceedings — FLA s. 69ZN</w:t>
      </w:r>
      <w:bookmarkEnd w:id="3135"/>
      <w:bookmarkEnd w:id="3136"/>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3137" w:name="_Toc189743354"/>
      <w:bookmarkStart w:id="3138" w:name="_Toc188023658"/>
      <w:r>
        <w:rPr>
          <w:rStyle w:val="CharSectno"/>
        </w:rPr>
        <w:t>202C</w:t>
      </w:r>
      <w:r>
        <w:t>.</w:t>
      </w:r>
      <w:r>
        <w:tab/>
        <w:t>This Division also applies to proceedings in Chambers — FLA s. 69ZO</w:t>
      </w:r>
      <w:bookmarkEnd w:id="3137"/>
      <w:bookmarkEnd w:id="313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3139" w:name="_Toc189743355"/>
      <w:bookmarkStart w:id="3140" w:name="_Toc188023659"/>
      <w:r>
        <w:rPr>
          <w:rStyle w:val="CharSectno"/>
        </w:rPr>
        <w:t>202D</w:t>
      </w:r>
      <w:r>
        <w:t>.</w:t>
      </w:r>
      <w:r>
        <w:tab/>
        <w:t>Powers under this Division may be exercised on court’s own initiative — FLA s. 69ZP</w:t>
      </w:r>
      <w:bookmarkEnd w:id="3139"/>
      <w:bookmarkEnd w:id="3140"/>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3141" w:name="_Toc189558525"/>
      <w:bookmarkStart w:id="3142" w:name="_Toc189654051"/>
      <w:bookmarkStart w:id="3143" w:name="_Toc189743356"/>
      <w:bookmarkStart w:id="3144" w:name="_Toc188013443"/>
      <w:bookmarkStart w:id="3145" w:name="_Toc188013983"/>
      <w:bookmarkStart w:id="3146" w:name="_Toc188014523"/>
      <w:bookmarkStart w:id="3147" w:name="_Toc188023660"/>
      <w:r>
        <w:t>Subdivision 3 — Duties and powers related to giving effect to the principles</w:t>
      </w:r>
      <w:bookmarkEnd w:id="3141"/>
      <w:bookmarkEnd w:id="3142"/>
      <w:bookmarkEnd w:id="3143"/>
      <w:bookmarkEnd w:id="3144"/>
      <w:bookmarkEnd w:id="3145"/>
      <w:bookmarkEnd w:id="3146"/>
      <w:bookmarkEnd w:id="3147"/>
    </w:p>
    <w:p>
      <w:pPr>
        <w:pStyle w:val="Footnoteheading"/>
        <w:keepNext/>
      </w:pPr>
      <w:r>
        <w:tab/>
        <w:t>[Heading inserted: No. 35 of 2006 s. 105.]</w:t>
      </w:r>
    </w:p>
    <w:p>
      <w:pPr>
        <w:pStyle w:val="Heading5"/>
      </w:pPr>
      <w:bookmarkStart w:id="3148" w:name="_Toc189743357"/>
      <w:bookmarkStart w:id="3149" w:name="_Toc188023661"/>
      <w:r>
        <w:rPr>
          <w:rStyle w:val="CharSectno"/>
        </w:rPr>
        <w:t>202E</w:t>
      </w:r>
      <w:r>
        <w:t>.</w:t>
      </w:r>
      <w:r>
        <w:tab/>
        <w:t>General duties — FLA s. 69ZQ</w:t>
      </w:r>
      <w:bookmarkEnd w:id="3148"/>
      <w:bookmarkEnd w:id="3149"/>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3150" w:name="_Toc189743358"/>
      <w:bookmarkStart w:id="3151" w:name="_Toc188023662"/>
      <w:r>
        <w:rPr>
          <w:rStyle w:val="CharSectno"/>
        </w:rPr>
        <w:t>202F</w:t>
      </w:r>
      <w:r>
        <w:t>.</w:t>
      </w:r>
      <w:r>
        <w:tab/>
        <w:t>Power to make determinations, findings and orders at any stage of proceedings — FLA s. 69ZR</w:t>
      </w:r>
      <w:bookmarkEnd w:id="3150"/>
      <w:bookmarkEnd w:id="3151"/>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3152" w:name="_Toc189743359"/>
      <w:bookmarkStart w:id="3153" w:name="_Toc188023663"/>
      <w:r>
        <w:rPr>
          <w:rStyle w:val="CharSectno"/>
        </w:rPr>
        <w:t>202G</w:t>
      </w:r>
      <w:r>
        <w:t>.</w:t>
      </w:r>
      <w:r>
        <w:tab/>
        <w:t>Use of family consultants — FLA s. 69ZS</w:t>
      </w:r>
      <w:bookmarkEnd w:id="3152"/>
      <w:bookmarkEnd w:id="3153"/>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3154" w:name="_Toc189558529"/>
      <w:bookmarkStart w:id="3155" w:name="_Toc189654055"/>
      <w:bookmarkStart w:id="3156" w:name="_Toc189743360"/>
      <w:bookmarkStart w:id="3157" w:name="_Toc188013447"/>
      <w:bookmarkStart w:id="3158" w:name="_Toc188013987"/>
      <w:bookmarkStart w:id="3159" w:name="_Toc188014527"/>
      <w:bookmarkStart w:id="3160" w:name="_Toc188023664"/>
      <w:r>
        <w:t>Subdivision 4 — Matters relating to evidence</w:t>
      </w:r>
      <w:bookmarkEnd w:id="3154"/>
      <w:bookmarkEnd w:id="3155"/>
      <w:bookmarkEnd w:id="3156"/>
      <w:bookmarkEnd w:id="3157"/>
      <w:bookmarkEnd w:id="3158"/>
      <w:bookmarkEnd w:id="3159"/>
      <w:bookmarkEnd w:id="3160"/>
    </w:p>
    <w:p>
      <w:pPr>
        <w:pStyle w:val="Footnoteheading"/>
      </w:pPr>
      <w:r>
        <w:tab/>
        <w:t>[Heading inserted: No. 35 of 2006 s. 105.]</w:t>
      </w:r>
    </w:p>
    <w:p>
      <w:pPr>
        <w:pStyle w:val="Heading5"/>
      </w:pPr>
      <w:bookmarkStart w:id="3161" w:name="_Toc189743361"/>
      <w:bookmarkStart w:id="3162" w:name="_Toc188023665"/>
      <w:r>
        <w:rPr>
          <w:rStyle w:val="CharSectno"/>
        </w:rPr>
        <w:t>202H</w:t>
      </w:r>
      <w:r>
        <w:t>.</w:t>
      </w:r>
      <w:r>
        <w:tab/>
        <w:t>Rules of evidence not to apply unless court decides — FLA s. 69ZT</w:t>
      </w:r>
      <w:bookmarkEnd w:id="3161"/>
      <w:bookmarkEnd w:id="3162"/>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3163" w:name="_Toc189743362"/>
      <w:bookmarkStart w:id="3164" w:name="_Toc188023666"/>
      <w:r>
        <w:rPr>
          <w:rStyle w:val="CharSectno"/>
        </w:rPr>
        <w:t>202J</w:t>
      </w:r>
      <w:r>
        <w:t>.</w:t>
      </w:r>
      <w:r>
        <w:tab/>
        <w:t>Evidence of children — FLA s. 69ZV</w:t>
      </w:r>
      <w:bookmarkEnd w:id="3163"/>
      <w:bookmarkEnd w:id="3164"/>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keepNext/>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rPr>
          <w:del w:id="3165" w:author="Master Repository Process" w:date="2025-07-21T09:39:00Z"/>
        </w:rPr>
      </w:pPr>
      <w:ins w:id="3166" w:author="Master Repository Process" w:date="2025-07-21T09:39:00Z">
        <w:r>
          <w:t>[</w:t>
        </w:r>
      </w:ins>
      <w:bookmarkStart w:id="3167" w:name="_Toc188023667"/>
      <w:r>
        <w:rPr>
          <w:bCs/>
        </w:rPr>
        <w:t>202K.</w:t>
      </w:r>
      <w:r>
        <w:tab/>
      </w:r>
      <w:del w:id="3168" w:author="Master Repository Process" w:date="2025-07-21T09:39:00Z">
        <w:r>
          <w:delText>Evidence relating to child abuse or family violence — FLA s. 69ZW</w:delText>
        </w:r>
        <w:bookmarkEnd w:id="3167"/>
      </w:del>
    </w:p>
    <w:p>
      <w:pPr>
        <w:pStyle w:val="Subsection"/>
        <w:rPr>
          <w:del w:id="3169" w:author="Master Repository Process" w:date="2025-07-21T09:39:00Z"/>
        </w:rPr>
      </w:pPr>
      <w:del w:id="3170" w:author="Master Repository Process" w:date="2025-07-21T09:39:00Z">
        <w:r>
          <w:tab/>
          <w:delText>(1)</w:delText>
        </w:r>
        <w:r>
          <w:tab/>
          <w:delText>A court may make an order in child</w:delText>
        </w:r>
        <w:r>
          <w:noBreakHyphen/>
          <w:delText>related proceedings requiring a prescribed government agency to provide the court with the documents or information specified in the order.</w:delText>
        </w:r>
      </w:del>
    </w:p>
    <w:p>
      <w:pPr>
        <w:pStyle w:val="Subsection"/>
        <w:rPr>
          <w:del w:id="3171" w:author="Master Repository Process" w:date="2025-07-21T09:39:00Z"/>
        </w:rPr>
      </w:pPr>
      <w:del w:id="3172" w:author="Master Repository Process" w:date="2025-07-21T09:39:00Z">
        <w:r>
          <w:tab/>
          <w:delText>(2)</w:delText>
        </w:r>
        <w:r>
          <w:tab/>
          <w:delText xml:space="preserve">The documents or information specified in the order must be documents recording, or information about, one or more of the following — </w:delText>
        </w:r>
      </w:del>
    </w:p>
    <w:p>
      <w:pPr>
        <w:pStyle w:val="Indenta"/>
        <w:rPr>
          <w:del w:id="3173" w:author="Master Repository Process" w:date="2025-07-21T09:39:00Z"/>
        </w:rPr>
      </w:pPr>
      <w:del w:id="3174" w:author="Master Repository Process" w:date="2025-07-21T09:39:00Z">
        <w:r>
          <w:tab/>
          <w:delText>(a)</w:delText>
        </w:r>
        <w:r>
          <w:tab/>
          <w:delText>any notifications to the prescribed government agency of suspected abuse of a child to whom the proceedings relate or of suspected family violence affecting the child;</w:delText>
        </w:r>
      </w:del>
    </w:p>
    <w:p>
      <w:pPr>
        <w:pStyle w:val="Indenta"/>
        <w:rPr>
          <w:del w:id="3175" w:author="Master Repository Process" w:date="2025-07-21T09:39:00Z"/>
        </w:rPr>
      </w:pPr>
      <w:del w:id="3176" w:author="Master Repository Process" w:date="2025-07-21T09:39:00Z">
        <w:r>
          <w:tab/>
          <w:delText>(b)</w:delText>
        </w:r>
        <w:r>
          <w:tab/>
          <w:delText>any assessments by the agency of investigations into a notification of that kind or the findings or outcomes of those investigations;</w:delText>
        </w:r>
      </w:del>
    </w:p>
    <w:p>
      <w:pPr>
        <w:pStyle w:val="Indenta"/>
        <w:rPr>
          <w:del w:id="3177" w:author="Master Repository Process" w:date="2025-07-21T09:39:00Z"/>
        </w:rPr>
      </w:pPr>
      <w:del w:id="3178" w:author="Master Repository Process" w:date="2025-07-21T09:39:00Z">
        <w:r>
          <w:tab/>
          <w:delText>(c)</w:delText>
        </w:r>
        <w:r>
          <w:tab/>
          <w:delText>any reports commissioned by the agency in the course of investigating a notification.</w:delText>
        </w:r>
      </w:del>
    </w:p>
    <w:p>
      <w:pPr>
        <w:pStyle w:val="Subsection"/>
        <w:rPr>
          <w:del w:id="3179" w:author="Master Repository Process" w:date="2025-07-21T09:39:00Z"/>
        </w:rPr>
      </w:pPr>
      <w:del w:id="3180" w:author="Master Repository Process" w:date="2025-07-21T09:39:00Z">
        <w:r>
          <w:tab/>
          <w:delText>(3)</w:delText>
        </w:r>
        <w:r>
          <w:tab/>
          <w:delText xml:space="preserve">Nothing in the order is to be taken to require a prescribed government agency to provide the court with — </w:delText>
        </w:r>
      </w:del>
    </w:p>
    <w:p>
      <w:pPr>
        <w:pStyle w:val="Indenta"/>
        <w:rPr>
          <w:del w:id="3181" w:author="Master Repository Process" w:date="2025-07-21T09:39:00Z"/>
        </w:rPr>
      </w:pPr>
      <w:del w:id="3182" w:author="Master Repository Process" w:date="2025-07-21T09:39:00Z">
        <w:r>
          <w:tab/>
          <w:delText>(a)</w:delText>
        </w:r>
        <w:r>
          <w:tab/>
          <w:delText>documents or information not in the possession or control of the agency; or</w:delText>
        </w:r>
      </w:del>
    </w:p>
    <w:p>
      <w:pPr>
        <w:pStyle w:val="Indenta"/>
        <w:rPr>
          <w:del w:id="3183" w:author="Master Repository Process" w:date="2025-07-21T09:39:00Z"/>
        </w:rPr>
      </w:pPr>
      <w:del w:id="3184" w:author="Master Repository Process" w:date="2025-07-21T09:39:00Z">
        <w:r>
          <w:tab/>
          <w:delText>(b)</w:delText>
        </w:r>
        <w:r>
          <w:tab/>
          <w:delText>documents or information that include the identity of the person who made a notification.</w:delText>
        </w:r>
      </w:del>
    </w:p>
    <w:p>
      <w:pPr>
        <w:pStyle w:val="Subsection"/>
        <w:rPr>
          <w:del w:id="3185" w:author="Master Repository Process" w:date="2025-07-21T09:39:00Z"/>
        </w:rPr>
      </w:pPr>
      <w:del w:id="3186" w:author="Master Repository Process" w:date="2025-07-21T09:39:00Z">
        <w:r>
          <w:tab/>
          <w:delText>(4)</w:delText>
        </w:r>
        <w:r>
          <w:tab/>
          <w:delText>A written law has no effect to the extent that it would, apart from this subsection, hinder or prevent a prescribed government agency complying with the order.</w:delText>
        </w:r>
      </w:del>
    </w:p>
    <w:p>
      <w:pPr>
        <w:pStyle w:val="Subsection"/>
        <w:rPr>
          <w:del w:id="3187" w:author="Master Repository Process" w:date="2025-07-21T09:39:00Z"/>
        </w:rPr>
      </w:pPr>
      <w:del w:id="3188" w:author="Master Repository Process" w:date="2025-07-21T09:39:00Z">
        <w:r>
          <w:tab/>
          <w:delText>(5)</w:delText>
        </w:r>
        <w:r>
          <w:tab/>
          <w:delText>A court must admit into evidence any documents or information, provided in response to the order, on which the court intends to rely.</w:delText>
        </w:r>
      </w:del>
    </w:p>
    <w:p>
      <w:pPr>
        <w:pStyle w:val="Subsection"/>
        <w:rPr>
          <w:del w:id="3189" w:author="Master Repository Process" w:date="2025-07-21T09:39:00Z"/>
        </w:rPr>
      </w:pPr>
      <w:del w:id="3190" w:author="Master Repository Process" w:date="2025-07-21T09:39:00Z">
        <w:r>
          <w:tab/>
          <w:delText>(6)</w:delText>
        </w:r>
        <w:r>
          <w:tab/>
          <w:delText xml:space="preserve">Despite subsection (5), a court must not disclose the identity of the person who made a notification, or information that could identify that person, unless — </w:delText>
        </w:r>
      </w:del>
    </w:p>
    <w:p>
      <w:pPr>
        <w:pStyle w:val="Indenta"/>
        <w:rPr>
          <w:del w:id="3191" w:author="Master Repository Process" w:date="2025-07-21T09:39:00Z"/>
        </w:rPr>
      </w:pPr>
      <w:del w:id="3192" w:author="Master Repository Process" w:date="2025-07-21T09:39:00Z">
        <w:r>
          <w:tab/>
          <w:delText>(a)</w:delText>
        </w:r>
        <w:r>
          <w:tab/>
          <w:delText>the person consents to the disclosure; or</w:delText>
        </w:r>
      </w:del>
    </w:p>
    <w:p>
      <w:pPr>
        <w:pStyle w:val="Indenta"/>
        <w:rPr>
          <w:del w:id="3193" w:author="Master Repository Process" w:date="2025-07-21T09:39:00Z"/>
        </w:rPr>
      </w:pPr>
      <w:del w:id="3194" w:author="Master Repository Process" w:date="2025-07-21T09:39:00Z">
        <w:r>
          <w:tab/>
          <w:delText>(b)</w:delText>
        </w:r>
        <w:r>
          <w:tab/>
          <w:delText>the court is satisfied that the identity or information is critically important to the proceedings and that failure to make the disclosure would prejudice the proper administration of justice.</w:delText>
        </w:r>
      </w:del>
    </w:p>
    <w:p>
      <w:pPr>
        <w:pStyle w:val="Subsection"/>
        <w:rPr>
          <w:del w:id="3195" w:author="Master Repository Process" w:date="2025-07-21T09:39:00Z"/>
        </w:rPr>
      </w:pPr>
      <w:del w:id="3196" w:author="Master Repository Process" w:date="2025-07-21T09:39:00Z">
        <w:r>
          <w:tab/>
          <w:delText>(7)</w:delText>
        </w:r>
        <w:r>
          <w:tab/>
          <w:delText xml:space="preserve">Before making a disclosure for the reasons in subsection (6)(b), a court must ensure that a prescribed government agency that provided the identity or information — </w:delText>
        </w:r>
      </w:del>
    </w:p>
    <w:p>
      <w:pPr>
        <w:pStyle w:val="Indenta"/>
        <w:rPr>
          <w:del w:id="3197" w:author="Master Repository Process" w:date="2025-07-21T09:39:00Z"/>
        </w:rPr>
      </w:pPr>
      <w:del w:id="3198" w:author="Master Repository Process" w:date="2025-07-21T09:39:00Z">
        <w:r>
          <w:tab/>
          <w:delText>(a)</w:delText>
        </w:r>
        <w:r>
          <w:tab/>
          <w:delText>is notified about the intended disclosure; and</w:delText>
        </w:r>
      </w:del>
    </w:p>
    <w:p>
      <w:pPr>
        <w:pStyle w:val="Indenta"/>
        <w:rPr>
          <w:del w:id="3199" w:author="Master Repository Process" w:date="2025-07-21T09:39:00Z"/>
        </w:rPr>
      </w:pPr>
      <w:del w:id="3200" w:author="Master Repository Process" w:date="2025-07-21T09:39:00Z">
        <w:r>
          <w:tab/>
          <w:delText>(b)</w:delText>
        </w:r>
        <w:r>
          <w:tab/>
          <w:delText>is given an opportunity to respond.</w:delText>
        </w:r>
      </w:del>
    </w:p>
    <w:p>
      <w:pPr>
        <w:pStyle w:val="Subsection"/>
        <w:keepNext/>
        <w:rPr>
          <w:del w:id="3201" w:author="Master Repository Process" w:date="2025-07-21T09:39:00Z"/>
        </w:rPr>
      </w:pPr>
      <w:del w:id="3202" w:author="Master Repository Process" w:date="2025-07-21T09:39:00Z">
        <w:r>
          <w:tab/>
          <w:delText>(8)</w:delText>
        </w:r>
        <w:r>
          <w:tab/>
          <w:delText xml:space="preserve">In this section — </w:delText>
        </w:r>
      </w:del>
    </w:p>
    <w:p>
      <w:pPr>
        <w:pStyle w:val="Defstart"/>
        <w:rPr>
          <w:del w:id="3203" w:author="Master Repository Process" w:date="2025-07-21T09:39:00Z"/>
        </w:rPr>
      </w:pPr>
      <w:del w:id="3204" w:author="Master Repository Process" w:date="2025-07-21T09:39:00Z">
        <w:r>
          <w:rPr>
            <w:b/>
          </w:rPr>
          <w:tab/>
        </w:r>
        <w:r>
          <w:rPr>
            <w:rStyle w:val="CharDefText"/>
          </w:rPr>
          <w:delText>prescribed government agency</w:delText>
        </w:r>
        <w:r>
          <w:delText xml:space="preserve"> means — </w:delText>
        </w:r>
      </w:del>
    </w:p>
    <w:p>
      <w:pPr>
        <w:pStyle w:val="Defpara"/>
        <w:rPr>
          <w:del w:id="3205" w:author="Master Repository Process" w:date="2025-07-21T09:39:00Z"/>
        </w:rPr>
      </w:pPr>
      <w:del w:id="3206" w:author="Master Repository Process" w:date="2025-07-21T09:39:00Z">
        <w:r>
          <w:tab/>
          <w:delText>(a)</w:delText>
        </w:r>
        <w:r>
          <w:tab/>
          <w:delText>a department; or</w:delText>
        </w:r>
      </w:del>
    </w:p>
    <w:p>
      <w:pPr>
        <w:pStyle w:val="Defpara"/>
        <w:rPr>
          <w:del w:id="3207" w:author="Master Repository Process" w:date="2025-07-21T09:39:00Z"/>
        </w:rPr>
      </w:pPr>
      <w:del w:id="3208" w:author="Master Repository Process" w:date="2025-07-21T09:39:00Z">
        <w:r>
          <w:tab/>
          <w:delText>(b)</w:delText>
        </w:r>
        <w:r>
          <w:tab/>
          <w:delText>a State agency or instrumentality; or</w:delText>
        </w:r>
      </w:del>
    </w:p>
    <w:p>
      <w:pPr>
        <w:pStyle w:val="Defpara"/>
        <w:rPr>
          <w:del w:id="3209" w:author="Master Repository Process" w:date="2025-07-21T09:39:00Z"/>
        </w:rPr>
      </w:pPr>
      <w:del w:id="3210" w:author="Master Repository Process" w:date="2025-07-21T09:39:00Z">
        <w:r>
          <w:tab/>
          <w:delText>(c)</w:delText>
        </w:r>
        <w:r>
          <w:tab/>
          <w:delText>a body (whether incorporated or not) or the holder of an office, post or position, established or continued by or under a written law for a public purpose,</w:delText>
        </w:r>
      </w:del>
    </w:p>
    <w:p>
      <w:pPr>
        <w:pStyle w:val="Defstart"/>
        <w:rPr>
          <w:del w:id="3211" w:author="Master Repository Process" w:date="2025-07-21T09:39:00Z"/>
        </w:rPr>
      </w:pPr>
      <w:del w:id="3212" w:author="Master Repository Process" w:date="2025-07-21T09:39:00Z">
        <w:r>
          <w:tab/>
          <w:delText>prescribed for the purpose of this section.</w:delText>
        </w:r>
      </w:del>
    </w:p>
    <w:p>
      <w:pPr>
        <w:pStyle w:val="Ednotesection"/>
      </w:pPr>
      <w:del w:id="3213" w:author="Master Repository Process" w:date="2025-07-21T09:39:00Z">
        <w:r>
          <w:tab/>
          <w:delText>[Section 202K inserted</w:delText>
        </w:r>
      </w:del>
      <w:ins w:id="3214" w:author="Master Repository Process" w:date="2025-07-21T09:39:00Z">
        <w:r>
          <w:t>Deleted</w:t>
        </w:r>
      </w:ins>
      <w:r>
        <w:t>: No.</w:t>
      </w:r>
      <w:del w:id="3215" w:author="Master Repository Process" w:date="2025-07-21T09:39:00Z">
        <w:r>
          <w:delText xml:space="preserve"> 35</w:delText>
        </w:r>
      </w:del>
      <w:ins w:id="3216" w:author="Master Repository Process" w:date="2025-07-21T09:39:00Z">
        <w:r>
          <w:t> 49</w:t>
        </w:r>
      </w:ins>
      <w:r>
        <w:t xml:space="preserve"> of </w:t>
      </w:r>
      <w:del w:id="3217" w:author="Master Repository Process" w:date="2025-07-21T09:39:00Z">
        <w:r>
          <w:delText>2006</w:delText>
        </w:r>
      </w:del>
      <w:ins w:id="3218" w:author="Master Repository Process" w:date="2025-07-21T09:39:00Z">
        <w:r>
          <w:t>2024</w:t>
        </w:r>
      </w:ins>
      <w:r>
        <w:t xml:space="preserve"> s. </w:t>
      </w:r>
      <w:del w:id="3219" w:author="Master Repository Process" w:date="2025-07-21T09:39:00Z">
        <w:r>
          <w:delText>105</w:delText>
        </w:r>
      </w:del>
      <w:ins w:id="3220" w:author="Master Repository Process" w:date="2025-07-21T09:39:00Z">
        <w:r>
          <w:t>62</w:t>
        </w:r>
      </w:ins>
      <w:r>
        <w:t>.]</w:t>
      </w:r>
    </w:p>
    <w:p>
      <w:pPr>
        <w:pStyle w:val="Heading5"/>
      </w:pPr>
      <w:bookmarkStart w:id="3221" w:name="_Toc189743363"/>
      <w:bookmarkStart w:id="3222" w:name="_Toc188023668"/>
      <w:r>
        <w:rPr>
          <w:rStyle w:val="CharSectno"/>
        </w:rPr>
        <w:t>202L</w:t>
      </w:r>
      <w:r>
        <w:t>.</w:t>
      </w:r>
      <w:r>
        <w:tab/>
        <w:t>Court’s general duties and powers relating to evidence — FLA s. 69ZX</w:t>
      </w:r>
      <w:bookmarkEnd w:id="3221"/>
      <w:bookmarkEnd w:id="3222"/>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keepNext/>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3223" w:name="_Toc189558534"/>
      <w:bookmarkStart w:id="3224" w:name="_Toc189654059"/>
      <w:bookmarkStart w:id="3225" w:name="_Toc189743364"/>
      <w:bookmarkStart w:id="3226" w:name="_Toc188013452"/>
      <w:bookmarkStart w:id="3227" w:name="_Toc188013992"/>
      <w:bookmarkStart w:id="3228" w:name="_Toc188014532"/>
      <w:bookmarkStart w:id="3229" w:name="_Toc188023669"/>
      <w:r>
        <w:rPr>
          <w:rStyle w:val="CharDivNo"/>
        </w:rPr>
        <w:t>Division 12</w:t>
      </w:r>
      <w:r>
        <w:rPr>
          <w:snapToGrid w:val="0"/>
        </w:rPr>
        <w:t> — </w:t>
      </w:r>
      <w:r>
        <w:rPr>
          <w:rStyle w:val="CharDivText"/>
        </w:rPr>
        <w:t>State and Territory orders relating to children</w:t>
      </w:r>
      <w:bookmarkEnd w:id="3223"/>
      <w:bookmarkEnd w:id="3224"/>
      <w:bookmarkEnd w:id="3225"/>
      <w:bookmarkEnd w:id="3226"/>
      <w:bookmarkEnd w:id="3227"/>
      <w:bookmarkEnd w:id="3228"/>
      <w:bookmarkEnd w:id="3229"/>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3230" w:name="_Toc189743365"/>
      <w:bookmarkStart w:id="3231" w:name="_Toc188023670"/>
      <w:r>
        <w:rPr>
          <w:rStyle w:val="CharSectno"/>
        </w:rPr>
        <w:t>204</w:t>
      </w:r>
      <w:r>
        <w:rPr>
          <w:snapToGrid w:val="0"/>
        </w:rPr>
        <w:t>.</w:t>
      </w:r>
      <w:r>
        <w:rPr>
          <w:snapToGrid w:val="0"/>
        </w:rPr>
        <w:tab/>
        <w:t>Registration of State child orders — FLA s. 70C and 70D</w:t>
      </w:r>
      <w:bookmarkEnd w:id="3230"/>
      <w:bookmarkEnd w:id="3231"/>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3232" w:name="_Toc189743366"/>
      <w:bookmarkStart w:id="3233" w:name="_Toc188023671"/>
      <w:r>
        <w:rPr>
          <w:rStyle w:val="CharSectno"/>
        </w:rPr>
        <w:t>205</w:t>
      </w:r>
      <w:r>
        <w:rPr>
          <w:snapToGrid w:val="0"/>
        </w:rPr>
        <w:t>.</w:t>
      </w:r>
      <w:r>
        <w:rPr>
          <w:snapToGrid w:val="0"/>
        </w:rPr>
        <w:tab/>
        <w:t>Effect of registration — FLA s. 70E</w:t>
      </w:r>
      <w:bookmarkEnd w:id="3232"/>
      <w:bookmarkEnd w:id="3233"/>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3234" w:name="_Toc184389761"/>
      <w:bookmarkStart w:id="3235" w:name="_Toc184389966"/>
      <w:bookmarkStart w:id="3236" w:name="_Toc184390171"/>
      <w:bookmarkStart w:id="3237" w:name="_Toc189654062"/>
      <w:bookmarkStart w:id="3238" w:name="_Toc189743367"/>
      <w:bookmarkStart w:id="3239" w:name="_Toc188013455"/>
      <w:bookmarkStart w:id="3240" w:name="_Toc188013995"/>
      <w:bookmarkStart w:id="3241" w:name="_Toc188014535"/>
      <w:bookmarkStart w:id="3242" w:name="_Toc188023672"/>
      <w:bookmarkStart w:id="3243" w:name="_Toc189558537"/>
      <w:r>
        <w:rPr>
          <w:rStyle w:val="CharDivNo"/>
        </w:rPr>
        <w:t>Division 13</w:t>
      </w:r>
      <w:r>
        <w:t> — </w:t>
      </w:r>
      <w:del w:id="3244" w:author="Master Repository Process" w:date="2025-07-21T09:39:00Z">
        <w:r>
          <w:rPr>
            <w:rStyle w:val="CharDivText"/>
          </w:rPr>
          <w:delText>Consequences</w:delText>
        </w:r>
      </w:del>
      <w:ins w:id="3245" w:author="Master Repository Process" w:date="2025-07-21T09:39:00Z">
        <w:r>
          <w:rPr>
            <w:rStyle w:val="CharDivText"/>
          </w:rPr>
          <w:t>Orders in proceedings relating to contraventions</w:t>
        </w:r>
      </w:ins>
      <w:r>
        <w:rPr>
          <w:rStyle w:val="CharDivText"/>
        </w:rPr>
        <w:t xml:space="preserve"> of </w:t>
      </w:r>
      <w:del w:id="3246" w:author="Master Repository Process" w:date="2025-07-21T09:39:00Z">
        <w:r>
          <w:rPr>
            <w:rStyle w:val="CharDivText"/>
          </w:rPr>
          <w:delText>failure to comply with</w:delText>
        </w:r>
      </w:del>
      <w:ins w:id="3247" w:author="Master Repository Process" w:date="2025-07-21T09:39:00Z">
        <w:r>
          <w:rPr>
            <w:rStyle w:val="CharDivText"/>
          </w:rPr>
          <w:t>child</w:t>
        </w:r>
        <w:r>
          <w:rPr>
            <w:rStyle w:val="CharDivText"/>
          </w:rPr>
          <w:noBreakHyphen/>
          <w:t>related</w:t>
        </w:r>
      </w:ins>
      <w:r>
        <w:rPr>
          <w:rStyle w:val="CharDivText"/>
        </w:rPr>
        <w:t xml:space="preserve"> orders</w:t>
      </w:r>
      <w:bookmarkEnd w:id="3234"/>
      <w:bookmarkEnd w:id="3235"/>
      <w:bookmarkEnd w:id="3236"/>
      <w:bookmarkEnd w:id="3237"/>
      <w:bookmarkEnd w:id="3238"/>
      <w:del w:id="3248" w:author="Master Repository Process" w:date="2025-07-21T09:39:00Z">
        <w:r>
          <w:rPr>
            <w:rStyle w:val="CharDivText"/>
          </w:rPr>
          <w:delText>, and other obligations, that affect children</w:delText>
        </w:r>
      </w:del>
      <w:bookmarkEnd w:id="3239"/>
      <w:bookmarkEnd w:id="3240"/>
      <w:bookmarkEnd w:id="3241"/>
      <w:bookmarkEnd w:id="3242"/>
    </w:p>
    <w:p>
      <w:pPr>
        <w:pStyle w:val="Footnoteheading"/>
      </w:pPr>
      <w:r>
        <w:tab/>
        <w:t>[Heading inserted: No.</w:t>
      </w:r>
      <w:del w:id="3249" w:author="Master Repository Process" w:date="2025-07-21T09:39:00Z">
        <w:r>
          <w:delText xml:space="preserve"> 35</w:delText>
        </w:r>
      </w:del>
      <w:ins w:id="3250" w:author="Master Repository Process" w:date="2025-07-21T09:39:00Z">
        <w:r>
          <w:t> 49</w:t>
        </w:r>
      </w:ins>
      <w:r>
        <w:t xml:space="preserve"> of </w:t>
      </w:r>
      <w:del w:id="3251" w:author="Master Repository Process" w:date="2025-07-21T09:39:00Z">
        <w:r>
          <w:delText>2006</w:delText>
        </w:r>
      </w:del>
      <w:ins w:id="3252" w:author="Master Repository Process" w:date="2025-07-21T09:39:00Z">
        <w:r>
          <w:t>2024</w:t>
        </w:r>
      </w:ins>
      <w:r>
        <w:t xml:space="preserve"> s. </w:t>
      </w:r>
      <w:del w:id="3253" w:author="Master Repository Process" w:date="2025-07-21T09:39:00Z">
        <w:r>
          <w:delText>101</w:delText>
        </w:r>
      </w:del>
      <w:ins w:id="3254" w:author="Master Repository Process" w:date="2025-07-21T09:39:00Z">
        <w:r>
          <w:t>63</w:t>
        </w:r>
      </w:ins>
      <w:r>
        <w:t>.]</w:t>
      </w:r>
    </w:p>
    <w:p>
      <w:pPr>
        <w:pStyle w:val="Heading4"/>
      </w:pPr>
      <w:bookmarkStart w:id="3255" w:name="_Toc184389762"/>
      <w:bookmarkStart w:id="3256" w:name="_Toc184389967"/>
      <w:bookmarkStart w:id="3257" w:name="_Toc184390172"/>
      <w:bookmarkStart w:id="3258" w:name="_Toc189654063"/>
      <w:bookmarkStart w:id="3259" w:name="_Toc189743368"/>
      <w:bookmarkStart w:id="3260" w:name="_Toc188013456"/>
      <w:bookmarkStart w:id="3261" w:name="_Toc188013996"/>
      <w:bookmarkStart w:id="3262" w:name="_Toc188014536"/>
      <w:bookmarkStart w:id="3263" w:name="_Toc188023673"/>
      <w:r>
        <w:t>Subdivision 1 — Preliminary</w:t>
      </w:r>
      <w:bookmarkEnd w:id="3255"/>
      <w:bookmarkEnd w:id="3256"/>
      <w:bookmarkEnd w:id="3257"/>
      <w:bookmarkEnd w:id="3258"/>
      <w:bookmarkEnd w:id="3259"/>
      <w:bookmarkEnd w:id="3260"/>
      <w:bookmarkEnd w:id="3261"/>
      <w:bookmarkEnd w:id="3262"/>
      <w:bookmarkEnd w:id="3263"/>
    </w:p>
    <w:p>
      <w:pPr>
        <w:pStyle w:val="Footnoteheading"/>
      </w:pPr>
      <w:r>
        <w:tab/>
        <w:t>[Heading inserted: No.</w:t>
      </w:r>
      <w:del w:id="3264" w:author="Master Repository Process" w:date="2025-07-21T09:39:00Z">
        <w:r>
          <w:delText xml:space="preserve"> 35</w:delText>
        </w:r>
      </w:del>
      <w:ins w:id="3265" w:author="Master Repository Process" w:date="2025-07-21T09:39:00Z">
        <w:r>
          <w:t> 49</w:t>
        </w:r>
      </w:ins>
      <w:r>
        <w:t xml:space="preserve"> of </w:t>
      </w:r>
      <w:del w:id="3266" w:author="Master Repository Process" w:date="2025-07-21T09:39:00Z">
        <w:r>
          <w:delText>2006</w:delText>
        </w:r>
      </w:del>
      <w:ins w:id="3267" w:author="Master Repository Process" w:date="2025-07-21T09:39:00Z">
        <w:r>
          <w:t>2024</w:t>
        </w:r>
      </w:ins>
      <w:r>
        <w:t xml:space="preserve"> s. </w:t>
      </w:r>
      <w:del w:id="3268" w:author="Master Repository Process" w:date="2025-07-21T09:39:00Z">
        <w:r>
          <w:delText>101</w:delText>
        </w:r>
      </w:del>
      <w:ins w:id="3269" w:author="Master Repository Process" w:date="2025-07-21T09:39:00Z">
        <w:r>
          <w:t>63</w:t>
        </w:r>
      </w:ins>
      <w:r>
        <w:t>.]</w:t>
      </w:r>
    </w:p>
    <w:p>
      <w:pPr>
        <w:pStyle w:val="Heading5"/>
      </w:pPr>
      <w:bookmarkStart w:id="3270" w:name="_Toc184390173"/>
      <w:bookmarkStart w:id="3271" w:name="_Toc189743369"/>
      <w:bookmarkStart w:id="3272" w:name="_Toc188023674"/>
      <w:r>
        <w:rPr>
          <w:rStyle w:val="CharSectno"/>
        </w:rPr>
        <w:t>205A</w:t>
      </w:r>
      <w:r>
        <w:t>.</w:t>
      </w:r>
      <w:r>
        <w:tab/>
        <w:t>Simplified outline</w:t>
      </w:r>
      <w:del w:id="3273" w:author="Master Repository Process" w:date="2025-07-21T09:39:00Z">
        <w:r>
          <w:delText xml:space="preserve"> of Division</w:delText>
        </w:r>
      </w:del>
      <w:r>
        <w:t> — FLA</w:t>
      </w:r>
      <w:del w:id="3274" w:author="Master Repository Process" w:date="2025-07-21T09:39:00Z">
        <w:r>
          <w:delText xml:space="preserve"> </w:delText>
        </w:r>
      </w:del>
      <w:ins w:id="3275" w:author="Master Repository Process" w:date="2025-07-21T09:39:00Z">
        <w:r>
          <w:t> </w:t>
        </w:r>
      </w:ins>
      <w:r>
        <w:t>s. 70NAA</w:t>
      </w:r>
      <w:bookmarkEnd w:id="3270"/>
      <w:bookmarkEnd w:id="3271"/>
      <w:bookmarkEnd w:id="3272"/>
    </w:p>
    <w:p>
      <w:pPr>
        <w:pStyle w:val="Subsection"/>
        <w:rPr>
          <w:ins w:id="3276" w:author="Master Repository Process" w:date="2025-07-21T09:39:00Z"/>
        </w:rPr>
      </w:pPr>
      <w:r>
        <w:tab/>
        <w:t>(1)</w:t>
      </w:r>
      <w:r>
        <w:tab/>
        <w:t xml:space="preserve">This Division </w:t>
      </w:r>
      <w:del w:id="3277" w:author="Master Repository Process" w:date="2025-07-21T09:39:00Z">
        <w:r>
          <w:delText xml:space="preserve">deals with the powers </w:delText>
        </w:r>
      </w:del>
      <w:ins w:id="3278" w:author="Master Repository Process" w:date="2025-07-21T09:39:00Z">
        <w:r>
          <w:t xml:space="preserve">sets out orders </w:t>
        </w:r>
      </w:ins>
      <w:r>
        <w:t xml:space="preserve">that a court </w:t>
      </w:r>
      <w:ins w:id="3279" w:author="Master Repository Process" w:date="2025-07-21T09:39:00Z">
        <w:r>
          <w:t xml:space="preserve">may make if an issue arises in the proceedings about whether a person (the </w:t>
        </w:r>
        <w:r>
          <w:rPr>
            <w:rStyle w:val="CharDefText"/>
          </w:rPr>
          <w:t>respondent</w:t>
        </w:r>
        <w:r>
          <w:t xml:space="preserve">) </w:t>
        </w:r>
      </w:ins>
      <w:r>
        <w:t xml:space="preserve">has </w:t>
      </w:r>
      <w:ins w:id="3280" w:author="Master Repository Process" w:date="2025-07-21T09:39:00Z">
        <w:r>
          <w:t>contravened a child</w:t>
        </w:r>
        <w:r>
          <w:noBreakHyphen/>
          <w:t>related order.</w:t>
        </w:r>
      </w:ins>
    </w:p>
    <w:p>
      <w:pPr>
        <w:pStyle w:val="Subsection"/>
        <w:rPr>
          <w:ins w:id="3281" w:author="Master Repository Process" w:date="2025-07-21T09:39:00Z"/>
        </w:rPr>
      </w:pPr>
      <w:ins w:id="3282" w:author="Master Repository Process" w:date="2025-07-21T09:39:00Z">
        <w:r>
          <w:tab/>
          <w:t>(2)</w:t>
        </w:r>
        <w:r>
          <w:tab/>
          <w:t xml:space="preserve">The court may, at any stage of proceedings (and without having </w:t>
        </w:r>
      </w:ins>
      <w:r>
        <w:t xml:space="preserve">to make </w:t>
      </w:r>
      <w:del w:id="3283" w:author="Master Repository Process" w:date="2025-07-21T09:39:00Z">
        <w:r>
          <w:delText xml:space="preserve">orders </w:delText>
        </w:r>
      </w:del>
      <w:ins w:id="3284" w:author="Master Repository Process" w:date="2025-07-21T09:39:00Z">
        <w:r>
          <w:t xml:space="preserve">a finding about the contravention), make any of the following orders — </w:t>
        </w:r>
      </w:ins>
    </w:p>
    <w:p>
      <w:pPr>
        <w:pStyle w:val="Indenta"/>
        <w:rPr>
          <w:ins w:id="3285" w:author="Master Repository Process" w:date="2025-07-21T09:39:00Z"/>
        </w:rPr>
      </w:pPr>
      <w:ins w:id="3286" w:author="Master Repository Process" w:date="2025-07-21T09:39:00Z">
        <w:r>
          <w:tab/>
          <w:t>(a)</w:t>
        </w:r>
        <w:r>
          <w:tab/>
          <w:t>a make</w:t>
        </w:r>
        <w:r>
          <w:noBreakHyphen/>
          <w:t>up time parenting order;</w:t>
        </w:r>
      </w:ins>
    </w:p>
    <w:p>
      <w:pPr>
        <w:pStyle w:val="Indenta"/>
        <w:rPr>
          <w:ins w:id="3287" w:author="Master Repository Process" w:date="2025-07-21T09:39:00Z"/>
        </w:rPr>
      </w:pPr>
      <w:ins w:id="3288" w:author="Master Repository Process" w:date="2025-07-21T09:39:00Z">
        <w:r>
          <w:tab/>
          <w:t>(b)</w:t>
        </w:r>
        <w:r>
          <w:tab/>
          <w:t>an order varying or suspending a parenting order;</w:t>
        </w:r>
      </w:ins>
    </w:p>
    <w:p>
      <w:pPr>
        <w:pStyle w:val="Indenta"/>
        <w:rPr>
          <w:ins w:id="3289" w:author="Master Repository Process" w:date="2025-07-21T09:39:00Z"/>
        </w:rPr>
      </w:pPr>
      <w:ins w:id="3290" w:author="Master Repository Process" w:date="2025-07-21T09:39:00Z">
        <w:r>
          <w:tab/>
          <w:t>(c)</w:t>
        </w:r>
        <w:r>
          <w:tab/>
          <w:t xml:space="preserve">an order requiring the respondent and any other party </w:t>
        </w:r>
      </w:ins>
      <w:r>
        <w:t xml:space="preserve">to </w:t>
      </w:r>
      <w:del w:id="3291" w:author="Master Repository Process" w:date="2025-07-21T09:39:00Z">
        <w:r>
          <w:delText>enforce</w:delText>
        </w:r>
      </w:del>
      <w:ins w:id="3292" w:author="Master Repository Process" w:date="2025-07-21T09:39:00Z">
        <w:r>
          <w:t>the proceedings to attend a post</w:t>
        </w:r>
        <w:r>
          <w:noBreakHyphen/>
          <w:t>separation parenting program.</w:t>
        </w:r>
      </w:ins>
    </w:p>
    <w:p>
      <w:pPr>
        <w:pStyle w:val="Subsection"/>
        <w:rPr>
          <w:ins w:id="3293" w:author="Master Repository Process" w:date="2025-07-21T09:39:00Z"/>
        </w:rPr>
      </w:pPr>
      <w:ins w:id="3294" w:author="Master Repository Process" w:date="2025-07-21T09:39:00Z">
        <w:r>
          <w:tab/>
          <w:t>(3)</w:t>
        </w:r>
        <w:r>
          <w:tab/>
          <w:t>If the court finds on the balance of probabilities that the respondent contravened the child</w:t>
        </w:r>
        <w:r>
          <w:noBreakHyphen/>
          <w:t>related order without having a reasonable excuse, the court may make any of the following orders (having regard to the seriousness of the contravention) —</w:t>
        </w:r>
      </w:ins>
    </w:p>
    <w:p>
      <w:pPr>
        <w:pStyle w:val="Indenta"/>
        <w:rPr>
          <w:ins w:id="3295" w:author="Master Repository Process" w:date="2025-07-21T09:39:00Z"/>
        </w:rPr>
      </w:pPr>
      <w:ins w:id="3296" w:author="Master Repository Process" w:date="2025-07-21T09:39:00Z">
        <w:r>
          <w:tab/>
          <w:t>(a)</w:t>
        </w:r>
        <w:r>
          <w:tab/>
          <w:t>an order requiring the respondent to enter into a bond;</w:t>
        </w:r>
      </w:ins>
    </w:p>
    <w:p>
      <w:pPr>
        <w:pStyle w:val="Indenta"/>
        <w:rPr>
          <w:ins w:id="3297" w:author="Master Repository Process" w:date="2025-07-21T09:39:00Z"/>
        </w:rPr>
      </w:pPr>
      <w:ins w:id="3298" w:author="Master Repository Process" w:date="2025-07-21T09:39:00Z">
        <w:r>
          <w:tab/>
          <w:t>(b)</w:t>
        </w:r>
        <w:r>
          <w:tab/>
          <w:t>an order imposing a fine on the respondent for failing to enter into a bond.</w:t>
        </w:r>
      </w:ins>
    </w:p>
    <w:p>
      <w:pPr>
        <w:pStyle w:val="Subsection"/>
        <w:rPr>
          <w:ins w:id="3299" w:author="Master Repository Process" w:date="2025-07-21T09:39:00Z"/>
        </w:rPr>
      </w:pPr>
      <w:ins w:id="3300" w:author="Master Repository Process" w:date="2025-07-21T09:39:00Z">
        <w:r>
          <w:tab/>
          <w:t>(4)</w:t>
        </w:r>
        <w:r>
          <w:tab/>
          <w:t>If the court is satisfied beyond reasonable doubt that the respondent contravened the child</w:t>
        </w:r>
        <w:r>
          <w:noBreakHyphen/>
          <w:t>related order without having a reasonable excuse, the court may also make any of the following orders (having regard to the seriousness of the contravention) —</w:t>
        </w:r>
      </w:ins>
    </w:p>
    <w:p>
      <w:pPr>
        <w:pStyle w:val="Indenta"/>
        <w:rPr>
          <w:ins w:id="3301" w:author="Master Repository Process" w:date="2025-07-21T09:39:00Z"/>
        </w:rPr>
      </w:pPr>
      <w:ins w:id="3302" w:author="Master Repository Process" w:date="2025-07-21T09:39:00Z">
        <w:r>
          <w:tab/>
          <w:t>(a)</w:t>
        </w:r>
        <w:r>
          <w:tab/>
          <w:t>an order imposing a fine on the respondent;</w:t>
        </w:r>
      </w:ins>
    </w:p>
    <w:p>
      <w:pPr>
        <w:pStyle w:val="Indenta"/>
        <w:rPr>
          <w:ins w:id="3303" w:author="Master Repository Process" w:date="2025-07-21T09:39:00Z"/>
        </w:rPr>
      </w:pPr>
      <w:ins w:id="3304" w:author="Master Repository Process" w:date="2025-07-21T09:39:00Z">
        <w:r>
          <w:tab/>
          <w:t>(b)</w:t>
        </w:r>
        <w:r>
          <w:tab/>
          <w:t>an order imposing a sentence of imprisonment on the respondent.</w:t>
        </w:r>
      </w:ins>
    </w:p>
    <w:p>
      <w:pPr>
        <w:pStyle w:val="Subsection"/>
        <w:rPr>
          <w:ins w:id="3305" w:author="Master Repository Process" w:date="2025-07-21T09:39:00Z"/>
        </w:rPr>
      </w:pPr>
      <w:ins w:id="3306" w:author="Master Repository Process" w:date="2025-07-21T09:39:00Z">
        <w:r>
          <w:tab/>
          <w:t>(5)</w:t>
        </w:r>
        <w:r>
          <w:tab/>
          <w:t>This Division also sets out ancillary matters relating to terms of imprisonment, the enforcement of bonds and other miscellaneous matters.</w:t>
        </w:r>
      </w:ins>
    </w:p>
    <w:p>
      <w:pPr>
        <w:pStyle w:val="Footnotesection"/>
        <w:rPr>
          <w:ins w:id="3307" w:author="Master Repository Process" w:date="2025-07-21T09:39:00Z"/>
        </w:rPr>
      </w:pPr>
      <w:ins w:id="3308" w:author="Master Repository Process" w:date="2025-07-21T09:39:00Z">
        <w:r>
          <w:tab/>
          <w:t>[Section 205A inserted: No. 49 of 2024 s. 63.]</w:t>
        </w:r>
      </w:ins>
    </w:p>
    <w:p>
      <w:pPr>
        <w:pStyle w:val="Heading5"/>
        <w:rPr>
          <w:ins w:id="3309" w:author="Master Repository Process" w:date="2025-07-21T09:39:00Z"/>
        </w:rPr>
      </w:pPr>
      <w:bookmarkStart w:id="3310" w:name="_Toc184390174"/>
      <w:bookmarkStart w:id="3311" w:name="_Toc189743370"/>
      <w:ins w:id="3312" w:author="Master Repository Process" w:date="2025-07-21T09:39:00Z">
        <w:r>
          <w:rPr>
            <w:rStyle w:val="CharSectno"/>
          </w:rPr>
          <w:t>205B</w:t>
        </w:r>
        <w:r>
          <w:t>.</w:t>
        </w:r>
        <w:r>
          <w:tab/>
          <w:t>Objects — FLA s. 70NAB</w:t>
        </w:r>
        <w:bookmarkEnd w:id="3310"/>
        <w:bookmarkEnd w:id="3311"/>
      </w:ins>
    </w:p>
    <w:p>
      <w:pPr>
        <w:pStyle w:val="Subsection"/>
        <w:rPr>
          <w:ins w:id="3313" w:author="Master Repository Process" w:date="2025-07-21T09:39:00Z"/>
        </w:rPr>
      </w:pPr>
      <w:ins w:id="3314" w:author="Master Repository Process" w:date="2025-07-21T09:39:00Z">
        <w:r>
          <w:tab/>
        </w:r>
        <w:r>
          <w:tab/>
          <w:t>The principal objects of this Division are to meet the best interests of children to whom child</w:t>
        </w:r>
        <w:r>
          <w:noBreakHyphen/>
          <w:t>related orders relate by —</w:t>
        </w:r>
      </w:ins>
    </w:p>
    <w:p>
      <w:pPr>
        <w:pStyle w:val="Indenta"/>
      </w:pPr>
      <w:ins w:id="3315" w:author="Master Repository Process" w:date="2025-07-21T09:39:00Z">
        <w:r>
          <w:tab/>
          <w:t>(a)</w:t>
        </w:r>
        <w:r>
          <w:tab/>
          <w:t>supporting</w:t>
        </w:r>
      </w:ins>
      <w:r>
        <w:t xml:space="preserve"> compliance with </w:t>
      </w:r>
      <w:ins w:id="3316" w:author="Master Repository Process" w:date="2025-07-21T09:39:00Z">
        <w:r>
          <w:t>child</w:t>
        </w:r>
        <w:r>
          <w:noBreakHyphen/>
          <w:t xml:space="preserve">related </w:t>
        </w:r>
      </w:ins>
      <w:r>
        <w:t>orders</w:t>
      </w:r>
      <w:del w:id="3317" w:author="Master Repository Process" w:date="2025-07-21T09:39:00Z">
        <w:r>
          <w:delText xml:space="preserve"> under this Act affecting children.</w:delText>
        </w:r>
      </w:del>
      <w:ins w:id="3318" w:author="Master Repository Process" w:date="2025-07-21T09:39:00Z">
        <w:r>
          <w:t>; and</w:t>
        </w:r>
      </w:ins>
    </w:p>
    <w:p>
      <w:pPr>
        <w:pStyle w:val="Subsection"/>
        <w:rPr>
          <w:del w:id="3319" w:author="Master Repository Process" w:date="2025-07-21T09:39:00Z"/>
        </w:rPr>
      </w:pPr>
      <w:del w:id="3320" w:author="Master Repository Process" w:date="2025-07-21T09:39:00Z">
        <w:r>
          <w:tab/>
          <w:delText>(2)</w:delText>
        </w:r>
        <w:r>
          <w:tab/>
          <w:delText>A court always has the power to vary the order under Subdivision 2, and, in doing so, the court will have regard to any parenting plan that has been entered into since the order was made (see section 205H).</w:delText>
        </w:r>
      </w:del>
    </w:p>
    <w:p>
      <w:pPr>
        <w:pStyle w:val="Subsection"/>
        <w:rPr>
          <w:del w:id="3321" w:author="Master Repository Process" w:date="2025-07-21T09:39:00Z"/>
        </w:rPr>
      </w:pPr>
      <w:del w:id="3322" w:author="Master Repository Process" w:date="2025-07-21T09:39:00Z">
        <w:r>
          <w:tab/>
          <w:delText>(3)</w:delText>
        </w:r>
        <w:r>
          <w:tab/>
          <w:delText xml:space="preserve">The other orders that a court can make depend on whether — </w:delText>
        </w:r>
      </w:del>
    </w:p>
    <w:p>
      <w:pPr>
        <w:pStyle w:val="Indenta"/>
        <w:rPr>
          <w:del w:id="3323" w:author="Master Repository Process" w:date="2025-07-21T09:39:00Z"/>
        </w:rPr>
      </w:pPr>
      <w:del w:id="3324" w:author="Master Repository Process" w:date="2025-07-21T09:39:00Z">
        <w:r>
          <w:tab/>
          <w:delText>(a)</w:delText>
        </w:r>
        <w:r>
          <w:tab/>
          <w:delText>a contravention is alleged to have occurred but is not established (Subdivision 3); or</w:delText>
        </w:r>
      </w:del>
    </w:p>
    <w:p>
      <w:pPr>
        <w:pStyle w:val="Indenta"/>
        <w:rPr>
          <w:ins w:id="3325" w:author="Master Repository Process" w:date="2025-07-21T09:39:00Z"/>
        </w:rPr>
      </w:pPr>
      <w:del w:id="3326" w:author="Master Repository Process" w:date="2025-07-21T09:39:00Z">
        <w:r>
          <w:tab/>
          <w:delText>(b)</w:delText>
        </w:r>
        <w:r>
          <w:tab/>
          <w:delText>the court finds that a contravention has occurred but there is a</w:delText>
        </w:r>
      </w:del>
      <w:ins w:id="3327" w:author="Master Repository Process" w:date="2025-07-21T09:39:00Z">
        <w:r>
          <w:tab/>
          <w:t>(b)</w:t>
        </w:r>
        <w:r>
          <w:tab/>
          <w:t>resolving difficulties associated with child</w:t>
        </w:r>
        <w:r>
          <w:noBreakHyphen/>
          <w:t>related orders that are parenting orders which have contributed to non</w:t>
        </w:r>
        <w:r>
          <w:noBreakHyphen/>
          <w:t>compliance with such orders (including by varying or making further orders); and</w:t>
        </w:r>
      </w:ins>
    </w:p>
    <w:p>
      <w:pPr>
        <w:pStyle w:val="Indenta"/>
        <w:rPr>
          <w:ins w:id="3328" w:author="Master Repository Process" w:date="2025-07-21T09:39:00Z"/>
        </w:rPr>
      </w:pPr>
      <w:ins w:id="3329" w:author="Master Repository Process" w:date="2025-07-21T09:39:00Z">
        <w:r>
          <w:tab/>
          <w:t>(c)</w:t>
        </w:r>
        <w:r>
          <w:tab/>
          <w:t>deterring non</w:t>
        </w:r>
        <w:r>
          <w:noBreakHyphen/>
          <w:t>compliance with child</w:t>
        </w:r>
        <w:r>
          <w:noBreakHyphen/>
          <w:t>related orders; and</w:t>
        </w:r>
      </w:ins>
    </w:p>
    <w:p>
      <w:pPr>
        <w:pStyle w:val="Indenta"/>
        <w:rPr>
          <w:ins w:id="3330" w:author="Master Repository Process" w:date="2025-07-21T09:39:00Z"/>
        </w:rPr>
      </w:pPr>
      <w:ins w:id="3331" w:author="Master Repository Process" w:date="2025-07-21T09:39:00Z">
        <w:r>
          <w:tab/>
          <w:t>(d)</w:t>
        </w:r>
        <w:r>
          <w:tab/>
          <w:t>upholding the authority of the court by enforcing compliance with child</w:t>
        </w:r>
        <w:r>
          <w:noBreakHyphen/>
          <w:t>related orders where a court considers this necessary and appropriate; and</w:t>
        </w:r>
      </w:ins>
    </w:p>
    <w:p>
      <w:pPr>
        <w:pStyle w:val="Indenta"/>
        <w:rPr>
          <w:del w:id="3332" w:author="Master Repository Process" w:date="2025-07-21T09:39:00Z"/>
        </w:rPr>
      </w:pPr>
      <w:ins w:id="3333" w:author="Master Repository Process" w:date="2025-07-21T09:39:00Z">
        <w:r>
          <w:tab/>
          <w:t>(e)</w:t>
        </w:r>
        <w:r>
          <w:tab/>
          <w:t>providing for sanctions for a person who contravenes a child</w:t>
        </w:r>
        <w:r>
          <w:noBreakHyphen/>
          <w:t>related order without</w:t>
        </w:r>
      </w:ins>
      <w:r>
        <w:t xml:space="preserve"> reasonable excuse</w:t>
      </w:r>
      <w:del w:id="3334" w:author="Master Repository Process" w:date="2025-07-21T09:39:00Z">
        <w:r>
          <w:delText xml:space="preserve"> for the contravention (Subdivision 4); or</w:delText>
        </w:r>
      </w:del>
    </w:p>
    <w:p>
      <w:pPr>
        <w:pStyle w:val="Indenta"/>
        <w:rPr>
          <w:del w:id="3335" w:author="Master Repository Process" w:date="2025-07-21T09:39:00Z"/>
        </w:rPr>
      </w:pPr>
      <w:del w:id="3336" w:author="Master Repository Process" w:date="2025-07-21T09:39:00Z">
        <w:r>
          <w:tab/>
          <w:delText>(c)</w:delText>
        </w:r>
        <w:r>
          <w:tab/>
          <w:delText>the court finds that there was a contravention and there is no reasonable excuse for the contravention (Subdivision 5 for less serious contraventions and Subdivision 6 for more serious contraventions).</w:delText>
        </w:r>
      </w:del>
    </w:p>
    <w:p>
      <w:pPr>
        <w:pStyle w:val="Footnotesection"/>
        <w:rPr>
          <w:del w:id="3337" w:author="Master Repository Process" w:date="2025-07-21T09:39:00Z"/>
        </w:rPr>
      </w:pPr>
      <w:del w:id="3338" w:author="Master Repository Process" w:date="2025-07-21T09:39:00Z">
        <w:r>
          <w:tab/>
          <w:delText>[Section 205A inserted: No. 35 of 2006 s. 101.]</w:delText>
        </w:r>
      </w:del>
    </w:p>
    <w:p>
      <w:pPr>
        <w:pStyle w:val="Heading5"/>
        <w:rPr>
          <w:del w:id="3339" w:author="Master Repository Process" w:date="2025-07-21T09:39:00Z"/>
        </w:rPr>
      </w:pPr>
      <w:bookmarkStart w:id="3340" w:name="_Toc188023675"/>
      <w:del w:id="3341" w:author="Master Repository Process" w:date="2025-07-21T09:39:00Z">
        <w:r>
          <w:rPr>
            <w:rStyle w:val="CharSectno"/>
          </w:rPr>
          <w:delText>205B</w:delText>
        </w:r>
        <w:r>
          <w:delText>.</w:delText>
        </w:r>
        <w:r>
          <w:tab/>
          <w:delText>Application of Division — FLA s. 70NAB</w:delText>
        </w:r>
        <w:bookmarkEnd w:id="3340"/>
      </w:del>
    </w:p>
    <w:p>
      <w:pPr>
        <w:pStyle w:val="Indenta"/>
      </w:pPr>
      <w:del w:id="3342" w:author="Master Repository Process" w:date="2025-07-21T09:39:00Z">
        <w:r>
          <w:tab/>
        </w:r>
        <w:r>
          <w:tab/>
          <w:delTex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delText>
        </w:r>
      </w:del>
      <w:r>
        <w:t>.</w:t>
      </w:r>
    </w:p>
    <w:p>
      <w:pPr>
        <w:pStyle w:val="Footnotesection"/>
      </w:pPr>
      <w:r>
        <w:tab/>
        <w:t>[Section</w:t>
      </w:r>
      <w:del w:id="3343" w:author="Master Repository Process" w:date="2025-07-21T09:39:00Z">
        <w:r>
          <w:delText> </w:delText>
        </w:r>
      </w:del>
      <w:ins w:id="3344" w:author="Master Repository Process" w:date="2025-07-21T09:39:00Z">
        <w:r>
          <w:t xml:space="preserve"> </w:t>
        </w:r>
      </w:ins>
      <w:r>
        <w:t>205B inserted: No.</w:t>
      </w:r>
      <w:del w:id="3345" w:author="Master Repository Process" w:date="2025-07-21T09:39:00Z">
        <w:r>
          <w:delText xml:space="preserve"> 35</w:delText>
        </w:r>
      </w:del>
      <w:ins w:id="3346" w:author="Master Repository Process" w:date="2025-07-21T09:39:00Z">
        <w:r>
          <w:t> 49</w:t>
        </w:r>
      </w:ins>
      <w:r>
        <w:t xml:space="preserve"> of </w:t>
      </w:r>
      <w:del w:id="3347" w:author="Master Repository Process" w:date="2025-07-21T09:39:00Z">
        <w:r>
          <w:delText>2006</w:delText>
        </w:r>
      </w:del>
      <w:ins w:id="3348" w:author="Master Repository Process" w:date="2025-07-21T09:39:00Z">
        <w:r>
          <w:t>2024</w:t>
        </w:r>
      </w:ins>
      <w:r>
        <w:t xml:space="preserve"> s. </w:t>
      </w:r>
      <w:del w:id="3349" w:author="Master Repository Process" w:date="2025-07-21T09:39:00Z">
        <w:r>
          <w:delText>101</w:delText>
        </w:r>
      </w:del>
      <w:ins w:id="3350" w:author="Master Repository Process" w:date="2025-07-21T09:39:00Z">
        <w:r>
          <w:t>63</w:t>
        </w:r>
      </w:ins>
      <w:r>
        <w:t>.]</w:t>
      </w:r>
    </w:p>
    <w:p>
      <w:pPr>
        <w:pStyle w:val="Heading5"/>
      </w:pPr>
      <w:bookmarkStart w:id="3351" w:name="_Toc184390175"/>
      <w:bookmarkStart w:id="3352" w:name="_Toc189743371"/>
      <w:bookmarkStart w:id="3353" w:name="_Toc188023676"/>
      <w:r>
        <w:rPr>
          <w:rStyle w:val="CharSectno"/>
        </w:rPr>
        <w:t>205C</w:t>
      </w:r>
      <w:r>
        <w:t>.</w:t>
      </w:r>
      <w:r>
        <w:tab/>
        <w:t xml:space="preserve">Meaning of </w:t>
      </w:r>
      <w:del w:id="3354" w:author="Master Repository Process" w:date="2025-07-21T09:39:00Z">
        <w:r>
          <w:rPr>
            <w:i/>
          </w:rPr>
          <w:delText>contravened an</w:delText>
        </w:r>
      </w:del>
      <w:ins w:id="3355" w:author="Master Repository Process" w:date="2025-07-21T09:39:00Z">
        <w:r>
          <w:rPr>
            <w:i/>
            <w:iCs/>
          </w:rPr>
          <w:t>contravene</w:t>
        </w:r>
        <w:r>
          <w:t xml:space="preserve"> a child</w:t>
        </w:r>
        <w:r>
          <w:noBreakHyphen/>
          <w:t>related</w:t>
        </w:r>
      </w:ins>
      <w:r>
        <w:t xml:space="preserve"> order — FLA s. 70NAC</w:t>
      </w:r>
      <w:bookmarkEnd w:id="3351"/>
      <w:bookmarkEnd w:id="3352"/>
      <w:bookmarkEnd w:id="3353"/>
    </w:p>
    <w:p>
      <w:pPr>
        <w:pStyle w:val="Subsection"/>
      </w:pPr>
      <w:r>
        <w:tab/>
      </w:r>
      <w:ins w:id="3356" w:author="Master Repository Process" w:date="2025-07-21T09:39:00Z">
        <w:r>
          <w:t>(1)</w:t>
        </w:r>
      </w:ins>
      <w:r>
        <w:tab/>
        <w:t xml:space="preserve">A person </w:t>
      </w:r>
      <w:del w:id="3357" w:author="Master Repository Process" w:date="2025-07-21T09:39:00Z">
        <w:r>
          <w:delText>is taken for the purposes of this Division to have contravened an</w:delText>
        </w:r>
      </w:del>
      <w:ins w:id="3358" w:author="Master Repository Process" w:date="2025-07-21T09:39:00Z">
        <w:r>
          <w:rPr>
            <w:rStyle w:val="CharDefText"/>
          </w:rPr>
          <w:t>contravenes</w:t>
        </w:r>
        <w:r>
          <w:t xml:space="preserve"> a child</w:t>
        </w:r>
        <w:r>
          <w:noBreakHyphen/>
          <w:t>related</w:t>
        </w:r>
      </w:ins>
      <w:r>
        <w:t xml:space="preserve"> order </w:t>
      </w:r>
      <w:del w:id="3359" w:author="Master Repository Process" w:date="2025-07-21T09:39:00Z">
        <w:r>
          <w:delText xml:space="preserve">under this Act affecting children if, and </w:delText>
        </w:r>
      </w:del>
      <w:r>
        <w:t xml:space="preserve">only if — </w:t>
      </w:r>
    </w:p>
    <w:p>
      <w:pPr>
        <w:pStyle w:val="Indenta"/>
      </w:pPr>
      <w:r>
        <w:tab/>
        <w:t>(a)</w:t>
      </w:r>
      <w:r>
        <w:tab/>
      </w:r>
      <w:del w:id="3360" w:author="Master Repository Process" w:date="2025-07-21T09:39:00Z">
        <w:r>
          <w:delText xml:space="preserve">where </w:delText>
        </w:r>
      </w:del>
      <w:r>
        <w:t xml:space="preserve">the person is </w:t>
      </w:r>
      <w:del w:id="3361" w:author="Master Repository Process" w:date="2025-07-21T09:39:00Z">
        <w:r>
          <w:delText>bound by</w:delText>
        </w:r>
      </w:del>
      <w:ins w:id="3362" w:author="Master Repository Process" w:date="2025-07-21T09:39:00Z">
        <w:r>
          <w:t>a person (other than a child) to whom</w:t>
        </w:r>
      </w:ins>
      <w:r>
        <w:t xml:space="preserve"> the order</w:t>
      </w:r>
      <w:del w:id="3363" w:author="Master Repository Process" w:date="2025-07-21T09:39:00Z">
        <w:r>
          <w:delText xml:space="preserve">, he or she has — </w:delText>
        </w:r>
      </w:del>
      <w:ins w:id="3364" w:author="Master Repository Process" w:date="2025-07-21T09:39:00Z">
        <w:r>
          <w:t xml:space="preserve"> applies and —</w:t>
        </w:r>
      </w:ins>
    </w:p>
    <w:p>
      <w:pPr>
        <w:pStyle w:val="Indenti"/>
      </w:pPr>
      <w:r>
        <w:tab/>
        <w:t>(i)</w:t>
      </w:r>
      <w:r>
        <w:tab/>
      </w:r>
      <w:ins w:id="3365" w:author="Master Repository Process" w:date="2025-07-21T09:39:00Z">
        <w:r>
          <w:t xml:space="preserve">the person </w:t>
        </w:r>
      </w:ins>
      <w:r>
        <w:t xml:space="preserve">intentionally </w:t>
      </w:r>
      <w:del w:id="3366" w:author="Master Repository Process" w:date="2025-07-21T09:39:00Z">
        <w:r>
          <w:delText>failed</w:delText>
        </w:r>
      </w:del>
      <w:ins w:id="3367" w:author="Master Repository Process" w:date="2025-07-21T09:39:00Z">
        <w:r>
          <w:t>fails</w:t>
        </w:r>
      </w:ins>
      <w:r>
        <w:t xml:space="preserve"> to comply with the order; or</w:t>
      </w:r>
    </w:p>
    <w:p>
      <w:pPr>
        <w:pStyle w:val="Indenti"/>
      </w:pPr>
      <w:r>
        <w:tab/>
        <w:t>(ii)</w:t>
      </w:r>
      <w:r>
        <w:tab/>
      </w:r>
      <w:del w:id="3368" w:author="Master Repository Process" w:date="2025-07-21T09:39:00Z">
        <w:r>
          <w:delText>made</w:delText>
        </w:r>
      </w:del>
      <w:ins w:id="3369" w:author="Master Repository Process" w:date="2025-07-21T09:39:00Z">
        <w:r>
          <w:t>the person makes</w:t>
        </w:r>
      </w:ins>
      <w:r>
        <w:t xml:space="preserve"> no reasonable attempt to comply with the order;</w:t>
      </w:r>
    </w:p>
    <w:p>
      <w:pPr>
        <w:pStyle w:val="Indenta"/>
      </w:pPr>
      <w:r>
        <w:tab/>
      </w:r>
      <w:r>
        <w:tab/>
        <w:t>or</w:t>
      </w:r>
    </w:p>
    <w:p>
      <w:pPr>
        <w:pStyle w:val="Indenta"/>
        <w:rPr>
          <w:del w:id="3370" w:author="Master Repository Process" w:date="2025-07-21T09:39:00Z"/>
        </w:rPr>
      </w:pPr>
      <w:del w:id="3371" w:author="Master Repository Process" w:date="2025-07-21T09:39:00Z">
        <w:r>
          <w:tab/>
          <w:delText>(b)</w:delText>
        </w:r>
        <w:r>
          <w:tab/>
          <w:delText xml:space="preserve">otherwise, he or she has — </w:delText>
        </w:r>
      </w:del>
    </w:p>
    <w:p>
      <w:pPr>
        <w:pStyle w:val="Indenta"/>
        <w:rPr>
          <w:ins w:id="3372" w:author="Master Repository Process" w:date="2025-07-21T09:39:00Z"/>
        </w:rPr>
      </w:pPr>
      <w:ins w:id="3373" w:author="Master Repository Process" w:date="2025-07-21T09:39:00Z">
        <w:r>
          <w:tab/>
          <w:t>(b)</w:t>
        </w:r>
        <w:r>
          <w:tab/>
          <w:t>the person is not a person to whom the order applies, and the person is not a child, but —</w:t>
        </w:r>
      </w:ins>
    </w:p>
    <w:p>
      <w:pPr>
        <w:pStyle w:val="Indenti"/>
      </w:pPr>
      <w:r>
        <w:tab/>
        <w:t>(i)</w:t>
      </w:r>
      <w:r>
        <w:tab/>
      </w:r>
      <w:ins w:id="3374" w:author="Master Repository Process" w:date="2025-07-21T09:39:00Z">
        <w:r>
          <w:t xml:space="preserve">the person </w:t>
        </w:r>
      </w:ins>
      <w:r>
        <w:t xml:space="preserve">intentionally </w:t>
      </w:r>
      <w:del w:id="3375" w:author="Master Repository Process" w:date="2025-07-21T09:39:00Z">
        <w:r>
          <w:delText>prevented</w:delText>
        </w:r>
      </w:del>
      <w:ins w:id="3376" w:author="Master Repository Process" w:date="2025-07-21T09:39:00Z">
        <w:r>
          <w:t>prevents</w:t>
        </w:r>
      </w:ins>
      <w:r>
        <w:t xml:space="preserve"> compliance with the order by a person </w:t>
      </w:r>
      <w:del w:id="3377" w:author="Master Repository Process" w:date="2025-07-21T09:39:00Z">
        <w:r>
          <w:delText>who is bound by it</w:delText>
        </w:r>
      </w:del>
      <w:ins w:id="3378" w:author="Master Repository Process" w:date="2025-07-21T09:39:00Z">
        <w:r>
          <w:t>to whom the order applies</w:t>
        </w:r>
      </w:ins>
      <w:r>
        <w:t>; or</w:t>
      </w:r>
    </w:p>
    <w:p>
      <w:pPr>
        <w:pStyle w:val="Indenti"/>
      </w:pPr>
      <w:r>
        <w:tab/>
        <w:t>(ii)</w:t>
      </w:r>
      <w:r>
        <w:tab/>
      </w:r>
      <w:del w:id="3379" w:author="Master Repository Process" w:date="2025-07-21T09:39:00Z">
        <w:r>
          <w:delText>aided</w:delText>
        </w:r>
      </w:del>
      <w:ins w:id="3380" w:author="Master Repository Process" w:date="2025-07-21T09:39:00Z">
        <w:r>
          <w:t>the person aids</w:t>
        </w:r>
      </w:ins>
      <w:r>
        <w:t xml:space="preserve"> or </w:t>
      </w:r>
      <w:del w:id="3381" w:author="Master Repository Process" w:date="2025-07-21T09:39:00Z">
        <w:r>
          <w:delText>abetted</w:delText>
        </w:r>
      </w:del>
      <w:ins w:id="3382" w:author="Master Repository Process" w:date="2025-07-21T09:39:00Z">
        <w:r>
          <w:t>abets</w:t>
        </w:r>
      </w:ins>
      <w:r>
        <w:t xml:space="preserve"> a contravention of the order by a person </w:t>
      </w:r>
      <w:del w:id="3383" w:author="Master Repository Process" w:date="2025-07-21T09:39:00Z">
        <w:r>
          <w:delText>who is bound by it</w:delText>
        </w:r>
      </w:del>
      <w:ins w:id="3384" w:author="Master Repository Process" w:date="2025-07-21T09:39:00Z">
        <w:r>
          <w:t>to whom the order applies</w:t>
        </w:r>
      </w:ins>
      <w:r>
        <w:t>.</w:t>
      </w:r>
    </w:p>
    <w:p>
      <w:pPr>
        <w:pStyle w:val="Subsection"/>
        <w:rPr>
          <w:ins w:id="3385" w:author="Master Repository Process" w:date="2025-07-21T09:39:00Z"/>
        </w:rPr>
      </w:pPr>
      <w:ins w:id="3386" w:author="Master Repository Process" w:date="2025-07-21T09:39:00Z">
        <w:r>
          <w:tab/>
          <w:t>(2)</w:t>
        </w:r>
        <w:r>
          <w:tab/>
          <w:t xml:space="preserve">Without limiting subsection (1), a person </w:t>
        </w:r>
        <w:r>
          <w:rPr>
            <w:rStyle w:val="CharDefText"/>
          </w:rPr>
          <w:t>contravenes</w:t>
        </w:r>
        <w:r>
          <w:t xml:space="preserve"> a child</w:t>
        </w:r>
        <w:r>
          <w:noBreakHyphen/>
          <w:t>related order if —</w:t>
        </w:r>
      </w:ins>
    </w:p>
    <w:p>
      <w:pPr>
        <w:pStyle w:val="Indenta"/>
        <w:rPr>
          <w:ins w:id="3387" w:author="Master Repository Process" w:date="2025-07-21T09:39:00Z"/>
        </w:rPr>
      </w:pPr>
      <w:ins w:id="3388" w:author="Master Repository Process" w:date="2025-07-21T09:39:00Z">
        <w:r>
          <w:tab/>
          <w:t>(a)</w:t>
        </w:r>
        <w:r>
          <w:tab/>
          <w:t>the order provides for a matter set out in an item of the Table in column 1; and</w:t>
        </w:r>
      </w:ins>
    </w:p>
    <w:p>
      <w:pPr>
        <w:pStyle w:val="Indenta"/>
        <w:rPr>
          <w:ins w:id="3389" w:author="Master Repository Process" w:date="2025-07-21T09:39:00Z"/>
        </w:rPr>
      </w:pPr>
      <w:ins w:id="3390" w:author="Master Repository Process" w:date="2025-07-21T09:39:00Z">
        <w:r>
          <w:tab/>
          <w:t>(b)</w:t>
        </w:r>
        <w:r>
          <w:tab/>
          <w:t>the person intentionally does a thing set out in that item in column 2.</w:t>
        </w:r>
      </w:ins>
    </w:p>
    <w:p>
      <w:pPr>
        <w:pStyle w:val="THeadingNAm"/>
        <w:rPr>
          <w:ins w:id="3391" w:author="Master Repository Process" w:date="2025-07-21T09:39:00Z"/>
        </w:rPr>
      </w:pPr>
      <w:ins w:id="3392" w:author="Master Repository Process" w:date="2025-07-21T09:39:00Z">
        <w:r>
          <w:t>Table</w:t>
        </w:r>
      </w:ins>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843"/>
        <w:gridCol w:w="3544"/>
      </w:tblGrid>
      <w:tr>
        <w:trPr>
          <w:tblHeader/>
          <w:ins w:id="3393" w:author="Master Repository Process" w:date="2025-07-21T09:39:00Z"/>
        </w:trPr>
        <w:tc>
          <w:tcPr>
            <w:tcW w:w="709" w:type="dxa"/>
            <w:noWrap/>
          </w:tcPr>
          <w:p>
            <w:pPr>
              <w:pStyle w:val="TableNAm"/>
              <w:jc w:val="center"/>
              <w:rPr>
                <w:ins w:id="3394" w:author="Master Repository Process" w:date="2025-07-21T09:39:00Z"/>
                <w:b/>
                <w:bCs/>
              </w:rPr>
            </w:pPr>
            <w:ins w:id="3395" w:author="Master Repository Process" w:date="2025-07-21T09:39:00Z">
              <w:r>
                <w:rPr>
                  <w:b/>
                  <w:bCs/>
                </w:rPr>
                <w:t>Item</w:t>
              </w:r>
            </w:ins>
          </w:p>
        </w:tc>
        <w:tc>
          <w:tcPr>
            <w:tcW w:w="1843" w:type="dxa"/>
            <w:noWrap/>
          </w:tcPr>
          <w:p>
            <w:pPr>
              <w:pStyle w:val="TableNAm"/>
              <w:jc w:val="center"/>
              <w:rPr>
                <w:ins w:id="3396" w:author="Master Repository Process" w:date="2025-07-21T09:39:00Z"/>
                <w:b/>
                <w:bCs/>
              </w:rPr>
            </w:pPr>
            <w:ins w:id="3397" w:author="Master Repository Process" w:date="2025-07-21T09:39:00Z">
              <w:r>
                <w:rPr>
                  <w:b/>
                  <w:bCs/>
                </w:rPr>
                <w:t>Column 1</w:t>
              </w:r>
            </w:ins>
          </w:p>
        </w:tc>
        <w:tc>
          <w:tcPr>
            <w:tcW w:w="3544" w:type="dxa"/>
            <w:noWrap/>
          </w:tcPr>
          <w:p>
            <w:pPr>
              <w:pStyle w:val="TableNAm"/>
              <w:jc w:val="center"/>
              <w:rPr>
                <w:ins w:id="3398" w:author="Master Repository Process" w:date="2025-07-21T09:39:00Z"/>
                <w:b/>
                <w:bCs/>
              </w:rPr>
            </w:pPr>
            <w:ins w:id="3399" w:author="Master Repository Process" w:date="2025-07-21T09:39:00Z">
              <w:r>
                <w:rPr>
                  <w:b/>
                  <w:bCs/>
                </w:rPr>
                <w:t>Column 2</w:t>
              </w:r>
            </w:ins>
          </w:p>
        </w:tc>
      </w:tr>
      <w:tr>
        <w:trPr>
          <w:ins w:id="3400" w:author="Master Repository Process" w:date="2025-07-21T09:39:00Z"/>
        </w:trPr>
        <w:tc>
          <w:tcPr>
            <w:tcW w:w="709" w:type="dxa"/>
            <w:noWrap/>
          </w:tcPr>
          <w:p>
            <w:pPr>
              <w:pStyle w:val="TableNAm"/>
              <w:rPr>
                <w:ins w:id="3401" w:author="Master Repository Process" w:date="2025-07-21T09:39:00Z"/>
              </w:rPr>
            </w:pPr>
            <w:ins w:id="3402" w:author="Master Repository Process" w:date="2025-07-21T09:39:00Z">
              <w:r>
                <w:t>1.</w:t>
              </w:r>
            </w:ins>
          </w:p>
        </w:tc>
        <w:tc>
          <w:tcPr>
            <w:tcW w:w="1843" w:type="dxa"/>
            <w:noWrap/>
          </w:tcPr>
          <w:p>
            <w:pPr>
              <w:pStyle w:val="TableNAm"/>
              <w:rPr>
                <w:ins w:id="3403" w:author="Master Repository Process" w:date="2025-07-21T09:39:00Z"/>
              </w:rPr>
            </w:pPr>
            <w:ins w:id="3404" w:author="Master Repository Process" w:date="2025-07-21T09:39:00Z">
              <w:r>
                <w:t>With whom a child is to live</w:t>
              </w:r>
            </w:ins>
          </w:p>
        </w:tc>
        <w:tc>
          <w:tcPr>
            <w:tcW w:w="3544" w:type="dxa"/>
            <w:noWrap/>
          </w:tcPr>
          <w:p>
            <w:pPr>
              <w:pStyle w:val="TableNAm"/>
              <w:rPr>
                <w:ins w:id="3405" w:author="Master Repository Process" w:date="2025-07-21T09:39:00Z"/>
              </w:rPr>
            </w:pPr>
            <w:ins w:id="3406" w:author="Master Repository Process" w:date="2025-07-21T09:39:00Z">
              <w:r>
                <w:t>Either —</w:t>
              </w:r>
            </w:ins>
          </w:p>
          <w:p>
            <w:pPr>
              <w:pStyle w:val="TableNAm"/>
              <w:keepNext/>
              <w:ind w:left="567" w:hanging="567"/>
              <w:rPr>
                <w:ins w:id="3407" w:author="Master Repository Process" w:date="2025-07-21T09:39:00Z"/>
              </w:rPr>
            </w:pPr>
            <w:ins w:id="3408" w:author="Master Repository Process" w:date="2025-07-21T09:39:00Z">
              <w:r>
                <w:t>(a)</w:t>
              </w:r>
              <w:r>
                <w:tab/>
                <w:t>contrary to the order, removes the child from the care of another person; or</w:t>
              </w:r>
            </w:ins>
          </w:p>
          <w:p>
            <w:pPr>
              <w:pStyle w:val="TableNAm"/>
              <w:keepNext/>
              <w:ind w:left="567" w:hanging="567"/>
              <w:rPr>
                <w:ins w:id="3409" w:author="Master Repository Process" w:date="2025-07-21T09:39:00Z"/>
              </w:rPr>
            </w:pPr>
            <w:ins w:id="3410" w:author="Master Repository Process" w:date="2025-07-21T09:39:00Z">
              <w:r>
                <w:t>(b)</w:t>
              </w:r>
              <w:r>
                <w:tab/>
                <w:t>contrary to the order, refuses or fails to deliver or return the child to another person.</w:t>
              </w:r>
            </w:ins>
          </w:p>
        </w:tc>
      </w:tr>
      <w:tr>
        <w:trPr>
          <w:ins w:id="3411" w:author="Master Repository Process" w:date="2025-07-21T09:39:00Z"/>
        </w:trPr>
        <w:tc>
          <w:tcPr>
            <w:tcW w:w="709" w:type="dxa"/>
            <w:noWrap/>
          </w:tcPr>
          <w:p>
            <w:pPr>
              <w:pStyle w:val="TableNAm"/>
              <w:rPr>
                <w:ins w:id="3412" w:author="Master Repository Process" w:date="2025-07-21T09:39:00Z"/>
              </w:rPr>
            </w:pPr>
            <w:ins w:id="3413" w:author="Master Repository Process" w:date="2025-07-21T09:39:00Z">
              <w:r>
                <w:t>2.</w:t>
              </w:r>
            </w:ins>
          </w:p>
        </w:tc>
        <w:tc>
          <w:tcPr>
            <w:tcW w:w="1843" w:type="dxa"/>
            <w:noWrap/>
          </w:tcPr>
          <w:p>
            <w:pPr>
              <w:pStyle w:val="TableNAm"/>
              <w:rPr>
                <w:ins w:id="3414" w:author="Master Repository Process" w:date="2025-07-21T09:39:00Z"/>
              </w:rPr>
            </w:pPr>
            <w:ins w:id="3415" w:author="Master Repository Process" w:date="2025-07-21T09:39:00Z">
              <w:r>
                <w:t>With whom a child is to spend time</w:t>
              </w:r>
            </w:ins>
          </w:p>
        </w:tc>
        <w:tc>
          <w:tcPr>
            <w:tcW w:w="3544" w:type="dxa"/>
            <w:noWrap/>
          </w:tcPr>
          <w:p>
            <w:pPr>
              <w:pStyle w:val="TableNAm"/>
              <w:rPr>
                <w:ins w:id="3416" w:author="Master Repository Process" w:date="2025-07-21T09:39:00Z"/>
              </w:rPr>
            </w:pPr>
            <w:ins w:id="3417" w:author="Master Repository Process" w:date="2025-07-21T09:39:00Z">
              <w:r>
                <w:t>Hinders or prevents another person from spending time with the child in accordance with the order.</w:t>
              </w:r>
            </w:ins>
          </w:p>
        </w:tc>
      </w:tr>
      <w:tr>
        <w:trPr>
          <w:ins w:id="3418" w:author="Master Repository Process" w:date="2025-07-21T09:39:00Z"/>
        </w:trPr>
        <w:tc>
          <w:tcPr>
            <w:tcW w:w="709" w:type="dxa"/>
            <w:noWrap/>
          </w:tcPr>
          <w:p>
            <w:pPr>
              <w:pStyle w:val="TableNAm"/>
              <w:rPr>
                <w:ins w:id="3419" w:author="Master Repository Process" w:date="2025-07-21T09:39:00Z"/>
              </w:rPr>
            </w:pPr>
            <w:ins w:id="3420" w:author="Master Repository Process" w:date="2025-07-21T09:39:00Z">
              <w:r>
                <w:t>3.</w:t>
              </w:r>
            </w:ins>
          </w:p>
        </w:tc>
        <w:tc>
          <w:tcPr>
            <w:tcW w:w="1843" w:type="dxa"/>
            <w:noWrap/>
          </w:tcPr>
          <w:p>
            <w:pPr>
              <w:pStyle w:val="TableNAm"/>
              <w:rPr>
                <w:ins w:id="3421" w:author="Master Repository Process" w:date="2025-07-21T09:39:00Z"/>
              </w:rPr>
            </w:pPr>
            <w:ins w:id="3422" w:author="Master Repository Process" w:date="2025-07-21T09:39:00Z">
              <w:r>
                <w:t>With whom a child is to communicate</w:t>
              </w:r>
            </w:ins>
          </w:p>
        </w:tc>
        <w:tc>
          <w:tcPr>
            <w:tcW w:w="3544" w:type="dxa"/>
            <w:noWrap/>
          </w:tcPr>
          <w:p>
            <w:pPr>
              <w:pStyle w:val="TableNAm"/>
              <w:rPr>
                <w:ins w:id="3423" w:author="Master Repository Process" w:date="2025-07-21T09:39:00Z"/>
              </w:rPr>
            </w:pPr>
            <w:ins w:id="3424" w:author="Master Repository Process" w:date="2025-07-21T09:39:00Z">
              <w:r>
                <w:t>Hinders or prevents another person from communicating with the child in accordance with the order.</w:t>
              </w:r>
            </w:ins>
          </w:p>
        </w:tc>
      </w:tr>
      <w:tr>
        <w:trPr>
          <w:ins w:id="3425" w:author="Master Repository Process" w:date="2025-07-21T09:39:00Z"/>
        </w:trPr>
        <w:tc>
          <w:tcPr>
            <w:tcW w:w="709" w:type="dxa"/>
            <w:noWrap/>
          </w:tcPr>
          <w:p>
            <w:pPr>
              <w:pStyle w:val="TableNAm"/>
              <w:rPr>
                <w:ins w:id="3426" w:author="Master Repository Process" w:date="2025-07-21T09:39:00Z"/>
              </w:rPr>
            </w:pPr>
            <w:ins w:id="3427" w:author="Master Repository Process" w:date="2025-07-21T09:39:00Z">
              <w:r>
                <w:t>4.</w:t>
              </w:r>
            </w:ins>
          </w:p>
        </w:tc>
        <w:tc>
          <w:tcPr>
            <w:tcW w:w="1843" w:type="dxa"/>
            <w:noWrap/>
          </w:tcPr>
          <w:p>
            <w:pPr>
              <w:pStyle w:val="TableNAm"/>
              <w:rPr>
                <w:ins w:id="3428" w:author="Master Repository Process" w:date="2025-07-21T09:39:00Z"/>
              </w:rPr>
            </w:pPr>
            <w:ins w:id="3429" w:author="Master Repository Process" w:date="2025-07-21T09:39:00Z">
              <w:r>
                <w:t>The allocation of parental responsibility for a child to another person</w:t>
              </w:r>
            </w:ins>
          </w:p>
        </w:tc>
        <w:tc>
          <w:tcPr>
            <w:tcW w:w="3544" w:type="dxa"/>
            <w:noWrap/>
          </w:tcPr>
          <w:p>
            <w:pPr>
              <w:pStyle w:val="TableNAm"/>
              <w:rPr>
                <w:ins w:id="3430" w:author="Master Repository Process" w:date="2025-07-21T09:39:00Z"/>
              </w:rPr>
            </w:pPr>
            <w:ins w:id="3431" w:author="Master Repository Process" w:date="2025-07-21T09:39:00Z">
              <w:r>
                <w:t>Hinders or prevents the other person from discharging that responsibility in accordance with the order.</w:t>
              </w:r>
            </w:ins>
          </w:p>
        </w:tc>
      </w:tr>
      <w:tr>
        <w:trPr>
          <w:ins w:id="3432" w:author="Master Repository Process" w:date="2025-07-21T09:39:00Z"/>
        </w:trPr>
        <w:tc>
          <w:tcPr>
            <w:tcW w:w="709" w:type="dxa"/>
            <w:noWrap/>
          </w:tcPr>
          <w:p>
            <w:pPr>
              <w:pStyle w:val="TableNAm"/>
              <w:rPr>
                <w:ins w:id="3433" w:author="Master Repository Process" w:date="2025-07-21T09:39:00Z"/>
              </w:rPr>
            </w:pPr>
            <w:ins w:id="3434" w:author="Master Repository Process" w:date="2025-07-21T09:39:00Z">
              <w:r>
                <w:t>5.</w:t>
              </w:r>
            </w:ins>
          </w:p>
        </w:tc>
        <w:tc>
          <w:tcPr>
            <w:tcW w:w="1843" w:type="dxa"/>
            <w:noWrap/>
          </w:tcPr>
          <w:p>
            <w:pPr>
              <w:pStyle w:val="TableNAm"/>
              <w:rPr>
                <w:ins w:id="3435" w:author="Master Repository Process" w:date="2025-07-21T09:39:00Z"/>
              </w:rPr>
            </w:pPr>
            <w:ins w:id="3436" w:author="Master Repository Process" w:date="2025-07-21T09:39:00Z">
              <w:r>
                <w:t>The maintenance of a child</w:t>
              </w:r>
            </w:ins>
          </w:p>
        </w:tc>
        <w:tc>
          <w:tcPr>
            <w:tcW w:w="3544" w:type="dxa"/>
            <w:noWrap/>
          </w:tcPr>
          <w:p>
            <w:pPr>
              <w:pStyle w:val="TableNAm"/>
              <w:rPr>
                <w:ins w:id="3437" w:author="Master Repository Process" w:date="2025-07-21T09:39:00Z"/>
              </w:rPr>
            </w:pPr>
            <w:ins w:id="3438" w:author="Master Repository Process" w:date="2025-07-21T09:39:00Z">
              <w:r>
                <w:t>Either —</w:t>
              </w:r>
            </w:ins>
          </w:p>
          <w:p>
            <w:pPr>
              <w:pStyle w:val="TableNAm"/>
              <w:keepNext/>
              <w:ind w:left="567" w:hanging="567"/>
              <w:rPr>
                <w:ins w:id="3439" w:author="Master Repository Process" w:date="2025-07-21T09:39:00Z"/>
              </w:rPr>
            </w:pPr>
            <w:ins w:id="3440" w:author="Master Repository Process" w:date="2025-07-21T09:39:00Z">
              <w:r>
                <w:t>(a)</w:t>
              </w:r>
              <w:r>
                <w:tab/>
                <w:t>contrary to the order, fails to pay maintenance; or</w:t>
              </w:r>
            </w:ins>
          </w:p>
          <w:p>
            <w:pPr>
              <w:pStyle w:val="TableNAm"/>
              <w:keepNext/>
              <w:ind w:left="567" w:hanging="567"/>
              <w:rPr>
                <w:ins w:id="3441" w:author="Master Repository Process" w:date="2025-07-21T09:39:00Z"/>
              </w:rPr>
            </w:pPr>
            <w:ins w:id="3442" w:author="Master Repository Process" w:date="2025-07-21T09:39:00Z">
              <w:r>
                <w:t>(b)</w:t>
              </w:r>
              <w:r>
                <w:tab/>
                <w:t>prevents another person paying maintenance in accordance with the order.</w:t>
              </w:r>
            </w:ins>
          </w:p>
        </w:tc>
      </w:tr>
    </w:tbl>
    <w:p>
      <w:pPr>
        <w:pStyle w:val="Footnotesection"/>
      </w:pPr>
      <w:bookmarkStart w:id="3443" w:name="_Toc184390176"/>
      <w:r>
        <w:tab/>
        <w:t>[Section</w:t>
      </w:r>
      <w:del w:id="3444" w:author="Master Repository Process" w:date="2025-07-21T09:39:00Z">
        <w:r>
          <w:delText> </w:delText>
        </w:r>
      </w:del>
      <w:ins w:id="3445" w:author="Master Repository Process" w:date="2025-07-21T09:39:00Z">
        <w:r>
          <w:t xml:space="preserve"> </w:t>
        </w:r>
      </w:ins>
      <w:r>
        <w:t>205C inserted: No.</w:t>
      </w:r>
      <w:del w:id="3446" w:author="Master Repository Process" w:date="2025-07-21T09:39:00Z">
        <w:r>
          <w:delText xml:space="preserve"> 35</w:delText>
        </w:r>
      </w:del>
      <w:ins w:id="3447" w:author="Master Repository Process" w:date="2025-07-21T09:39:00Z">
        <w:r>
          <w:t> 49</w:t>
        </w:r>
      </w:ins>
      <w:r>
        <w:t xml:space="preserve"> of </w:t>
      </w:r>
      <w:del w:id="3448" w:author="Master Repository Process" w:date="2025-07-21T09:39:00Z">
        <w:r>
          <w:delText>2006</w:delText>
        </w:r>
      </w:del>
      <w:ins w:id="3449" w:author="Master Repository Process" w:date="2025-07-21T09:39:00Z">
        <w:r>
          <w:t>2024</w:t>
        </w:r>
      </w:ins>
      <w:r>
        <w:t xml:space="preserve"> s. </w:t>
      </w:r>
      <w:del w:id="3450" w:author="Master Repository Process" w:date="2025-07-21T09:39:00Z">
        <w:r>
          <w:delText>101</w:delText>
        </w:r>
      </w:del>
      <w:ins w:id="3451" w:author="Master Repository Process" w:date="2025-07-21T09:39:00Z">
        <w:r>
          <w:t>63</w:t>
        </w:r>
      </w:ins>
      <w:r>
        <w:t>.]</w:t>
      </w:r>
    </w:p>
    <w:p>
      <w:pPr>
        <w:pStyle w:val="Heading5"/>
        <w:rPr>
          <w:del w:id="3452" w:author="Master Repository Process" w:date="2025-07-21T09:39:00Z"/>
        </w:rPr>
      </w:pPr>
      <w:bookmarkStart w:id="3453" w:name="_Toc188023677"/>
      <w:bookmarkStart w:id="3454" w:name="_Toc189743372"/>
      <w:r>
        <w:rPr>
          <w:rStyle w:val="CharSectno"/>
        </w:rPr>
        <w:t>205D</w:t>
      </w:r>
      <w:r>
        <w:t>.</w:t>
      </w:r>
      <w:r>
        <w:tab/>
      </w:r>
      <w:del w:id="3455" w:author="Master Repository Process" w:date="2025-07-21T09:39:00Z">
        <w:r>
          <w:delText>Requirements taken to be included in certain orders — FLA s. 70NAD</w:delText>
        </w:r>
        <w:bookmarkEnd w:id="3453"/>
      </w:del>
    </w:p>
    <w:p>
      <w:pPr>
        <w:pStyle w:val="Subsection"/>
        <w:rPr>
          <w:del w:id="3456" w:author="Master Repository Process" w:date="2025-07-21T09:39:00Z"/>
        </w:rPr>
      </w:pPr>
      <w:del w:id="3457" w:author="Master Repository Process" w:date="2025-07-21T09:39:00Z">
        <w:r>
          <w:tab/>
        </w:r>
        <w:r>
          <w:tab/>
          <w:delText xml:space="preserve">For the purposes of this Division — </w:delText>
        </w:r>
      </w:del>
    </w:p>
    <w:p>
      <w:pPr>
        <w:pStyle w:val="Indenta"/>
        <w:rPr>
          <w:del w:id="3458" w:author="Master Repository Process" w:date="2025-07-21T09:39:00Z"/>
        </w:rPr>
      </w:pPr>
      <w:del w:id="3459" w:author="Master Repository Process" w:date="2025-07-21T09:39:00Z">
        <w:r>
          <w:tab/>
          <w:delText>(a)</w:delText>
        </w:r>
        <w:r>
          <w:tab/>
          <w:delText>a parenting order that deals with whom a child is to live with is taken to include a requirement that people act in accordance with section 96 in relation to the order; and</w:delText>
        </w:r>
      </w:del>
    </w:p>
    <w:p>
      <w:pPr>
        <w:pStyle w:val="Indenta"/>
        <w:rPr>
          <w:del w:id="3460" w:author="Master Repository Process" w:date="2025-07-21T09:39:00Z"/>
        </w:rPr>
      </w:pPr>
      <w:del w:id="3461" w:author="Master Repository Process" w:date="2025-07-21T09:39:00Z">
        <w:r>
          <w:tab/>
          <w:delText>(b)</w:delText>
        </w:r>
        <w:r>
          <w:tab/>
          <w:delText>a parenting order that deals with whom a child is to spend time with is taken to include a requirement that people act in accordance with section 97 in relation to the order; and</w:delText>
        </w:r>
      </w:del>
    </w:p>
    <w:p>
      <w:pPr>
        <w:pStyle w:val="Indenta"/>
        <w:rPr>
          <w:del w:id="3462" w:author="Master Repository Process" w:date="2025-07-21T09:39:00Z"/>
        </w:rPr>
      </w:pPr>
      <w:del w:id="3463" w:author="Master Repository Process" w:date="2025-07-21T09:39:00Z">
        <w:r>
          <w:tab/>
          <w:delText>(c)</w:delText>
        </w:r>
        <w:r>
          <w:tab/>
          <w:delText>a parenting order that deals with whom a child is to communicate with is taken to include a requirement that people act in accordance with section 98 in relation to the order; and</w:delText>
        </w:r>
      </w:del>
    </w:p>
    <w:p>
      <w:pPr>
        <w:pStyle w:val="Indenta"/>
        <w:rPr>
          <w:del w:id="3464" w:author="Master Repository Process" w:date="2025-07-21T09:39:00Z"/>
        </w:rPr>
      </w:pPr>
      <w:del w:id="3465" w:author="Master Repository Process" w:date="2025-07-21T09:39:00Z">
        <w:r>
          <w:tab/>
          <w:delText>(d)</w:delText>
        </w:r>
        <w:r>
          <w:tab/>
          <w:delText>a parenting order to which section 98 applies is taken to include a requirement that people act in accordance with that section in relation to the order.</w:delText>
        </w:r>
      </w:del>
    </w:p>
    <w:p>
      <w:pPr>
        <w:pStyle w:val="Footnotesection"/>
        <w:rPr>
          <w:del w:id="3466" w:author="Master Repository Process" w:date="2025-07-21T09:39:00Z"/>
        </w:rPr>
      </w:pPr>
      <w:del w:id="3467" w:author="Master Repository Process" w:date="2025-07-21T09:39:00Z">
        <w:r>
          <w:tab/>
          <w:delText>[Section 205D inserted: No. 35 of 2006 s. 101.]</w:delText>
        </w:r>
      </w:del>
    </w:p>
    <w:p>
      <w:pPr>
        <w:pStyle w:val="Heading5"/>
      </w:pPr>
      <w:bookmarkStart w:id="3468" w:name="_Toc188023678"/>
      <w:del w:id="3469" w:author="Master Repository Process" w:date="2025-07-21T09:39:00Z">
        <w:r>
          <w:rPr>
            <w:rStyle w:val="CharSectno"/>
          </w:rPr>
          <w:delText>205E</w:delText>
        </w:r>
        <w:r>
          <w:delText>.</w:delText>
        </w:r>
        <w:r>
          <w:tab/>
        </w:r>
      </w:del>
      <w:r>
        <w:t xml:space="preserve">Meaning of </w:t>
      </w:r>
      <w:r>
        <w:rPr>
          <w:i/>
          <w:iCs/>
        </w:rPr>
        <w:t>reasonable excuse</w:t>
      </w:r>
      <w:r>
        <w:t xml:space="preserve"> for contravening </w:t>
      </w:r>
      <w:del w:id="3470" w:author="Master Repository Process" w:date="2025-07-21T09:39:00Z">
        <w:r>
          <w:delText>an</w:delText>
        </w:r>
      </w:del>
      <w:ins w:id="3471" w:author="Master Repository Process" w:date="2025-07-21T09:39:00Z">
        <w:r>
          <w:t>a child</w:t>
        </w:r>
        <w:r>
          <w:noBreakHyphen/>
          <w:t>related</w:t>
        </w:r>
      </w:ins>
      <w:r>
        <w:t xml:space="preserve"> order — FLA s. </w:t>
      </w:r>
      <w:del w:id="3472" w:author="Master Repository Process" w:date="2025-07-21T09:39:00Z">
        <w:r>
          <w:delText>70NAE</w:delText>
        </w:r>
      </w:del>
      <w:bookmarkEnd w:id="3468"/>
      <w:ins w:id="3473" w:author="Master Repository Process" w:date="2025-07-21T09:39:00Z">
        <w:r>
          <w:t>70NAD</w:t>
        </w:r>
      </w:ins>
      <w:bookmarkEnd w:id="3443"/>
      <w:bookmarkEnd w:id="3454"/>
    </w:p>
    <w:p>
      <w:pPr>
        <w:pStyle w:val="Subsection"/>
        <w:rPr>
          <w:del w:id="3474" w:author="Master Repository Process" w:date="2025-07-21T09:39:00Z"/>
        </w:rPr>
      </w:pPr>
      <w:r>
        <w:tab/>
        <w:t>(1)</w:t>
      </w:r>
      <w:r>
        <w:tab/>
      </w:r>
      <w:del w:id="3475" w:author="Master Repository Process" w:date="2025-07-21T09:39:00Z">
        <w:r>
          <w:delText>The circumstances in which a person may be taken to have had, for the purposes of this Division,</w:delText>
        </w:r>
      </w:del>
      <w:ins w:id="3476" w:author="Master Repository Process" w:date="2025-07-21T09:39:00Z">
        <w:r>
          <w:t>A person has</w:t>
        </w:r>
      </w:ins>
      <w:r>
        <w:t xml:space="preserve"> a </w:t>
      </w:r>
      <w:r>
        <w:rPr>
          <w:rStyle w:val="CharDefText"/>
        </w:rPr>
        <w:t>reasonable excuse</w:t>
      </w:r>
      <w:r>
        <w:t xml:space="preserve"> for contravening </w:t>
      </w:r>
      <w:del w:id="3477" w:author="Master Repository Process" w:date="2025-07-21T09:39:00Z">
        <w:r>
          <w:delText>an</w:delText>
        </w:r>
      </w:del>
      <w:ins w:id="3478" w:author="Master Repository Process" w:date="2025-07-21T09:39:00Z">
        <w:r>
          <w:t>a child</w:t>
        </w:r>
        <w:r>
          <w:noBreakHyphen/>
          <w:t>related</w:t>
        </w:r>
      </w:ins>
      <w:r>
        <w:t xml:space="preserve"> order </w:t>
      </w:r>
      <w:del w:id="3479" w:author="Master Repository Process" w:date="2025-07-21T09:39:00Z">
        <w:r>
          <w:delText>under this Act affecting children include, but are not limited to, the circumstances set out in subsections (2), (4), (5), (6) and (7).</w:delText>
        </w:r>
      </w:del>
    </w:p>
    <w:p>
      <w:pPr>
        <w:pStyle w:val="Subsection"/>
      </w:pPr>
      <w:del w:id="3480" w:author="Master Repository Process" w:date="2025-07-21T09:39:00Z">
        <w:r>
          <w:tab/>
          <w:delText>(2)</w:delText>
        </w:r>
        <w:r>
          <w:tab/>
          <w:delText xml:space="preserve">A person (the </w:delText>
        </w:r>
        <w:r>
          <w:rPr>
            <w:rStyle w:val="CharDefText"/>
          </w:rPr>
          <w:delText>respondent</w:delText>
        </w:r>
        <w:r>
          <w:delText xml:space="preserve">) is taken to have had a reasonable excuse for contravening an order under this Act affecting children </w:delText>
        </w:r>
      </w:del>
      <w:r>
        <w:t xml:space="preserve">if — </w:t>
      </w:r>
    </w:p>
    <w:p>
      <w:pPr>
        <w:pStyle w:val="Indenta"/>
      </w:pPr>
      <w:r>
        <w:tab/>
        <w:t>(a)</w:t>
      </w:r>
      <w:r>
        <w:tab/>
        <w:t xml:space="preserve">the </w:t>
      </w:r>
      <w:del w:id="3481" w:author="Master Repository Process" w:date="2025-07-21T09:39:00Z">
        <w:r>
          <w:delText>respondent</w:delText>
        </w:r>
      </w:del>
      <w:ins w:id="3482" w:author="Master Repository Process" w:date="2025-07-21T09:39:00Z">
        <w:r>
          <w:t>person</w:t>
        </w:r>
      </w:ins>
      <w:r>
        <w:t xml:space="preserve"> contravened the order because</w:t>
      </w:r>
      <w:del w:id="3483" w:author="Master Repository Process" w:date="2025-07-21T09:39:00Z">
        <w:r>
          <w:delText>, or substantially because, he or she did not,</w:delText>
        </w:r>
      </w:del>
      <w:r>
        <w:t xml:space="preserve"> at the time of the contravention</w:t>
      </w:r>
      <w:del w:id="3484" w:author="Master Repository Process" w:date="2025-07-21T09:39:00Z">
        <w:r>
          <w:delText xml:space="preserve">, </w:delText>
        </w:r>
      </w:del>
      <w:ins w:id="3485" w:author="Master Repository Process" w:date="2025-07-21T09:39:00Z">
        <w:r>
          <w:t xml:space="preserve"> the person did not </w:t>
        </w:r>
      </w:ins>
      <w:r>
        <w:t>understand the obligations imposed by the order</w:t>
      </w:r>
      <w:del w:id="3486" w:author="Master Repository Process" w:date="2025-07-21T09:39:00Z">
        <w:r>
          <w:delText xml:space="preserve"> on the person who was bound by it</w:delText>
        </w:r>
      </w:del>
      <w:r>
        <w:t>; and</w:t>
      </w:r>
    </w:p>
    <w:p>
      <w:pPr>
        <w:pStyle w:val="Indenta"/>
      </w:pPr>
      <w:r>
        <w:tab/>
        <w:t>(b)</w:t>
      </w:r>
      <w:r>
        <w:tab/>
        <w:t xml:space="preserve">a court </w:t>
      </w:r>
      <w:del w:id="3487" w:author="Master Repository Process" w:date="2025-07-21T09:39:00Z">
        <w:r>
          <w:delText>is satisfied</w:delText>
        </w:r>
      </w:del>
      <w:ins w:id="3488" w:author="Master Repository Process" w:date="2025-07-21T09:39:00Z">
        <w:r>
          <w:t>considers</w:t>
        </w:r>
      </w:ins>
      <w:r>
        <w:t xml:space="preserve"> that the </w:t>
      </w:r>
      <w:del w:id="3489" w:author="Master Repository Process" w:date="2025-07-21T09:39:00Z">
        <w:r>
          <w:delText>respondent</w:delText>
        </w:r>
      </w:del>
      <w:ins w:id="3490" w:author="Master Repository Process" w:date="2025-07-21T09:39:00Z">
        <w:r>
          <w:t>person</w:t>
        </w:r>
      </w:ins>
      <w:r>
        <w:t xml:space="preserve"> ought to be excused in respect of the contravention.</w:t>
      </w:r>
    </w:p>
    <w:p>
      <w:pPr>
        <w:pStyle w:val="Subsection"/>
        <w:rPr>
          <w:ins w:id="3491" w:author="Master Repository Process" w:date="2025-07-21T09:39:00Z"/>
        </w:rPr>
      </w:pPr>
      <w:r>
        <w:tab/>
        <w:t>(</w:t>
      </w:r>
      <w:del w:id="3492" w:author="Master Repository Process" w:date="2025-07-21T09:39:00Z">
        <w:r>
          <w:delText>3</w:delText>
        </w:r>
      </w:del>
      <w:ins w:id="3493" w:author="Master Repository Process" w:date="2025-07-21T09:39:00Z">
        <w:r>
          <w:t>2</w:t>
        </w:r>
      </w:ins>
      <w:r>
        <w:t>)</w:t>
      </w:r>
      <w:r>
        <w:tab/>
        <w:t xml:space="preserve">If a court decides that a person </w:t>
      </w:r>
      <w:del w:id="3494" w:author="Master Repository Process" w:date="2025-07-21T09:39:00Z">
        <w:r>
          <w:delText>had</w:delText>
        </w:r>
      </w:del>
      <w:ins w:id="3495" w:author="Master Repository Process" w:date="2025-07-21T09:39:00Z">
        <w:r>
          <w:t>has</w:t>
        </w:r>
      </w:ins>
      <w:r>
        <w:t xml:space="preserve"> a reasonable excuse </w:t>
      </w:r>
      <w:ins w:id="3496" w:author="Master Repository Process" w:date="2025-07-21T09:39:00Z">
        <w:r>
          <w:t xml:space="preserve">under subsection (1) </w:t>
        </w:r>
      </w:ins>
      <w:r>
        <w:t xml:space="preserve">for contravening </w:t>
      </w:r>
      <w:del w:id="3497" w:author="Master Repository Process" w:date="2025-07-21T09:39:00Z">
        <w:r>
          <w:delText>an</w:delText>
        </w:r>
      </w:del>
      <w:ins w:id="3498" w:author="Master Repository Process" w:date="2025-07-21T09:39:00Z">
        <w:r>
          <w:t>a child</w:t>
        </w:r>
        <w:r>
          <w:noBreakHyphen/>
          <w:t>related</w:t>
        </w:r>
      </w:ins>
      <w:r>
        <w:t xml:space="preserve"> order</w:t>
      </w:r>
      <w:del w:id="3499" w:author="Master Repository Process" w:date="2025-07-21T09:39:00Z">
        <w:r>
          <w:delText xml:space="preserve"> under this Act for the reason referred to in subsection (2)(a), it is the duty of</w:delText>
        </w:r>
      </w:del>
      <w:ins w:id="3500" w:author="Master Repository Process" w:date="2025-07-21T09:39:00Z">
        <w:r>
          <w:t>,</w:t>
        </w:r>
      </w:ins>
      <w:r>
        <w:t xml:space="preserve"> the court </w:t>
      </w:r>
      <w:del w:id="3501" w:author="Master Repository Process" w:date="2025-07-21T09:39:00Z">
        <w:r>
          <w:delText>to</w:delText>
        </w:r>
      </w:del>
      <w:ins w:id="3502" w:author="Master Repository Process" w:date="2025-07-21T09:39:00Z">
        <w:r>
          <w:t>must</w:t>
        </w:r>
      </w:ins>
      <w:r>
        <w:t xml:space="preserve"> explain to the person, in language likely to be readily understood by the person</w:t>
      </w:r>
      <w:del w:id="3503" w:author="Master Repository Process" w:date="2025-07-21T09:39:00Z">
        <w:r>
          <w:delText xml:space="preserve">, </w:delText>
        </w:r>
      </w:del>
      <w:ins w:id="3504" w:author="Master Repository Process" w:date="2025-07-21T09:39:00Z">
        <w:r>
          <w:t xml:space="preserve"> — </w:t>
        </w:r>
      </w:ins>
    </w:p>
    <w:p>
      <w:pPr>
        <w:pStyle w:val="Indenta"/>
        <w:rPr>
          <w:ins w:id="3505" w:author="Master Repository Process" w:date="2025-07-21T09:39:00Z"/>
        </w:rPr>
      </w:pPr>
      <w:ins w:id="3506" w:author="Master Repository Process" w:date="2025-07-21T09:39:00Z">
        <w:r>
          <w:tab/>
          <w:t>(a)</w:t>
        </w:r>
        <w:r>
          <w:tab/>
        </w:r>
      </w:ins>
      <w:r>
        <w:t xml:space="preserve">the obligations imposed on </w:t>
      </w:r>
      <w:del w:id="3507" w:author="Master Repository Process" w:date="2025-07-21T09:39:00Z">
        <w:r>
          <w:delText>him or her</w:delText>
        </w:r>
      </w:del>
      <w:ins w:id="3508" w:author="Master Repository Process" w:date="2025-07-21T09:39:00Z">
        <w:r>
          <w:t>the person</w:t>
        </w:r>
      </w:ins>
      <w:r>
        <w:t xml:space="preserve"> by the order</w:t>
      </w:r>
      <w:ins w:id="3509" w:author="Master Repository Process" w:date="2025-07-21T09:39:00Z">
        <w:r>
          <w:t>;</w:t>
        </w:r>
      </w:ins>
      <w:r>
        <w:t xml:space="preserve"> and</w:t>
      </w:r>
      <w:del w:id="3510" w:author="Master Repository Process" w:date="2025-07-21T09:39:00Z">
        <w:r>
          <w:delText xml:space="preserve"> </w:delText>
        </w:r>
      </w:del>
    </w:p>
    <w:p>
      <w:pPr>
        <w:pStyle w:val="Indenta"/>
      </w:pPr>
      <w:ins w:id="3511" w:author="Master Repository Process" w:date="2025-07-21T09:39:00Z">
        <w:r>
          <w:tab/>
          <w:t>(b)</w:t>
        </w:r>
        <w:r>
          <w:tab/>
        </w:r>
      </w:ins>
      <w:r>
        <w:t xml:space="preserve">the consequences that may follow if </w:t>
      </w:r>
      <w:del w:id="3512" w:author="Master Repository Process" w:date="2025-07-21T09:39:00Z">
        <w:r>
          <w:delText>he or she again</w:delText>
        </w:r>
      </w:del>
      <w:ins w:id="3513" w:author="Master Repository Process" w:date="2025-07-21T09:39:00Z">
        <w:r>
          <w:t>the person</w:t>
        </w:r>
      </w:ins>
      <w:r>
        <w:t xml:space="preserve"> contravenes the order</w:t>
      </w:r>
      <w:ins w:id="3514" w:author="Master Repository Process" w:date="2025-07-21T09:39:00Z">
        <w:r>
          <w:t xml:space="preserve"> again</w:t>
        </w:r>
      </w:ins>
      <w:r>
        <w:t>.</w:t>
      </w:r>
    </w:p>
    <w:p>
      <w:pPr>
        <w:pStyle w:val="Subsection"/>
        <w:rPr>
          <w:ins w:id="3515" w:author="Master Repository Process" w:date="2025-07-21T09:39:00Z"/>
        </w:rPr>
      </w:pPr>
      <w:r>
        <w:tab/>
        <w:t>(</w:t>
      </w:r>
      <w:del w:id="3516" w:author="Master Repository Process" w:date="2025-07-21T09:39:00Z">
        <w:r>
          <w:delText>4</w:delText>
        </w:r>
      </w:del>
      <w:ins w:id="3517" w:author="Master Repository Process" w:date="2025-07-21T09:39:00Z">
        <w:r>
          <w:t>3</w:t>
        </w:r>
      </w:ins>
      <w:r>
        <w:t>)</w:t>
      </w:r>
      <w:r>
        <w:tab/>
        <w:t xml:space="preserve">A person </w:t>
      </w:r>
      <w:del w:id="3518" w:author="Master Repository Process" w:date="2025-07-21T09:39:00Z">
        <w:r>
          <w:delText xml:space="preserve">(the </w:delText>
        </w:r>
        <w:r>
          <w:rPr>
            <w:rStyle w:val="CharDefText"/>
          </w:rPr>
          <w:delText>respondent</w:delText>
        </w:r>
        <w:r>
          <w:delText>) is taken to have had</w:delText>
        </w:r>
      </w:del>
      <w:ins w:id="3519" w:author="Master Repository Process" w:date="2025-07-21T09:39:00Z">
        <w:r>
          <w:t>has</w:t>
        </w:r>
      </w:ins>
      <w:r>
        <w:t xml:space="preserve"> a </w:t>
      </w:r>
      <w:r>
        <w:rPr>
          <w:rStyle w:val="CharDefText"/>
        </w:rPr>
        <w:t>reasonable excuse</w:t>
      </w:r>
      <w:r>
        <w:t xml:space="preserve"> </w:t>
      </w:r>
      <w:r>
        <w:rPr>
          <w:bCs/>
          <w:iCs/>
        </w:rPr>
        <w:t>for</w:t>
      </w:r>
      <w:r>
        <w:t xml:space="preserve"> contravening a </w:t>
      </w:r>
      <w:del w:id="3520" w:author="Master Repository Process" w:date="2025-07-21T09:39:00Z">
        <w:r>
          <w:delText>parenting</w:delText>
        </w:r>
      </w:del>
      <w:ins w:id="3521" w:author="Master Repository Process" w:date="2025-07-21T09:39:00Z">
        <w:r>
          <w:t>child</w:t>
        </w:r>
        <w:r>
          <w:noBreakHyphen/>
          <w:t>related</w:t>
        </w:r>
      </w:ins>
      <w:r>
        <w:t xml:space="preserve"> order </w:t>
      </w:r>
      <w:del w:id="3522" w:author="Master Repository Process" w:date="2025-07-21T09:39:00Z">
        <w:r>
          <w:delText xml:space="preserve">to the extent to which it deals with whom a child is to live with in a way that resulted in the child not living with a </w:delText>
        </w:r>
      </w:del>
      <w:ins w:id="3523" w:author="Master Repository Process" w:date="2025-07-21T09:39:00Z">
        <w:r>
          <w:t>if —</w:t>
        </w:r>
      </w:ins>
    </w:p>
    <w:p>
      <w:pPr>
        <w:pStyle w:val="Subsection"/>
        <w:rPr>
          <w:del w:id="3524" w:author="Master Repository Process" w:date="2025-07-21T09:39:00Z"/>
        </w:rPr>
      </w:pPr>
      <w:ins w:id="3525" w:author="Master Repository Process" w:date="2025-07-21T09:39:00Z">
        <w:r>
          <w:tab/>
          <w:t>(a)</w:t>
        </w:r>
        <w:r>
          <w:tab/>
          <w:t xml:space="preserve">the </w:t>
        </w:r>
      </w:ins>
      <w:r>
        <w:t xml:space="preserve">person </w:t>
      </w:r>
      <w:del w:id="3526" w:author="Master Repository Process" w:date="2025-07-21T09:39:00Z">
        <w:r>
          <w:delText>in whose favour</w:delText>
        </w:r>
      </w:del>
      <w:ins w:id="3527" w:author="Master Repository Process" w:date="2025-07-21T09:39:00Z">
        <w:r>
          <w:t>contravened</w:t>
        </w:r>
      </w:ins>
      <w:r>
        <w:t xml:space="preserve"> the order </w:t>
      </w:r>
      <w:del w:id="3528" w:author="Master Repository Process" w:date="2025-07-21T09:39:00Z">
        <w:r>
          <w:delText xml:space="preserve">was made if — </w:delText>
        </w:r>
      </w:del>
    </w:p>
    <w:p>
      <w:pPr>
        <w:pStyle w:val="Indenta"/>
      </w:pPr>
      <w:del w:id="3529" w:author="Master Repository Process" w:date="2025-07-21T09:39:00Z">
        <w:r>
          <w:tab/>
          <w:delText>(a)</w:delText>
        </w:r>
        <w:r>
          <w:tab/>
        </w:r>
      </w:del>
      <w:ins w:id="3530" w:author="Master Repository Process" w:date="2025-07-21T09:39:00Z">
        <w:r>
          <w:t xml:space="preserve">because </w:t>
        </w:r>
      </w:ins>
      <w:r>
        <w:t xml:space="preserve">the </w:t>
      </w:r>
      <w:del w:id="3531" w:author="Master Repository Process" w:date="2025-07-21T09:39:00Z">
        <w:r>
          <w:delText>respondent</w:delText>
        </w:r>
      </w:del>
      <w:ins w:id="3532" w:author="Master Repository Process" w:date="2025-07-21T09:39:00Z">
        <w:r>
          <w:t>person reasonably</w:t>
        </w:r>
      </w:ins>
      <w:r>
        <w:t xml:space="preserve"> believed </w:t>
      </w:r>
      <w:del w:id="3533" w:author="Master Repository Process" w:date="2025-07-21T09:39:00Z">
        <w:r>
          <w:delText xml:space="preserve">on reasonable grounds </w:delText>
        </w:r>
      </w:del>
      <w:r>
        <w:t>that the</w:t>
      </w:r>
      <w:ins w:id="3534" w:author="Master Repository Process" w:date="2025-07-21T09:39:00Z">
        <w:r>
          <w:t xml:space="preserve"> person’s</w:t>
        </w:r>
      </w:ins>
      <w:r>
        <w:t xml:space="preserve"> actions constituting the contravention were necessary to protect the health or safety of </w:t>
      </w:r>
      <w:del w:id="3535" w:author="Master Repository Process" w:date="2025-07-21T09:39:00Z">
        <w:r>
          <w:delText>a</w:delText>
        </w:r>
      </w:del>
      <w:ins w:id="3536" w:author="Master Repository Process" w:date="2025-07-21T09:39:00Z">
        <w:r>
          <w:t>the</w:t>
        </w:r>
      </w:ins>
      <w:r>
        <w:t xml:space="preserve"> person</w:t>
      </w:r>
      <w:del w:id="3537" w:author="Master Repository Process" w:date="2025-07-21T09:39:00Z">
        <w:r>
          <w:delText xml:space="preserve"> (including the respondent or the </w:delText>
        </w:r>
      </w:del>
      <w:ins w:id="3538" w:author="Master Repository Process" w:date="2025-07-21T09:39:00Z">
        <w:r>
          <w:t xml:space="preserve">, a </w:t>
        </w:r>
      </w:ins>
      <w:r>
        <w:t>child</w:t>
      </w:r>
      <w:del w:id="3539" w:author="Master Repository Process" w:date="2025-07-21T09:39:00Z">
        <w:r>
          <w:delText>);</w:delText>
        </w:r>
      </w:del>
      <w:ins w:id="3540" w:author="Master Repository Process" w:date="2025-07-21T09:39:00Z">
        <w:r>
          <w:t xml:space="preserve"> or any other person;</w:t>
        </w:r>
      </w:ins>
      <w:r>
        <w:t xml:space="preserve"> and</w:t>
      </w:r>
    </w:p>
    <w:p>
      <w:pPr>
        <w:pStyle w:val="Indenta"/>
      </w:pPr>
      <w:r>
        <w:tab/>
        <w:t>(b)</w:t>
      </w:r>
      <w:r>
        <w:tab/>
        <w:t xml:space="preserve">the period </w:t>
      </w:r>
      <w:del w:id="3541" w:author="Master Repository Process" w:date="2025-07-21T09:39:00Z">
        <w:r>
          <w:delText xml:space="preserve">during which, because </w:delText>
        </w:r>
      </w:del>
      <w:r>
        <w:t>of the contravention</w:t>
      </w:r>
      <w:del w:id="3542" w:author="Master Repository Process" w:date="2025-07-21T09:39:00Z">
        <w:r>
          <w:delText>, the child did not live with the person in whose favour the order was made</w:delText>
        </w:r>
      </w:del>
      <w:r>
        <w:t xml:space="preserve"> was not longer than </w:t>
      </w:r>
      <w:del w:id="3543" w:author="Master Repository Process" w:date="2025-07-21T09:39:00Z">
        <w:r>
          <w:delText xml:space="preserve">was </w:delText>
        </w:r>
      </w:del>
      <w:r>
        <w:t>necessary to protect the health or safety of the person</w:t>
      </w:r>
      <w:del w:id="3544" w:author="Master Repository Process" w:date="2025-07-21T09:39:00Z">
        <w:r>
          <w:delText xml:space="preserve"> referred to in paragraph (a).</w:delText>
        </w:r>
      </w:del>
      <w:ins w:id="3545" w:author="Master Repository Process" w:date="2025-07-21T09:39:00Z">
        <w:r>
          <w:t>, child or other person.</w:t>
        </w:r>
      </w:ins>
    </w:p>
    <w:p>
      <w:pPr>
        <w:pStyle w:val="Subsection"/>
      </w:pPr>
      <w:r>
        <w:tab/>
        <w:t>(</w:t>
      </w:r>
      <w:del w:id="3546" w:author="Master Repository Process" w:date="2025-07-21T09:39:00Z">
        <w:r>
          <w:delText>5)</w:delText>
        </w:r>
        <w:r>
          <w:tab/>
          <w:delText>A</w:delText>
        </w:r>
      </w:del>
      <w:ins w:id="3547" w:author="Master Repository Process" w:date="2025-07-21T09:39:00Z">
        <w:r>
          <w:t>4)</w:t>
        </w:r>
        <w:r>
          <w:tab/>
          <w:t>This section does not limit the circumstances in which a</w:t>
        </w:r>
      </w:ins>
      <w:r>
        <w:t xml:space="preserve"> person </w:t>
      </w:r>
      <w:del w:id="3548" w:author="Master Repository Process" w:date="2025-07-21T09:39:00Z">
        <w:r>
          <w:delText xml:space="preserve">(the </w:delText>
        </w:r>
        <w:r>
          <w:rPr>
            <w:rStyle w:val="CharDefText"/>
          </w:rPr>
          <w:delText>respondent</w:delText>
        </w:r>
        <w:r>
          <w:delText>) is taken to</w:delText>
        </w:r>
      </w:del>
      <w:ins w:id="3549" w:author="Master Repository Process" w:date="2025-07-21T09:39:00Z">
        <w:r>
          <w:t>may</w:t>
        </w:r>
      </w:ins>
      <w:r>
        <w:t xml:space="preserve"> have </w:t>
      </w:r>
      <w:del w:id="3550" w:author="Master Repository Process" w:date="2025-07-21T09:39:00Z">
        <w:r>
          <w:delText xml:space="preserve">had </w:delText>
        </w:r>
      </w:del>
      <w:r>
        <w:t xml:space="preserve">a reasonable excuse for contravening a </w:t>
      </w:r>
      <w:del w:id="3551" w:author="Master Repository Process" w:date="2025-07-21T09:39:00Z">
        <w:r>
          <w:delText xml:space="preserve">parenting order to the extent to which it deals with whom a </w:delText>
        </w:r>
      </w:del>
      <w:r>
        <w:t>child</w:t>
      </w:r>
      <w:del w:id="3552" w:author="Master Repository Process" w:date="2025-07-21T09:39:00Z">
        <w:r>
          <w:delText xml:space="preserve"> is to spend time with in a way that resulted in a person and a child not spending time together as provided for in the order if — </w:delText>
        </w:r>
      </w:del>
      <w:ins w:id="3553" w:author="Master Repository Process" w:date="2025-07-21T09:39:00Z">
        <w:r>
          <w:noBreakHyphen/>
          <w:t>related order.</w:t>
        </w:r>
      </w:ins>
    </w:p>
    <w:p>
      <w:pPr>
        <w:pStyle w:val="Indenta"/>
        <w:rPr>
          <w:del w:id="3554" w:author="Master Repository Process" w:date="2025-07-21T09:39:00Z"/>
        </w:rPr>
      </w:pPr>
      <w:del w:id="3555" w:author="Master Repository Process" w:date="2025-07-21T09:39:00Z">
        <w:r>
          <w:tab/>
          <w:delText>(a)</w:delText>
        </w:r>
        <w:r>
          <w:tab/>
          <w:delText>the respondent believed on reasonable grounds that not allowing the child and the person to spend time together was necessary to protect the health or safety of a person (including the respondent or the child); and</w:delText>
        </w:r>
      </w:del>
    </w:p>
    <w:p>
      <w:pPr>
        <w:pStyle w:val="Indenta"/>
        <w:rPr>
          <w:del w:id="3556" w:author="Master Repository Process" w:date="2025-07-21T09:39:00Z"/>
        </w:rPr>
      </w:pPr>
      <w:del w:id="3557" w:author="Master Repository Process" w:date="2025-07-21T09:39:00Z">
        <w:r>
          <w:tab/>
          <w:delText>(b)</w:delText>
        </w:r>
        <w:r>
          <w:tab/>
          <w:delText>the period during which, because of the contravention, the child and the person did not spend time together was not longer than was necessary to protect the health or safety of the person referred to in paragraph (a).</w:delText>
        </w:r>
      </w:del>
    </w:p>
    <w:p>
      <w:pPr>
        <w:pStyle w:val="Footnotesection"/>
        <w:rPr>
          <w:ins w:id="3558" w:author="Master Repository Process" w:date="2025-07-21T09:39:00Z"/>
        </w:rPr>
      </w:pPr>
      <w:del w:id="3559" w:author="Master Repository Process" w:date="2025-07-21T09:39:00Z">
        <w:r>
          <w:tab/>
          <w:delText>(6)</w:delText>
        </w:r>
      </w:del>
      <w:ins w:id="3560" w:author="Master Repository Process" w:date="2025-07-21T09:39:00Z">
        <w:r>
          <w:tab/>
          <w:t>[Section 205D inserted: No. 49 of 2024 s. 63.]</w:t>
        </w:r>
      </w:ins>
    </w:p>
    <w:p>
      <w:pPr>
        <w:pStyle w:val="Heading5"/>
        <w:rPr>
          <w:ins w:id="3561" w:author="Master Repository Process" w:date="2025-07-21T09:39:00Z"/>
        </w:rPr>
      </w:pPr>
      <w:bookmarkStart w:id="3562" w:name="_Toc184390177"/>
      <w:bookmarkStart w:id="3563" w:name="_Toc189743373"/>
      <w:ins w:id="3564" w:author="Master Repository Process" w:date="2025-07-21T09:39:00Z">
        <w:r>
          <w:rPr>
            <w:rStyle w:val="CharSectno"/>
          </w:rPr>
          <w:t>205E</w:t>
        </w:r>
        <w:r>
          <w:t>.</w:t>
        </w:r>
        <w:r>
          <w:tab/>
          <w:t>Burden of proof in relation to reasonable excuse — FLA s. 70NADA</w:t>
        </w:r>
        <w:bookmarkEnd w:id="3562"/>
        <w:bookmarkEnd w:id="3563"/>
      </w:ins>
    </w:p>
    <w:p>
      <w:pPr>
        <w:pStyle w:val="Subsection"/>
      </w:pPr>
      <w:ins w:id="3565" w:author="Master Repository Process" w:date="2025-07-21T09:39:00Z">
        <w:r>
          <w:tab/>
        </w:r>
      </w:ins>
      <w:r>
        <w:tab/>
        <w:t xml:space="preserve">A person </w:t>
      </w:r>
      <w:del w:id="3566" w:author="Master Repository Process" w:date="2025-07-21T09:39:00Z">
        <w:r>
          <w:delText xml:space="preserve">(the </w:delText>
        </w:r>
        <w:r>
          <w:rPr>
            <w:rStyle w:val="CharDefText"/>
          </w:rPr>
          <w:delText>respondent</w:delText>
        </w:r>
        <w:r>
          <w:delText>)</w:delText>
        </w:r>
        <w:r>
          <w:rPr>
            <w:b/>
            <w:bCs/>
          </w:rPr>
          <w:delText xml:space="preserve"> </w:delText>
        </w:r>
        <w:r>
          <w:delText>is taken</w:delText>
        </w:r>
      </w:del>
      <w:ins w:id="3567" w:author="Master Repository Process" w:date="2025-07-21T09:39:00Z">
        <w:r>
          <w:t>who claims</w:t>
        </w:r>
      </w:ins>
      <w:r>
        <w:t xml:space="preserve"> to have </w:t>
      </w:r>
      <w:del w:id="3568" w:author="Master Repository Process" w:date="2025-07-21T09:39:00Z">
        <w:r>
          <w:delText xml:space="preserve">had </w:delText>
        </w:r>
      </w:del>
      <w:r>
        <w:t xml:space="preserve">a reasonable excuse for contravening a </w:t>
      </w:r>
      <w:del w:id="3569" w:author="Master Repository Process" w:date="2025-07-21T09:39:00Z">
        <w:r>
          <w:delText>parenting</w:delText>
        </w:r>
      </w:del>
      <w:ins w:id="3570" w:author="Master Repository Process" w:date="2025-07-21T09:39:00Z">
        <w:r>
          <w:t>child</w:t>
        </w:r>
        <w:r>
          <w:noBreakHyphen/>
          <w:t>related</w:t>
        </w:r>
      </w:ins>
      <w:r>
        <w:t xml:space="preserve"> order </w:t>
      </w:r>
      <w:del w:id="3571" w:author="Master Repository Process" w:date="2025-07-21T09:39:00Z">
        <w:r>
          <w:delText xml:space="preserve">to the extent to which it deals with whom a child is to communicate with in a way that resulted in a person and a child not having the communication provided for under the order if — </w:delText>
        </w:r>
      </w:del>
      <w:ins w:id="3572" w:author="Master Repository Process" w:date="2025-07-21T09:39:00Z">
        <w:r>
          <w:t>has the legal burden of proving the excuse.</w:t>
        </w:r>
      </w:ins>
    </w:p>
    <w:p>
      <w:pPr>
        <w:pStyle w:val="Indenta"/>
        <w:rPr>
          <w:del w:id="3573" w:author="Master Repository Process" w:date="2025-07-21T09:39:00Z"/>
        </w:rPr>
      </w:pPr>
      <w:del w:id="3574" w:author="Master Repository Process" w:date="2025-07-21T09:39:00Z">
        <w:r>
          <w:tab/>
          <w:delText>(a)</w:delText>
        </w:r>
        <w:r>
          <w:tab/>
          <w:delText>the respondent believed on reasonable grounds that not allowing the child and the person to communicate together was necessary to protect the health or safety of a person (including the respondent or the child); and</w:delText>
        </w:r>
      </w:del>
    </w:p>
    <w:p>
      <w:pPr>
        <w:pStyle w:val="Indenta"/>
        <w:rPr>
          <w:del w:id="3575" w:author="Master Repository Process" w:date="2025-07-21T09:39:00Z"/>
        </w:rPr>
      </w:pPr>
      <w:del w:id="3576" w:author="Master Repository Process" w:date="2025-07-21T09:39:00Z">
        <w:r>
          <w:tab/>
          <w:delText>(b)</w:delText>
        </w:r>
        <w:r>
          <w:tab/>
          <w:delText>the period during which, because of the contravention, the child and the person did not communicate was not longer than was necessary to protect the health or safety of the person referred to in paragraph (a).</w:delText>
        </w:r>
      </w:del>
    </w:p>
    <w:p>
      <w:pPr>
        <w:pStyle w:val="Subsection"/>
        <w:rPr>
          <w:del w:id="3577" w:author="Master Repository Process" w:date="2025-07-21T09:39:00Z"/>
        </w:rPr>
      </w:pPr>
      <w:del w:id="3578" w:author="Master Repository Process" w:date="2025-07-21T09:39:00Z">
        <w:r>
          <w:tab/>
          <w:delText>(7)</w:delText>
        </w:r>
        <w:r>
          <w:tab/>
          <w:delText xml:space="preserve">A person (the </w:delText>
        </w:r>
        <w:r>
          <w:rPr>
            <w:rStyle w:val="CharDefText"/>
          </w:rPr>
          <w:delText>respondent</w:delText>
        </w:r>
        <w:r>
          <w:delText xml:space="preserve">) is taken to have had a reasonable excuse for contravening a parenting order to which section 98A applies by acting contrary to section 98A if — </w:delText>
        </w:r>
      </w:del>
    </w:p>
    <w:p>
      <w:pPr>
        <w:pStyle w:val="Indenta"/>
        <w:rPr>
          <w:del w:id="3579" w:author="Master Repository Process" w:date="2025-07-21T09:39:00Z"/>
        </w:rPr>
      </w:pPr>
      <w:del w:id="3580" w:author="Master Repository Process" w:date="2025-07-21T09:39:00Z">
        <w:r>
          <w:tab/>
          <w:delText>(a)</w:delText>
        </w:r>
        <w:r>
          <w:tab/>
          <w:delText>the respondent believed on reasonable grounds that the action constituting the contravention was necessary to protect the health or safety of a person (including the respondent or the child); and</w:delText>
        </w:r>
      </w:del>
    </w:p>
    <w:p>
      <w:pPr>
        <w:pStyle w:val="Indenta"/>
        <w:rPr>
          <w:del w:id="3581" w:author="Master Repository Process" w:date="2025-07-21T09:39:00Z"/>
        </w:rPr>
      </w:pPr>
      <w:del w:id="3582" w:author="Master Repository Process" w:date="2025-07-21T09:39:00Z">
        <w:r>
          <w:tab/>
          <w:delText>(b)</w:delText>
        </w:r>
        <w:r>
          <w:tab/>
          <w:delTex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delText>
        </w:r>
      </w:del>
    </w:p>
    <w:p>
      <w:pPr>
        <w:pStyle w:val="Footnotesection"/>
      </w:pPr>
      <w:r>
        <w:tab/>
        <w:t>[Section</w:t>
      </w:r>
      <w:del w:id="3583" w:author="Master Repository Process" w:date="2025-07-21T09:39:00Z">
        <w:r>
          <w:delText> </w:delText>
        </w:r>
      </w:del>
      <w:ins w:id="3584" w:author="Master Repository Process" w:date="2025-07-21T09:39:00Z">
        <w:r>
          <w:t xml:space="preserve"> </w:t>
        </w:r>
      </w:ins>
      <w:r>
        <w:t>205E inserted: No.</w:t>
      </w:r>
      <w:del w:id="3585" w:author="Master Repository Process" w:date="2025-07-21T09:39:00Z">
        <w:r>
          <w:delText xml:space="preserve"> 35</w:delText>
        </w:r>
      </w:del>
      <w:ins w:id="3586" w:author="Master Repository Process" w:date="2025-07-21T09:39:00Z">
        <w:r>
          <w:t> 49</w:t>
        </w:r>
      </w:ins>
      <w:r>
        <w:t xml:space="preserve"> of </w:t>
      </w:r>
      <w:del w:id="3587" w:author="Master Repository Process" w:date="2025-07-21T09:39:00Z">
        <w:r>
          <w:delText>2006</w:delText>
        </w:r>
      </w:del>
      <w:ins w:id="3588" w:author="Master Repository Process" w:date="2025-07-21T09:39:00Z">
        <w:r>
          <w:t>2024</w:t>
        </w:r>
      </w:ins>
      <w:r>
        <w:t xml:space="preserve"> s. </w:t>
      </w:r>
      <w:del w:id="3589" w:author="Master Repository Process" w:date="2025-07-21T09:39:00Z">
        <w:r>
          <w:delText>101</w:delText>
        </w:r>
      </w:del>
      <w:ins w:id="3590" w:author="Master Repository Process" w:date="2025-07-21T09:39:00Z">
        <w:r>
          <w:t>63</w:t>
        </w:r>
      </w:ins>
      <w:r>
        <w:t>.]</w:t>
      </w:r>
    </w:p>
    <w:p>
      <w:pPr>
        <w:pStyle w:val="Heading5"/>
      </w:pPr>
      <w:bookmarkStart w:id="3591" w:name="_Toc188023679"/>
      <w:bookmarkStart w:id="3592" w:name="_Toc184390178"/>
      <w:bookmarkStart w:id="3593" w:name="_Toc189743374"/>
      <w:r>
        <w:rPr>
          <w:rStyle w:val="CharSectno"/>
        </w:rPr>
        <w:t>205F</w:t>
      </w:r>
      <w:r>
        <w:t>.</w:t>
      </w:r>
      <w:r>
        <w:tab/>
        <w:t>Standard of proof — FLA</w:t>
      </w:r>
      <w:del w:id="3594" w:author="Master Repository Process" w:date="2025-07-21T09:39:00Z">
        <w:r>
          <w:delText xml:space="preserve"> </w:delText>
        </w:r>
      </w:del>
      <w:ins w:id="3595" w:author="Master Repository Process" w:date="2025-07-21T09:39:00Z">
        <w:r>
          <w:t> </w:t>
        </w:r>
      </w:ins>
      <w:r>
        <w:t>s. </w:t>
      </w:r>
      <w:del w:id="3596" w:author="Master Repository Process" w:date="2025-07-21T09:39:00Z">
        <w:r>
          <w:delText>70NAF</w:delText>
        </w:r>
      </w:del>
      <w:bookmarkEnd w:id="3591"/>
      <w:ins w:id="3597" w:author="Master Repository Process" w:date="2025-07-21T09:39:00Z">
        <w:r>
          <w:t>70NAE</w:t>
        </w:r>
      </w:ins>
      <w:bookmarkEnd w:id="3592"/>
      <w:bookmarkEnd w:id="3593"/>
    </w:p>
    <w:p>
      <w:pPr>
        <w:pStyle w:val="Subsection"/>
      </w:pPr>
      <w:del w:id="3598" w:author="Master Repository Process" w:date="2025-07-21T09:39:00Z">
        <w:r>
          <w:tab/>
          <w:delText>(1)</w:delText>
        </w:r>
        <w:r>
          <w:tab/>
          <w:delText>Subject to subsection (3), the</w:delText>
        </w:r>
      </w:del>
      <w:ins w:id="3599" w:author="Master Repository Process" w:date="2025-07-21T09:39:00Z">
        <w:r>
          <w:tab/>
        </w:r>
        <w:r>
          <w:tab/>
          <w:t>The</w:t>
        </w:r>
      </w:ins>
      <w:r>
        <w:t xml:space="preserve"> standard of proof to be applied in determining matters in proceedings under this Division </w:t>
      </w:r>
      <w:ins w:id="3600" w:author="Master Repository Process" w:date="2025-07-21T09:39:00Z">
        <w:r>
          <w:t xml:space="preserve">(other than section 205K(1)(d)) </w:t>
        </w:r>
      </w:ins>
      <w:r>
        <w:t>is proof on the balance of probabilities.</w:t>
      </w:r>
    </w:p>
    <w:p>
      <w:pPr>
        <w:pStyle w:val="Subsection"/>
        <w:rPr>
          <w:del w:id="3601" w:author="Master Repository Process" w:date="2025-07-21T09:39:00Z"/>
        </w:rPr>
      </w:pPr>
      <w:del w:id="3602" w:author="Master Repository Process" w:date="2025-07-21T09:39:00Z">
        <w:r>
          <w:tab/>
          <w:delText>(2)</w:delText>
        </w:r>
        <w:r>
          <w:tab/>
          <w:delText>Without limiting subsection (1), that subsection applies to the determination of whether a person who contravened an order under this Act affecting children had a reasonable excuse for the contravention.</w:delText>
        </w:r>
      </w:del>
    </w:p>
    <w:p>
      <w:pPr>
        <w:pStyle w:val="Subsection"/>
        <w:rPr>
          <w:del w:id="3603" w:author="Master Repository Process" w:date="2025-07-21T09:39:00Z"/>
        </w:rPr>
      </w:pPr>
      <w:del w:id="3604" w:author="Master Repository Process" w:date="2025-07-21T09:39:00Z">
        <w:r>
          <w:tab/>
          <w:delText>(3)</w:delText>
        </w:r>
        <w:r>
          <w:tab/>
          <w:delText xml:space="preserve">A court may only make an order under — </w:delText>
        </w:r>
      </w:del>
    </w:p>
    <w:p>
      <w:pPr>
        <w:pStyle w:val="Indenta"/>
        <w:rPr>
          <w:del w:id="3605" w:author="Master Repository Process" w:date="2025-07-21T09:39:00Z"/>
        </w:rPr>
      </w:pPr>
      <w:del w:id="3606" w:author="Master Repository Process" w:date="2025-07-21T09:39:00Z">
        <w:r>
          <w:tab/>
          <w:delText>(aa)</w:delText>
        </w:r>
        <w:r>
          <w:tab/>
          <w:delText>section 205O(1)(ea); or</w:delText>
        </w:r>
      </w:del>
    </w:p>
    <w:p>
      <w:pPr>
        <w:pStyle w:val="Indenta"/>
        <w:rPr>
          <w:del w:id="3607" w:author="Master Repository Process" w:date="2025-07-21T09:39:00Z"/>
        </w:rPr>
      </w:pPr>
      <w:del w:id="3608" w:author="Master Repository Process" w:date="2025-07-21T09:39:00Z">
        <w:r>
          <w:tab/>
          <w:delText>(ab)</w:delText>
        </w:r>
        <w:r>
          <w:tab/>
          <w:delText>section 205QA(3)(a); or</w:delText>
        </w:r>
      </w:del>
    </w:p>
    <w:p>
      <w:pPr>
        <w:pStyle w:val="Indenta"/>
        <w:rPr>
          <w:del w:id="3609" w:author="Master Repository Process" w:date="2025-07-21T09:39:00Z"/>
        </w:rPr>
      </w:pPr>
      <w:del w:id="3610" w:author="Master Repository Process" w:date="2025-07-21T09:39:00Z">
        <w:r>
          <w:tab/>
          <w:delText>(a)</w:delText>
        </w:r>
        <w:r>
          <w:tab/>
          <w:delText>section 205SB(2)(a), (d) or (e); or</w:delText>
        </w:r>
      </w:del>
    </w:p>
    <w:p>
      <w:pPr>
        <w:pStyle w:val="Indenta"/>
        <w:keepNext/>
        <w:rPr>
          <w:del w:id="3611" w:author="Master Repository Process" w:date="2025-07-21T09:39:00Z"/>
        </w:rPr>
      </w:pPr>
      <w:del w:id="3612" w:author="Master Repository Process" w:date="2025-07-21T09:39:00Z">
        <w:r>
          <w:tab/>
          <w:delText>(b)</w:delText>
        </w:r>
        <w:r>
          <w:tab/>
          <w:delText>section 205SF(3)(a),</w:delText>
        </w:r>
      </w:del>
    </w:p>
    <w:p>
      <w:pPr>
        <w:pStyle w:val="Subsection"/>
        <w:rPr>
          <w:del w:id="3613" w:author="Master Repository Process" w:date="2025-07-21T09:39:00Z"/>
        </w:rPr>
      </w:pPr>
      <w:del w:id="3614" w:author="Master Repository Process" w:date="2025-07-21T09:39:00Z">
        <w:r>
          <w:tab/>
        </w:r>
        <w:r>
          <w:tab/>
          <w:delText>if the court is satisfied beyond reasonable doubt that the grounds for making the order exist.</w:delText>
        </w:r>
      </w:del>
    </w:p>
    <w:p>
      <w:pPr>
        <w:pStyle w:val="Footnotesection"/>
      </w:pPr>
      <w:r>
        <w:tab/>
        <w:t>[Section</w:t>
      </w:r>
      <w:del w:id="3615" w:author="Master Repository Process" w:date="2025-07-21T09:39:00Z">
        <w:r>
          <w:delText> </w:delText>
        </w:r>
      </w:del>
      <w:ins w:id="3616" w:author="Master Repository Process" w:date="2025-07-21T09:39:00Z">
        <w:r>
          <w:t xml:space="preserve"> </w:t>
        </w:r>
      </w:ins>
      <w:r>
        <w:t>205F inserted: No.</w:t>
      </w:r>
      <w:del w:id="3617" w:author="Master Repository Process" w:date="2025-07-21T09:39:00Z">
        <w:r>
          <w:delText xml:space="preserve"> 35</w:delText>
        </w:r>
      </w:del>
      <w:ins w:id="3618" w:author="Master Repository Process" w:date="2025-07-21T09:39:00Z">
        <w:r>
          <w:t> 49</w:t>
        </w:r>
      </w:ins>
      <w:r>
        <w:t xml:space="preserve"> of </w:t>
      </w:r>
      <w:del w:id="3619" w:author="Master Repository Process" w:date="2025-07-21T09:39:00Z">
        <w:r>
          <w:delText>2006</w:delText>
        </w:r>
      </w:del>
      <w:ins w:id="3620" w:author="Master Repository Process" w:date="2025-07-21T09:39:00Z">
        <w:r>
          <w:t>2024</w:t>
        </w:r>
      </w:ins>
      <w:r>
        <w:t xml:space="preserve"> s. </w:t>
      </w:r>
      <w:del w:id="3621" w:author="Master Repository Process" w:date="2025-07-21T09:39:00Z">
        <w:r>
          <w:delText>101; amended: No. 13 of 2013 s. 29</w:delText>
        </w:r>
      </w:del>
      <w:ins w:id="3622" w:author="Master Repository Process" w:date="2025-07-21T09:39:00Z">
        <w:r>
          <w:t>63</w:t>
        </w:r>
      </w:ins>
      <w:r>
        <w:t>.]</w:t>
      </w:r>
    </w:p>
    <w:p>
      <w:pPr>
        <w:pStyle w:val="Ednotesection"/>
        <w:ind w:left="890" w:hanging="890"/>
      </w:pPr>
      <w:bookmarkStart w:id="3623" w:name="_Toc184389769"/>
      <w:bookmarkStart w:id="3624" w:name="_Toc184389974"/>
      <w:bookmarkStart w:id="3625" w:name="_Toc184390179"/>
      <w:bookmarkStart w:id="3626" w:name="_Toc189654070"/>
      <w:r>
        <w:t>[</w:t>
      </w:r>
      <w:r>
        <w:rPr>
          <w:b/>
          <w:bCs/>
        </w:rPr>
        <w:t>205FA.</w:t>
      </w:r>
      <w:r>
        <w:tab/>
        <w:t>Deleted: No. 35 of 2006 s. 101.]</w:t>
      </w:r>
    </w:p>
    <w:p>
      <w:pPr>
        <w:pStyle w:val="Heading4"/>
      </w:pPr>
      <w:bookmarkStart w:id="3627" w:name="_Toc188013463"/>
      <w:bookmarkStart w:id="3628" w:name="_Toc188014003"/>
      <w:bookmarkStart w:id="3629" w:name="_Toc188014543"/>
      <w:bookmarkStart w:id="3630" w:name="_Toc188023680"/>
      <w:bookmarkStart w:id="3631" w:name="_Toc189743375"/>
      <w:r>
        <w:t>Subdivision 2 — </w:t>
      </w:r>
      <w:del w:id="3632" w:author="Master Repository Process" w:date="2025-07-21T09:39:00Z">
        <w:r>
          <w:delText>Court’s power</w:delText>
        </w:r>
      </w:del>
      <w:ins w:id="3633" w:author="Master Repository Process" w:date="2025-07-21T09:39:00Z">
        <w:r>
          <w:t>Orders relating</w:t>
        </w:r>
      </w:ins>
      <w:r>
        <w:t xml:space="preserve"> to </w:t>
      </w:r>
      <w:del w:id="3634" w:author="Master Repository Process" w:date="2025-07-21T09:39:00Z">
        <w:r>
          <w:delText>vary parenting order</w:delText>
        </w:r>
      </w:del>
      <w:bookmarkEnd w:id="3627"/>
      <w:bookmarkEnd w:id="3628"/>
      <w:bookmarkEnd w:id="3629"/>
      <w:bookmarkEnd w:id="3630"/>
      <w:ins w:id="3635" w:author="Master Repository Process" w:date="2025-07-21T09:39:00Z">
        <w:r>
          <w:t>contraventions of child</w:t>
        </w:r>
        <w:r>
          <w:noBreakHyphen/>
          <w:t>related orders</w:t>
        </w:r>
      </w:ins>
      <w:bookmarkEnd w:id="3623"/>
      <w:bookmarkEnd w:id="3624"/>
      <w:bookmarkEnd w:id="3625"/>
      <w:bookmarkEnd w:id="3626"/>
      <w:bookmarkEnd w:id="3631"/>
    </w:p>
    <w:p>
      <w:pPr>
        <w:pStyle w:val="Footnoteheading"/>
      </w:pPr>
      <w:r>
        <w:tab/>
        <w:t>[Heading inserted: No. </w:t>
      </w:r>
      <w:del w:id="3636" w:author="Master Repository Process" w:date="2025-07-21T09:39:00Z">
        <w:r>
          <w:delText>35</w:delText>
        </w:r>
      </w:del>
      <w:ins w:id="3637" w:author="Master Repository Process" w:date="2025-07-21T09:39:00Z">
        <w:r>
          <w:t>49</w:t>
        </w:r>
      </w:ins>
      <w:r>
        <w:t xml:space="preserve"> of </w:t>
      </w:r>
      <w:del w:id="3638" w:author="Master Repository Process" w:date="2025-07-21T09:39:00Z">
        <w:r>
          <w:delText>2006</w:delText>
        </w:r>
      </w:del>
      <w:ins w:id="3639" w:author="Master Repository Process" w:date="2025-07-21T09:39:00Z">
        <w:r>
          <w:t>2024</w:t>
        </w:r>
      </w:ins>
      <w:r>
        <w:t xml:space="preserve"> s. </w:t>
      </w:r>
      <w:del w:id="3640" w:author="Master Repository Process" w:date="2025-07-21T09:39:00Z">
        <w:r>
          <w:delText>101</w:delText>
        </w:r>
      </w:del>
      <w:ins w:id="3641" w:author="Master Repository Process" w:date="2025-07-21T09:39:00Z">
        <w:r>
          <w:t>63</w:t>
        </w:r>
      </w:ins>
      <w:r>
        <w:t>.]</w:t>
      </w:r>
    </w:p>
    <w:p>
      <w:pPr>
        <w:pStyle w:val="Heading5"/>
        <w:rPr>
          <w:del w:id="3642" w:author="Master Repository Process" w:date="2025-07-21T09:39:00Z"/>
        </w:rPr>
      </w:pPr>
      <w:bookmarkStart w:id="3643" w:name="_Toc188023681"/>
      <w:bookmarkStart w:id="3644" w:name="_Toc184390180"/>
      <w:bookmarkStart w:id="3645" w:name="_Toc189743376"/>
      <w:r>
        <w:rPr>
          <w:rStyle w:val="CharSectno"/>
        </w:rPr>
        <w:t>205G</w:t>
      </w:r>
      <w:r>
        <w:t>.</w:t>
      </w:r>
      <w:r>
        <w:tab/>
      </w:r>
      <w:del w:id="3646" w:author="Master Repository Process" w:date="2025-07-21T09:39:00Z">
        <w:r>
          <w:delText>Variation of parenting order — FLA s. 70NBA</w:delText>
        </w:r>
        <w:bookmarkEnd w:id="3643"/>
      </w:del>
    </w:p>
    <w:p>
      <w:pPr>
        <w:pStyle w:val="Subsection"/>
        <w:rPr>
          <w:del w:id="3647" w:author="Master Repository Process" w:date="2025-07-21T09:39:00Z"/>
        </w:rPr>
      </w:pPr>
      <w:del w:id="3648" w:author="Master Repository Process" w:date="2025-07-21T09:39:00Z">
        <w:r>
          <w:tab/>
          <w:delText>(1)</w:delText>
        </w:r>
        <w:r>
          <w:tab/>
          <w:delText>A court</w:delText>
        </w:r>
      </w:del>
      <w:ins w:id="3649" w:author="Master Repository Process" w:date="2025-07-21T09:39:00Z">
        <w:r>
          <w:t>Court</w:t>
        </w:r>
      </w:ins>
      <w:r>
        <w:t xml:space="preserve"> may make </w:t>
      </w:r>
      <w:del w:id="3650" w:author="Master Repository Process" w:date="2025-07-21T09:39:00Z">
        <w:r>
          <w:delText xml:space="preserve">an order varying a primary order if — </w:delText>
        </w:r>
      </w:del>
    </w:p>
    <w:p>
      <w:pPr>
        <w:pStyle w:val="Indenta"/>
        <w:rPr>
          <w:del w:id="3651" w:author="Master Repository Process" w:date="2025-07-21T09:39:00Z"/>
        </w:rPr>
      </w:pPr>
      <w:del w:id="3652" w:author="Master Repository Process" w:date="2025-07-21T09:39:00Z">
        <w:r>
          <w:tab/>
          <w:delText>(a)</w:delText>
        </w:r>
        <w:r>
          <w:tab/>
        </w:r>
      </w:del>
      <w:ins w:id="3653" w:author="Master Repository Process" w:date="2025-07-21T09:39:00Z">
        <w:r>
          <w:t xml:space="preserve">orders in </w:t>
        </w:r>
      </w:ins>
      <w:r>
        <w:t xml:space="preserve">proceedings </w:t>
      </w:r>
      <w:del w:id="3654" w:author="Master Repository Process" w:date="2025-07-21T09:39:00Z">
        <w:r>
          <w:delText>in relation to the primary order are brought before the court; and</w:delText>
        </w:r>
      </w:del>
    </w:p>
    <w:p>
      <w:pPr>
        <w:pStyle w:val="Heading5"/>
      </w:pPr>
      <w:del w:id="3655" w:author="Master Repository Process" w:date="2025-07-21T09:39:00Z">
        <w:r>
          <w:tab/>
          <w:delText>(b)</w:delText>
        </w:r>
        <w:r>
          <w:tab/>
          <w:delText xml:space="preserve">it is alleged in those proceedings that a person committed a </w:delText>
        </w:r>
      </w:del>
      <w:ins w:id="3656" w:author="Master Repository Process" w:date="2025-07-21T09:39:00Z">
        <w:r>
          <w:t xml:space="preserve">relating to </w:t>
        </w:r>
      </w:ins>
      <w:r>
        <w:t xml:space="preserve">contravention of </w:t>
      </w:r>
      <w:del w:id="3657" w:author="Master Repository Process" w:date="2025-07-21T09:39:00Z">
        <w:r>
          <w:delText xml:space="preserve">the primary order and either — </w:delText>
        </w:r>
      </w:del>
      <w:ins w:id="3658" w:author="Master Repository Process" w:date="2025-07-21T09:39:00Z">
        <w:r>
          <w:t>child</w:t>
        </w:r>
        <w:r>
          <w:noBreakHyphen/>
          <w:t>related orders — FLA s. 70NBA</w:t>
        </w:r>
      </w:ins>
      <w:bookmarkEnd w:id="3644"/>
      <w:bookmarkEnd w:id="3645"/>
    </w:p>
    <w:p>
      <w:pPr>
        <w:pStyle w:val="Indenti"/>
        <w:spacing w:before="60"/>
        <w:rPr>
          <w:del w:id="3659" w:author="Master Repository Process" w:date="2025-07-21T09:39:00Z"/>
        </w:rPr>
      </w:pPr>
      <w:r>
        <w:tab/>
        <w:t>(</w:t>
      </w:r>
      <w:del w:id="3660" w:author="Master Repository Process" w:date="2025-07-21T09:39:00Z">
        <w:r>
          <w:delText>i)</w:delText>
        </w:r>
        <w:r>
          <w:tab/>
          <w:delText>the court does not find that the person committed a contravention of the primary order; or</w:delText>
        </w:r>
      </w:del>
    </w:p>
    <w:p>
      <w:pPr>
        <w:pStyle w:val="Indenti"/>
        <w:rPr>
          <w:del w:id="3661" w:author="Master Repository Process" w:date="2025-07-21T09:39:00Z"/>
        </w:rPr>
      </w:pPr>
      <w:del w:id="3662" w:author="Master Repository Process" w:date="2025-07-21T09:39:00Z">
        <w:r>
          <w:tab/>
          <w:delText>(ii)</w:delText>
        </w:r>
        <w:r>
          <w:tab/>
          <w:delText>the court finds that the person committed a contravention of the primary order.</w:delText>
        </w:r>
      </w:del>
    </w:p>
    <w:p>
      <w:pPr>
        <w:pStyle w:val="Subsection"/>
        <w:rPr>
          <w:del w:id="3663" w:author="Master Repository Process" w:date="2025-07-21T09:39:00Z"/>
        </w:rPr>
      </w:pPr>
      <w:del w:id="3664" w:author="Master Repository Process" w:date="2025-07-21T09:39:00Z">
        <w:r>
          <w:tab/>
          <w:delText>(2)</w:delText>
        </w:r>
        <w:r>
          <w:tab/>
          <w:delText>If</w:delText>
        </w:r>
      </w:del>
      <w:ins w:id="3665" w:author="Master Repository Process" w:date="2025-07-21T09:39:00Z">
        <w:r>
          <w:t>1)</w:t>
        </w:r>
        <w:r>
          <w:tab/>
          <w:t>This</w:t>
        </w:r>
      </w:ins>
      <w:r>
        <w:t xml:space="preserve"> Subdivision</w:t>
      </w:r>
      <w:del w:id="3666" w:author="Master Repository Process" w:date="2025-07-21T09:39:00Z">
        <w:r>
          <w:delText> 6 applies to the contravention, when making an order under subsection (1) varying a primary order, a court,</w:delText>
        </w:r>
      </w:del>
      <w:ins w:id="3667" w:author="Master Repository Process" w:date="2025-07-21T09:39:00Z">
        <w:r>
          <w:t xml:space="preserve"> sets out orders that a court exercising jurisdiction</w:t>
        </w:r>
      </w:ins>
      <w:r>
        <w:t xml:space="preserve"> in </w:t>
      </w:r>
      <w:del w:id="3668" w:author="Master Repository Process" w:date="2025-07-21T09:39:00Z">
        <w:r>
          <w:delText xml:space="preserve">addition to regarding, under section 66A, the best interests of the child as the paramount consideration, must, if any of the following considerations is relevant, take that consideration into account — </w:delText>
        </w:r>
      </w:del>
    </w:p>
    <w:p>
      <w:pPr>
        <w:pStyle w:val="Indenta"/>
        <w:rPr>
          <w:del w:id="3669" w:author="Master Repository Process" w:date="2025-07-21T09:39:00Z"/>
        </w:rPr>
      </w:pPr>
      <w:del w:id="3670" w:author="Master Repository Process" w:date="2025-07-21T09:39:00Z">
        <w:r>
          <w:tab/>
          <w:delText>(a)</w:delText>
        </w:r>
        <w:r>
          <w:tab/>
          <w:delText>the person who contravened the primary order did so after having attended, after having refused or failed to attend, or after having been found to be unsuitable to take any further part in, a post</w:delText>
        </w:r>
        <w:r>
          <w:noBreakHyphen/>
          <w:delText>separation parenting program or a part of such a program;</w:delText>
        </w:r>
      </w:del>
    </w:p>
    <w:p>
      <w:pPr>
        <w:pStyle w:val="Indenta"/>
        <w:rPr>
          <w:del w:id="3671" w:author="Master Repository Process" w:date="2025-07-21T09:39:00Z"/>
        </w:rPr>
      </w:pPr>
      <w:del w:id="3672" w:author="Master Repository Process" w:date="2025-07-21T09:39:00Z">
        <w:r>
          <w:tab/>
          <w:delText>(b)</w:delText>
        </w:r>
        <w:r>
          <w:tab/>
          <w:delText>there was no post</w:delText>
        </w:r>
        <w:r>
          <w:noBreakHyphen/>
          <w:delText>separation parenting program that the person who contravened the primary order could attend;</w:delText>
        </w:r>
      </w:del>
    </w:p>
    <w:p>
      <w:pPr>
        <w:pStyle w:val="Indenta"/>
        <w:rPr>
          <w:del w:id="3673" w:author="Master Repository Process" w:date="2025-07-21T09:39:00Z"/>
        </w:rPr>
      </w:pPr>
      <w:del w:id="3674" w:author="Master Repository Process" w:date="2025-07-21T09:39:00Z">
        <w:r>
          <w:tab/>
          <w:delText>(c)</w:delText>
        </w:r>
        <w:r>
          <w:tab/>
          <w:delText>because of the behaviour of the person who contravened the primary order, it was not appropriate, in the court’s opinion, for the person to attend a post</w:delText>
        </w:r>
        <w:r>
          <w:noBreakHyphen/>
          <w:delText>separation parenting program, or a part of such a program;</w:delText>
        </w:r>
      </w:del>
    </w:p>
    <w:p>
      <w:pPr>
        <w:pStyle w:val="Indenta"/>
        <w:rPr>
          <w:del w:id="3675" w:author="Master Repository Process" w:date="2025-07-21T09:39:00Z"/>
        </w:rPr>
      </w:pPr>
      <w:del w:id="3676" w:author="Master Repository Process" w:date="2025-07-21T09:39:00Z">
        <w:r>
          <w:tab/>
          <w:delText>(d)</w:delText>
        </w:r>
        <w:r>
          <w:tab/>
          <w:delText>the primary order was a compensatory parenting order made under section 205O(1)(b) or 205SB(2)(c) after the person had contravened a previous order</w:delText>
        </w:r>
      </w:del>
      <w:ins w:id="3677" w:author="Master Repository Process" w:date="2025-07-21T09:39:00Z">
        <w:r>
          <w:t>proceedings</w:t>
        </w:r>
      </w:ins>
      <w:r>
        <w:t xml:space="preserve"> under this Act </w:t>
      </w:r>
      <w:del w:id="3678" w:author="Master Repository Process" w:date="2025-07-21T09:39:00Z">
        <w:r>
          <w:delText>affecting children.</w:delText>
        </w:r>
      </w:del>
    </w:p>
    <w:p>
      <w:pPr>
        <w:pStyle w:val="Subsection"/>
      </w:pPr>
      <w:del w:id="3679" w:author="Master Repository Process" w:date="2025-07-21T09:39:00Z">
        <w:r>
          <w:tab/>
          <w:delText>(3)</w:delText>
        </w:r>
        <w:r>
          <w:tab/>
          <w:delText xml:space="preserve">This section does not limit the circumstances in which a court </w:delText>
        </w:r>
      </w:del>
      <w:r>
        <w:t xml:space="preserve">may </w:t>
      </w:r>
      <w:del w:id="3680" w:author="Master Repository Process" w:date="2025-07-21T09:39:00Z">
        <w:r>
          <w:delText>vary a primary order.</w:delText>
        </w:r>
      </w:del>
      <w:ins w:id="3681" w:author="Master Repository Process" w:date="2025-07-21T09:39:00Z">
        <w:r>
          <w:t xml:space="preserve">make if — </w:t>
        </w:r>
      </w:ins>
    </w:p>
    <w:p>
      <w:pPr>
        <w:pStyle w:val="Footnotesection"/>
        <w:rPr>
          <w:del w:id="3682" w:author="Master Repository Process" w:date="2025-07-21T09:39:00Z"/>
        </w:rPr>
      </w:pPr>
      <w:del w:id="3683" w:author="Master Repository Process" w:date="2025-07-21T09:39:00Z">
        <w:r>
          <w:tab/>
          <w:delText>[Section 205G inserted: No. 35 of 2006 s. 101.]</w:delText>
        </w:r>
      </w:del>
    </w:p>
    <w:p>
      <w:pPr>
        <w:pStyle w:val="Heading5"/>
        <w:spacing w:before="240"/>
        <w:rPr>
          <w:del w:id="3684" w:author="Master Repository Process" w:date="2025-07-21T09:39:00Z"/>
        </w:rPr>
      </w:pPr>
      <w:bookmarkStart w:id="3685" w:name="_Toc188023682"/>
      <w:del w:id="3686" w:author="Master Repository Process" w:date="2025-07-21T09:39:00Z">
        <w:r>
          <w:rPr>
            <w:rStyle w:val="CharSectno"/>
          </w:rPr>
          <w:delText>205H</w:delText>
        </w:r>
        <w:r>
          <w:delText>.</w:delText>
        </w:r>
        <w:r>
          <w:tab/>
          <w:delText>Effect of parenting plan — FLA s. 70NBB</w:delText>
        </w:r>
        <w:bookmarkEnd w:id="3685"/>
      </w:del>
    </w:p>
    <w:p>
      <w:pPr>
        <w:pStyle w:val="Subsection"/>
        <w:rPr>
          <w:del w:id="3687" w:author="Master Repository Process" w:date="2025-07-21T09:39:00Z"/>
        </w:rPr>
      </w:pPr>
      <w:del w:id="3688" w:author="Master Repository Process" w:date="2025-07-21T09:39:00Z">
        <w:r>
          <w:tab/>
          <w:delText>(1)</w:delText>
        </w:r>
        <w:r>
          <w:tab/>
          <w:delText xml:space="preserve">This section applies if — </w:delText>
        </w:r>
      </w:del>
    </w:p>
    <w:p>
      <w:pPr>
        <w:pStyle w:val="Indenta"/>
        <w:rPr>
          <w:del w:id="3689" w:author="Master Repository Process" w:date="2025-07-21T09:39:00Z"/>
        </w:rPr>
      </w:pPr>
      <w:del w:id="3690" w:author="Master Repository Process" w:date="2025-07-21T09:39:00Z">
        <w:r>
          <w:tab/>
          <w:delText>(a)</w:delText>
        </w:r>
        <w:r>
          <w:tab/>
          <w:delText xml:space="preserve">a parenting order has been made in relation to a child (whether before or after the commencement of section 101 of the </w:delText>
        </w:r>
        <w:r>
          <w:rPr>
            <w:i/>
            <w:iCs/>
          </w:rPr>
          <w:delText>Family Legislation Amendment Act 2006</w:delText>
        </w:r>
        <w:r>
          <w:delText>); and</w:delText>
        </w:r>
      </w:del>
    </w:p>
    <w:p>
      <w:pPr>
        <w:pStyle w:val="Indenta"/>
        <w:keepLines/>
        <w:rPr>
          <w:del w:id="3691" w:author="Master Repository Process" w:date="2025-07-21T09:39:00Z"/>
        </w:rPr>
      </w:pPr>
      <w:del w:id="3692" w:author="Master Repository Process" w:date="2025-07-21T09:39:00Z">
        <w:r>
          <w:tab/>
          <w:delText>(b)</w:delText>
        </w:r>
        <w:r>
          <w:tab/>
          <w:delText xml:space="preserve">after the parenting order was made, the parents of the child made a parenting plan that dealt with a matter (the </w:delText>
        </w:r>
        <w:r>
          <w:rPr>
            <w:rStyle w:val="CharDefText"/>
          </w:rPr>
          <w:delText>relevant matter</w:delText>
        </w:r>
        <w:r>
          <w:delText>) that was dealt with in the parenting order.</w:delText>
        </w:r>
      </w:del>
    </w:p>
    <w:p>
      <w:pPr>
        <w:pStyle w:val="Subsection"/>
        <w:rPr>
          <w:del w:id="3693" w:author="Master Repository Process" w:date="2025-07-21T09:39:00Z"/>
        </w:rPr>
      </w:pPr>
      <w:del w:id="3694" w:author="Master Repository Process" w:date="2025-07-21T09:39:00Z">
        <w:r>
          <w:tab/>
          <w:delText>(2)</w:delText>
        </w:r>
        <w:r>
          <w:tab/>
          <w:delText xml:space="preserve">If — </w:delText>
        </w:r>
      </w:del>
    </w:p>
    <w:p>
      <w:pPr>
        <w:pStyle w:val="Indenta"/>
        <w:rPr>
          <w:del w:id="3695" w:author="Master Repository Process" w:date="2025-07-21T09:39:00Z"/>
        </w:rPr>
      </w:pPr>
      <w:del w:id="3696" w:author="Master Repository Process" w:date="2025-07-21T09:39:00Z">
        <w:r>
          <w:tab/>
          <w:delText>(a)</w:delText>
        </w:r>
        <w:r>
          <w:tab/>
          <w:delText xml:space="preserve">section 205G applies to </w:delText>
        </w:r>
      </w:del>
      <w:ins w:id="3697" w:author="Master Repository Process" w:date="2025-07-21T09:39:00Z">
        <w:r>
          <w:tab/>
          <w:t>(a)</w:t>
        </w:r>
        <w:r>
          <w:tab/>
          <w:t xml:space="preserve">an issue arises in the </w:t>
        </w:r>
      </w:ins>
      <w:r>
        <w:t xml:space="preserve">proceedings </w:t>
      </w:r>
      <w:del w:id="3698" w:author="Master Repository Process" w:date="2025-07-21T09:39:00Z">
        <w:r>
          <w:delText>brought in relation to the parenting order in relation to the relevant matter; and</w:delText>
        </w:r>
      </w:del>
    </w:p>
    <w:p>
      <w:pPr>
        <w:pStyle w:val="Indenta"/>
        <w:rPr>
          <w:del w:id="3699" w:author="Master Repository Process" w:date="2025-07-21T09:39:00Z"/>
        </w:rPr>
      </w:pPr>
      <w:del w:id="3700" w:author="Master Repository Process" w:date="2025-07-21T09:39:00Z">
        <w:r>
          <w:tab/>
          <w:delText>(b)</w:delText>
        </w:r>
        <w:r>
          <w:tab/>
          <w:delText xml:space="preserve">the parenting plan was in force when the contravention of the parenting order — </w:delText>
        </w:r>
      </w:del>
    </w:p>
    <w:p>
      <w:pPr>
        <w:pStyle w:val="Indenti"/>
        <w:rPr>
          <w:del w:id="3701" w:author="Master Repository Process" w:date="2025-07-21T09:39:00Z"/>
        </w:rPr>
      </w:pPr>
      <w:del w:id="3702" w:author="Master Repository Process" w:date="2025-07-21T09:39:00Z">
        <w:r>
          <w:tab/>
          <w:delText>(i)</w:delText>
        </w:r>
        <w:r>
          <w:tab/>
          <w:delText>is alleged to have been committed; or</w:delText>
        </w:r>
      </w:del>
    </w:p>
    <w:p>
      <w:pPr>
        <w:pStyle w:val="Indenti"/>
        <w:rPr>
          <w:del w:id="3703" w:author="Master Repository Process" w:date="2025-07-21T09:39:00Z"/>
        </w:rPr>
      </w:pPr>
      <w:del w:id="3704" w:author="Master Repository Process" w:date="2025-07-21T09:39:00Z">
        <w:r>
          <w:tab/>
          <w:delText>(ii)</w:delText>
        </w:r>
        <w:r>
          <w:tab/>
          <w:delText>occurred,</w:delText>
        </w:r>
      </w:del>
    </w:p>
    <w:p>
      <w:pPr>
        <w:pStyle w:val="Subsection"/>
        <w:rPr>
          <w:del w:id="3705" w:author="Master Repository Process" w:date="2025-07-21T09:39:00Z"/>
        </w:rPr>
      </w:pPr>
      <w:del w:id="3706" w:author="Master Repository Process" w:date="2025-07-21T09:39:00Z">
        <w:r>
          <w:tab/>
        </w:r>
        <w:r>
          <w:tab/>
          <w:delText xml:space="preserve">a court must, in exercising its powers under section 205G — </w:delText>
        </w:r>
      </w:del>
    </w:p>
    <w:p>
      <w:pPr>
        <w:pStyle w:val="Indenta"/>
        <w:rPr>
          <w:del w:id="3707" w:author="Master Repository Process" w:date="2025-07-21T09:39:00Z"/>
        </w:rPr>
      </w:pPr>
      <w:del w:id="3708" w:author="Master Repository Process" w:date="2025-07-21T09:39:00Z">
        <w:r>
          <w:tab/>
          <w:delText>(c)</w:delText>
        </w:r>
        <w:r>
          <w:tab/>
          <w:delText>have regard to the terms of the parenting plan; and</w:delText>
        </w:r>
      </w:del>
    </w:p>
    <w:p>
      <w:pPr>
        <w:pStyle w:val="Indenta"/>
        <w:rPr>
          <w:del w:id="3709" w:author="Master Repository Process" w:date="2025-07-21T09:39:00Z"/>
        </w:rPr>
      </w:pPr>
      <w:del w:id="3710" w:author="Master Repository Process" w:date="2025-07-21T09:39:00Z">
        <w:r>
          <w:tab/>
          <w:delText>(d)</w:delText>
        </w:r>
        <w:r>
          <w:tab/>
          <w:delText>consider whether to exercise its powers under section 205G to make an order varying the parenting order to include (with or without modification) some or all of the provisions of the parenting plan.</w:delText>
        </w:r>
      </w:del>
    </w:p>
    <w:p>
      <w:pPr>
        <w:pStyle w:val="Footnotesection"/>
        <w:rPr>
          <w:del w:id="3711" w:author="Master Repository Process" w:date="2025-07-21T09:39:00Z"/>
        </w:rPr>
      </w:pPr>
      <w:del w:id="3712" w:author="Master Repository Process" w:date="2025-07-21T09:39:00Z">
        <w:r>
          <w:tab/>
          <w:delText>[Section 205H inserted: No. 35 of 2006 s. 101.]</w:delText>
        </w:r>
      </w:del>
    </w:p>
    <w:p>
      <w:pPr>
        <w:pStyle w:val="Heading4"/>
        <w:rPr>
          <w:del w:id="3713" w:author="Master Repository Process" w:date="2025-07-21T09:39:00Z"/>
        </w:rPr>
      </w:pPr>
      <w:bookmarkStart w:id="3714" w:name="_Toc188013466"/>
      <w:bookmarkStart w:id="3715" w:name="_Toc188014006"/>
      <w:bookmarkStart w:id="3716" w:name="_Toc188014546"/>
      <w:bookmarkStart w:id="3717" w:name="_Toc188023683"/>
      <w:del w:id="3718" w:author="Master Repository Process" w:date="2025-07-21T09:39:00Z">
        <w:r>
          <w:delText>Subdivision 3 — Contravention alleged but not established</w:delText>
        </w:r>
        <w:bookmarkEnd w:id="3714"/>
        <w:bookmarkEnd w:id="3715"/>
        <w:bookmarkEnd w:id="3716"/>
        <w:bookmarkEnd w:id="3717"/>
      </w:del>
    </w:p>
    <w:p>
      <w:pPr>
        <w:pStyle w:val="Footnoteheading"/>
        <w:rPr>
          <w:del w:id="3719" w:author="Master Repository Process" w:date="2025-07-21T09:39:00Z"/>
        </w:rPr>
      </w:pPr>
      <w:del w:id="3720" w:author="Master Repository Process" w:date="2025-07-21T09:39:00Z">
        <w:r>
          <w:tab/>
          <w:delText>[Heading inserted: No. 35 of 2006 s. 101.]</w:delText>
        </w:r>
      </w:del>
    </w:p>
    <w:p>
      <w:pPr>
        <w:pStyle w:val="Heading5"/>
        <w:rPr>
          <w:del w:id="3721" w:author="Master Repository Process" w:date="2025-07-21T09:39:00Z"/>
        </w:rPr>
      </w:pPr>
      <w:bookmarkStart w:id="3722" w:name="_Toc188023684"/>
      <w:del w:id="3723" w:author="Master Repository Process" w:date="2025-07-21T09:39:00Z">
        <w:r>
          <w:rPr>
            <w:rStyle w:val="CharSectno"/>
          </w:rPr>
          <w:delText>205I</w:delText>
        </w:r>
        <w:r>
          <w:delText>.</w:delText>
        </w:r>
        <w:r>
          <w:tab/>
          <w:delText>Application of Subdivision — FLA s. 70NCA</w:delText>
        </w:r>
        <w:bookmarkEnd w:id="3722"/>
      </w:del>
    </w:p>
    <w:p>
      <w:pPr>
        <w:pStyle w:val="Subsection"/>
        <w:rPr>
          <w:del w:id="3724" w:author="Master Repository Process" w:date="2025-07-21T09:39:00Z"/>
        </w:rPr>
      </w:pPr>
      <w:del w:id="3725" w:author="Master Repository Process" w:date="2025-07-21T09:39:00Z">
        <w:r>
          <w:tab/>
        </w:r>
        <w:r>
          <w:tab/>
          <w:delText xml:space="preserve">This Subdivision applies if — </w:delText>
        </w:r>
      </w:del>
    </w:p>
    <w:p>
      <w:pPr>
        <w:pStyle w:val="Indenta"/>
        <w:rPr>
          <w:del w:id="3726" w:author="Master Repository Process" w:date="2025-07-21T09:39:00Z"/>
        </w:rPr>
      </w:pPr>
      <w:del w:id="3727" w:author="Master Repository Process" w:date="2025-07-21T09:39:00Z">
        <w:r>
          <w:tab/>
          <w:delText>(a)</w:delText>
        </w:r>
        <w:r>
          <w:tab/>
          <w:delText>a primary order has been made, whether before or after the commencement of this Subdivision; and</w:delText>
        </w:r>
      </w:del>
    </w:p>
    <w:p>
      <w:pPr>
        <w:pStyle w:val="Indenta"/>
        <w:rPr>
          <w:del w:id="3728" w:author="Master Repository Process" w:date="2025-07-21T09:39:00Z"/>
        </w:rPr>
      </w:pPr>
      <w:del w:id="3729" w:author="Master Repository Process" w:date="2025-07-21T09:39:00Z">
        <w:r>
          <w:tab/>
          <w:delText>(b)</w:delText>
        </w:r>
        <w:r>
          <w:tab/>
          <w:delText>proceedings in relation to the primary order are brought before a court; and</w:delText>
        </w:r>
      </w:del>
    </w:p>
    <w:p>
      <w:pPr>
        <w:pStyle w:val="Indenta"/>
      </w:pPr>
      <w:del w:id="3730" w:author="Master Repository Process" w:date="2025-07-21T09:39:00Z">
        <w:r>
          <w:tab/>
          <w:delText>(c)</w:delText>
        </w:r>
        <w:r>
          <w:tab/>
          <w:delText xml:space="preserve">it is alleged in those proceedings that </w:delText>
        </w:r>
      </w:del>
      <w:ins w:id="3731" w:author="Master Repository Process" w:date="2025-07-21T09:39:00Z">
        <w:r>
          <w:t xml:space="preserve">about whether </w:t>
        </w:r>
      </w:ins>
      <w:r>
        <w:t xml:space="preserve">a person (the </w:t>
      </w:r>
      <w:r>
        <w:rPr>
          <w:rStyle w:val="CharDefText"/>
        </w:rPr>
        <w:t>respondent</w:t>
      </w:r>
      <w:r>
        <w:t xml:space="preserve">) </w:t>
      </w:r>
      <w:del w:id="3732" w:author="Master Repository Process" w:date="2025-07-21T09:39:00Z">
        <w:r>
          <w:delText>committed a contravention of the primary</w:delText>
        </w:r>
      </w:del>
      <w:ins w:id="3733" w:author="Master Repository Process" w:date="2025-07-21T09:39:00Z">
        <w:r>
          <w:t>has contravened a child</w:t>
        </w:r>
        <w:r>
          <w:noBreakHyphen/>
          <w:t>related</w:t>
        </w:r>
      </w:ins>
      <w:r>
        <w:t xml:space="preserve"> order; and</w:t>
      </w:r>
    </w:p>
    <w:p>
      <w:pPr>
        <w:pStyle w:val="Indenta"/>
        <w:rPr>
          <w:del w:id="3734" w:author="Master Repository Process" w:date="2025-07-21T09:39:00Z"/>
        </w:rPr>
      </w:pPr>
      <w:del w:id="3735" w:author="Master Repository Process" w:date="2025-07-21T09:39:00Z">
        <w:r>
          <w:tab/>
          <w:delText>(d)</w:delText>
        </w:r>
        <w:r>
          <w:tab/>
          <w:delText>a court does not find that the respondent committed a contravention of the primary order.</w:delText>
        </w:r>
      </w:del>
    </w:p>
    <w:p>
      <w:pPr>
        <w:pStyle w:val="Footnotesection"/>
        <w:rPr>
          <w:del w:id="3736" w:author="Master Repository Process" w:date="2025-07-21T09:39:00Z"/>
        </w:rPr>
      </w:pPr>
      <w:del w:id="3737" w:author="Master Repository Process" w:date="2025-07-21T09:39:00Z">
        <w:r>
          <w:tab/>
          <w:delText>[Section 205I inserted: No. 35 of 2006 s. 101.]</w:delText>
        </w:r>
      </w:del>
    </w:p>
    <w:p>
      <w:pPr>
        <w:pStyle w:val="Heading5"/>
        <w:rPr>
          <w:del w:id="3738" w:author="Master Repository Process" w:date="2025-07-21T09:39:00Z"/>
        </w:rPr>
      </w:pPr>
      <w:bookmarkStart w:id="3739" w:name="_Toc188023685"/>
      <w:del w:id="3740" w:author="Master Repository Process" w:date="2025-07-21T09:39:00Z">
        <w:r>
          <w:rPr>
            <w:rStyle w:val="CharSectno"/>
          </w:rPr>
          <w:delText>205J</w:delText>
        </w:r>
        <w:r>
          <w:delText>.</w:delText>
        </w:r>
        <w:r>
          <w:tab/>
          <w:delText>Costs — FLA s. 70NCB</w:delText>
        </w:r>
        <w:bookmarkEnd w:id="3739"/>
      </w:del>
    </w:p>
    <w:p>
      <w:pPr>
        <w:pStyle w:val="Subsection"/>
        <w:rPr>
          <w:del w:id="3741" w:author="Master Repository Process" w:date="2025-07-21T09:39:00Z"/>
        </w:rPr>
      </w:pPr>
      <w:del w:id="3742" w:author="Master Repository Process" w:date="2025-07-21T09:39:00Z">
        <w:r>
          <w:tab/>
          <w:delText>(1)</w:delText>
        </w:r>
        <w:r>
          <w:tab/>
          <w:delText xml:space="preserve">A court may make an order that the person who brought the proceedings (the </w:delText>
        </w:r>
        <w:r>
          <w:rPr>
            <w:rStyle w:val="CharDefText"/>
          </w:rPr>
          <w:delText>applicant</w:delText>
        </w:r>
        <w:r>
          <w:delText xml:space="preserve">) pay some or all of the costs of another </w:delText>
        </w:r>
      </w:del>
      <w:ins w:id="3743" w:author="Master Repository Process" w:date="2025-07-21T09:39:00Z">
        <w:r>
          <w:tab/>
          <w:t>(b)</w:t>
        </w:r>
        <w:r>
          <w:tab/>
          <w:t xml:space="preserve">a </w:t>
        </w:r>
      </w:ins>
      <w:r>
        <w:t>party</w:t>
      </w:r>
      <w:del w:id="3744" w:author="Master Repository Process" w:date="2025-07-21T09:39:00Z">
        <w:r>
          <w:delText>, or other parties,</w:delText>
        </w:r>
      </w:del>
      <w:r>
        <w:t xml:space="preserve"> to the proceedings</w:t>
      </w:r>
      <w:del w:id="3745" w:author="Master Repository Process" w:date="2025-07-21T09:39:00Z">
        <w:r>
          <w:delText>.</w:delText>
        </w:r>
      </w:del>
    </w:p>
    <w:p>
      <w:pPr>
        <w:pStyle w:val="Subsection"/>
        <w:rPr>
          <w:del w:id="3746" w:author="Master Repository Process" w:date="2025-07-21T09:39:00Z"/>
        </w:rPr>
      </w:pPr>
      <w:del w:id="3747" w:author="Master Repository Process" w:date="2025-07-21T09:39:00Z">
        <w:r>
          <w:tab/>
          <w:delText>(2)</w:delText>
        </w:r>
        <w:r>
          <w:tab/>
          <w:delText xml:space="preserve">A court must consider making </w:delText>
        </w:r>
      </w:del>
      <w:ins w:id="3748" w:author="Master Repository Process" w:date="2025-07-21T09:39:00Z">
        <w:r>
          <w:t xml:space="preserve"> makes an application for </w:t>
        </w:r>
      </w:ins>
      <w:r>
        <w:t xml:space="preserve">an order under </w:t>
      </w:r>
      <w:del w:id="3749" w:author="Master Repository Process" w:date="2025-07-21T09:39:00Z">
        <w:r>
          <w:delText xml:space="preserve">subsection (1) if — </w:delText>
        </w:r>
      </w:del>
    </w:p>
    <w:p>
      <w:pPr>
        <w:pStyle w:val="Indenta"/>
      </w:pPr>
      <w:del w:id="3750" w:author="Master Repository Process" w:date="2025-07-21T09:39:00Z">
        <w:r>
          <w:tab/>
          <w:delText>(a)</w:delText>
        </w:r>
        <w:r>
          <w:tab/>
          <w:delText>the applicant has previously brought proceedings</w:delText>
        </w:r>
      </w:del>
      <w:ins w:id="3751" w:author="Master Repository Process" w:date="2025-07-21T09:39:00Z">
        <w:r>
          <w:t>this Subdivision</w:t>
        </w:r>
      </w:ins>
      <w:r>
        <w:t xml:space="preserve"> in relation to the </w:t>
      </w:r>
      <w:del w:id="3752" w:author="Master Repository Process" w:date="2025-07-21T09:39:00Z">
        <w:r>
          <w:delText>primary order or another primary order in which the applicant alleged that the respondent committed a contravention of the primary order or that other primary order; and</w:delText>
        </w:r>
      </w:del>
      <w:ins w:id="3753" w:author="Master Repository Process" w:date="2025-07-21T09:39:00Z">
        <w:r>
          <w:t>issue.</w:t>
        </w:r>
      </w:ins>
    </w:p>
    <w:p>
      <w:pPr>
        <w:pStyle w:val="Indenta"/>
        <w:rPr>
          <w:del w:id="3754" w:author="Master Repository Process" w:date="2025-07-21T09:39:00Z"/>
        </w:rPr>
      </w:pPr>
      <w:del w:id="3755" w:author="Master Repository Process" w:date="2025-07-21T09:39:00Z">
        <w:r>
          <w:tab/>
          <w:delText>(b)</w:delText>
        </w:r>
        <w:r>
          <w:tab/>
          <w:delText xml:space="preserve">on the most recent occasion on which the applicant brought proceedings of the kind referred to in paragraph (a), the court before which the proceedings were brought — </w:delText>
        </w:r>
      </w:del>
    </w:p>
    <w:p>
      <w:pPr>
        <w:pStyle w:val="Indenti"/>
        <w:rPr>
          <w:del w:id="3756" w:author="Master Repository Process" w:date="2025-07-21T09:39:00Z"/>
        </w:rPr>
      </w:pPr>
      <w:del w:id="3757" w:author="Master Repository Process" w:date="2025-07-21T09:39:00Z">
        <w:r>
          <w:tab/>
          <w:delText>(i)</w:delText>
        </w:r>
        <w:r>
          <w:tab/>
          <w:delText>was not satisfied that the respondent had committed a contravention of the primary order or that other primary order; or</w:delText>
        </w:r>
      </w:del>
    </w:p>
    <w:p>
      <w:pPr>
        <w:pStyle w:val="Indenti"/>
        <w:rPr>
          <w:del w:id="3758" w:author="Master Repository Process" w:date="2025-07-21T09:39:00Z"/>
        </w:rPr>
      </w:pPr>
      <w:del w:id="3759" w:author="Master Repository Process" w:date="2025-07-21T09:39:00Z">
        <w:r>
          <w:tab/>
          <w:delText>(ii)</w:delText>
        </w:r>
        <w:r>
          <w:tab/>
          <w:delText>was satisfied that the respondent had committed a contravention of the primary order or that other primary order but did not make an order under section 205G, 205L, 205M, 205O or 205SB in relation to the contravention.</w:delText>
        </w:r>
      </w:del>
    </w:p>
    <w:p>
      <w:pPr>
        <w:pStyle w:val="Footnotesection"/>
        <w:rPr>
          <w:del w:id="3760" w:author="Master Repository Process" w:date="2025-07-21T09:39:00Z"/>
        </w:rPr>
      </w:pPr>
      <w:del w:id="3761" w:author="Master Repository Process" w:date="2025-07-21T09:39:00Z">
        <w:r>
          <w:tab/>
          <w:delText>[Section 205J inserted: No. 35 of 2006 s. 101.]</w:delText>
        </w:r>
      </w:del>
    </w:p>
    <w:p>
      <w:pPr>
        <w:pStyle w:val="Heading4"/>
        <w:spacing w:before="280"/>
        <w:rPr>
          <w:del w:id="3762" w:author="Master Repository Process" w:date="2025-07-21T09:39:00Z"/>
        </w:rPr>
      </w:pPr>
      <w:bookmarkStart w:id="3763" w:name="_Toc188013469"/>
      <w:bookmarkStart w:id="3764" w:name="_Toc188014009"/>
      <w:bookmarkStart w:id="3765" w:name="_Toc188014549"/>
      <w:bookmarkStart w:id="3766" w:name="_Toc188023686"/>
      <w:del w:id="3767" w:author="Master Repository Process" w:date="2025-07-21T09:39:00Z">
        <w:r>
          <w:delText>Subdivision 4 — Contravention established but reasonable excuse for contravention</w:delText>
        </w:r>
        <w:bookmarkEnd w:id="3763"/>
        <w:bookmarkEnd w:id="3764"/>
        <w:bookmarkEnd w:id="3765"/>
        <w:bookmarkEnd w:id="3766"/>
      </w:del>
    </w:p>
    <w:p>
      <w:pPr>
        <w:pStyle w:val="Footnoteheading"/>
        <w:rPr>
          <w:del w:id="3768" w:author="Master Repository Process" w:date="2025-07-21T09:39:00Z"/>
        </w:rPr>
      </w:pPr>
      <w:del w:id="3769" w:author="Master Repository Process" w:date="2025-07-21T09:39:00Z">
        <w:r>
          <w:tab/>
          <w:delText>[Heading inserted: No. 35 of 2006 s. 101.]</w:delText>
        </w:r>
      </w:del>
    </w:p>
    <w:p>
      <w:pPr>
        <w:pStyle w:val="Heading5"/>
        <w:rPr>
          <w:del w:id="3770" w:author="Master Repository Process" w:date="2025-07-21T09:39:00Z"/>
        </w:rPr>
      </w:pPr>
      <w:bookmarkStart w:id="3771" w:name="_Toc188023687"/>
      <w:del w:id="3772" w:author="Master Repository Process" w:date="2025-07-21T09:39:00Z">
        <w:r>
          <w:rPr>
            <w:rStyle w:val="CharSectno"/>
          </w:rPr>
          <w:delText>205K</w:delText>
        </w:r>
        <w:r>
          <w:delText>.</w:delText>
        </w:r>
        <w:r>
          <w:tab/>
          <w:delText>Application of Subdivision — FLA s. 70NDA</w:delText>
        </w:r>
        <w:bookmarkEnd w:id="3771"/>
      </w:del>
    </w:p>
    <w:p>
      <w:pPr>
        <w:pStyle w:val="Subsection"/>
        <w:rPr>
          <w:del w:id="3773" w:author="Master Repository Process" w:date="2025-07-21T09:39:00Z"/>
        </w:rPr>
      </w:pPr>
      <w:del w:id="3774" w:author="Master Repository Process" w:date="2025-07-21T09:39:00Z">
        <w:r>
          <w:tab/>
        </w:r>
        <w:r>
          <w:tab/>
          <w:delText xml:space="preserve">This Subdivision applies if — </w:delText>
        </w:r>
      </w:del>
    </w:p>
    <w:p>
      <w:pPr>
        <w:pStyle w:val="Indenta"/>
        <w:rPr>
          <w:del w:id="3775" w:author="Master Repository Process" w:date="2025-07-21T09:39:00Z"/>
        </w:rPr>
      </w:pPr>
      <w:del w:id="3776" w:author="Master Repository Process" w:date="2025-07-21T09:39:00Z">
        <w:r>
          <w:tab/>
          <w:delText>(a)</w:delText>
        </w:r>
        <w:r>
          <w:tab/>
          <w:delText>a primary order has been made, whether before or after the commencement of this Subdivision; and</w:delText>
        </w:r>
      </w:del>
    </w:p>
    <w:p>
      <w:pPr>
        <w:pStyle w:val="Indenta"/>
        <w:rPr>
          <w:del w:id="3777" w:author="Master Repository Process" w:date="2025-07-21T09:39:00Z"/>
        </w:rPr>
      </w:pPr>
      <w:del w:id="3778" w:author="Master Repository Process" w:date="2025-07-21T09:39:00Z">
        <w:r>
          <w:tab/>
          <w:delText>(b)</w:delText>
        </w:r>
        <w:r>
          <w:tab/>
          <w:delText xml:space="preserve">a court is satisfied that a person (the </w:delText>
        </w:r>
        <w:r>
          <w:rPr>
            <w:rStyle w:val="CharDefText"/>
          </w:rPr>
          <w:delText>respondent</w:delText>
        </w:r>
        <w:r>
          <w:delText xml:space="preserve">) has, whether before or after the commencement, committed a contravention (the </w:delText>
        </w:r>
        <w:r>
          <w:rPr>
            <w:rStyle w:val="CharDefText"/>
          </w:rPr>
          <w:delText>current contravention</w:delText>
        </w:r>
        <w:r>
          <w:delText>) of the primary order; and</w:delText>
        </w:r>
      </w:del>
    </w:p>
    <w:p>
      <w:pPr>
        <w:pStyle w:val="Indenta"/>
        <w:rPr>
          <w:del w:id="3779" w:author="Master Repository Process" w:date="2025-07-21T09:39:00Z"/>
        </w:rPr>
      </w:pPr>
      <w:del w:id="3780" w:author="Master Repository Process" w:date="2025-07-21T09:39:00Z">
        <w:r>
          <w:tab/>
          <w:delText>(c)</w:delText>
        </w:r>
        <w:r>
          <w:tab/>
          <w:delText>the respondent proves that he or she had a reasonable excuse for the current contravention.</w:delText>
        </w:r>
      </w:del>
    </w:p>
    <w:p>
      <w:pPr>
        <w:pStyle w:val="Footnotesection"/>
        <w:rPr>
          <w:del w:id="3781" w:author="Master Repository Process" w:date="2025-07-21T09:39:00Z"/>
        </w:rPr>
      </w:pPr>
      <w:del w:id="3782" w:author="Master Repository Process" w:date="2025-07-21T09:39:00Z">
        <w:r>
          <w:tab/>
          <w:delText>[Section 205K inserted: No. 35 of 2006 s. 101.]</w:delText>
        </w:r>
      </w:del>
    </w:p>
    <w:p>
      <w:pPr>
        <w:pStyle w:val="Heading5"/>
        <w:rPr>
          <w:del w:id="3783" w:author="Master Repository Process" w:date="2025-07-21T09:39:00Z"/>
        </w:rPr>
      </w:pPr>
      <w:bookmarkStart w:id="3784" w:name="_Toc188023688"/>
      <w:del w:id="3785" w:author="Master Repository Process" w:date="2025-07-21T09:39:00Z">
        <w:r>
          <w:rPr>
            <w:rStyle w:val="CharSectno"/>
          </w:rPr>
          <w:delText>205L</w:delText>
        </w:r>
        <w:r>
          <w:delText>.</w:delText>
        </w:r>
        <w:r>
          <w:tab/>
          <w:delText>Order compensating person for time lost — FLA s. 70NDB</w:delText>
        </w:r>
        <w:bookmarkEnd w:id="3784"/>
      </w:del>
    </w:p>
    <w:p>
      <w:pPr>
        <w:pStyle w:val="Subsection"/>
        <w:keepNext/>
        <w:rPr>
          <w:del w:id="3786" w:author="Master Repository Process" w:date="2025-07-21T09:39:00Z"/>
        </w:rPr>
      </w:pPr>
      <w:del w:id="3787" w:author="Master Repository Process" w:date="2025-07-21T09:39:00Z">
        <w:r>
          <w:tab/>
          <w:delText>(1)</w:delText>
        </w:r>
        <w:r>
          <w:tab/>
          <w:delText xml:space="preserve">If — </w:delText>
        </w:r>
      </w:del>
    </w:p>
    <w:p>
      <w:pPr>
        <w:pStyle w:val="Indenta"/>
        <w:rPr>
          <w:del w:id="3788" w:author="Master Repository Process" w:date="2025-07-21T09:39:00Z"/>
        </w:rPr>
      </w:pPr>
      <w:del w:id="3789" w:author="Master Repository Process" w:date="2025-07-21T09:39:00Z">
        <w:r>
          <w:tab/>
          <w:delText>(a)</w:delText>
        </w:r>
        <w:r>
          <w:tab/>
          <w:delText>the primary order is a parenting order in relation to a child; and</w:delText>
        </w:r>
      </w:del>
    </w:p>
    <w:p>
      <w:pPr>
        <w:pStyle w:val="Indenta"/>
        <w:rPr>
          <w:del w:id="3790" w:author="Master Repository Process" w:date="2025-07-21T09:39:00Z"/>
        </w:rPr>
      </w:pPr>
      <w:del w:id="3791" w:author="Master Repository Process" w:date="2025-07-21T09:39:00Z">
        <w:r>
          <w:tab/>
          <w:delText>(b)</w:delText>
        </w:r>
        <w:r>
          <w:tab/>
          <w:delText>the current contravention resulted in a person not spending time with the child (or the child not living with a person for a particular period),</w:delText>
        </w:r>
      </w:del>
    </w:p>
    <w:p>
      <w:pPr>
        <w:pStyle w:val="Subsection"/>
        <w:rPr>
          <w:del w:id="3792" w:author="Master Repository Process" w:date="2025-07-21T09:39:00Z"/>
        </w:rPr>
      </w:pPr>
      <w:del w:id="3793" w:author="Master Repository Process" w:date="2025-07-21T09:39:00Z">
        <w:r>
          <w:tab/>
        </w:r>
        <w:r>
          <w:tab/>
          <w:delText xml:space="preserve">a court — </w:delText>
        </w:r>
      </w:del>
    </w:p>
    <w:p>
      <w:pPr>
        <w:pStyle w:val="Indenta"/>
        <w:rPr>
          <w:del w:id="3794" w:author="Master Repository Process" w:date="2025-07-21T09:39:00Z"/>
        </w:rPr>
      </w:pPr>
      <w:del w:id="3795" w:author="Master Repository Process" w:date="2025-07-21T09:39:00Z">
        <w:r>
          <w:tab/>
          <w:delText>(c)</w:delText>
        </w:r>
        <w:r>
          <w:tab/>
          <w:delText>may make a further parenting order that compensates the person for time the person did not spend with the child (or the time the child did not live with the person) as a result of the current contravention; and</w:delText>
        </w:r>
      </w:del>
    </w:p>
    <w:p>
      <w:pPr>
        <w:pStyle w:val="Indenta"/>
        <w:rPr>
          <w:del w:id="3796" w:author="Master Repository Process" w:date="2025-07-21T09:39:00Z"/>
        </w:rPr>
      </w:pPr>
      <w:del w:id="3797" w:author="Master Repository Process" w:date="2025-07-21T09:39:00Z">
        <w:r>
          <w:tab/>
          <w:delText>(d)</w:delText>
        </w:r>
        <w:r>
          <w:tab/>
          <w:delText>must consider making that kind of order.</w:delText>
        </w:r>
      </w:del>
    </w:p>
    <w:p>
      <w:pPr>
        <w:pStyle w:val="Subsection"/>
        <w:keepNext/>
        <w:rPr>
          <w:del w:id="3798" w:author="Master Repository Process" w:date="2025-07-21T09:39:00Z"/>
        </w:rPr>
      </w:pPr>
      <w:del w:id="3799" w:author="Master Repository Process" w:date="2025-07-21T09:39:00Z">
        <w:r>
          <w:tab/>
          <w:delText>(2)</w:delText>
        </w:r>
        <w:r>
          <w:tab/>
          <w:delText>A court must not make an order under subsection (1)(c) if it would not be in the best interests of the child for the court to do so.</w:delText>
        </w:r>
      </w:del>
    </w:p>
    <w:p>
      <w:pPr>
        <w:pStyle w:val="Footnotesection"/>
        <w:rPr>
          <w:del w:id="3800" w:author="Master Repository Process" w:date="2025-07-21T09:39:00Z"/>
        </w:rPr>
      </w:pPr>
      <w:del w:id="3801" w:author="Master Repository Process" w:date="2025-07-21T09:39:00Z">
        <w:r>
          <w:tab/>
          <w:delText>[Section 205L inserted: No. 35 of 2006 s. 101.]</w:delText>
        </w:r>
      </w:del>
    </w:p>
    <w:p>
      <w:pPr>
        <w:pStyle w:val="Heading5"/>
        <w:rPr>
          <w:del w:id="3802" w:author="Master Repository Process" w:date="2025-07-21T09:39:00Z"/>
        </w:rPr>
      </w:pPr>
      <w:bookmarkStart w:id="3803" w:name="_Toc188023689"/>
      <w:del w:id="3804" w:author="Master Repository Process" w:date="2025-07-21T09:39:00Z">
        <w:r>
          <w:rPr>
            <w:rStyle w:val="CharSectno"/>
          </w:rPr>
          <w:delText>205M</w:delText>
        </w:r>
        <w:r>
          <w:delText>.</w:delText>
        </w:r>
        <w:r>
          <w:tab/>
          <w:delText>Costs — FLA s. 70NDC</w:delText>
        </w:r>
        <w:bookmarkEnd w:id="3803"/>
      </w:del>
    </w:p>
    <w:p>
      <w:pPr>
        <w:pStyle w:val="Subsection"/>
        <w:rPr>
          <w:del w:id="3805" w:author="Master Repository Process" w:date="2025-07-21T09:39:00Z"/>
        </w:rPr>
      </w:pPr>
      <w:del w:id="3806" w:author="Master Repository Process" w:date="2025-07-21T09:39:00Z">
        <w:r>
          <w:tab/>
          <w:delText>(1)</w:delText>
        </w:r>
        <w:r>
          <w:tab/>
          <w:delText xml:space="preserve">If a court does not make an order under section 205L in relation to the current contravention, the court may make an order that the person who brought the proceedings (the </w:delText>
        </w:r>
        <w:r>
          <w:rPr>
            <w:rStyle w:val="CharDefText"/>
          </w:rPr>
          <w:delText>applicant</w:delText>
        </w:r>
        <w:r>
          <w:delText>) pay some or all of the costs of another party, or other parties, to the proceedings.</w:delText>
        </w:r>
      </w:del>
    </w:p>
    <w:p>
      <w:pPr>
        <w:pStyle w:val="Subsection"/>
        <w:rPr>
          <w:del w:id="3807" w:author="Master Repository Process" w:date="2025-07-21T09:39:00Z"/>
        </w:rPr>
      </w:pPr>
      <w:del w:id="3808" w:author="Master Repository Process" w:date="2025-07-21T09:39:00Z">
        <w:r>
          <w:tab/>
          <w:delText>(2)</w:delText>
        </w:r>
        <w:r>
          <w:tab/>
          <w:delText xml:space="preserve">A court must consider making an order under subsection (1) if — </w:delText>
        </w:r>
      </w:del>
    </w:p>
    <w:p>
      <w:pPr>
        <w:pStyle w:val="Indenta"/>
        <w:rPr>
          <w:del w:id="3809" w:author="Master Repository Process" w:date="2025-07-21T09:39:00Z"/>
        </w:rPr>
      </w:pPr>
      <w:del w:id="3810" w:author="Master Repository Process" w:date="2025-07-21T09:39:00Z">
        <w:r>
          <w:tab/>
          <w:delText>(a)</w:delText>
        </w:r>
        <w:r>
          <w:tab/>
          <w:delText>the applicant has previously brought proceedings in relation to the primary order or another primary order in which the applicant alleged that the respondent committed a contravention of the primary order or that other primary order; and</w:delText>
        </w:r>
      </w:del>
    </w:p>
    <w:p>
      <w:pPr>
        <w:pStyle w:val="Indenta"/>
        <w:rPr>
          <w:del w:id="3811" w:author="Master Repository Process" w:date="2025-07-21T09:39:00Z"/>
        </w:rPr>
      </w:pPr>
      <w:del w:id="3812" w:author="Master Repository Process" w:date="2025-07-21T09:39:00Z">
        <w:r>
          <w:tab/>
          <w:delText>(b)</w:delText>
        </w:r>
        <w:r>
          <w:tab/>
          <w:delText xml:space="preserve">on the most recent occasion on which the applicant brought proceedings of the kind referred to in paragraph (a), the court before which the proceedings were brought — </w:delText>
        </w:r>
      </w:del>
    </w:p>
    <w:p>
      <w:pPr>
        <w:pStyle w:val="Indenti"/>
        <w:rPr>
          <w:del w:id="3813" w:author="Master Repository Process" w:date="2025-07-21T09:39:00Z"/>
        </w:rPr>
      </w:pPr>
      <w:del w:id="3814" w:author="Master Repository Process" w:date="2025-07-21T09:39:00Z">
        <w:r>
          <w:tab/>
          <w:delText>(i)</w:delText>
        </w:r>
        <w:r>
          <w:tab/>
          <w:delText>was not satisfied that the respondent had committed a contravention of the primary order or that other primary order; or</w:delText>
        </w:r>
      </w:del>
    </w:p>
    <w:p>
      <w:pPr>
        <w:pStyle w:val="Indenti"/>
        <w:rPr>
          <w:del w:id="3815" w:author="Master Repository Process" w:date="2025-07-21T09:39:00Z"/>
        </w:rPr>
      </w:pPr>
      <w:del w:id="3816" w:author="Master Repository Process" w:date="2025-07-21T09:39:00Z">
        <w:r>
          <w:tab/>
          <w:delText>(ii)</w:delText>
        </w:r>
        <w:r>
          <w:tab/>
          <w:delText>was satisfied that the respondent had committed a contravention of the primary order or that other primary order but did not make an order under section 205G, 205L, 205O or 205SB in relation to the contravention.</w:delText>
        </w:r>
      </w:del>
    </w:p>
    <w:p>
      <w:pPr>
        <w:pStyle w:val="Footnotesection"/>
        <w:rPr>
          <w:del w:id="3817" w:author="Master Repository Process" w:date="2025-07-21T09:39:00Z"/>
        </w:rPr>
      </w:pPr>
      <w:del w:id="3818" w:author="Master Repository Process" w:date="2025-07-21T09:39:00Z">
        <w:r>
          <w:tab/>
          <w:delText>[Section 205M inserted: No. 35 of 2006 s. 101.]</w:delText>
        </w:r>
      </w:del>
    </w:p>
    <w:p>
      <w:pPr>
        <w:pStyle w:val="Heading4"/>
        <w:spacing w:before="280"/>
        <w:rPr>
          <w:del w:id="3819" w:author="Master Repository Process" w:date="2025-07-21T09:39:00Z"/>
        </w:rPr>
      </w:pPr>
      <w:bookmarkStart w:id="3820" w:name="_Toc188013473"/>
      <w:bookmarkStart w:id="3821" w:name="_Toc188014013"/>
      <w:bookmarkStart w:id="3822" w:name="_Toc188014553"/>
      <w:bookmarkStart w:id="3823" w:name="_Toc188023690"/>
      <w:del w:id="3824" w:author="Master Repository Process" w:date="2025-07-21T09:39:00Z">
        <w:r>
          <w:delText>Subdivision 5 — Contravention without reasonable excuse (less serious contravention)</w:delText>
        </w:r>
        <w:bookmarkEnd w:id="3820"/>
        <w:bookmarkEnd w:id="3821"/>
        <w:bookmarkEnd w:id="3822"/>
        <w:bookmarkEnd w:id="3823"/>
      </w:del>
    </w:p>
    <w:p>
      <w:pPr>
        <w:pStyle w:val="Footnoteheading"/>
        <w:rPr>
          <w:del w:id="3825" w:author="Master Repository Process" w:date="2025-07-21T09:39:00Z"/>
        </w:rPr>
      </w:pPr>
      <w:del w:id="3826" w:author="Master Repository Process" w:date="2025-07-21T09:39:00Z">
        <w:r>
          <w:tab/>
          <w:delText>[Heading inserted: No. 35 of 2006 s. 101.]</w:delText>
        </w:r>
      </w:del>
    </w:p>
    <w:p>
      <w:pPr>
        <w:pStyle w:val="Heading5"/>
        <w:rPr>
          <w:del w:id="3827" w:author="Master Repository Process" w:date="2025-07-21T09:39:00Z"/>
        </w:rPr>
      </w:pPr>
      <w:bookmarkStart w:id="3828" w:name="_Toc188023691"/>
      <w:del w:id="3829" w:author="Master Repository Process" w:date="2025-07-21T09:39:00Z">
        <w:r>
          <w:rPr>
            <w:rStyle w:val="CharSectno"/>
          </w:rPr>
          <w:delText>205N</w:delText>
        </w:r>
        <w:r>
          <w:delText>.</w:delText>
        </w:r>
        <w:r>
          <w:tab/>
          <w:delText>Application of Subdivision — FLA s. 70NEA</w:delText>
        </w:r>
        <w:bookmarkEnd w:id="3828"/>
      </w:del>
    </w:p>
    <w:p>
      <w:pPr>
        <w:pStyle w:val="Subsection"/>
        <w:rPr>
          <w:del w:id="3830" w:author="Master Repository Process" w:date="2025-07-21T09:39:00Z"/>
        </w:rPr>
      </w:pPr>
      <w:del w:id="3831" w:author="Master Repository Process" w:date="2025-07-21T09:39:00Z">
        <w:r>
          <w:tab/>
          <w:delText>(1)</w:delText>
        </w:r>
        <w:r>
          <w:tab/>
          <w:delText xml:space="preserve">Subject to subsection (4), this Subdivision applies if — </w:delText>
        </w:r>
      </w:del>
    </w:p>
    <w:p>
      <w:pPr>
        <w:pStyle w:val="Indenta"/>
        <w:rPr>
          <w:del w:id="3832" w:author="Master Repository Process" w:date="2025-07-21T09:39:00Z"/>
        </w:rPr>
      </w:pPr>
      <w:del w:id="3833" w:author="Master Repository Process" w:date="2025-07-21T09:39:00Z">
        <w:r>
          <w:tab/>
          <w:delText>(a)</w:delText>
        </w:r>
        <w:r>
          <w:tab/>
          <w:delText>a primary order has been made, whether before or after the commencement of this Division; and</w:delText>
        </w:r>
      </w:del>
    </w:p>
    <w:p>
      <w:pPr>
        <w:pStyle w:val="Indenta"/>
        <w:rPr>
          <w:del w:id="3834" w:author="Master Repository Process" w:date="2025-07-21T09:39:00Z"/>
        </w:rPr>
      </w:pPr>
      <w:del w:id="3835" w:author="Master Repository Process" w:date="2025-07-21T09:39:00Z">
        <w:r>
          <w:tab/>
          <w:delText>(b)</w:delText>
        </w:r>
        <w:r>
          <w:tab/>
          <w:delText xml:space="preserve">a court is satisfied that a person has, whether before or after that commencement, committed a contravention (the </w:delText>
        </w:r>
        <w:r>
          <w:rPr>
            <w:rStyle w:val="CharDefText"/>
          </w:rPr>
          <w:delText>current contravention</w:delText>
        </w:r>
        <w:r>
          <w:delText>) of the primary order; and</w:delText>
        </w:r>
      </w:del>
    </w:p>
    <w:p>
      <w:pPr>
        <w:pStyle w:val="Indenta"/>
        <w:rPr>
          <w:del w:id="3836" w:author="Master Repository Process" w:date="2025-07-21T09:39:00Z"/>
        </w:rPr>
      </w:pPr>
      <w:del w:id="3837" w:author="Master Repository Process" w:date="2025-07-21T09:39:00Z">
        <w:r>
          <w:tab/>
          <w:delText>(c)</w:delText>
        </w:r>
        <w:r>
          <w:tab/>
          <w:delText>the person does not prove that he or she had a reasonable excuse for the current contravention; and</w:delText>
        </w:r>
      </w:del>
    </w:p>
    <w:p>
      <w:pPr>
        <w:pStyle w:val="Indenta"/>
        <w:rPr>
          <w:del w:id="3838" w:author="Master Repository Process" w:date="2025-07-21T09:39:00Z"/>
        </w:rPr>
      </w:pPr>
      <w:del w:id="3839" w:author="Master Repository Process" w:date="2025-07-21T09:39:00Z">
        <w:r>
          <w:tab/>
          <w:delText>(d)</w:delText>
        </w:r>
        <w:r>
          <w:tab/>
          <w:delText>either subsection (2) or (3) applies,</w:delText>
        </w:r>
      </w:del>
    </w:p>
    <w:p>
      <w:pPr>
        <w:pStyle w:val="Subsection"/>
        <w:rPr>
          <w:del w:id="3840" w:author="Master Repository Process" w:date="2025-07-21T09:39:00Z"/>
        </w:rPr>
      </w:pPr>
      <w:del w:id="3841" w:author="Master Repository Process" w:date="2025-07-21T09:39:00Z">
        <w:r>
          <w:tab/>
        </w:r>
        <w:r>
          <w:tab/>
          <w:delText>and, if the primary order is an order for the maintenance of a child, this Subdivision applies irrespective of the period since the current contravention occurred.</w:delText>
        </w:r>
      </w:del>
    </w:p>
    <w:p>
      <w:pPr>
        <w:pStyle w:val="Subsection"/>
        <w:keepNext/>
        <w:rPr>
          <w:del w:id="3842" w:author="Master Repository Process" w:date="2025-07-21T09:39:00Z"/>
        </w:rPr>
      </w:pPr>
      <w:del w:id="3843" w:author="Master Repository Process" w:date="2025-07-21T09:39:00Z">
        <w:r>
          <w:tab/>
          <w:delText>(2)</w:delText>
        </w:r>
        <w:r>
          <w:tab/>
          <w:delText xml:space="preserve">For the purposes of subsection (1)(d), this subsection applies if no court has previously — </w:delText>
        </w:r>
      </w:del>
    </w:p>
    <w:p>
      <w:pPr>
        <w:pStyle w:val="Indenta"/>
        <w:spacing w:before="60"/>
        <w:rPr>
          <w:del w:id="3844" w:author="Master Repository Process" w:date="2025-07-21T09:39:00Z"/>
        </w:rPr>
      </w:pPr>
      <w:del w:id="3845" w:author="Master Repository Process" w:date="2025-07-21T09:39:00Z">
        <w:r>
          <w:tab/>
          <w:delText>(a)</w:delText>
        </w:r>
        <w:r>
          <w:tab/>
          <w:delText>made an order imposing a sanction or taking an action in respect of a contravention by the person of the primary order; or</w:delText>
        </w:r>
      </w:del>
    </w:p>
    <w:p>
      <w:pPr>
        <w:pStyle w:val="Indenta"/>
        <w:spacing w:before="60"/>
        <w:rPr>
          <w:del w:id="3846" w:author="Master Repository Process" w:date="2025-07-21T09:39:00Z"/>
        </w:rPr>
      </w:pPr>
      <w:del w:id="3847" w:author="Master Repository Process" w:date="2025-07-21T09:39:00Z">
        <w:r>
          <w:tab/>
          <w:delText>(b)</w:delText>
        </w:r>
        <w:r>
          <w:tab/>
          <w:delText>under section 205O(1)(c), adjourned proceedings in respect of a contravention by the person of the primary order.</w:delText>
        </w:r>
      </w:del>
    </w:p>
    <w:p>
      <w:pPr>
        <w:pStyle w:val="Subsection"/>
        <w:spacing w:before="140"/>
        <w:rPr>
          <w:del w:id="3848" w:author="Master Repository Process" w:date="2025-07-21T09:39:00Z"/>
        </w:rPr>
      </w:pPr>
      <w:del w:id="3849" w:author="Master Repository Process" w:date="2025-07-21T09:39:00Z">
        <w:r>
          <w:tab/>
          <w:delText>(3)</w:delText>
        </w:r>
        <w:r>
          <w:tab/>
          <w:delText xml:space="preserve">For the purposes of subsection (1)(d), this subsection applies if — </w:delText>
        </w:r>
      </w:del>
    </w:p>
    <w:p>
      <w:pPr>
        <w:pStyle w:val="Indenta"/>
        <w:spacing w:before="60"/>
        <w:rPr>
          <w:del w:id="3850" w:author="Master Repository Process" w:date="2025-07-21T09:39:00Z"/>
        </w:rPr>
      </w:pPr>
      <w:del w:id="3851" w:author="Master Repository Process" w:date="2025-07-21T09:39:00Z">
        <w:r>
          <w:tab/>
          <w:delText>(a)</w:delText>
        </w:r>
        <w:r>
          <w:tab/>
          <w:delText xml:space="preserve">a court has previously — </w:delText>
        </w:r>
      </w:del>
    </w:p>
    <w:p>
      <w:pPr>
        <w:pStyle w:val="Indenti"/>
        <w:spacing w:before="60"/>
        <w:rPr>
          <w:del w:id="3852" w:author="Master Repository Process" w:date="2025-07-21T09:39:00Z"/>
        </w:rPr>
      </w:pPr>
      <w:del w:id="3853" w:author="Master Repository Process" w:date="2025-07-21T09:39:00Z">
        <w:r>
          <w:tab/>
          <w:delText>(i)</w:delText>
        </w:r>
        <w:r>
          <w:tab/>
          <w:delText>made an order imposing a sanction or taking an action in respect of a contravention by the person of the primary order; or</w:delText>
        </w:r>
      </w:del>
    </w:p>
    <w:p>
      <w:pPr>
        <w:pStyle w:val="Indenti"/>
        <w:spacing w:before="60"/>
        <w:rPr>
          <w:del w:id="3854" w:author="Master Repository Process" w:date="2025-07-21T09:39:00Z"/>
        </w:rPr>
      </w:pPr>
      <w:del w:id="3855" w:author="Master Repository Process" w:date="2025-07-21T09:39:00Z">
        <w:r>
          <w:tab/>
          <w:delText>(ii)</w:delText>
        </w:r>
        <w:r>
          <w:tab/>
          <w:delText xml:space="preserve">under section 205O(1)(c), adjourned proceedings in respect of a contravention by the person of the primary order; </w:delText>
        </w:r>
      </w:del>
    </w:p>
    <w:p>
      <w:pPr>
        <w:pStyle w:val="Indenta"/>
        <w:spacing w:before="60"/>
        <w:rPr>
          <w:del w:id="3856" w:author="Master Repository Process" w:date="2025-07-21T09:39:00Z"/>
        </w:rPr>
      </w:pPr>
      <w:del w:id="3857" w:author="Master Repository Process" w:date="2025-07-21T09:39:00Z">
        <w:r>
          <w:tab/>
        </w:r>
        <w:r>
          <w:tab/>
          <w:delText>and</w:delText>
        </w:r>
      </w:del>
    </w:p>
    <w:p>
      <w:pPr>
        <w:pStyle w:val="Indenta"/>
        <w:spacing w:before="60"/>
        <w:rPr>
          <w:del w:id="3858" w:author="Master Repository Process" w:date="2025-07-21T09:39:00Z"/>
        </w:rPr>
      </w:pPr>
      <w:del w:id="3859" w:author="Master Repository Process" w:date="2025-07-21T09:39:00Z">
        <w:r>
          <w:tab/>
          <w:delText>(b)</w:delText>
        </w:r>
        <w:r>
          <w:tab/>
          <w:delText>the court, in dealing with the current contravention, is satisfied that it is more appropriate for that contravention to be dealt with under this Subdivision.</w:delText>
        </w:r>
      </w:del>
    </w:p>
    <w:p>
      <w:pPr>
        <w:pStyle w:val="Subsection"/>
        <w:spacing w:before="140"/>
        <w:rPr>
          <w:del w:id="3860" w:author="Master Repository Process" w:date="2025-07-21T09:39:00Z"/>
        </w:rPr>
      </w:pPr>
      <w:del w:id="3861" w:author="Master Repository Process" w:date="2025-07-21T09:39:00Z">
        <w:r>
          <w:tab/>
          <w:delText>(4)</w:delText>
        </w:r>
        <w:r>
          <w:tab/>
          <w:delTex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delText>
        </w:r>
      </w:del>
    </w:p>
    <w:p>
      <w:pPr>
        <w:pStyle w:val="Footnotesection"/>
        <w:spacing w:before="100"/>
        <w:rPr>
          <w:del w:id="3862" w:author="Master Repository Process" w:date="2025-07-21T09:39:00Z"/>
        </w:rPr>
      </w:pPr>
      <w:del w:id="3863" w:author="Master Repository Process" w:date="2025-07-21T09:39:00Z">
        <w:r>
          <w:tab/>
          <w:delText>[Section 205N inserted: No. 35 of 2006 s. 101.]</w:delText>
        </w:r>
      </w:del>
    </w:p>
    <w:p>
      <w:pPr>
        <w:pStyle w:val="Heading5"/>
        <w:spacing w:before="200"/>
        <w:rPr>
          <w:del w:id="3864" w:author="Master Repository Process" w:date="2025-07-21T09:39:00Z"/>
        </w:rPr>
      </w:pPr>
      <w:bookmarkStart w:id="3865" w:name="_Toc188023692"/>
      <w:del w:id="3866" w:author="Master Repository Process" w:date="2025-07-21T09:39:00Z">
        <w:r>
          <w:rPr>
            <w:rStyle w:val="CharSectno"/>
          </w:rPr>
          <w:delText>205O</w:delText>
        </w:r>
        <w:r>
          <w:delText>.</w:delText>
        </w:r>
        <w:r>
          <w:tab/>
          <w:delText>Powers of court — FLA s. 70NEB</w:delText>
        </w:r>
        <w:bookmarkEnd w:id="3865"/>
      </w:del>
    </w:p>
    <w:p>
      <w:pPr>
        <w:pStyle w:val="Subsection"/>
      </w:pPr>
      <w:del w:id="3867" w:author="Master Repository Process" w:date="2025-07-21T09:39:00Z">
        <w:r>
          <w:tab/>
          <w:delText>(1)</w:delText>
        </w:r>
        <w:r>
          <w:tab/>
          <w:delText>If this Subdivision applies, a court may do any or all</w:delText>
        </w:r>
      </w:del>
      <w:ins w:id="3868" w:author="Master Repository Process" w:date="2025-07-21T09:39:00Z">
        <w:r>
          <w:tab/>
          <w:t>(2)</w:t>
        </w:r>
        <w:r>
          <w:tab/>
          <w:t>Each</w:t>
        </w:r>
      </w:ins>
      <w:r>
        <w:t xml:space="preserve"> of the following</w:t>
      </w:r>
      <w:ins w:id="3869" w:author="Master Repository Process" w:date="2025-07-21T09:39:00Z">
        <w:r>
          <w:t xml:space="preserve"> is a </w:t>
        </w:r>
        <w:r>
          <w:rPr>
            <w:rStyle w:val="CharDefText"/>
          </w:rPr>
          <w:t>child</w:t>
        </w:r>
        <w:r>
          <w:rPr>
            <w:rStyle w:val="CharDefText"/>
          </w:rPr>
          <w:noBreakHyphen/>
          <w:t>related order</w:t>
        </w:r>
      </w:ins>
      <w:r>
        <w:t xml:space="preserve"> — </w:t>
      </w:r>
    </w:p>
    <w:p>
      <w:pPr>
        <w:pStyle w:val="Indenta"/>
      </w:pPr>
      <w:r>
        <w:tab/>
        <w:t>(a)</w:t>
      </w:r>
      <w:r>
        <w:tab/>
      </w:r>
      <w:del w:id="3870" w:author="Master Repository Process" w:date="2025-07-21T09:39:00Z">
        <w:r>
          <w:delText>make an</w:delText>
        </w:r>
      </w:del>
      <w:ins w:id="3871" w:author="Master Repository Process" w:date="2025-07-21T09:39:00Z">
        <w:r>
          <w:t>a parenting</w:t>
        </w:r>
      </w:ins>
      <w:r>
        <w:t xml:space="preserve"> order</w:t>
      </w:r>
      <w:del w:id="3872" w:author="Master Repository Process" w:date="2025-07-21T09:39:00Z">
        <w:r>
          <w:delText xml:space="preserve"> directing — </w:delText>
        </w:r>
      </w:del>
      <w:ins w:id="3873" w:author="Master Repository Process" w:date="2025-07-21T09:39:00Z">
        <w:r>
          <w:t>;</w:t>
        </w:r>
      </w:ins>
    </w:p>
    <w:p>
      <w:pPr>
        <w:pStyle w:val="Indenta"/>
        <w:rPr>
          <w:ins w:id="3874" w:author="Master Repository Process" w:date="2025-07-21T09:39:00Z"/>
        </w:rPr>
      </w:pPr>
      <w:ins w:id="3875" w:author="Master Repository Process" w:date="2025-07-21T09:39:00Z">
        <w:r>
          <w:tab/>
          <w:t>(b)</w:t>
        </w:r>
        <w:r>
          <w:tab/>
          <w:t>an injunction granted by a court —</w:t>
        </w:r>
      </w:ins>
    </w:p>
    <w:p>
      <w:pPr>
        <w:pStyle w:val="Indenti"/>
      </w:pPr>
      <w:r>
        <w:tab/>
        <w:t>(i)</w:t>
      </w:r>
      <w:r>
        <w:tab/>
      </w:r>
      <w:del w:id="3876" w:author="Master Repository Process" w:date="2025-07-21T09:39:00Z">
        <w:r>
          <w:delText>the person who committed the current contravention</w:delText>
        </w:r>
      </w:del>
      <w:ins w:id="3877" w:author="Master Repository Process" w:date="2025-07-21T09:39:00Z">
        <w:r>
          <w:t>under section 235</w:t>
        </w:r>
      </w:ins>
      <w:r>
        <w:t>; or</w:t>
      </w:r>
    </w:p>
    <w:p>
      <w:pPr>
        <w:pStyle w:val="Indenti"/>
        <w:rPr>
          <w:del w:id="3878" w:author="Master Repository Process" w:date="2025-07-21T09:39:00Z"/>
        </w:rPr>
      </w:pPr>
      <w:r>
        <w:tab/>
        <w:t>(ii)</w:t>
      </w:r>
      <w:r>
        <w:tab/>
      </w:r>
      <w:del w:id="3879" w:author="Master Repository Process" w:date="2025-07-21T09:39:00Z">
        <w:r>
          <w:delText>that person and another specified person,</w:delText>
        </w:r>
      </w:del>
    </w:p>
    <w:p>
      <w:pPr>
        <w:pStyle w:val="Indenta"/>
        <w:rPr>
          <w:del w:id="3880" w:author="Master Repository Process" w:date="2025-07-21T09:39:00Z"/>
        </w:rPr>
      </w:pPr>
      <w:del w:id="3881" w:author="Master Repository Process" w:date="2025-07-21T09:39:00Z">
        <w:r>
          <w:tab/>
        </w:r>
        <w:r>
          <w:tab/>
          <w:delText>to attend a post</w:delText>
        </w:r>
        <w:r>
          <w:noBreakHyphen/>
          <w:delText>separation parenting program;</w:delText>
        </w:r>
      </w:del>
    </w:p>
    <w:p>
      <w:pPr>
        <w:pStyle w:val="Indenti"/>
      </w:pPr>
      <w:del w:id="3882" w:author="Master Repository Process" w:date="2025-07-21T09:39:00Z">
        <w:r>
          <w:tab/>
          <w:delText>(b)</w:delText>
        </w:r>
        <w:r>
          <w:tab/>
          <w:delText>if the current contravention</w:delText>
        </w:r>
      </w:del>
      <w:ins w:id="3883" w:author="Master Repository Process" w:date="2025-07-21T09:39:00Z">
        <w:r>
          <w:t>under section 235A in so far as the injunction</w:t>
        </w:r>
      </w:ins>
      <w:r>
        <w:t xml:space="preserve"> is </w:t>
      </w:r>
      <w:del w:id="3884" w:author="Master Repository Process" w:date="2025-07-21T09:39:00Z">
        <w:r>
          <w:delText>a contravention</w:delText>
        </w:r>
      </w:del>
      <w:ins w:id="3885" w:author="Master Repository Process" w:date="2025-07-21T09:39:00Z">
        <w:r>
          <w:t>for the protection</w:t>
        </w:r>
      </w:ins>
      <w:r>
        <w:t xml:space="preserve"> of a </w:t>
      </w:r>
      <w:del w:id="3886" w:author="Master Repository Process" w:date="2025-07-21T09:39:00Z">
        <w:r>
          <w:delText>parenting order in relation to a child, make a further parenting order that compensates a person for time the person did not spend with the child (or time the child did not live with the person) as a result of the current contravention</w:delText>
        </w:r>
      </w:del>
      <w:ins w:id="3887" w:author="Master Repository Process" w:date="2025-07-21T09:39:00Z">
        <w:r>
          <w:t>child</w:t>
        </w:r>
      </w:ins>
      <w:r>
        <w:t>;</w:t>
      </w:r>
    </w:p>
    <w:p>
      <w:pPr>
        <w:pStyle w:val="Indenta"/>
        <w:rPr>
          <w:del w:id="3888" w:author="Master Repository Process" w:date="2025-07-21T09:39:00Z"/>
        </w:rPr>
      </w:pPr>
      <w:del w:id="3889" w:author="Master Repository Process" w:date="2025-07-21T09:39:00Z">
        <w:r>
          <w:tab/>
          <w:delText>(c)</w:delText>
        </w:r>
        <w:r>
          <w:tab/>
          <w:delText>adjourn the proceedings to allow either or both of the parties to the primary order to apply for a further parenting order under Part 5 Division 6 that discharges, varies or suspends the primary order or revives some or all of an earlier parenting order;</w:delText>
        </w:r>
      </w:del>
    </w:p>
    <w:p>
      <w:pPr>
        <w:pStyle w:val="Indenta"/>
        <w:rPr>
          <w:del w:id="3890" w:author="Master Repository Process" w:date="2025-07-21T09:39:00Z"/>
        </w:rPr>
      </w:pPr>
      <w:del w:id="3891" w:author="Master Repository Process" w:date="2025-07-21T09:39:00Z">
        <w:r>
          <w:tab/>
          <w:delText>(d)</w:delText>
        </w:r>
        <w:r>
          <w:tab/>
          <w:delText>make an order requiring the person who committed the current contravention to enter into a bond in accordance with section 205P;</w:delText>
        </w:r>
      </w:del>
    </w:p>
    <w:p>
      <w:pPr>
        <w:pStyle w:val="Indenta"/>
        <w:rPr>
          <w:del w:id="3892" w:author="Master Repository Process" w:date="2025-07-21T09:39:00Z"/>
        </w:rPr>
      </w:pPr>
      <w:del w:id="3893" w:author="Master Repository Process" w:date="2025-07-21T09:39:00Z">
        <w:r>
          <w:tab/>
          <w:delText>(ea)</w:delText>
        </w:r>
        <w:r>
          <w:tab/>
          <w:delText>if the person who committed the current contravention fails, without reasonable excuse, to enter into a bond as required by an order under paragraph (d), impose a fine not exceeding $1 100 on the person;</w:delText>
        </w:r>
      </w:del>
    </w:p>
    <w:p>
      <w:pPr>
        <w:pStyle w:val="Indenta"/>
        <w:rPr>
          <w:del w:id="3894" w:author="Master Repository Process" w:date="2025-07-21T09:39:00Z"/>
        </w:rPr>
      </w:pPr>
      <w:del w:id="3895" w:author="Master Repository Process" w:date="2025-07-21T09:39:00Z">
        <w:r>
          <w:tab/>
          <w:delText>(e)</w:delText>
        </w:r>
        <w:r>
          <w:tab/>
          <w:delText xml:space="preserve">if — </w:delText>
        </w:r>
      </w:del>
    </w:p>
    <w:p>
      <w:pPr>
        <w:pStyle w:val="Indenti"/>
        <w:rPr>
          <w:del w:id="3896" w:author="Master Repository Process" w:date="2025-07-21T09:39:00Z"/>
        </w:rPr>
      </w:pPr>
      <w:del w:id="3897" w:author="Master Repository Process" w:date="2025-07-21T09:39:00Z">
        <w:r>
          <w:tab/>
          <w:delText>(i)</w:delText>
        </w:r>
        <w:r>
          <w:tab/>
          <w:delText>the current contravention is a contravention of a parenting order in relation to a child; and</w:delText>
        </w:r>
      </w:del>
    </w:p>
    <w:p>
      <w:pPr>
        <w:pStyle w:val="Indenti"/>
        <w:rPr>
          <w:del w:id="3898" w:author="Master Repository Process" w:date="2025-07-21T09:39:00Z"/>
        </w:rPr>
      </w:pPr>
      <w:del w:id="3899" w:author="Master Repository Process" w:date="2025-07-21T09:39:00Z">
        <w:r>
          <w:tab/>
          <w:delText>(ii)</w:delText>
        </w:r>
        <w:r>
          <w:tab/>
          <w:delText>the current contravention resulted in a person not spending time with the child (or the child not living with a person for a particular period); and</w:delText>
        </w:r>
      </w:del>
    </w:p>
    <w:p>
      <w:pPr>
        <w:pStyle w:val="Indenta"/>
        <w:rPr>
          <w:ins w:id="3900" w:author="Master Repository Process" w:date="2025-07-21T09:39:00Z"/>
        </w:rPr>
      </w:pPr>
      <w:ins w:id="3901" w:author="Master Repository Process" w:date="2025-07-21T09:39:00Z">
        <w:r>
          <w:tab/>
          <w:t>(c)</w:t>
        </w:r>
        <w:r>
          <w:tab/>
          <w:t>a bond entered into —</w:t>
        </w:r>
      </w:ins>
    </w:p>
    <w:p>
      <w:pPr>
        <w:pStyle w:val="Indenti"/>
        <w:rPr>
          <w:ins w:id="3902" w:author="Master Repository Process" w:date="2025-07-21T09:39:00Z"/>
        </w:rPr>
      </w:pPr>
      <w:ins w:id="3903" w:author="Master Repository Process" w:date="2025-07-21T09:39:00Z">
        <w:r>
          <w:tab/>
          <w:t>(i)</w:t>
        </w:r>
        <w:r>
          <w:tab/>
          <w:t>under a parenting order; or</w:t>
        </w:r>
      </w:ins>
    </w:p>
    <w:p>
      <w:pPr>
        <w:pStyle w:val="Indenti"/>
        <w:rPr>
          <w:ins w:id="3904" w:author="Master Repository Process" w:date="2025-07-21T09:39:00Z"/>
        </w:rPr>
      </w:pPr>
      <w:ins w:id="3905" w:author="Master Repository Process" w:date="2025-07-21T09:39:00Z">
        <w:r>
          <w:tab/>
          <w:t>(ii)</w:t>
        </w:r>
        <w:r>
          <w:tab/>
          <w:t>under section 205K(1)(a); or</w:t>
        </w:r>
      </w:ins>
    </w:p>
    <w:p>
      <w:pPr>
        <w:pStyle w:val="Indenti"/>
        <w:rPr>
          <w:ins w:id="3906" w:author="Master Repository Process" w:date="2025-07-21T09:39:00Z"/>
        </w:rPr>
      </w:pPr>
      <w:r>
        <w:tab/>
        <w:t>(iii)</w:t>
      </w:r>
      <w:r>
        <w:tab/>
      </w:r>
      <w:ins w:id="3907" w:author="Master Repository Process" w:date="2025-07-21T09:39:00Z">
        <w:r>
          <w:t xml:space="preserve">for </w:t>
        </w:r>
      </w:ins>
      <w:r>
        <w:t xml:space="preserve">the </w:t>
      </w:r>
      <w:del w:id="3908" w:author="Master Repository Process" w:date="2025-07-21T09:39:00Z">
        <w:r>
          <w:delText>person</w:delText>
        </w:r>
      </w:del>
      <w:ins w:id="3909" w:author="Master Repository Process" w:date="2025-07-21T09:39:00Z">
        <w:r>
          <w:t>purposes of section 205N(3);</w:t>
        </w:r>
      </w:ins>
    </w:p>
    <w:p>
      <w:pPr>
        <w:pStyle w:val="Indenta"/>
      </w:pPr>
      <w:ins w:id="3910" w:author="Master Repository Process" w:date="2025-07-21T09:39:00Z">
        <w:r>
          <w:tab/>
          <w:t>(d)</w:t>
        </w:r>
        <w:r>
          <w:tab/>
          <w:t>an undertaking given to, and accepted by, a court that relates to, or to the making of, an order, injunction or bond</w:t>
        </w:r>
      </w:ins>
      <w:r>
        <w:t xml:space="preserve"> referred to in </w:t>
      </w:r>
      <w:del w:id="3911" w:author="Master Repository Process" w:date="2025-07-21T09:39:00Z">
        <w:r>
          <w:delText>subparagraph (ii) reasonably incurs expenses as a result of the contravention,</w:delText>
        </w:r>
      </w:del>
      <w:ins w:id="3912" w:author="Master Repository Process" w:date="2025-07-21T09:39:00Z">
        <w:r>
          <w:t>any of paragraphs (a) to (c);</w:t>
        </w:r>
      </w:ins>
    </w:p>
    <w:p>
      <w:pPr>
        <w:pStyle w:val="Indenta"/>
        <w:rPr>
          <w:del w:id="3913" w:author="Master Repository Process" w:date="2025-07-21T09:39:00Z"/>
        </w:rPr>
      </w:pPr>
      <w:del w:id="3914" w:author="Master Repository Process" w:date="2025-07-21T09:39:00Z">
        <w:r>
          <w:tab/>
        </w:r>
        <w:r>
          <w:tab/>
          <w:delText>make an order requiring the person who committed the current contravention to compensate the person referred to in subparagraph (ii) for some or all of the expenses referred to in subparagraph (iii);</w:delText>
        </w:r>
      </w:del>
    </w:p>
    <w:p>
      <w:pPr>
        <w:pStyle w:val="Indenta"/>
        <w:rPr>
          <w:ins w:id="3915" w:author="Master Repository Process" w:date="2025-07-21T09:39:00Z"/>
        </w:rPr>
      </w:pPr>
      <w:del w:id="3916" w:author="Master Repository Process" w:date="2025-07-21T09:39:00Z">
        <w:r>
          <w:tab/>
          <w:delText>(f)</w:delText>
        </w:r>
        <w:r>
          <w:tab/>
          <w:delText>make an order that the person who committed the current contravention pay some or all</w:delText>
        </w:r>
      </w:del>
      <w:ins w:id="3917" w:author="Master Repository Process" w:date="2025-07-21T09:39:00Z">
        <w:r>
          <w:tab/>
          <w:t>(e)</w:t>
        </w:r>
        <w:r>
          <w:tab/>
          <w:t>a subpoena issued under the rules that —</w:t>
        </w:r>
      </w:ins>
    </w:p>
    <w:p>
      <w:pPr>
        <w:pStyle w:val="Indenti"/>
        <w:rPr>
          <w:ins w:id="3918" w:author="Master Repository Process" w:date="2025-07-21T09:39:00Z"/>
        </w:rPr>
      </w:pPr>
      <w:ins w:id="3919" w:author="Master Repository Process" w:date="2025-07-21T09:39:00Z">
        <w:r>
          <w:tab/>
          <w:t>(i)</w:t>
        </w:r>
        <w:r>
          <w:tab/>
          <w:t>relates to, or to the making of, an order, injunction or bond referred to in any</w:t>
        </w:r>
      </w:ins>
      <w:r>
        <w:t xml:space="preserve"> of </w:t>
      </w:r>
      <w:del w:id="3920" w:author="Master Repository Process" w:date="2025-07-21T09:39:00Z">
        <w:r>
          <w:delText>the costs of another</w:delText>
        </w:r>
      </w:del>
      <w:ins w:id="3921" w:author="Master Repository Process" w:date="2025-07-21T09:39:00Z">
        <w:r>
          <w:t>paragraphs (a) to (c); and</w:t>
        </w:r>
      </w:ins>
    </w:p>
    <w:p>
      <w:pPr>
        <w:pStyle w:val="Indenti"/>
      </w:pPr>
      <w:ins w:id="3922" w:author="Master Repository Process" w:date="2025-07-21T09:39:00Z">
        <w:r>
          <w:tab/>
          <w:t>(ii)</w:t>
        </w:r>
        <w:r>
          <w:tab/>
          <w:t>is issued to a</w:t>
        </w:r>
      </w:ins>
      <w:r>
        <w:t xml:space="preserve"> party</w:t>
      </w:r>
      <w:del w:id="3923" w:author="Master Repository Process" w:date="2025-07-21T09:39:00Z">
        <w:r>
          <w:delText>, or other parties,</w:delText>
        </w:r>
      </w:del>
      <w:r>
        <w:t xml:space="preserve"> to the proceedings </w:t>
      </w:r>
      <w:del w:id="3924" w:author="Master Repository Process" w:date="2025-07-21T09:39:00Z">
        <w:r>
          <w:delText>under this Division;</w:delText>
        </w:r>
      </w:del>
      <w:ins w:id="3925" w:author="Master Repository Process" w:date="2025-07-21T09:39:00Z">
        <w:r>
          <w:t>for the order, injunction or bond, as the case may be.</w:t>
        </w:r>
      </w:ins>
    </w:p>
    <w:p>
      <w:pPr>
        <w:pStyle w:val="Indenta"/>
        <w:rPr>
          <w:del w:id="3926" w:author="Master Repository Process" w:date="2025-07-21T09:39:00Z"/>
        </w:rPr>
      </w:pPr>
      <w:del w:id="3927" w:author="Master Repository Process" w:date="2025-07-21T09:39:00Z">
        <w:r>
          <w:tab/>
          <w:delText>(g)</w:delText>
        </w:r>
        <w:r>
          <w:tab/>
          <w:delText>if the court makes no other orders in relation to the current contravention, order that the person who brought the proceedings in relation to the current contravention pay some or all of the costs of the person who committed the current contravention.</w:delText>
        </w:r>
      </w:del>
    </w:p>
    <w:p>
      <w:pPr>
        <w:pStyle w:val="Subsection"/>
        <w:rPr>
          <w:del w:id="3928" w:author="Master Repository Process" w:date="2025-07-21T09:39:00Z"/>
        </w:rPr>
      </w:pPr>
      <w:del w:id="3929" w:author="Master Repository Process" w:date="2025-07-21T09:39:00Z">
        <w:r>
          <w:tab/>
          <w:delText>(2)</w:delText>
        </w:r>
        <w:r>
          <w:tab/>
          <w:delText xml:space="preserve">A court must not make an order under subsection (1)(a) directed to a person other than the person who committed the current contravention unless — </w:delText>
        </w:r>
      </w:del>
    </w:p>
    <w:p>
      <w:pPr>
        <w:pStyle w:val="Indenta"/>
        <w:rPr>
          <w:del w:id="3930" w:author="Master Repository Process" w:date="2025-07-21T09:39:00Z"/>
        </w:rPr>
      </w:pPr>
      <w:del w:id="3931" w:author="Master Repository Process" w:date="2025-07-21T09:39:00Z">
        <w:r>
          <w:tab/>
          <w:delText>(a)</w:delText>
        </w:r>
        <w:r>
          <w:tab/>
          <w:delText>the person brought the proceedings before the court in relation to the current contravention or is otherwise a party to those proceedings; and</w:delText>
        </w:r>
      </w:del>
    </w:p>
    <w:p>
      <w:pPr>
        <w:pStyle w:val="Indenta"/>
        <w:keepLines/>
        <w:rPr>
          <w:del w:id="3932" w:author="Master Repository Process" w:date="2025-07-21T09:39:00Z"/>
        </w:rPr>
      </w:pPr>
      <w:del w:id="3933" w:author="Master Repository Process" w:date="2025-07-21T09:39:00Z">
        <w:r>
          <w:tab/>
          <w:delText>(b)</w:delText>
        </w:r>
        <w:r>
          <w:tab/>
          <w:delTex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delText>
        </w:r>
      </w:del>
    </w:p>
    <w:p>
      <w:pPr>
        <w:pStyle w:val="Footnotesection"/>
        <w:rPr>
          <w:ins w:id="3934" w:author="Master Repository Process" w:date="2025-07-21T09:39:00Z"/>
        </w:rPr>
      </w:pPr>
      <w:del w:id="3935" w:author="Master Repository Process" w:date="2025-07-21T09:39:00Z">
        <w:r>
          <w:tab/>
          <w:delText>(3)</w:delText>
        </w:r>
        <w:r>
          <w:tab/>
          <w:delText>If a court makes an order under subsection (1)(a), the</w:delText>
        </w:r>
      </w:del>
      <w:ins w:id="3936" w:author="Master Repository Process" w:date="2025-07-21T09:39:00Z">
        <w:r>
          <w:tab/>
          <w:t>[Section 205G inserted: No. 49 of 2024 s. 63.]</w:t>
        </w:r>
      </w:ins>
    </w:p>
    <w:p>
      <w:pPr>
        <w:pStyle w:val="Heading5"/>
        <w:rPr>
          <w:ins w:id="3937" w:author="Master Repository Process" w:date="2025-07-21T09:39:00Z"/>
        </w:rPr>
      </w:pPr>
      <w:bookmarkStart w:id="3938" w:name="_Toc184390181"/>
      <w:bookmarkStart w:id="3939" w:name="_Toc189743377"/>
      <w:ins w:id="3940" w:author="Master Repository Process" w:date="2025-07-21T09:39:00Z">
        <w:r>
          <w:rPr>
            <w:rStyle w:val="CharSectno"/>
          </w:rPr>
          <w:t>205H</w:t>
        </w:r>
        <w:r>
          <w:t>.</w:t>
        </w:r>
        <w:r>
          <w:tab/>
          <w:t>Make</w:t>
        </w:r>
        <w:r>
          <w:noBreakHyphen/>
          <w:t>up time parenting orders — FLA s. 70NBB</w:t>
        </w:r>
        <w:bookmarkEnd w:id="3938"/>
        <w:bookmarkEnd w:id="3939"/>
      </w:ins>
    </w:p>
    <w:p>
      <w:pPr>
        <w:pStyle w:val="Subsection"/>
        <w:rPr>
          <w:ins w:id="3941" w:author="Master Repository Process" w:date="2025-07-21T09:39:00Z"/>
        </w:rPr>
      </w:pPr>
      <w:ins w:id="3942" w:author="Master Repository Process" w:date="2025-07-21T09:39:00Z">
        <w:r>
          <w:tab/>
          <w:t>(1)</w:t>
        </w:r>
        <w:r>
          <w:tab/>
          <w:t>If a child does not spend time with a person as required by a child</w:t>
        </w:r>
        <w:r>
          <w:noBreakHyphen/>
          <w:t xml:space="preserve">related order as a result of the alleged contravention mentioned in section 205G(1), then, in lieu of that time, the court may make a parenting order (a </w:t>
        </w:r>
        <w:r>
          <w:rPr>
            <w:rStyle w:val="CharDefText"/>
          </w:rPr>
          <w:t>make</w:t>
        </w:r>
        <w:r>
          <w:rPr>
            <w:rStyle w:val="CharDefText"/>
          </w:rPr>
          <w:noBreakHyphen/>
          <w:t>up time parenting order</w:t>
        </w:r>
        <w:r>
          <w:t>) that the child spend time with the person.</w:t>
        </w:r>
      </w:ins>
    </w:p>
    <w:p>
      <w:pPr>
        <w:pStyle w:val="Subsection"/>
        <w:rPr>
          <w:ins w:id="3943" w:author="Master Repository Process" w:date="2025-07-21T09:39:00Z"/>
        </w:rPr>
      </w:pPr>
      <w:ins w:id="3944" w:author="Master Repository Process" w:date="2025-07-21T09:39:00Z">
        <w:r>
          <w:tab/>
          <w:t>(2)</w:t>
        </w:r>
        <w:r>
          <w:tab/>
          <w:t>The court may make a make</w:t>
        </w:r>
        <w:r>
          <w:noBreakHyphen/>
          <w:t>up time parenting order at any stage of the proceedings.</w:t>
        </w:r>
      </w:ins>
    </w:p>
    <w:p>
      <w:pPr>
        <w:pStyle w:val="Subsection"/>
        <w:rPr>
          <w:ins w:id="3945" w:author="Master Repository Process" w:date="2025-07-21T09:39:00Z"/>
        </w:rPr>
      </w:pPr>
      <w:ins w:id="3946" w:author="Master Repository Process" w:date="2025-07-21T09:39:00Z">
        <w:r>
          <w:tab/>
          <w:t>(3)</w:t>
        </w:r>
        <w:r>
          <w:tab/>
          <w:t>To avoid doubt, the amount of time specified in the make</w:t>
        </w:r>
        <w:r>
          <w:noBreakHyphen/>
          <w:t>up time parenting order may be different from the amount of time that the child missed with the person as a result of the alleged contravention.</w:t>
        </w:r>
      </w:ins>
    </w:p>
    <w:p>
      <w:pPr>
        <w:pStyle w:val="Footnotesection"/>
        <w:rPr>
          <w:ins w:id="3947" w:author="Master Repository Process" w:date="2025-07-21T09:39:00Z"/>
        </w:rPr>
      </w:pPr>
      <w:ins w:id="3948" w:author="Master Repository Process" w:date="2025-07-21T09:39:00Z">
        <w:r>
          <w:tab/>
          <w:t>[Section 205H inserted: No. 49 of 2024 s. 63.]</w:t>
        </w:r>
      </w:ins>
    </w:p>
    <w:p>
      <w:pPr>
        <w:pStyle w:val="Heading5"/>
        <w:rPr>
          <w:ins w:id="3949" w:author="Master Repository Process" w:date="2025-07-21T09:39:00Z"/>
        </w:rPr>
      </w:pPr>
      <w:bookmarkStart w:id="3950" w:name="_Toc184390182"/>
      <w:bookmarkStart w:id="3951" w:name="_Toc189743378"/>
      <w:ins w:id="3952" w:author="Master Repository Process" w:date="2025-07-21T09:39:00Z">
        <w:r>
          <w:rPr>
            <w:rStyle w:val="CharSectno"/>
          </w:rPr>
          <w:t>205I</w:t>
        </w:r>
        <w:r>
          <w:t>.</w:t>
        </w:r>
        <w:r>
          <w:tab/>
          <w:t>Variation and suspension of child</w:t>
        </w:r>
        <w:r>
          <w:noBreakHyphen/>
          <w:t>related orders that are parenting orders — FLA s. 70NBC</w:t>
        </w:r>
        <w:bookmarkEnd w:id="3950"/>
        <w:bookmarkEnd w:id="3951"/>
      </w:ins>
    </w:p>
    <w:p>
      <w:pPr>
        <w:pStyle w:val="Subsection"/>
        <w:rPr>
          <w:ins w:id="3953" w:author="Master Repository Process" w:date="2025-07-21T09:39:00Z"/>
        </w:rPr>
      </w:pPr>
      <w:ins w:id="3954" w:author="Master Repository Process" w:date="2025-07-21T09:39:00Z">
        <w:r>
          <w:tab/>
          <w:t>(1)</w:t>
        </w:r>
        <w:r>
          <w:tab/>
          <w:t>The court may, at any stage of the proceedings</w:t>
        </w:r>
        <w:r>
          <w:rPr>
            <w:iCs/>
          </w:rPr>
          <w:t>,</w:t>
        </w:r>
        <w:r>
          <w:t xml:space="preserve"> vary a child</w:t>
        </w:r>
        <w:r>
          <w:noBreakHyphen/>
          <w:t>related order that is a parenting order.</w:t>
        </w:r>
      </w:ins>
    </w:p>
    <w:p>
      <w:pPr>
        <w:pStyle w:val="Subsection"/>
        <w:rPr>
          <w:ins w:id="3955" w:author="Master Repository Process" w:date="2025-07-21T09:39:00Z"/>
        </w:rPr>
      </w:pPr>
      <w:ins w:id="3956" w:author="Master Repository Process" w:date="2025-07-21T09:39:00Z">
        <w:r>
          <w:tab/>
          <w:t>(2)</w:t>
        </w:r>
        <w:r>
          <w:tab/>
          <w:t>Subsection (1) does not limit the circumstances in which a court having jurisdiction under this Act may vary a child</w:t>
        </w:r>
        <w:r>
          <w:noBreakHyphen/>
          <w:t>related order that is a parenting order.</w:t>
        </w:r>
      </w:ins>
    </w:p>
    <w:p>
      <w:pPr>
        <w:pStyle w:val="Subsection"/>
        <w:rPr>
          <w:ins w:id="3957" w:author="Master Repository Process" w:date="2025-07-21T09:39:00Z"/>
        </w:rPr>
      </w:pPr>
      <w:ins w:id="3958" w:author="Master Repository Process" w:date="2025-07-21T09:39:00Z">
        <w:r>
          <w:tab/>
          <w:t>(3)</w:t>
        </w:r>
        <w:r>
          <w:tab/>
          <w:t>The court may, at any stage of the proceedings, suspend for a specified period of time the operation of, or part of the operation of, a child</w:t>
        </w:r>
        <w:r>
          <w:noBreakHyphen/>
          <w:t>related order that is a parenting order.</w:t>
        </w:r>
      </w:ins>
    </w:p>
    <w:p>
      <w:pPr>
        <w:pStyle w:val="Footnotesection"/>
        <w:rPr>
          <w:ins w:id="3959" w:author="Master Repository Process" w:date="2025-07-21T09:39:00Z"/>
        </w:rPr>
      </w:pPr>
      <w:ins w:id="3960" w:author="Master Repository Process" w:date="2025-07-21T09:39:00Z">
        <w:r>
          <w:tab/>
          <w:t>[Section 205I inserted: No. 49 of 2024 s. 63.]</w:t>
        </w:r>
      </w:ins>
    </w:p>
    <w:p>
      <w:pPr>
        <w:pStyle w:val="Heading5"/>
        <w:rPr>
          <w:ins w:id="3961" w:author="Master Repository Process" w:date="2025-07-21T09:39:00Z"/>
        </w:rPr>
      </w:pPr>
      <w:bookmarkStart w:id="3962" w:name="_Toc184390183"/>
      <w:bookmarkStart w:id="3963" w:name="_Toc189743379"/>
      <w:ins w:id="3964" w:author="Master Repository Process" w:date="2025-07-21T09:39:00Z">
        <w:r>
          <w:rPr>
            <w:rStyle w:val="CharSectno"/>
          </w:rPr>
          <w:t>205J</w:t>
        </w:r>
        <w:r>
          <w:t>.</w:t>
        </w:r>
        <w:r>
          <w:tab/>
          <w:t>Post</w:t>
        </w:r>
        <w:r>
          <w:noBreakHyphen/>
          <w:t>separation parenting programs — FLA 70NBD</w:t>
        </w:r>
        <w:bookmarkEnd w:id="3962"/>
        <w:bookmarkEnd w:id="3963"/>
      </w:ins>
    </w:p>
    <w:p>
      <w:pPr>
        <w:pStyle w:val="Subsection"/>
        <w:rPr>
          <w:ins w:id="3965" w:author="Master Repository Process" w:date="2025-07-21T09:39:00Z"/>
        </w:rPr>
      </w:pPr>
      <w:ins w:id="3966" w:author="Master Repository Process" w:date="2025-07-21T09:39:00Z">
        <w:r>
          <w:tab/>
          <w:t>(1)</w:t>
        </w:r>
        <w:r>
          <w:tab/>
          <w:t>The court may, at any stage of the proceedings, make an order requiring the respondent and, if appropriate, one or more other parties to the proceedings, to attend a post</w:t>
        </w:r>
        <w:r>
          <w:noBreakHyphen/>
          <w:t>separation parenting program or other specified program.</w:t>
        </w:r>
      </w:ins>
    </w:p>
    <w:p>
      <w:pPr>
        <w:pStyle w:val="Subsection"/>
        <w:rPr>
          <w:ins w:id="3967" w:author="Master Repository Process" w:date="2025-07-21T09:39:00Z"/>
        </w:rPr>
      </w:pPr>
      <w:ins w:id="3968" w:author="Master Repository Process" w:date="2025-07-21T09:39:00Z">
        <w:r>
          <w:tab/>
          <w:t>(2)</w:t>
        </w:r>
        <w:r>
          <w:tab/>
          <w:t>The</w:t>
        </w:r>
      </w:ins>
      <w:r>
        <w:t xml:space="preserve"> executive manager of the court must </w:t>
      </w:r>
      <w:del w:id="3969" w:author="Master Repository Process" w:date="2025-07-21T09:39:00Z">
        <w:r>
          <w:delText>ensure that</w:delText>
        </w:r>
      </w:del>
      <w:ins w:id="3970" w:author="Master Repository Process" w:date="2025-07-21T09:39:00Z">
        <w:r>
          <w:t>advise</w:t>
        </w:r>
      </w:ins>
      <w:r>
        <w:t xml:space="preserve"> the provider of the program </w:t>
      </w:r>
      <w:del w:id="3971" w:author="Master Repository Process" w:date="2025-07-21T09:39:00Z">
        <w:r>
          <w:delText xml:space="preserve">concerned is notified of the </w:delText>
        </w:r>
      </w:del>
      <w:ins w:id="3972" w:author="Master Repository Process" w:date="2025-07-21T09:39:00Z">
        <w:r>
          <w:t>of the making of an order under subsection (1) as soon as reasonably practicable after the order is made.</w:t>
        </w:r>
      </w:ins>
    </w:p>
    <w:p>
      <w:pPr>
        <w:pStyle w:val="Subsection"/>
        <w:rPr>
          <w:ins w:id="3973" w:author="Master Repository Process" w:date="2025-07-21T09:39:00Z"/>
        </w:rPr>
      </w:pPr>
      <w:ins w:id="3974" w:author="Master Repository Process" w:date="2025-07-21T09:39:00Z">
        <w:r>
          <w:tab/>
          <w:t>(3)</w:t>
        </w:r>
        <w:r>
          <w:tab/>
          <w:t>The provider of the program must inform the court, and any other party to the proceedings, if —</w:t>
        </w:r>
      </w:ins>
    </w:p>
    <w:p>
      <w:pPr>
        <w:pStyle w:val="Indenta"/>
        <w:rPr>
          <w:ins w:id="3975" w:author="Master Repository Process" w:date="2025-07-21T09:39:00Z"/>
        </w:rPr>
      </w:pPr>
      <w:ins w:id="3976" w:author="Master Repository Process" w:date="2025-07-21T09:39:00Z">
        <w:r>
          <w:tab/>
          <w:t>(a)</w:t>
        </w:r>
        <w:r>
          <w:tab/>
          <w:t>the provider considers that a person ordered to attend the program is unsuitable to attend the program; or</w:t>
        </w:r>
      </w:ins>
    </w:p>
    <w:p>
      <w:pPr>
        <w:pStyle w:val="Indenta"/>
        <w:rPr>
          <w:ins w:id="3977" w:author="Master Repository Process" w:date="2025-07-21T09:39:00Z"/>
        </w:rPr>
      </w:pPr>
      <w:ins w:id="3978" w:author="Master Repository Process" w:date="2025-07-21T09:39:00Z">
        <w:r>
          <w:tab/>
          <w:t>(b)</w:t>
        </w:r>
        <w:r>
          <w:tab/>
          <w:t>a person ordered to attend the program fails to attend the entire program, or any part of it.</w:t>
        </w:r>
      </w:ins>
    </w:p>
    <w:p>
      <w:pPr>
        <w:pStyle w:val="Subsection"/>
        <w:rPr>
          <w:ins w:id="3979" w:author="Master Repository Process" w:date="2025-07-21T09:39:00Z"/>
        </w:rPr>
      </w:pPr>
      <w:ins w:id="3980" w:author="Master Repository Process" w:date="2025-07-21T09:39:00Z">
        <w:r>
          <w:tab/>
          <w:t>(4)</w:t>
        </w:r>
        <w:r>
          <w:tab/>
          <w:t>The court may make any order (other than an order under section 205K(1)(d)) that it considers appropriate if a person ordered to attend a program is considered as being unsuitable to attend the program, or fails to attend any part of the program.</w:t>
        </w:r>
      </w:ins>
    </w:p>
    <w:p>
      <w:pPr>
        <w:pStyle w:val="Subsection"/>
        <w:rPr>
          <w:ins w:id="3981" w:author="Master Repository Process" w:date="2025-07-21T09:39:00Z"/>
        </w:rPr>
      </w:pPr>
      <w:ins w:id="3982" w:author="Master Repository Process" w:date="2025-07-21T09:39:00Z">
        <w:r>
          <w:tab/>
          <w:t>(5)</w:t>
        </w:r>
        <w:r>
          <w:tab/>
          <w:t>If the court has found that the respondent has contravened the child</w:t>
        </w:r>
        <w:r>
          <w:noBreakHyphen/>
          <w:t>related order without having a reasonable excuse, then the court must take into account the seriousness of that contravention when making an order under subsection (4).</w:t>
        </w:r>
      </w:ins>
    </w:p>
    <w:p>
      <w:pPr>
        <w:pStyle w:val="Footnotesection"/>
        <w:rPr>
          <w:ins w:id="3983" w:author="Master Repository Process" w:date="2025-07-21T09:39:00Z"/>
        </w:rPr>
      </w:pPr>
      <w:ins w:id="3984" w:author="Master Repository Process" w:date="2025-07-21T09:39:00Z">
        <w:r>
          <w:tab/>
          <w:t>[Section 205J inserted: No. 49 of 2024 s. 63.]</w:t>
        </w:r>
      </w:ins>
    </w:p>
    <w:p>
      <w:pPr>
        <w:pStyle w:val="Heading5"/>
        <w:rPr>
          <w:ins w:id="3985" w:author="Master Repository Process" w:date="2025-07-21T09:39:00Z"/>
        </w:rPr>
      </w:pPr>
      <w:bookmarkStart w:id="3986" w:name="_Toc184390184"/>
      <w:bookmarkStart w:id="3987" w:name="_Toc189743380"/>
      <w:ins w:id="3988" w:author="Master Repository Process" w:date="2025-07-21T09:39:00Z">
        <w:r>
          <w:rPr>
            <w:rStyle w:val="CharSectno"/>
          </w:rPr>
          <w:t>205K</w:t>
        </w:r>
        <w:r>
          <w:t>.</w:t>
        </w:r>
        <w:r>
          <w:tab/>
          <w:t>Orders where contravention established without reasonable excuse — FLA s. 70NBF</w:t>
        </w:r>
        <w:bookmarkEnd w:id="3986"/>
        <w:bookmarkEnd w:id="3987"/>
      </w:ins>
    </w:p>
    <w:p>
      <w:pPr>
        <w:pStyle w:val="Subsection"/>
        <w:rPr>
          <w:ins w:id="3989" w:author="Master Repository Process" w:date="2025-07-21T09:39:00Z"/>
        </w:rPr>
      </w:pPr>
      <w:ins w:id="3990" w:author="Master Repository Process" w:date="2025-07-21T09:39:00Z">
        <w:r>
          <w:tab/>
          <w:t>(1)</w:t>
        </w:r>
        <w:r>
          <w:tab/>
          <w:t>If the court finds that the respondent has contravened a child</w:t>
        </w:r>
        <w:r>
          <w:noBreakHyphen/>
          <w:t>related order without having a reasonable excuse, the court may make any of the following orders —</w:t>
        </w:r>
      </w:ins>
    </w:p>
    <w:p>
      <w:pPr>
        <w:pStyle w:val="Indenta"/>
        <w:rPr>
          <w:ins w:id="3991" w:author="Master Repository Process" w:date="2025-07-21T09:39:00Z"/>
        </w:rPr>
      </w:pPr>
      <w:ins w:id="3992" w:author="Master Repository Process" w:date="2025-07-21T09:39:00Z">
        <w:r>
          <w:tab/>
          <w:t>(a)</w:t>
        </w:r>
        <w:r>
          <w:tab/>
          <w:t>an order requiring the respondent to enter into a bond in accordance with section 205L;</w:t>
        </w:r>
      </w:ins>
    </w:p>
    <w:p>
      <w:pPr>
        <w:pStyle w:val="Indenta"/>
        <w:rPr>
          <w:ins w:id="3993" w:author="Master Repository Process" w:date="2025-07-21T09:39:00Z"/>
        </w:rPr>
      </w:pPr>
      <w:ins w:id="3994" w:author="Master Repository Process" w:date="2025-07-21T09:39:00Z">
        <w:r>
          <w:tab/>
          <w:t>(b)</w:t>
        </w:r>
        <w:r>
          <w:tab/>
          <w:t>if an order is made under paragraph (a), and the respondent fails, without having a reasonable excuse, to enter into the bond — an order imposing a fine not exceeding $3 130 on the respondent;</w:t>
        </w:r>
      </w:ins>
    </w:p>
    <w:p>
      <w:pPr>
        <w:pStyle w:val="Indenta"/>
        <w:rPr>
          <w:ins w:id="3995" w:author="Master Repository Process" w:date="2025-07-21T09:39:00Z"/>
        </w:rPr>
      </w:pPr>
      <w:ins w:id="3996" w:author="Master Repository Process" w:date="2025-07-21T09:39:00Z">
        <w:r>
          <w:tab/>
          <w:t>(c)</w:t>
        </w:r>
        <w:r>
          <w:tab/>
          <w:t xml:space="preserve">where the contravention resulted in a child not spending time with, or living with, a person (the </w:t>
        </w:r>
        <w:r>
          <w:rPr>
            <w:rStyle w:val="CharDefText"/>
          </w:rPr>
          <w:t>affected person</w:t>
        </w:r>
        <w:r>
          <w:t>) for a period — an order requiring the respondent to compensate the affected person for some or all of any expenses the affected person reasonably incurred as a result of the contravention;</w:t>
        </w:r>
      </w:ins>
    </w:p>
    <w:p>
      <w:pPr>
        <w:pStyle w:val="Indenta"/>
        <w:rPr>
          <w:ins w:id="3997" w:author="Master Repository Process" w:date="2025-07-21T09:39:00Z"/>
        </w:rPr>
      </w:pPr>
      <w:ins w:id="3998" w:author="Master Repository Process" w:date="2025-07-21T09:39:00Z">
        <w:r>
          <w:tab/>
          <w:t>(d)</w:t>
        </w:r>
        <w:r>
          <w:tab/>
          <w:t>where the court is satisfied beyond reasonable doubt that the respondent contravened the order —</w:t>
        </w:r>
      </w:ins>
    </w:p>
    <w:p>
      <w:pPr>
        <w:pStyle w:val="Indenti"/>
        <w:rPr>
          <w:ins w:id="3999" w:author="Master Repository Process" w:date="2025-07-21T09:39:00Z"/>
        </w:rPr>
      </w:pPr>
      <w:ins w:id="4000" w:author="Master Repository Process" w:date="2025-07-21T09:39:00Z">
        <w:r>
          <w:tab/>
          <w:t>(i)</w:t>
        </w:r>
        <w:r>
          <w:tab/>
          <w:t>an order imposing a fine not exceeding $18 780;</w:t>
        </w:r>
      </w:ins>
    </w:p>
    <w:p>
      <w:pPr>
        <w:pStyle w:val="Indenti"/>
        <w:rPr>
          <w:ins w:id="4001" w:author="Master Repository Process" w:date="2025-07-21T09:39:00Z"/>
        </w:rPr>
      </w:pPr>
      <w:ins w:id="4002" w:author="Master Repository Process" w:date="2025-07-21T09:39:00Z">
        <w:r>
          <w:tab/>
          <w:t>(ii)</w:t>
        </w:r>
        <w:r>
          <w:tab/>
          <w:t>an order imposing a term of imprisonment.</w:t>
        </w:r>
      </w:ins>
    </w:p>
    <w:p>
      <w:pPr>
        <w:pStyle w:val="Subsection"/>
        <w:rPr>
          <w:del w:id="4003" w:author="Master Repository Process" w:date="2025-07-21T09:39:00Z"/>
        </w:rPr>
      </w:pPr>
      <w:ins w:id="4004" w:author="Master Repository Process" w:date="2025-07-21T09:39:00Z">
        <w:r>
          <w:tab/>
          <w:t>(2)</w:t>
        </w:r>
        <w:r>
          <w:tab/>
          <w:t xml:space="preserve">In </w:t>
        </w:r>
      </w:ins>
      <w:r>
        <w:t xml:space="preserve">making </w:t>
      </w:r>
      <w:del w:id="4005" w:author="Master Repository Process" w:date="2025-07-21T09:39:00Z">
        <w:r>
          <w:delText>of the order.</w:delText>
        </w:r>
      </w:del>
    </w:p>
    <w:p>
      <w:pPr>
        <w:pStyle w:val="Subsection"/>
        <w:rPr>
          <w:del w:id="4006" w:author="Master Repository Process" w:date="2025-07-21T09:39:00Z"/>
        </w:rPr>
      </w:pPr>
      <w:del w:id="4007" w:author="Master Repository Process" w:date="2025-07-21T09:39:00Z">
        <w:r>
          <w:tab/>
          <w:delText>(4)</w:delText>
        </w:r>
        <w:r>
          <w:tab/>
          <w:delText xml:space="preserve">If — </w:delText>
        </w:r>
      </w:del>
    </w:p>
    <w:p>
      <w:pPr>
        <w:pStyle w:val="Indenta"/>
        <w:rPr>
          <w:del w:id="4008" w:author="Master Repository Process" w:date="2025-07-21T09:39:00Z"/>
        </w:rPr>
      </w:pPr>
      <w:del w:id="4009" w:author="Master Repository Process" w:date="2025-07-21T09:39:00Z">
        <w:r>
          <w:tab/>
          <w:delText>(a)</w:delText>
        </w:r>
        <w:r>
          <w:tab/>
          <w:delText>the current contravention is a contravention of a parenting order in relation to a child; and</w:delText>
        </w:r>
      </w:del>
    </w:p>
    <w:p>
      <w:pPr>
        <w:pStyle w:val="Indenta"/>
        <w:rPr>
          <w:del w:id="4010" w:author="Master Repository Process" w:date="2025-07-21T09:39:00Z"/>
        </w:rPr>
      </w:pPr>
      <w:del w:id="4011" w:author="Master Repository Process" w:date="2025-07-21T09:39:00Z">
        <w:r>
          <w:tab/>
          <w:delText>(b)</w:delText>
        </w:r>
        <w:r>
          <w:tab/>
          <w:delText>the contravention resulted in a person not spending time with the child (or the child not living with a person for a particular period),</w:delText>
        </w:r>
      </w:del>
    </w:p>
    <w:p>
      <w:pPr>
        <w:pStyle w:val="Subsection"/>
        <w:rPr>
          <w:del w:id="4012" w:author="Master Repository Process" w:date="2025-07-21T09:39:00Z"/>
        </w:rPr>
      </w:pPr>
      <w:del w:id="4013" w:author="Master Repository Process" w:date="2025-07-21T09:39:00Z">
        <w:r>
          <w:tab/>
        </w:r>
        <w:r>
          <w:tab/>
          <w:delText>a court must consider making an order under subsection (1)(b) to compensate the person for the time the person did not spend with the child (or the time the child did not live with the person) as a result of the contravention.</w:delText>
        </w:r>
      </w:del>
    </w:p>
    <w:p>
      <w:pPr>
        <w:pStyle w:val="Subsection"/>
        <w:rPr>
          <w:del w:id="4014" w:author="Master Repository Process" w:date="2025-07-21T09:39:00Z"/>
        </w:rPr>
      </w:pPr>
      <w:del w:id="4015" w:author="Master Repository Process" w:date="2025-07-21T09:39:00Z">
        <w:r>
          <w:tab/>
          <w:delText>(5)</w:delText>
        </w:r>
        <w:r>
          <w:tab/>
          <w:delText>A court must not make an order under subsection (1)(b) if it would not be in the best interests of the child for the court to do so.</w:delText>
        </w:r>
      </w:del>
    </w:p>
    <w:p>
      <w:pPr>
        <w:pStyle w:val="Subsection"/>
        <w:rPr>
          <w:ins w:id="4016" w:author="Master Repository Process" w:date="2025-07-21T09:39:00Z"/>
        </w:rPr>
      </w:pPr>
      <w:del w:id="4017" w:author="Master Repository Process" w:date="2025-07-21T09:39:00Z">
        <w:r>
          <w:tab/>
          <w:delText>(6)</w:delText>
        </w:r>
        <w:r>
          <w:tab/>
          <w:delText xml:space="preserve">In deciding whether to adjourn the proceedings as </w:delText>
        </w:r>
      </w:del>
      <w:ins w:id="4018" w:author="Master Repository Process" w:date="2025-07-21T09:39:00Z">
        <w:r>
          <w:t xml:space="preserve">an order </w:t>
        </w:r>
      </w:ins>
      <w:r>
        <w:t>mentioned in subsection (1</w:t>
      </w:r>
      <w:del w:id="4019" w:author="Master Repository Process" w:date="2025-07-21T09:39:00Z">
        <w:r>
          <w:delText>)(c), a</w:delText>
        </w:r>
      </w:del>
      <w:ins w:id="4020" w:author="Master Repository Process" w:date="2025-07-21T09:39:00Z">
        <w:r>
          <w:t>), the</w:t>
        </w:r>
      </w:ins>
      <w:r>
        <w:t xml:space="preserve"> court must have</w:t>
      </w:r>
      <w:ins w:id="4021" w:author="Master Repository Process" w:date="2025-07-21T09:39:00Z">
        <w:r>
          <w:t xml:space="preserve"> regard to —</w:t>
        </w:r>
      </w:ins>
    </w:p>
    <w:p>
      <w:pPr>
        <w:pStyle w:val="Indenta"/>
        <w:rPr>
          <w:ins w:id="4022" w:author="Master Repository Process" w:date="2025-07-21T09:39:00Z"/>
        </w:rPr>
      </w:pPr>
      <w:ins w:id="4023" w:author="Master Repository Process" w:date="2025-07-21T09:39:00Z">
        <w:r>
          <w:tab/>
          <w:t>(a)</w:t>
        </w:r>
        <w:r>
          <w:tab/>
          <w:t>the likely effects of making the order on any child, or any other person; and</w:t>
        </w:r>
      </w:ins>
    </w:p>
    <w:p>
      <w:pPr>
        <w:pStyle w:val="Indenta"/>
        <w:rPr>
          <w:ins w:id="4024" w:author="Master Repository Process" w:date="2025-07-21T09:39:00Z"/>
        </w:rPr>
      </w:pPr>
      <w:ins w:id="4025" w:author="Master Repository Process" w:date="2025-07-21T09:39:00Z">
        <w:r>
          <w:tab/>
          <w:t>(b)</w:t>
        </w:r>
        <w:r>
          <w:tab/>
          <w:t>the seriousness of the contravention.</w:t>
        </w:r>
      </w:ins>
    </w:p>
    <w:p>
      <w:pPr>
        <w:pStyle w:val="Subsection"/>
      </w:pPr>
      <w:ins w:id="4026" w:author="Master Repository Process" w:date="2025-07-21T09:39:00Z">
        <w:r>
          <w:tab/>
          <w:t>(3)</w:t>
        </w:r>
        <w:r>
          <w:tab/>
          <w:t>Without limiting the matters the court may take into account, the following matters must be taken into account by the court when having</w:t>
        </w:r>
      </w:ins>
      <w:r>
        <w:t xml:space="preserve"> regard to the </w:t>
      </w:r>
      <w:del w:id="4027" w:author="Master Repository Process" w:date="2025-07-21T09:39:00Z">
        <w:r>
          <w:delText xml:space="preserve">following — </w:delText>
        </w:r>
      </w:del>
      <w:ins w:id="4028" w:author="Master Repository Process" w:date="2025-07-21T09:39:00Z">
        <w:r>
          <w:t>seriousness of the contravention —</w:t>
        </w:r>
      </w:ins>
    </w:p>
    <w:p>
      <w:pPr>
        <w:pStyle w:val="Indenta"/>
      </w:pPr>
      <w:r>
        <w:tab/>
        <w:t>(a)</w:t>
      </w:r>
      <w:r>
        <w:tab/>
        <w:t xml:space="preserve">whether </w:t>
      </w:r>
      <w:del w:id="4029" w:author="Master Repository Process" w:date="2025-07-21T09:39:00Z">
        <w:r>
          <w:delText>the primary</w:delText>
        </w:r>
      </w:del>
      <w:ins w:id="4030" w:author="Master Repository Process" w:date="2025-07-21T09:39:00Z">
        <w:r>
          <w:t>a court has previously found that the respondent has contravened a child</w:t>
        </w:r>
        <w:r>
          <w:noBreakHyphen/>
          <w:t>related</w:t>
        </w:r>
      </w:ins>
      <w:r>
        <w:t xml:space="preserve"> order </w:t>
      </w:r>
      <w:del w:id="4031" w:author="Master Repository Process" w:date="2025-07-21T09:39:00Z">
        <w:r>
          <w:delText>was made by consent</w:delText>
        </w:r>
      </w:del>
      <w:ins w:id="4032" w:author="Master Repository Process" w:date="2025-07-21T09:39:00Z">
        <w:r>
          <w:t>without having a reasonable excuse</w:t>
        </w:r>
      </w:ins>
      <w:r>
        <w:t>;</w:t>
      </w:r>
    </w:p>
    <w:p>
      <w:pPr>
        <w:pStyle w:val="Indenta"/>
      </w:pPr>
      <w:r>
        <w:tab/>
        <w:t>(b)</w:t>
      </w:r>
      <w:r>
        <w:tab/>
        <w:t xml:space="preserve">whether </w:t>
      </w:r>
      <w:del w:id="4033" w:author="Master Repository Process" w:date="2025-07-21T09:39:00Z">
        <w:r>
          <w:delText>either or both</w:delText>
        </w:r>
      </w:del>
      <w:ins w:id="4034" w:author="Master Repository Process" w:date="2025-07-21T09:39:00Z">
        <w:r>
          <w:t>the respondent behaved in a way that showed a serious disregard</w:t>
        </w:r>
      </w:ins>
      <w:r>
        <w:t xml:space="preserve"> of the </w:t>
      </w:r>
      <w:del w:id="4035" w:author="Master Repository Process" w:date="2025-07-21T09:39:00Z">
        <w:r>
          <w:delText xml:space="preserve">parties to the proceedings in which </w:delText>
        </w:r>
      </w:del>
      <w:ins w:id="4036" w:author="Master Repository Process" w:date="2025-07-21T09:39:00Z">
        <w:r>
          <w:t xml:space="preserve">respondent’s obligations under </w:t>
        </w:r>
      </w:ins>
      <w:r>
        <w:t xml:space="preserve">the </w:t>
      </w:r>
      <w:del w:id="4037" w:author="Master Repository Process" w:date="2025-07-21T09:39:00Z">
        <w:r>
          <w:delText>primary</w:delText>
        </w:r>
      </w:del>
      <w:ins w:id="4038" w:author="Master Repository Process" w:date="2025-07-21T09:39:00Z">
        <w:r>
          <w:t>child</w:t>
        </w:r>
        <w:r>
          <w:noBreakHyphen/>
          <w:t>related</w:t>
        </w:r>
      </w:ins>
      <w:r>
        <w:t xml:space="preserve"> order </w:t>
      </w:r>
      <w:del w:id="4039" w:author="Master Repository Process" w:date="2025-07-21T09:39:00Z">
        <w:r>
          <w:delText>was made were represented</w:delText>
        </w:r>
      </w:del>
      <w:ins w:id="4040" w:author="Master Repository Process" w:date="2025-07-21T09:39:00Z">
        <w:r>
          <w:t>mentioned</w:t>
        </w:r>
      </w:ins>
      <w:r>
        <w:t xml:space="preserve"> in </w:t>
      </w:r>
      <w:del w:id="4041" w:author="Master Repository Process" w:date="2025-07-21T09:39:00Z">
        <w:r>
          <w:delText>those proceedings by a legal practitioner;</w:delText>
        </w:r>
      </w:del>
      <w:ins w:id="4042" w:author="Master Repository Process" w:date="2025-07-21T09:39:00Z">
        <w:r>
          <w:t>subsection (1);</w:t>
        </w:r>
      </w:ins>
    </w:p>
    <w:p>
      <w:pPr>
        <w:pStyle w:val="Indenta"/>
        <w:rPr>
          <w:ins w:id="4043" w:author="Master Repository Process" w:date="2025-07-21T09:39:00Z"/>
        </w:rPr>
      </w:pPr>
      <w:r>
        <w:tab/>
        <w:t>(c)</w:t>
      </w:r>
      <w:r>
        <w:tab/>
        <w:t xml:space="preserve">the </w:t>
      </w:r>
      <w:del w:id="4044" w:author="Master Repository Process" w:date="2025-07-21T09:39:00Z">
        <w:r>
          <w:delText>length</w:delText>
        </w:r>
      </w:del>
      <w:ins w:id="4045" w:author="Master Repository Process" w:date="2025-07-21T09:39:00Z">
        <w:r>
          <w:t>behaviour</w:t>
        </w:r>
      </w:ins>
      <w:r>
        <w:t xml:space="preserve"> of </w:t>
      </w:r>
      <w:ins w:id="4046" w:author="Master Repository Process" w:date="2025-07-21T09:39:00Z">
        <w:r>
          <w:t xml:space="preserve">any person with whom </w:t>
        </w:r>
      </w:ins>
      <w:r>
        <w:t xml:space="preserve">the </w:t>
      </w:r>
      <w:del w:id="4047" w:author="Master Repository Process" w:date="2025-07-21T09:39:00Z">
        <w:r>
          <w:delText xml:space="preserve">period between </w:delText>
        </w:r>
      </w:del>
      <w:ins w:id="4048" w:author="Master Repository Process" w:date="2025-07-21T09:39:00Z">
        <w:r>
          <w:t xml:space="preserve">child is to live or spend time under </w:t>
        </w:r>
      </w:ins>
      <w:r>
        <w:t xml:space="preserve">the </w:t>
      </w:r>
      <w:del w:id="4049" w:author="Master Repository Process" w:date="2025-07-21T09:39:00Z">
        <w:r>
          <w:delText>making</w:delText>
        </w:r>
      </w:del>
      <w:ins w:id="4050" w:author="Master Repository Process" w:date="2025-07-21T09:39:00Z">
        <w:r>
          <w:t>child</w:t>
        </w:r>
        <w:r>
          <w:noBreakHyphen/>
          <w:t>related order mentioned in subsection (1).</w:t>
        </w:r>
      </w:ins>
    </w:p>
    <w:p>
      <w:pPr>
        <w:pStyle w:val="Subsection"/>
      </w:pPr>
      <w:ins w:id="4051" w:author="Master Repository Process" w:date="2025-07-21T09:39:00Z">
        <w:r>
          <w:tab/>
          <w:t>(4)</w:t>
        </w:r>
        <w:r>
          <w:tab/>
          <w:t>The court may sentence the respondent to imprisonment under subsection (1)(d)(ii) only if the court is satisfied that, in all the circumstances</w:t>
        </w:r>
      </w:ins>
      <w:r>
        <w:t xml:space="preserve"> of the </w:t>
      </w:r>
      <w:del w:id="4052" w:author="Master Repository Process" w:date="2025-07-21T09:39:00Z">
        <w:r>
          <w:delText>primary order and</w:delText>
        </w:r>
      </w:del>
      <w:ins w:id="4053" w:author="Master Repository Process" w:date="2025-07-21T09:39:00Z">
        <w:r>
          <w:t>case, it would not be appropriate for</w:t>
        </w:r>
      </w:ins>
      <w:r>
        <w:t xml:space="preserve"> the </w:t>
      </w:r>
      <w:del w:id="4054" w:author="Master Repository Process" w:date="2025-07-21T09:39:00Z">
        <w:r>
          <w:delText>occurrence of</w:delText>
        </w:r>
      </w:del>
      <w:ins w:id="4055" w:author="Master Repository Process" w:date="2025-07-21T09:39:00Z">
        <w:r>
          <w:t>court to deal with</w:t>
        </w:r>
      </w:ins>
      <w:r>
        <w:t xml:space="preserve"> the </w:t>
      </w:r>
      <w:del w:id="4056" w:author="Master Repository Process" w:date="2025-07-21T09:39:00Z">
        <w:r>
          <w:delText xml:space="preserve">current </w:delText>
        </w:r>
      </w:del>
      <w:r>
        <w:t>contravention</w:t>
      </w:r>
      <w:del w:id="4057" w:author="Master Repository Process" w:date="2025-07-21T09:39:00Z">
        <w:r>
          <w:delText>;</w:delText>
        </w:r>
      </w:del>
      <w:ins w:id="4058" w:author="Master Repository Process" w:date="2025-07-21T09:39:00Z">
        <w:r>
          <w:t xml:space="preserve"> in any other way under subsection (1).</w:t>
        </w:r>
      </w:ins>
    </w:p>
    <w:p>
      <w:pPr>
        <w:pStyle w:val="Indenta"/>
        <w:rPr>
          <w:del w:id="4059" w:author="Master Repository Process" w:date="2025-07-21T09:39:00Z"/>
        </w:rPr>
      </w:pPr>
      <w:del w:id="4060" w:author="Master Repository Process" w:date="2025-07-21T09:39:00Z">
        <w:r>
          <w:tab/>
          <w:delText>(d)</w:delText>
        </w:r>
        <w:r>
          <w:tab/>
          <w:delText>any other matters that the court thinks relevant.</w:delText>
        </w:r>
      </w:del>
    </w:p>
    <w:p>
      <w:pPr>
        <w:pStyle w:val="Subsection"/>
        <w:rPr>
          <w:del w:id="4061" w:author="Master Repository Process" w:date="2025-07-21T09:39:00Z"/>
        </w:rPr>
      </w:pPr>
      <w:del w:id="4062" w:author="Master Repository Process" w:date="2025-07-21T09:39:00Z">
        <w:r>
          <w:tab/>
          <w:delText>(7)</w:delText>
        </w:r>
        <w:r>
          <w:tab/>
          <w:delText xml:space="preserve">A court must consider making an order under subsection (1)(g) if — </w:delText>
        </w:r>
      </w:del>
    </w:p>
    <w:p>
      <w:pPr>
        <w:pStyle w:val="Indenta"/>
        <w:rPr>
          <w:del w:id="4063" w:author="Master Repository Process" w:date="2025-07-21T09:39:00Z"/>
        </w:rPr>
      </w:pPr>
      <w:del w:id="4064" w:author="Master Repository Process" w:date="2025-07-21T09:39:00Z">
        <w:r>
          <w:tab/>
          <w:delText>(a)</w:delText>
        </w:r>
        <w:r>
          <w:tab/>
          <w:delText xml:space="preserve">the person (the </w:delText>
        </w:r>
        <w:r>
          <w:rPr>
            <w:rStyle w:val="CharDefText"/>
          </w:rPr>
          <w:delText>applicant</w:delText>
        </w:r>
        <w:r>
          <w:delText xml:space="preserve">) who brought the proceedings in relation to the current contravention has previously brought proceedings in relation to the primary order or another primary order in which the applicant alleged that the person (the </w:delText>
        </w:r>
        <w:r>
          <w:rPr>
            <w:rStyle w:val="CharDefText"/>
          </w:rPr>
          <w:delText>respondent</w:delText>
        </w:r>
        <w:r>
          <w:delText>) who committed the current contravention committed a contravention of the primary order or that other primary order; and</w:delText>
        </w:r>
      </w:del>
    </w:p>
    <w:p>
      <w:pPr>
        <w:pStyle w:val="Indenta"/>
        <w:rPr>
          <w:del w:id="4065" w:author="Master Repository Process" w:date="2025-07-21T09:39:00Z"/>
        </w:rPr>
      </w:pPr>
      <w:del w:id="4066" w:author="Master Repository Process" w:date="2025-07-21T09:39:00Z">
        <w:r>
          <w:tab/>
          <w:delText>(b)</w:delText>
        </w:r>
        <w:r>
          <w:tab/>
          <w:delText xml:space="preserve">on the most recent occasion on which the applicant brought proceedings of the kind referred to in paragraph (a), the court before which the proceedings were brought — </w:delText>
        </w:r>
      </w:del>
    </w:p>
    <w:p>
      <w:pPr>
        <w:pStyle w:val="Indenti"/>
        <w:rPr>
          <w:del w:id="4067" w:author="Master Repository Process" w:date="2025-07-21T09:39:00Z"/>
        </w:rPr>
      </w:pPr>
      <w:del w:id="4068" w:author="Master Repository Process" w:date="2025-07-21T09:39:00Z">
        <w:r>
          <w:tab/>
          <w:delText>(i)</w:delText>
        </w:r>
        <w:r>
          <w:tab/>
          <w:delText>was not satisfied that the respondent had committed a contravention of the primary order or that other primary order; or</w:delText>
        </w:r>
      </w:del>
    </w:p>
    <w:p>
      <w:pPr>
        <w:pStyle w:val="Indenti"/>
        <w:rPr>
          <w:del w:id="4069" w:author="Master Repository Process" w:date="2025-07-21T09:39:00Z"/>
        </w:rPr>
      </w:pPr>
      <w:del w:id="4070" w:author="Master Repository Process" w:date="2025-07-21T09:39:00Z">
        <w:r>
          <w:tab/>
          <w:delText>(ii)</w:delText>
        </w:r>
        <w:r>
          <w:tab/>
          <w:delText>was satisfied that the respondent had committed a contravention of the primary order or that other primary order but did not make an order under section 205G, 205L, 205M, 205SB or this section in relation to the contravention.</w:delText>
        </w:r>
      </w:del>
    </w:p>
    <w:p>
      <w:pPr>
        <w:pStyle w:val="Footnotesection"/>
      </w:pPr>
      <w:r>
        <w:tab/>
        <w:t>[Section</w:t>
      </w:r>
      <w:del w:id="4071" w:author="Master Repository Process" w:date="2025-07-21T09:39:00Z">
        <w:r>
          <w:delText> 205O</w:delText>
        </w:r>
      </w:del>
      <w:ins w:id="4072" w:author="Master Repository Process" w:date="2025-07-21T09:39:00Z">
        <w:r>
          <w:t xml:space="preserve"> 205K</w:t>
        </w:r>
      </w:ins>
      <w:r>
        <w:t xml:space="preserve"> inserted: No.</w:t>
      </w:r>
      <w:del w:id="4073" w:author="Master Repository Process" w:date="2025-07-21T09:39:00Z">
        <w:r>
          <w:delText xml:space="preserve"> 35</w:delText>
        </w:r>
      </w:del>
      <w:ins w:id="4074" w:author="Master Repository Process" w:date="2025-07-21T09:39:00Z">
        <w:r>
          <w:t> 49</w:t>
        </w:r>
      </w:ins>
      <w:r>
        <w:t xml:space="preserve"> of </w:t>
      </w:r>
      <w:del w:id="4075" w:author="Master Repository Process" w:date="2025-07-21T09:39:00Z">
        <w:r>
          <w:delText>2006</w:delText>
        </w:r>
      </w:del>
      <w:ins w:id="4076" w:author="Master Repository Process" w:date="2025-07-21T09:39:00Z">
        <w:r>
          <w:t>2024</w:t>
        </w:r>
      </w:ins>
      <w:r>
        <w:t xml:space="preserve"> s. </w:t>
      </w:r>
      <w:del w:id="4077" w:author="Master Repository Process" w:date="2025-07-21T09:39:00Z">
        <w:r>
          <w:delText>101; amended: No. 13 of 2013 s. 30</w:delText>
        </w:r>
      </w:del>
      <w:ins w:id="4078" w:author="Master Repository Process" w:date="2025-07-21T09:39:00Z">
        <w:r>
          <w:t>63</w:t>
        </w:r>
      </w:ins>
      <w:r>
        <w:t>.]</w:t>
      </w:r>
    </w:p>
    <w:p>
      <w:pPr>
        <w:pStyle w:val="Heading5"/>
        <w:rPr>
          <w:del w:id="4079" w:author="Master Repository Process" w:date="2025-07-21T09:39:00Z"/>
        </w:rPr>
      </w:pPr>
      <w:bookmarkStart w:id="4080" w:name="_Toc188023693"/>
      <w:del w:id="4081" w:author="Master Repository Process" w:date="2025-07-21T09:39:00Z">
        <w:r>
          <w:rPr>
            <w:rStyle w:val="CharSectno"/>
          </w:rPr>
          <w:delText>205P</w:delText>
        </w:r>
        <w:r>
          <w:delText>.</w:delText>
        </w:r>
        <w:r>
          <w:tab/>
          <w:delText>Bonds — FLA s. 70NEC</w:delText>
        </w:r>
        <w:bookmarkEnd w:id="4080"/>
      </w:del>
    </w:p>
    <w:p>
      <w:pPr>
        <w:pStyle w:val="Heading4"/>
        <w:rPr>
          <w:ins w:id="4082" w:author="Master Repository Process" w:date="2025-07-21T09:39:00Z"/>
        </w:rPr>
      </w:pPr>
      <w:del w:id="4083" w:author="Master Repository Process" w:date="2025-07-21T09:39:00Z">
        <w:r>
          <w:tab/>
          <w:delText>(1)</w:delText>
        </w:r>
        <w:r>
          <w:tab/>
          <w:delText>This section provides for</w:delText>
        </w:r>
      </w:del>
      <w:bookmarkStart w:id="4084" w:name="_Toc184389775"/>
      <w:bookmarkStart w:id="4085" w:name="_Toc184389980"/>
      <w:bookmarkStart w:id="4086" w:name="_Toc184390185"/>
      <w:bookmarkStart w:id="4087" w:name="_Toc189654076"/>
      <w:bookmarkStart w:id="4088" w:name="_Toc189743381"/>
      <w:ins w:id="4089" w:author="Master Repository Process" w:date="2025-07-21T09:39:00Z">
        <w:r>
          <w:t>Subdivision 3 — Further provisions relating to</w:t>
        </w:r>
      </w:ins>
      <w:r>
        <w:t xml:space="preserve"> bonds </w:t>
      </w:r>
      <w:ins w:id="4090" w:author="Master Repository Process" w:date="2025-07-21T09:39:00Z">
        <w:r>
          <w:t>and imprisonment</w:t>
        </w:r>
        <w:bookmarkEnd w:id="4084"/>
        <w:bookmarkEnd w:id="4085"/>
        <w:bookmarkEnd w:id="4086"/>
        <w:bookmarkEnd w:id="4087"/>
        <w:bookmarkEnd w:id="4088"/>
      </w:ins>
    </w:p>
    <w:p>
      <w:pPr>
        <w:pStyle w:val="Footnoteheading"/>
        <w:rPr>
          <w:ins w:id="4091" w:author="Master Repository Process" w:date="2025-07-21T09:39:00Z"/>
        </w:rPr>
      </w:pPr>
      <w:ins w:id="4092" w:author="Master Repository Process" w:date="2025-07-21T09:39:00Z">
        <w:r>
          <w:tab/>
          <w:t>[Heading inserted: No. 49 of 2024 s. 63.]</w:t>
        </w:r>
      </w:ins>
    </w:p>
    <w:p>
      <w:pPr>
        <w:pStyle w:val="Heading5"/>
        <w:rPr>
          <w:ins w:id="4093" w:author="Master Repository Process" w:date="2025-07-21T09:39:00Z"/>
        </w:rPr>
      </w:pPr>
      <w:bookmarkStart w:id="4094" w:name="_Toc184390186"/>
      <w:bookmarkStart w:id="4095" w:name="_Toc189743382"/>
      <w:ins w:id="4096" w:author="Master Repository Process" w:date="2025-07-21T09:39:00Z">
        <w:r>
          <w:rPr>
            <w:rStyle w:val="CharSectno"/>
          </w:rPr>
          <w:t>205L</w:t>
        </w:r>
        <w:r>
          <w:t>.</w:t>
        </w:r>
        <w:r>
          <w:tab/>
          <w:t>Matters relating to bonds — FLA s. 70NCA</w:t>
        </w:r>
        <w:bookmarkEnd w:id="4094"/>
        <w:bookmarkEnd w:id="4095"/>
      </w:ins>
    </w:p>
    <w:p>
      <w:pPr>
        <w:pStyle w:val="Subsection"/>
      </w:pPr>
      <w:ins w:id="4097" w:author="Master Repository Process" w:date="2025-07-21T09:39:00Z">
        <w:r>
          <w:tab/>
          <w:t>(1)</w:t>
        </w:r>
        <w:r>
          <w:tab/>
          <w:t xml:space="preserve">This section sets out requirements relating to bonds </w:t>
        </w:r>
      </w:ins>
      <w:r>
        <w:t xml:space="preserve">that </w:t>
      </w:r>
      <w:del w:id="4098" w:author="Master Repository Process" w:date="2025-07-21T09:39:00Z">
        <w:r>
          <w:delText>a</w:delText>
        </w:r>
      </w:del>
      <w:ins w:id="4099" w:author="Master Repository Process" w:date="2025-07-21T09:39:00Z">
        <w:r>
          <w:t>the</w:t>
        </w:r>
      </w:ins>
      <w:r>
        <w:t xml:space="preserve"> court may require </w:t>
      </w:r>
      <w:del w:id="4100" w:author="Master Repository Process" w:date="2025-07-21T09:39:00Z">
        <w:r>
          <w:delText xml:space="preserve">a person </w:delText>
        </w:r>
      </w:del>
      <w:ins w:id="4101" w:author="Master Repository Process" w:date="2025-07-21T09:39:00Z">
        <w:r>
          <w:t xml:space="preserve">the respondent </w:t>
        </w:r>
      </w:ins>
      <w:r>
        <w:t>to enter into under section </w:t>
      </w:r>
      <w:del w:id="4102" w:author="Master Repository Process" w:date="2025-07-21T09:39:00Z">
        <w:r>
          <w:delText>205O</w:delText>
        </w:r>
      </w:del>
      <w:ins w:id="4103" w:author="Master Repository Process" w:date="2025-07-21T09:39:00Z">
        <w:r>
          <w:t>205K</w:t>
        </w:r>
      </w:ins>
      <w:r>
        <w:t>(1)(</w:t>
      </w:r>
      <w:del w:id="4104" w:author="Master Repository Process" w:date="2025-07-21T09:39:00Z">
        <w:r>
          <w:delText>d</w:delText>
        </w:r>
      </w:del>
      <w:ins w:id="4105" w:author="Master Repository Process" w:date="2025-07-21T09:39:00Z">
        <w:r>
          <w:t>a</w:t>
        </w:r>
      </w:ins>
      <w:r>
        <w:t>).</w:t>
      </w:r>
    </w:p>
    <w:p>
      <w:pPr>
        <w:pStyle w:val="Subsection"/>
      </w:pPr>
      <w:r>
        <w:tab/>
        <w:t>(2)</w:t>
      </w:r>
      <w:r>
        <w:tab/>
        <w:t>A bond is to be for a specified period of up to 2 years.</w:t>
      </w:r>
    </w:p>
    <w:p>
      <w:pPr>
        <w:pStyle w:val="Subsection"/>
      </w:pPr>
      <w:r>
        <w:tab/>
        <w:t>(3)</w:t>
      </w:r>
      <w:r>
        <w:tab/>
        <w:t>A bond may be —</w:t>
      </w:r>
      <w:del w:id="4106" w:author="Master Repository Process" w:date="2025-07-21T09:39:00Z">
        <w:r>
          <w:delText xml:space="preserve"> </w:delText>
        </w:r>
      </w:del>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w:t>
      </w:r>
      <w:del w:id="4107" w:author="Master Repository Process" w:date="2025-07-21T09:39:00Z">
        <w:r>
          <w:delText>a person</w:delText>
        </w:r>
      </w:del>
      <w:ins w:id="4108" w:author="Master Repository Process" w:date="2025-07-21T09:39:00Z">
        <w:r>
          <w:t>the respondent</w:t>
        </w:r>
      </w:ins>
      <w:r>
        <w:t xml:space="preserve"> by a bond include (without limitation) conditions that require the </w:t>
      </w:r>
      <w:del w:id="4109" w:author="Master Repository Process" w:date="2025-07-21T09:39:00Z">
        <w:r>
          <w:delText xml:space="preserve">person — </w:delText>
        </w:r>
      </w:del>
      <w:ins w:id="4110" w:author="Master Repository Process" w:date="2025-07-21T09:39:00Z">
        <w:r>
          <w:t>respondent —</w:t>
        </w:r>
      </w:ins>
    </w:p>
    <w:p>
      <w:pPr>
        <w:pStyle w:val="Indenta"/>
        <w:rPr>
          <w:ins w:id="4111" w:author="Master Repository Process" w:date="2025-07-21T09:39:00Z"/>
        </w:rPr>
      </w:pPr>
      <w:r>
        <w:tab/>
        <w:t>(a)</w:t>
      </w:r>
      <w:r>
        <w:tab/>
        <w:t xml:space="preserve">to attend </w:t>
      </w:r>
      <w:ins w:id="4112" w:author="Master Repository Process" w:date="2025-07-21T09:39:00Z">
        <w:r>
          <w:t>a post</w:t>
        </w:r>
        <w:r>
          <w:noBreakHyphen/>
          <w:t>separation parenting program; or</w:t>
        </w:r>
      </w:ins>
    </w:p>
    <w:p>
      <w:pPr>
        <w:pStyle w:val="Indenta"/>
      </w:pPr>
      <w:ins w:id="4113" w:author="Master Repository Process" w:date="2025-07-21T09:39:00Z">
        <w:r>
          <w:tab/>
          <w:t>(b)</w:t>
        </w:r>
        <w:r>
          <w:tab/>
          <w:t xml:space="preserve">to attend </w:t>
        </w:r>
      </w:ins>
      <w:r>
        <w:t>an appointment (or a series of appointments) with a family consultant; or</w:t>
      </w:r>
    </w:p>
    <w:p>
      <w:pPr>
        <w:pStyle w:val="Indenta"/>
        <w:rPr>
          <w:del w:id="4114" w:author="Master Repository Process" w:date="2025-07-21T09:39:00Z"/>
        </w:rPr>
      </w:pPr>
      <w:del w:id="4115" w:author="Master Repository Process" w:date="2025-07-21T09:39:00Z">
        <w:r>
          <w:tab/>
          <w:delText>(b)</w:delText>
        </w:r>
        <w:r>
          <w:tab/>
          <w:delText>to attend family counselling; or</w:delText>
        </w:r>
      </w:del>
    </w:p>
    <w:p>
      <w:pPr>
        <w:pStyle w:val="Indenta"/>
        <w:rPr>
          <w:ins w:id="4116" w:author="Master Repository Process" w:date="2025-07-21T09:39:00Z"/>
        </w:rPr>
      </w:pPr>
      <w:r>
        <w:tab/>
        <w:t>(c)</w:t>
      </w:r>
      <w:r>
        <w:tab/>
        <w:t xml:space="preserve">to attend family </w:t>
      </w:r>
      <w:ins w:id="4117" w:author="Master Repository Process" w:date="2025-07-21T09:39:00Z">
        <w:r>
          <w:t>counselling; or</w:t>
        </w:r>
      </w:ins>
    </w:p>
    <w:p>
      <w:pPr>
        <w:pStyle w:val="Indenta"/>
      </w:pPr>
      <w:ins w:id="4118" w:author="Master Repository Process" w:date="2025-07-21T09:39:00Z">
        <w:r>
          <w:tab/>
          <w:t>(d)</w:t>
        </w:r>
        <w:r>
          <w:tab/>
          <w:t xml:space="preserve">to attend family </w:t>
        </w:r>
      </w:ins>
      <w:r>
        <w:t>dispute resolution; or</w:t>
      </w:r>
    </w:p>
    <w:p>
      <w:pPr>
        <w:pStyle w:val="Indenta"/>
      </w:pPr>
      <w:r>
        <w:tab/>
        <w:t>(</w:t>
      </w:r>
      <w:del w:id="4119" w:author="Master Repository Process" w:date="2025-07-21T09:39:00Z">
        <w:r>
          <w:delText>d</w:delText>
        </w:r>
      </w:del>
      <w:ins w:id="4120" w:author="Master Repository Process" w:date="2025-07-21T09:39:00Z">
        <w:r>
          <w:t>e</w:t>
        </w:r>
      </w:ins>
      <w:r>
        <w:t>)</w:t>
      </w:r>
      <w:r>
        <w:tab/>
        <w:t>to be of good behaviour.</w:t>
      </w:r>
    </w:p>
    <w:p>
      <w:pPr>
        <w:pStyle w:val="Subsection"/>
      </w:pPr>
      <w:r>
        <w:tab/>
        <w:t>(5)</w:t>
      </w:r>
      <w:r>
        <w:tab/>
      </w:r>
      <w:del w:id="4121" w:author="Master Repository Process" w:date="2025-07-21T09:39:00Z">
        <w:r>
          <w:delText>If a court proposes to require a person</w:delText>
        </w:r>
      </w:del>
      <w:ins w:id="4122" w:author="Master Repository Process" w:date="2025-07-21T09:39:00Z">
        <w:r>
          <w:t>Before requiring the respondent</w:t>
        </w:r>
      </w:ins>
      <w:r>
        <w:t xml:space="preserve"> to enter into a bond, </w:t>
      </w:r>
      <w:del w:id="4123" w:author="Master Repository Process" w:date="2025-07-21T09:39:00Z">
        <w:r>
          <w:delText>it</w:delText>
        </w:r>
      </w:del>
      <w:ins w:id="4124" w:author="Master Repository Process" w:date="2025-07-21T09:39:00Z">
        <w:r>
          <w:t>the court</w:t>
        </w:r>
      </w:ins>
      <w:r>
        <w:t xml:space="preserve"> must</w:t>
      </w:r>
      <w:del w:id="4125" w:author="Master Repository Process" w:date="2025-07-21T09:39:00Z">
        <w:r>
          <w:delText>, before making the requirement,</w:delText>
        </w:r>
      </w:del>
      <w:r>
        <w:t xml:space="preserve"> explain to the </w:t>
      </w:r>
      <w:del w:id="4126" w:author="Master Repository Process" w:date="2025-07-21T09:39:00Z">
        <w:r>
          <w:delText>person</w:delText>
        </w:r>
      </w:del>
      <w:ins w:id="4127" w:author="Master Repository Process" w:date="2025-07-21T09:39:00Z">
        <w:r>
          <w:t>respondent</w:t>
        </w:r>
      </w:ins>
      <w:r>
        <w:t xml:space="preserve">, in language likely to be readily understood by the </w:t>
      </w:r>
      <w:del w:id="4128" w:author="Master Repository Process" w:date="2025-07-21T09:39:00Z">
        <w:r>
          <w:delText xml:space="preserve">person — </w:delText>
        </w:r>
      </w:del>
      <w:ins w:id="4129" w:author="Master Repository Process" w:date="2025-07-21T09:39:00Z">
        <w:r>
          <w:t>respondent —</w:t>
        </w:r>
      </w:ins>
    </w:p>
    <w:p>
      <w:pPr>
        <w:pStyle w:val="Indenta"/>
      </w:pPr>
      <w:r>
        <w:tab/>
        <w:t>(a)</w:t>
      </w:r>
      <w:r>
        <w:tab/>
        <w:t>the purpose and effect of the proposed requirement; and</w:t>
      </w:r>
    </w:p>
    <w:p>
      <w:pPr>
        <w:pStyle w:val="Indenta"/>
      </w:pPr>
      <w:r>
        <w:tab/>
        <w:t>(b)</w:t>
      </w:r>
      <w:r>
        <w:tab/>
        <w:t xml:space="preserve">the consequences that may follow if the </w:t>
      </w:r>
      <w:del w:id="4130" w:author="Master Repository Process" w:date="2025-07-21T09:39:00Z">
        <w:r>
          <w:delText xml:space="preserve">person — </w:delText>
        </w:r>
      </w:del>
      <w:ins w:id="4131" w:author="Master Repository Process" w:date="2025-07-21T09:39:00Z">
        <w:r>
          <w:t>respondent —</w:t>
        </w:r>
      </w:ins>
    </w:p>
    <w:p>
      <w:pPr>
        <w:pStyle w:val="Indenti"/>
      </w:pPr>
      <w:r>
        <w:tab/>
        <w:t>(i)</w:t>
      </w:r>
      <w:r>
        <w:tab/>
        <w:t>fails to enter into the bond; or</w:t>
      </w:r>
    </w:p>
    <w:p>
      <w:pPr>
        <w:pStyle w:val="Indenti"/>
      </w:pPr>
      <w:r>
        <w:tab/>
        <w:t>(ii)</w:t>
      </w:r>
      <w:r>
        <w:tab/>
        <w:t>having entered into the bond</w:t>
      </w:r>
      <w:del w:id="4132" w:author="Master Repository Process" w:date="2025-07-21T09:39:00Z">
        <w:r>
          <w:delText>,</w:delText>
        </w:r>
      </w:del>
      <w:ins w:id="4133" w:author="Master Repository Process" w:date="2025-07-21T09:39:00Z">
        <w:r>
          <w:t> —</w:t>
        </w:r>
      </w:ins>
      <w:r>
        <w:t xml:space="preserve"> fails to act in accordance with the bond.</w:t>
      </w:r>
    </w:p>
    <w:p>
      <w:pPr>
        <w:pStyle w:val="Footnotesection"/>
      </w:pPr>
      <w:r>
        <w:tab/>
        <w:t>[Section</w:t>
      </w:r>
      <w:del w:id="4134" w:author="Master Repository Process" w:date="2025-07-21T09:39:00Z">
        <w:r>
          <w:delText> 205P</w:delText>
        </w:r>
      </w:del>
      <w:ins w:id="4135" w:author="Master Repository Process" w:date="2025-07-21T09:39:00Z">
        <w:r>
          <w:t xml:space="preserve"> 205L</w:t>
        </w:r>
      </w:ins>
      <w:r>
        <w:t xml:space="preserve"> inserted: No.</w:t>
      </w:r>
      <w:del w:id="4136" w:author="Master Repository Process" w:date="2025-07-21T09:39:00Z">
        <w:r>
          <w:delText xml:space="preserve"> 35</w:delText>
        </w:r>
      </w:del>
      <w:ins w:id="4137" w:author="Master Repository Process" w:date="2025-07-21T09:39:00Z">
        <w:r>
          <w:t> 49</w:t>
        </w:r>
      </w:ins>
      <w:r>
        <w:t xml:space="preserve"> of </w:t>
      </w:r>
      <w:del w:id="4138" w:author="Master Repository Process" w:date="2025-07-21T09:39:00Z">
        <w:r>
          <w:delText>2006</w:delText>
        </w:r>
      </w:del>
      <w:ins w:id="4139" w:author="Master Repository Process" w:date="2025-07-21T09:39:00Z">
        <w:r>
          <w:t>2024</w:t>
        </w:r>
      </w:ins>
      <w:r>
        <w:t xml:space="preserve"> s. </w:t>
      </w:r>
      <w:del w:id="4140" w:author="Master Repository Process" w:date="2025-07-21T09:39:00Z">
        <w:r>
          <w:delText>101</w:delText>
        </w:r>
      </w:del>
      <w:ins w:id="4141" w:author="Master Repository Process" w:date="2025-07-21T09:39:00Z">
        <w:r>
          <w:t>63</w:t>
        </w:r>
      </w:ins>
      <w:r>
        <w:t>.]</w:t>
      </w:r>
    </w:p>
    <w:p>
      <w:pPr>
        <w:pStyle w:val="Heading5"/>
      </w:pPr>
      <w:bookmarkStart w:id="4142" w:name="_Toc188023694"/>
      <w:bookmarkStart w:id="4143" w:name="_Toc184390187"/>
      <w:bookmarkStart w:id="4144" w:name="_Toc189743383"/>
      <w:del w:id="4145" w:author="Master Repository Process" w:date="2025-07-21T09:39:00Z">
        <w:r>
          <w:rPr>
            <w:rStyle w:val="CharSectno"/>
          </w:rPr>
          <w:delText>205QA</w:delText>
        </w:r>
      </w:del>
      <w:ins w:id="4146" w:author="Master Repository Process" w:date="2025-07-21T09:39:00Z">
        <w:r>
          <w:rPr>
            <w:rStyle w:val="CharSectno"/>
          </w:rPr>
          <w:t>205M</w:t>
        </w:r>
      </w:ins>
      <w:r>
        <w:t>.</w:t>
      </w:r>
      <w:r>
        <w:tab/>
        <w:t>Procedure for enforcing bonds — FLA</w:t>
      </w:r>
      <w:del w:id="4147" w:author="Master Repository Process" w:date="2025-07-21T09:39:00Z">
        <w:r>
          <w:delText xml:space="preserve"> </w:delText>
        </w:r>
      </w:del>
      <w:ins w:id="4148" w:author="Master Repository Process" w:date="2025-07-21T09:39:00Z">
        <w:r>
          <w:t> </w:t>
        </w:r>
      </w:ins>
      <w:r>
        <w:t>s. </w:t>
      </w:r>
      <w:del w:id="4149" w:author="Master Repository Process" w:date="2025-07-21T09:39:00Z">
        <w:r>
          <w:delText>70NECA</w:delText>
        </w:r>
      </w:del>
      <w:bookmarkEnd w:id="4142"/>
      <w:ins w:id="4150" w:author="Master Repository Process" w:date="2025-07-21T09:39:00Z">
        <w:r>
          <w:t>70NCB</w:t>
        </w:r>
      </w:ins>
      <w:bookmarkEnd w:id="4143"/>
      <w:bookmarkEnd w:id="4144"/>
    </w:p>
    <w:p>
      <w:pPr>
        <w:pStyle w:val="Subsection"/>
        <w:rPr>
          <w:del w:id="4151" w:author="Master Repository Process" w:date="2025-07-21T09:39:00Z"/>
        </w:rPr>
      </w:pPr>
      <w:del w:id="4152" w:author="Master Repository Process" w:date="2025-07-21T09:39:00Z">
        <w:r>
          <w:tab/>
          <w:delText>(1)</w:delText>
        </w:r>
        <w:r>
          <w:tab/>
          <w:delText>If a court has made an order under section 205O(1)(d) requiring a person to enter into a bond in accordance with section 205P, the following provisions have effect.</w:delText>
        </w:r>
      </w:del>
    </w:p>
    <w:p>
      <w:pPr>
        <w:pStyle w:val="Subsection"/>
        <w:rPr>
          <w:ins w:id="4153" w:author="Master Repository Process" w:date="2025-07-21T09:39:00Z"/>
        </w:rPr>
      </w:pPr>
      <w:del w:id="4154" w:author="Master Repository Process" w:date="2025-07-21T09:39:00Z">
        <w:r>
          <w:tab/>
          <w:delText>(2)</w:delText>
        </w:r>
        <w:r>
          <w:tab/>
          <w:delText>If the court (whether or not constituted by the judge or magistrate who required the bond to be entered into in accordance with section 205P) is satisfied</w:delText>
        </w:r>
      </w:del>
      <w:ins w:id="4155" w:author="Master Repository Process" w:date="2025-07-21T09:39:00Z">
        <w:r>
          <w:tab/>
          <w:t>(1)</w:t>
        </w:r>
        <w:r>
          <w:tab/>
          <w:t>This section applies if —</w:t>
        </w:r>
      </w:ins>
    </w:p>
    <w:p>
      <w:pPr>
        <w:pStyle w:val="Indenta"/>
        <w:rPr>
          <w:ins w:id="4156" w:author="Master Repository Process" w:date="2025-07-21T09:39:00Z"/>
        </w:rPr>
      </w:pPr>
      <w:ins w:id="4157" w:author="Master Repository Process" w:date="2025-07-21T09:39:00Z">
        <w:r>
          <w:tab/>
          <w:t>(a)</w:t>
        </w:r>
        <w:r>
          <w:tab/>
          <w:t>the court finds</w:t>
        </w:r>
      </w:ins>
      <w:r>
        <w:t xml:space="preserve"> that the </w:t>
      </w:r>
      <w:del w:id="4158" w:author="Master Repository Process" w:date="2025-07-21T09:39:00Z">
        <w:r>
          <w:delText xml:space="preserve">person has, </w:delText>
        </w:r>
      </w:del>
      <w:ins w:id="4159" w:author="Master Repository Process" w:date="2025-07-21T09:39:00Z">
        <w:r>
          <w:t>respondent has contravened a child</w:t>
        </w:r>
        <w:r>
          <w:noBreakHyphen/>
          <w:t xml:space="preserve">related order </w:t>
        </w:r>
      </w:ins>
      <w:r>
        <w:t xml:space="preserve">without </w:t>
      </w:r>
      <w:ins w:id="4160" w:author="Master Repository Process" w:date="2025-07-21T09:39:00Z">
        <w:r>
          <w:t xml:space="preserve">having a </w:t>
        </w:r>
      </w:ins>
      <w:r>
        <w:t>reasonable excuse</w:t>
      </w:r>
      <w:del w:id="4161" w:author="Master Repository Process" w:date="2025-07-21T09:39:00Z">
        <w:r>
          <w:delText>, failed</w:delText>
        </w:r>
      </w:del>
      <w:ins w:id="4162" w:author="Master Repository Process" w:date="2025-07-21T09:39:00Z">
        <w:r>
          <w:t>; and</w:t>
        </w:r>
      </w:ins>
    </w:p>
    <w:p>
      <w:pPr>
        <w:pStyle w:val="Indenta"/>
        <w:rPr>
          <w:ins w:id="4163" w:author="Master Repository Process" w:date="2025-07-21T09:39:00Z"/>
        </w:rPr>
      </w:pPr>
      <w:ins w:id="4164" w:author="Master Repository Process" w:date="2025-07-21T09:39:00Z">
        <w:r>
          <w:tab/>
          <w:t>(b)</w:t>
        </w:r>
        <w:r>
          <w:tab/>
          <w:t>the respondent has entered into a bond in accordance with an order made under section 205K(1)(a); and</w:t>
        </w:r>
      </w:ins>
    </w:p>
    <w:p>
      <w:pPr>
        <w:pStyle w:val="Indenta"/>
      </w:pPr>
      <w:ins w:id="4165" w:author="Master Repository Process" w:date="2025-07-21T09:39:00Z">
        <w:r>
          <w:tab/>
          <w:t>(c)</w:t>
        </w:r>
        <w:r>
          <w:tab/>
          <w:t>the respondent fails, without having a reasonable excuse,</w:t>
        </w:r>
      </w:ins>
      <w:r>
        <w:t xml:space="preserve"> to comply with the bond</w:t>
      </w:r>
      <w:del w:id="4166" w:author="Master Repository Process" w:date="2025-07-21T09:39:00Z">
        <w:r>
          <w:delText>, the court may take action under subsection (3).</w:delText>
        </w:r>
      </w:del>
      <w:ins w:id="4167" w:author="Master Repository Process" w:date="2025-07-21T09:39:00Z">
        <w:r>
          <w:t>.</w:t>
        </w:r>
      </w:ins>
    </w:p>
    <w:p>
      <w:pPr>
        <w:pStyle w:val="Subsection"/>
      </w:pPr>
      <w:r>
        <w:tab/>
        <w:t>(</w:t>
      </w:r>
      <w:del w:id="4168" w:author="Master Repository Process" w:date="2025-07-21T09:39:00Z">
        <w:r>
          <w:delText>3</w:delText>
        </w:r>
      </w:del>
      <w:ins w:id="4169" w:author="Master Repository Process" w:date="2025-07-21T09:39:00Z">
        <w:r>
          <w:t>2</w:t>
        </w:r>
      </w:ins>
      <w:r>
        <w:t>)</w:t>
      </w:r>
      <w:r>
        <w:tab/>
        <w:t>The court may —</w:t>
      </w:r>
      <w:del w:id="4170" w:author="Master Repository Process" w:date="2025-07-21T09:39:00Z">
        <w:r>
          <w:delText xml:space="preserve"> </w:delText>
        </w:r>
      </w:del>
    </w:p>
    <w:p>
      <w:pPr>
        <w:pStyle w:val="Indenta"/>
      </w:pPr>
      <w:r>
        <w:tab/>
        <w:t>(a)</w:t>
      </w:r>
      <w:r>
        <w:tab/>
        <w:t>without prejudice to the continuance of the bond</w:t>
      </w:r>
      <w:del w:id="4171" w:author="Master Repository Process" w:date="2025-07-21T09:39:00Z">
        <w:r>
          <w:delText xml:space="preserve"> entered into in accordance with section 205P</w:delText>
        </w:r>
      </w:del>
      <w:r>
        <w:t>, impose a fine not exceeding $</w:t>
      </w:r>
      <w:del w:id="4172" w:author="Master Repository Process" w:date="2025-07-21T09:39:00Z">
        <w:r>
          <w:delText>1 100</w:delText>
        </w:r>
      </w:del>
      <w:ins w:id="4173" w:author="Master Repository Process" w:date="2025-07-21T09:39:00Z">
        <w:r>
          <w:t>3 130</w:t>
        </w:r>
      </w:ins>
      <w:r>
        <w:t xml:space="preserve"> on the </w:t>
      </w:r>
      <w:del w:id="4174" w:author="Master Repository Process" w:date="2025-07-21T09:39:00Z">
        <w:r>
          <w:delText>person</w:delText>
        </w:r>
      </w:del>
      <w:ins w:id="4175" w:author="Master Repository Process" w:date="2025-07-21T09:39:00Z">
        <w:r>
          <w:t>respondent</w:t>
        </w:r>
      </w:ins>
      <w:r>
        <w:t>; or</w:t>
      </w:r>
    </w:p>
    <w:p>
      <w:pPr>
        <w:pStyle w:val="Indenta"/>
      </w:pPr>
      <w:r>
        <w:tab/>
        <w:t>(b)</w:t>
      </w:r>
      <w:r>
        <w:tab/>
        <w:t xml:space="preserve">revoke the bond </w:t>
      </w:r>
      <w:del w:id="4176" w:author="Master Repository Process" w:date="2025-07-21T09:39:00Z">
        <w:r>
          <w:delText>entered into in accordance with section 205P and, subject to subsection (4),</w:delText>
        </w:r>
      </w:del>
      <w:ins w:id="4177" w:author="Master Repository Process" w:date="2025-07-21T09:39:00Z">
        <w:r>
          <w:t>and</w:t>
        </w:r>
      </w:ins>
      <w:r>
        <w:t xml:space="preserve"> deal with the </w:t>
      </w:r>
      <w:del w:id="4178" w:author="Master Repository Process" w:date="2025-07-21T09:39:00Z">
        <w:r>
          <w:delText>person, for the contravention in respect of which the bond was entered into,</w:delText>
        </w:r>
      </w:del>
      <w:ins w:id="4179" w:author="Master Repository Process" w:date="2025-07-21T09:39:00Z">
        <w:r>
          <w:t>respondent</w:t>
        </w:r>
      </w:ins>
      <w:r>
        <w:t xml:space="preserve"> in any manner in which the </w:t>
      </w:r>
      <w:del w:id="4180" w:author="Master Repository Process" w:date="2025-07-21T09:39:00Z">
        <w:r>
          <w:delText>person</w:delText>
        </w:r>
      </w:del>
      <w:ins w:id="4181" w:author="Master Repository Process" w:date="2025-07-21T09:39:00Z">
        <w:r>
          <w:t>respondent</w:t>
        </w:r>
      </w:ins>
      <w:r>
        <w:t xml:space="preserve"> could have been dealt with for the contravention </w:t>
      </w:r>
      <w:ins w:id="4182" w:author="Master Repository Process" w:date="2025-07-21T09:39:00Z">
        <w:r>
          <w:t>of the child</w:t>
        </w:r>
        <w:r>
          <w:noBreakHyphen/>
          <w:t xml:space="preserve">related order </w:t>
        </w:r>
      </w:ins>
      <w:r>
        <w:t>if —</w:t>
      </w:r>
      <w:del w:id="4183" w:author="Master Repository Process" w:date="2025-07-21T09:39:00Z">
        <w:r>
          <w:delText xml:space="preserve"> </w:delText>
        </w:r>
      </w:del>
    </w:p>
    <w:p>
      <w:pPr>
        <w:pStyle w:val="Indenti"/>
      </w:pPr>
      <w:r>
        <w:tab/>
        <w:t>(i)</w:t>
      </w:r>
      <w:r>
        <w:tab/>
        <w:t>the bond had not been entered into; and</w:t>
      </w:r>
    </w:p>
    <w:p>
      <w:pPr>
        <w:pStyle w:val="Indenti"/>
      </w:pPr>
      <w:r>
        <w:tab/>
        <w:t>(ii)</w:t>
      </w:r>
      <w:r>
        <w:tab/>
        <w:t xml:space="preserve">the </w:t>
      </w:r>
      <w:del w:id="4184" w:author="Master Repository Process" w:date="2025-07-21T09:39:00Z">
        <w:r>
          <w:delText>person</w:delText>
        </w:r>
      </w:del>
      <w:ins w:id="4185" w:author="Master Repository Process" w:date="2025-07-21T09:39:00Z">
        <w:r>
          <w:t>respondent</w:t>
        </w:r>
      </w:ins>
      <w:r>
        <w:t xml:space="preserve"> was before the court under </w:t>
      </w:r>
      <w:del w:id="4186" w:author="Master Repository Process" w:date="2025-07-21T09:39:00Z">
        <w:r>
          <w:delText>section 205O</w:delText>
        </w:r>
      </w:del>
      <w:ins w:id="4187" w:author="Master Repository Process" w:date="2025-07-21T09:39:00Z">
        <w:r>
          <w:t>this Division</w:t>
        </w:r>
      </w:ins>
      <w:r>
        <w:t xml:space="preserve"> in respect of the contravention</w:t>
      </w:r>
      <w:ins w:id="4188" w:author="Master Repository Process" w:date="2025-07-21T09:39:00Z">
        <w:r>
          <w:t xml:space="preserve"> of the child</w:t>
        </w:r>
        <w:r>
          <w:noBreakHyphen/>
          <w:t>related order</w:t>
        </w:r>
      </w:ins>
      <w:r>
        <w:t>.</w:t>
      </w:r>
    </w:p>
    <w:p>
      <w:pPr>
        <w:pStyle w:val="Subsection"/>
      </w:pPr>
      <w:del w:id="4189" w:author="Master Repository Process" w:date="2025-07-21T09:39:00Z">
        <w:r>
          <w:tab/>
          <w:delText>(4)</w:delText>
        </w:r>
        <w:r>
          <w:tab/>
          <w:delText xml:space="preserve">In dealing with the person as mentioned in subsection (3)(b), </w:delText>
        </w:r>
      </w:del>
      <w:ins w:id="4190" w:author="Master Repository Process" w:date="2025-07-21T09:39:00Z">
        <w:r>
          <w:tab/>
          <w:t>(3)</w:t>
        </w:r>
        <w:r>
          <w:tab/>
          <w:t xml:space="preserve">Without limiting the matters the court may take into account, </w:t>
        </w:r>
      </w:ins>
      <w:r>
        <w:t>the court must</w:t>
      </w:r>
      <w:del w:id="4191" w:author="Master Repository Process" w:date="2025-07-21T09:39:00Z">
        <w:r>
          <w:delText xml:space="preserve">, in addition to any other matters that it considers should be taken into account, </w:delText>
        </w:r>
      </w:del>
      <w:ins w:id="4192" w:author="Master Repository Process" w:date="2025-07-21T09:39:00Z">
        <w:r>
          <w:t xml:space="preserve"> </w:t>
        </w:r>
      </w:ins>
      <w:r>
        <w:t>take into account</w:t>
      </w:r>
      <w:del w:id="4193" w:author="Master Repository Process" w:date="2025-07-21T09:39:00Z">
        <w:r>
          <w:delText xml:space="preserve"> — </w:delText>
        </w:r>
      </w:del>
      <w:ins w:id="4194" w:author="Master Repository Process" w:date="2025-07-21T09:39:00Z">
        <w:r>
          <w:t xml:space="preserve"> the following matters when acting under subsection (2) —</w:t>
        </w:r>
      </w:ins>
    </w:p>
    <w:p>
      <w:pPr>
        <w:pStyle w:val="Indenta"/>
      </w:pPr>
      <w:r>
        <w:tab/>
        <w:t>(a)</w:t>
      </w:r>
      <w:r>
        <w:tab/>
        <w:t>the fact that the bond was entered into;</w:t>
      </w:r>
      <w:del w:id="4195" w:author="Master Repository Process" w:date="2025-07-21T09:39:00Z">
        <w:r>
          <w:delText xml:space="preserve"> and</w:delText>
        </w:r>
      </w:del>
    </w:p>
    <w:p>
      <w:pPr>
        <w:pStyle w:val="Indenta"/>
      </w:pPr>
      <w:r>
        <w:tab/>
        <w:t>(b)</w:t>
      </w:r>
      <w:r>
        <w:tab/>
        <w:t>anything done pursuant to the bond;</w:t>
      </w:r>
      <w:del w:id="4196" w:author="Master Repository Process" w:date="2025-07-21T09:39:00Z">
        <w:r>
          <w:delText xml:space="preserve"> and</w:delText>
        </w:r>
      </w:del>
    </w:p>
    <w:p>
      <w:pPr>
        <w:pStyle w:val="Indenta"/>
      </w:pPr>
      <w:r>
        <w:tab/>
        <w:t>(c)</w:t>
      </w:r>
      <w:r>
        <w:tab/>
        <w:t>any fine imposed, and any other order made, for or in respect of the contravention</w:t>
      </w:r>
      <w:ins w:id="4197" w:author="Master Repository Process" w:date="2025-07-21T09:39:00Z">
        <w:r>
          <w:t xml:space="preserve"> of the child</w:t>
        </w:r>
        <w:r>
          <w:noBreakHyphen/>
          <w:t>related order</w:t>
        </w:r>
      </w:ins>
      <w:r>
        <w:t>.</w:t>
      </w:r>
    </w:p>
    <w:p>
      <w:pPr>
        <w:pStyle w:val="Footnotesection"/>
      </w:pPr>
      <w:r>
        <w:tab/>
        <w:t>[Section</w:t>
      </w:r>
      <w:del w:id="4198" w:author="Master Repository Process" w:date="2025-07-21T09:39:00Z">
        <w:r>
          <w:delText> 205QA</w:delText>
        </w:r>
      </w:del>
      <w:ins w:id="4199" w:author="Master Repository Process" w:date="2025-07-21T09:39:00Z">
        <w:r>
          <w:t xml:space="preserve"> 205M</w:t>
        </w:r>
      </w:ins>
      <w:r>
        <w:t xml:space="preserve"> inserted: No.</w:t>
      </w:r>
      <w:del w:id="4200" w:author="Master Repository Process" w:date="2025-07-21T09:39:00Z">
        <w:r>
          <w:delText xml:space="preserve"> 13</w:delText>
        </w:r>
      </w:del>
      <w:ins w:id="4201" w:author="Master Repository Process" w:date="2025-07-21T09:39:00Z">
        <w:r>
          <w:t> 49</w:t>
        </w:r>
      </w:ins>
      <w:r>
        <w:t xml:space="preserve"> of </w:t>
      </w:r>
      <w:del w:id="4202" w:author="Master Repository Process" w:date="2025-07-21T09:39:00Z">
        <w:r>
          <w:delText>2013</w:delText>
        </w:r>
      </w:del>
      <w:ins w:id="4203" w:author="Master Repository Process" w:date="2025-07-21T09:39:00Z">
        <w:r>
          <w:t>2024</w:t>
        </w:r>
      </w:ins>
      <w:r>
        <w:t xml:space="preserve"> s. </w:t>
      </w:r>
      <w:del w:id="4204" w:author="Master Repository Process" w:date="2025-07-21T09:39:00Z">
        <w:r>
          <w:delText>31</w:delText>
        </w:r>
      </w:del>
      <w:ins w:id="4205" w:author="Master Repository Process" w:date="2025-07-21T09:39:00Z">
        <w:r>
          <w:t>63</w:t>
        </w:r>
      </w:ins>
      <w:r>
        <w:t>.]</w:t>
      </w:r>
    </w:p>
    <w:p>
      <w:pPr>
        <w:pStyle w:val="Heading5"/>
        <w:rPr>
          <w:del w:id="4206" w:author="Master Repository Process" w:date="2025-07-21T09:39:00Z"/>
        </w:rPr>
      </w:pPr>
      <w:bookmarkStart w:id="4207" w:name="_Toc188023695"/>
      <w:del w:id="4208" w:author="Master Repository Process" w:date="2025-07-21T09:39:00Z">
        <w:r>
          <w:rPr>
            <w:rStyle w:val="CharSectno"/>
          </w:rPr>
          <w:delText>205Q</w:delText>
        </w:r>
        <w:r>
          <w:delText>.</w:delText>
        </w:r>
        <w:r>
          <w:tab/>
          <w:delText>Duties of provider of post</w:delText>
        </w:r>
        <w:r>
          <w:noBreakHyphen/>
          <w:delText>separation parenting program — FLA s. 70NED</w:delText>
        </w:r>
        <w:bookmarkEnd w:id="4207"/>
      </w:del>
    </w:p>
    <w:p>
      <w:pPr>
        <w:pStyle w:val="Subsection"/>
        <w:rPr>
          <w:del w:id="4209" w:author="Master Repository Process" w:date="2025-07-21T09:39:00Z"/>
        </w:rPr>
      </w:pPr>
      <w:del w:id="4210" w:author="Master Repository Process" w:date="2025-07-21T09:39:00Z">
        <w:r>
          <w:tab/>
        </w:r>
        <w:r>
          <w:tab/>
          <w:delText>The provider of a post</w:delText>
        </w:r>
        <w:r>
          <w:noBreakHyphen/>
          <w:delText xml:space="preserve">separation parenting program must inform a court if — </w:delText>
        </w:r>
      </w:del>
    </w:p>
    <w:p>
      <w:pPr>
        <w:pStyle w:val="Heading5"/>
        <w:rPr>
          <w:ins w:id="4211" w:author="Master Repository Process" w:date="2025-07-21T09:39:00Z"/>
        </w:rPr>
      </w:pPr>
      <w:del w:id="4212" w:author="Master Repository Process" w:date="2025-07-21T09:39:00Z">
        <w:r>
          <w:tab/>
          <w:delText>(a)</w:delText>
        </w:r>
        <w:r>
          <w:tab/>
          <w:delText xml:space="preserve">the provider considers that a person ordered to attend the program under </w:delText>
        </w:r>
      </w:del>
      <w:bookmarkStart w:id="4213" w:name="_Toc184390188"/>
      <w:bookmarkStart w:id="4214" w:name="_Toc189743384"/>
      <w:ins w:id="4215" w:author="Master Repository Process" w:date="2025-07-21T09:39:00Z">
        <w:r>
          <w:rPr>
            <w:rStyle w:val="CharSectno"/>
          </w:rPr>
          <w:t>205N</w:t>
        </w:r>
        <w:r>
          <w:t>.</w:t>
        </w:r>
        <w:r>
          <w:tab/>
          <w:t>Matters relating to imprisonment — FLA s. 70NCC</w:t>
        </w:r>
        <w:bookmarkEnd w:id="4213"/>
        <w:bookmarkEnd w:id="4214"/>
      </w:ins>
    </w:p>
    <w:p>
      <w:pPr>
        <w:pStyle w:val="Indenta"/>
        <w:rPr>
          <w:del w:id="4216" w:author="Master Repository Process" w:date="2025-07-21T09:39:00Z"/>
        </w:rPr>
      </w:pPr>
      <w:ins w:id="4217" w:author="Master Repository Process" w:date="2025-07-21T09:39:00Z">
        <w:r>
          <w:tab/>
          <w:t>(1)</w:t>
        </w:r>
        <w:r>
          <w:tab/>
          <w:t xml:space="preserve">This </w:t>
        </w:r>
      </w:ins>
      <w:r>
        <w:t>section</w:t>
      </w:r>
      <w:del w:id="4218" w:author="Master Repository Process" w:date="2025-07-21T09:39:00Z">
        <w:r>
          <w:delText> 205O(1)(a) is unsuitable to attend the program, or to continue attending the program; or</w:delText>
        </w:r>
      </w:del>
    </w:p>
    <w:p>
      <w:pPr>
        <w:pStyle w:val="Indenta"/>
        <w:rPr>
          <w:del w:id="4219" w:author="Master Repository Process" w:date="2025-07-21T09:39:00Z"/>
        </w:rPr>
      </w:pPr>
      <w:del w:id="4220" w:author="Master Repository Process" w:date="2025-07-21T09:39:00Z">
        <w:r>
          <w:tab/>
          <w:delText>(b)</w:delText>
        </w:r>
        <w:r>
          <w:tab/>
          <w:delText>a person ordered to attend the program under section 205O(1)(a) fails to attend the program, or a part of it.</w:delText>
        </w:r>
      </w:del>
    </w:p>
    <w:p>
      <w:pPr>
        <w:pStyle w:val="Footnotesection"/>
        <w:rPr>
          <w:del w:id="4221" w:author="Master Repository Process" w:date="2025-07-21T09:39:00Z"/>
        </w:rPr>
      </w:pPr>
      <w:del w:id="4222" w:author="Master Repository Process" w:date="2025-07-21T09:39:00Z">
        <w:r>
          <w:tab/>
          <w:delText>[Section 205Q inserted: No. 35 of 2006 s. 101.]</w:delText>
        </w:r>
      </w:del>
    </w:p>
    <w:p>
      <w:pPr>
        <w:pStyle w:val="Heading5"/>
        <w:rPr>
          <w:del w:id="4223" w:author="Master Repository Process" w:date="2025-07-21T09:39:00Z"/>
        </w:rPr>
      </w:pPr>
      <w:bookmarkStart w:id="4224" w:name="_Toc188023696"/>
      <w:del w:id="4225" w:author="Master Repository Process" w:date="2025-07-21T09:39:00Z">
        <w:r>
          <w:rPr>
            <w:rStyle w:val="CharSectno"/>
          </w:rPr>
          <w:delText>205R</w:delText>
        </w:r>
        <w:r>
          <w:delText>.</w:delText>
        </w:r>
        <w:r>
          <w:tab/>
          <w:delText>Evidence — FLA s. 70NEF</w:delText>
        </w:r>
        <w:bookmarkEnd w:id="4224"/>
      </w:del>
    </w:p>
    <w:p>
      <w:pPr>
        <w:pStyle w:val="Subsection"/>
        <w:rPr>
          <w:del w:id="4226" w:author="Master Repository Process" w:date="2025-07-21T09:39:00Z"/>
        </w:rPr>
      </w:pPr>
      <w:del w:id="4227" w:author="Master Repository Process" w:date="2025-07-21T09:39:00Z">
        <w:r>
          <w:tab/>
          <w:delText>(1)</w:delText>
        </w:r>
        <w:r>
          <w:tab/>
          <w:delText>Evidence of anything said, or of any admission made, by a person attending a post</w:delText>
        </w:r>
        <w:r>
          <w:noBreakHyphen/>
          <w:delText xml:space="preserve">separation parenting program is not admissible — </w:delText>
        </w:r>
      </w:del>
    </w:p>
    <w:p>
      <w:pPr>
        <w:pStyle w:val="Indenta"/>
        <w:rPr>
          <w:del w:id="4228" w:author="Master Repository Process" w:date="2025-07-21T09:39:00Z"/>
        </w:rPr>
      </w:pPr>
      <w:del w:id="4229" w:author="Master Repository Process" w:date="2025-07-21T09:39:00Z">
        <w:r>
          <w:tab/>
          <w:delText>(a)</w:delText>
        </w:r>
        <w:r>
          <w:tab/>
          <w:delText>in any court (whether of a kind referred to in section 8(a) or (b) or otherwise); or</w:delText>
        </w:r>
      </w:del>
    </w:p>
    <w:p>
      <w:pPr>
        <w:pStyle w:val="Indenta"/>
        <w:rPr>
          <w:del w:id="4230" w:author="Master Repository Process" w:date="2025-07-21T09:39:00Z"/>
        </w:rPr>
      </w:pPr>
      <w:del w:id="4231" w:author="Master Repository Process" w:date="2025-07-21T09:39:00Z">
        <w:r>
          <w:tab/>
          <w:delText>(b)</w:delText>
        </w:r>
        <w:r>
          <w:tab/>
          <w:delText>in any proceedings before a person authorised by a law of the Commonwealth, of a State or Territory, or by the consent of the parties, to hear evidence.</w:delText>
        </w:r>
      </w:del>
    </w:p>
    <w:p>
      <w:pPr>
        <w:pStyle w:val="Subsection"/>
        <w:rPr>
          <w:del w:id="4232" w:author="Master Repository Process" w:date="2025-07-21T09:39:00Z"/>
        </w:rPr>
      </w:pPr>
      <w:del w:id="4233" w:author="Master Repository Process" w:date="2025-07-21T09:39:00Z">
        <w:r>
          <w:tab/>
          <w:delText>(2)</w:delText>
        </w:r>
        <w:r>
          <w:tab/>
          <w:delText xml:space="preserve">Subsection (1) does not apply to the following — </w:delText>
        </w:r>
      </w:del>
    </w:p>
    <w:p>
      <w:pPr>
        <w:pStyle w:val="Indenta"/>
        <w:rPr>
          <w:del w:id="4234" w:author="Master Repository Process" w:date="2025-07-21T09:39:00Z"/>
        </w:rPr>
      </w:pPr>
      <w:del w:id="4235" w:author="Master Repository Process" w:date="2025-07-21T09:39:00Z">
        <w:r>
          <w:tab/>
          <w:delText>(a)</w:delText>
        </w:r>
        <w:r>
          <w:tab/>
          <w:delText>an admission by an adult that indicates that a child under 18 has been abused or is at risk of abuse;</w:delText>
        </w:r>
      </w:del>
    </w:p>
    <w:p>
      <w:pPr>
        <w:pStyle w:val="Indenta"/>
        <w:rPr>
          <w:del w:id="4236" w:author="Master Repository Process" w:date="2025-07-21T09:39:00Z"/>
        </w:rPr>
      </w:pPr>
      <w:del w:id="4237" w:author="Master Repository Process" w:date="2025-07-21T09:39:00Z">
        <w:r>
          <w:tab/>
          <w:delText>(b)</w:delText>
        </w:r>
        <w:r>
          <w:tab/>
          <w:delText>a disclosure by a child under 18 that indicates that the child has been abused or is at risk of abuse,</w:delText>
        </w:r>
      </w:del>
    </w:p>
    <w:p>
      <w:pPr>
        <w:pStyle w:val="Subsection"/>
        <w:rPr>
          <w:del w:id="4238" w:author="Master Repository Process" w:date="2025-07-21T09:39:00Z"/>
        </w:rPr>
      </w:pPr>
      <w:del w:id="4239" w:author="Master Repository Process" w:date="2025-07-21T09:39:00Z">
        <w:r>
          <w:tab/>
        </w:r>
        <w:r>
          <w:tab/>
          <w:delText>unless, in the opinion of the court or person authorised to hear evidence referred to in subsection (1), there is sufficient evidence of the admission or disclosure available to the court from other sources.</w:delText>
        </w:r>
      </w:del>
    </w:p>
    <w:p>
      <w:pPr>
        <w:pStyle w:val="Footnotesection"/>
        <w:rPr>
          <w:del w:id="4240" w:author="Master Repository Process" w:date="2025-07-21T09:39:00Z"/>
        </w:rPr>
      </w:pPr>
      <w:del w:id="4241" w:author="Master Repository Process" w:date="2025-07-21T09:39:00Z">
        <w:r>
          <w:tab/>
          <w:delText>[Section 205R inserted: No. 35 of 2006 s. 101.]</w:delText>
        </w:r>
      </w:del>
    </w:p>
    <w:p>
      <w:pPr>
        <w:pStyle w:val="Heading5"/>
        <w:rPr>
          <w:del w:id="4242" w:author="Master Repository Process" w:date="2025-07-21T09:39:00Z"/>
        </w:rPr>
      </w:pPr>
      <w:bookmarkStart w:id="4243" w:name="_Toc188023697"/>
      <w:del w:id="4244" w:author="Master Repository Process" w:date="2025-07-21T09:39:00Z">
        <w:r>
          <w:rPr>
            <w:rStyle w:val="CharSectno"/>
          </w:rPr>
          <w:delText>205S</w:delText>
        </w:r>
        <w:r>
          <w:delText>.</w:delText>
        </w:r>
        <w:r>
          <w:tab/>
          <w:delText>Court may make further orders in relation to attendance at program — FLA s. 70NEG</w:delText>
        </w:r>
        <w:bookmarkEnd w:id="4243"/>
      </w:del>
    </w:p>
    <w:p>
      <w:pPr>
        <w:pStyle w:val="Subsection"/>
        <w:rPr>
          <w:del w:id="4245" w:author="Master Repository Process" w:date="2025-07-21T09:39:00Z"/>
        </w:rPr>
      </w:pPr>
      <w:del w:id="4246" w:author="Master Repository Process" w:date="2025-07-21T09:39:00Z">
        <w:r>
          <w:tab/>
        </w:r>
        <w:r>
          <w:tab/>
          <w:delText xml:space="preserve">A court may make such orders as it considers appropriate, other than the orders referred to in section 205SB(2), in respect of a person, if — </w:delText>
        </w:r>
      </w:del>
    </w:p>
    <w:p>
      <w:pPr>
        <w:pStyle w:val="Indenta"/>
        <w:rPr>
          <w:del w:id="4247" w:author="Master Repository Process" w:date="2025-07-21T09:39:00Z"/>
        </w:rPr>
      </w:pPr>
      <w:del w:id="4248" w:author="Master Repository Process" w:date="2025-07-21T09:39:00Z">
        <w:r>
          <w:tab/>
          <w:delText>(a)</w:delText>
        </w:r>
        <w:r>
          <w:tab/>
          <w:delText>it appears to the court that the person has not attended a post</w:delText>
        </w:r>
        <w:r>
          <w:noBreakHyphen/>
          <w:delText>separation parenting program that the person was ordered to attend; or</w:delText>
        </w:r>
      </w:del>
    </w:p>
    <w:p>
      <w:pPr>
        <w:pStyle w:val="Indenta"/>
        <w:rPr>
          <w:del w:id="4249" w:author="Master Repository Process" w:date="2025-07-21T09:39:00Z"/>
        </w:rPr>
      </w:pPr>
      <w:del w:id="4250" w:author="Master Repository Process" w:date="2025-07-21T09:39:00Z">
        <w:r>
          <w:tab/>
          <w:delText>(b)</w:delText>
        </w:r>
        <w:r>
          <w:tab/>
          <w:delText>the person was assessed as unsuitable to attend a program.</w:delText>
        </w:r>
      </w:del>
    </w:p>
    <w:p>
      <w:pPr>
        <w:pStyle w:val="Footnotesection"/>
        <w:rPr>
          <w:del w:id="4251" w:author="Master Repository Process" w:date="2025-07-21T09:39:00Z"/>
        </w:rPr>
      </w:pPr>
      <w:del w:id="4252" w:author="Master Repository Process" w:date="2025-07-21T09:39:00Z">
        <w:r>
          <w:tab/>
          <w:delText>[Section 205S inserted: No. 35 of 2006 s. 101.]</w:delText>
        </w:r>
      </w:del>
    </w:p>
    <w:p>
      <w:pPr>
        <w:pStyle w:val="Heading4"/>
        <w:rPr>
          <w:del w:id="4253" w:author="Master Repository Process" w:date="2025-07-21T09:39:00Z"/>
        </w:rPr>
      </w:pPr>
      <w:bookmarkStart w:id="4254" w:name="_Toc188013481"/>
      <w:bookmarkStart w:id="4255" w:name="_Toc188014021"/>
      <w:bookmarkStart w:id="4256" w:name="_Toc188014561"/>
      <w:bookmarkStart w:id="4257" w:name="_Toc188023698"/>
      <w:del w:id="4258" w:author="Master Repository Process" w:date="2025-07-21T09:39:00Z">
        <w:r>
          <w:delText>Subdivision 6 — Contravention without reasonable excuse (more serious contravention)</w:delText>
        </w:r>
        <w:bookmarkEnd w:id="4254"/>
        <w:bookmarkEnd w:id="4255"/>
        <w:bookmarkEnd w:id="4256"/>
        <w:bookmarkEnd w:id="4257"/>
      </w:del>
    </w:p>
    <w:p>
      <w:pPr>
        <w:pStyle w:val="Footnoteheading"/>
        <w:rPr>
          <w:del w:id="4259" w:author="Master Repository Process" w:date="2025-07-21T09:39:00Z"/>
        </w:rPr>
      </w:pPr>
      <w:del w:id="4260" w:author="Master Repository Process" w:date="2025-07-21T09:39:00Z">
        <w:r>
          <w:tab/>
          <w:delText>[Heading inserted: No. 35 of 2006 s. 101.]</w:delText>
        </w:r>
      </w:del>
    </w:p>
    <w:p>
      <w:pPr>
        <w:pStyle w:val="Heading5"/>
        <w:spacing w:before="240"/>
        <w:rPr>
          <w:del w:id="4261" w:author="Master Repository Process" w:date="2025-07-21T09:39:00Z"/>
        </w:rPr>
      </w:pPr>
      <w:bookmarkStart w:id="4262" w:name="_Toc188023699"/>
      <w:del w:id="4263" w:author="Master Repository Process" w:date="2025-07-21T09:39:00Z">
        <w:r>
          <w:rPr>
            <w:rStyle w:val="CharSectno"/>
          </w:rPr>
          <w:delText>205SA</w:delText>
        </w:r>
        <w:r>
          <w:delText>.</w:delText>
        </w:r>
        <w:r>
          <w:tab/>
          <w:delText>Application of Subdivision — FLA s. 70NFA</w:delText>
        </w:r>
        <w:bookmarkEnd w:id="4262"/>
      </w:del>
    </w:p>
    <w:p>
      <w:pPr>
        <w:pStyle w:val="Subsection"/>
        <w:spacing w:before="180"/>
        <w:rPr>
          <w:del w:id="4264" w:author="Master Repository Process" w:date="2025-07-21T09:39:00Z"/>
        </w:rPr>
      </w:pPr>
      <w:del w:id="4265" w:author="Master Repository Process" w:date="2025-07-21T09:39:00Z">
        <w:r>
          <w:tab/>
          <w:delText>(1)</w:delText>
        </w:r>
        <w:r>
          <w:tab/>
          <w:delText>Subject to subsection (2), this Subdivision</w:delText>
        </w:r>
      </w:del>
      <w:r>
        <w:t xml:space="preserve"> applies if</w:t>
      </w:r>
      <w:del w:id="4266" w:author="Master Repository Process" w:date="2025-07-21T09:39:00Z">
        <w:r>
          <w:delText xml:space="preserve"> — </w:delText>
        </w:r>
      </w:del>
    </w:p>
    <w:p>
      <w:pPr>
        <w:pStyle w:val="Indenta"/>
        <w:spacing w:before="90"/>
        <w:rPr>
          <w:del w:id="4267" w:author="Master Repository Process" w:date="2025-07-21T09:39:00Z"/>
        </w:rPr>
      </w:pPr>
      <w:del w:id="4268" w:author="Master Repository Process" w:date="2025-07-21T09:39:00Z">
        <w:r>
          <w:tab/>
          <w:delText>(a)</w:delText>
        </w:r>
        <w:r>
          <w:tab/>
          <w:delText>a primary order has been made, whether before or after the commencement of this Division; and</w:delText>
        </w:r>
      </w:del>
    </w:p>
    <w:p>
      <w:pPr>
        <w:pStyle w:val="Indenta"/>
        <w:spacing w:before="90"/>
        <w:rPr>
          <w:del w:id="4269" w:author="Master Repository Process" w:date="2025-07-21T09:39:00Z"/>
        </w:rPr>
      </w:pPr>
      <w:del w:id="4270" w:author="Master Repository Process" w:date="2025-07-21T09:39:00Z">
        <w:r>
          <w:tab/>
          <w:delText>(b)</w:delText>
        </w:r>
        <w:r>
          <w:tab/>
          <w:delText xml:space="preserve">a court is satisfied that a person has, whether before or after that commencement, committed a contravention (the </w:delText>
        </w:r>
        <w:r>
          <w:rPr>
            <w:rStyle w:val="CharDefText"/>
          </w:rPr>
          <w:delText>current contravention</w:delText>
        </w:r>
        <w:r>
          <w:delText>) of the primary order; and</w:delText>
        </w:r>
      </w:del>
    </w:p>
    <w:p>
      <w:pPr>
        <w:pStyle w:val="Indenta"/>
        <w:spacing w:before="90"/>
        <w:rPr>
          <w:del w:id="4271" w:author="Master Repository Process" w:date="2025-07-21T09:39:00Z"/>
        </w:rPr>
      </w:pPr>
      <w:del w:id="4272" w:author="Master Repository Process" w:date="2025-07-21T09:39:00Z">
        <w:r>
          <w:tab/>
          <w:delText>(c)</w:delText>
        </w:r>
        <w:r>
          <w:tab/>
          <w:delText>the person does not prove that he or she had a reasonable excuse for the current contravention; and</w:delText>
        </w:r>
      </w:del>
    </w:p>
    <w:p>
      <w:pPr>
        <w:pStyle w:val="Indenta"/>
        <w:spacing w:before="90"/>
        <w:rPr>
          <w:del w:id="4273" w:author="Master Repository Process" w:date="2025-07-21T09:39:00Z"/>
        </w:rPr>
      </w:pPr>
      <w:del w:id="4274" w:author="Master Repository Process" w:date="2025-07-21T09:39:00Z">
        <w:r>
          <w:tab/>
          <w:delText>(d)</w:delText>
        </w:r>
        <w:r>
          <w:tab/>
          <w:delText>either subsection (2) or (3) applies.</w:delText>
        </w:r>
      </w:del>
    </w:p>
    <w:p>
      <w:pPr>
        <w:pStyle w:val="Subsection"/>
        <w:spacing w:before="180"/>
        <w:rPr>
          <w:del w:id="4275" w:author="Master Repository Process" w:date="2025-07-21T09:39:00Z"/>
        </w:rPr>
      </w:pPr>
      <w:del w:id="4276" w:author="Master Repository Process" w:date="2025-07-21T09:39:00Z">
        <w:r>
          <w:tab/>
          <w:delText>(2)</w:delText>
        </w:r>
        <w:r>
          <w:tab/>
          <w:delText xml:space="preserve">For the purposes of subsection (1)(d), this subsection applies if — </w:delText>
        </w:r>
      </w:del>
    </w:p>
    <w:p>
      <w:pPr>
        <w:pStyle w:val="Indenta"/>
        <w:rPr>
          <w:del w:id="4277" w:author="Master Repository Process" w:date="2025-07-21T09:39:00Z"/>
        </w:rPr>
      </w:pPr>
      <w:del w:id="4278" w:author="Master Repository Process" w:date="2025-07-21T09:39:00Z">
        <w:r>
          <w:tab/>
          <w:delText>(a)</w:delText>
        </w:r>
        <w:r>
          <w:tab/>
          <w:delText xml:space="preserve">no court has previously — </w:delText>
        </w:r>
      </w:del>
    </w:p>
    <w:p>
      <w:pPr>
        <w:pStyle w:val="Indenti"/>
        <w:spacing w:before="90"/>
        <w:rPr>
          <w:del w:id="4279" w:author="Master Repository Process" w:date="2025-07-21T09:39:00Z"/>
        </w:rPr>
      </w:pPr>
      <w:del w:id="4280" w:author="Master Repository Process" w:date="2025-07-21T09:39:00Z">
        <w:r>
          <w:tab/>
          <w:delText>(i)</w:delText>
        </w:r>
        <w:r>
          <w:tab/>
          <w:delText>made an order imposing a sanction or taking an action in respect of a contravention by the person of the primary order; or</w:delText>
        </w:r>
      </w:del>
    </w:p>
    <w:p>
      <w:pPr>
        <w:pStyle w:val="Indenti"/>
        <w:spacing w:before="90"/>
        <w:rPr>
          <w:del w:id="4281" w:author="Master Repository Process" w:date="2025-07-21T09:39:00Z"/>
        </w:rPr>
      </w:pPr>
      <w:del w:id="4282" w:author="Master Repository Process" w:date="2025-07-21T09:39:00Z">
        <w:r>
          <w:tab/>
          <w:delText>(ii)</w:delText>
        </w:r>
        <w:r>
          <w:tab/>
          <w:delText xml:space="preserve">under section 205O(1)(c), adjourned proceedings in respect of a contravention by the person of the primary order; </w:delText>
        </w:r>
      </w:del>
    </w:p>
    <w:p>
      <w:pPr>
        <w:pStyle w:val="Indenta"/>
        <w:spacing w:before="90"/>
        <w:rPr>
          <w:del w:id="4283" w:author="Master Repository Process" w:date="2025-07-21T09:39:00Z"/>
        </w:rPr>
      </w:pPr>
      <w:del w:id="4284" w:author="Master Repository Process" w:date="2025-07-21T09:39:00Z">
        <w:r>
          <w:tab/>
        </w:r>
        <w:r>
          <w:tab/>
          <w:delText>and</w:delText>
        </w:r>
      </w:del>
    </w:p>
    <w:p>
      <w:pPr>
        <w:pStyle w:val="Indenta"/>
        <w:spacing w:before="90"/>
        <w:rPr>
          <w:del w:id="4285" w:author="Master Repository Process" w:date="2025-07-21T09:39:00Z"/>
        </w:rPr>
      </w:pPr>
      <w:del w:id="4286" w:author="Master Repository Process" w:date="2025-07-21T09:39:00Z">
        <w:r>
          <w:tab/>
          <w:delText>(b)</w:delText>
        </w:r>
        <w:r>
          <w:tab/>
          <w:delText>the court dealing with the current contravention is satisfied that the person has behaved in a way that showed a serious disregard of his or her obligations under the primary order.</w:delText>
        </w:r>
      </w:del>
    </w:p>
    <w:p>
      <w:pPr>
        <w:pStyle w:val="Subsection"/>
        <w:keepNext/>
        <w:rPr>
          <w:del w:id="4287" w:author="Master Repository Process" w:date="2025-07-21T09:39:00Z"/>
        </w:rPr>
      </w:pPr>
      <w:del w:id="4288" w:author="Master Repository Process" w:date="2025-07-21T09:39:00Z">
        <w:r>
          <w:tab/>
          <w:delText>(3)</w:delText>
        </w:r>
        <w:r>
          <w:tab/>
          <w:delText xml:space="preserve">For the purposes of subsection (1)(d), this subsection applies if a court has previously — </w:delText>
        </w:r>
      </w:del>
    </w:p>
    <w:p>
      <w:pPr>
        <w:pStyle w:val="Indenta"/>
        <w:rPr>
          <w:del w:id="4289" w:author="Master Repository Process" w:date="2025-07-21T09:39:00Z"/>
        </w:rPr>
      </w:pPr>
      <w:del w:id="4290" w:author="Master Repository Process" w:date="2025-07-21T09:39:00Z">
        <w:r>
          <w:tab/>
          <w:delText>(a)</w:delText>
        </w:r>
        <w:r>
          <w:tab/>
          <w:delText>made an order imposing a sanction or taking an action in respect of a contravention by the person of the primary order; or</w:delText>
        </w:r>
      </w:del>
    </w:p>
    <w:p>
      <w:pPr>
        <w:pStyle w:val="Indenta"/>
        <w:rPr>
          <w:del w:id="4291" w:author="Master Repository Process" w:date="2025-07-21T09:39:00Z"/>
        </w:rPr>
      </w:pPr>
      <w:del w:id="4292" w:author="Master Repository Process" w:date="2025-07-21T09:39:00Z">
        <w:r>
          <w:tab/>
          <w:delText>(b)</w:delText>
        </w:r>
        <w:r>
          <w:tab/>
          <w:delText>under section 205O(1)(c), adjourned proceedings in respect of a contravention by the person of the primary order.</w:delText>
        </w:r>
      </w:del>
    </w:p>
    <w:p>
      <w:pPr>
        <w:pStyle w:val="Subsection"/>
        <w:rPr>
          <w:del w:id="4293" w:author="Master Repository Process" w:date="2025-07-21T09:39:00Z"/>
        </w:rPr>
      </w:pPr>
      <w:del w:id="4294" w:author="Master Repository Process" w:date="2025-07-21T09:39:00Z">
        <w:r>
          <w:tab/>
          <w:delText>(4)</w:delText>
        </w:r>
        <w:r>
          <w:tab/>
          <w:delText>This Subdivision does not apply if the court dealing with the current contravention is satisfied that it is more appropriate for that contravention to be dealt with under Subdivision 5.</w:delText>
        </w:r>
      </w:del>
    </w:p>
    <w:p>
      <w:pPr>
        <w:pStyle w:val="Subsection"/>
        <w:rPr>
          <w:del w:id="4295" w:author="Master Repository Process" w:date="2025-07-21T09:39:00Z"/>
        </w:rPr>
      </w:pPr>
      <w:del w:id="4296" w:author="Master Repository Process" w:date="2025-07-21T09:39:00Z">
        <w:r>
          <w:tab/>
          <w:delText>(5)</w:delText>
        </w:r>
        <w:r>
          <w:tab/>
          <w:delText>This Subdivision applies whether the primary order was made, and whether the current contravention occurred, before or after the commencement of this Division.</w:delText>
        </w:r>
      </w:del>
    </w:p>
    <w:p>
      <w:pPr>
        <w:pStyle w:val="Footnotesection"/>
        <w:rPr>
          <w:del w:id="4297" w:author="Master Repository Process" w:date="2025-07-21T09:39:00Z"/>
        </w:rPr>
      </w:pPr>
      <w:del w:id="4298" w:author="Master Repository Process" w:date="2025-07-21T09:39:00Z">
        <w:r>
          <w:tab/>
          <w:delText>[Section 205SA inserted: No. 35 of 2006 s. 101.]</w:delText>
        </w:r>
      </w:del>
    </w:p>
    <w:p>
      <w:pPr>
        <w:pStyle w:val="Heading5"/>
        <w:rPr>
          <w:del w:id="4299" w:author="Master Repository Process" w:date="2025-07-21T09:39:00Z"/>
        </w:rPr>
      </w:pPr>
      <w:bookmarkStart w:id="4300" w:name="_Toc188023700"/>
      <w:del w:id="4301" w:author="Master Repository Process" w:date="2025-07-21T09:39:00Z">
        <w:r>
          <w:rPr>
            <w:rStyle w:val="CharSectno"/>
          </w:rPr>
          <w:delText>205SB</w:delText>
        </w:r>
        <w:r>
          <w:delText>.</w:delText>
        </w:r>
        <w:r>
          <w:tab/>
          <w:delText>Powers of court — FLA s. 70NFB</w:delText>
        </w:r>
        <w:bookmarkEnd w:id="4300"/>
      </w:del>
    </w:p>
    <w:p>
      <w:pPr>
        <w:pStyle w:val="Subsection"/>
        <w:rPr>
          <w:del w:id="4302" w:author="Master Repository Process" w:date="2025-07-21T09:39:00Z"/>
        </w:rPr>
      </w:pPr>
      <w:del w:id="4303" w:author="Master Repository Process" w:date="2025-07-21T09:39:00Z">
        <w:r>
          <w:tab/>
          <w:delText>(1)</w:delText>
        </w:r>
        <w:r>
          <w:tab/>
          <w:delText xml:space="preserve">If this Subdivision applies, a court must, in relation to the person who committed the current contravention — </w:delText>
        </w:r>
      </w:del>
    </w:p>
    <w:p>
      <w:pPr>
        <w:pStyle w:val="Indenta"/>
        <w:rPr>
          <w:del w:id="4304" w:author="Master Repository Process" w:date="2025-07-21T09:39:00Z"/>
        </w:rPr>
      </w:pPr>
      <w:del w:id="4305" w:author="Master Repository Process" w:date="2025-07-21T09:39:00Z">
        <w:r>
          <w:tab/>
          <w:delText>(a)</w:delText>
        </w:r>
        <w:r>
          <w:tab/>
          <w:delText>make an order under subsection (2)(g), unless the court is satisfied that it would not be in the best interests of the child concerned to make that order; and</w:delText>
        </w:r>
      </w:del>
    </w:p>
    <w:p>
      <w:pPr>
        <w:pStyle w:val="Indenta"/>
        <w:rPr>
          <w:del w:id="4306" w:author="Master Repository Process" w:date="2025-07-21T09:39:00Z"/>
        </w:rPr>
      </w:pPr>
      <w:del w:id="4307" w:author="Master Repository Process" w:date="2025-07-21T09:39:00Z">
        <w:r>
          <w:tab/>
          <w:delText>(b)</w:delText>
        </w:r>
        <w:r>
          <w:tab/>
          <w:delText>if the court makes an order under subsection (2)(g), consider making another order (or other orders) under subsection (2) that the court considers to be the most appropriate of the orders under subsection (2) in the circumstances; and</w:delText>
        </w:r>
      </w:del>
    </w:p>
    <w:p>
      <w:pPr>
        <w:pStyle w:val="Indenta"/>
        <w:spacing w:before="60"/>
        <w:rPr>
          <w:del w:id="4308" w:author="Master Repository Process" w:date="2025-07-21T09:39:00Z"/>
        </w:rPr>
      </w:pPr>
      <w:del w:id="4309" w:author="Master Repository Process" w:date="2025-07-21T09:39:00Z">
        <w:r>
          <w:tab/>
          <w:delText>(c)</w:delText>
        </w:r>
        <w:r>
          <w:tab/>
          <w:delText>if the court does not make an order under subsection (2)(g), make at least one order under subsection (2), being the order (or orders) that the court considers to be the most appropriate of the orders under subsection (2) in the circumstances.</w:delText>
        </w:r>
      </w:del>
    </w:p>
    <w:p>
      <w:pPr>
        <w:pStyle w:val="Subsection"/>
        <w:keepNext/>
        <w:rPr>
          <w:del w:id="4310" w:author="Master Repository Process" w:date="2025-07-21T09:39:00Z"/>
        </w:rPr>
      </w:pPr>
      <w:del w:id="4311" w:author="Master Repository Process" w:date="2025-07-21T09:39:00Z">
        <w:r>
          <w:tab/>
          <w:delText>(2)</w:delText>
        </w:r>
        <w:r>
          <w:tab/>
          <w:delText xml:space="preserve">The orders that are available to be made by a court are — </w:delText>
        </w:r>
      </w:del>
    </w:p>
    <w:p>
      <w:pPr>
        <w:pStyle w:val="Indenta"/>
        <w:spacing w:before="70"/>
        <w:rPr>
          <w:del w:id="4312" w:author="Master Repository Process" w:date="2025-07-21T09:39:00Z"/>
        </w:rPr>
      </w:pPr>
      <w:del w:id="4313" w:author="Master Repository Process" w:date="2025-07-21T09:39:00Z">
        <w:r>
          <w:tab/>
          <w:delText>(a)</w:delText>
        </w:r>
        <w:r>
          <w:tab/>
          <w:delText>a community service order of a kind referred to in, and in accordance with, section 205SC; or</w:delText>
        </w:r>
      </w:del>
    </w:p>
    <w:p>
      <w:pPr>
        <w:pStyle w:val="Indenta"/>
        <w:spacing w:before="70"/>
        <w:rPr>
          <w:del w:id="4314" w:author="Master Repository Process" w:date="2025-07-21T09:39:00Z"/>
        </w:rPr>
      </w:pPr>
      <w:del w:id="4315" w:author="Master Repository Process" w:date="2025-07-21T09:39:00Z">
        <w:r>
          <w:tab/>
          <w:delText>(b)</w:delText>
        </w:r>
        <w:r>
          <w:tab/>
          <w:delText>an order requiring the person to enter into a bond in accordance with section 205SE; or</w:delText>
        </w:r>
      </w:del>
    </w:p>
    <w:p>
      <w:pPr>
        <w:pStyle w:val="Indenta"/>
        <w:spacing w:before="70"/>
        <w:rPr>
          <w:del w:id="4316" w:author="Master Repository Process" w:date="2025-07-21T09:39:00Z"/>
        </w:rPr>
      </w:pPr>
      <w:del w:id="4317" w:author="Master Repository Process" w:date="2025-07-21T09:39:00Z">
        <w:r>
          <w:tab/>
          <w:delText>(c)</w:delText>
        </w:r>
        <w:r>
          <w:tab/>
          <w:delTex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delText>
        </w:r>
      </w:del>
    </w:p>
    <w:p>
      <w:pPr>
        <w:pStyle w:val="Indenta"/>
        <w:spacing w:before="70"/>
        <w:rPr>
          <w:del w:id="4318" w:author="Master Repository Process" w:date="2025-07-21T09:39:00Z"/>
        </w:rPr>
      </w:pPr>
      <w:del w:id="4319" w:author="Master Repository Process" w:date="2025-07-21T09:39:00Z">
        <w:r>
          <w:tab/>
          <w:delText>(d)</w:delText>
        </w:r>
        <w:r>
          <w:tab/>
          <w:delText xml:space="preserve">to fine the person — </w:delText>
        </w:r>
      </w:del>
    </w:p>
    <w:p>
      <w:pPr>
        <w:pStyle w:val="Indenti"/>
        <w:spacing w:before="70"/>
        <w:rPr>
          <w:del w:id="4320" w:author="Master Repository Process" w:date="2025-07-21T09:39:00Z"/>
        </w:rPr>
      </w:pPr>
      <w:del w:id="4321" w:author="Master Repository Process" w:date="2025-07-21T09:39:00Z">
        <w:r>
          <w:tab/>
          <w:delText>(i)</w:delText>
        </w:r>
        <w:r>
          <w:tab/>
          <w:delText>in the case of a natural person, not more than $6 600; or</w:delText>
        </w:r>
      </w:del>
    </w:p>
    <w:p>
      <w:pPr>
        <w:pStyle w:val="Indenti"/>
        <w:spacing w:before="70"/>
        <w:rPr>
          <w:del w:id="4322" w:author="Master Repository Process" w:date="2025-07-21T09:39:00Z"/>
        </w:rPr>
      </w:pPr>
      <w:del w:id="4323" w:author="Master Repository Process" w:date="2025-07-21T09:39:00Z">
        <w:r>
          <w:tab/>
          <w:delText>(ii)</w:delText>
        </w:r>
        <w:r>
          <w:tab/>
          <w:delText>in the case of a body corporate, not more than $33 000;</w:delText>
        </w:r>
      </w:del>
    </w:p>
    <w:p>
      <w:pPr>
        <w:pStyle w:val="Indenta"/>
        <w:spacing w:before="70"/>
        <w:rPr>
          <w:del w:id="4324" w:author="Master Repository Process" w:date="2025-07-21T09:39:00Z"/>
        </w:rPr>
      </w:pPr>
      <w:del w:id="4325" w:author="Master Repository Process" w:date="2025-07-21T09:39:00Z">
        <w:r>
          <w:tab/>
        </w:r>
        <w:r>
          <w:tab/>
          <w:delText>or</w:delText>
        </w:r>
      </w:del>
    </w:p>
    <w:p>
      <w:pPr>
        <w:pStyle w:val="Indenta"/>
        <w:spacing w:before="70"/>
        <w:rPr>
          <w:del w:id="4326" w:author="Master Repository Process" w:date="2025-07-21T09:39:00Z"/>
        </w:rPr>
      </w:pPr>
      <w:del w:id="4327" w:author="Master Repository Process" w:date="2025-07-21T09:39:00Z">
        <w:r>
          <w:tab/>
          <w:delText>(e)</w:delText>
        </w:r>
        <w:r>
          <w:tab/>
          <w:delText>subject to subsection (7), to impose a sentence of imprisonment on the person in accordance with section 205SG; or</w:delText>
        </w:r>
      </w:del>
    </w:p>
    <w:p>
      <w:pPr>
        <w:pStyle w:val="Indenta"/>
        <w:spacing w:before="70"/>
        <w:rPr>
          <w:del w:id="4328" w:author="Master Repository Process" w:date="2025-07-21T09:39:00Z"/>
        </w:rPr>
      </w:pPr>
      <w:del w:id="4329" w:author="Master Repository Process" w:date="2025-07-21T09:39:00Z">
        <w:r>
          <w:tab/>
          <w:delText>(f)</w:delText>
        </w:r>
        <w:r>
          <w:tab/>
          <w:delText xml:space="preserve">if — </w:delText>
        </w:r>
      </w:del>
    </w:p>
    <w:p>
      <w:pPr>
        <w:pStyle w:val="Indenti"/>
        <w:spacing w:before="70"/>
        <w:rPr>
          <w:del w:id="4330" w:author="Master Repository Process" w:date="2025-07-21T09:39:00Z"/>
        </w:rPr>
      </w:pPr>
      <w:del w:id="4331" w:author="Master Repository Process" w:date="2025-07-21T09:39:00Z">
        <w:r>
          <w:tab/>
          <w:delText>(i)</w:delText>
        </w:r>
        <w:r>
          <w:tab/>
          <w:delText>the current contravention is a contravention of a parenting order in relation to a child; and</w:delText>
        </w:r>
      </w:del>
    </w:p>
    <w:p>
      <w:pPr>
        <w:pStyle w:val="Indenti"/>
        <w:spacing w:before="70"/>
        <w:rPr>
          <w:del w:id="4332" w:author="Master Repository Process" w:date="2025-07-21T09:39:00Z"/>
        </w:rPr>
      </w:pPr>
      <w:del w:id="4333" w:author="Master Repository Process" w:date="2025-07-21T09:39:00Z">
        <w:r>
          <w:tab/>
          <w:delText>(ii)</w:delText>
        </w:r>
        <w:r>
          <w:tab/>
          <w:delText>the current contravention resulted in a person not spending time with the child (or the child not living with a person for a particular period); and</w:delText>
        </w:r>
      </w:del>
    </w:p>
    <w:p>
      <w:pPr>
        <w:pStyle w:val="Indenti"/>
        <w:rPr>
          <w:del w:id="4334" w:author="Master Repository Process" w:date="2025-07-21T09:39:00Z"/>
        </w:rPr>
      </w:pPr>
      <w:del w:id="4335" w:author="Master Repository Process" w:date="2025-07-21T09:39:00Z">
        <w:r>
          <w:tab/>
          <w:delText>(iii)</w:delText>
        </w:r>
        <w:r>
          <w:tab/>
          <w:delText>the person referred to in subparagraph (ii) reasonably incurs expenses as a result of the contravention,</w:delText>
        </w:r>
      </w:del>
    </w:p>
    <w:p>
      <w:pPr>
        <w:pStyle w:val="Indenta"/>
        <w:rPr>
          <w:del w:id="4336" w:author="Master Repository Process" w:date="2025-07-21T09:39:00Z"/>
        </w:rPr>
      </w:pPr>
      <w:del w:id="4337" w:author="Master Repository Process" w:date="2025-07-21T09:39:00Z">
        <w:r>
          <w:tab/>
        </w:r>
        <w:r>
          <w:tab/>
          <w:delText>to make an order requiring the person who committed the current contravention to compensate the person referred to in subparagraph (ii) for some or all of the expenses referred to in subparagraph (iii); or</w:delText>
        </w:r>
      </w:del>
    </w:p>
    <w:p>
      <w:pPr>
        <w:pStyle w:val="Indenta"/>
        <w:rPr>
          <w:del w:id="4338" w:author="Master Repository Process" w:date="2025-07-21T09:39:00Z"/>
        </w:rPr>
      </w:pPr>
      <w:del w:id="4339" w:author="Master Repository Process" w:date="2025-07-21T09:39:00Z">
        <w:r>
          <w:tab/>
          <w:delText>(g)</w:delText>
        </w:r>
        <w:r>
          <w:tab/>
          <w:delText>to make an order that the person who committed the current contravention pay all of the costs of another party, or other parties, to the proceedings under this Division; or</w:delText>
        </w:r>
      </w:del>
    </w:p>
    <w:p>
      <w:pPr>
        <w:pStyle w:val="Indenta"/>
        <w:rPr>
          <w:del w:id="4340" w:author="Master Repository Process" w:date="2025-07-21T09:39:00Z"/>
        </w:rPr>
      </w:pPr>
      <w:del w:id="4341" w:author="Master Repository Process" w:date="2025-07-21T09:39:00Z">
        <w:r>
          <w:tab/>
          <w:delText>(h)</w:delText>
        </w:r>
        <w:r>
          <w:tab/>
          <w:delText>to make an order that the person who committed the current contravention pay some of the costs of another party, or other parties, to the proceedings under this Division.</w:delText>
        </w:r>
      </w:del>
    </w:p>
    <w:p>
      <w:pPr>
        <w:pStyle w:val="Subsection"/>
        <w:spacing w:before="180"/>
        <w:rPr>
          <w:del w:id="4342" w:author="Master Repository Process" w:date="2025-07-21T09:39:00Z"/>
        </w:rPr>
      </w:pPr>
      <w:del w:id="4343" w:author="Master Repository Process" w:date="2025-07-21T09:39:00Z">
        <w:r>
          <w:tab/>
          <w:delText>(3)</w:delText>
        </w:r>
        <w:r>
          <w:tab/>
          <w:delText>If a court varies or discharges under section 205SD a community service order made under subsection (2)(a), the court may give any directions as to the effect of the variation or discharge that the court considers appropriate.</w:delText>
        </w:r>
      </w:del>
    </w:p>
    <w:p>
      <w:pPr>
        <w:pStyle w:val="Subsection"/>
      </w:pPr>
      <w:del w:id="4344" w:author="Master Repository Process" w:date="2025-07-21T09:39:00Z">
        <w:r>
          <w:tab/>
          <w:delText>(4)</w:delText>
        </w:r>
        <w:r>
          <w:tab/>
          <w:delText>A court must not make an order imposing</w:delText>
        </w:r>
      </w:del>
      <w:r>
        <w:t xml:space="preserve"> a sentence of imprisonment </w:t>
      </w:r>
      <w:del w:id="4345" w:author="Master Repository Process" w:date="2025-07-21T09:39:00Z">
        <w:r>
          <w:delText>on a person under this section in respect of a contravention of a child maintenance order made under this Act unless the court is satisfied that the contravention was intentional or fraudulent.</w:delText>
        </w:r>
      </w:del>
      <w:ins w:id="4346" w:author="Master Repository Process" w:date="2025-07-21T09:39:00Z">
        <w:r>
          <w:t>is imposed on the respondent under section 205K(1)(d)(ii).</w:t>
        </w:r>
      </w:ins>
    </w:p>
    <w:p>
      <w:pPr>
        <w:pStyle w:val="Subsection"/>
        <w:spacing w:before="180"/>
        <w:rPr>
          <w:del w:id="4347" w:author="Master Repository Process" w:date="2025-07-21T09:39:00Z"/>
        </w:rPr>
      </w:pPr>
      <w:r>
        <w:tab/>
        <w:t>(</w:t>
      </w:r>
      <w:del w:id="4348" w:author="Master Repository Process" w:date="2025-07-21T09:39:00Z">
        <w:r>
          <w:delText>5)</w:delText>
        </w:r>
        <w:r>
          <w:tab/>
          <w:delText>A court must not make an order imposing a</w:delText>
        </w:r>
      </w:del>
      <w:ins w:id="4349" w:author="Master Repository Process" w:date="2025-07-21T09:39:00Z">
        <w:r>
          <w:t>2)</w:t>
        </w:r>
        <w:r>
          <w:tab/>
          <w:t>The</w:t>
        </w:r>
      </w:ins>
      <w:r>
        <w:t xml:space="preserve"> sentence of imprisonment </w:t>
      </w:r>
      <w:del w:id="4350" w:author="Master Repository Process" w:date="2025-07-21T09:39:00Z">
        <w:r>
          <w:delText xml:space="preserve">on a person under this section in respect of — </w:delText>
        </w:r>
      </w:del>
    </w:p>
    <w:p>
      <w:pPr>
        <w:pStyle w:val="Indenta"/>
        <w:rPr>
          <w:del w:id="4351" w:author="Master Repository Process" w:date="2025-07-21T09:39:00Z"/>
        </w:rPr>
      </w:pPr>
      <w:del w:id="4352" w:author="Master Repository Process" w:date="2025-07-21T09:39:00Z">
        <w:r>
          <w:tab/>
          <w:delText>(a)</w:delText>
        </w:r>
        <w:r>
          <w:tab/>
          <w:delText>a contravention of an administrative assessment of child support made under the Child Support (Assessment) Act; or</w:delText>
        </w:r>
      </w:del>
    </w:p>
    <w:p>
      <w:pPr>
        <w:pStyle w:val="Indenta"/>
        <w:rPr>
          <w:del w:id="4353" w:author="Master Repository Process" w:date="2025-07-21T09:39:00Z"/>
        </w:rPr>
      </w:pPr>
      <w:del w:id="4354" w:author="Master Repository Process" w:date="2025-07-21T09:39:00Z">
        <w:r>
          <w:tab/>
          <w:delText>(b)</w:delText>
        </w:r>
        <w:r>
          <w:tab/>
          <w:delText>a breach of a child support agreement made under that Act; or</w:delText>
        </w:r>
      </w:del>
    </w:p>
    <w:p>
      <w:pPr>
        <w:pStyle w:val="Indenta"/>
        <w:rPr>
          <w:del w:id="4355" w:author="Master Repository Process" w:date="2025-07-21T09:39:00Z"/>
        </w:rPr>
      </w:pPr>
      <w:del w:id="4356" w:author="Master Repository Process" w:date="2025-07-21T09:39:00Z">
        <w:r>
          <w:tab/>
          <w:delText>(c)</w:delText>
        </w:r>
        <w:r>
          <w:tab/>
          <w:delText>a contravention of an order made by a court under Division 4 of Part 7 of that Act for a departure from such an assessment (including such an order that contains matters mentioned in section 141 of that Act).</w:delText>
        </w:r>
      </w:del>
    </w:p>
    <w:p>
      <w:pPr>
        <w:pStyle w:val="Subsection"/>
        <w:rPr>
          <w:ins w:id="4357" w:author="Master Repository Process" w:date="2025-07-21T09:39:00Z"/>
        </w:rPr>
      </w:pPr>
      <w:del w:id="4358" w:author="Master Repository Process" w:date="2025-07-21T09:39:00Z">
        <w:r>
          <w:tab/>
          <w:delText>(6)</w:delText>
        </w:r>
        <w:r>
          <w:tab/>
          <w:delText xml:space="preserve">An order under this section may </w:delText>
        </w:r>
      </w:del>
      <w:ins w:id="4359" w:author="Master Repository Process" w:date="2025-07-21T09:39:00Z">
        <w:r>
          <w:t xml:space="preserve">must </w:t>
        </w:r>
      </w:ins>
      <w:r>
        <w:t xml:space="preserve">be expressed to </w:t>
      </w:r>
      <w:del w:id="4360" w:author="Master Repository Process" w:date="2025-07-21T09:39:00Z">
        <w:r>
          <w:delText xml:space="preserve">take effect immediately, at the end of </w:delText>
        </w:r>
      </w:del>
      <w:ins w:id="4361" w:author="Master Repository Process" w:date="2025-07-21T09:39:00Z">
        <w:r>
          <w:t>be —</w:t>
        </w:r>
      </w:ins>
    </w:p>
    <w:p>
      <w:pPr>
        <w:pStyle w:val="Subsection"/>
        <w:rPr>
          <w:del w:id="4362" w:author="Master Repository Process" w:date="2025-07-21T09:39:00Z"/>
        </w:rPr>
      </w:pPr>
      <w:ins w:id="4363" w:author="Master Repository Process" w:date="2025-07-21T09:39:00Z">
        <w:r>
          <w:tab/>
          <w:t>(a)</w:t>
        </w:r>
        <w:r>
          <w:tab/>
          <w:t xml:space="preserve">for </w:t>
        </w:r>
      </w:ins>
      <w:r>
        <w:t xml:space="preserve">a specified period </w:t>
      </w:r>
      <w:del w:id="4364" w:author="Master Repository Process" w:date="2025-07-21T09:39:00Z">
        <w:r>
          <w:delText xml:space="preserve">or on the occurrence </w:delText>
        </w:r>
      </w:del>
      <w:r>
        <w:t xml:space="preserve">of </w:t>
      </w:r>
      <w:del w:id="4365" w:author="Master Repository Process" w:date="2025-07-21T09:39:00Z">
        <w:r>
          <w:delText>a specified event.</w:delText>
        </w:r>
      </w:del>
    </w:p>
    <w:p>
      <w:pPr>
        <w:pStyle w:val="Subsection"/>
        <w:rPr>
          <w:del w:id="4366" w:author="Master Repository Process" w:date="2025-07-21T09:39:00Z"/>
        </w:rPr>
      </w:pPr>
      <w:del w:id="4367" w:author="Master Repository Process" w:date="2025-07-21T09:39:00Z">
        <w:r>
          <w:tab/>
          <w:delText>(7)</w:delText>
        </w:r>
        <w:r>
          <w:tab/>
          <w:delText>When a court makes an order under this section, the court may make any other orders that the court considers necessary to ensure compliance with the order that was contravened.</w:delText>
        </w:r>
      </w:del>
    </w:p>
    <w:p>
      <w:pPr>
        <w:pStyle w:val="Footnotesection"/>
        <w:rPr>
          <w:del w:id="4368" w:author="Master Repository Process" w:date="2025-07-21T09:39:00Z"/>
        </w:rPr>
      </w:pPr>
      <w:del w:id="4369" w:author="Master Repository Process" w:date="2025-07-21T09:39:00Z">
        <w:r>
          <w:tab/>
          <w:delText>[Section 205SB inserted: No. 35 of 2006 s. 101.]</w:delText>
        </w:r>
      </w:del>
    </w:p>
    <w:p>
      <w:pPr>
        <w:pStyle w:val="Heading5"/>
        <w:rPr>
          <w:del w:id="4370" w:author="Master Repository Process" w:date="2025-07-21T09:39:00Z"/>
        </w:rPr>
      </w:pPr>
      <w:bookmarkStart w:id="4371" w:name="_Toc188023701"/>
      <w:del w:id="4372" w:author="Master Repository Process" w:date="2025-07-21T09:39:00Z">
        <w:r>
          <w:rPr>
            <w:rStyle w:val="CharSectno"/>
          </w:rPr>
          <w:delText>205SC</w:delText>
        </w:r>
        <w:r>
          <w:delText>.</w:delText>
        </w:r>
        <w:r>
          <w:tab/>
          <w:delText>When court is empowered to make community service order — FLA s. 70NFC</w:delText>
        </w:r>
        <w:bookmarkEnd w:id="4371"/>
      </w:del>
    </w:p>
    <w:p>
      <w:pPr>
        <w:pStyle w:val="Subsection"/>
        <w:rPr>
          <w:del w:id="4373" w:author="Master Repository Process" w:date="2025-07-21T09:39:00Z"/>
        </w:rPr>
      </w:pPr>
      <w:del w:id="4374" w:author="Master Repository Process" w:date="2025-07-21T09:39:00Z">
        <w:r>
          <w:tab/>
          <w:delText>(1)</w:delText>
        </w:r>
        <w:r>
          <w:tab/>
          <w:delText xml:space="preserve">In this section — </w:delText>
        </w:r>
      </w:del>
    </w:p>
    <w:p>
      <w:pPr>
        <w:pStyle w:val="Defstart"/>
        <w:rPr>
          <w:del w:id="4375" w:author="Master Repository Process" w:date="2025-07-21T09:39:00Z"/>
        </w:rPr>
      </w:pPr>
      <w:del w:id="4376" w:author="Master Repository Process" w:date="2025-07-21T09:39:00Z">
        <w:r>
          <w:rPr>
            <w:b/>
          </w:rPr>
          <w:tab/>
        </w:r>
        <w:r>
          <w:rPr>
            <w:rStyle w:val="CharDefText"/>
          </w:rPr>
          <w:delText>Sentencing Act</w:delText>
        </w:r>
        <w:r>
          <w:delText xml:space="preserve"> means the </w:delText>
        </w:r>
        <w:r>
          <w:rPr>
            <w:i/>
            <w:iCs/>
          </w:rPr>
          <w:delText>Sentencing Act 1995</w:delText>
        </w:r>
        <w:r>
          <w:delText>.</w:delText>
        </w:r>
      </w:del>
    </w:p>
    <w:p>
      <w:pPr>
        <w:pStyle w:val="Subsection"/>
        <w:rPr>
          <w:del w:id="4377" w:author="Master Repository Process" w:date="2025-07-21T09:39:00Z"/>
        </w:rPr>
      </w:pPr>
      <w:del w:id="4378" w:author="Master Repository Process" w:date="2025-07-21T09:39:00Z">
        <w:r>
          <w:tab/>
          <w:delText>(2)</w:delText>
        </w:r>
        <w:r>
          <w:tab/>
          <w:delText xml:space="preserve">A community service order imposed on a person under section 205SB(2)(a) can be one of the following kinds — </w:delText>
        </w:r>
      </w:del>
    </w:p>
    <w:p>
      <w:pPr>
        <w:pStyle w:val="Indenta"/>
        <w:rPr>
          <w:del w:id="4379" w:author="Master Repository Process" w:date="2025-07-21T09:39:00Z"/>
        </w:rPr>
      </w:pPr>
      <w:del w:id="4380" w:author="Master Repository Process" w:date="2025-07-21T09:39:00Z">
        <w:r>
          <w:tab/>
          <w:delText>(a)</w:delText>
        </w:r>
        <w:r>
          <w:tab/>
          <w:delText>a community based order, within the meaning of the Sentencing Act, imposed in accordance with the provisions of Part 9 of that Act;</w:delText>
        </w:r>
      </w:del>
    </w:p>
    <w:p>
      <w:pPr>
        <w:pStyle w:val="Indenta"/>
        <w:rPr>
          <w:del w:id="4381" w:author="Master Repository Process" w:date="2025-07-21T09:39:00Z"/>
        </w:rPr>
      </w:pPr>
      <w:del w:id="4382" w:author="Master Repository Process" w:date="2025-07-21T09:39:00Z">
        <w:r>
          <w:tab/>
          <w:delText>(b)</w:delText>
        </w:r>
        <w:r>
          <w:tab/>
          <w:delText>an intensive supervision order, within the meaning of the Sentencing Act, imposed in accordance with the provisions of Part 10 of that Act.</w:delText>
        </w:r>
      </w:del>
    </w:p>
    <w:p>
      <w:pPr>
        <w:pStyle w:val="Subsection"/>
        <w:rPr>
          <w:del w:id="4383" w:author="Master Repository Process" w:date="2025-07-21T09:39:00Z"/>
        </w:rPr>
      </w:pPr>
      <w:del w:id="4384" w:author="Master Repository Process" w:date="2025-07-21T09:39:00Z">
        <w:r>
          <w:tab/>
          <w:delText>(3)</w:delText>
        </w:r>
        <w:r>
          <w:tab/>
          <w:delText xml:space="preserve">For the purposes of this Act — </w:delText>
        </w:r>
      </w:del>
    </w:p>
    <w:p>
      <w:pPr>
        <w:pStyle w:val="Indenta"/>
        <w:rPr>
          <w:del w:id="4385" w:author="Master Repository Process" w:date="2025-07-21T09:39:00Z"/>
        </w:rPr>
      </w:pPr>
      <w:del w:id="4386" w:author="Master Repository Process" w:date="2025-07-21T09:39:00Z">
        <w:r>
          <w:tab/>
          <w:delText>(a)</w:delText>
        </w:r>
        <w:r>
          <w:tab/>
          <w:delText>a reference in Part 9 or 10 of the Sentencing Act to an offence includes a reference to the contravention of an order; and</w:delText>
        </w:r>
      </w:del>
    </w:p>
    <w:p>
      <w:pPr>
        <w:pStyle w:val="Indenta"/>
        <w:rPr>
          <w:del w:id="4387" w:author="Master Repository Process" w:date="2025-07-21T09:39:00Z"/>
        </w:rPr>
      </w:pPr>
      <w:del w:id="4388" w:author="Master Repository Process" w:date="2025-07-21T09:39:00Z">
        <w:r>
          <w:tab/>
          <w:delText>(b)</w:delText>
        </w:r>
        <w:r>
          <w:tab/>
          <w:delText>a reference in Part 9 or 10 of the Sentencing Act to an offender is a reference to a person who contravened an order; and</w:delText>
        </w:r>
      </w:del>
    </w:p>
    <w:p>
      <w:pPr>
        <w:pStyle w:val="Indenta"/>
        <w:rPr>
          <w:del w:id="4389" w:author="Master Repository Process" w:date="2025-07-21T09:39:00Z"/>
        </w:rPr>
      </w:pPr>
      <w:del w:id="4390" w:author="Master Repository Process" w:date="2025-07-21T09:39:00Z">
        <w:r>
          <w:tab/>
          <w:delText>(c)</w:delText>
        </w:r>
        <w:r>
          <w:tab/>
          <w:delText>a reference in Part 9 or 10 of the Sentencing Act to an offender’s criminal behaviour is a reference to the behaviour of a person who contravened an order when contravening that order.</w:delText>
        </w:r>
      </w:del>
    </w:p>
    <w:p>
      <w:pPr>
        <w:pStyle w:val="Subsection"/>
        <w:rPr>
          <w:del w:id="4391" w:author="Master Repository Process" w:date="2025-07-21T09:39:00Z"/>
        </w:rPr>
      </w:pPr>
      <w:del w:id="4392" w:author="Master Repository Process" w:date="2025-07-21T09:39:00Z">
        <w:r>
          <w:tab/>
          <w:delText>(4)</w:delText>
        </w:r>
        <w:r>
          <w:tab/>
          <w:delText xml:space="preserve">A person who, under the Sentencing Act — </w:delText>
        </w:r>
      </w:del>
    </w:p>
    <w:p>
      <w:pPr>
        <w:pStyle w:val="Indenta"/>
        <w:rPr>
          <w:del w:id="4393" w:author="Master Repository Process" w:date="2025-07-21T09:39:00Z"/>
        </w:rPr>
      </w:pPr>
      <w:del w:id="4394" w:author="Master Repository Process" w:date="2025-07-21T09:39:00Z">
        <w:r>
          <w:tab/>
          <w:delText>(a)</w:delText>
        </w:r>
        <w:r>
          <w:tab/>
          <w:delText>is the executive manager; or</w:delText>
        </w:r>
      </w:del>
    </w:p>
    <w:p>
      <w:pPr>
        <w:pStyle w:val="Indenta"/>
        <w:keepNext/>
        <w:rPr>
          <w:del w:id="4395" w:author="Master Repository Process" w:date="2025-07-21T09:39:00Z"/>
        </w:rPr>
      </w:pPr>
      <w:del w:id="4396" w:author="Master Repository Process" w:date="2025-07-21T09:39:00Z">
        <w:r>
          <w:tab/>
          <w:delText>(b)</w:delText>
        </w:r>
        <w:r>
          <w:tab/>
          <w:delText>is a community corrections officer,</w:delText>
        </w:r>
      </w:del>
    </w:p>
    <w:p>
      <w:pPr>
        <w:pStyle w:val="Subsection"/>
        <w:spacing w:before="180"/>
        <w:rPr>
          <w:del w:id="4397" w:author="Master Repository Process" w:date="2025-07-21T09:39:00Z"/>
        </w:rPr>
      </w:pPr>
      <w:del w:id="4398" w:author="Master Repository Process" w:date="2025-07-21T09:39:00Z">
        <w:r>
          <w:tab/>
        </w:r>
        <w:r>
          <w:tab/>
          <w:delText>has, for the purposes of this Act, the same functions as the person has under Part 9 or 10 of the Sentencing Act, unless a court orders otherwise.</w:delText>
        </w:r>
      </w:del>
    </w:p>
    <w:p>
      <w:pPr>
        <w:pStyle w:val="Subsection"/>
        <w:spacing w:before="180"/>
        <w:rPr>
          <w:del w:id="4399" w:author="Master Repository Process" w:date="2025-07-21T09:39:00Z"/>
        </w:rPr>
      </w:pPr>
      <w:del w:id="4400" w:author="Master Repository Process" w:date="2025-07-21T09:39:00Z">
        <w:r>
          <w:tab/>
          <w:delText>(5)</w:delText>
        </w:r>
        <w:r>
          <w:tab/>
          <w:delTex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delText>
        </w:r>
      </w:del>
    </w:p>
    <w:p>
      <w:pPr>
        <w:pStyle w:val="Indenta"/>
        <w:rPr>
          <w:del w:id="4401" w:author="Master Repository Process" w:date="2025-07-21T09:39:00Z"/>
        </w:rPr>
      </w:pPr>
      <w:del w:id="4402" w:author="Master Repository Process" w:date="2025-07-21T09:39:00Z">
        <w:r>
          <w:tab/>
          <w:delText>(a)</w:delText>
        </w:r>
        <w:r>
          <w:tab/>
          <w:delText>the purpose and effect of the proposed community service order; and</w:delText>
        </w:r>
      </w:del>
    </w:p>
    <w:p>
      <w:pPr>
        <w:pStyle w:val="Indenta"/>
        <w:rPr>
          <w:del w:id="4403" w:author="Master Repository Process" w:date="2025-07-21T09:39:00Z"/>
        </w:rPr>
      </w:pPr>
      <w:del w:id="4404" w:author="Master Repository Process" w:date="2025-07-21T09:39:00Z">
        <w:r>
          <w:tab/>
          <w:delText>(b)</w:delText>
        </w:r>
        <w:r>
          <w:tab/>
          <w:delText>the requirements, obligations and conditions applicable to that person under the proposed community service order; and</w:delText>
        </w:r>
      </w:del>
    </w:p>
    <w:p>
      <w:pPr>
        <w:pStyle w:val="Indenta"/>
        <w:rPr>
          <w:del w:id="4405" w:author="Master Repository Process" w:date="2025-07-21T09:39:00Z"/>
        </w:rPr>
      </w:pPr>
      <w:del w:id="4406" w:author="Master Repository Process" w:date="2025-07-21T09:39:00Z">
        <w:r>
          <w:tab/>
          <w:delText>(c)</w:delText>
        </w:r>
        <w:r>
          <w:tab/>
          <w:delText>the consequences that may follow if the person fails to comply with the proposed community service order or with any requirement, obligation or condition applicable to that person under the proposed community service order; and</w:delText>
        </w:r>
      </w:del>
    </w:p>
    <w:p>
      <w:pPr>
        <w:pStyle w:val="Indenta"/>
        <w:rPr>
          <w:del w:id="4407" w:author="Master Repository Process" w:date="2025-07-21T09:39:00Z"/>
        </w:rPr>
      </w:pPr>
      <w:del w:id="4408" w:author="Master Repository Process" w:date="2025-07-21T09:39:00Z">
        <w:r>
          <w:tab/>
          <w:delText>(d)</w:delText>
        </w:r>
        <w:r>
          <w:tab/>
          <w:delText>how the proposed community service order may be discharged or varied.</w:delText>
        </w:r>
      </w:del>
    </w:p>
    <w:p>
      <w:pPr>
        <w:pStyle w:val="Subsection"/>
        <w:spacing w:before="180"/>
        <w:rPr>
          <w:del w:id="4409" w:author="Master Repository Process" w:date="2025-07-21T09:39:00Z"/>
        </w:rPr>
      </w:pPr>
      <w:del w:id="4410" w:author="Master Repository Process" w:date="2025-07-21T09:39:00Z">
        <w:r>
          <w:tab/>
          <w:delText>(6)</w:delText>
        </w:r>
        <w:r>
          <w:tab/>
          <w:delText>If, in the application of Part 9 or 10 of the Sentencing Act for the purposes of this Act, there is any inconsistency between the provisions of the Sentencing Act and this Act, the provisions of this Act prevail.</w:delText>
        </w:r>
      </w:del>
    </w:p>
    <w:p>
      <w:pPr>
        <w:pStyle w:val="Footnotesection"/>
        <w:rPr>
          <w:del w:id="4411" w:author="Master Repository Process" w:date="2025-07-21T09:39:00Z"/>
        </w:rPr>
      </w:pPr>
      <w:del w:id="4412" w:author="Master Repository Process" w:date="2025-07-21T09:39:00Z">
        <w:r>
          <w:tab/>
          <w:delText>[Section 205SC inserted: No. 35 of 2006 s. 101.]</w:delText>
        </w:r>
      </w:del>
    </w:p>
    <w:p>
      <w:pPr>
        <w:pStyle w:val="Heading5"/>
        <w:spacing w:before="400"/>
        <w:rPr>
          <w:del w:id="4413" w:author="Master Repository Process" w:date="2025-07-21T09:39:00Z"/>
        </w:rPr>
      </w:pPr>
      <w:bookmarkStart w:id="4414" w:name="_Toc188023702"/>
      <w:del w:id="4415" w:author="Master Repository Process" w:date="2025-07-21T09:39:00Z">
        <w:r>
          <w:rPr>
            <w:rStyle w:val="CharSectno"/>
          </w:rPr>
          <w:delText>205SD</w:delText>
        </w:r>
        <w:r>
          <w:delText>.</w:delText>
        </w:r>
        <w:r>
          <w:tab/>
          <w:delText>Variation and discharge of community service orders — FLA s. 70NFD</w:delText>
        </w:r>
        <w:bookmarkEnd w:id="4414"/>
      </w:del>
    </w:p>
    <w:p>
      <w:pPr>
        <w:pStyle w:val="Subsection"/>
        <w:rPr>
          <w:del w:id="4416" w:author="Master Repository Process" w:date="2025-07-21T09:39:00Z"/>
        </w:rPr>
      </w:pPr>
      <w:del w:id="4417" w:author="Master Repository Process" w:date="2025-07-21T09:39:00Z">
        <w:r>
          <w:tab/>
        </w:r>
        <w:r>
          <w:tab/>
          <w:delText xml:space="preserve">If — </w:delText>
        </w:r>
      </w:del>
    </w:p>
    <w:p>
      <w:pPr>
        <w:pStyle w:val="Indenta"/>
        <w:rPr>
          <w:del w:id="4418" w:author="Master Repository Process" w:date="2025-07-21T09:39:00Z"/>
        </w:rPr>
      </w:pPr>
      <w:del w:id="4419" w:author="Master Repository Process" w:date="2025-07-21T09:39:00Z">
        <w:r>
          <w:tab/>
          <w:delText>(a)</w:delText>
        </w:r>
        <w:r>
          <w:tab/>
          <w:delText>the Court makes a community service order under section 205SB(2)(a) then the Court may vary or discharge the order; or</w:delText>
        </w:r>
      </w:del>
    </w:p>
    <w:p>
      <w:pPr>
        <w:pStyle w:val="Indenta"/>
        <w:rPr>
          <w:del w:id="4420" w:author="Master Repository Process" w:date="2025-07-21T09:39:00Z"/>
        </w:rPr>
      </w:pPr>
      <w:del w:id="4421" w:author="Master Repository Process" w:date="2025-07-21T09:39:00Z">
        <w:r>
          <w:tab/>
          <w:delText>(b)</w:delText>
        </w:r>
        <w:r>
          <w:tab/>
          <w:delText>a court other</w:delText>
        </w:r>
      </w:del>
      <w:ins w:id="4422" w:author="Master Repository Process" w:date="2025-07-21T09:39:00Z">
        <w:r>
          <w:t>no more</w:t>
        </w:r>
      </w:ins>
      <w:r>
        <w:t xml:space="preserve"> than </w:t>
      </w:r>
      <w:del w:id="4423" w:author="Master Repository Process" w:date="2025-07-21T09:39:00Z">
        <w:r>
          <w:delText>the Court makes a community service order under section 205SB(2)(a) then that court or the Court can vary or discharge the order.</w:delText>
        </w:r>
      </w:del>
    </w:p>
    <w:p>
      <w:pPr>
        <w:pStyle w:val="Footnotesection"/>
        <w:rPr>
          <w:del w:id="4424" w:author="Master Repository Process" w:date="2025-07-21T09:39:00Z"/>
        </w:rPr>
      </w:pPr>
      <w:del w:id="4425" w:author="Master Repository Process" w:date="2025-07-21T09:39:00Z">
        <w:r>
          <w:tab/>
          <w:delText>[Section 205SD inserted: No. 35 of 2006 s. 101.]</w:delText>
        </w:r>
      </w:del>
    </w:p>
    <w:p>
      <w:pPr>
        <w:pStyle w:val="Heading5"/>
        <w:rPr>
          <w:del w:id="4426" w:author="Master Repository Process" w:date="2025-07-21T09:39:00Z"/>
        </w:rPr>
      </w:pPr>
      <w:bookmarkStart w:id="4427" w:name="_Toc188023703"/>
      <w:del w:id="4428" w:author="Master Repository Process" w:date="2025-07-21T09:39:00Z">
        <w:r>
          <w:rPr>
            <w:rStyle w:val="CharSectno"/>
          </w:rPr>
          <w:delText>205SE</w:delText>
        </w:r>
        <w:r>
          <w:delText>.</w:delText>
        </w:r>
        <w:r>
          <w:tab/>
          <w:delText>Bonds — FLA s. 70NFE</w:delText>
        </w:r>
        <w:bookmarkEnd w:id="4427"/>
      </w:del>
    </w:p>
    <w:p>
      <w:pPr>
        <w:pStyle w:val="Subsection"/>
        <w:rPr>
          <w:del w:id="4429" w:author="Master Repository Process" w:date="2025-07-21T09:39:00Z"/>
        </w:rPr>
      </w:pPr>
      <w:del w:id="4430" w:author="Master Repository Process" w:date="2025-07-21T09:39:00Z">
        <w:r>
          <w:tab/>
          <w:delText>(1)</w:delText>
        </w:r>
        <w:r>
          <w:tab/>
          <w:delText>This section provides for bonds that a court may require a person to enter into under section 205SB(2)(b).</w:delText>
        </w:r>
      </w:del>
    </w:p>
    <w:p>
      <w:pPr>
        <w:pStyle w:val="Subsection"/>
        <w:rPr>
          <w:del w:id="4431" w:author="Master Repository Process" w:date="2025-07-21T09:39:00Z"/>
        </w:rPr>
      </w:pPr>
      <w:del w:id="4432" w:author="Master Repository Process" w:date="2025-07-21T09:39:00Z">
        <w:r>
          <w:tab/>
          <w:delText>(2)</w:delText>
        </w:r>
        <w:r>
          <w:tab/>
          <w:delText>A bond is to be for a specified period of up to 2 years.</w:delText>
        </w:r>
      </w:del>
    </w:p>
    <w:p>
      <w:pPr>
        <w:pStyle w:val="Subsection"/>
        <w:rPr>
          <w:del w:id="4433" w:author="Master Repository Process" w:date="2025-07-21T09:39:00Z"/>
        </w:rPr>
      </w:pPr>
      <w:del w:id="4434" w:author="Master Repository Process" w:date="2025-07-21T09:39:00Z">
        <w:r>
          <w:tab/>
          <w:delText>(3)</w:delText>
        </w:r>
        <w:r>
          <w:tab/>
          <w:delText xml:space="preserve">A bond may be — </w:delText>
        </w:r>
      </w:del>
    </w:p>
    <w:p>
      <w:pPr>
        <w:pStyle w:val="Indenta"/>
        <w:rPr>
          <w:del w:id="4435" w:author="Master Repository Process" w:date="2025-07-21T09:39:00Z"/>
        </w:rPr>
      </w:pPr>
      <w:del w:id="4436" w:author="Master Repository Process" w:date="2025-07-21T09:39:00Z">
        <w:r>
          <w:tab/>
          <w:delText>(a)</w:delText>
        </w:r>
        <w:r>
          <w:tab/>
          <w:delText>with or without surety; and</w:delText>
        </w:r>
      </w:del>
    </w:p>
    <w:p>
      <w:pPr>
        <w:pStyle w:val="Indenta"/>
        <w:rPr>
          <w:del w:id="4437" w:author="Master Repository Process" w:date="2025-07-21T09:39:00Z"/>
        </w:rPr>
      </w:pPr>
      <w:del w:id="4438" w:author="Master Repository Process" w:date="2025-07-21T09:39:00Z">
        <w:r>
          <w:tab/>
          <w:delText>(b)</w:delText>
        </w:r>
        <w:r>
          <w:tab/>
          <w:delText>with or without security.</w:delText>
        </w:r>
      </w:del>
    </w:p>
    <w:p>
      <w:pPr>
        <w:pStyle w:val="Subsection"/>
        <w:rPr>
          <w:del w:id="4439" w:author="Master Repository Process" w:date="2025-07-21T09:39:00Z"/>
        </w:rPr>
      </w:pPr>
      <w:del w:id="4440" w:author="Master Repository Process" w:date="2025-07-21T09:39:00Z">
        <w:r>
          <w:tab/>
          <w:delText>(4)</w:delText>
        </w:r>
        <w:r>
          <w:tab/>
          <w:delText xml:space="preserve">The conditions that may be imposed on a person by a bond include (without limitation) conditions that require the person — </w:delText>
        </w:r>
      </w:del>
    </w:p>
    <w:p>
      <w:pPr>
        <w:pStyle w:val="Indenta"/>
        <w:rPr>
          <w:del w:id="4441" w:author="Master Repository Process" w:date="2025-07-21T09:39:00Z"/>
        </w:rPr>
      </w:pPr>
      <w:del w:id="4442" w:author="Master Repository Process" w:date="2025-07-21T09:39:00Z">
        <w:r>
          <w:tab/>
          <w:delText>(a)</w:delText>
        </w:r>
        <w:r>
          <w:tab/>
          <w:delText>to attend an appointment (or a series of appointments) with a family consultant; or</w:delText>
        </w:r>
      </w:del>
    </w:p>
    <w:p>
      <w:pPr>
        <w:pStyle w:val="Indenta"/>
        <w:rPr>
          <w:del w:id="4443" w:author="Master Repository Process" w:date="2025-07-21T09:39:00Z"/>
        </w:rPr>
      </w:pPr>
      <w:del w:id="4444" w:author="Master Repository Process" w:date="2025-07-21T09:39:00Z">
        <w:r>
          <w:tab/>
          <w:delText>(b)</w:delText>
        </w:r>
        <w:r>
          <w:tab/>
          <w:delText>to attend family counselling; or</w:delText>
        </w:r>
      </w:del>
    </w:p>
    <w:p>
      <w:pPr>
        <w:pStyle w:val="Indenta"/>
        <w:rPr>
          <w:del w:id="4445" w:author="Master Repository Process" w:date="2025-07-21T09:39:00Z"/>
        </w:rPr>
      </w:pPr>
      <w:del w:id="4446" w:author="Master Repository Process" w:date="2025-07-21T09:39:00Z">
        <w:r>
          <w:tab/>
          <w:delText>(c)</w:delText>
        </w:r>
        <w:r>
          <w:tab/>
          <w:delText>to attend family dispute resolution; or</w:delText>
        </w:r>
      </w:del>
    </w:p>
    <w:p>
      <w:pPr>
        <w:pStyle w:val="Indenta"/>
        <w:rPr>
          <w:del w:id="4447" w:author="Master Repository Process" w:date="2025-07-21T09:39:00Z"/>
        </w:rPr>
      </w:pPr>
      <w:del w:id="4448" w:author="Master Repository Process" w:date="2025-07-21T09:39:00Z">
        <w:r>
          <w:tab/>
          <w:delText>(d)</w:delText>
        </w:r>
        <w:r>
          <w:tab/>
          <w:delText>to be of good behaviour.</w:delText>
        </w:r>
      </w:del>
    </w:p>
    <w:p>
      <w:pPr>
        <w:pStyle w:val="Subsection"/>
        <w:rPr>
          <w:del w:id="4449" w:author="Master Repository Process" w:date="2025-07-21T09:39:00Z"/>
        </w:rPr>
      </w:pPr>
      <w:del w:id="4450" w:author="Master Repository Process" w:date="2025-07-21T09:39:00Z">
        <w:r>
          <w:tab/>
          <w:delText>(5)</w:delText>
        </w:r>
        <w:r>
          <w:tab/>
          <w:delText xml:space="preserve">If a court proposes to require a person to enter into a bond, it must, before making the requirement, explain to the person, in language likely to be readily understood by the person — </w:delText>
        </w:r>
      </w:del>
    </w:p>
    <w:p>
      <w:pPr>
        <w:pStyle w:val="Indenta"/>
        <w:rPr>
          <w:del w:id="4451" w:author="Master Repository Process" w:date="2025-07-21T09:39:00Z"/>
        </w:rPr>
      </w:pPr>
      <w:del w:id="4452" w:author="Master Repository Process" w:date="2025-07-21T09:39:00Z">
        <w:r>
          <w:tab/>
          <w:delText>(a)</w:delText>
        </w:r>
        <w:r>
          <w:tab/>
          <w:delText>the purpose and effect of the proposed requirement; and</w:delText>
        </w:r>
      </w:del>
    </w:p>
    <w:p>
      <w:pPr>
        <w:pStyle w:val="Indenta"/>
        <w:keepNext/>
        <w:rPr>
          <w:del w:id="4453" w:author="Master Repository Process" w:date="2025-07-21T09:39:00Z"/>
        </w:rPr>
      </w:pPr>
      <w:del w:id="4454" w:author="Master Repository Process" w:date="2025-07-21T09:39:00Z">
        <w:r>
          <w:tab/>
          <w:delText>(b)</w:delText>
        </w:r>
        <w:r>
          <w:tab/>
          <w:delText xml:space="preserve">the consequences that may follow if the person — </w:delText>
        </w:r>
      </w:del>
    </w:p>
    <w:p>
      <w:pPr>
        <w:pStyle w:val="Indenti"/>
        <w:rPr>
          <w:del w:id="4455" w:author="Master Repository Process" w:date="2025-07-21T09:39:00Z"/>
        </w:rPr>
      </w:pPr>
      <w:del w:id="4456" w:author="Master Repository Process" w:date="2025-07-21T09:39:00Z">
        <w:r>
          <w:tab/>
          <w:delText>(i)</w:delText>
        </w:r>
        <w:r>
          <w:tab/>
          <w:delText>fails to enter into the bond; or</w:delText>
        </w:r>
      </w:del>
    </w:p>
    <w:p>
      <w:pPr>
        <w:pStyle w:val="Indenti"/>
        <w:rPr>
          <w:del w:id="4457" w:author="Master Repository Process" w:date="2025-07-21T09:39:00Z"/>
        </w:rPr>
      </w:pPr>
      <w:del w:id="4458" w:author="Master Repository Process" w:date="2025-07-21T09:39:00Z">
        <w:r>
          <w:tab/>
          <w:delText>(ii)</w:delText>
        </w:r>
        <w:r>
          <w:tab/>
          <w:delText>having entered into the bond, fails to act in accordance with the bond.</w:delText>
        </w:r>
      </w:del>
    </w:p>
    <w:p>
      <w:pPr>
        <w:pStyle w:val="Footnotesection"/>
        <w:rPr>
          <w:del w:id="4459" w:author="Master Repository Process" w:date="2025-07-21T09:39:00Z"/>
        </w:rPr>
      </w:pPr>
      <w:del w:id="4460" w:author="Master Repository Process" w:date="2025-07-21T09:39:00Z">
        <w:r>
          <w:tab/>
          <w:delText>[Section 205SE inserted: No. 35 of 2006 s. 101.]</w:delText>
        </w:r>
      </w:del>
    </w:p>
    <w:p>
      <w:pPr>
        <w:pStyle w:val="Heading5"/>
        <w:rPr>
          <w:del w:id="4461" w:author="Master Repository Process" w:date="2025-07-21T09:39:00Z"/>
        </w:rPr>
      </w:pPr>
      <w:bookmarkStart w:id="4462" w:name="_Toc188023704"/>
      <w:del w:id="4463" w:author="Master Repository Process" w:date="2025-07-21T09:39:00Z">
        <w:r>
          <w:rPr>
            <w:rStyle w:val="CharSectno"/>
          </w:rPr>
          <w:delText>205SF</w:delText>
        </w:r>
        <w:r>
          <w:delText>.</w:delText>
        </w:r>
        <w:r>
          <w:tab/>
          <w:delText>Procedure for enforcing community service orders or bonds — FLA s. 70NFF</w:delText>
        </w:r>
        <w:bookmarkEnd w:id="4462"/>
      </w:del>
    </w:p>
    <w:p>
      <w:pPr>
        <w:pStyle w:val="Subsection"/>
        <w:rPr>
          <w:del w:id="4464" w:author="Master Repository Process" w:date="2025-07-21T09:39:00Z"/>
        </w:rPr>
      </w:pPr>
      <w:del w:id="4465" w:author="Master Repository Process" w:date="2025-07-21T09:39:00Z">
        <w:r>
          <w:tab/>
          <w:delText>(1)</w:delText>
        </w:r>
        <w:r>
          <w:tab/>
          <w:delText>If a court makes a community service order under section 205SB(2)(a) in respect of a person, or an order under section 205SB(2)(b) requiring a person to enter into a bond in accordance with section 205SE, the following provisions have effect.</w:delText>
        </w:r>
      </w:del>
    </w:p>
    <w:p>
      <w:pPr>
        <w:pStyle w:val="Subsection"/>
        <w:rPr>
          <w:del w:id="4466" w:author="Master Repository Process" w:date="2025-07-21T09:39:00Z"/>
        </w:rPr>
      </w:pPr>
      <w:del w:id="4467" w:author="Master Repository Process" w:date="2025-07-21T09:39:00Z">
        <w:r>
          <w:tab/>
          <w:delText>(2)</w:delText>
        </w:r>
        <w:r>
          <w:tab/>
          <w:delTex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delText>
        </w:r>
      </w:del>
    </w:p>
    <w:p>
      <w:pPr>
        <w:pStyle w:val="Subsection"/>
        <w:rPr>
          <w:del w:id="4468" w:author="Master Repository Process" w:date="2025-07-21T09:39:00Z"/>
        </w:rPr>
      </w:pPr>
      <w:del w:id="4469" w:author="Master Repository Process" w:date="2025-07-21T09:39:00Z">
        <w:r>
          <w:tab/>
          <w:delText>(3)</w:delText>
        </w:r>
        <w:r>
          <w:tab/>
          <w:delText xml:space="preserve">The court may — </w:delText>
        </w:r>
      </w:del>
    </w:p>
    <w:p>
      <w:pPr>
        <w:pStyle w:val="Indenta"/>
        <w:rPr>
          <w:del w:id="4470" w:author="Master Repository Process" w:date="2025-07-21T09:39:00Z"/>
        </w:rPr>
      </w:pPr>
      <w:del w:id="4471" w:author="Master Repository Process" w:date="2025-07-21T09:39:00Z">
        <w:r>
          <w:tab/>
          <w:delText>(a)</w:delText>
        </w:r>
        <w:r>
          <w:tab/>
          <w:delText>without prejudice to the continuance of the community service order or the bond entered into in accordance with section 205SE, impose a fine not exceeding $1 100 on the person; or</w:delText>
        </w:r>
      </w:del>
    </w:p>
    <w:p>
      <w:pPr>
        <w:pStyle w:val="Indenta"/>
        <w:rPr>
          <w:del w:id="4472" w:author="Master Repository Process" w:date="2025-07-21T09:39:00Z"/>
        </w:rPr>
      </w:pPr>
      <w:del w:id="4473" w:author="Master Repository Process" w:date="2025-07-21T09:39:00Z">
        <w:r>
          <w:tab/>
          <w:delText>(b)</w:delText>
        </w:r>
        <w:r>
          <w:tab/>
          <w:delTex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delText>
        </w:r>
      </w:del>
    </w:p>
    <w:p>
      <w:pPr>
        <w:pStyle w:val="Indenti"/>
        <w:rPr>
          <w:del w:id="4474" w:author="Master Repository Process" w:date="2025-07-21T09:39:00Z"/>
        </w:rPr>
      </w:pPr>
      <w:del w:id="4475" w:author="Master Repository Process" w:date="2025-07-21T09:39:00Z">
        <w:r>
          <w:tab/>
          <w:delText>(i)</w:delText>
        </w:r>
        <w:r>
          <w:tab/>
          <w:delText>the community service order had not been made or the bond had not been entered into; and</w:delText>
        </w:r>
      </w:del>
    </w:p>
    <w:p>
      <w:pPr>
        <w:pStyle w:val="Indenti"/>
        <w:rPr>
          <w:del w:id="4476" w:author="Master Repository Process" w:date="2025-07-21T09:39:00Z"/>
        </w:rPr>
      </w:pPr>
      <w:del w:id="4477" w:author="Master Repository Process" w:date="2025-07-21T09:39:00Z">
        <w:r>
          <w:tab/>
          <w:delText>(ii)</w:delText>
        </w:r>
        <w:r>
          <w:tab/>
          <w:delText>the person was before the court under section 205SB in respect of the contravention.</w:delText>
        </w:r>
      </w:del>
    </w:p>
    <w:p>
      <w:pPr>
        <w:pStyle w:val="Subsection"/>
        <w:rPr>
          <w:del w:id="4478" w:author="Master Repository Process" w:date="2025-07-21T09:39:00Z"/>
        </w:rPr>
      </w:pPr>
      <w:del w:id="4479" w:author="Master Repository Process" w:date="2025-07-21T09:39:00Z">
        <w:r>
          <w:tab/>
          <w:delText>(4)</w:delText>
        </w:r>
        <w:r>
          <w:tab/>
          <w:delText xml:space="preserve">In dealing with the person as mentioned in subsection (3)(b), the court must, in addition to any other matters that it considers should be taken into account, take into account — </w:delText>
        </w:r>
      </w:del>
    </w:p>
    <w:p>
      <w:pPr>
        <w:pStyle w:val="Indenta"/>
        <w:spacing w:before="60"/>
        <w:rPr>
          <w:del w:id="4480" w:author="Master Repository Process" w:date="2025-07-21T09:39:00Z"/>
        </w:rPr>
      </w:pPr>
      <w:del w:id="4481" w:author="Master Repository Process" w:date="2025-07-21T09:39:00Z">
        <w:r>
          <w:tab/>
          <w:delText>(a)</w:delText>
        </w:r>
        <w:r>
          <w:tab/>
          <w:delText>the fact that the community service order was made or the bond was entered into; and</w:delText>
        </w:r>
      </w:del>
    </w:p>
    <w:p>
      <w:pPr>
        <w:pStyle w:val="Indenta"/>
        <w:rPr>
          <w:del w:id="4482" w:author="Master Repository Process" w:date="2025-07-21T09:39:00Z"/>
        </w:rPr>
      </w:pPr>
      <w:del w:id="4483" w:author="Master Repository Process" w:date="2025-07-21T09:39:00Z">
        <w:r>
          <w:tab/>
          <w:delText>(b)</w:delText>
        </w:r>
        <w:r>
          <w:tab/>
          <w:delText>anything done under the community service order or pursuant to the bond; and</w:delText>
        </w:r>
      </w:del>
    </w:p>
    <w:p>
      <w:pPr>
        <w:pStyle w:val="Indenta"/>
        <w:rPr>
          <w:del w:id="4484" w:author="Master Repository Process" w:date="2025-07-21T09:39:00Z"/>
        </w:rPr>
      </w:pPr>
      <w:del w:id="4485" w:author="Master Repository Process" w:date="2025-07-21T09:39:00Z">
        <w:r>
          <w:tab/>
          <w:delText>(c)</w:delText>
        </w:r>
        <w:r>
          <w:tab/>
          <w:delText>any fine imposed, and any other order made, for or in respect of the contravention.</w:delText>
        </w:r>
      </w:del>
    </w:p>
    <w:p>
      <w:pPr>
        <w:pStyle w:val="Footnotesection"/>
        <w:rPr>
          <w:del w:id="4486" w:author="Master Repository Process" w:date="2025-07-21T09:39:00Z"/>
        </w:rPr>
      </w:pPr>
      <w:del w:id="4487" w:author="Master Repository Process" w:date="2025-07-21T09:39:00Z">
        <w:r>
          <w:tab/>
          <w:delText>[Section 205SF inserted: No. 35 of 2006 s. 101.]</w:delText>
        </w:r>
      </w:del>
    </w:p>
    <w:p>
      <w:pPr>
        <w:pStyle w:val="Heading5"/>
        <w:rPr>
          <w:del w:id="4488" w:author="Master Repository Process" w:date="2025-07-21T09:39:00Z"/>
        </w:rPr>
      </w:pPr>
      <w:bookmarkStart w:id="4489" w:name="_Toc188023705"/>
      <w:del w:id="4490" w:author="Master Repository Process" w:date="2025-07-21T09:39:00Z">
        <w:r>
          <w:rPr>
            <w:rStyle w:val="CharSectno"/>
          </w:rPr>
          <w:delText>205SG</w:delText>
        </w:r>
        <w:r>
          <w:delText>.</w:delText>
        </w:r>
        <w:r>
          <w:tab/>
          <w:delText>Sentences of imprisonment — FLA s. 70NFG</w:delText>
        </w:r>
        <w:bookmarkEnd w:id="4489"/>
      </w:del>
    </w:p>
    <w:p>
      <w:pPr>
        <w:pStyle w:val="Subsection"/>
        <w:rPr>
          <w:del w:id="4491" w:author="Master Repository Process" w:date="2025-07-21T09:39:00Z"/>
        </w:rPr>
      </w:pPr>
      <w:del w:id="4492" w:author="Master Repository Process" w:date="2025-07-21T09:39:00Z">
        <w:r>
          <w:tab/>
          <w:delText>(1)</w:delText>
        </w:r>
        <w:r>
          <w:tab/>
          <w:delText xml:space="preserve">A sentence of imprisonment imposed on a person under section 205SB(2)(e) is to be expressed to be — </w:delText>
        </w:r>
      </w:del>
    </w:p>
    <w:p>
      <w:pPr>
        <w:pStyle w:val="Indenta"/>
      </w:pPr>
      <w:del w:id="4493" w:author="Master Repository Process" w:date="2025-07-21T09:39:00Z">
        <w:r>
          <w:tab/>
          <w:delText>(a)</w:delText>
        </w:r>
        <w:r>
          <w:tab/>
          <w:delText xml:space="preserve">for a specified period of </w:delText>
        </w:r>
      </w:del>
      <w:r>
        <w:t>12 months</w:t>
      </w:r>
      <w:del w:id="4494" w:author="Master Repository Process" w:date="2025-07-21T09:39:00Z">
        <w:r>
          <w:delText xml:space="preserve"> or less</w:delText>
        </w:r>
      </w:del>
      <w:r>
        <w:t>; or</w:t>
      </w:r>
    </w:p>
    <w:p>
      <w:pPr>
        <w:pStyle w:val="Indenta"/>
        <w:rPr>
          <w:ins w:id="4495" w:author="Master Repository Process" w:date="2025-07-21T09:39:00Z"/>
        </w:rPr>
      </w:pPr>
      <w:r>
        <w:tab/>
        <w:t>(b)</w:t>
      </w:r>
      <w:r>
        <w:tab/>
        <w:t xml:space="preserve">for a period ending </w:t>
      </w:r>
      <w:ins w:id="4496" w:author="Master Repository Process" w:date="2025-07-21T09:39:00Z">
        <w:r>
          <w:t>at the earlier of —</w:t>
        </w:r>
      </w:ins>
    </w:p>
    <w:p>
      <w:pPr>
        <w:pStyle w:val="Indenta"/>
        <w:rPr>
          <w:del w:id="4497" w:author="Master Repository Process" w:date="2025-07-21T09:39:00Z"/>
        </w:rPr>
      </w:pPr>
      <w:ins w:id="4498" w:author="Master Repository Process" w:date="2025-07-21T09:39:00Z">
        <w:r>
          <w:tab/>
          <w:t>(i)</w:t>
        </w:r>
        <w:r>
          <w:tab/>
          <w:t xml:space="preserve">the time </w:t>
        </w:r>
      </w:ins>
      <w:r>
        <w:t xml:space="preserve">when the </w:t>
      </w:r>
      <w:del w:id="4499" w:author="Master Repository Process" w:date="2025-07-21T09:39:00Z">
        <w:r>
          <w:delText xml:space="preserve">person — </w:delText>
        </w:r>
      </w:del>
    </w:p>
    <w:p>
      <w:pPr>
        <w:pStyle w:val="Indenti"/>
      </w:pPr>
      <w:del w:id="4500" w:author="Master Repository Process" w:date="2025-07-21T09:39:00Z">
        <w:r>
          <w:tab/>
          <w:delText>(i)</w:delText>
        </w:r>
        <w:r>
          <w:tab/>
        </w:r>
      </w:del>
      <w:ins w:id="4501" w:author="Master Repository Process" w:date="2025-07-21T09:39:00Z">
        <w:r>
          <w:t xml:space="preserve">respondent </w:t>
        </w:r>
      </w:ins>
      <w:r>
        <w:t xml:space="preserve">complies with the </w:t>
      </w:r>
      <w:ins w:id="4502" w:author="Master Repository Process" w:date="2025-07-21T09:39:00Z">
        <w:r>
          <w:t>child</w:t>
        </w:r>
        <w:r>
          <w:noBreakHyphen/>
          <w:t xml:space="preserve">related </w:t>
        </w:r>
      </w:ins>
      <w:r>
        <w:t>order concerned; or</w:t>
      </w:r>
    </w:p>
    <w:p>
      <w:pPr>
        <w:pStyle w:val="Indenti"/>
      </w:pPr>
      <w:r>
        <w:tab/>
        <w:t>(ii)</w:t>
      </w:r>
      <w:r>
        <w:tab/>
      </w:r>
      <w:ins w:id="4503" w:author="Master Repository Process" w:date="2025-07-21T09:39:00Z">
        <w:r>
          <w:t xml:space="preserve">the time when the respondent </w:t>
        </w:r>
      </w:ins>
      <w:r>
        <w:t>has been imprisoned under the sentence for 12 months</w:t>
      </w:r>
      <w:ins w:id="4504" w:author="Master Repository Process" w:date="2025-07-21T09:39:00Z">
        <w:r>
          <w:t>,</w:t>
        </w:r>
      </w:ins>
      <w:r>
        <w:t xml:space="preserve"> or such lesser period as is specified by the court</w:t>
      </w:r>
      <w:del w:id="4505" w:author="Master Repository Process" w:date="2025-07-21T09:39:00Z">
        <w:r>
          <w:delText>,</w:delText>
        </w:r>
      </w:del>
      <w:ins w:id="4506" w:author="Master Repository Process" w:date="2025-07-21T09:39:00Z">
        <w:r>
          <w:t xml:space="preserve"> ordering the sentence.</w:t>
        </w:r>
      </w:ins>
    </w:p>
    <w:p>
      <w:pPr>
        <w:pStyle w:val="Indenta"/>
        <w:rPr>
          <w:del w:id="4507" w:author="Master Repository Process" w:date="2025-07-21T09:39:00Z"/>
        </w:rPr>
      </w:pPr>
      <w:del w:id="4508" w:author="Master Repository Process" w:date="2025-07-21T09:39:00Z">
        <w:r>
          <w:tab/>
        </w:r>
        <w:r>
          <w:tab/>
          <w:delText>whichever happens first.</w:delText>
        </w:r>
      </w:del>
    </w:p>
    <w:p>
      <w:pPr>
        <w:pStyle w:val="Subsection"/>
        <w:rPr>
          <w:del w:id="4509" w:author="Master Repository Process" w:date="2025-07-21T09:39:00Z"/>
        </w:rPr>
      </w:pPr>
      <w:del w:id="4510" w:author="Master Repository Process" w:date="2025-07-21T09:39:00Z">
        <w:r>
          <w:tab/>
          <w:delText>(2)</w:delText>
        </w:r>
        <w:r>
          <w:tab/>
          <w:delText>A court must not sentence a person to imprisonment under section 205SB(2)(e) unless the court is satisfied that, in all the circumstances of the case, it would not be appropriate for the court to deal with the contravention under any of the other paragraphs of section 205SB(2).</w:delText>
        </w:r>
      </w:del>
    </w:p>
    <w:p>
      <w:pPr>
        <w:pStyle w:val="Subsection"/>
        <w:rPr>
          <w:ins w:id="4511" w:author="Master Repository Process" w:date="2025-07-21T09:39:00Z"/>
        </w:rPr>
      </w:pPr>
      <w:del w:id="4512" w:author="Master Repository Process" w:date="2025-07-21T09:39:00Z">
        <w:r>
          <w:tab/>
          <w:delText>(3)</w:delText>
        </w:r>
        <w:r>
          <w:tab/>
          <w:delText>If a court</w:delText>
        </w:r>
      </w:del>
      <w:ins w:id="4513" w:author="Master Repository Process" w:date="2025-07-21T09:39:00Z">
        <w:r>
          <w:tab/>
          <w:t>(3)</w:t>
        </w:r>
        <w:r>
          <w:tab/>
          <w:t>When sentencing the respondent to imprisonment, the court may direct that, after serving a specified part of the term of imprisonment, the respondent be released upon the respondent entering into a bond (with or without surety or security) that the respondent will be of good behaviour for a specified period of up to 2 years.</w:t>
        </w:r>
      </w:ins>
    </w:p>
    <w:p>
      <w:pPr>
        <w:pStyle w:val="Subsection"/>
      </w:pPr>
      <w:ins w:id="4514" w:author="Master Repository Process" w:date="2025-07-21T09:39:00Z">
        <w:r>
          <w:tab/>
          <w:t>(4)</w:t>
        </w:r>
        <w:r>
          <w:tab/>
          <w:t>The court that</w:t>
        </w:r>
      </w:ins>
      <w:r>
        <w:t xml:space="preserve"> sentences </w:t>
      </w:r>
      <w:del w:id="4515" w:author="Master Repository Process" w:date="2025-07-21T09:39:00Z">
        <w:r>
          <w:delText>a person</w:delText>
        </w:r>
      </w:del>
      <w:ins w:id="4516" w:author="Master Repository Process" w:date="2025-07-21T09:39:00Z">
        <w:r>
          <w:t>the respondent</w:t>
        </w:r>
      </w:ins>
      <w:r>
        <w:t xml:space="preserve"> to imprisonment </w:t>
      </w:r>
      <w:del w:id="4517" w:author="Master Repository Process" w:date="2025-07-21T09:39:00Z">
        <w:r>
          <w:delText xml:space="preserve">under section 205SB(2)(e), the court </w:delText>
        </w:r>
      </w:del>
      <w:r>
        <w:t>must —</w:t>
      </w:r>
      <w:del w:id="4518" w:author="Master Repository Process" w:date="2025-07-21T09:39:00Z">
        <w:r>
          <w:delText xml:space="preserve"> </w:delText>
        </w:r>
      </w:del>
    </w:p>
    <w:p>
      <w:pPr>
        <w:pStyle w:val="Indenta"/>
      </w:pPr>
      <w:r>
        <w:tab/>
        <w:t>(a)</w:t>
      </w:r>
      <w:r>
        <w:tab/>
        <w:t xml:space="preserve">state the reasons why it is satisfied as mentioned in </w:t>
      </w:r>
      <w:del w:id="4519" w:author="Master Repository Process" w:date="2025-07-21T09:39:00Z">
        <w:r>
          <w:delText>subsection (2</w:delText>
        </w:r>
      </w:del>
      <w:ins w:id="4520" w:author="Master Repository Process" w:date="2025-07-21T09:39:00Z">
        <w:r>
          <w:t>section 205K(4</w:t>
        </w:r>
      </w:ins>
      <w:r>
        <w:t>); and</w:t>
      </w:r>
    </w:p>
    <w:p>
      <w:pPr>
        <w:pStyle w:val="Indenta"/>
      </w:pPr>
      <w:r>
        <w:tab/>
        <w:t>(b)</w:t>
      </w:r>
      <w:r>
        <w:tab/>
        <w:t>cause those reasons to be entered in the records of the court.</w:t>
      </w:r>
    </w:p>
    <w:p>
      <w:pPr>
        <w:pStyle w:val="Subsection"/>
      </w:pPr>
      <w:r>
        <w:tab/>
        <w:t>(</w:t>
      </w:r>
      <w:del w:id="4521" w:author="Master Repository Process" w:date="2025-07-21T09:39:00Z">
        <w:r>
          <w:delText>4</w:delText>
        </w:r>
      </w:del>
      <w:ins w:id="4522" w:author="Master Repository Process" w:date="2025-07-21T09:39:00Z">
        <w:r>
          <w:t>5</w:t>
        </w:r>
      </w:ins>
      <w:r>
        <w:t>)</w:t>
      </w:r>
      <w:r>
        <w:tab/>
        <w:t xml:space="preserve">The failure of </w:t>
      </w:r>
      <w:del w:id="4523" w:author="Master Repository Process" w:date="2025-07-21T09:39:00Z">
        <w:r>
          <w:delText>a</w:delText>
        </w:r>
      </w:del>
      <w:ins w:id="4524" w:author="Master Repository Process" w:date="2025-07-21T09:39:00Z">
        <w:r>
          <w:t>the</w:t>
        </w:r>
      </w:ins>
      <w:r>
        <w:t xml:space="preserve"> court to comply with subsection (</w:t>
      </w:r>
      <w:del w:id="4525" w:author="Master Repository Process" w:date="2025-07-21T09:39:00Z">
        <w:r>
          <w:delText>3</w:delText>
        </w:r>
      </w:del>
      <w:ins w:id="4526" w:author="Master Repository Process" w:date="2025-07-21T09:39:00Z">
        <w:r>
          <w:t>4</w:t>
        </w:r>
      </w:ins>
      <w:r>
        <w:t>) does not invalidate a sentence.</w:t>
      </w:r>
    </w:p>
    <w:p>
      <w:pPr>
        <w:pStyle w:val="Footnotesection"/>
        <w:rPr>
          <w:ins w:id="4527" w:author="Master Repository Process" w:date="2025-07-21T09:39:00Z"/>
        </w:rPr>
      </w:pPr>
      <w:r>
        <w:tab/>
      </w:r>
      <w:del w:id="4528" w:author="Master Repository Process" w:date="2025-07-21T09:39:00Z">
        <w:r>
          <w:delText>(5)</w:delText>
        </w:r>
        <w:r>
          <w:tab/>
          <w:delText>A</w:delText>
        </w:r>
      </w:del>
      <w:ins w:id="4529" w:author="Master Repository Process" w:date="2025-07-21T09:39:00Z">
        <w:r>
          <w:t>[Section 205N inserted: No. 49 of 2024 s. 63.]</w:t>
        </w:r>
      </w:ins>
    </w:p>
    <w:p>
      <w:pPr>
        <w:pStyle w:val="Heading5"/>
        <w:rPr>
          <w:ins w:id="4530" w:author="Master Repository Process" w:date="2025-07-21T09:39:00Z"/>
        </w:rPr>
      </w:pPr>
      <w:bookmarkStart w:id="4531" w:name="_Toc184390189"/>
      <w:bookmarkStart w:id="4532" w:name="_Toc189743385"/>
      <w:ins w:id="4533" w:author="Master Repository Process" w:date="2025-07-21T09:39:00Z">
        <w:r>
          <w:rPr>
            <w:rStyle w:val="CharSectno"/>
          </w:rPr>
          <w:t>205O</w:t>
        </w:r>
        <w:r>
          <w:t>.</w:t>
        </w:r>
        <w:r>
          <w:tab/>
          <w:t>Powers of</w:t>
        </w:r>
      </w:ins>
      <w:r>
        <w:t xml:space="preserve"> court </w:t>
      </w:r>
      <w:del w:id="4534" w:author="Master Repository Process" w:date="2025-07-21T09:39:00Z">
        <w:r>
          <w:delText>that sentences a</w:delText>
        </w:r>
      </w:del>
      <w:ins w:id="4535" w:author="Master Repository Process" w:date="2025-07-21T09:39:00Z">
        <w:r>
          <w:t>in relation to imprisoned</w:t>
        </w:r>
      </w:ins>
      <w:r>
        <w:t xml:space="preserve"> person</w:t>
      </w:r>
      <w:ins w:id="4536" w:author="Master Repository Process" w:date="2025-07-21T09:39:00Z">
        <w:r>
          <w:t> — FLA s. 70NCD</w:t>
        </w:r>
        <w:bookmarkEnd w:id="4531"/>
        <w:bookmarkEnd w:id="4532"/>
      </w:ins>
    </w:p>
    <w:p>
      <w:pPr>
        <w:pStyle w:val="Subsection"/>
      </w:pPr>
      <w:ins w:id="4537" w:author="Master Repository Process" w:date="2025-07-21T09:39:00Z">
        <w:r>
          <w:tab/>
          <w:t>(1)</w:t>
        </w:r>
        <w:r>
          <w:tab/>
          <w:t>The court that has sentenced the respondent</w:t>
        </w:r>
      </w:ins>
      <w:r>
        <w:t xml:space="preserve"> to imprisonment </w:t>
      </w:r>
      <w:del w:id="4538" w:author="Master Repository Process" w:date="2025-07-21T09:39:00Z">
        <w:r>
          <w:delText xml:space="preserve">under section 205SB(2)(e) </w:delText>
        </w:r>
      </w:del>
      <w:r>
        <w:t>may</w:t>
      </w:r>
      <w:del w:id="4539" w:author="Master Repository Process" w:date="2025-07-21T09:39:00Z">
        <w:r>
          <w:delText xml:space="preserve"> — </w:delText>
        </w:r>
      </w:del>
      <w:ins w:id="4540" w:author="Master Repository Process" w:date="2025-07-21T09:39:00Z">
        <w:r>
          <w:t xml:space="preserve"> order the release of the respondent if it is satisfied that the respondent will, if released, comply with the court’s orders.</w:t>
        </w:r>
      </w:ins>
    </w:p>
    <w:p>
      <w:pPr>
        <w:pStyle w:val="Subsection"/>
        <w:rPr>
          <w:ins w:id="4541" w:author="Master Repository Process" w:date="2025-07-21T09:39:00Z"/>
        </w:rPr>
      </w:pPr>
      <w:ins w:id="4542" w:author="Master Repository Process" w:date="2025-07-21T09:39:00Z">
        <w:r>
          <w:tab/>
          <w:t>(2)</w:t>
        </w:r>
        <w:r>
          <w:tab/>
          <w:t>The court that sentences the respondent to imprisonment may —</w:t>
        </w:r>
      </w:ins>
    </w:p>
    <w:p>
      <w:pPr>
        <w:pStyle w:val="Indenta"/>
      </w:pPr>
      <w:r>
        <w:tab/>
        <w:t>(a)</w:t>
      </w:r>
      <w:r>
        <w:tab/>
        <w:t>suspend the sentence upon the terms and conditions determined by the court; and</w:t>
      </w:r>
    </w:p>
    <w:p>
      <w:pPr>
        <w:pStyle w:val="Indenta"/>
      </w:pPr>
      <w:r>
        <w:tab/>
        <w:t>(b)</w:t>
      </w:r>
      <w:r>
        <w:tab/>
        <w:t xml:space="preserve">terminate </w:t>
      </w:r>
      <w:ins w:id="4543" w:author="Master Repository Process" w:date="2025-07-21T09:39:00Z">
        <w:r>
          <w:t xml:space="preserve">such </w:t>
        </w:r>
      </w:ins>
      <w:r>
        <w:t>a suspension</w:t>
      </w:r>
      <w:del w:id="4544" w:author="Master Repository Process" w:date="2025-07-21T09:39:00Z">
        <w:r>
          <w:delText xml:space="preserve"> made under paragraph (a).</w:delText>
        </w:r>
      </w:del>
      <w:ins w:id="4545" w:author="Master Repository Process" w:date="2025-07-21T09:39:00Z">
        <w:r>
          <w:t>.</w:t>
        </w:r>
      </w:ins>
    </w:p>
    <w:p>
      <w:pPr>
        <w:pStyle w:val="Subsection"/>
        <w:spacing w:before="200"/>
        <w:rPr>
          <w:del w:id="4546" w:author="Master Repository Process" w:date="2025-07-21T09:39:00Z"/>
        </w:rPr>
      </w:pPr>
      <w:del w:id="4547" w:author="Master Repository Process" w:date="2025-07-21T09:39:00Z">
        <w:r>
          <w:tab/>
          <w:delText>(6)</w:delText>
        </w:r>
        <w:r>
          <w:tab/>
          <w:delTex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delText>
        </w:r>
      </w:del>
    </w:p>
    <w:p>
      <w:pPr>
        <w:pStyle w:val="Subsection"/>
        <w:spacing w:before="200"/>
        <w:rPr>
          <w:del w:id="4548" w:author="Master Repository Process" w:date="2025-07-21T09:39:00Z"/>
        </w:rPr>
      </w:pPr>
      <w:del w:id="4549" w:author="Master Repository Process" w:date="2025-07-21T09:39:00Z">
        <w:r>
          <w:tab/>
          <w:delText>(7)</w:delText>
        </w:r>
        <w:r>
          <w:tab/>
          <w:delText>A bond for the purposes of subsection (6) is a bond (with or without surety or security) that the person will be of good behaviour for a specified period of up to 2 years.</w:delText>
        </w:r>
      </w:del>
    </w:p>
    <w:p>
      <w:pPr>
        <w:pStyle w:val="Subsection"/>
        <w:spacing w:before="200"/>
        <w:rPr>
          <w:del w:id="4550" w:author="Master Repository Process" w:date="2025-07-21T09:39:00Z"/>
        </w:rPr>
      </w:pPr>
      <w:del w:id="4551" w:author="Master Repository Process" w:date="2025-07-21T09:39:00Z">
        <w:r>
          <w:tab/>
          <w:delText>(8)</w:delText>
        </w:r>
        <w:r>
          <w:tab/>
          <w:delText>A court that has sentenced a person to imprisonment for a period expressed as provided by subsection (1)(b) may order the release of the person if it is satisfied that the person will, if he or she is released, comply with the order concerned.</w:delText>
        </w:r>
      </w:del>
    </w:p>
    <w:p>
      <w:pPr>
        <w:pStyle w:val="Footnotesection"/>
        <w:rPr>
          <w:ins w:id="4552" w:author="Master Repository Process" w:date="2025-07-21T09:39:00Z"/>
        </w:rPr>
      </w:pPr>
      <w:del w:id="4553" w:author="Master Repository Process" w:date="2025-07-21T09:39:00Z">
        <w:r>
          <w:tab/>
          <w:delText>(9</w:delText>
        </w:r>
      </w:del>
      <w:ins w:id="4554" w:author="Master Repository Process" w:date="2025-07-21T09:39:00Z">
        <w:r>
          <w:tab/>
          <w:t>[Section 205O inserted: No. 49 of 2024 s. 63.]</w:t>
        </w:r>
      </w:ins>
    </w:p>
    <w:p>
      <w:pPr>
        <w:pStyle w:val="Heading5"/>
        <w:rPr>
          <w:ins w:id="4555" w:author="Master Repository Process" w:date="2025-07-21T09:39:00Z"/>
        </w:rPr>
      </w:pPr>
      <w:bookmarkStart w:id="4556" w:name="_Toc184390190"/>
      <w:bookmarkStart w:id="4557" w:name="_Toc189743386"/>
      <w:ins w:id="4558" w:author="Master Repository Process" w:date="2025-07-21T09:39:00Z">
        <w:r>
          <w:rPr>
            <w:rStyle w:val="CharSectno"/>
          </w:rPr>
          <w:t>205P</w:t>
        </w:r>
        <w:r>
          <w:t>.</w:t>
        </w:r>
        <w:r>
          <w:tab/>
          <w:t>Rules relating to child maintenance orders and child support — FLA s. 70NCE</w:t>
        </w:r>
        <w:bookmarkEnd w:id="4556"/>
        <w:bookmarkEnd w:id="4557"/>
      </w:ins>
    </w:p>
    <w:p>
      <w:pPr>
        <w:pStyle w:val="Subsection"/>
        <w:rPr>
          <w:ins w:id="4559" w:author="Master Repository Process" w:date="2025-07-21T09:39:00Z"/>
        </w:rPr>
      </w:pPr>
      <w:ins w:id="4560" w:author="Master Repository Process" w:date="2025-07-21T09:39:00Z">
        <w:r>
          <w:tab/>
          <w:t>(1)</w:t>
        </w:r>
        <w:r>
          <w:tab/>
          <w:t>The court must not make an order imposing a sentence of imprisonment on the respondent under section 205K(1)(d)(ii), in respect of a contravention of a child maintenance order made under this Act, unless the court is satisfied that the contravention was intentional or fraudulent.</w:t>
        </w:r>
      </w:ins>
    </w:p>
    <w:p>
      <w:pPr>
        <w:pStyle w:val="Subsection"/>
      </w:pPr>
      <w:ins w:id="4561" w:author="Master Repository Process" w:date="2025-07-21T09:39:00Z">
        <w:r>
          <w:tab/>
          <w:t>(2</w:t>
        </w:r>
      </w:ins>
      <w:r>
        <w:t>)</w:t>
      </w:r>
      <w:r>
        <w:tab/>
        <w:t xml:space="preserve">To avoid doubt, the serving by </w:t>
      </w:r>
      <w:del w:id="4562" w:author="Master Repository Process" w:date="2025-07-21T09:39:00Z">
        <w:r>
          <w:delText>a person</w:delText>
        </w:r>
      </w:del>
      <w:ins w:id="4563" w:author="Master Repository Process" w:date="2025-07-21T09:39:00Z">
        <w:r>
          <w:t>the respondent</w:t>
        </w:r>
      </w:ins>
      <w:r>
        <w:t xml:space="preserve"> of a period of imprisonment </w:t>
      </w:r>
      <w:del w:id="4564" w:author="Master Repository Process" w:date="2025-07-21T09:39:00Z">
        <w:r>
          <w:delText xml:space="preserve">under a sentence </w:delText>
        </w:r>
      </w:del>
      <w:r>
        <w:t xml:space="preserve">imposed </w:t>
      </w:r>
      <w:del w:id="4565" w:author="Master Repository Process" w:date="2025-07-21T09:39:00Z">
        <w:r>
          <w:delText xml:space="preserve">on the person </w:delText>
        </w:r>
      </w:del>
      <w:r>
        <w:t>under section </w:t>
      </w:r>
      <w:del w:id="4566" w:author="Master Repository Process" w:date="2025-07-21T09:39:00Z">
        <w:r>
          <w:delText>205SB(2)(e</w:delText>
        </w:r>
      </w:del>
      <w:ins w:id="4567" w:author="Master Repository Process" w:date="2025-07-21T09:39:00Z">
        <w:r>
          <w:t>205K(1)(d)(ii</w:t>
        </w:r>
      </w:ins>
      <w:r>
        <w:t xml:space="preserve">) for failure to make a payment under a child maintenance order does not affect the </w:t>
      </w:r>
      <w:del w:id="4568" w:author="Master Repository Process" w:date="2025-07-21T09:39:00Z">
        <w:r>
          <w:delText>person’s</w:delText>
        </w:r>
      </w:del>
      <w:ins w:id="4569" w:author="Master Repository Process" w:date="2025-07-21T09:39:00Z">
        <w:r>
          <w:t>respondent’s</w:t>
        </w:r>
      </w:ins>
      <w:r>
        <w:t xml:space="preserve"> liability to make the payment.</w:t>
      </w:r>
    </w:p>
    <w:p>
      <w:pPr>
        <w:pStyle w:val="Footnotesection"/>
        <w:spacing w:before="140"/>
        <w:ind w:left="890" w:hanging="890"/>
        <w:rPr>
          <w:del w:id="4570" w:author="Master Repository Process" w:date="2025-07-21T09:39:00Z"/>
        </w:rPr>
      </w:pPr>
      <w:del w:id="4571" w:author="Master Repository Process" w:date="2025-07-21T09:39:00Z">
        <w:r>
          <w:tab/>
          <w:delText>[Section 205SG inserted: No. 35 of 2006 s. 101.]</w:delText>
        </w:r>
      </w:del>
    </w:p>
    <w:p>
      <w:pPr>
        <w:pStyle w:val="Heading5"/>
        <w:spacing w:before="1000"/>
        <w:rPr>
          <w:del w:id="4572" w:author="Master Repository Process" w:date="2025-07-21T09:39:00Z"/>
        </w:rPr>
      </w:pPr>
      <w:bookmarkStart w:id="4573" w:name="_Toc188023706"/>
      <w:del w:id="4574" w:author="Master Repository Process" w:date="2025-07-21T09:39:00Z">
        <w:r>
          <w:rPr>
            <w:rStyle w:val="CharSectno"/>
          </w:rPr>
          <w:delText>205SH</w:delText>
        </w:r>
        <w:r>
          <w:delText>.</w:delText>
        </w:r>
        <w:r>
          <w:tab/>
          <w:delText>Relationship between Subdivision and other laws — FLA s. 70NFH</w:delText>
        </w:r>
        <w:bookmarkEnd w:id="4573"/>
      </w:del>
    </w:p>
    <w:p>
      <w:pPr>
        <w:pStyle w:val="Subsection"/>
        <w:keepNext/>
        <w:rPr>
          <w:del w:id="4575" w:author="Master Repository Process" w:date="2025-07-21T09:39:00Z"/>
        </w:rPr>
      </w:pPr>
      <w:del w:id="4576" w:author="Master Repository Process" w:date="2025-07-21T09:39:00Z">
        <w:r>
          <w:tab/>
          <w:delText>(1)</w:delText>
        </w:r>
        <w:r>
          <w:tab/>
          <w:delText xml:space="preserve">This section applies where an act or omission by a person — </w:delText>
        </w:r>
      </w:del>
    </w:p>
    <w:p>
      <w:pPr>
        <w:pStyle w:val="Indenta"/>
        <w:rPr>
          <w:del w:id="4577" w:author="Master Repository Process" w:date="2025-07-21T09:39:00Z"/>
        </w:rPr>
      </w:pPr>
      <w:del w:id="4578" w:author="Master Repository Process" w:date="2025-07-21T09:39:00Z">
        <w:r>
          <w:tab/>
          <w:delText>(a)</w:delText>
        </w:r>
        <w:r>
          <w:tab/>
          <w:delText xml:space="preserve">constitutes a contravention of </w:delText>
        </w:r>
      </w:del>
      <w:ins w:id="4579" w:author="Master Repository Process" w:date="2025-07-21T09:39:00Z">
        <w:r>
          <w:tab/>
          <w:t>(3)</w:t>
        </w:r>
        <w:r>
          <w:tab/>
          <w:t xml:space="preserve">The court must not make </w:t>
        </w:r>
      </w:ins>
      <w:r>
        <w:t xml:space="preserve">an order </w:t>
      </w:r>
      <w:del w:id="4580" w:author="Master Repository Process" w:date="2025-07-21T09:39:00Z">
        <w:r>
          <w:delText>under this Act affecting children; and</w:delText>
        </w:r>
      </w:del>
    </w:p>
    <w:p>
      <w:pPr>
        <w:pStyle w:val="Indenta"/>
        <w:rPr>
          <w:del w:id="4581" w:author="Master Repository Process" w:date="2025-07-21T09:39:00Z"/>
        </w:rPr>
      </w:pPr>
      <w:del w:id="4582" w:author="Master Repository Process" w:date="2025-07-21T09:39:00Z">
        <w:r>
          <w:tab/>
          <w:delText>(b)</w:delText>
        </w:r>
        <w:r>
          <w:tab/>
          <w:delText>is also an offence against any law.</w:delText>
        </w:r>
      </w:del>
    </w:p>
    <w:p>
      <w:pPr>
        <w:pStyle w:val="Subsection"/>
      </w:pPr>
      <w:del w:id="4583" w:author="Master Repository Process" w:date="2025-07-21T09:39:00Z">
        <w:r>
          <w:tab/>
          <w:delText>(2)</w:delText>
        </w:r>
        <w:r>
          <w:tab/>
          <w:delText>If</w:delText>
        </w:r>
      </w:del>
      <w:ins w:id="4584" w:author="Master Repository Process" w:date="2025-07-21T09:39:00Z">
        <w:r>
          <w:t>imposing a sentence of imprisonment on</w:t>
        </w:r>
      </w:ins>
      <w:r>
        <w:t xml:space="preserve"> the </w:t>
      </w:r>
      <w:del w:id="4585" w:author="Master Repository Process" w:date="2025-07-21T09:39:00Z">
        <w:r>
          <w:delText>person is prosecuted in respect of the offence, a court in which proceedings have been brought</w:delText>
        </w:r>
      </w:del>
      <w:ins w:id="4586" w:author="Master Repository Process" w:date="2025-07-21T09:39:00Z">
        <w:r>
          <w:t>respondent</w:t>
        </w:r>
      </w:ins>
      <w:r>
        <w:t xml:space="preserve"> under section </w:t>
      </w:r>
      <w:del w:id="4587" w:author="Master Repository Process" w:date="2025-07-21T09:39:00Z">
        <w:r>
          <w:delText>205SB</w:delText>
        </w:r>
      </w:del>
      <w:ins w:id="4588" w:author="Master Repository Process" w:date="2025-07-21T09:39:00Z">
        <w:r>
          <w:t>205K(1)(d)(ii)</w:t>
        </w:r>
      </w:ins>
      <w:r>
        <w:t xml:space="preserve"> in respect of</w:t>
      </w:r>
      <w:del w:id="4589" w:author="Master Repository Process" w:date="2025-07-21T09:39:00Z">
        <w:r>
          <w:delText xml:space="preserve"> the contravention of the order must — </w:delText>
        </w:r>
      </w:del>
      <w:ins w:id="4590" w:author="Master Repository Process" w:date="2025-07-21T09:39:00Z">
        <w:r>
          <w:t> —</w:t>
        </w:r>
      </w:ins>
    </w:p>
    <w:p>
      <w:pPr>
        <w:pStyle w:val="Indenta"/>
        <w:rPr>
          <w:ins w:id="4591" w:author="Master Repository Process" w:date="2025-07-21T09:39:00Z"/>
        </w:rPr>
      </w:pPr>
      <w:del w:id="4592" w:author="Master Repository Process" w:date="2025-07-21T09:39:00Z">
        <w:r>
          <w:tab/>
          <w:delText>(a</w:delText>
        </w:r>
      </w:del>
      <w:ins w:id="4593" w:author="Master Repository Process" w:date="2025-07-21T09:39:00Z">
        <w:r>
          <w:tab/>
          <w:t>(a)</w:t>
        </w:r>
        <w:r>
          <w:tab/>
          <w:t xml:space="preserve">a contravention of an administrative assessment of child support made under the </w:t>
        </w:r>
        <w:r>
          <w:rPr>
            <w:i/>
            <w:iCs/>
          </w:rPr>
          <w:t>Child Support (Assessment) Act 1989</w:t>
        </w:r>
        <w:r>
          <w:t xml:space="preserve"> (Commonwealth); or</w:t>
        </w:r>
      </w:ins>
    </w:p>
    <w:p>
      <w:pPr>
        <w:pStyle w:val="Indenta"/>
        <w:rPr>
          <w:ins w:id="4594" w:author="Master Repository Process" w:date="2025-07-21T09:39:00Z"/>
        </w:rPr>
      </w:pPr>
      <w:ins w:id="4595" w:author="Master Repository Process" w:date="2025-07-21T09:39:00Z">
        <w:r>
          <w:tab/>
          <w:t>(b)</w:t>
        </w:r>
        <w:r>
          <w:tab/>
          <w:t>a breach of a child support agreement made under that Act; or</w:t>
        </w:r>
      </w:ins>
    </w:p>
    <w:p>
      <w:pPr>
        <w:pStyle w:val="Indenta"/>
        <w:rPr>
          <w:ins w:id="4596" w:author="Master Repository Process" w:date="2025-07-21T09:39:00Z"/>
        </w:rPr>
      </w:pPr>
      <w:ins w:id="4597" w:author="Master Repository Process" w:date="2025-07-21T09:39:00Z">
        <w:r>
          <w:tab/>
          <w:t>(c)</w:t>
        </w:r>
        <w:r>
          <w:tab/>
          <w:t>a contravention of an order made by a court (whether of a kind referred to in section 8(a) or (b) or otherwise) under Part 7 Division 4 of that Act for a departure from such an assessment (including such an order that contains matters mentioned in section 141 of that Act).</w:t>
        </w:r>
      </w:ins>
    </w:p>
    <w:p>
      <w:pPr>
        <w:pStyle w:val="Footnotesection"/>
        <w:rPr>
          <w:ins w:id="4598" w:author="Master Repository Process" w:date="2025-07-21T09:39:00Z"/>
        </w:rPr>
      </w:pPr>
      <w:ins w:id="4599" w:author="Master Repository Process" w:date="2025-07-21T09:39:00Z">
        <w:r>
          <w:tab/>
          <w:t>[Section 205P inserted: No. 49 of 2024 s. 63.]</w:t>
        </w:r>
      </w:ins>
    </w:p>
    <w:p>
      <w:pPr>
        <w:pStyle w:val="Heading4"/>
        <w:rPr>
          <w:ins w:id="4600" w:author="Master Repository Process" w:date="2025-07-21T09:39:00Z"/>
        </w:rPr>
      </w:pPr>
      <w:bookmarkStart w:id="4601" w:name="_Toc184389781"/>
      <w:bookmarkStart w:id="4602" w:name="_Toc184389986"/>
      <w:bookmarkStart w:id="4603" w:name="_Toc184390191"/>
      <w:bookmarkStart w:id="4604" w:name="_Toc189654082"/>
      <w:bookmarkStart w:id="4605" w:name="_Toc189743387"/>
      <w:ins w:id="4606" w:author="Master Repository Process" w:date="2025-07-21T09:39:00Z">
        <w:r>
          <w:t>Subdivision 4 — Miscellaneous</w:t>
        </w:r>
        <w:bookmarkEnd w:id="4601"/>
        <w:bookmarkEnd w:id="4602"/>
        <w:bookmarkEnd w:id="4603"/>
        <w:bookmarkEnd w:id="4604"/>
        <w:bookmarkEnd w:id="4605"/>
      </w:ins>
    </w:p>
    <w:p>
      <w:pPr>
        <w:pStyle w:val="Footnoteheading"/>
        <w:rPr>
          <w:ins w:id="4607" w:author="Master Repository Process" w:date="2025-07-21T09:39:00Z"/>
        </w:rPr>
      </w:pPr>
      <w:bookmarkStart w:id="4608" w:name="_Toc184390192"/>
      <w:ins w:id="4609" w:author="Master Repository Process" w:date="2025-07-21T09:39:00Z">
        <w:r>
          <w:tab/>
          <w:t>[Heading inserted: No. 49 of 2024 s. 63.]</w:t>
        </w:r>
      </w:ins>
    </w:p>
    <w:p>
      <w:pPr>
        <w:pStyle w:val="Heading5"/>
        <w:rPr>
          <w:ins w:id="4610" w:author="Master Repository Process" w:date="2025-07-21T09:39:00Z"/>
        </w:rPr>
      </w:pPr>
      <w:bookmarkStart w:id="4611" w:name="_Toc189743388"/>
      <w:ins w:id="4612" w:author="Master Repository Process" w:date="2025-07-21T09:39:00Z">
        <w:r>
          <w:rPr>
            <w:rStyle w:val="CharSectno"/>
          </w:rPr>
          <w:t>205Q</w:t>
        </w:r>
        <w:r>
          <w:t>.</w:t>
        </w:r>
        <w:r>
          <w:tab/>
          <w:t>Court may issue warrant for arrest of alleged offender — FLA s. 70NDA</w:t>
        </w:r>
        <w:bookmarkEnd w:id="4608"/>
        <w:bookmarkEnd w:id="4611"/>
      </w:ins>
    </w:p>
    <w:p>
      <w:pPr>
        <w:pStyle w:val="Subsection"/>
        <w:rPr>
          <w:ins w:id="4613" w:author="Master Repository Process" w:date="2025-07-21T09:39:00Z"/>
        </w:rPr>
      </w:pPr>
      <w:ins w:id="4614" w:author="Master Repository Process" w:date="2025-07-21T09:39:00Z">
        <w:r>
          <w:tab/>
          <w:t>(1)</w:t>
        </w:r>
        <w:r>
          <w:tab/>
          <w:t>The court may issue a warrant authorising a person to whom it is addressed to arrest the respondent if —</w:t>
        </w:r>
      </w:ins>
    </w:p>
    <w:p>
      <w:pPr>
        <w:pStyle w:val="Indenta"/>
        <w:rPr>
          <w:ins w:id="4615" w:author="Master Repository Process" w:date="2025-07-21T09:39:00Z"/>
        </w:rPr>
      </w:pPr>
      <w:ins w:id="4616" w:author="Master Repository Process" w:date="2025-07-21T09:39:00Z">
        <w:r>
          <w:tab/>
          <w:t>(a)</w:t>
        </w:r>
        <w:r>
          <w:tab/>
          <w:t>a child</w:t>
        </w:r>
        <w:r>
          <w:noBreakHyphen/>
          <w:t xml:space="preserve">related order that is a parenting order provides that a child is to live with, spend time with or communicate with a person (the </w:t>
        </w:r>
        <w:r>
          <w:rPr>
            <w:rStyle w:val="CharDefText"/>
          </w:rPr>
          <w:t>complainant</w:t>
        </w:r>
        <w:r>
          <w:t>); and</w:t>
        </w:r>
      </w:ins>
    </w:p>
    <w:p>
      <w:pPr>
        <w:pStyle w:val="Indenta"/>
        <w:rPr>
          <w:ins w:id="4617" w:author="Master Repository Process" w:date="2025-07-21T09:39:00Z"/>
        </w:rPr>
      </w:pPr>
      <w:ins w:id="4618" w:author="Master Repository Process" w:date="2025-07-21T09:39:00Z">
        <w:r>
          <w:tab/>
          <w:t>(b)</w:t>
        </w:r>
        <w:r>
          <w:tab/>
          <w:t>the court is satisfied that there are reasonable grounds for believing that the respondent has contravened the order on any of the grounds mentioned in any of items 1 to 3 of the Table in section 205C(2); and</w:t>
        </w:r>
      </w:ins>
    </w:p>
    <w:p>
      <w:pPr>
        <w:pStyle w:val="Indenta"/>
        <w:rPr>
          <w:ins w:id="4619" w:author="Master Repository Process" w:date="2025-07-21T09:39:00Z"/>
        </w:rPr>
      </w:pPr>
      <w:ins w:id="4620" w:author="Master Repository Process" w:date="2025-07-21T09:39:00Z">
        <w:r>
          <w:tab/>
          <w:t>(c)</w:t>
        </w:r>
        <w:r>
          <w:tab/>
          <w:t>the issue of the warrant is necessary to ensure that the respondent will attend before the court to be dealt with under this Division for the alleged contravention.</w:t>
        </w:r>
      </w:ins>
    </w:p>
    <w:p>
      <w:pPr>
        <w:pStyle w:val="Subsection"/>
        <w:rPr>
          <w:ins w:id="4621" w:author="Master Repository Process" w:date="2025-07-21T09:39:00Z"/>
        </w:rPr>
      </w:pPr>
      <w:ins w:id="4622" w:author="Master Repository Process" w:date="2025-07-21T09:39:00Z">
        <w:r>
          <w:tab/>
          <w:t>(2)</w:t>
        </w:r>
        <w:r>
          <w:tab/>
          <w:t>A warrant stops being in force on the date specified in the warrant (which must be no more than 6 months after the issue of the warrant).</w:t>
        </w:r>
      </w:ins>
    </w:p>
    <w:p>
      <w:pPr>
        <w:pStyle w:val="Footnotesection"/>
        <w:rPr>
          <w:ins w:id="4623" w:author="Master Repository Process" w:date="2025-07-21T09:39:00Z"/>
        </w:rPr>
      </w:pPr>
      <w:ins w:id="4624" w:author="Master Repository Process" w:date="2025-07-21T09:39:00Z">
        <w:r>
          <w:tab/>
          <w:t>[Section 205Q inserted: No. 49 of 2024 s. 63.]</w:t>
        </w:r>
      </w:ins>
    </w:p>
    <w:p>
      <w:pPr>
        <w:pStyle w:val="Ednotesection"/>
        <w:rPr>
          <w:ins w:id="4625" w:author="Master Repository Process" w:date="2025-07-21T09:39:00Z"/>
        </w:rPr>
      </w:pPr>
      <w:bookmarkStart w:id="4626" w:name="_Toc184390193"/>
      <w:ins w:id="4627" w:author="Master Repository Process" w:date="2025-07-21T09:39:00Z">
        <w:r>
          <w:t>[</w:t>
        </w:r>
        <w:r>
          <w:rPr>
            <w:b/>
            <w:bCs/>
          </w:rPr>
          <w:t>205QA.</w:t>
        </w:r>
        <w:r>
          <w:tab/>
          <w:t>Deleted: No. 49 of 2024 s. 63.]</w:t>
        </w:r>
      </w:ins>
    </w:p>
    <w:p>
      <w:pPr>
        <w:pStyle w:val="Heading5"/>
        <w:rPr>
          <w:ins w:id="4628" w:author="Master Repository Process" w:date="2025-07-21T09:39:00Z"/>
        </w:rPr>
      </w:pPr>
      <w:bookmarkStart w:id="4629" w:name="_Toc189743389"/>
      <w:ins w:id="4630" w:author="Master Repository Process" w:date="2025-07-21T09:39:00Z">
        <w:r>
          <w:rPr>
            <w:rStyle w:val="CharSectno"/>
          </w:rPr>
          <w:t>205R</w:t>
        </w:r>
        <w:r>
          <w:t>.</w:t>
        </w:r>
        <w:r>
          <w:tab/>
          <w:t>Relationship between Division and prosecutions for offences under other laws — FLA s. 70NDB</w:t>
        </w:r>
        <w:bookmarkEnd w:id="4626"/>
        <w:bookmarkEnd w:id="4629"/>
      </w:ins>
    </w:p>
    <w:p>
      <w:pPr>
        <w:pStyle w:val="Subsection"/>
        <w:rPr>
          <w:ins w:id="4631" w:author="Master Repository Process" w:date="2025-07-21T09:39:00Z"/>
        </w:rPr>
      </w:pPr>
      <w:ins w:id="4632" w:author="Master Repository Process" w:date="2025-07-21T09:39:00Z">
        <w:r>
          <w:tab/>
          <w:t>(1)</w:t>
        </w:r>
        <w:r>
          <w:tab/>
          <w:t>This section applies if —</w:t>
        </w:r>
      </w:ins>
    </w:p>
    <w:p>
      <w:pPr>
        <w:pStyle w:val="Indenta"/>
        <w:rPr>
          <w:ins w:id="4633" w:author="Master Repository Process" w:date="2025-07-21T09:39:00Z"/>
        </w:rPr>
      </w:pPr>
      <w:ins w:id="4634" w:author="Master Repository Process" w:date="2025-07-21T09:39:00Z">
        <w:r>
          <w:tab/>
          <w:t>(a)</w:t>
        </w:r>
        <w:r>
          <w:tab/>
          <w:t>an act or omission by the respondent —</w:t>
        </w:r>
      </w:ins>
    </w:p>
    <w:p>
      <w:pPr>
        <w:pStyle w:val="Indenti"/>
        <w:rPr>
          <w:ins w:id="4635" w:author="Master Repository Process" w:date="2025-07-21T09:39:00Z"/>
        </w:rPr>
      </w:pPr>
      <w:ins w:id="4636" w:author="Master Repository Process" w:date="2025-07-21T09:39:00Z">
        <w:r>
          <w:tab/>
          <w:t>(i)</w:t>
        </w:r>
        <w:r>
          <w:tab/>
          <w:t>constitutes an alleged contravention of a child</w:t>
        </w:r>
        <w:r>
          <w:noBreakHyphen/>
          <w:t>related order; and</w:t>
        </w:r>
      </w:ins>
    </w:p>
    <w:p>
      <w:pPr>
        <w:pStyle w:val="Indenti"/>
        <w:rPr>
          <w:ins w:id="4637" w:author="Master Repository Process" w:date="2025-07-21T09:39:00Z"/>
        </w:rPr>
      </w:pPr>
      <w:ins w:id="4638" w:author="Master Repository Process" w:date="2025-07-21T09:39:00Z">
        <w:r>
          <w:tab/>
          <w:t>(ii)</w:t>
        </w:r>
        <w:r>
          <w:tab/>
          <w:t>also constitutes an alleged offence under any law;</w:t>
        </w:r>
      </w:ins>
    </w:p>
    <w:p>
      <w:pPr>
        <w:pStyle w:val="Indenta"/>
        <w:rPr>
          <w:ins w:id="4639" w:author="Master Repository Process" w:date="2025-07-21T09:39:00Z"/>
        </w:rPr>
      </w:pPr>
      <w:ins w:id="4640" w:author="Master Repository Process" w:date="2025-07-21T09:39:00Z">
        <w:r>
          <w:tab/>
        </w:r>
        <w:r>
          <w:tab/>
          <w:t>and</w:t>
        </w:r>
      </w:ins>
    </w:p>
    <w:p>
      <w:pPr>
        <w:pStyle w:val="Indenta"/>
        <w:rPr>
          <w:ins w:id="4641" w:author="Master Repository Process" w:date="2025-07-21T09:39:00Z"/>
        </w:rPr>
      </w:pPr>
      <w:ins w:id="4642" w:author="Master Repository Process" w:date="2025-07-21T09:39:00Z">
        <w:r>
          <w:tab/>
          <w:t>(b)</w:t>
        </w:r>
        <w:r>
          <w:tab/>
          <w:t>the respondent is prosecuted in respect of the offence.</w:t>
        </w:r>
      </w:ins>
    </w:p>
    <w:p>
      <w:pPr>
        <w:pStyle w:val="Subsection"/>
        <w:rPr>
          <w:ins w:id="4643" w:author="Master Repository Process" w:date="2025-07-21T09:39:00Z"/>
        </w:rPr>
      </w:pPr>
      <w:ins w:id="4644" w:author="Master Repository Process" w:date="2025-07-21T09:39:00Z">
        <w:r>
          <w:tab/>
          <w:t>(2)</w:t>
        </w:r>
        <w:r>
          <w:tab/>
          <w:t>The court must —</w:t>
        </w:r>
      </w:ins>
    </w:p>
    <w:p>
      <w:pPr>
        <w:pStyle w:val="Indenta"/>
        <w:rPr>
          <w:ins w:id="4645" w:author="Master Repository Process" w:date="2025-07-21T09:39:00Z"/>
        </w:rPr>
      </w:pPr>
      <w:ins w:id="4646" w:author="Master Repository Process" w:date="2025-07-21T09:39:00Z">
        <w:r>
          <w:tab/>
          <w:t>(a)</w:t>
        </w:r>
        <w:r>
          <w:tab/>
          <w:t>dismiss proceedings in relation to the alleged contravention of the child</w:t>
        </w:r>
        <w:r>
          <w:noBreakHyphen/>
          <w:t>related order; or</w:t>
        </w:r>
      </w:ins>
    </w:p>
    <w:p>
      <w:pPr>
        <w:pStyle w:val="Indenta"/>
      </w:pPr>
      <w:ins w:id="4647" w:author="Master Repository Process" w:date="2025-07-21T09:39:00Z">
        <w:r>
          <w:tab/>
          <w:t>(b</w:t>
        </w:r>
      </w:ins>
      <w:r>
        <w:t>)</w:t>
      </w:r>
      <w:r>
        <w:tab/>
        <w:t>adjourn those proceedings until the prosecution has been completed</w:t>
      </w:r>
      <w:del w:id="4648" w:author="Master Repository Process" w:date="2025-07-21T09:39:00Z">
        <w:r>
          <w:delText>; or</w:delText>
        </w:r>
      </w:del>
      <w:ins w:id="4649" w:author="Master Repository Process" w:date="2025-07-21T09:39:00Z">
        <w:r>
          <w:t>.</w:t>
        </w:r>
      </w:ins>
    </w:p>
    <w:p>
      <w:pPr>
        <w:pStyle w:val="Indenta"/>
        <w:rPr>
          <w:del w:id="4650" w:author="Master Repository Process" w:date="2025-07-21T09:39:00Z"/>
        </w:rPr>
      </w:pPr>
      <w:del w:id="4651" w:author="Master Repository Process" w:date="2025-07-21T09:39:00Z">
        <w:r>
          <w:tab/>
          <w:delText>(b)</w:delText>
        </w:r>
        <w:r>
          <w:tab/>
          <w:delText>dismiss those proceedings.</w:delText>
        </w:r>
      </w:del>
    </w:p>
    <w:p>
      <w:pPr>
        <w:pStyle w:val="Subsection"/>
        <w:rPr>
          <w:del w:id="4652" w:author="Master Repository Process" w:date="2025-07-21T09:39:00Z"/>
        </w:rPr>
      </w:pPr>
      <w:del w:id="4653" w:author="Master Repository Process" w:date="2025-07-21T09:39:00Z">
        <w:r>
          <w:tab/>
          <w:delText>(3)</w:delText>
        </w:r>
        <w:r>
          <w:tab/>
          <w:delText>The person may be prosecuted for, and convicted of, the offence.</w:delText>
        </w:r>
      </w:del>
    </w:p>
    <w:p>
      <w:pPr>
        <w:pStyle w:val="Subsection"/>
      </w:pPr>
      <w:del w:id="4654" w:author="Master Repository Process" w:date="2025-07-21T09:39:00Z">
        <w:r>
          <w:tab/>
          <w:delText>(4</w:delText>
        </w:r>
      </w:del>
      <w:ins w:id="4655" w:author="Master Repository Process" w:date="2025-07-21T09:39:00Z">
        <w:r>
          <w:tab/>
          <w:t>(3</w:t>
        </w:r>
      </w:ins>
      <w:r>
        <w:t>)</w:t>
      </w:r>
      <w:r>
        <w:tab/>
        <w:t xml:space="preserve">Nothing in this </w:t>
      </w:r>
      <w:del w:id="4656" w:author="Master Repository Process" w:date="2025-07-21T09:39:00Z">
        <w:r>
          <w:delText>section</w:delText>
        </w:r>
      </w:del>
      <w:ins w:id="4657" w:author="Master Repository Process" w:date="2025-07-21T09:39:00Z">
        <w:r>
          <w:t>Division</w:t>
        </w:r>
      </w:ins>
      <w:r>
        <w:t xml:space="preserve"> renders </w:t>
      </w:r>
      <w:del w:id="4658" w:author="Master Repository Process" w:date="2025-07-21T09:39:00Z">
        <w:r>
          <w:delText>the</w:delText>
        </w:r>
      </w:del>
      <w:ins w:id="4659" w:author="Master Repository Process" w:date="2025-07-21T09:39:00Z">
        <w:r>
          <w:t>a</w:t>
        </w:r>
      </w:ins>
      <w:r>
        <w:t xml:space="preserve"> person liable to be punished twice in respect of the same act or omission.</w:t>
      </w:r>
    </w:p>
    <w:p>
      <w:pPr>
        <w:pStyle w:val="Footnotesection"/>
        <w:rPr>
          <w:ins w:id="4660" w:author="Master Repository Process" w:date="2025-07-21T09:39:00Z"/>
        </w:rPr>
      </w:pPr>
      <w:r>
        <w:tab/>
        <w:t>[Section</w:t>
      </w:r>
      <w:del w:id="4661" w:author="Master Repository Process" w:date="2025-07-21T09:39:00Z">
        <w:r>
          <w:delText> 205SH</w:delText>
        </w:r>
      </w:del>
      <w:ins w:id="4662" w:author="Master Repository Process" w:date="2025-07-21T09:39:00Z">
        <w:r>
          <w:t xml:space="preserve"> 205R</w:t>
        </w:r>
      </w:ins>
      <w:r>
        <w:t xml:space="preserve"> inserted: No.</w:t>
      </w:r>
      <w:del w:id="4663" w:author="Master Repository Process" w:date="2025-07-21T09:39:00Z">
        <w:r>
          <w:delText xml:space="preserve"> 35</w:delText>
        </w:r>
      </w:del>
      <w:ins w:id="4664" w:author="Master Repository Process" w:date="2025-07-21T09:39:00Z">
        <w:r>
          <w:t> 49</w:t>
        </w:r>
      </w:ins>
      <w:r>
        <w:t xml:space="preserve"> of </w:t>
      </w:r>
      <w:del w:id="4665" w:author="Master Repository Process" w:date="2025-07-21T09:39:00Z">
        <w:r>
          <w:delText>2006</w:delText>
        </w:r>
      </w:del>
      <w:ins w:id="4666" w:author="Master Repository Process" w:date="2025-07-21T09:39:00Z">
        <w:r>
          <w:t>2024</w:t>
        </w:r>
      </w:ins>
      <w:r>
        <w:t xml:space="preserve"> s. </w:t>
      </w:r>
      <w:del w:id="4667" w:author="Master Repository Process" w:date="2025-07-21T09:39:00Z">
        <w:r>
          <w:delText>101</w:delText>
        </w:r>
      </w:del>
      <w:ins w:id="4668" w:author="Master Repository Process" w:date="2025-07-21T09:39:00Z">
        <w:r>
          <w:t>63.]</w:t>
        </w:r>
      </w:ins>
    </w:p>
    <w:p>
      <w:pPr>
        <w:pStyle w:val="Heading3"/>
        <w:rPr>
          <w:ins w:id="4669" w:author="Master Repository Process" w:date="2025-07-21T09:39:00Z"/>
        </w:rPr>
      </w:pPr>
      <w:bookmarkStart w:id="4670" w:name="_Toc184389784"/>
      <w:bookmarkStart w:id="4671" w:name="_Toc184389989"/>
      <w:bookmarkStart w:id="4672" w:name="_Toc184390194"/>
      <w:bookmarkStart w:id="4673" w:name="_Toc189654085"/>
      <w:bookmarkStart w:id="4674" w:name="_Toc189743390"/>
      <w:ins w:id="4675" w:author="Master Repository Process" w:date="2025-07-21T09:39:00Z">
        <w:r>
          <w:rPr>
            <w:rStyle w:val="CharDivNo"/>
          </w:rPr>
          <w:t>Division 14</w:t>
        </w:r>
        <w:r>
          <w:t> — </w:t>
        </w:r>
        <w:r>
          <w:rPr>
            <w:rStyle w:val="CharDivText"/>
          </w:rPr>
          <w:t>Dealing with people who have been arrested</w:t>
        </w:r>
        <w:bookmarkEnd w:id="4670"/>
        <w:bookmarkEnd w:id="4671"/>
        <w:bookmarkEnd w:id="4672"/>
        <w:bookmarkEnd w:id="4673"/>
        <w:bookmarkEnd w:id="4674"/>
      </w:ins>
    </w:p>
    <w:p>
      <w:pPr>
        <w:pStyle w:val="Footnoteheading"/>
        <w:keepNext/>
        <w:rPr>
          <w:ins w:id="4676" w:author="Master Repository Process" w:date="2025-07-21T09:39:00Z"/>
        </w:rPr>
      </w:pPr>
      <w:ins w:id="4677" w:author="Master Repository Process" w:date="2025-07-21T09:39:00Z">
        <w:r>
          <w:tab/>
          <w:t>[Heading inserted: No. 49 of 2024 s. 63.]</w:t>
        </w:r>
      </w:ins>
    </w:p>
    <w:p>
      <w:pPr>
        <w:pStyle w:val="Heading4"/>
        <w:rPr>
          <w:ins w:id="4678" w:author="Master Repository Process" w:date="2025-07-21T09:39:00Z"/>
        </w:rPr>
      </w:pPr>
      <w:bookmarkStart w:id="4679" w:name="_Toc184389785"/>
      <w:bookmarkStart w:id="4680" w:name="_Toc184389990"/>
      <w:bookmarkStart w:id="4681" w:name="_Toc184390195"/>
      <w:bookmarkStart w:id="4682" w:name="_Toc189654086"/>
      <w:bookmarkStart w:id="4683" w:name="_Toc189743391"/>
      <w:ins w:id="4684" w:author="Master Repository Process" w:date="2025-07-21T09:39:00Z">
        <w:r>
          <w:t>Subdivision 1 — What this Division does</w:t>
        </w:r>
        <w:bookmarkEnd w:id="4679"/>
        <w:bookmarkEnd w:id="4680"/>
        <w:bookmarkEnd w:id="4681"/>
        <w:bookmarkEnd w:id="4682"/>
        <w:bookmarkEnd w:id="4683"/>
      </w:ins>
    </w:p>
    <w:p>
      <w:pPr>
        <w:pStyle w:val="Footnoteheading"/>
        <w:rPr>
          <w:ins w:id="4685" w:author="Master Repository Process" w:date="2025-07-21T09:39:00Z"/>
        </w:rPr>
      </w:pPr>
      <w:ins w:id="4686" w:author="Master Repository Process" w:date="2025-07-21T09:39:00Z">
        <w:r>
          <w:tab/>
          <w:t>[Heading inserted: No. 49 of 2024 s. 63.]</w:t>
        </w:r>
      </w:ins>
    </w:p>
    <w:p>
      <w:pPr>
        <w:pStyle w:val="Heading5"/>
        <w:rPr>
          <w:ins w:id="4687" w:author="Master Repository Process" w:date="2025-07-21T09:39:00Z"/>
        </w:rPr>
      </w:pPr>
      <w:bookmarkStart w:id="4688" w:name="_Toc184390196"/>
      <w:bookmarkStart w:id="4689" w:name="_Toc189743392"/>
      <w:ins w:id="4690" w:author="Master Repository Process" w:date="2025-07-21T09:39:00Z">
        <w:r>
          <w:rPr>
            <w:rStyle w:val="CharSectno"/>
          </w:rPr>
          <w:t>205S</w:t>
        </w:r>
        <w:r>
          <w:t>.</w:t>
        </w:r>
        <w:r>
          <w:tab/>
          <w:t>What this Division does — FLA s. 70P</w:t>
        </w:r>
        <w:bookmarkEnd w:id="4688"/>
        <w:bookmarkEnd w:id="4689"/>
      </w:ins>
    </w:p>
    <w:p>
      <w:pPr>
        <w:pStyle w:val="Subsection"/>
        <w:rPr>
          <w:ins w:id="4691" w:author="Master Repository Process" w:date="2025-07-21T09:39:00Z"/>
        </w:rPr>
      </w:pPr>
      <w:ins w:id="4692" w:author="Master Repository Process" w:date="2025-07-21T09:39:00Z">
        <w:r>
          <w:tab/>
        </w:r>
        <w:r>
          <w:tab/>
          <w:t>This Division is about dealing with people who have been arrested.</w:t>
        </w:r>
      </w:ins>
    </w:p>
    <w:p>
      <w:pPr>
        <w:pStyle w:val="Footnotesection"/>
        <w:rPr>
          <w:ins w:id="4693" w:author="Master Repository Process" w:date="2025-07-21T09:39:00Z"/>
        </w:rPr>
      </w:pPr>
      <w:ins w:id="4694" w:author="Master Repository Process" w:date="2025-07-21T09:39:00Z">
        <w:r>
          <w:tab/>
          <w:t>[Section 205S inserted: No. 49 of 2024 s. 63.]</w:t>
        </w:r>
      </w:ins>
    </w:p>
    <w:p>
      <w:pPr>
        <w:pStyle w:val="Heading4"/>
        <w:rPr>
          <w:ins w:id="4695" w:author="Master Repository Process" w:date="2025-07-21T09:39:00Z"/>
        </w:rPr>
      </w:pPr>
      <w:bookmarkStart w:id="4696" w:name="_Toc184389787"/>
      <w:bookmarkStart w:id="4697" w:name="_Toc184389992"/>
      <w:bookmarkStart w:id="4698" w:name="_Toc184390197"/>
      <w:bookmarkStart w:id="4699" w:name="_Toc189654088"/>
      <w:bookmarkStart w:id="4700" w:name="_Toc189743393"/>
      <w:ins w:id="4701" w:author="Master Repository Process" w:date="2025-07-21T09:39:00Z">
        <w:r>
          <w:t>Subdivision 2 — Dealing with people who have been arrested</w:t>
        </w:r>
        <w:bookmarkEnd w:id="4696"/>
        <w:bookmarkEnd w:id="4697"/>
        <w:bookmarkEnd w:id="4698"/>
        <w:bookmarkEnd w:id="4699"/>
        <w:bookmarkEnd w:id="4700"/>
      </w:ins>
    </w:p>
    <w:p>
      <w:pPr>
        <w:pStyle w:val="Footnoteheading"/>
        <w:rPr>
          <w:ins w:id="4702" w:author="Master Repository Process" w:date="2025-07-21T09:39:00Z"/>
        </w:rPr>
      </w:pPr>
      <w:ins w:id="4703" w:author="Master Repository Process" w:date="2025-07-21T09:39:00Z">
        <w:r>
          <w:tab/>
          <w:t>[Heading inserted: No. 49 of 2024 s. 63.]</w:t>
        </w:r>
      </w:ins>
    </w:p>
    <w:p>
      <w:pPr>
        <w:pStyle w:val="Heading5"/>
        <w:rPr>
          <w:ins w:id="4704" w:author="Master Repository Process" w:date="2025-07-21T09:39:00Z"/>
        </w:rPr>
      </w:pPr>
      <w:bookmarkStart w:id="4705" w:name="_Toc184390198"/>
      <w:bookmarkStart w:id="4706" w:name="_Toc189743394"/>
      <w:ins w:id="4707" w:author="Master Repository Process" w:date="2025-07-21T09:39:00Z">
        <w:r>
          <w:rPr>
            <w:rStyle w:val="CharSectno"/>
          </w:rPr>
          <w:t>205SA</w:t>
        </w:r>
        <w:r>
          <w:t>.</w:t>
        </w:r>
        <w:r>
          <w:tab/>
          <w:t>Situation to which this Subdivision applies — FLA s. 70PA</w:t>
        </w:r>
        <w:bookmarkEnd w:id="4705"/>
        <w:bookmarkEnd w:id="4706"/>
      </w:ins>
    </w:p>
    <w:p>
      <w:pPr>
        <w:pStyle w:val="Subsection"/>
        <w:rPr>
          <w:ins w:id="4708" w:author="Master Repository Process" w:date="2025-07-21T09:39:00Z"/>
        </w:rPr>
      </w:pPr>
      <w:ins w:id="4709" w:author="Master Repository Process" w:date="2025-07-21T09:39:00Z">
        <w:r>
          <w:tab/>
        </w:r>
        <w:r>
          <w:tab/>
          <w:t>This Subdivision applies if a person —</w:t>
        </w:r>
      </w:ins>
    </w:p>
    <w:p>
      <w:pPr>
        <w:pStyle w:val="Indenta"/>
        <w:rPr>
          <w:ins w:id="4710" w:author="Master Repository Process" w:date="2025-07-21T09:39:00Z"/>
        </w:rPr>
      </w:pPr>
      <w:ins w:id="4711" w:author="Master Repository Process" w:date="2025-07-21T09:39:00Z">
        <w:r>
          <w:tab/>
          <w:t>(a)</w:t>
        </w:r>
        <w:r>
          <w:tab/>
          <w:t>is arrested under a warrant issued under section 205Q(1); or</w:t>
        </w:r>
      </w:ins>
    </w:p>
    <w:p>
      <w:pPr>
        <w:pStyle w:val="Indenta"/>
        <w:rPr>
          <w:ins w:id="4712" w:author="Master Repository Process" w:date="2025-07-21T09:39:00Z"/>
        </w:rPr>
      </w:pPr>
      <w:ins w:id="4713" w:author="Master Repository Process" w:date="2025-07-21T09:39:00Z">
        <w:r>
          <w:tab/>
          <w:t>(b)</w:t>
        </w:r>
        <w:r>
          <w:tab/>
          <w:t>is arrested without warrant under a recovery order.</w:t>
        </w:r>
      </w:ins>
    </w:p>
    <w:p>
      <w:pPr>
        <w:pStyle w:val="Footnotesection"/>
        <w:rPr>
          <w:ins w:id="4714" w:author="Master Repository Process" w:date="2025-07-21T09:39:00Z"/>
        </w:rPr>
      </w:pPr>
      <w:ins w:id="4715" w:author="Master Repository Process" w:date="2025-07-21T09:39:00Z">
        <w:r>
          <w:tab/>
          <w:t>[Section 205SA inserted: No. 49 of 2024 s. 63.]</w:t>
        </w:r>
      </w:ins>
    </w:p>
    <w:p>
      <w:pPr>
        <w:pStyle w:val="Heading5"/>
        <w:rPr>
          <w:ins w:id="4716" w:author="Master Repository Process" w:date="2025-07-21T09:39:00Z"/>
        </w:rPr>
      </w:pPr>
      <w:bookmarkStart w:id="4717" w:name="_Toc184390199"/>
      <w:bookmarkStart w:id="4718" w:name="_Toc189743395"/>
      <w:ins w:id="4719" w:author="Master Repository Process" w:date="2025-07-21T09:39:00Z">
        <w:r>
          <w:rPr>
            <w:rStyle w:val="CharSectno"/>
          </w:rPr>
          <w:t>205SB</w:t>
        </w:r>
        <w:r>
          <w:t>.</w:t>
        </w:r>
        <w:r>
          <w:tab/>
          <w:t>Arrested person to be brought before court — FLA s. 70PB</w:t>
        </w:r>
        <w:bookmarkEnd w:id="4717"/>
        <w:bookmarkEnd w:id="4718"/>
      </w:ins>
    </w:p>
    <w:p>
      <w:pPr>
        <w:pStyle w:val="Subsection"/>
        <w:rPr>
          <w:ins w:id="4720" w:author="Master Repository Process" w:date="2025-07-21T09:39:00Z"/>
        </w:rPr>
      </w:pPr>
      <w:ins w:id="4721" w:author="Master Repository Process" w:date="2025-07-21T09:39:00Z">
        <w:r>
          <w:tab/>
          <w:t>(1)</w:t>
        </w:r>
        <w:r>
          <w:tab/>
          <w:t>The arresting person must —</w:t>
        </w:r>
      </w:ins>
    </w:p>
    <w:p>
      <w:pPr>
        <w:pStyle w:val="Indenta"/>
        <w:rPr>
          <w:ins w:id="4722" w:author="Master Repository Process" w:date="2025-07-21T09:39:00Z"/>
        </w:rPr>
      </w:pPr>
      <w:ins w:id="4723" w:author="Master Repository Process" w:date="2025-07-21T09:39:00Z">
        <w:r>
          <w:tab/>
          <w:t>(a)</w:t>
        </w:r>
        <w:r>
          <w:tab/>
          <w:t>ensure that the alleged offender is brought before a court before the end of the holding period applicable under subsection (4); and</w:t>
        </w:r>
      </w:ins>
    </w:p>
    <w:p>
      <w:pPr>
        <w:pStyle w:val="Indenta"/>
        <w:rPr>
          <w:ins w:id="4724" w:author="Master Repository Process" w:date="2025-07-21T09:39:00Z"/>
        </w:rPr>
      </w:pPr>
      <w:ins w:id="4725" w:author="Master Repository Process" w:date="2025-07-21T09:39:00Z">
        <w:r>
          <w:tab/>
          <w:t>(b)</w:t>
        </w:r>
        <w:r>
          <w:tab/>
          <w:t>take all reasonable steps to ensure that, before the alleged offender is brought before a court, the person who applied for the warrant or recovery order is aware —</w:t>
        </w:r>
      </w:ins>
    </w:p>
    <w:p>
      <w:pPr>
        <w:pStyle w:val="Indenti"/>
        <w:rPr>
          <w:ins w:id="4726" w:author="Master Repository Process" w:date="2025-07-21T09:39:00Z"/>
        </w:rPr>
      </w:pPr>
      <w:ins w:id="4727" w:author="Master Repository Process" w:date="2025-07-21T09:39:00Z">
        <w:r>
          <w:tab/>
          <w:t>(i)</w:t>
        </w:r>
        <w:r>
          <w:tab/>
          <w:t>that the alleged offender has been arrested; and</w:t>
        </w:r>
      </w:ins>
    </w:p>
    <w:p>
      <w:pPr>
        <w:pStyle w:val="Indenti"/>
        <w:rPr>
          <w:ins w:id="4728" w:author="Master Repository Process" w:date="2025-07-21T09:39:00Z"/>
        </w:rPr>
      </w:pPr>
      <w:ins w:id="4729" w:author="Master Repository Process" w:date="2025-07-21T09:39:00Z">
        <w:r>
          <w:tab/>
          <w:t>(ii)</w:t>
        </w:r>
        <w:r>
          <w:tab/>
          <w:t>of the court before which the alleged offender is to be brought.</w:t>
        </w:r>
      </w:ins>
    </w:p>
    <w:p>
      <w:pPr>
        <w:pStyle w:val="Subsection"/>
        <w:rPr>
          <w:ins w:id="4730" w:author="Master Repository Process" w:date="2025-07-21T09:39:00Z"/>
        </w:rPr>
      </w:pPr>
      <w:ins w:id="4731" w:author="Master Repository Process" w:date="2025-07-21T09:39:00Z">
        <w:r>
          <w:tab/>
          <w:t>(2)</w:t>
        </w:r>
        <w:r>
          <w:tab/>
          <w:t>The alleged offender must not be released before the end of the holding period except under an order of a court.</w:t>
        </w:r>
      </w:ins>
    </w:p>
    <w:p>
      <w:pPr>
        <w:pStyle w:val="Subsection"/>
        <w:rPr>
          <w:ins w:id="4732" w:author="Master Repository Process" w:date="2025-07-21T09:39:00Z"/>
        </w:rPr>
      </w:pPr>
      <w:ins w:id="4733" w:author="Master Repository Process" w:date="2025-07-21T09:39:00Z">
        <w:r>
          <w:tab/>
          <w:t>(3)</w:t>
        </w:r>
        <w:r>
          <w:tab/>
          <w:t>This section does not authorise the holding in custody of the alleged offender after the end of the holding period.</w:t>
        </w:r>
      </w:ins>
    </w:p>
    <w:p>
      <w:pPr>
        <w:pStyle w:val="Subsection"/>
        <w:rPr>
          <w:ins w:id="4734" w:author="Master Repository Process" w:date="2025-07-21T09:39:00Z"/>
        </w:rPr>
      </w:pPr>
      <w:ins w:id="4735" w:author="Master Repository Process" w:date="2025-07-21T09:39:00Z">
        <w:r>
          <w:tab/>
          <w:t>(4)</w:t>
        </w:r>
        <w:r>
          <w:tab/>
          <w:t>In this section —</w:t>
        </w:r>
      </w:ins>
    </w:p>
    <w:p>
      <w:pPr>
        <w:pStyle w:val="Defstart"/>
        <w:rPr>
          <w:ins w:id="4736" w:author="Master Repository Process" w:date="2025-07-21T09:39:00Z"/>
        </w:rPr>
      </w:pPr>
      <w:ins w:id="4737" w:author="Master Repository Process" w:date="2025-07-21T09:39:00Z">
        <w:r>
          <w:tab/>
        </w:r>
        <w:r>
          <w:rPr>
            <w:rStyle w:val="CharDefText"/>
          </w:rPr>
          <w:t>holding period</w:t>
        </w:r>
        <w:r>
          <w:t>, in relation to the arrest of an alleged offender, is —</w:t>
        </w:r>
      </w:ins>
    </w:p>
    <w:p>
      <w:pPr>
        <w:pStyle w:val="Defpara"/>
        <w:rPr>
          <w:ins w:id="4738" w:author="Master Repository Process" w:date="2025-07-21T09:39:00Z"/>
        </w:rPr>
      </w:pPr>
      <w:ins w:id="4739" w:author="Master Repository Process" w:date="2025-07-21T09:39:00Z">
        <w:r>
          <w:tab/>
          <w:t>(a)</w:t>
        </w:r>
        <w:r>
          <w:tab/>
          <w:t>if a Saturday, Sunday or public holiday starts within 24 hours after the arrest of the alleged offender, the longer of the following periods —</w:t>
        </w:r>
      </w:ins>
    </w:p>
    <w:p>
      <w:pPr>
        <w:pStyle w:val="Defsubpara"/>
        <w:rPr>
          <w:ins w:id="4740" w:author="Master Repository Process" w:date="2025-07-21T09:39:00Z"/>
        </w:rPr>
      </w:pPr>
      <w:ins w:id="4741" w:author="Master Repository Process" w:date="2025-07-21T09:39:00Z">
        <w:r>
          <w:tab/>
          <w:t>(i)</w:t>
        </w:r>
        <w:r>
          <w:tab/>
          <w:t>the period starting with the arrest and ending 48 hours later;</w:t>
        </w:r>
      </w:ins>
    </w:p>
    <w:p>
      <w:pPr>
        <w:pStyle w:val="Defsubpara"/>
        <w:rPr>
          <w:ins w:id="4742" w:author="Master Repository Process" w:date="2025-07-21T09:39:00Z"/>
        </w:rPr>
      </w:pPr>
      <w:ins w:id="4743" w:author="Master Repository Process" w:date="2025-07-21T09:39:00Z">
        <w:r>
          <w:tab/>
          <w:t>(ii)</w:t>
        </w:r>
        <w:r>
          <w:tab/>
          <w:t>the period starting with the arrest and ending at the end of the next day after the day of the arrest that is not a Saturday, Sunday or public holiday;</w:t>
        </w:r>
      </w:ins>
    </w:p>
    <w:p>
      <w:pPr>
        <w:pStyle w:val="Defpara"/>
        <w:rPr>
          <w:ins w:id="4744" w:author="Master Repository Process" w:date="2025-07-21T09:39:00Z"/>
        </w:rPr>
      </w:pPr>
      <w:ins w:id="4745" w:author="Master Repository Process" w:date="2025-07-21T09:39:00Z">
        <w:r>
          <w:tab/>
        </w:r>
        <w:r>
          <w:tab/>
          <w:t>or</w:t>
        </w:r>
      </w:ins>
    </w:p>
    <w:p>
      <w:pPr>
        <w:pStyle w:val="Defpara"/>
        <w:rPr>
          <w:ins w:id="4746" w:author="Master Repository Process" w:date="2025-07-21T09:39:00Z"/>
        </w:rPr>
      </w:pPr>
      <w:ins w:id="4747" w:author="Master Repository Process" w:date="2025-07-21T09:39:00Z">
        <w:r>
          <w:tab/>
          <w:t>(b)</w:t>
        </w:r>
        <w:r>
          <w:tab/>
          <w:t>in any other case, the period starting with the arrest and ending 24 hours later.</w:t>
        </w:r>
      </w:ins>
    </w:p>
    <w:p>
      <w:pPr>
        <w:pStyle w:val="Footnotesection"/>
        <w:rPr>
          <w:ins w:id="4748" w:author="Master Repository Process" w:date="2025-07-21T09:39:00Z"/>
        </w:rPr>
      </w:pPr>
      <w:ins w:id="4749" w:author="Master Repository Process" w:date="2025-07-21T09:39:00Z">
        <w:r>
          <w:tab/>
          <w:t>[Section 205SB inserted: No. 49 of 2024 s. 63.]</w:t>
        </w:r>
      </w:ins>
    </w:p>
    <w:p>
      <w:pPr>
        <w:pStyle w:val="Heading5"/>
        <w:rPr>
          <w:ins w:id="4750" w:author="Master Repository Process" w:date="2025-07-21T09:39:00Z"/>
        </w:rPr>
      </w:pPr>
      <w:bookmarkStart w:id="4751" w:name="_Toc184390200"/>
      <w:bookmarkStart w:id="4752" w:name="_Toc189743396"/>
      <w:ins w:id="4753" w:author="Master Repository Process" w:date="2025-07-21T09:39:00Z">
        <w:r>
          <w:rPr>
            <w:rStyle w:val="CharSectno"/>
          </w:rPr>
          <w:t>205SC</w:t>
        </w:r>
        <w:r>
          <w:t>.</w:t>
        </w:r>
        <w:r>
          <w:tab/>
          <w:t>Obligation of court where application before it to deal with contravention — FLA s. 70PC</w:t>
        </w:r>
        <w:bookmarkEnd w:id="4751"/>
        <w:bookmarkEnd w:id="4752"/>
      </w:ins>
    </w:p>
    <w:p>
      <w:pPr>
        <w:pStyle w:val="Subsection"/>
        <w:rPr>
          <w:ins w:id="4754" w:author="Master Repository Process" w:date="2025-07-21T09:39:00Z"/>
        </w:rPr>
      </w:pPr>
      <w:ins w:id="4755" w:author="Master Repository Process" w:date="2025-07-21T09:39:00Z">
        <w:r>
          <w:tab/>
          <w:t>(1)</w:t>
        </w:r>
        <w:r>
          <w:tab/>
          <w:t>This section applies if —</w:t>
        </w:r>
      </w:ins>
    </w:p>
    <w:p>
      <w:pPr>
        <w:pStyle w:val="Indenta"/>
        <w:rPr>
          <w:ins w:id="4756" w:author="Master Repository Process" w:date="2025-07-21T09:39:00Z"/>
        </w:rPr>
      </w:pPr>
      <w:ins w:id="4757" w:author="Master Repository Process" w:date="2025-07-21T09:39:00Z">
        <w:r>
          <w:tab/>
          <w:t>(a)</w:t>
        </w:r>
        <w:r>
          <w:tab/>
          <w:t>the alleged offender is brought before a court under section 205SB; and</w:t>
        </w:r>
      </w:ins>
    </w:p>
    <w:p>
      <w:pPr>
        <w:pStyle w:val="Indenta"/>
        <w:rPr>
          <w:ins w:id="4758" w:author="Master Repository Process" w:date="2025-07-21T09:39:00Z"/>
        </w:rPr>
      </w:pPr>
      <w:ins w:id="4759" w:author="Master Repository Process" w:date="2025-07-21T09:39:00Z">
        <w:r>
          <w:tab/>
          <w:t>(b)</w:t>
        </w:r>
        <w:r>
          <w:tab/>
          <w:t>there is an application before the court for the alleged offender to be dealt with under Division 13 for the alleged contravention.</w:t>
        </w:r>
      </w:ins>
    </w:p>
    <w:p>
      <w:pPr>
        <w:pStyle w:val="Subsection"/>
        <w:rPr>
          <w:ins w:id="4760" w:author="Master Repository Process" w:date="2025-07-21T09:39:00Z"/>
        </w:rPr>
      </w:pPr>
      <w:ins w:id="4761" w:author="Master Repository Process" w:date="2025-07-21T09:39:00Z">
        <w:r>
          <w:tab/>
          <w:t>(2)</w:t>
        </w:r>
        <w:r>
          <w:tab/>
          <w:t>The court must, without delay, proceed to hear and determine the application.</w:t>
        </w:r>
      </w:ins>
    </w:p>
    <w:p>
      <w:pPr>
        <w:pStyle w:val="Footnotesection"/>
        <w:rPr>
          <w:ins w:id="4762" w:author="Master Repository Process" w:date="2025-07-21T09:39:00Z"/>
        </w:rPr>
      </w:pPr>
      <w:ins w:id="4763" w:author="Master Repository Process" w:date="2025-07-21T09:39:00Z">
        <w:r>
          <w:tab/>
          <w:t>[Section 205SC inserted: No. 49 of 2024 s. 63.]</w:t>
        </w:r>
      </w:ins>
    </w:p>
    <w:p>
      <w:pPr>
        <w:pStyle w:val="Heading5"/>
        <w:rPr>
          <w:ins w:id="4764" w:author="Master Repository Process" w:date="2025-07-21T09:39:00Z"/>
        </w:rPr>
      </w:pPr>
      <w:bookmarkStart w:id="4765" w:name="_Toc184390201"/>
      <w:bookmarkStart w:id="4766" w:name="_Toc189743397"/>
      <w:ins w:id="4767" w:author="Master Repository Process" w:date="2025-07-21T09:39:00Z">
        <w:r>
          <w:rPr>
            <w:rStyle w:val="CharSectno"/>
          </w:rPr>
          <w:t>205SD</w:t>
        </w:r>
        <w:r>
          <w:t>.</w:t>
        </w:r>
        <w:r>
          <w:tab/>
          <w:t>Obligation of court where no application before it, but application before another court, to deal with contravention — FLA s. 70PD</w:t>
        </w:r>
        <w:bookmarkEnd w:id="4765"/>
        <w:bookmarkEnd w:id="4766"/>
      </w:ins>
    </w:p>
    <w:p>
      <w:pPr>
        <w:pStyle w:val="Subsection"/>
        <w:rPr>
          <w:ins w:id="4768" w:author="Master Repository Process" w:date="2025-07-21T09:39:00Z"/>
        </w:rPr>
      </w:pPr>
      <w:ins w:id="4769" w:author="Master Repository Process" w:date="2025-07-21T09:39:00Z">
        <w:r>
          <w:tab/>
          <w:t>(1)</w:t>
        </w:r>
        <w:r>
          <w:tab/>
          <w:t>This section applies if —</w:t>
        </w:r>
      </w:ins>
    </w:p>
    <w:p>
      <w:pPr>
        <w:pStyle w:val="Indenta"/>
        <w:rPr>
          <w:ins w:id="4770" w:author="Master Repository Process" w:date="2025-07-21T09:39:00Z"/>
        </w:rPr>
      </w:pPr>
      <w:ins w:id="4771" w:author="Master Repository Process" w:date="2025-07-21T09:39:00Z">
        <w:r>
          <w:tab/>
          <w:t>(a)</w:t>
        </w:r>
        <w:r>
          <w:tab/>
          <w:t>the alleged offender is brought before a court under section 205SB; and</w:t>
        </w:r>
      </w:ins>
    </w:p>
    <w:p>
      <w:pPr>
        <w:pStyle w:val="Indenta"/>
        <w:rPr>
          <w:ins w:id="4772" w:author="Master Repository Process" w:date="2025-07-21T09:39:00Z"/>
        </w:rPr>
      </w:pPr>
      <w:ins w:id="4773" w:author="Master Repository Process" w:date="2025-07-21T09:39:00Z">
        <w:r>
          <w:tab/>
          <w:t>(b)</w:t>
        </w:r>
        <w:r>
          <w:tab/>
          <w:t>there is no application, or no longer any application, before the court for the alleged offender to be dealt with under Division 13 for the alleged contravention; and</w:t>
        </w:r>
      </w:ins>
    </w:p>
    <w:p>
      <w:pPr>
        <w:pStyle w:val="Indenta"/>
        <w:rPr>
          <w:ins w:id="4774" w:author="Master Repository Process" w:date="2025-07-21T09:39:00Z"/>
        </w:rPr>
      </w:pPr>
      <w:ins w:id="4775" w:author="Master Repository Process" w:date="2025-07-21T09:39:00Z">
        <w:r>
          <w:tab/>
          <w:t>(c)</w:t>
        </w:r>
        <w:r>
          <w:tab/>
          <w:t>the court is aware that there is an application before another court for the alleged offender to be dealt with under Division 13 for the alleged contravention.</w:t>
        </w:r>
      </w:ins>
    </w:p>
    <w:p>
      <w:pPr>
        <w:pStyle w:val="Subsection"/>
        <w:rPr>
          <w:ins w:id="4776" w:author="Master Repository Process" w:date="2025-07-21T09:39:00Z"/>
        </w:rPr>
      </w:pPr>
      <w:ins w:id="4777" w:author="Master Repository Process" w:date="2025-07-21T09:39:00Z">
        <w:r>
          <w:tab/>
          <w:t>(2)</w:t>
        </w:r>
        <w:r>
          <w:tab/>
          <w:t>The court must, without delay —</w:t>
        </w:r>
      </w:ins>
    </w:p>
    <w:p>
      <w:pPr>
        <w:pStyle w:val="Indenta"/>
        <w:rPr>
          <w:ins w:id="4778" w:author="Master Repository Process" w:date="2025-07-21T09:39:00Z"/>
        </w:rPr>
      </w:pPr>
      <w:ins w:id="4779" w:author="Master Repository Process" w:date="2025-07-21T09:39:00Z">
        <w:r>
          <w:tab/>
          <w:t>(a)</w:t>
        </w:r>
        <w:r>
          <w:tab/>
          <w:t>order that the alleged offender is to be released from custody on entering into a recognisance (with or without surety or security) that the alleged offender will attend before the other court on a date, at a time and at a place specified by the court; or</w:t>
        </w:r>
      </w:ins>
    </w:p>
    <w:p>
      <w:pPr>
        <w:pStyle w:val="Indenta"/>
        <w:rPr>
          <w:ins w:id="4780" w:author="Master Repository Process" w:date="2025-07-21T09:39:00Z"/>
        </w:rPr>
      </w:pPr>
      <w:ins w:id="4781" w:author="Master Repository Process" w:date="2025-07-21T09:39:00Z">
        <w:r>
          <w:tab/>
          <w:t>(b)</w:t>
        </w:r>
        <w: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ins>
    </w:p>
    <w:p>
      <w:pPr>
        <w:pStyle w:val="Subsection"/>
        <w:rPr>
          <w:ins w:id="4782" w:author="Master Repository Process" w:date="2025-07-21T09:39:00Z"/>
        </w:rPr>
      </w:pPr>
      <w:ins w:id="4783" w:author="Master Repository Process" w:date="2025-07-21T09:39:00Z">
        <w:r>
          <w:tab/>
          <w:t>(3)</w:t>
        </w:r>
        <w:r>
          <w:tab/>
          <w:t>If a court makes an order under subsection (2)(b) for the alleged offender to be brought before another court —</w:t>
        </w:r>
      </w:ins>
    </w:p>
    <w:p>
      <w:pPr>
        <w:pStyle w:val="Indenta"/>
        <w:rPr>
          <w:ins w:id="4784" w:author="Master Repository Process" w:date="2025-07-21T09:39:00Z"/>
        </w:rPr>
      </w:pPr>
      <w:ins w:id="4785" w:author="Master Repository Process" w:date="2025-07-21T09:39:00Z">
        <w:r>
          <w:tab/>
          <w:t>(a)</w:t>
        </w:r>
        <w:r>
          <w:tab/>
          <w:t>subject to paragraph (c), the alleged offender may be kept in custody until brought before the other court; and</w:t>
        </w:r>
      </w:ins>
    </w:p>
    <w:p>
      <w:pPr>
        <w:pStyle w:val="Indenta"/>
        <w:rPr>
          <w:ins w:id="4786" w:author="Master Repository Process" w:date="2025-07-21T09:39:00Z"/>
        </w:rPr>
      </w:pPr>
      <w:ins w:id="4787" w:author="Master Repository Process" w:date="2025-07-21T09:39:00Z">
        <w:r>
          <w:tab/>
          <w:t>(b)</w:t>
        </w:r>
        <w:r>
          <w:tab/>
          <w:t>if the alleged offender is brought before the other court as required by the order, the other court must, without delay, proceed to hear and determine the application mentioned in subsection (1)(c); and</w:t>
        </w:r>
      </w:ins>
    </w:p>
    <w:p>
      <w:pPr>
        <w:pStyle w:val="Indenta"/>
        <w:rPr>
          <w:ins w:id="4788" w:author="Master Repository Process" w:date="2025-07-21T09:39:00Z"/>
        </w:rPr>
      </w:pPr>
      <w:ins w:id="4789" w:author="Master Repository Process" w:date="2025-07-21T09:39:00Z">
        <w:r>
          <w:tab/>
          <w:t>(c)</w:t>
        </w:r>
        <w:r>
          <w:tab/>
          <w:t>if the alleged offender is not brought before the other court as required by the order, the alleged offender must be released without delay.</w:t>
        </w:r>
      </w:ins>
    </w:p>
    <w:p>
      <w:pPr>
        <w:pStyle w:val="Footnotesection"/>
        <w:rPr>
          <w:ins w:id="4790" w:author="Master Repository Process" w:date="2025-07-21T09:39:00Z"/>
        </w:rPr>
      </w:pPr>
      <w:ins w:id="4791" w:author="Master Repository Process" w:date="2025-07-21T09:39:00Z">
        <w:r>
          <w:tab/>
          <w:t>[Section 205SD inserted: No. 49 of 2024 s. 63.]</w:t>
        </w:r>
      </w:ins>
    </w:p>
    <w:p>
      <w:pPr>
        <w:pStyle w:val="Heading5"/>
        <w:rPr>
          <w:ins w:id="4792" w:author="Master Repository Process" w:date="2025-07-21T09:39:00Z"/>
        </w:rPr>
      </w:pPr>
      <w:bookmarkStart w:id="4793" w:name="_Toc184390202"/>
      <w:bookmarkStart w:id="4794" w:name="_Toc189743398"/>
      <w:ins w:id="4795" w:author="Master Repository Process" w:date="2025-07-21T09:39:00Z">
        <w:r>
          <w:rPr>
            <w:rStyle w:val="CharSectno"/>
          </w:rPr>
          <w:t>205SE</w:t>
        </w:r>
        <w:r>
          <w:t>.</w:t>
        </w:r>
        <w:r>
          <w:tab/>
          <w:t>Obligation of court where no application before any court to deal with contravention — FLA s. 70PE</w:t>
        </w:r>
        <w:bookmarkEnd w:id="4793"/>
        <w:bookmarkEnd w:id="4794"/>
      </w:ins>
    </w:p>
    <w:p>
      <w:pPr>
        <w:pStyle w:val="Subsection"/>
        <w:rPr>
          <w:ins w:id="4796" w:author="Master Repository Process" w:date="2025-07-21T09:39:00Z"/>
        </w:rPr>
      </w:pPr>
      <w:ins w:id="4797" w:author="Master Repository Process" w:date="2025-07-21T09:39:00Z">
        <w:r>
          <w:tab/>
          <w:t>(1)</w:t>
        </w:r>
        <w:r>
          <w:tab/>
          <w:t>This section applies if —</w:t>
        </w:r>
      </w:ins>
    </w:p>
    <w:p>
      <w:pPr>
        <w:pStyle w:val="Indenta"/>
        <w:rPr>
          <w:ins w:id="4798" w:author="Master Repository Process" w:date="2025-07-21T09:39:00Z"/>
        </w:rPr>
      </w:pPr>
      <w:ins w:id="4799" w:author="Master Repository Process" w:date="2025-07-21T09:39:00Z">
        <w:r>
          <w:tab/>
          <w:t>(a)</w:t>
        </w:r>
        <w:r>
          <w:tab/>
          <w:t>the alleged offender is brought before a court under section 205SB; and</w:t>
        </w:r>
      </w:ins>
    </w:p>
    <w:p>
      <w:pPr>
        <w:pStyle w:val="Indenta"/>
        <w:rPr>
          <w:ins w:id="4800" w:author="Master Repository Process" w:date="2025-07-21T09:39:00Z"/>
        </w:rPr>
      </w:pPr>
      <w:ins w:id="4801" w:author="Master Repository Process" w:date="2025-07-21T09:39:00Z">
        <w:r>
          <w:tab/>
          <w:t>(b)</w:t>
        </w:r>
        <w:r>
          <w:tab/>
          <w:t>there is no application, or no longer any application, before the court for the alleged offender to be dealt with under Division 13 for the alleged contravention; and</w:t>
        </w:r>
      </w:ins>
    </w:p>
    <w:p>
      <w:pPr>
        <w:pStyle w:val="Indenta"/>
        <w:rPr>
          <w:ins w:id="4802" w:author="Master Repository Process" w:date="2025-07-21T09:39:00Z"/>
        </w:rPr>
      </w:pPr>
      <w:ins w:id="4803" w:author="Master Repository Process" w:date="2025-07-21T09:39:00Z">
        <w:r>
          <w:tab/>
          <w:t>(c)</w:t>
        </w:r>
        <w:r>
          <w:tab/>
          <w:t>so far as the court is aware, there is no application, or no longer any application, before any other court for the alleged offender to be dealt with under Division 13 for the alleged contravention.</w:t>
        </w:r>
      </w:ins>
    </w:p>
    <w:p>
      <w:pPr>
        <w:pStyle w:val="Subsection"/>
        <w:rPr>
          <w:ins w:id="4804" w:author="Master Repository Process" w:date="2025-07-21T09:39:00Z"/>
        </w:rPr>
      </w:pPr>
      <w:ins w:id="4805" w:author="Master Repository Process" w:date="2025-07-21T09:39:00Z">
        <w:r>
          <w:tab/>
          <w:t>(2)</w:t>
        </w:r>
        <w:r>
          <w:tab/>
          <w:t>The court must, without delay, order the release of the alleged offender.</w:t>
        </w:r>
      </w:ins>
    </w:p>
    <w:p>
      <w:pPr>
        <w:pStyle w:val="Footnotesection"/>
        <w:rPr>
          <w:ins w:id="4806" w:author="Master Repository Process" w:date="2025-07-21T09:39:00Z"/>
        </w:rPr>
      </w:pPr>
      <w:ins w:id="4807" w:author="Master Repository Process" w:date="2025-07-21T09:39:00Z">
        <w:r>
          <w:tab/>
          <w:t>[Section 205SE inserted: No. 49 of 2024 s. 63.]</w:t>
        </w:r>
      </w:ins>
    </w:p>
    <w:p>
      <w:pPr>
        <w:pStyle w:val="Heading5"/>
        <w:rPr>
          <w:ins w:id="4808" w:author="Master Repository Process" w:date="2025-07-21T09:39:00Z"/>
        </w:rPr>
      </w:pPr>
      <w:bookmarkStart w:id="4809" w:name="_Toc184390203"/>
      <w:bookmarkStart w:id="4810" w:name="_Toc189743399"/>
      <w:ins w:id="4811" w:author="Master Repository Process" w:date="2025-07-21T09:39:00Z">
        <w:r>
          <w:rPr>
            <w:rStyle w:val="CharSectno"/>
          </w:rPr>
          <w:t>205SF</w:t>
        </w:r>
        <w:r>
          <w:t>.</w:t>
        </w:r>
        <w:r>
          <w:tab/>
          <w:t>Applications heard as required by section 205SC(2) or 205SD(3)(b) — FLA s. 70PF</w:t>
        </w:r>
        <w:bookmarkEnd w:id="4809"/>
        <w:bookmarkEnd w:id="4810"/>
      </w:ins>
    </w:p>
    <w:p>
      <w:pPr>
        <w:pStyle w:val="Subsection"/>
        <w:rPr>
          <w:ins w:id="4812" w:author="Master Repository Process" w:date="2025-07-21T09:39:00Z"/>
        </w:rPr>
      </w:pPr>
      <w:ins w:id="4813" w:author="Master Repository Process" w:date="2025-07-21T09:39:00Z">
        <w:r>
          <w:tab/>
          <w:t>(1)</w:t>
        </w:r>
        <w:r>
          <w:tab/>
          <w:t>If a court hearing an application as required by section 205SC(2) or 205SD(3)(b) adjourns the hearing, the court must —</w:t>
        </w:r>
      </w:ins>
    </w:p>
    <w:p>
      <w:pPr>
        <w:pStyle w:val="Indenta"/>
        <w:rPr>
          <w:ins w:id="4814" w:author="Master Repository Process" w:date="2025-07-21T09:39:00Z"/>
        </w:rPr>
      </w:pPr>
      <w:ins w:id="4815" w:author="Master Repository Process" w:date="2025-07-21T09:39:00Z">
        <w:r>
          <w:tab/>
          <w:t>(a)</w:t>
        </w:r>
        <w:r>
          <w:tab/>
          <w:t>order the alleged offender to be kept in such custody as the court considers appropriate during the adjournment; or</w:t>
        </w:r>
      </w:ins>
    </w:p>
    <w:p>
      <w:pPr>
        <w:pStyle w:val="Indenta"/>
        <w:rPr>
          <w:ins w:id="4816" w:author="Master Repository Process" w:date="2025-07-21T09:39:00Z"/>
        </w:rPr>
      </w:pPr>
      <w:ins w:id="4817" w:author="Master Repository Process" w:date="2025-07-21T09:39:00Z">
        <w:r>
          <w:tab/>
          <w:t>(b)</w:t>
        </w:r>
        <w:r>
          <w:tab/>
          <w:t>order that the alleged offender is to be released from custody, either on entering into a recognisance (with or without surety or security) that the alleged offender will attend before the court on the resumption of the hearing or otherwise.</w:t>
        </w:r>
      </w:ins>
    </w:p>
    <w:p>
      <w:pPr>
        <w:pStyle w:val="Subsection"/>
        <w:rPr>
          <w:ins w:id="4818" w:author="Master Repository Process" w:date="2025-07-21T09:39:00Z"/>
        </w:rPr>
      </w:pPr>
      <w:ins w:id="4819" w:author="Master Repository Process" w:date="2025-07-21T09:39:00Z">
        <w:r>
          <w:tab/>
          <w:t>(2)</w:t>
        </w:r>
        <w:r>
          <w:tab/>
          <w:t>This section does not authorise the holding in custody of the alleged offender during an adjournment of proceedings that —</w:t>
        </w:r>
      </w:ins>
    </w:p>
    <w:p>
      <w:pPr>
        <w:pStyle w:val="Indenta"/>
        <w:rPr>
          <w:ins w:id="4820" w:author="Master Repository Process" w:date="2025-07-21T09:39:00Z"/>
        </w:rPr>
      </w:pPr>
      <w:ins w:id="4821" w:author="Master Repository Process" w:date="2025-07-21T09:39:00Z">
        <w:r>
          <w:tab/>
          <w:t>(a)</w:t>
        </w:r>
        <w:r>
          <w:tab/>
          <w:t>is expressed to be for a period of more than 24 hours; or</w:t>
        </w:r>
      </w:ins>
    </w:p>
    <w:p>
      <w:pPr>
        <w:pStyle w:val="Indenta"/>
        <w:rPr>
          <w:ins w:id="4822" w:author="Master Repository Process" w:date="2025-07-21T09:39:00Z"/>
        </w:rPr>
      </w:pPr>
      <w:ins w:id="4823" w:author="Master Repository Process" w:date="2025-07-21T09:39:00Z">
        <w:r>
          <w:tab/>
          <w:t>(b)</w:t>
        </w:r>
        <w:r>
          <w:tab/>
          <w:t>continues for more than 24 hours.</w:t>
        </w:r>
      </w:ins>
    </w:p>
    <w:p>
      <w:pPr>
        <w:pStyle w:val="Footnotesection"/>
        <w:rPr>
          <w:ins w:id="4824" w:author="Master Repository Process" w:date="2025-07-21T09:39:00Z"/>
        </w:rPr>
      </w:pPr>
      <w:ins w:id="4825" w:author="Master Repository Process" w:date="2025-07-21T09:39:00Z">
        <w:r>
          <w:tab/>
          <w:t>[Section 205SF inserted: No. 49 of 2024 s. 63.]</w:t>
        </w:r>
      </w:ins>
    </w:p>
    <w:p>
      <w:pPr>
        <w:pStyle w:val="Ednotesection"/>
      </w:pPr>
      <w:ins w:id="4826" w:author="Master Repository Process" w:date="2025-07-21T09:39:00Z">
        <w:r>
          <w:t>[</w:t>
        </w:r>
        <w:r>
          <w:rPr>
            <w:b/>
            <w:bCs/>
          </w:rPr>
          <w:t>205SG, 205SH.</w:t>
        </w:r>
        <w:r>
          <w:tab/>
          <w:t>Deleted: No. 49 of 2024 s. 63</w:t>
        </w:r>
      </w:ins>
      <w:r>
        <w:t>.]</w:t>
      </w:r>
    </w:p>
    <w:p>
      <w:pPr>
        <w:pStyle w:val="Heading2"/>
      </w:pPr>
      <w:bookmarkStart w:id="4827" w:name="_Toc189558572"/>
      <w:bookmarkStart w:id="4828" w:name="_Toc189654095"/>
      <w:bookmarkStart w:id="4829" w:name="_Toc189743400"/>
      <w:bookmarkStart w:id="4830" w:name="_Toc188013490"/>
      <w:bookmarkStart w:id="4831" w:name="_Toc188014030"/>
      <w:bookmarkStart w:id="4832" w:name="_Toc188014570"/>
      <w:bookmarkStart w:id="4833" w:name="_Toc188023707"/>
      <w:bookmarkEnd w:id="3243"/>
      <w:r>
        <w:rPr>
          <w:rStyle w:val="CharPartNo"/>
        </w:rPr>
        <w:t>Part 5A </w:t>
      </w:r>
      <w:r>
        <w:t>— </w:t>
      </w:r>
      <w:r>
        <w:rPr>
          <w:rStyle w:val="CharPartText"/>
        </w:rPr>
        <w:t>De facto relationships</w:t>
      </w:r>
      <w:bookmarkEnd w:id="4827"/>
      <w:bookmarkEnd w:id="4828"/>
      <w:bookmarkEnd w:id="4829"/>
      <w:bookmarkEnd w:id="4830"/>
      <w:bookmarkEnd w:id="4831"/>
      <w:bookmarkEnd w:id="4832"/>
      <w:bookmarkEnd w:id="4833"/>
    </w:p>
    <w:p>
      <w:pPr>
        <w:pStyle w:val="Footnoteheading"/>
      </w:pPr>
      <w:r>
        <w:tab/>
        <w:t>[Heading inserted: No. 25 of 2002 s. 47.]</w:t>
      </w:r>
    </w:p>
    <w:p>
      <w:pPr>
        <w:pStyle w:val="Heading3"/>
      </w:pPr>
      <w:bookmarkStart w:id="4834" w:name="_Toc189558573"/>
      <w:bookmarkStart w:id="4835" w:name="_Toc189654096"/>
      <w:bookmarkStart w:id="4836" w:name="_Toc189743401"/>
      <w:bookmarkStart w:id="4837" w:name="_Toc188013491"/>
      <w:bookmarkStart w:id="4838" w:name="_Toc188014031"/>
      <w:bookmarkStart w:id="4839" w:name="_Toc188014571"/>
      <w:bookmarkStart w:id="4840" w:name="_Toc188023708"/>
      <w:r>
        <w:rPr>
          <w:rStyle w:val="CharDivNo"/>
        </w:rPr>
        <w:t>Division 1</w:t>
      </w:r>
      <w:r>
        <w:t> — </w:t>
      </w:r>
      <w:r>
        <w:rPr>
          <w:rStyle w:val="CharDivText"/>
        </w:rPr>
        <w:t>Introductory</w:t>
      </w:r>
      <w:bookmarkEnd w:id="4834"/>
      <w:bookmarkEnd w:id="4835"/>
      <w:bookmarkEnd w:id="4836"/>
      <w:bookmarkEnd w:id="4837"/>
      <w:bookmarkEnd w:id="4838"/>
      <w:bookmarkEnd w:id="4839"/>
      <w:bookmarkEnd w:id="4840"/>
    </w:p>
    <w:p>
      <w:pPr>
        <w:pStyle w:val="Footnoteheading"/>
      </w:pPr>
      <w:r>
        <w:tab/>
        <w:t>[Heading inserted: No. 25 of 2002 s. 47.]</w:t>
      </w:r>
    </w:p>
    <w:p>
      <w:pPr>
        <w:pStyle w:val="Heading5"/>
      </w:pPr>
      <w:bookmarkStart w:id="4841" w:name="_Toc189743402"/>
      <w:bookmarkStart w:id="4842" w:name="_Toc188023709"/>
      <w:r>
        <w:rPr>
          <w:rStyle w:val="CharSectno"/>
        </w:rPr>
        <w:t>205T</w:t>
      </w:r>
      <w:r>
        <w:t>.</w:t>
      </w:r>
      <w:r>
        <w:tab/>
        <w:t>Terms used</w:t>
      </w:r>
      <w:bookmarkEnd w:id="4841"/>
      <w:bookmarkEnd w:id="4842"/>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Footnotesection"/>
      </w:pPr>
      <w:r>
        <w:tab/>
        <w:t>[Section 205T inserted: No. 25 of 2002 s. 47; amended: No. 47 of 2008 s. 62; No. 28 of 2022 s. 8.]</w:t>
      </w:r>
    </w:p>
    <w:p>
      <w:pPr>
        <w:pStyle w:val="Heading5"/>
      </w:pPr>
      <w:bookmarkStart w:id="4843" w:name="_Toc189743403"/>
      <w:bookmarkStart w:id="4844" w:name="_Toc188023710"/>
      <w:r>
        <w:rPr>
          <w:rStyle w:val="CharSectno"/>
        </w:rPr>
        <w:t>205U</w:t>
      </w:r>
      <w:r>
        <w:t>.</w:t>
      </w:r>
      <w:r>
        <w:tab/>
        <w:t>Application of Part generally</w:t>
      </w:r>
      <w:bookmarkEnd w:id="4843"/>
      <w:bookmarkEnd w:id="4844"/>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4845" w:name="_Toc189743404"/>
      <w:bookmarkStart w:id="4846" w:name="_Toc188023711"/>
      <w:r>
        <w:rPr>
          <w:rStyle w:val="CharSectno"/>
        </w:rPr>
        <w:t>205V</w:t>
      </w:r>
      <w:r>
        <w:t>.</w:t>
      </w:r>
      <w:r>
        <w:tab/>
        <w:t>Right to certain civil proceedings limited</w:t>
      </w:r>
      <w:bookmarkEnd w:id="4845"/>
      <w:bookmarkEnd w:id="4846"/>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4847" w:name="_Toc189558577"/>
      <w:bookmarkStart w:id="4848" w:name="_Toc189654100"/>
      <w:bookmarkStart w:id="4849" w:name="_Toc189743405"/>
      <w:bookmarkStart w:id="4850" w:name="_Toc188013495"/>
      <w:bookmarkStart w:id="4851" w:name="_Toc188014035"/>
      <w:bookmarkStart w:id="4852" w:name="_Toc188014575"/>
      <w:bookmarkStart w:id="4853" w:name="_Toc188023712"/>
      <w:r>
        <w:rPr>
          <w:rStyle w:val="CharDivNo"/>
        </w:rPr>
        <w:t>Division 2</w:t>
      </w:r>
      <w:r>
        <w:t> — </w:t>
      </w:r>
      <w:r>
        <w:rPr>
          <w:rStyle w:val="CharDivText"/>
        </w:rPr>
        <w:t>Property adjustment orders and maintenance orders</w:t>
      </w:r>
      <w:bookmarkEnd w:id="4847"/>
      <w:bookmarkEnd w:id="4848"/>
      <w:bookmarkEnd w:id="4849"/>
      <w:bookmarkEnd w:id="4850"/>
      <w:bookmarkEnd w:id="4851"/>
      <w:bookmarkEnd w:id="4852"/>
      <w:bookmarkEnd w:id="4853"/>
    </w:p>
    <w:p>
      <w:pPr>
        <w:pStyle w:val="Footnoteheading"/>
        <w:keepNext/>
      </w:pPr>
      <w:r>
        <w:tab/>
        <w:t>[Heading inserted: No. 25 of 2002 s. 47.]</w:t>
      </w:r>
    </w:p>
    <w:p>
      <w:pPr>
        <w:pStyle w:val="Heading4"/>
      </w:pPr>
      <w:bookmarkStart w:id="4854" w:name="_Toc189558578"/>
      <w:bookmarkStart w:id="4855" w:name="_Toc189654101"/>
      <w:bookmarkStart w:id="4856" w:name="_Toc189743406"/>
      <w:bookmarkStart w:id="4857" w:name="_Toc188013496"/>
      <w:bookmarkStart w:id="4858" w:name="_Toc188014036"/>
      <w:bookmarkStart w:id="4859" w:name="_Toc188014576"/>
      <w:bookmarkStart w:id="4860" w:name="_Toc188023713"/>
      <w:r>
        <w:t>Subdivision 1 — Introductory</w:t>
      </w:r>
      <w:bookmarkEnd w:id="4854"/>
      <w:bookmarkEnd w:id="4855"/>
      <w:bookmarkEnd w:id="4856"/>
      <w:bookmarkEnd w:id="4857"/>
      <w:bookmarkEnd w:id="4858"/>
      <w:bookmarkEnd w:id="4859"/>
      <w:bookmarkEnd w:id="4860"/>
    </w:p>
    <w:p>
      <w:pPr>
        <w:pStyle w:val="Footnoteheading"/>
      </w:pPr>
      <w:r>
        <w:tab/>
        <w:t>[Heading inserted: No. 25 of 2002 s. 47.]</w:t>
      </w:r>
    </w:p>
    <w:p>
      <w:pPr>
        <w:pStyle w:val="Heading5"/>
        <w:spacing w:before="180"/>
      </w:pPr>
      <w:bookmarkStart w:id="4861" w:name="_Toc189743407"/>
      <w:bookmarkStart w:id="4862" w:name="_Toc188023714"/>
      <w:r>
        <w:rPr>
          <w:rStyle w:val="CharSectno"/>
        </w:rPr>
        <w:t>205W</w:t>
      </w:r>
      <w:r>
        <w:t>.</w:t>
      </w:r>
      <w:r>
        <w:tab/>
        <w:t>This Division does not apply to certain matters covered by binding financial agreements or former financial agreements — FLA s. 71A</w:t>
      </w:r>
      <w:bookmarkEnd w:id="4861"/>
      <w:bookmarkEnd w:id="4862"/>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Subsection"/>
      </w:pPr>
      <w:r>
        <w:tab/>
        <w:t>(3)</w:t>
      </w:r>
      <w:r>
        <w:tab/>
        <w:t xml:space="preserve">Subsections (1) and (2) do not apply in relation to — </w:t>
      </w:r>
    </w:p>
    <w:p>
      <w:pPr>
        <w:pStyle w:val="Indenta"/>
      </w:pPr>
      <w:r>
        <w:tab/>
        <w:t>(a)</w:t>
      </w:r>
      <w:r>
        <w:tab/>
        <w:t xml:space="preserve">proceedings between the following persons with respect to the maintenance of the person referred to in subparagraph (i) — </w:t>
      </w:r>
    </w:p>
    <w:p>
      <w:pPr>
        <w:pStyle w:val="Indenti"/>
      </w:pPr>
      <w:r>
        <w:tab/>
        <w:t>(i)</w:t>
      </w:r>
      <w:r>
        <w:tab/>
        <w:t xml:space="preserve">a de facto partner; and </w:t>
      </w:r>
    </w:p>
    <w:p>
      <w:pPr>
        <w:pStyle w:val="Indenti"/>
      </w:pPr>
      <w:r>
        <w:tab/>
        <w:t>(ii)</w:t>
      </w:r>
      <w:r>
        <w:tab/>
        <w:t>the bankruptcy trustee of a bankrupt de facto partner;</w:t>
      </w:r>
    </w:p>
    <w:p>
      <w:pPr>
        <w:pStyle w:val="Indenta"/>
      </w:pPr>
      <w:r>
        <w:tab/>
      </w:r>
      <w:r>
        <w:tab/>
        <w:t>or</w:t>
      </w:r>
    </w:p>
    <w:p>
      <w:pPr>
        <w:pStyle w:val="Indenta"/>
      </w:pPr>
      <w:r>
        <w:tab/>
        <w:t>(b)</w:t>
      </w:r>
      <w:r>
        <w:tab/>
        <w:t>proceedings between a de facto partner and the bankruptcy trustee of a bankrupt de facto partner, with respect to any vested bankruptcy property in relation to the bankrupt partner, being proceedings arising out of the de facto relationship.</w:t>
      </w:r>
    </w:p>
    <w:p>
      <w:pPr>
        <w:pStyle w:val="Footnotesection"/>
        <w:spacing w:before="100"/>
        <w:ind w:left="890" w:hanging="890"/>
      </w:pPr>
      <w:r>
        <w:tab/>
        <w:t>[Section 205W inserted: No. 25 of 2002 s. 47; amended No. 28 of 2022 s. 9.]</w:t>
      </w:r>
    </w:p>
    <w:p>
      <w:pPr>
        <w:pStyle w:val="Heading5"/>
      </w:pPr>
      <w:bookmarkStart w:id="4863" w:name="_Toc189743408"/>
      <w:bookmarkStart w:id="4864" w:name="_Toc188023715"/>
      <w:r>
        <w:rPr>
          <w:rStyle w:val="CharSectno"/>
        </w:rPr>
        <w:t>205X</w:t>
      </w:r>
      <w:r>
        <w:t>.</w:t>
      </w:r>
      <w:r>
        <w:tab/>
        <w:t>People to whom this Part applies — connection with WA</w:t>
      </w:r>
      <w:bookmarkEnd w:id="4863"/>
      <w:bookmarkEnd w:id="4864"/>
    </w:p>
    <w:p>
      <w:pPr>
        <w:pStyle w:val="Subsection"/>
      </w:pPr>
      <w:r>
        <w:tab/>
      </w:r>
      <w:r>
        <w:tab/>
        <w:t>Despite section 36(5), before making an order under section 205ZCA, 205ZE or 205ZG, or a declaration under section 205ZA(1), a court must be satisfied — </w:t>
      </w:r>
    </w:p>
    <w:p>
      <w:pPr>
        <w:pStyle w:val="Indenta"/>
      </w:pPr>
      <w:r>
        <w:tab/>
        <w:t>(a)</w:t>
      </w:r>
      <w:r>
        <w:tab/>
        <w:t>that one or both of the de facto partners to whom the application relates were resident in Western Australia on the day on which the application was made; and</w:t>
      </w:r>
    </w:p>
    <w:p>
      <w:pPr>
        <w:pStyle w:val="Indenta"/>
      </w:pPr>
      <w:r>
        <w:tab/>
        <w:t>(b)</w:t>
      </w:r>
      <w:r>
        <w:tab/>
        <w:t>that — </w:t>
      </w:r>
    </w:p>
    <w:p>
      <w:pPr>
        <w:pStyle w:val="Indenti"/>
      </w:pPr>
      <w:r>
        <w:tab/>
        <w:t>(i)</w:t>
      </w:r>
      <w:r>
        <w:tab/>
        <w:t>both de facto partners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 amended: No. 28 of 2022 s. 10.]</w:t>
      </w:r>
    </w:p>
    <w:p>
      <w:pPr>
        <w:pStyle w:val="Heading5"/>
      </w:pPr>
      <w:bookmarkStart w:id="4865" w:name="_Toc189743409"/>
      <w:bookmarkStart w:id="4866" w:name="_Toc188023716"/>
      <w:r>
        <w:rPr>
          <w:rStyle w:val="CharSectno"/>
        </w:rPr>
        <w:t>205Y</w:t>
      </w:r>
      <w:r>
        <w:t>.</w:t>
      </w:r>
      <w:r>
        <w:tab/>
        <w:t>Court not otherwise limited by connection with WA referred to in section 205X</w:t>
      </w:r>
      <w:bookmarkEnd w:id="4865"/>
      <w:bookmarkEnd w:id="4866"/>
    </w:p>
    <w:p>
      <w:pPr>
        <w:pStyle w:val="Subsection"/>
        <w:spacing w:before="120"/>
      </w:pPr>
      <w:r>
        <w:tab/>
      </w:r>
      <w:r>
        <w:tab/>
        <w:t>Where a court is satisfied as to the matters specified in section 205X(a) and (b), it may make an order or declaration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 amended: No. 28 of 2022 s. 11.]</w:t>
      </w:r>
    </w:p>
    <w:p>
      <w:pPr>
        <w:pStyle w:val="Heading5"/>
      </w:pPr>
      <w:bookmarkStart w:id="4867" w:name="_Toc189743410"/>
      <w:bookmarkStart w:id="4868" w:name="_Toc188023717"/>
      <w:r>
        <w:rPr>
          <w:rStyle w:val="CharSectno"/>
        </w:rPr>
        <w:t>205Z</w:t>
      </w:r>
      <w:r>
        <w:t>.</w:t>
      </w:r>
      <w:r>
        <w:tab/>
        <w:t>Where court may make order under this Division</w:t>
      </w:r>
      <w:bookmarkEnd w:id="4867"/>
      <w:bookmarkEnd w:id="4868"/>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4869" w:name="_Toc189743411"/>
      <w:bookmarkStart w:id="4870" w:name="_Toc188023718"/>
      <w:r>
        <w:rPr>
          <w:rStyle w:val="CharSectno"/>
        </w:rPr>
        <w:t>205ZA</w:t>
      </w:r>
      <w:r>
        <w:t>.</w:t>
      </w:r>
      <w:r>
        <w:tab/>
        <w:t>Declaration of interests in property — FLA s. 78</w:t>
      </w:r>
      <w:bookmarkEnd w:id="4869"/>
      <w:bookmarkEnd w:id="4870"/>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keepNext/>
      </w:pPr>
      <w:r>
        <w:tab/>
        <w:t>(2)</w:t>
      </w:r>
      <w:r>
        <w:tab/>
        <w:t>Where a court makes a declaration under subsection (1), it may make consequential orders to give effect to the declaration, including orders as to sale or partition and interim or permanent orders as to possession.</w:t>
      </w:r>
    </w:p>
    <w:p>
      <w:pPr>
        <w:pStyle w:val="Footnotesection"/>
        <w:ind w:left="890" w:hanging="890"/>
      </w:pPr>
      <w:r>
        <w:tab/>
        <w:t>[Section 205ZA inserted: No. 25 of 2002 s. 47; amended: No. 28 of 2022 s. 12.]</w:t>
      </w:r>
    </w:p>
    <w:p>
      <w:pPr>
        <w:pStyle w:val="Heading4"/>
        <w:spacing w:before="260"/>
      </w:pPr>
      <w:bookmarkStart w:id="4871" w:name="_Toc189558584"/>
      <w:bookmarkStart w:id="4872" w:name="_Toc189654107"/>
      <w:bookmarkStart w:id="4873" w:name="_Toc189743412"/>
      <w:bookmarkStart w:id="4874" w:name="_Toc188013502"/>
      <w:bookmarkStart w:id="4875" w:name="_Toc188014042"/>
      <w:bookmarkStart w:id="4876" w:name="_Toc188014582"/>
      <w:bookmarkStart w:id="4877" w:name="_Toc188023719"/>
      <w:r>
        <w:t>Subdivision 2 — Alteration of property interests, and maintenance</w:t>
      </w:r>
      <w:bookmarkEnd w:id="4871"/>
      <w:bookmarkEnd w:id="4872"/>
      <w:bookmarkEnd w:id="4873"/>
      <w:bookmarkEnd w:id="4874"/>
      <w:bookmarkEnd w:id="4875"/>
      <w:bookmarkEnd w:id="4876"/>
      <w:bookmarkEnd w:id="4877"/>
    </w:p>
    <w:p>
      <w:pPr>
        <w:pStyle w:val="Footnoteheading"/>
        <w:spacing w:before="100"/>
      </w:pPr>
      <w:r>
        <w:tab/>
        <w:t>[Heading inserted: No. 25 of 2002 s. 47.]</w:t>
      </w:r>
    </w:p>
    <w:p>
      <w:pPr>
        <w:pStyle w:val="Heading5"/>
      </w:pPr>
      <w:bookmarkStart w:id="4878" w:name="_Toc189743413"/>
      <w:bookmarkStart w:id="4879" w:name="_Toc188023720"/>
      <w:r>
        <w:rPr>
          <w:rStyle w:val="CharSectno"/>
        </w:rPr>
        <w:t>205ZB</w:t>
      </w:r>
      <w:r>
        <w:t>.</w:t>
      </w:r>
      <w:r>
        <w:tab/>
        <w:t>Applications, and notifications to spouses</w:t>
      </w:r>
      <w:bookmarkEnd w:id="4878"/>
      <w:bookmarkEnd w:id="4879"/>
    </w:p>
    <w:p>
      <w:pPr>
        <w:pStyle w:val="Subsection"/>
      </w:pPr>
      <w:r>
        <w:tab/>
        <w:t>(1)</w:t>
      </w:r>
      <w:r>
        <w:tab/>
        <w:t xml:space="preserve">Subject to subsection (2), a de facto partner whose de facto relationship has ended may apply for an order under section 205ZCA, 205ZE or 205ZG, or a declaration under section 205ZA(1), only if — </w:t>
      </w:r>
    </w:p>
    <w:p>
      <w:pPr>
        <w:pStyle w:val="Indenta"/>
      </w:pPr>
      <w:r>
        <w:tab/>
        <w:t>(a)</w:t>
      </w:r>
      <w:r>
        <w:tab/>
        <w:t xml:space="preserve">the application is made within the period (the </w:t>
      </w:r>
      <w:r>
        <w:rPr>
          <w:rStyle w:val="CharDefText"/>
        </w:rPr>
        <w:t>standard application period</w:t>
      </w:r>
      <w:r>
        <w:t xml:space="preserve">) of — </w:t>
      </w:r>
    </w:p>
    <w:p>
      <w:pPr>
        <w:pStyle w:val="Indenti"/>
      </w:pPr>
      <w:r>
        <w:tab/>
        <w:t>(i)</w:t>
      </w:r>
      <w:r>
        <w:tab/>
        <w:t>2 years after the end of the de facto partner’s de facto relationship; or</w:t>
      </w:r>
    </w:p>
    <w:p>
      <w:pPr>
        <w:pStyle w:val="Indenti"/>
      </w:pPr>
      <w:r>
        <w:tab/>
        <w:t>(ii)</w:t>
      </w:r>
      <w:r>
        <w:tab/>
        <w:t>12 months after a financial agreement or former financial agreement between the de facto partners was set aside, or found to be invalid, as the case may be;</w:t>
      </w:r>
    </w:p>
    <w:p>
      <w:pPr>
        <w:pStyle w:val="Indenta"/>
      </w:pPr>
      <w:r>
        <w:tab/>
      </w:r>
      <w:r>
        <w:tab/>
        <w:t>or</w:t>
      </w:r>
    </w:p>
    <w:p>
      <w:pPr>
        <w:pStyle w:val="Indenta"/>
      </w:pPr>
      <w:r>
        <w:tab/>
        <w:t>(b)</w:t>
      </w:r>
      <w:r>
        <w:tab/>
        <w:t>both de facto partners consent to the application.</w:t>
      </w:r>
    </w:p>
    <w:p>
      <w:pPr>
        <w:pStyle w:val="Subsection"/>
      </w:pPr>
      <w:r>
        <w:tab/>
        <w:t>(1A)</w:t>
      </w:r>
      <w:r>
        <w:tab/>
        <w:t>However, if proceedings are instituted by an application made with the consent of both de facto partners, the court may dismiss the proceedings if it is satisfied that, because the consent was obtained by fraud, duress or unconscionable conduct, allowing the proceedings to continue would amount to a miscarriage of justice.</w:t>
      </w:r>
    </w:p>
    <w:p>
      <w:pPr>
        <w:pStyle w:val="Subsection"/>
      </w:pPr>
      <w:r>
        <w:tab/>
        <w:t>(2)</w:t>
      </w:r>
      <w:r>
        <w:tab/>
        <w:t>The court may grant the de facto partner leave to apply after the end of the standard application period if the court is satisfied that hardship would be caused to the de facto partner or a child if leave were not granted.</w:t>
      </w:r>
    </w:p>
    <w:p>
      <w:pPr>
        <w:pStyle w:val="Subsection"/>
        <w:keepNext/>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 No. 28 of 2022 s. 13.]</w:t>
      </w:r>
    </w:p>
    <w:p>
      <w:pPr>
        <w:pStyle w:val="Heading5"/>
        <w:spacing w:before="260"/>
      </w:pPr>
      <w:bookmarkStart w:id="4880" w:name="_Toc189743414"/>
      <w:bookmarkStart w:id="4881" w:name="_Toc188023721"/>
      <w:r>
        <w:rPr>
          <w:rStyle w:val="CharSectno"/>
        </w:rPr>
        <w:t>205ZC</w:t>
      </w:r>
      <w:r>
        <w:t>.</w:t>
      </w:r>
      <w:r>
        <w:tab/>
        <w:t>Right of de facto partner to maintenance — FLA s. 72</w:t>
      </w:r>
      <w:bookmarkEnd w:id="4880"/>
      <w:bookmarkEnd w:id="4881"/>
    </w:p>
    <w:p>
      <w:pPr>
        <w:pStyle w:val="Subsection"/>
        <w:keepNext/>
      </w:pPr>
      <w:r>
        <w:tab/>
        <w:t>(1)</w:t>
      </w:r>
      <w:r>
        <w:tab/>
        <w:t>A de facto partner is liable to maintain the other de facto partner, to the extent that the first</w:t>
      </w:r>
      <w:r>
        <w:noBreakHyphen/>
        <w:t xml:space="preserve">mentioned partner is reasonably able to do so, if, and only if, that other partner is unable to support themselves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keepNext/>
      </w:pPr>
      <w:r>
        <w:tab/>
        <w:t>(c)</w:t>
      </w:r>
      <w:r>
        <w:tab/>
        <w:t>for any other adequate reason,</w:t>
      </w:r>
    </w:p>
    <w:p>
      <w:pPr>
        <w:pStyle w:val="Subsection"/>
      </w:pPr>
      <w:r>
        <w:tab/>
      </w:r>
      <w:r>
        <w:tab/>
        <w:t>having regard to any relevant matter referred to in section 205ZD.</w:t>
      </w:r>
    </w:p>
    <w:p>
      <w:pPr>
        <w:pStyle w:val="Subsection"/>
        <w:keepNext/>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Division for the transfer.</w:t>
      </w:r>
    </w:p>
    <w:p>
      <w:pPr>
        <w:pStyle w:val="Footnotesection"/>
      </w:pPr>
      <w:r>
        <w:tab/>
        <w:t>[Section 205ZC inserted: No. 25 of 2002 s. 47; amended: No. 28 of 2022 s. 14.]</w:t>
      </w:r>
    </w:p>
    <w:p>
      <w:pPr>
        <w:pStyle w:val="Heading5"/>
        <w:tabs>
          <w:tab w:val="clear" w:pos="879"/>
          <w:tab w:val="left" w:pos="993"/>
        </w:tabs>
      </w:pPr>
      <w:bookmarkStart w:id="4882" w:name="_Toc189743415"/>
      <w:bookmarkStart w:id="4883" w:name="_Toc188023722"/>
      <w:r>
        <w:rPr>
          <w:rStyle w:val="CharSectno"/>
        </w:rPr>
        <w:t>205ZCA</w:t>
      </w:r>
      <w:r>
        <w:t>.</w:t>
      </w:r>
      <w:r>
        <w:tab/>
        <w:t>Powers of court in maintenance proceedings — FLA s. 74</w:t>
      </w:r>
      <w:bookmarkEnd w:id="4882"/>
      <w:bookmarkEnd w:id="4883"/>
    </w:p>
    <w:p>
      <w:pPr>
        <w:pStyle w:val="Subsection"/>
      </w:pPr>
      <w:r>
        <w:tab/>
        <w:t>(1)</w:t>
      </w:r>
      <w:r>
        <w:tab/>
        <w:t>In proceedings with respect to the maintenance of a de facto partner, the court may make such order as it considers proper for the provision of maintenance in accordance with this Division.</w:t>
      </w:r>
    </w:p>
    <w:p>
      <w:pPr>
        <w:pStyle w:val="Subsection"/>
        <w:keepNext/>
      </w:pPr>
      <w:r>
        <w:tab/>
        <w:t>(2)</w:t>
      </w:r>
      <w:r>
        <w:tab/>
        <w:t xml:space="preserve">Subsection (3)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 xml:space="preserve">the bankruptcy trustee applies to the court to be joined as a party to the proceedings; and </w:t>
      </w:r>
    </w:p>
    <w:p>
      <w:pPr>
        <w:pStyle w:val="Indenta"/>
      </w:pPr>
      <w:r>
        <w:tab/>
        <w:t>(d)</w:t>
      </w:r>
      <w:r>
        <w:tab/>
        <w:t>the court is satisfied that the interests of the bankrupt’s creditors may be affected by the making of an order under this section in the proceedings.</w:t>
      </w:r>
    </w:p>
    <w:p>
      <w:pPr>
        <w:pStyle w:val="Subsection"/>
      </w:pPr>
      <w:r>
        <w:tab/>
        <w:t>(3)</w:t>
      </w:r>
      <w:r>
        <w:tab/>
        <w:t xml:space="preserve">The court must join the bankruptcy trustee as a party to the proceedings. </w:t>
      </w:r>
    </w:p>
    <w:p>
      <w:pPr>
        <w:pStyle w:val="Subsection"/>
      </w:pPr>
      <w:r>
        <w:tab/>
        <w:t>(4)</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partner.</w:t>
      </w:r>
    </w:p>
    <w:p>
      <w:pPr>
        <w:pStyle w:val="Subsection"/>
      </w:pPr>
      <w:r>
        <w:tab/>
        <w:t>(5)</w:t>
      </w:r>
      <w:r>
        <w:tab/>
        <w:t>The court must not grant leave under subsection (4) unless the court is satisfied that there are exceptional circumstances.</w:t>
      </w:r>
    </w:p>
    <w:p>
      <w:pPr>
        <w:pStyle w:val="Subsection"/>
        <w:keepNext/>
      </w:pPr>
      <w:r>
        <w:tab/>
        <w:t>(6)</w:t>
      </w:r>
      <w:r>
        <w:tab/>
        <w:t xml:space="preserve">Subsection (7) applies if — </w:t>
      </w:r>
    </w:p>
    <w:p>
      <w:pPr>
        <w:pStyle w:val="Indenta"/>
      </w:pPr>
      <w:r>
        <w:tab/>
        <w:t>(a)</w:t>
      </w:r>
      <w:r>
        <w:tab/>
        <w:t>an application is made for an order under this section in proceedings between de facto partners with respect to the maintenance of 1 of the partners; and</w:t>
      </w:r>
    </w:p>
    <w:p>
      <w:pPr>
        <w:pStyle w:val="Indenta"/>
        <w:keepNext/>
      </w:pPr>
      <w:r>
        <w:tab/>
        <w:t>(b)</w:t>
      </w:r>
      <w:r>
        <w:tab/>
        <w:t xml:space="preserve">either of the following subparagraphs apply to 1 of the de facto partners (the </w:t>
      </w:r>
      <w:r>
        <w:rPr>
          <w:rStyle w:val="CharDefText"/>
        </w:rPr>
        <w:t>debtor party</w:t>
      </w:r>
      <w:r>
        <w:t xml:space="preserve">) — </w:t>
      </w:r>
    </w:p>
    <w:p>
      <w:pPr>
        <w:pStyle w:val="Indenti"/>
        <w:keepNext/>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(7)</w:t>
      </w:r>
      <w:r>
        <w:tab/>
        <w:t>The court must join the trustee of the agreement as a party to the proceedings.</w:t>
      </w:r>
    </w:p>
    <w:p>
      <w:pPr>
        <w:pStyle w:val="Subsection"/>
      </w:pPr>
      <w:r>
        <w:tab/>
        <w:t>(8)</w:t>
      </w:r>
      <w:r>
        <w:tab/>
        <w:t>If the trustee of a personal insolvency agreement is a party to proceedings with respect to the maintenance of a de facto partner then, except with the leave of the court, the de facto partner who is the debtor subject to the personal insolvency agreement is not entitled to make a submission to the court in connection with any property subject to the agreement.</w:t>
      </w:r>
    </w:p>
    <w:p>
      <w:pPr>
        <w:pStyle w:val="Subsection"/>
      </w:pPr>
      <w:r>
        <w:tab/>
        <w:t>(9)</w:t>
      </w:r>
      <w:r>
        <w:tab/>
        <w:t xml:space="preserve">The court must not grant leave under subsection (8) unless the court is satisfied that there are exceptional circumstances. </w:t>
      </w:r>
    </w:p>
    <w:p>
      <w:pPr>
        <w:pStyle w:val="Subsection"/>
        <w:keepNext/>
      </w:pPr>
      <w:r>
        <w:tab/>
        <w:t>(10)</w:t>
      </w:r>
      <w:r>
        <w:tab/>
        <w:t xml:space="preserve">For the purposes of subsections (2) and (6),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 xml:space="preserve">an order (other than an interim order) is made as a result of the application. </w:t>
      </w:r>
    </w:p>
    <w:p>
      <w:pPr>
        <w:pStyle w:val="Footnotesection"/>
      </w:pPr>
      <w:r>
        <w:tab/>
        <w:t>[Section 205ZCA inserted: No. 28 of 2022 s. 15.]</w:t>
      </w:r>
    </w:p>
    <w:p>
      <w:pPr>
        <w:pStyle w:val="Heading5"/>
      </w:pPr>
      <w:bookmarkStart w:id="4884" w:name="_Toc189743416"/>
      <w:bookmarkStart w:id="4885" w:name="_Toc188023723"/>
      <w:r>
        <w:rPr>
          <w:rStyle w:val="CharSectno"/>
        </w:rPr>
        <w:t>205ZD</w:t>
      </w:r>
      <w:r>
        <w:t>.</w:t>
      </w:r>
      <w:r>
        <w:tab/>
        <w:t>Matters to be taken into consideration in relation to maintenance — FLA s. 75</w:t>
      </w:r>
      <w:bookmarkEnd w:id="4884"/>
      <w:bookmarkEnd w:id="4885"/>
    </w:p>
    <w:p>
      <w:pPr>
        <w:pStyle w:val="Ednotesubsection"/>
      </w:pPr>
      <w:r>
        <w:tab/>
        <w:t>[(1)</w:t>
      </w:r>
      <w:r>
        <w:tab/>
        <w:t>deleted.]</w:t>
      </w:r>
    </w:p>
    <w:p>
      <w:pPr>
        <w:pStyle w:val="Subsection"/>
      </w:pPr>
      <w:r>
        <w:tab/>
        <w:t>(2)</w:t>
      </w:r>
      <w:r>
        <w:tab/>
        <w:t>In exercising jurisdiction under section 205ZCA, the court must take into account only the matters referred to in subsection (3).</w:t>
      </w:r>
    </w:p>
    <w:p>
      <w:pPr>
        <w:pStyle w:val="Subsection"/>
        <w:keepNext/>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keepNext/>
      </w:pPr>
      <w:r>
        <w:tab/>
        <w:t>(ii)</w:t>
      </w:r>
      <w:r>
        <w:tab/>
        <w:t>a child or another person that the partner has a duty to maintain;</w:t>
      </w:r>
    </w:p>
    <w:p>
      <w:pPr>
        <w:pStyle w:val="Indenta"/>
      </w:pPr>
      <w:r>
        <w:tab/>
      </w:r>
      <w:r>
        <w:tab/>
        <w:t>and</w:t>
      </w:r>
    </w:p>
    <w:p>
      <w:pPr>
        <w:pStyle w:val="Indenta"/>
      </w:pPr>
      <w:r>
        <w:tab/>
        <w:t>(e)</w:t>
      </w:r>
      <w:r>
        <w:tab/>
        <w:t>the responsibilities of either de facto partner to support any other person; and</w:t>
      </w:r>
    </w:p>
    <w:p>
      <w:pPr>
        <w:pStyle w:val="Indenta"/>
        <w:keepNext/>
      </w:pPr>
      <w:r>
        <w:tab/>
        <w:t>(f)</w:t>
      </w:r>
      <w:r>
        <w:tab/>
        <w:t xml:space="preserve">subject to subsection (4), the eligibility of either de facto partner for a pension, allowance or benefit under — </w:t>
      </w:r>
    </w:p>
    <w:p>
      <w:pPr>
        <w:pStyle w:val="Indenti"/>
      </w:pPr>
      <w:r>
        <w:tab/>
        <w:t>(i)</w:t>
      </w:r>
      <w:r>
        <w:tab/>
        <w:t>any law of the Commonwealth, of a State or Territory or of another country; or</w:t>
      </w:r>
    </w:p>
    <w:p>
      <w:pPr>
        <w:pStyle w:val="Indenti"/>
        <w:keepNext/>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de facto partner; and</w:t>
      </w:r>
    </w:p>
    <w:p>
      <w:pPr>
        <w:pStyle w:val="Indenta"/>
      </w:pPr>
      <w:r>
        <w:tab/>
        <w:t>(g)</w:t>
      </w:r>
      <w:r>
        <w:tab/>
        <w:t>a standard of living that in all the circumstances is reasonable; and</w:t>
      </w:r>
    </w:p>
    <w:p>
      <w:pPr>
        <w:pStyle w:val="Indenta"/>
      </w:pPr>
      <w:r>
        <w:tab/>
        <w:t>(h)</w:t>
      </w:r>
      <w:r>
        <w:tab/>
        <w:t>the extent to which the payment of maintenance to the de facto partner whose maintenance is under consideration would increase the earning capacity of that partner by enabling that partner to undertake a course of education or training or to establish himself or herself in a business or otherwise to obtain an adequate income; and</w:t>
      </w:r>
    </w:p>
    <w:p>
      <w:pPr>
        <w:pStyle w:val="Indenta"/>
      </w:pPr>
      <w:r>
        <w:tab/>
        <w:t>(ha)</w:t>
      </w:r>
      <w:r>
        <w:tab/>
        <w:t>the effect of any proposed order on the ability of a creditor of a de facto partner to recover the creditor’s debt, so far as that effect is relevant; and</w:t>
      </w:r>
    </w:p>
    <w:p>
      <w:pPr>
        <w:pStyle w:val="Indenta"/>
      </w:pPr>
      <w:r>
        <w:tab/>
        <w:t>(i)</w:t>
      </w:r>
      <w:r>
        <w:tab/>
        <w:t>the extent to which the de facto partner whose maintenance is under consideration has contributed to the income, earning capacity, property and financial resources of the other de facto partner; and</w:t>
      </w:r>
    </w:p>
    <w:p>
      <w:pPr>
        <w:pStyle w:val="Indenta"/>
      </w:pPr>
      <w:r>
        <w:tab/>
        <w:t>(j)</w:t>
      </w:r>
      <w:r>
        <w:tab/>
        <w:t>the duration of the de facto relationship and the extent to which it has affected the earning capacity of the de facto partner whose maintenance is under consideration; and</w:t>
      </w:r>
    </w:p>
    <w:p>
      <w:pPr>
        <w:pStyle w:val="Indenta"/>
      </w:pPr>
      <w:r>
        <w:tab/>
        <w:t>(k)</w:t>
      </w:r>
      <w:r>
        <w:tab/>
        <w:t>the need to protect a de facto partner who wishes to continue that partner’s role as a parent; and</w:t>
      </w:r>
    </w:p>
    <w:p>
      <w:pPr>
        <w:pStyle w:val="Indenta"/>
      </w:pPr>
      <w:r>
        <w:tab/>
        <w:t>(l)</w:t>
      </w:r>
      <w:r>
        <w:tab/>
        <w:t>if either de facto partner is cohabiting with another person, the financial circumstances relating to the cohabitation; and</w:t>
      </w:r>
    </w:p>
    <w:p>
      <w:pPr>
        <w:pStyle w:val="Indenta"/>
        <w:keepNext/>
      </w:pPr>
      <w:r>
        <w:tab/>
        <w:t>(m)</w:t>
      </w:r>
      <w:r>
        <w:tab/>
        <w:t xml:space="preserve">the terms of any order made or proposed to be made under section 205ZG in relation to — </w:t>
      </w:r>
    </w:p>
    <w:p>
      <w:pPr>
        <w:pStyle w:val="Indenti"/>
      </w:pPr>
      <w:r>
        <w:tab/>
        <w:t>(i)</w:t>
      </w:r>
      <w:r>
        <w:tab/>
        <w:t>the property of the de facto partners; or</w:t>
      </w:r>
    </w:p>
    <w:p>
      <w:pPr>
        <w:pStyle w:val="Indenti"/>
        <w:keepNext/>
      </w:pPr>
      <w:r>
        <w:tab/>
        <w:t>(ii)</w:t>
      </w:r>
      <w:r>
        <w:tab/>
        <w:t>vested bankruptcy property in relation to a bankrupt de facto partner;</w:t>
      </w:r>
    </w:p>
    <w:p>
      <w:pPr>
        <w:pStyle w:val="Indenta"/>
      </w:pPr>
      <w:r>
        <w:tab/>
      </w:r>
      <w:r>
        <w:tab/>
        <w:t>and</w:t>
      </w:r>
    </w:p>
    <w:p>
      <w:pPr>
        <w:pStyle w:val="Indenta"/>
      </w:pPr>
      <w:r>
        <w:tab/>
        <w:t>(ma)</w:t>
      </w:r>
      <w:r>
        <w:tab/>
        <w:t>the terms of any order or declaration made or proposed to be made under the Family Law Act Part VIIIC in relation to a de facto partner;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 xml:space="preserve">the terms of any financial agreement or former financial agreement that is binding on the de facto partners; and </w:t>
      </w:r>
    </w:p>
    <w:p>
      <w:pPr>
        <w:pStyle w:val="Indenta"/>
      </w:pPr>
      <w:r>
        <w:tab/>
        <w:t>(q)</w:t>
      </w:r>
      <w:r>
        <w:tab/>
        <w:t>without limiting paragraph (p), the terms of any superannuation agreement between the de facto partners that is in force (as those terms are defined in the Family Law Act section 90YD).</w:t>
      </w:r>
    </w:p>
    <w:p>
      <w:pPr>
        <w:pStyle w:val="Subsection"/>
        <w:keepNext/>
      </w:pPr>
      <w:r>
        <w:tab/>
        <w:t>(4)</w:t>
      </w:r>
      <w:r>
        <w:tab/>
        <w:t>In exercising its jurisdiction under section 205ZCA,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 amended: No. 28 of 2022 s. 16.]</w:t>
      </w:r>
    </w:p>
    <w:p>
      <w:pPr>
        <w:pStyle w:val="Heading5"/>
      </w:pPr>
      <w:bookmarkStart w:id="4886" w:name="_Toc189743417"/>
      <w:bookmarkStart w:id="4887" w:name="_Toc188023724"/>
      <w:r>
        <w:rPr>
          <w:rStyle w:val="CharSectno"/>
        </w:rPr>
        <w:t>205ZE</w:t>
      </w:r>
      <w:r>
        <w:t>.</w:t>
      </w:r>
      <w:r>
        <w:tab/>
        <w:t>Urgent de facto partner maintenance cases — FLA s. 77</w:t>
      </w:r>
      <w:bookmarkEnd w:id="4886"/>
      <w:bookmarkEnd w:id="4887"/>
    </w:p>
    <w:p>
      <w:pPr>
        <w:pStyle w:val="Subsection"/>
        <w:keepNext/>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4888" w:name="_Toc189743418"/>
      <w:bookmarkStart w:id="4889" w:name="_Toc188023725"/>
      <w:r>
        <w:rPr>
          <w:rStyle w:val="CharSectno"/>
        </w:rPr>
        <w:t>205ZF</w:t>
      </w:r>
      <w:r>
        <w:t>.</w:t>
      </w:r>
      <w:r>
        <w:tab/>
        <w:t>Specifications in orders of payments etc. for de facto maintenance purposes — FLA s. 77A</w:t>
      </w:r>
      <w:bookmarkEnd w:id="4888"/>
      <w:bookmarkEnd w:id="4889"/>
    </w:p>
    <w:p>
      <w:pPr>
        <w:pStyle w:val="Subsection"/>
        <w:keepNext/>
      </w:pPr>
      <w:r>
        <w:tab/>
        <w:t>(1)</w:t>
      </w:r>
      <w:r>
        <w:tab/>
        <w:t xml:space="preserve">Where — </w:t>
      </w:r>
    </w:p>
    <w:p>
      <w:pPr>
        <w:pStyle w:val="Indenta"/>
        <w:keepNext/>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keepNext/>
      </w:pPr>
      <w:r>
        <w:tab/>
        <w:t>(ii)</w:t>
      </w:r>
      <w:r>
        <w:tab/>
        <w:t>the transfer or settlement of property;</w:t>
      </w:r>
    </w:p>
    <w:p>
      <w:pPr>
        <w:pStyle w:val="Indenta"/>
      </w:pPr>
      <w:r>
        <w:tab/>
      </w:r>
      <w:r>
        <w:tab/>
        <w:t>and</w:t>
      </w:r>
    </w:p>
    <w:p>
      <w:pPr>
        <w:pStyle w:val="Indenta"/>
        <w:keepNext/>
      </w:pPr>
      <w:r>
        <w:tab/>
        <w:t>(b)</w:t>
      </w:r>
      <w:r>
        <w:tab/>
        <w:t>the purpose, or one of the purposes, of the payment, transfer or settlement is to make provision for the maintenance of a de facto partner,</w:t>
      </w:r>
    </w:p>
    <w:p>
      <w:pPr>
        <w:pStyle w:val="Subsection"/>
        <w:keepNext/>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4890" w:name="_Toc189743419"/>
      <w:bookmarkStart w:id="4891" w:name="_Toc188023726"/>
      <w:r>
        <w:rPr>
          <w:rStyle w:val="CharSectno"/>
        </w:rPr>
        <w:t>205ZG</w:t>
      </w:r>
      <w:r>
        <w:t>.</w:t>
      </w:r>
      <w:r>
        <w:tab/>
        <w:t>Alteration of property interests — FLA s. 79</w:t>
      </w:r>
      <w:bookmarkEnd w:id="4890"/>
      <w:bookmarkEnd w:id="4891"/>
    </w:p>
    <w:p>
      <w:pPr>
        <w:pStyle w:val="Subsection"/>
        <w:keepNext/>
      </w:pPr>
      <w:r>
        <w:tab/>
        <w:t>(1)</w:t>
      </w:r>
      <w:r>
        <w:tab/>
        <w:t xml:space="preserve">In property settlement proceedings, the court may make such order as it considers appropriate — </w:t>
      </w:r>
    </w:p>
    <w:p>
      <w:pPr>
        <w:pStyle w:val="Indenta"/>
      </w:pPr>
      <w:r>
        <w:tab/>
        <w:t>(a)</w:t>
      </w:r>
      <w:r>
        <w:tab/>
        <w:t xml:space="preserve">in the case of proceedings with respect to the property of the de facto partners, or either of them — altering the interests of the partners in the property; or </w:t>
      </w:r>
    </w:p>
    <w:p>
      <w:pPr>
        <w:pStyle w:val="Indenta"/>
      </w:pPr>
      <w:r>
        <w:tab/>
        <w:t>(b)</w:t>
      </w:r>
      <w:r>
        <w:tab/>
        <w:t>in the case of proceedings with respect to the vested bankruptcy property in relation to a bankrupt de facto partner — altering the interests of the bankruptcy trustee in the vested bankruptcy property.</w:t>
      </w:r>
    </w:p>
    <w:p>
      <w:pPr>
        <w:pStyle w:val="Subsection"/>
        <w:keepNext/>
      </w:pPr>
      <w:r>
        <w:tab/>
        <w:t>(1A)</w:t>
      </w:r>
      <w:r>
        <w:tab/>
        <w:t xml:space="preserve">An order made under subsection (1) may include — </w:t>
      </w:r>
    </w:p>
    <w:p>
      <w:pPr>
        <w:pStyle w:val="Indenta"/>
      </w:pPr>
      <w:r>
        <w:tab/>
        <w:t>(a)</w:t>
      </w:r>
      <w:r>
        <w:tab/>
        <w:t>an order for a settlement of property in substitution for any interest in the property; and</w:t>
      </w:r>
    </w:p>
    <w:p>
      <w:pPr>
        <w:pStyle w:val="Indenta"/>
      </w:pPr>
      <w:r>
        <w:tab/>
        <w:t>(b)</w:t>
      </w:r>
      <w:r>
        <w:tab/>
        <w:t>an order requiring either or both of the de facto partners, or the relevant bankruptcy trustee (if any), to make, for the benefit of either or both of the de facto partners or a child of the de facto relationship, such settlement or transfer of property as the court determines.</w:t>
      </w:r>
    </w:p>
    <w:p>
      <w:pPr>
        <w:pStyle w:val="Subsection"/>
      </w:pPr>
      <w:r>
        <w:tab/>
        <w:t>(2)</w:t>
      </w:r>
      <w:r>
        <w:tab/>
        <w:t>An order made under subsection (1) in property settlement proceedings may, after the death of 1 of the de facto partners,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keepNext/>
      </w:pPr>
      <w:r>
        <w:tab/>
        <w:t>(4)</w:t>
      </w:r>
      <w:r>
        <w:tab/>
        <w:t xml:space="preserve">In considering what order (if any) should be made under this section in property settlement proceedings the court must take into account — </w:t>
      </w:r>
    </w:p>
    <w:p>
      <w:pPr>
        <w:pStyle w:val="Indenta"/>
      </w:pPr>
      <w:r>
        <w:tab/>
        <w:t>(a)</w:t>
      </w:r>
      <w:r>
        <w:tab/>
        <w:t>the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keepNext/>
      </w:pPr>
      <w:r>
        <w:tab/>
        <w:t>(5)</w:t>
      </w:r>
      <w:r>
        <w:tab/>
        <w:t xml:space="preserve">Subsection (5A) applies if, in property settlement proceedings,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keepNext/>
      </w:pPr>
      <w:r>
        <w:tab/>
        <w:t>(b)</w:t>
      </w:r>
      <w:r>
        <w:tab/>
        <w:t xml:space="preserve">that, if that significant change in financial circumstances occurs, an order that the court could make with respect to the following matters is more likely to do justice as between the de facto partners than an order that the court could make immediately with respect to those following matters — </w:t>
      </w:r>
    </w:p>
    <w:p>
      <w:pPr>
        <w:pStyle w:val="Indenti"/>
      </w:pPr>
      <w:r>
        <w:tab/>
        <w:t>(i)</w:t>
      </w:r>
      <w:r>
        <w:tab/>
        <w:t>the property of the de facto partners, or either of them;</w:t>
      </w:r>
    </w:p>
    <w:p>
      <w:pPr>
        <w:pStyle w:val="Indenti"/>
      </w:pPr>
      <w:r>
        <w:tab/>
        <w:t>(ii)</w:t>
      </w:r>
      <w:r>
        <w:tab/>
        <w:t>the vested bankruptcy property in relation to a bankrupt de facto partner.</w:t>
      </w:r>
    </w:p>
    <w:p>
      <w:pPr>
        <w:pStyle w:val="Subsection"/>
      </w:pPr>
      <w:r>
        <w:tab/>
        <w:t>(5A)</w:t>
      </w:r>
      <w:r>
        <w:tab/>
        <w:t>Without limiting the power of any court to grant an adjournment in proceedings under this Act, the court may, if so requested by either de facto partner or the relevant bankruptcy trustee (if any), adjourn the proceedings until such time, before the expiration of a period specified by the court, as that de facto partner or the relevant bankruptcy trustee, as the case may be, applies for the proceedings to be determined, but nothing in this subsection requires the court to adjourn any proceedings in any particular circumstances.</w:t>
      </w:r>
    </w:p>
    <w:p>
      <w:pPr>
        <w:pStyle w:val="Subsection"/>
        <w:keepNext/>
      </w:pPr>
      <w:r>
        <w:tab/>
        <w:t>(6)</w:t>
      </w:r>
      <w:r>
        <w:tab/>
        <w:t xml:space="preserve">Where a court proposes to adjourn proceedings as provided by subsection (5A), the court may, before so adjourning the proceedings, make such interim order or orders or such other order or orders (if any) as it considers appropriate with respect to — </w:t>
      </w:r>
    </w:p>
    <w:p>
      <w:pPr>
        <w:pStyle w:val="Indenta"/>
      </w:pPr>
      <w:r>
        <w:tab/>
        <w:t>(a)</w:t>
      </w:r>
      <w:r>
        <w:tab/>
        <w:t xml:space="preserve">any of the property of the de facto partners, or of either of them; or </w:t>
      </w:r>
    </w:p>
    <w:p>
      <w:pPr>
        <w:pStyle w:val="Indenta"/>
      </w:pPr>
      <w:r>
        <w:tab/>
        <w:t>(b)</w:t>
      </w:r>
      <w:r>
        <w:tab/>
        <w:t xml:space="preserve">any of the vested bankruptcy property in relation to a bankrupt de facto partner. </w:t>
      </w:r>
    </w:p>
    <w:p>
      <w:pPr>
        <w:pStyle w:val="Subsection"/>
        <w:keepNext/>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keepNext/>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keepNext/>
      </w:pPr>
      <w:r>
        <w:tab/>
        <w:t>(8)</w:t>
      </w:r>
      <w:r>
        <w:tab/>
        <w:t xml:space="preserve">Where, before property settlement proceedings are completed, either de facto partner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keepNext/>
      </w:pPr>
      <w:r>
        <w:tab/>
        <w:t>(b)</w:t>
      </w:r>
      <w:r>
        <w:tab/>
        <w:t xml:space="preserve">if the court is of the opinion that it would have made an order with respect to property if the deceased party had not died, and that it is still appropriate to make an order with respect to property, the court may make such order as it considers appropriate with respect to — </w:t>
      </w:r>
    </w:p>
    <w:p>
      <w:pPr>
        <w:pStyle w:val="Indenti"/>
      </w:pPr>
      <w:r>
        <w:tab/>
        <w:t>(i)</w:t>
      </w:r>
      <w:r>
        <w:tab/>
        <w:t>any of the property of the de facto partners, or either of them; or</w:t>
      </w:r>
    </w:p>
    <w:p>
      <w:pPr>
        <w:pStyle w:val="Indenti"/>
        <w:keepNext/>
      </w:pPr>
      <w:r>
        <w:tab/>
        <w:t>(ii)</w:t>
      </w:r>
      <w:r>
        <w:tab/>
        <w:t>any of the vested bankruptcy property in relation to a bankrupt de facto partner;</w:t>
      </w:r>
    </w:p>
    <w:p>
      <w:pPr>
        <w:pStyle w:val="Indenta"/>
      </w:pPr>
      <w:r>
        <w:tab/>
      </w:r>
      <w:r>
        <w:tab/>
        <w:t>and</w:t>
      </w:r>
    </w:p>
    <w:p>
      <w:pPr>
        <w:pStyle w:val="Indenta"/>
      </w:pPr>
      <w:r>
        <w:tab/>
        <w:t>(c)</w:t>
      </w:r>
      <w:r>
        <w:tab/>
        <w:t>an order made by the court pursuant to paragraph (b) may be enforced on behalf of, or against, as the case may be, the estate of the deceased party.</w:t>
      </w:r>
    </w:p>
    <w:p>
      <w:pPr>
        <w:pStyle w:val="Subsection"/>
        <w:keepNext/>
      </w:pPr>
      <w:r>
        <w:tab/>
        <w:t>(9)</w:t>
      </w:r>
      <w:r>
        <w:tab/>
        <w:t xml:space="preserve">A court must not make an order under this section in property settlement proceedings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Subsection"/>
        <w:keepNext/>
      </w:pPr>
      <w:r>
        <w:tab/>
        <w:t>(10)</w:t>
      </w:r>
      <w:r>
        <w:tab/>
        <w:t xml:space="preserve">The following are entitled to become a party to proceedings in which an application is made for an order under this section — </w:t>
      </w:r>
    </w:p>
    <w:p>
      <w:pPr>
        <w:pStyle w:val="Indenta"/>
      </w:pPr>
      <w:r>
        <w:tab/>
        <w:t>(a)</w:t>
      </w:r>
      <w:r>
        <w:tab/>
        <w:t>a creditor of a party to the proceedings if the creditor may not be able to recover the creditor’s debt if the order were made;</w:t>
      </w:r>
    </w:p>
    <w:p>
      <w:pPr>
        <w:pStyle w:val="Indenta"/>
      </w:pPr>
      <w:r>
        <w:tab/>
        <w:t>(b)</w:t>
      </w:r>
      <w:r>
        <w:tab/>
        <w:t>any other person whose interests would be affected by the making of the order.</w:t>
      </w:r>
    </w:p>
    <w:p>
      <w:pPr>
        <w:pStyle w:val="Subsection"/>
        <w:keepNext/>
      </w:pPr>
      <w:r>
        <w:tab/>
        <w:t>(11)</w:t>
      </w:r>
      <w:r>
        <w:tab/>
        <w:t xml:space="preserve">Subsection (10) does not apply to a creditor of a party to the proceedings — </w:t>
      </w:r>
    </w:p>
    <w:p>
      <w:pPr>
        <w:pStyle w:val="Indenta"/>
      </w:pPr>
      <w:r>
        <w:tab/>
        <w:t>(a)</w:t>
      </w:r>
      <w:r>
        <w:tab/>
        <w:t>if the party is a bankrupt, to the extent to which the debt is a provable debt (within the meaning of the Bankruptcy Act); or</w:t>
      </w:r>
    </w:p>
    <w:p>
      <w:pPr>
        <w:pStyle w:val="Indenta"/>
      </w:pPr>
      <w:r>
        <w:tab/>
        <w:t>(b)</w:t>
      </w:r>
      <w:r>
        <w:tab/>
        <w:t>if the party is a debtor subject to a personal insolvency agreement, to the extent to which the debt is covered by the personal insolvency agreement.</w:t>
      </w:r>
    </w:p>
    <w:p>
      <w:pPr>
        <w:pStyle w:val="Subsection"/>
        <w:keepNext/>
      </w:pPr>
      <w:r>
        <w:tab/>
        <w:t>(12)</w:t>
      </w:r>
      <w:r>
        <w:tab/>
        <w:t xml:space="preserve">Subsection (13)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application was made, the de facto partner was a bankrupt;</w:t>
      </w:r>
    </w:p>
    <w:p>
      <w:pPr>
        <w:pStyle w:val="Indenti"/>
        <w:keepNext/>
      </w:pPr>
      <w:r>
        <w:tab/>
        <w:t>(ii)</w:t>
      </w:r>
      <w:r>
        <w:tab/>
        <w:t>after the application was made but before it is finally determined, the de facto partner became a bankrupt;</w:t>
      </w:r>
    </w:p>
    <w:p>
      <w:pPr>
        <w:pStyle w:val="Indenta"/>
      </w:pPr>
      <w:r>
        <w:tab/>
      </w:r>
      <w:r>
        <w:tab/>
        <w:t>and</w:t>
      </w:r>
    </w:p>
    <w:p>
      <w:pPr>
        <w:pStyle w:val="Indenta"/>
      </w:pPr>
      <w:r>
        <w:tab/>
        <w:t>(c)</w:t>
      </w:r>
      <w:r>
        <w:tab/>
        <w:t>the bankruptcy trustee applies to the court to be joined as a party to the proceedings; and</w:t>
      </w:r>
    </w:p>
    <w:p>
      <w:pPr>
        <w:pStyle w:val="Indenta"/>
      </w:pPr>
      <w:r>
        <w:tab/>
        <w:t>(d)</w:t>
      </w:r>
      <w:r>
        <w:tab/>
        <w:t>the court is satisfied that the interests of the bankrupt’s creditors may be affected by the making of an order under this section in the proceedings.</w:t>
      </w:r>
    </w:p>
    <w:p>
      <w:pPr>
        <w:pStyle w:val="Subsection"/>
      </w:pPr>
      <w:r>
        <w:tab/>
        <w:t>(13)</w:t>
      </w:r>
      <w:r>
        <w:tab/>
        <w:t>The court must join the bankruptcy trustee as a party to the proceedings.</w:t>
      </w:r>
    </w:p>
    <w:p>
      <w:pPr>
        <w:pStyle w:val="Subsection"/>
      </w:pPr>
      <w:r>
        <w:tab/>
        <w:t>(14)</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partner.</w:t>
      </w:r>
    </w:p>
    <w:p>
      <w:pPr>
        <w:pStyle w:val="Subsection"/>
      </w:pPr>
      <w:r>
        <w:tab/>
        <w:t>(15)</w:t>
      </w:r>
      <w:r>
        <w:tab/>
        <w:t>The court must not grant leave under subsection (14) unless the court is satisfied that there are exceptional circumstances.</w:t>
      </w:r>
    </w:p>
    <w:p>
      <w:pPr>
        <w:pStyle w:val="Subsection"/>
        <w:keepNext/>
      </w:pPr>
      <w:r>
        <w:tab/>
        <w:t>(16)</w:t>
      </w:r>
      <w:r>
        <w:tab/>
        <w:t xml:space="preserve">Subsection (17) applies if — </w:t>
      </w:r>
    </w:p>
    <w:p>
      <w:pPr>
        <w:pStyle w:val="Indenta"/>
      </w:pPr>
      <w:r>
        <w:tab/>
        <w:t>(a)</w:t>
      </w:r>
      <w:r>
        <w:tab/>
        <w:t>an application is made for an order under this section in proceedings between de facto partners with respect to the property of the de facto partners, or either of them; and</w:t>
      </w:r>
    </w:p>
    <w:p>
      <w:pPr>
        <w:pStyle w:val="Indenta"/>
        <w:keepNext/>
      </w:pPr>
      <w:r>
        <w:tab/>
        <w:t>(b)</w:t>
      </w:r>
      <w:r>
        <w:tab/>
        <w:t>either of the following subparagraphs apply to a de facto partner (the</w:t>
      </w:r>
      <w:r>
        <w:rPr>
          <w:b/>
          <w:bCs/>
        </w:rPr>
        <w:t xml:space="preserve"> </w:t>
      </w:r>
      <w:r>
        <w:rPr>
          <w:rStyle w:val="CharDefText"/>
        </w:rPr>
        <w:t>debtor party</w:t>
      </w:r>
      <w:r>
        <w:t xml:space="preserve">) — </w:t>
      </w:r>
    </w:p>
    <w:p>
      <w:pPr>
        <w:pStyle w:val="Indenti"/>
      </w:pPr>
      <w:r>
        <w:tab/>
        <w:t>(i)</w:t>
      </w:r>
      <w:r>
        <w:tab/>
        <w:t>when the application was made, the de facto partner was a debtor subject to a personal insolvency agreement;</w:t>
      </w:r>
    </w:p>
    <w:p>
      <w:pPr>
        <w:pStyle w:val="Indenti"/>
        <w:keepNext/>
      </w:pPr>
      <w:r>
        <w:tab/>
        <w:t>(ii)</w:t>
      </w:r>
      <w:r>
        <w:tab/>
        <w:t>after the application was made but before it is finally determined, the de facto partner becomes a debtor subject to a personal insolvency agreement;</w:t>
      </w:r>
    </w:p>
    <w:p>
      <w:pPr>
        <w:pStyle w:val="Indenta"/>
      </w:pPr>
      <w:r>
        <w:tab/>
      </w:r>
      <w:r>
        <w:tab/>
        <w:t>and</w:t>
      </w:r>
    </w:p>
    <w:p>
      <w:pPr>
        <w:pStyle w:val="Indenta"/>
      </w:pPr>
      <w:r>
        <w:tab/>
        <w:t>(c)</w:t>
      </w:r>
      <w:r>
        <w:tab/>
        <w:t>the trustee of the agreement applies to the court to be joined as a party to the proceedings; and</w:t>
      </w:r>
    </w:p>
    <w:p>
      <w:pPr>
        <w:pStyle w:val="Indenta"/>
      </w:pPr>
      <w:r>
        <w:tab/>
        <w:t>(d)</w:t>
      </w:r>
      <w:r>
        <w:tab/>
        <w:t>the court is satisfied that the interests of the debtor party’s creditors may be affected by the making of an order under this section in the proceedings.</w:t>
      </w:r>
    </w:p>
    <w:p>
      <w:pPr>
        <w:pStyle w:val="Subsection"/>
      </w:pPr>
      <w:r>
        <w:tab/>
        <w:t>(17)</w:t>
      </w:r>
      <w:r>
        <w:tab/>
        <w:t xml:space="preserve">The court must join the trustee of the agreement as a party to the proceedings. </w:t>
      </w:r>
    </w:p>
    <w:p>
      <w:pPr>
        <w:pStyle w:val="Subsection"/>
      </w:pPr>
      <w:r>
        <w:tab/>
        <w:t>(18)</w:t>
      </w:r>
      <w:r>
        <w:tab/>
        <w:t xml:space="preserve">If the trustee of a personal insolvency agreement is a party to property settlement proceedings, then, except with the leave of the court, the de facto partner who is the debtor subject to the personal insolvency agreement is not entitled to make a submission to the court in connection with any property subject to the agreement. </w:t>
      </w:r>
    </w:p>
    <w:p>
      <w:pPr>
        <w:pStyle w:val="Subsection"/>
      </w:pPr>
      <w:r>
        <w:tab/>
        <w:t>(19)</w:t>
      </w:r>
      <w:r>
        <w:tab/>
        <w:t>The court must not grant leave under subsection (18) unless the court is satisfied that there are exceptional circumstances.</w:t>
      </w:r>
    </w:p>
    <w:p>
      <w:pPr>
        <w:pStyle w:val="Subsection"/>
        <w:keepNext/>
      </w:pPr>
      <w:r>
        <w:tab/>
        <w:t>(20)</w:t>
      </w:r>
      <w:r>
        <w:tab/>
        <w:t xml:space="preserve">For the purposes of subsections (12) and (16), an application for an order under this section is taken to be finally determined when — </w:t>
      </w:r>
    </w:p>
    <w:p>
      <w:pPr>
        <w:pStyle w:val="Indenta"/>
      </w:pPr>
      <w:r>
        <w:tab/>
        <w:t>(a)</w:t>
      </w:r>
      <w:r>
        <w:tab/>
        <w:t xml:space="preserve">the application is withdrawn or dismissed; or </w:t>
      </w:r>
    </w:p>
    <w:p>
      <w:pPr>
        <w:pStyle w:val="Indenta"/>
        <w:keepNext/>
      </w:pPr>
      <w:r>
        <w:tab/>
        <w:t>(b)</w:t>
      </w:r>
      <w:r>
        <w:tab/>
        <w:t>an order (other than an interim order) is made as a result of the application.</w:t>
      </w:r>
    </w:p>
    <w:p>
      <w:pPr>
        <w:pStyle w:val="Footnotesection"/>
        <w:ind w:left="890" w:hanging="890"/>
      </w:pPr>
      <w:r>
        <w:tab/>
        <w:t>[Section 205ZG inserted: No. 25 of 2002 s. 47; amended: No. 28 of 2022 s. 17.]</w:t>
      </w:r>
    </w:p>
    <w:p>
      <w:pPr>
        <w:pStyle w:val="Heading5"/>
        <w:keepNext w:val="0"/>
        <w:spacing w:before="260"/>
      </w:pPr>
      <w:bookmarkStart w:id="4892" w:name="_Toc189743420"/>
      <w:bookmarkStart w:id="4893" w:name="_Toc188023727"/>
      <w:r>
        <w:rPr>
          <w:rStyle w:val="CharSectno"/>
        </w:rPr>
        <w:t>205ZH</w:t>
      </w:r>
      <w:r>
        <w:t>.</w:t>
      </w:r>
      <w:r>
        <w:tab/>
        <w:t>Setting aside of orders altering property interests — FLA s. 79A</w:t>
      </w:r>
      <w:bookmarkEnd w:id="4892"/>
      <w:bookmarkEnd w:id="4893"/>
    </w:p>
    <w:p>
      <w:pPr>
        <w:pStyle w:val="Subsection"/>
        <w:keepNext/>
      </w:pPr>
      <w:r>
        <w:tab/>
        <w:t>(1)</w:t>
      </w:r>
      <w:r>
        <w:tab/>
        <w:t xml:space="preserve">Where, on application by a person affected by an order made by a court under section 205ZG in property settlement proceedings,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property settlement proceedings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keepNext/>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keepNext/>
        <w:spacing w:before="200"/>
      </w:pPr>
      <w:r>
        <w:tab/>
        <w:t>(5)</w:t>
      </w:r>
      <w:r>
        <w:tab/>
        <w:t xml:space="preserve">Where, before proceedings under this section in relation to an order made under section 205ZG are completed, either de facto partner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Subsection"/>
      </w:pPr>
      <w:r>
        <w:tab/>
        <w:t>(7)</w:t>
      </w:r>
      <w:r>
        <w:tab/>
        <w:t>For the purposes of this section, a creditor of a party to the proceedings in which the order under section 205ZG was made is taken to be a person whose interests are affected by the order if the creditor may not be able to recover the creditor’s debt because the order has been made.</w:t>
      </w:r>
    </w:p>
    <w:p>
      <w:pPr>
        <w:pStyle w:val="Subsection"/>
        <w:keepNext/>
      </w:pPr>
      <w:r>
        <w:tab/>
        <w:t>(8)</w:t>
      </w:r>
      <w:r>
        <w:tab/>
        <w:t xml:space="preserve">Subsection (9)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bankrupt;</w:t>
      </w:r>
    </w:p>
    <w:p>
      <w:pPr>
        <w:pStyle w:val="Indenti"/>
      </w:pPr>
      <w:r>
        <w:tab/>
        <w:t>(ii)</w:t>
      </w:r>
      <w:r>
        <w:tab/>
        <w:t>after the order was made, the de facto partner became a bankrupt.</w:t>
      </w:r>
    </w:p>
    <w:p>
      <w:pPr>
        <w:pStyle w:val="Subsection"/>
      </w:pPr>
      <w:r>
        <w:tab/>
        <w:t>(9)</w:t>
      </w:r>
      <w:r>
        <w:tab/>
        <w:t xml:space="preserve">For the purposes of this section, the bankruptcy trustee is taken to be a person whose interests are affected by the order. </w:t>
      </w:r>
    </w:p>
    <w:p>
      <w:pPr>
        <w:pStyle w:val="Subsection"/>
        <w:keepNext/>
      </w:pPr>
      <w:r>
        <w:tab/>
        <w:t>(10)</w:t>
      </w:r>
      <w:r>
        <w:tab/>
        <w:t xml:space="preserve">Subsection (11) applies if — </w:t>
      </w:r>
    </w:p>
    <w:p>
      <w:pPr>
        <w:pStyle w:val="Indenta"/>
      </w:pPr>
      <w:r>
        <w:tab/>
        <w:t>(a)</w:t>
      </w:r>
      <w:r>
        <w:tab/>
        <w:t xml:space="preserve">a de facto partner is a bankrupt; and </w:t>
      </w:r>
    </w:p>
    <w:p>
      <w:pPr>
        <w:pStyle w:val="Indenta"/>
      </w:pPr>
      <w:r>
        <w:tab/>
        <w:t>(b)</w:t>
      </w:r>
      <w:r>
        <w:tab/>
        <w:t>an order is made by a court under section 205ZG in proceedings with respect to the vested bankruptcy property in relation to the bankrupt partner.</w:t>
      </w:r>
    </w:p>
    <w:p>
      <w:pPr>
        <w:pStyle w:val="Subsection"/>
      </w:pPr>
      <w:r>
        <w:tab/>
        <w:t>(11)</w:t>
      </w:r>
      <w:r>
        <w:tab/>
        <w:t xml:space="preserve">For the purposes of this section, the bankruptcy trustee is taken to be a person whose interests are affected by the order. </w:t>
      </w:r>
    </w:p>
    <w:p>
      <w:pPr>
        <w:pStyle w:val="Subsection"/>
        <w:keepNext/>
      </w:pPr>
      <w:r>
        <w:tab/>
        <w:t>(12)</w:t>
      </w:r>
      <w:r>
        <w:tab/>
        <w:t xml:space="preserve">Subsection (13) applies if — </w:t>
      </w:r>
    </w:p>
    <w:p>
      <w:pPr>
        <w:pStyle w:val="Indenta"/>
      </w:pPr>
      <w:r>
        <w:tab/>
        <w:t>(a)</w:t>
      </w:r>
      <w:r>
        <w:tab/>
        <w:t>an order is made by a court under section 205ZG in proceedings with respect to the property of de facto partners or either of them; and</w:t>
      </w:r>
    </w:p>
    <w:p>
      <w:pPr>
        <w:pStyle w:val="Indenta"/>
        <w:keepNext/>
      </w:pPr>
      <w:r>
        <w:tab/>
        <w:t>(b)</w:t>
      </w:r>
      <w:r>
        <w:tab/>
        <w:t xml:space="preserve">either of the following subparagraphs apply to a de facto partner — </w:t>
      </w:r>
    </w:p>
    <w:p>
      <w:pPr>
        <w:pStyle w:val="Indenti"/>
      </w:pPr>
      <w:r>
        <w:tab/>
        <w:t>(i)</w:t>
      </w:r>
      <w:r>
        <w:tab/>
        <w:t>when the order was made, the de facto partner was a debtor subject to a personal insolvency agreement;</w:t>
      </w:r>
    </w:p>
    <w:p>
      <w:pPr>
        <w:pStyle w:val="Indenti"/>
      </w:pPr>
      <w:r>
        <w:tab/>
        <w:t>(ii)</w:t>
      </w:r>
      <w:r>
        <w:tab/>
        <w:t>after the order was made, the de facto partner became a debtor subject to a personal insolvency agreement.</w:t>
      </w:r>
    </w:p>
    <w:p>
      <w:pPr>
        <w:pStyle w:val="Subsection"/>
        <w:keepNext/>
      </w:pPr>
      <w:r>
        <w:tab/>
        <w:t>(13)</w:t>
      </w:r>
      <w:r>
        <w:tab/>
        <w:t>For the purposes of this section, the trustee of the agreement is taken to be a person whose interests are affected by the order.</w:t>
      </w:r>
    </w:p>
    <w:p>
      <w:pPr>
        <w:pStyle w:val="Footnotesection"/>
      </w:pPr>
      <w:r>
        <w:tab/>
        <w:t>[Section 205ZH inserted: No. 25 of 2002 s. 47; amended: No. 35 of 2006 s. 43 and 164; No. 28 of 2022 s. 18.]</w:t>
      </w:r>
    </w:p>
    <w:p>
      <w:pPr>
        <w:pStyle w:val="Heading5"/>
        <w:tabs>
          <w:tab w:val="clear" w:pos="879"/>
          <w:tab w:val="left" w:pos="993"/>
        </w:tabs>
      </w:pPr>
      <w:bookmarkStart w:id="4894" w:name="_Toc189743421"/>
      <w:bookmarkStart w:id="4895" w:name="_Toc188023728"/>
      <w:r>
        <w:rPr>
          <w:rStyle w:val="CharSectno"/>
        </w:rPr>
        <w:t>205ZHA</w:t>
      </w:r>
      <w:r>
        <w:t>.</w:t>
      </w:r>
      <w:r>
        <w:tab/>
        <w:t>Notification of criminal confiscation orders etc. — FLA s. 79B</w:t>
      </w:r>
      <w:bookmarkEnd w:id="4894"/>
      <w:bookmarkEnd w:id="4895"/>
    </w:p>
    <w:p>
      <w:pPr>
        <w:pStyle w:val="Subsection"/>
        <w:keepNext/>
      </w:pPr>
      <w:r>
        <w:tab/>
        <w:t>(1)</w:t>
      </w:r>
      <w:r>
        <w:tab/>
        <w:t xml:space="preserve">If — </w:t>
      </w:r>
    </w:p>
    <w:p>
      <w:pPr>
        <w:pStyle w:val="Indenta"/>
        <w:keepNext/>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keepNext/>
      </w:pPr>
      <w:r>
        <w:tab/>
        <w:t>(d)</w:t>
      </w:r>
      <w:r>
        <w:tab/>
        <w:t>give to the court a sealed copy of that order or declaration.</w:t>
      </w:r>
    </w:p>
    <w:p>
      <w:pPr>
        <w:pStyle w:val="Penstart"/>
      </w:pPr>
      <w:r>
        <w:tab/>
        <w:t>Penalty: $5 500.</w:t>
      </w:r>
    </w:p>
    <w:p>
      <w:pPr>
        <w:pStyle w:val="Subsection"/>
        <w:keepNext/>
      </w:pPr>
      <w:r>
        <w:tab/>
        <w:t>(2)</w:t>
      </w:r>
      <w:r>
        <w:tab/>
        <w:t xml:space="preserve">If — </w:t>
      </w:r>
    </w:p>
    <w:p>
      <w:pPr>
        <w:pStyle w:val="Indenta"/>
      </w:pPr>
      <w:r>
        <w:tab/>
        <w:t>(a)</w:t>
      </w:r>
      <w:r>
        <w:tab/>
        <w:t xml:space="preserve">a person is a party to a proceeding under this Division; and </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pPr>
      <w:r>
        <w:tab/>
        <w:t>[Section 205ZHA inserted: No. 35 of 2006 s. 44.]</w:t>
      </w:r>
    </w:p>
    <w:p>
      <w:pPr>
        <w:pStyle w:val="Heading5"/>
        <w:tabs>
          <w:tab w:val="clear" w:pos="879"/>
          <w:tab w:val="left" w:pos="993"/>
        </w:tabs>
        <w:spacing w:before="240"/>
      </w:pPr>
      <w:bookmarkStart w:id="4896" w:name="_Toc189743422"/>
      <w:bookmarkStart w:id="4897" w:name="_Toc188023729"/>
      <w:r>
        <w:rPr>
          <w:rStyle w:val="CharSectno"/>
        </w:rPr>
        <w:t>205ZHB</w:t>
      </w:r>
      <w:r>
        <w:t>.</w:t>
      </w:r>
      <w:r>
        <w:tab/>
        <w:t>Court to stay proceedings under this Division affected by criminal confiscation order etc. — FLA s. 79C</w:t>
      </w:r>
      <w:bookmarkEnd w:id="4896"/>
      <w:bookmarkEnd w:id="4897"/>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4898" w:name="_Toc189743423"/>
      <w:bookmarkStart w:id="4899" w:name="_Toc188023730"/>
      <w:r>
        <w:rPr>
          <w:rStyle w:val="CharSectno"/>
        </w:rPr>
        <w:t>205ZHC</w:t>
      </w:r>
      <w:r>
        <w:t>.</w:t>
      </w:r>
      <w:r>
        <w:tab/>
        <w:t>Lifting a stay — FLA s. 79D</w:t>
      </w:r>
      <w:bookmarkEnd w:id="4898"/>
      <w:bookmarkEnd w:id="4899"/>
    </w:p>
    <w:p>
      <w:pPr>
        <w:pStyle w:val="Subsection"/>
        <w:keepNext/>
      </w:pPr>
      <w:r>
        <w:tab/>
        <w:t>(1)</w:t>
      </w:r>
      <w:r>
        <w:tab/>
        <w:t xml:space="preserve">A court that stayed proceedings under section 205ZHB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keepNext/>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 amended: No. 28 of 2022 s. 19.]</w:t>
      </w:r>
    </w:p>
    <w:p>
      <w:pPr>
        <w:pStyle w:val="Heading5"/>
        <w:tabs>
          <w:tab w:val="clear" w:pos="879"/>
          <w:tab w:val="left" w:pos="993"/>
        </w:tabs>
      </w:pPr>
      <w:bookmarkStart w:id="4900" w:name="_Toc189743424"/>
      <w:bookmarkStart w:id="4901" w:name="_Toc188023731"/>
      <w:r>
        <w:rPr>
          <w:rStyle w:val="CharSectno"/>
        </w:rPr>
        <w:t>205ZHD</w:t>
      </w:r>
      <w:r>
        <w:t>.</w:t>
      </w:r>
      <w:r>
        <w:tab/>
        <w:t>Intervention by DPP — FLA s. 79E</w:t>
      </w:r>
      <w:bookmarkEnd w:id="4900"/>
      <w:bookmarkEnd w:id="4901"/>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tabs>
          <w:tab w:val="clear" w:pos="879"/>
          <w:tab w:val="left" w:pos="993"/>
        </w:tabs>
      </w:pPr>
      <w:bookmarkStart w:id="4902" w:name="_Toc189743425"/>
      <w:bookmarkStart w:id="4903" w:name="_Toc188023732"/>
      <w:r>
        <w:rPr>
          <w:rStyle w:val="CharSectno"/>
        </w:rPr>
        <w:t>205ZHE</w:t>
      </w:r>
      <w:r>
        <w:t>.</w:t>
      </w:r>
      <w:r>
        <w:tab/>
        <w:t>Notifying third parties about application — FLA s. 79F</w:t>
      </w:r>
      <w:bookmarkEnd w:id="4902"/>
      <w:bookmarkEnd w:id="4903"/>
    </w:p>
    <w:p>
      <w:pPr>
        <w:pStyle w:val="Subsection"/>
        <w:keepNext/>
      </w:pPr>
      <w:r>
        <w:tab/>
        <w:t>(1)</w:t>
      </w:r>
      <w:r>
        <w:tab/>
        <w:t xml:space="preserve">Subsection (2) applies in relation to a person who — </w:t>
      </w:r>
    </w:p>
    <w:p>
      <w:pPr>
        <w:pStyle w:val="Indenta"/>
      </w:pPr>
      <w:r>
        <w:tab/>
        <w:t>(a)</w:t>
      </w:r>
      <w:r>
        <w:tab/>
        <w:t>applies for an order under this Division; or</w:t>
      </w:r>
    </w:p>
    <w:p>
      <w:pPr>
        <w:pStyle w:val="Indenta"/>
      </w:pPr>
      <w:r>
        <w:tab/>
        <w:t>(b)</w:t>
      </w:r>
      <w:r>
        <w:tab/>
        <w:t>is a party to proceedings for an order under this Division.</w:t>
      </w:r>
    </w:p>
    <w:p>
      <w:pPr>
        <w:pStyle w:val="Subsection"/>
        <w:keepNext/>
      </w:pPr>
      <w:r>
        <w:tab/>
        <w:t>(2)</w:t>
      </w:r>
      <w:r>
        <w:tab/>
        <w:t>The rules may specify the circumstances in which a person referred to in subsection (1) is to give notice of the application to a person who is not a party to the proceedings.</w:t>
      </w:r>
    </w:p>
    <w:p>
      <w:pPr>
        <w:pStyle w:val="Footnotesection"/>
      </w:pPr>
      <w:r>
        <w:tab/>
        <w:t>[Section 205ZHE inserted: No. 28 of 2022 s. 20.]</w:t>
      </w:r>
    </w:p>
    <w:p>
      <w:pPr>
        <w:pStyle w:val="Heading5"/>
        <w:tabs>
          <w:tab w:val="clear" w:pos="879"/>
          <w:tab w:val="left" w:pos="993"/>
        </w:tabs>
      </w:pPr>
      <w:bookmarkStart w:id="4904" w:name="_Toc189743426"/>
      <w:bookmarkStart w:id="4905" w:name="_Toc188023733"/>
      <w:r>
        <w:rPr>
          <w:rStyle w:val="CharSectno"/>
        </w:rPr>
        <w:t>205ZHF</w:t>
      </w:r>
      <w:r>
        <w:t>.</w:t>
      </w:r>
      <w:r>
        <w:tab/>
        <w:t>Notifying bankruptcy trustee etc. about application under section 205ZA, 205ZCA, 205ZG or 205ZH — FLA s. 79G</w:t>
      </w:r>
      <w:bookmarkEnd w:id="4904"/>
      <w:bookmarkEnd w:id="4905"/>
    </w:p>
    <w:p>
      <w:pPr>
        <w:pStyle w:val="Subsection"/>
      </w:pPr>
      <w:r>
        <w:tab/>
        <w:t>(1)</w:t>
      </w:r>
      <w:r>
        <w:tab/>
        <w:t>The rules may make provision for a bankrupt who becomes a party to a proceeding for an application under section 205ZA, 205ZCA, 205ZG or 205ZH to give notice of the application to the bankruptcy trustee.</w:t>
      </w:r>
    </w:p>
    <w:p>
      <w:pPr>
        <w:pStyle w:val="Subsection"/>
        <w:keepNext/>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Footnotesection"/>
      </w:pPr>
      <w:r>
        <w:tab/>
        <w:t>[Section 205ZHF inserted: No. 28 of 2022 s. 20.]</w:t>
      </w:r>
    </w:p>
    <w:p>
      <w:pPr>
        <w:pStyle w:val="Heading5"/>
        <w:tabs>
          <w:tab w:val="clear" w:pos="879"/>
          <w:tab w:val="left" w:pos="993"/>
        </w:tabs>
      </w:pPr>
      <w:bookmarkStart w:id="4906" w:name="_Toc189743427"/>
      <w:bookmarkStart w:id="4907" w:name="_Toc188023734"/>
      <w:r>
        <w:rPr>
          <w:rStyle w:val="CharSectno"/>
        </w:rPr>
        <w:t>205ZHG</w:t>
      </w:r>
      <w:r>
        <w:t>.</w:t>
      </w:r>
      <w:r>
        <w:tab/>
        <w:t>Notifying court about bankruptcy etc. — FLA s. 79H</w:t>
      </w:r>
      <w:bookmarkEnd w:id="4906"/>
      <w:bookmarkEnd w:id="4907"/>
    </w:p>
    <w:p>
      <w:pPr>
        <w:pStyle w:val="Subsection"/>
        <w:keepNext/>
      </w:pPr>
      <w:r>
        <w:tab/>
        <w:t>(1)</w:t>
      </w:r>
      <w:r>
        <w:tab/>
        <w:t xml:space="preserve">Subsection (2)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bankrupt.</w:t>
      </w:r>
    </w:p>
    <w:p>
      <w:pPr>
        <w:pStyle w:val="Subsection"/>
      </w:pPr>
      <w:r>
        <w:tab/>
        <w:t>(2)</w:t>
      </w:r>
      <w:r>
        <w:tab/>
        <w:t xml:space="preserve">The rules may make provision for a person referred to in subsection (1) to notify a court exercising jurisdiction under this Act that the person has become a bankrupt. </w:t>
      </w:r>
    </w:p>
    <w:p>
      <w:pPr>
        <w:pStyle w:val="Subsection"/>
        <w:keepNext/>
      </w:pPr>
      <w:r>
        <w:tab/>
        <w:t>(3)</w:t>
      </w:r>
      <w:r>
        <w:tab/>
        <w:t xml:space="preserve">Subsection (4)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pPr>
      <w:r>
        <w:tab/>
        <w:t>(c)</w:t>
      </w:r>
      <w:r>
        <w:tab/>
        <w:t>before that application is finally determined, becomes a debtor subject to a personal insolvency agreement.</w:t>
      </w:r>
    </w:p>
    <w:p>
      <w:pPr>
        <w:pStyle w:val="Subsection"/>
      </w:pPr>
      <w:r>
        <w:tab/>
        <w:t>(4)</w:t>
      </w:r>
      <w:r>
        <w:tab/>
        <w:t xml:space="preserve">The rules may make provision for a person referred to in subsection (3) to notify a court exercising jurisdiction under this Act that the person has become a debtor subject to a personal insolvency agreement. </w:t>
      </w:r>
    </w:p>
    <w:p>
      <w:pPr>
        <w:pStyle w:val="Subsection"/>
        <w:keepNext/>
      </w:pPr>
      <w:r>
        <w:tab/>
        <w:t>(5)</w:t>
      </w:r>
      <w:r>
        <w:tab/>
        <w:t xml:space="preserve">Subsection (6) applies in relation to a person who — </w:t>
      </w:r>
    </w:p>
    <w:p>
      <w:pPr>
        <w:pStyle w:val="Indenta"/>
      </w:pPr>
      <w:r>
        <w:tab/>
        <w:t>(a)</w:t>
      </w:r>
      <w:r>
        <w:tab/>
        <w:t>is a de facto partner; and</w:t>
      </w:r>
    </w:p>
    <w:p>
      <w:pPr>
        <w:pStyle w:val="Indenta"/>
      </w:pPr>
      <w:r>
        <w:tab/>
        <w:t>(b)</w:t>
      </w:r>
      <w:r>
        <w:tab/>
        <w:t>is a party to a proceeding for an application under section 205ZA, 205ZCA, 205ZG or 205ZH; and</w:t>
      </w:r>
    </w:p>
    <w:p>
      <w:pPr>
        <w:pStyle w:val="Indenta"/>
        <w:keepNext/>
      </w:pPr>
      <w:r>
        <w:tab/>
        <w:t>(c)</w:t>
      </w:r>
      <w:r>
        <w:tab/>
        <w:t>before that application is finally determined, becomes a party to a proceeding before a court (whether of a kind referred to in section 8(a) or (b) or otherwise) under the Bankruptcy Act that relates to —</w:t>
      </w:r>
    </w:p>
    <w:p>
      <w:pPr>
        <w:pStyle w:val="Indenti"/>
      </w:pPr>
      <w:r>
        <w:tab/>
        <w:t>(i)</w:t>
      </w:r>
      <w:r>
        <w:tab/>
        <w:t>the bankruptcy of the person; or</w:t>
      </w:r>
    </w:p>
    <w:p>
      <w:pPr>
        <w:pStyle w:val="Indenti"/>
      </w:pPr>
      <w:r>
        <w:tab/>
        <w:t>(ii)</w:t>
      </w:r>
      <w:r>
        <w:tab/>
        <w:t>the person’s capacity as a debtor subject to a personal insolvency agreement.</w:t>
      </w:r>
    </w:p>
    <w:p>
      <w:pPr>
        <w:pStyle w:val="Subsection"/>
      </w:pPr>
      <w:r>
        <w:tab/>
        <w:t>(6)</w:t>
      </w:r>
      <w:r>
        <w:tab/>
        <w:t>The rules may make provision for a person referred to in subsection (5) to notify a court exercising jurisdiction under this Act of the institution of the proceeding under the Bankruptcy Act.</w:t>
      </w:r>
    </w:p>
    <w:p>
      <w:pPr>
        <w:pStyle w:val="Subsection"/>
        <w:keepNext/>
      </w:pPr>
      <w:r>
        <w:tab/>
        <w:t>(7)</w:t>
      </w:r>
      <w:r>
        <w:tab/>
        <w:t xml:space="preserve">Subsection (8) applies in relation to a person who — </w:t>
      </w:r>
    </w:p>
    <w:p>
      <w:pPr>
        <w:pStyle w:val="Indenta"/>
      </w:pPr>
      <w:r>
        <w:tab/>
        <w:t>(a)</w:t>
      </w:r>
      <w:r>
        <w:tab/>
        <w:t xml:space="preserve">is the bankruptcy trustee of a bankrupt de facto partner; and </w:t>
      </w:r>
    </w:p>
    <w:p>
      <w:pPr>
        <w:pStyle w:val="Indenta"/>
      </w:pPr>
      <w:r>
        <w:tab/>
        <w:t>(b)</w:t>
      </w:r>
      <w:r>
        <w:tab/>
        <w:t>applies under the Bankruptcy Act section 139A for an order under Part VI Division 4A of that Act.</w:t>
      </w:r>
    </w:p>
    <w:p>
      <w:pPr>
        <w:pStyle w:val="Subsection"/>
      </w:pPr>
      <w:r>
        <w:tab/>
        <w:t>(8)</w:t>
      </w:r>
      <w:r>
        <w:tab/>
        <w:t xml:space="preserve">The rules may make provision for a person referred to in subsection (7) to notify a court exercising jurisdiction under this Act of the making of the application. </w:t>
      </w:r>
    </w:p>
    <w:p>
      <w:pPr>
        <w:pStyle w:val="Subsection"/>
        <w:keepNext/>
      </w:pPr>
      <w:r>
        <w:tab/>
        <w:t>(9)</w:t>
      </w:r>
      <w:r>
        <w:tab/>
        <w:t xml:space="preserve">For the purposes of this section, an application for an order under section 205ZCA, 205ZG or 205ZH is taken to be finally determined when — </w:t>
      </w:r>
    </w:p>
    <w:p>
      <w:pPr>
        <w:pStyle w:val="Indenta"/>
      </w:pPr>
      <w:r>
        <w:tab/>
        <w:t>(a)</w:t>
      </w:r>
      <w:r>
        <w:tab/>
        <w:t xml:space="preserve">the application is withdrawn or dismissed; or </w:t>
      </w:r>
    </w:p>
    <w:p>
      <w:pPr>
        <w:pStyle w:val="Indenta"/>
      </w:pPr>
      <w:r>
        <w:tab/>
        <w:t>(b)</w:t>
      </w:r>
      <w:r>
        <w:tab/>
        <w:t xml:space="preserve">an order (other than an interim order) is made as a result of the application. </w:t>
      </w:r>
    </w:p>
    <w:p>
      <w:pPr>
        <w:pStyle w:val="Subsection"/>
        <w:keepNext/>
      </w:pPr>
      <w:r>
        <w:tab/>
        <w:t>(10)</w:t>
      </w:r>
      <w:r>
        <w:tab/>
        <w:t xml:space="preserve">For the purposes of this section, an application for a declaration under section 205ZA is taken to be finally determined when — </w:t>
      </w:r>
    </w:p>
    <w:p>
      <w:pPr>
        <w:pStyle w:val="Indenta"/>
      </w:pPr>
      <w:r>
        <w:tab/>
        <w:t>(a)</w:t>
      </w:r>
      <w:r>
        <w:tab/>
        <w:t>the application is withdrawn or dismissed; or</w:t>
      </w:r>
    </w:p>
    <w:p>
      <w:pPr>
        <w:pStyle w:val="Indenta"/>
        <w:keepNext/>
      </w:pPr>
      <w:r>
        <w:tab/>
        <w:t>(b)</w:t>
      </w:r>
      <w:r>
        <w:tab/>
        <w:t>a declaration is made as a result of the application.</w:t>
      </w:r>
    </w:p>
    <w:p>
      <w:pPr>
        <w:pStyle w:val="Footnotesection"/>
      </w:pPr>
      <w:r>
        <w:tab/>
        <w:t>[Section 205ZHG inserted: No. 28 of 2022 s. 20.]</w:t>
      </w:r>
    </w:p>
    <w:p>
      <w:pPr>
        <w:pStyle w:val="Heading5"/>
        <w:tabs>
          <w:tab w:val="clear" w:pos="879"/>
          <w:tab w:val="left" w:pos="993"/>
        </w:tabs>
      </w:pPr>
      <w:bookmarkStart w:id="4908" w:name="_Toc189743428"/>
      <w:bookmarkStart w:id="4909" w:name="_Toc188023735"/>
      <w:r>
        <w:rPr>
          <w:rStyle w:val="CharSectno"/>
        </w:rPr>
        <w:t>205ZHH</w:t>
      </w:r>
      <w:r>
        <w:t>.</w:t>
      </w:r>
      <w:r>
        <w:tab/>
        <w:t>Notifying non</w:t>
      </w:r>
      <w:r>
        <w:noBreakHyphen/>
        <w:t>bankrupt de facto partner about application under Bankruptcy Act section 139A — FLA s. 79J</w:t>
      </w:r>
      <w:bookmarkEnd w:id="4908"/>
      <w:bookmarkEnd w:id="4909"/>
    </w:p>
    <w:p>
      <w:pPr>
        <w:pStyle w:val="Subsection"/>
        <w:keepNext/>
      </w:pPr>
      <w:r>
        <w:tab/>
        <w:t>(1)</w:t>
      </w:r>
      <w:r>
        <w:tab/>
        <w:t xml:space="preserve">Subsection (2) applies in relation to a person who — </w:t>
      </w:r>
    </w:p>
    <w:p>
      <w:pPr>
        <w:pStyle w:val="Indenta"/>
      </w:pPr>
      <w:r>
        <w:tab/>
        <w:t>(a)</w:t>
      </w:r>
      <w:r>
        <w:tab/>
        <w:t>is the bankruptcy trustee of a bankrupt de facto partner; and</w:t>
      </w:r>
    </w:p>
    <w:p>
      <w:pPr>
        <w:pStyle w:val="Indenta"/>
      </w:pPr>
      <w:r>
        <w:tab/>
        <w:t>(b)</w:t>
      </w:r>
      <w:r>
        <w:tab/>
        <w:t>applies under the Bankruptcy Act section 139A for an order under Part VI Division 4A of that Act in relation to an entity (other than the other de facto partner).</w:t>
      </w:r>
    </w:p>
    <w:p>
      <w:pPr>
        <w:pStyle w:val="Subsection"/>
        <w:keepNext/>
      </w:pPr>
      <w:r>
        <w:tab/>
        <w:t>(2)</w:t>
      </w:r>
      <w:r>
        <w:tab/>
        <w:t>The rules may make provision for a person referred to in subsection (1) who is aware that either de facto partner is a party to proceedings under this Act, to notify the other de facto partner of the making of the application.</w:t>
      </w:r>
    </w:p>
    <w:p>
      <w:pPr>
        <w:pStyle w:val="Footnotesection"/>
      </w:pPr>
      <w:r>
        <w:tab/>
        <w:t>[Section 205ZHH inserted: No. 28 of 2022 s. 20.]</w:t>
      </w:r>
    </w:p>
    <w:p>
      <w:pPr>
        <w:pStyle w:val="Heading5"/>
      </w:pPr>
      <w:bookmarkStart w:id="4910" w:name="_Toc189743429"/>
      <w:bookmarkStart w:id="4911" w:name="_Toc188023736"/>
      <w:r>
        <w:rPr>
          <w:rStyle w:val="CharSectno"/>
        </w:rPr>
        <w:t>205ZI</w:t>
      </w:r>
      <w:r>
        <w:t>.</w:t>
      </w:r>
      <w:r>
        <w:tab/>
        <w:t>General powers of court — FLA s. 80</w:t>
      </w:r>
      <w:bookmarkEnd w:id="4910"/>
      <w:bookmarkEnd w:id="4911"/>
    </w:p>
    <w:p>
      <w:pPr>
        <w:pStyle w:val="Subsection"/>
        <w:keepNext/>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Subsection"/>
      </w:pPr>
      <w:r>
        <w:tab/>
        <w:t>(4)</w:t>
      </w:r>
      <w:r>
        <w:tab/>
        <w:t>If a bankruptcy trustee is a party to a proceeding before the court, the court may make an order under subsection (1)(e) directed to the bankrupt.</w:t>
      </w:r>
    </w:p>
    <w:p>
      <w:pPr>
        <w:pStyle w:val="Subsection"/>
      </w:pPr>
      <w:r>
        <w:tab/>
        <w:t>(5)</w:t>
      </w:r>
      <w:r>
        <w:tab/>
        <w:t>If the trustee of a personal insolvency agreement is a party to a proceeding before the court, the court may make an order under subsection (1)(e) directed to the debtor subject to the personal insolvency agreement.</w:t>
      </w:r>
    </w:p>
    <w:p>
      <w:pPr>
        <w:pStyle w:val="Subsection"/>
        <w:keepNext/>
      </w:pPr>
      <w:r>
        <w:tab/>
        <w:t>(6)</w:t>
      </w:r>
      <w:r>
        <w:tab/>
        <w:t xml:space="preserve">Subsections (4) and (5) do not limit subsection (1)(e). </w:t>
      </w:r>
    </w:p>
    <w:p>
      <w:pPr>
        <w:pStyle w:val="Footnotesection"/>
      </w:pPr>
      <w:r>
        <w:tab/>
        <w:t>[Section 205ZI inserted: No. 25 of 2002 s. 47; amended: No. 28 of 2022 s. 21.]</w:t>
      </w:r>
    </w:p>
    <w:p>
      <w:pPr>
        <w:pStyle w:val="Heading5"/>
        <w:keepLines w:val="0"/>
      </w:pPr>
      <w:bookmarkStart w:id="4912" w:name="_Toc189743430"/>
      <w:bookmarkStart w:id="4913" w:name="_Toc188023737"/>
      <w:r>
        <w:rPr>
          <w:rStyle w:val="CharSectno"/>
        </w:rPr>
        <w:t>205ZJ</w:t>
      </w:r>
      <w:r>
        <w:t>.</w:t>
      </w:r>
      <w:r>
        <w:tab/>
        <w:t>Duty of court to end financial relations of de facto partners — FLA s. 81</w:t>
      </w:r>
      <w:bookmarkEnd w:id="4912"/>
      <w:bookmarkEnd w:id="4913"/>
    </w:p>
    <w:p>
      <w:pPr>
        <w:pStyle w:val="Subsection"/>
        <w:keepNext/>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4914" w:name="_Toc189743431"/>
      <w:bookmarkStart w:id="4915" w:name="_Toc188023738"/>
      <w:r>
        <w:rPr>
          <w:rStyle w:val="CharSectno"/>
        </w:rPr>
        <w:t>205ZK</w:t>
      </w:r>
      <w:r>
        <w:t>.</w:t>
      </w:r>
      <w:r>
        <w:tab/>
        <w:t>Cessation of de facto maintenance orders — FLA s. 82</w:t>
      </w:r>
      <w:bookmarkEnd w:id="4914"/>
      <w:bookmarkEnd w:id="4915"/>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keepNext/>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4916" w:name="_Toc189743432"/>
      <w:bookmarkStart w:id="4917" w:name="_Toc188023739"/>
      <w:r>
        <w:rPr>
          <w:rStyle w:val="CharSectno"/>
        </w:rPr>
        <w:t>205ZL</w:t>
      </w:r>
      <w:r>
        <w:t>.</w:t>
      </w:r>
      <w:r>
        <w:tab/>
        <w:t>Modification of de facto maintenance orders — FLA s. 83</w:t>
      </w:r>
      <w:bookmarkEnd w:id="4916"/>
      <w:bookmarkEnd w:id="4917"/>
    </w:p>
    <w:p>
      <w:pPr>
        <w:pStyle w:val="Subsection"/>
        <w:keepNext/>
        <w:spacing w:before="200"/>
      </w:pPr>
      <w:r>
        <w:tab/>
        <w:t>(1)</w:t>
      </w:r>
      <w:r>
        <w:tab/>
        <w:t xml:space="preserve">If there is in force an order, whenever made, with respect to the maintenance of a de facto partner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keepNext/>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keepNext/>
      </w:pPr>
      <w:r>
        <w:tab/>
        <w:t>(1A)</w:t>
      </w:r>
      <w:r>
        <w:tab/>
        <w:t xml:space="preserve">A court’s jurisdiction under subsection (1) may be exercised — </w:t>
      </w:r>
    </w:p>
    <w:p>
      <w:pPr>
        <w:pStyle w:val="Indenta"/>
      </w:pPr>
      <w:r>
        <w:tab/>
        <w:t>(a)</w:t>
      </w:r>
      <w:r>
        <w:tab/>
        <w:t>in any case — in proceedings with respect to the maintenance of a de facto partner; or</w:t>
      </w:r>
    </w:p>
    <w:p>
      <w:pPr>
        <w:pStyle w:val="Indenta"/>
      </w:pPr>
      <w:r>
        <w:tab/>
        <w:t>(b)</w:t>
      </w:r>
      <w:r>
        <w:tab/>
        <w:t>if there is a bankrupt de facto partner — on the application of the bankruptcy trustee; or</w:t>
      </w:r>
    </w:p>
    <w:p>
      <w:pPr>
        <w:pStyle w:val="Indenta"/>
      </w:pPr>
      <w:r>
        <w:tab/>
        <w:t>(c)</w:t>
      </w:r>
      <w:r>
        <w:tab/>
        <w:t xml:space="preserve">if a de facto partner is a debtor subject to a personal insolvency agreement — on the application of the trustee of the agreement. </w:t>
      </w:r>
    </w:p>
    <w:p>
      <w:pPr>
        <w:pStyle w:val="Subsection"/>
        <w:keepNext/>
      </w:pPr>
      <w:r>
        <w:tab/>
        <w:t>(2)</w:t>
      </w:r>
      <w:r>
        <w:tab/>
        <w:t xml:space="preserve">A court must not make an order increasing or decreasing an amount ordered to be paid by an order unless it is satisfied — </w:t>
      </w:r>
    </w:p>
    <w:p>
      <w:pPr>
        <w:pStyle w:val="Indenta"/>
        <w:keepNext/>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keepNext/>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keepNext/>
      </w:pPr>
      <w:r>
        <w:tab/>
        <w:t>(5)</w:t>
      </w:r>
      <w:r>
        <w:tab/>
        <w:t xml:space="preserve">In satisfying itself for the purposes of subsection (2)(c), a court must have regard to any payments, and any transfer or settlement of property, previously made by a de facto partner, or by the bankruptcy trustee of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keepNext/>
      </w:pPr>
      <w:r>
        <w:tab/>
        <w:t>(10)</w:t>
      </w:r>
      <w:r>
        <w:tab/>
        <w:t>The discharge of an order does not affect the recovery of arrears due under the order at the time as at which the discharge takes effect.</w:t>
      </w:r>
    </w:p>
    <w:p>
      <w:pPr>
        <w:pStyle w:val="Footnotesection"/>
      </w:pPr>
      <w:r>
        <w:tab/>
        <w:t>[Section 205ZL inserted: No. 25 of 2002 s. 47; amended: No. 28 of 2022 s. 22.]</w:t>
      </w:r>
    </w:p>
    <w:p>
      <w:pPr>
        <w:pStyle w:val="Heading3"/>
        <w:spacing w:before="480"/>
      </w:pPr>
      <w:bookmarkStart w:id="4918" w:name="_Toc189558605"/>
      <w:bookmarkStart w:id="4919" w:name="_Toc189654128"/>
      <w:bookmarkStart w:id="4920" w:name="_Toc189743433"/>
      <w:bookmarkStart w:id="4921" w:name="_Toc188013523"/>
      <w:bookmarkStart w:id="4922" w:name="_Toc188014063"/>
      <w:bookmarkStart w:id="4923" w:name="_Toc188014603"/>
      <w:bookmarkStart w:id="4924" w:name="_Toc188023740"/>
      <w:r>
        <w:rPr>
          <w:rStyle w:val="CharDivNo"/>
        </w:rPr>
        <w:t>Division 2A</w:t>
      </w:r>
      <w:r>
        <w:t> — </w:t>
      </w:r>
      <w:r>
        <w:rPr>
          <w:rStyle w:val="CharDivText"/>
        </w:rPr>
        <w:t>Orders and injunctions binding third parties</w:t>
      </w:r>
      <w:bookmarkEnd w:id="4918"/>
      <w:bookmarkEnd w:id="4919"/>
      <w:bookmarkEnd w:id="4920"/>
      <w:bookmarkEnd w:id="4921"/>
      <w:bookmarkEnd w:id="4922"/>
      <w:bookmarkEnd w:id="4923"/>
      <w:bookmarkEnd w:id="4924"/>
    </w:p>
    <w:p>
      <w:pPr>
        <w:pStyle w:val="Footnotesection"/>
        <w:keepNext/>
        <w:spacing w:before="100"/>
        <w:ind w:left="890" w:hanging="890"/>
      </w:pPr>
      <w:r>
        <w:tab/>
        <w:t>[Heading inserted: No. 35 of 2006 s. 34.]</w:t>
      </w:r>
    </w:p>
    <w:p>
      <w:pPr>
        <w:pStyle w:val="Heading4"/>
      </w:pPr>
      <w:bookmarkStart w:id="4925" w:name="_Toc189558606"/>
      <w:bookmarkStart w:id="4926" w:name="_Toc189654129"/>
      <w:bookmarkStart w:id="4927" w:name="_Toc189743434"/>
      <w:bookmarkStart w:id="4928" w:name="_Toc188013524"/>
      <w:bookmarkStart w:id="4929" w:name="_Toc188014064"/>
      <w:bookmarkStart w:id="4930" w:name="_Toc188014604"/>
      <w:bookmarkStart w:id="4931" w:name="_Toc188023741"/>
      <w:r>
        <w:t>Subdivision 1 — Introductory</w:t>
      </w:r>
      <w:bookmarkEnd w:id="4925"/>
      <w:bookmarkEnd w:id="4926"/>
      <w:bookmarkEnd w:id="4927"/>
      <w:bookmarkEnd w:id="4928"/>
      <w:bookmarkEnd w:id="4929"/>
      <w:bookmarkEnd w:id="4930"/>
      <w:bookmarkEnd w:id="4931"/>
    </w:p>
    <w:p>
      <w:pPr>
        <w:pStyle w:val="Footnotesection"/>
        <w:keepNext/>
        <w:spacing w:before="100"/>
        <w:ind w:left="890" w:hanging="890"/>
      </w:pPr>
      <w:r>
        <w:tab/>
        <w:t>[Heading inserted: No. 35 of 2006 s. 34.]</w:t>
      </w:r>
    </w:p>
    <w:p>
      <w:pPr>
        <w:pStyle w:val="Heading5"/>
        <w:tabs>
          <w:tab w:val="clear" w:pos="879"/>
          <w:tab w:val="left" w:pos="993"/>
        </w:tabs>
        <w:spacing w:before="240"/>
      </w:pPr>
      <w:bookmarkStart w:id="4932" w:name="_Toc189743435"/>
      <w:bookmarkStart w:id="4933" w:name="_Toc188023742"/>
      <w:r>
        <w:rPr>
          <w:rStyle w:val="CharSectno"/>
        </w:rPr>
        <w:t>205ZLA</w:t>
      </w:r>
      <w:r>
        <w:t>.</w:t>
      </w:r>
      <w:r>
        <w:tab/>
      </w:r>
      <w:del w:id="4934" w:author="Master Repository Process" w:date="2025-07-21T09:39:00Z">
        <w:r>
          <w:delText xml:space="preserve"> </w:delText>
        </w:r>
      </w:del>
      <w:r>
        <w:t>Object of Division — FLA s. 90AA</w:t>
      </w:r>
      <w:bookmarkEnd w:id="4932"/>
      <w:bookmarkEnd w:id="4933"/>
    </w:p>
    <w:p>
      <w:pPr>
        <w:pStyle w:val="Subsection"/>
        <w:keepNext/>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keepNext/>
      </w:pPr>
      <w:r>
        <w:tab/>
        <w:t>(b)</w:t>
      </w:r>
      <w:r>
        <w:tab/>
        <w:t>grant an injunction under section 235A,</w:t>
      </w:r>
    </w:p>
    <w:p>
      <w:pPr>
        <w:pStyle w:val="Subsection"/>
        <w:keepNext/>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4935" w:name="_Toc189743436"/>
      <w:bookmarkStart w:id="4936" w:name="_Toc188023743"/>
      <w:r>
        <w:rPr>
          <w:rStyle w:val="CharSectno"/>
        </w:rPr>
        <w:t>205ZLB</w:t>
      </w:r>
      <w:r>
        <w:t>.</w:t>
      </w:r>
      <w:r>
        <w:tab/>
      </w:r>
      <w:del w:id="4937" w:author="Master Repository Process" w:date="2025-07-21T09:39:00Z">
        <w:r>
          <w:delText xml:space="preserve"> </w:delText>
        </w:r>
      </w:del>
      <w:r>
        <w:t>Term used: third party — FLA s. 90AB</w:t>
      </w:r>
      <w:bookmarkEnd w:id="4935"/>
      <w:bookmarkEnd w:id="4936"/>
    </w:p>
    <w:p>
      <w:pPr>
        <w:pStyle w:val="Subsection"/>
        <w:keepNext/>
        <w:spacing w:before="180"/>
      </w:pPr>
      <w:r>
        <w:tab/>
      </w:r>
      <w:r>
        <w:tab/>
        <w:t xml:space="preserve">In this Division — </w:t>
      </w:r>
    </w:p>
    <w:p>
      <w:pPr>
        <w:pStyle w:val="Defstart"/>
        <w:keepNex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4938" w:name="_Toc189743437"/>
      <w:bookmarkStart w:id="4939" w:name="_Toc188023744"/>
      <w:r>
        <w:rPr>
          <w:rStyle w:val="CharSectno"/>
        </w:rPr>
        <w:t>205ZLC</w:t>
      </w:r>
      <w:r>
        <w:t>.</w:t>
      </w:r>
      <w:r>
        <w:tab/>
      </w:r>
      <w:del w:id="4940" w:author="Master Repository Process" w:date="2025-07-21T09:39:00Z">
        <w:r>
          <w:delText xml:space="preserve"> </w:delText>
        </w:r>
      </w:del>
      <w:r>
        <w:t>This Division overrides other laws, trust deeds, etc. — FLA s. 90AC</w:t>
      </w:r>
      <w:bookmarkEnd w:id="4938"/>
      <w:bookmarkEnd w:id="4939"/>
    </w:p>
    <w:p>
      <w:pPr>
        <w:pStyle w:val="Subsection"/>
        <w:keepNext/>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keepNext/>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4941" w:name="_Toc189743438"/>
      <w:bookmarkStart w:id="4942" w:name="_Toc188023745"/>
      <w:r>
        <w:rPr>
          <w:rStyle w:val="CharSectno"/>
        </w:rPr>
        <w:t>205ZLD</w:t>
      </w:r>
      <w:r>
        <w:t>.</w:t>
      </w:r>
      <w:r>
        <w:tab/>
      </w:r>
      <w:del w:id="4943" w:author="Master Repository Process" w:date="2025-07-21T09:39:00Z">
        <w:r>
          <w:delText xml:space="preserve"> </w:delText>
        </w:r>
      </w:del>
      <w:r>
        <w:t xml:space="preserve">Extended meaning of </w:t>
      </w:r>
      <w:r>
        <w:rPr>
          <w:i/>
        </w:rPr>
        <w:t>property</w:t>
      </w:r>
      <w:r>
        <w:t> — FLA s. 90AD</w:t>
      </w:r>
      <w:bookmarkEnd w:id="4941"/>
      <w:bookmarkEnd w:id="4942"/>
    </w:p>
    <w:p>
      <w:pPr>
        <w:pStyle w:val="Subsection"/>
      </w:pPr>
      <w:r>
        <w:tab/>
        <w:t>(1)</w:t>
      </w:r>
      <w:r>
        <w:tab/>
        <w:t>For the purposes of this Division, a debt owed by a de facto partner is to be treated as property.</w:t>
      </w:r>
    </w:p>
    <w:p>
      <w:pPr>
        <w:pStyle w:val="Subsection"/>
        <w:keepNext/>
      </w:pPr>
      <w:r>
        <w:tab/>
        <w:t>(2)</w:t>
      </w:r>
      <w:r>
        <w:tab/>
        <w:t xml:space="preserve">For the purposes of — </w:t>
      </w:r>
    </w:p>
    <w:p>
      <w:pPr>
        <w:pStyle w:val="Indenta"/>
      </w:pPr>
      <w:r>
        <w:tab/>
        <w:t>(a)</w:t>
      </w:r>
      <w:r>
        <w:tab/>
        <w:t>making an order under section 205ZG or 235A; or</w:t>
      </w:r>
    </w:p>
    <w:p>
      <w:pPr>
        <w:pStyle w:val="Indenta"/>
        <w:keepNext/>
      </w:pPr>
      <w:r>
        <w:tab/>
        <w:t>(b)</w:t>
      </w:r>
      <w:r>
        <w:tab/>
        <w:t>granting an injunction under section 235A,</w:t>
      </w:r>
    </w:p>
    <w:p>
      <w:pPr>
        <w:pStyle w:val="Defstart"/>
        <w:keepNex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4944" w:name="_Toc189743439"/>
      <w:bookmarkStart w:id="4945" w:name="_Toc188023746"/>
      <w:r>
        <w:rPr>
          <w:rStyle w:val="CharSectno"/>
        </w:rPr>
        <w:t>205ZLE</w:t>
      </w:r>
      <w:r>
        <w:t>.</w:t>
      </w:r>
      <w:r>
        <w:tab/>
      </w:r>
      <w:del w:id="4946" w:author="Master Repository Process" w:date="2025-07-21T09:39:00Z">
        <w:r>
          <w:delText xml:space="preserve"> </w:delText>
        </w:r>
      </w:del>
      <w:r>
        <w:t>Other provisions of this Act not affected by this Division — FLA s. 90ADA</w:t>
      </w:r>
      <w:bookmarkEnd w:id="4944"/>
      <w:bookmarkEnd w:id="4945"/>
    </w:p>
    <w:p>
      <w:pPr>
        <w:pStyle w:val="Subsection"/>
        <w:keepNext/>
      </w:pPr>
      <w:r>
        <w:tab/>
      </w:r>
      <w:r>
        <w:tab/>
        <w:t>This Division does not affect the operation of any other provision of this Act.</w:t>
      </w:r>
    </w:p>
    <w:p>
      <w:pPr>
        <w:pStyle w:val="Footnotesection"/>
      </w:pPr>
      <w:r>
        <w:tab/>
        <w:t>[Section 205ZLE inserted: No. 35 of 2006 s. 34.]</w:t>
      </w:r>
    </w:p>
    <w:p>
      <w:pPr>
        <w:pStyle w:val="Heading4"/>
      </w:pPr>
      <w:bookmarkStart w:id="4947" w:name="_Toc189558612"/>
      <w:bookmarkStart w:id="4948" w:name="_Toc189654135"/>
      <w:bookmarkStart w:id="4949" w:name="_Toc189743440"/>
      <w:bookmarkStart w:id="4950" w:name="_Toc188013530"/>
      <w:bookmarkStart w:id="4951" w:name="_Toc188014070"/>
      <w:bookmarkStart w:id="4952" w:name="_Toc188014610"/>
      <w:bookmarkStart w:id="4953" w:name="_Toc188023747"/>
      <w:r>
        <w:t>Subdivision 2 — Orders under section 205ZG</w:t>
      </w:r>
      <w:bookmarkEnd w:id="4947"/>
      <w:bookmarkEnd w:id="4948"/>
      <w:bookmarkEnd w:id="4949"/>
      <w:bookmarkEnd w:id="4950"/>
      <w:bookmarkEnd w:id="4951"/>
      <w:bookmarkEnd w:id="4952"/>
      <w:bookmarkEnd w:id="4953"/>
    </w:p>
    <w:p>
      <w:pPr>
        <w:pStyle w:val="Footnotesection"/>
        <w:keepNext/>
      </w:pPr>
      <w:r>
        <w:tab/>
        <w:t>[Heading inserted: No. 35 of 2006 s. 34.]</w:t>
      </w:r>
    </w:p>
    <w:p>
      <w:pPr>
        <w:pStyle w:val="Heading5"/>
        <w:tabs>
          <w:tab w:val="clear" w:pos="879"/>
          <w:tab w:val="left" w:pos="993"/>
        </w:tabs>
      </w:pPr>
      <w:bookmarkStart w:id="4954" w:name="_Toc189743441"/>
      <w:bookmarkStart w:id="4955" w:name="_Toc188023748"/>
      <w:r>
        <w:rPr>
          <w:rStyle w:val="CharSectno"/>
        </w:rPr>
        <w:t>205ZLF</w:t>
      </w:r>
      <w:r>
        <w:t>.</w:t>
      </w:r>
      <w:r>
        <w:tab/>
      </w:r>
      <w:del w:id="4956" w:author="Master Repository Process" w:date="2025-07-21T09:39:00Z">
        <w:r>
          <w:delText xml:space="preserve"> </w:delText>
        </w:r>
      </w:del>
      <w:r>
        <w:t>Court may make an order under section 205ZG binding a third party — FLA s. 90AE</w:t>
      </w:r>
      <w:bookmarkEnd w:id="4954"/>
      <w:bookmarkEnd w:id="4955"/>
    </w:p>
    <w:p>
      <w:pPr>
        <w:pStyle w:val="Subsection"/>
        <w:keepNext/>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keepNext/>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keepNext/>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keepNext/>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keepNext/>
      </w:pPr>
      <w:r>
        <w:tab/>
        <w:t>(h)</w:t>
      </w:r>
      <w:r>
        <w:tab/>
        <w:t>any other matter that the court considers relevant.</w:t>
      </w:r>
    </w:p>
    <w:p>
      <w:pPr>
        <w:pStyle w:val="Footnotesection"/>
      </w:pPr>
      <w:r>
        <w:tab/>
        <w:t>[Section 205ZLF inserted: No. 35 of 2006 s. 34.]</w:t>
      </w:r>
    </w:p>
    <w:p>
      <w:pPr>
        <w:pStyle w:val="Heading4"/>
      </w:pPr>
      <w:bookmarkStart w:id="4957" w:name="_Toc189558614"/>
      <w:bookmarkStart w:id="4958" w:name="_Toc189654137"/>
      <w:bookmarkStart w:id="4959" w:name="_Toc189743442"/>
      <w:bookmarkStart w:id="4960" w:name="_Toc188013532"/>
      <w:bookmarkStart w:id="4961" w:name="_Toc188014072"/>
      <w:bookmarkStart w:id="4962" w:name="_Toc188014612"/>
      <w:bookmarkStart w:id="4963" w:name="_Toc188023749"/>
      <w:r>
        <w:t>Subdivision 3 — Orders or injunctions under section 235A</w:t>
      </w:r>
      <w:bookmarkEnd w:id="4957"/>
      <w:bookmarkEnd w:id="4958"/>
      <w:bookmarkEnd w:id="4959"/>
      <w:bookmarkEnd w:id="4960"/>
      <w:bookmarkEnd w:id="4961"/>
      <w:bookmarkEnd w:id="4962"/>
      <w:bookmarkEnd w:id="4963"/>
    </w:p>
    <w:p>
      <w:pPr>
        <w:pStyle w:val="Footnotesection"/>
        <w:keepNext/>
      </w:pPr>
      <w:r>
        <w:tab/>
        <w:t>[Heading inserted: No. 35 of 2006 s. 34.]</w:t>
      </w:r>
    </w:p>
    <w:p>
      <w:pPr>
        <w:pStyle w:val="Heading5"/>
        <w:tabs>
          <w:tab w:val="clear" w:pos="879"/>
          <w:tab w:val="left" w:pos="993"/>
        </w:tabs>
      </w:pPr>
      <w:bookmarkStart w:id="4964" w:name="_Toc189743443"/>
      <w:bookmarkStart w:id="4965" w:name="_Toc188023750"/>
      <w:r>
        <w:rPr>
          <w:rStyle w:val="CharSectno"/>
        </w:rPr>
        <w:t>205ZLG</w:t>
      </w:r>
      <w:r>
        <w:t>.</w:t>
      </w:r>
      <w:r>
        <w:tab/>
      </w:r>
      <w:del w:id="4966" w:author="Master Repository Process" w:date="2025-07-21T09:39:00Z">
        <w:r>
          <w:delText xml:space="preserve"> </w:delText>
        </w:r>
      </w:del>
      <w:r>
        <w:t>Court may make an order or injunction under section 235A binding a third party — FLA s. 90AF</w:t>
      </w:r>
      <w:bookmarkEnd w:id="4964"/>
      <w:bookmarkEnd w:id="4965"/>
    </w:p>
    <w:p>
      <w:pPr>
        <w:pStyle w:val="Subsection"/>
        <w:keepNext/>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keepNext/>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keepNext/>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keepNext/>
        <w:spacing w:before="60"/>
      </w:pPr>
      <w:r>
        <w:tab/>
        <w:t>(h)</w:t>
      </w:r>
      <w:r>
        <w:tab/>
        <w:t>any other matter that the court considers relevant.</w:t>
      </w:r>
    </w:p>
    <w:p>
      <w:pPr>
        <w:pStyle w:val="Footnotesection"/>
      </w:pPr>
      <w:r>
        <w:tab/>
        <w:t>[Section 205ZLG inserted: No. 35 of 2006 s. 34.]</w:t>
      </w:r>
    </w:p>
    <w:p>
      <w:pPr>
        <w:pStyle w:val="Heading4"/>
      </w:pPr>
      <w:bookmarkStart w:id="4967" w:name="_Toc189558616"/>
      <w:bookmarkStart w:id="4968" w:name="_Toc189654139"/>
      <w:bookmarkStart w:id="4969" w:name="_Toc189743444"/>
      <w:bookmarkStart w:id="4970" w:name="_Toc188013534"/>
      <w:bookmarkStart w:id="4971" w:name="_Toc188014074"/>
      <w:bookmarkStart w:id="4972" w:name="_Toc188014614"/>
      <w:bookmarkStart w:id="4973" w:name="_Toc188023751"/>
      <w:r>
        <w:t>Subdivision 4 — Other matters</w:t>
      </w:r>
      <w:bookmarkEnd w:id="4967"/>
      <w:bookmarkEnd w:id="4968"/>
      <w:bookmarkEnd w:id="4969"/>
      <w:bookmarkEnd w:id="4970"/>
      <w:bookmarkEnd w:id="4971"/>
      <w:bookmarkEnd w:id="4972"/>
      <w:bookmarkEnd w:id="4973"/>
      <w:r>
        <w:t xml:space="preserve"> </w:t>
      </w:r>
    </w:p>
    <w:p>
      <w:pPr>
        <w:pStyle w:val="Footnotesection"/>
        <w:keepNext/>
      </w:pPr>
      <w:r>
        <w:tab/>
        <w:t>[Heading inserted: No. 35 of 2006 s. 34.]</w:t>
      </w:r>
    </w:p>
    <w:p>
      <w:pPr>
        <w:pStyle w:val="Heading5"/>
        <w:tabs>
          <w:tab w:val="clear" w:pos="879"/>
          <w:tab w:val="left" w:pos="993"/>
        </w:tabs>
      </w:pPr>
      <w:bookmarkStart w:id="4974" w:name="_Toc189743445"/>
      <w:bookmarkStart w:id="4975" w:name="_Toc188023752"/>
      <w:r>
        <w:rPr>
          <w:rStyle w:val="CharSectno"/>
        </w:rPr>
        <w:t>205ZLH</w:t>
      </w:r>
      <w:r>
        <w:t>.</w:t>
      </w:r>
      <w:r>
        <w:tab/>
      </w:r>
      <w:del w:id="4976" w:author="Master Repository Process" w:date="2025-07-21T09:39:00Z">
        <w:r>
          <w:delText xml:space="preserve"> </w:delText>
        </w:r>
      </w:del>
      <w:r>
        <w:t>Orders and injunctions binding on trustees — FLA s. 90AG</w:t>
      </w:r>
      <w:bookmarkEnd w:id="4974"/>
      <w:bookmarkEnd w:id="4975"/>
    </w:p>
    <w:p>
      <w:pPr>
        <w:pStyle w:val="Subsection"/>
        <w:keepNext/>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4977" w:name="_Toc189743446"/>
      <w:bookmarkStart w:id="4978" w:name="_Toc188023753"/>
      <w:r>
        <w:rPr>
          <w:rStyle w:val="CharSectno"/>
        </w:rPr>
        <w:t>205ZLI</w:t>
      </w:r>
      <w:r>
        <w:t>.</w:t>
      </w:r>
      <w:r>
        <w:tab/>
        <w:t xml:space="preserve"> Protection for third party — FLA s. 90AH</w:t>
      </w:r>
      <w:bookmarkEnd w:id="4977"/>
      <w:bookmarkEnd w:id="4978"/>
    </w:p>
    <w:p>
      <w:pPr>
        <w:pStyle w:val="Subsection"/>
        <w:keepNext/>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4979" w:name="_Toc189743447"/>
      <w:bookmarkStart w:id="4980" w:name="_Toc188023754"/>
      <w:r>
        <w:rPr>
          <w:rStyle w:val="CharSectno"/>
        </w:rPr>
        <w:t>205ZLJ</w:t>
      </w:r>
      <w:r>
        <w:t>.</w:t>
      </w:r>
      <w:r>
        <w:tab/>
      </w:r>
      <w:del w:id="4981" w:author="Master Repository Process" w:date="2025-07-21T09:39:00Z">
        <w:r>
          <w:delText xml:space="preserve"> </w:delText>
        </w:r>
      </w:del>
      <w:r>
        <w:t>Service of documents on third party — FLA s. 90AI</w:t>
      </w:r>
      <w:bookmarkEnd w:id="4979"/>
      <w:bookmarkEnd w:id="4980"/>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keepNext/>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4982" w:name="_Toc189743448"/>
      <w:bookmarkStart w:id="4983" w:name="_Toc188023755"/>
      <w:r>
        <w:rPr>
          <w:rStyle w:val="CharSectno"/>
        </w:rPr>
        <w:t>205ZLK</w:t>
      </w:r>
      <w:r>
        <w:t>.</w:t>
      </w:r>
      <w:r>
        <w:tab/>
      </w:r>
      <w:del w:id="4984" w:author="Master Repository Process" w:date="2025-07-21T09:39:00Z">
        <w:r>
          <w:delText xml:space="preserve"> </w:delText>
        </w:r>
      </w:del>
      <w:r>
        <w:t>Expenses of third party — FLA s. 90AJ</w:t>
      </w:r>
      <w:bookmarkEnd w:id="4982"/>
      <w:bookmarkEnd w:id="4983"/>
    </w:p>
    <w:p>
      <w:pPr>
        <w:pStyle w:val="Subsection"/>
        <w:keepNext/>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keepNext/>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keepNext/>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4985" w:name="_Toc189558621"/>
      <w:bookmarkStart w:id="4986" w:name="_Toc189654144"/>
      <w:bookmarkStart w:id="4987" w:name="_Toc189743449"/>
      <w:bookmarkStart w:id="4988" w:name="_Toc188013539"/>
      <w:bookmarkStart w:id="4989" w:name="_Toc188014079"/>
      <w:bookmarkStart w:id="4990" w:name="_Toc188014619"/>
      <w:bookmarkStart w:id="4991" w:name="_Toc188023756"/>
      <w:r>
        <w:rPr>
          <w:rStyle w:val="CharDivNo"/>
        </w:rPr>
        <w:t>Division 3</w:t>
      </w:r>
      <w:r>
        <w:t> — </w:t>
      </w:r>
      <w:r>
        <w:rPr>
          <w:rStyle w:val="CharDivText"/>
        </w:rPr>
        <w:t>Financial agreements</w:t>
      </w:r>
      <w:bookmarkEnd w:id="4985"/>
      <w:bookmarkEnd w:id="4986"/>
      <w:bookmarkEnd w:id="4987"/>
      <w:bookmarkEnd w:id="4988"/>
      <w:bookmarkEnd w:id="4989"/>
      <w:bookmarkEnd w:id="4990"/>
      <w:bookmarkEnd w:id="4991"/>
    </w:p>
    <w:p>
      <w:pPr>
        <w:pStyle w:val="Footnoteheading"/>
        <w:keepNext/>
      </w:pPr>
      <w:r>
        <w:tab/>
        <w:t>[Heading inserted: No. 25 of 2002 s. 47.]</w:t>
      </w:r>
    </w:p>
    <w:p>
      <w:pPr>
        <w:pStyle w:val="Heading5"/>
        <w:spacing w:before="240"/>
      </w:pPr>
      <w:bookmarkStart w:id="4992" w:name="_Toc189743450"/>
      <w:bookmarkStart w:id="4993" w:name="_Toc188023757"/>
      <w:r>
        <w:rPr>
          <w:rStyle w:val="CharSectno"/>
        </w:rPr>
        <w:t>205ZM</w:t>
      </w:r>
      <w:r>
        <w:t>.</w:t>
      </w:r>
      <w:r>
        <w:tab/>
        <w:t>Term used: dealt with — FLA s. 90A</w:t>
      </w:r>
      <w:bookmarkEnd w:id="4992"/>
      <w:bookmarkEnd w:id="4993"/>
    </w:p>
    <w:p>
      <w:pPr>
        <w:pStyle w:val="Subsection"/>
        <w:keepNext/>
      </w:pPr>
      <w:r>
        <w:tab/>
      </w:r>
      <w:r>
        <w:tab/>
        <w:t xml:space="preserve">In this Division — </w:t>
      </w:r>
    </w:p>
    <w:p>
      <w:pPr>
        <w:pStyle w:val="Defstart"/>
        <w:keepNex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4994" w:name="_Toc189743451"/>
      <w:bookmarkStart w:id="4995" w:name="_Toc188023758"/>
      <w:r>
        <w:rPr>
          <w:rStyle w:val="CharSectno"/>
        </w:rPr>
        <w:t>205ZN</w:t>
      </w:r>
      <w:r>
        <w:t>.</w:t>
      </w:r>
      <w:r>
        <w:tab/>
        <w:t>Financial agreements before beginning de facto relationship — FLA s. 90B</w:t>
      </w:r>
      <w:bookmarkEnd w:id="4994"/>
      <w:bookmarkEnd w:id="4995"/>
    </w:p>
    <w:p>
      <w:pPr>
        <w:pStyle w:val="Subsection"/>
        <w:keepNext/>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4996" w:name="_Toc189743452"/>
      <w:bookmarkStart w:id="4997" w:name="_Toc188023759"/>
      <w:r>
        <w:rPr>
          <w:rStyle w:val="CharSectno"/>
        </w:rPr>
        <w:t>205ZO</w:t>
      </w:r>
      <w:r>
        <w:t>.</w:t>
      </w:r>
      <w:r>
        <w:tab/>
        <w:t>Financial agreements during de facto relationship — FLA s. 90C</w:t>
      </w:r>
      <w:bookmarkEnd w:id="4996"/>
      <w:bookmarkEnd w:id="4997"/>
    </w:p>
    <w:p>
      <w:pPr>
        <w:pStyle w:val="Subsection"/>
        <w:keepNext/>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keepNext/>
      </w:pPr>
      <w:r>
        <w:tab/>
        <w:t>(c)</w:t>
      </w:r>
      <w:r>
        <w:tab/>
      </w:r>
      <w:r>
        <w:rPr>
          <w:spacing w:val="-4"/>
        </w:rPr>
        <w:t>the agreement is expressed to be made under this section,</w:t>
      </w:r>
    </w:p>
    <w:p>
      <w:pPr>
        <w:pStyle w:val="Subsection"/>
      </w:pPr>
      <w:r>
        <w:tab/>
      </w:r>
      <w:r>
        <w:tab/>
        <w:t>the agreement is a financial agreement.</w:t>
      </w:r>
    </w:p>
    <w:p>
      <w:pPr>
        <w:pStyle w:val="Subsection"/>
        <w:keepNext/>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4998" w:name="_Toc189743453"/>
      <w:bookmarkStart w:id="4999" w:name="_Toc188023760"/>
      <w:r>
        <w:rPr>
          <w:rStyle w:val="CharSectno"/>
        </w:rPr>
        <w:t>205ZP</w:t>
      </w:r>
      <w:r>
        <w:t>.</w:t>
      </w:r>
      <w:r>
        <w:tab/>
        <w:t>Financial agreements after de facto relationship ends — FLA s. 90D</w:t>
      </w:r>
      <w:bookmarkEnd w:id="4998"/>
      <w:bookmarkEnd w:id="4999"/>
    </w:p>
    <w:p>
      <w:pPr>
        <w:pStyle w:val="Subsection"/>
        <w:keepNext/>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keepNext/>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keepNext/>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tabs>
          <w:tab w:val="clear" w:pos="879"/>
          <w:tab w:val="left" w:pos="993"/>
        </w:tabs>
      </w:pPr>
      <w:bookmarkStart w:id="5000" w:name="_Toc189743454"/>
      <w:bookmarkStart w:id="5001" w:name="_Toc188023761"/>
      <w:r>
        <w:rPr>
          <w:rStyle w:val="CharSectno"/>
        </w:rPr>
        <w:t>205ZPA</w:t>
      </w:r>
      <w:r>
        <w:t>.</w:t>
      </w:r>
      <w:r>
        <w:tab/>
        <w:t>Financial agreement may include agreement that deals with superannuation</w:t>
      </w:r>
      <w:bookmarkEnd w:id="5000"/>
      <w:bookmarkEnd w:id="5001"/>
    </w:p>
    <w:p>
      <w:pPr>
        <w:pStyle w:val="Subsection"/>
      </w:pPr>
      <w:r>
        <w:tab/>
        <w:t>(1)</w:t>
      </w:r>
      <w:r>
        <w:tab/>
        <w:t>A financial agreement may include an agreement that deals with superannuation interests (as defined in the Family Law Act section 90YD) of either or both of the parties to the financial agreement as if those interests were property.</w:t>
      </w:r>
    </w:p>
    <w:p>
      <w:pPr>
        <w:pStyle w:val="Subsection"/>
        <w:keepNext/>
      </w:pPr>
      <w:r>
        <w:tab/>
        <w:t>(2)</w:t>
      </w:r>
      <w:r>
        <w:tab/>
        <w:t>For the purposes of subsection (1), it does not matter whether or not the superannuation interests are in existence at the time the agreement is made.</w:t>
      </w:r>
    </w:p>
    <w:p>
      <w:pPr>
        <w:pStyle w:val="PermNoteHeading"/>
      </w:pPr>
      <w:r>
        <w:tab/>
        <w:t>Note for this section:</w:t>
      </w:r>
    </w:p>
    <w:p>
      <w:pPr>
        <w:pStyle w:val="PermNoteText"/>
        <w:keepNext/>
      </w:pPr>
      <w:r>
        <w:tab/>
      </w:r>
      <w:r>
        <w:tab/>
        <w:t>The Family Law Act section 90YK(3) provides that the part of the financial agreement that deals with superannuation interests has effect only in accordance with the Family Law Act Part VIIIC. In particular, it cannot be enforced under this Act.</w:t>
      </w:r>
    </w:p>
    <w:p>
      <w:pPr>
        <w:pStyle w:val="Footnotesection"/>
      </w:pPr>
      <w:r>
        <w:tab/>
        <w:t>[Section 205ZPA inserted: No. 28 of 2022 s. 23.]</w:t>
      </w:r>
    </w:p>
    <w:p>
      <w:pPr>
        <w:pStyle w:val="Heading5"/>
        <w:tabs>
          <w:tab w:val="clear" w:pos="879"/>
          <w:tab w:val="left" w:pos="993"/>
        </w:tabs>
      </w:pPr>
      <w:bookmarkStart w:id="5002" w:name="_Toc189743455"/>
      <w:bookmarkStart w:id="5003" w:name="_Toc188023762"/>
      <w:r>
        <w:rPr>
          <w:rStyle w:val="CharSectno"/>
        </w:rPr>
        <w:t>205ZPB</w:t>
      </w:r>
      <w:r>
        <w:t>.</w:t>
      </w:r>
      <w:r>
        <w:tab/>
        <w:t>Need for separation declaration for certain provisions of financial agreement or former financial agreement to take effect — FLA s. 90DA</w:t>
      </w:r>
      <w:bookmarkEnd w:id="5002"/>
      <w:bookmarkEnd w:id="5003"/>
    </w:p>
    <w:p>
      <w:pPr>
        <w:pStyle w:val="Subsection"/>
      </w:pPr>
      <w:r>
        <w:tab/>
        <w:t>(1)</w:t>
      </w:r>
      <w:r>
        <w:tab/>
        <w:t>A financial agreement or former financial agreement that is binding on the parties to the agreement, to the extent to which it deals with how, in the event of the breakdown of the de facto relationship, all or any of the property or financial resources of either or both of the parties at the time when the agreement is made, or at a later time and during the de facto relationship, is to be dealt with, is of no force or effect until a separation declaration is made.</w:t>
      </w:r>
    </w:p>
    <w:p>
      <w:pPr>
        <w:pStyle w:val="Subsection"/>
      </w:pPr>
      <w:r>
        <w:tab/>
        <w:t>(2)</w:t>
      </w:r>
      <w:r>
        <w:tab/>
        <w:t>Subsection (1) ceases to apply if either or both of the parties die.</w:t>
      </w:r>
    </w:p>
    <w:p>
      <w:pPr>
        <w:pStyle w:val="Subsection"/>
      </w:pPr>
      <w:r>
        <w:tab/>
        <w:t>(3)</w:t>
      </w:r>
      <w:r>
        <w:tab/>
        <w:t>A separation declaration is a written declaration that complies with subsections (4) and (5), and may be included in the financial agreement to which it relates.</w:t>
      </w:r>
    </w:p>
    <w:p>
      <w:pPr>
        <w:pStyle w:val="Subsection"/>
      </w:pPr>
      <w:r>
        <w:tab/>
        <w:t>(4)</w:t>
      </w:r>
      <w:r>
        <w:tab/>
        <w:t xml:space="preserve">The declaration must be signed by at least 1 of the parties to the financial agreement or former financial agreement. </w:t>
      </w:r>
    </w:p>
    <w:p>
      <w:pPr>
        <w:pStyle w:val="Subsection"/>
        <w:keepNext/>
      </w:pPr>
      <w:r>
        <w:tab/>
        <w:t>(5)</w:t>
      </w:r>
      <w:r>
        <w:tab/>
        <w:t xml:space="preserve">The declaration must state that — </w:t>
      </w:r>
    </w:p>
    <w:p>
      <w:pPr>
        <w:pStyle w:val="Indenta"/>
      </w:pPr>
      <w:r>
        <w:tab/>
        <w:t>(a)</w:t>
      </w:r>
      <w:r>
        <w:tab/>
        <w:t>the parties lived in a de facto relationship; and</w:t>
      </w:r>
    </w:p>
    <w:p>
      <w:pPr>
        <w:pStyle w:val="Indenta"/>
      </w:pPr>
      <w:r>
        <w:tab/>
        <w:t>(b)</w:t>
      </w:r>
      <w:r>
        <w:tab/>
        <w:t xml:space="preserve">the parties have separated and are living separately and apart at the declaration time; and </w:t>
      </w:r>
    </w:p>
    <w:p>
      <w:pPr>
        <w:pStyle w:val="Indenta"/>
      </w:pPr>
      <w:r>
        <w:tab/>
        <w:t>(c)</w:t>
      </w:r>
      <w:r>
        <w:tab/>
        <w:t xml:space="preserve">in the opinion of the party (or parties) making the declaration, there is no reasonable likelihood of cohabitation being resumed. </w:t>
      </w:r>
    </w:p>
    <w:p>
      <w:pPr>
        <w:pStyle w:val="Subsection"/>
        <w:keepNext/>
      </w:pPr>
      <w:r>
        <w:tab/>
        <w:t>(6)</w:t>
      </w:r>
      <w:r>
        <w:tab/>
        <w:t xml:space="preserve">For the purposes of subsection (5)(b), the parties to the de facto relationship can have separated and be living separately and apart even if — </w:t>
      </w:r>
    </w:p>
    <w:p>
      <w:pPr>
        <w:pStyle w:val="Indenta"/>
      </w:pPr>
      <w:r>
        <w:tab/>
        <w:t>(a)</w:t>
      </w:r>
      <w:r>
        <w:tab/>
        <w:t>their cohabitation was brought to an end by the action or conduct of 1 only of them; or</w:t>
      </w:r>
    </w:p>
    <w:p>
      <w:pPr>
        <w:pStyle w:val="Indenta"/>
      </w:pPr>
      <w:r>
        <w:tab/>
        <w:t>(b)</w:t>
      </w:r>
      <w:r>
        <w:tab/>
        <w:t>they have continued to reside in the same residence; or</w:t>
      </w:r>
    </w:p>
    <w:p>
      <w:pPr>
        <w:pStyle w:val="Indenta"/>
      </w:pPr>
      <w:r>
        <w:tab/>
        <w:t>(c)</w:t>
      </w:r>
      <w:r>
        <w:tab/>
        <w:t>either of them has rendered some household services to the other.</w:t>
      </w:r>
    </w:p>
    <w:p>
      <w:pPr>
        <w:pStyle w:val="Subsection"/>
        <w:keepNext/>
      </w:pPr>
      <w:r>
        <w:tab/>
        <w:t>(7)</w:t>
      </w:r>
      <w:r>
        <w:tab/>
        <w:t xml:space="preserve">In subsection (5)(b) — </w:t>
      </w:r>
    </w:p>
    <w:p>
      <w:pPr>
        <w:pStyle w:val="Defstart"/>
        <w:keepNext/>
      </w:pPr>
      <w:r>
        <w:tab/>
      </w:r>
      <w:r>
        <w:rPr>
          <w:rStyle w:val="CharDefText"/>
        </w:rPr>
        <w:t>declaration time</w:t>
      </w:r>
      <w:r>
        <w:t xml:space="preserve"> means the time when the declaration was signed by a party to the financial agreement or former financial agreement.</w:t>
      </w:r>
    </w:p>
    <w:p>
      <w:pPr>
        <w:pStyle w:val="Footnotesection"/>
      </w:pPr>
      <w:r>
        <w:tab/>
        <w:t>[Section 205ZPB inserted: No. 28 of 2022 s. 23.]</w:t>
      </w:r>
    </w:p>
    <w:p>
      <w:pPr>
        <w:pStyle w:val="Heading5"/>
        <w:spacing w:before="180"/>
      </w:pPr>
      <w:bookmarkStart w:id="5004" w:name="_Toc189743456"/>
      <w:bookmarkStart w:id="5005" w:name="_Toc188023763"/>
      <w:r>
        <w:rPr>
          <w:rStyle w:val="CharSectno"/>
        </w:rPr>
        <w:t>205ZQ</w:t>
      </w:r>
      <w:r>
        <w:t>.</w:t>
      </w:r>
      <w:r>
        <w:tab/>
        <w:t>Requirements with respect to provisions in financial agreements relating to maintenance of de facto partner or child or children — FLA s. 90E</w:t>
      </w:r>
      <w:bookmarkEnd w:id="5004"/>
      <w:bookmarkEnd w:id="5005"/>
    </w:p>
    <w:p>
      <w:pPr>
        <w:pStyle w:val="Subsection"/>
        <w:keepNext/>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keepNext/>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5006" w:name="_Toc189743457"/>
      <w:bookmarkStart w:id="5007" w:name="_Toc188023764"/>
      <w:r>
        <w:rPr>
          <w:rStyle w:val="CharSectno"/>
        </w:rPr>
        <w:t>205ZR</w:t>
      </w:r>
      <w:r>
        <w:t>.</w:t>
      </w:r>
      <w:r>
        <w:tab/>
        <w:t>Certain provisions in agreements — FLA s. 90F</w:t>
      </w:r>
      <w:bookmarkEnd w:id="5006"/>
      <w:bookmarkEnd w:id="5007"/>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5008" w:name="_Toc189743458"/>
      <w:bookmarkStart w:id="5009" w:name="_Toc188023765"/>
      <w:r>
        <w:rPr>
          <w:rStyle w:val="CharSectno"/>
        </w:rPr>
        <w:t>205ZS</w:t>
      </w:r>
      <w:r>
        <w:t>.</w:t>
      </w:r>
      <w:r>
        <w:tab/>
        <w:t>When financial agreements and former financial agreements are binding — FLA s. 90G</w:t>
      </w:r>
      <w:bookmarkEnd w:id="5008"/>
      <w:bookmarkEnd w:id="5009"/>
    </w:p>
    <w:p>
      <w:pPr>
        <w:pStyle w:val="Subsection"/>
        <w:keepNext/>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keepNext/>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keepNext/>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keepNext/>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keepNext/>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5010" w:name="_Toc189743459"/>
      <w:bookmarkStart w:id="5011" w:name="_Toc188023766"/>
      <w:r>
        <w:rPr>
          <w:rStyle w:val="CharSectno"/>
        </w:rPr>
        <w:t>205ZT</w:t>
      </w:r>
      <w:r>
        <w:t>.</w:t>
      </w:r>
      <w:r>
        <w:tab/>
        <w:t>Effect of death of party to financial agreement — FLA s. 90H</w:t>
      </w:r>
      <w:bookmarkEnd w:id="5010"/>
      <w:bookmarkEnd w:id="5011"/>
    </w:p>
    <w:p>
      <w:pPr>
        <w:pStyle w:val="Subsection"/>
        <w:keepNext/>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5012" w:name="_Toc189743460"/>
      <w:bookmarkStart w:id="5013" w:name="_Toc188023767"/>
      <w:r>
        <w:rPr>
          <w:rStyle w:val="CharSectno"/>
        </w:rPr>
        <w:t>205ZU</w:t>
      </w:r>
      <w:r>
        <w:t>.</w:t>
      </w:r>
      <w:r>
        <w:tab/>
        <w:t>Termination of financial agreement and former financial agreement — FLA s. 90J</w:t>
      </w:r>
      <w:bookmarkEnd w:id="5012"/>
      <w:bookmarkEnd w:id="5013"/>
    </w:p>
    <w:p>
      <w:pPr>
        <w:pStyle w:val="Subsection"/>
        <w:keepNext/>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keepNext/>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keepNext/>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keepNext/>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5014" w:name="_Toc189743461"/>
      <w:bookmarkStart w:id="5015" w:name="_Toc188023768"/>
      <w:r>
        <w:rPr>
          <w:rStyle w:val="CharSectno"/>
        </w:rPr>
        <w:t>205ZV</w:t>
      </w:r>
      <w:r>
        <w:t>.</w:t>
      </w:r>
      <w:r>
        <w:tab/>
        <w:t>Circumstances in which court may set aside financial agreement, termination agreement or former financial agreement — FLA s. 90K</w:t>
      </w:r>
      <w:bookmarkEnd w:id="5014"/>
      <w:bookmarkEnd w:id="5015"/>
    </w:p>
    <w:p>
      <w:pPr>
        <w:pStyle w:val="Subsection"/>
        <w:keepNext/>
      </w:pPr>
      <w:r>
        <w:tab/>
        <w:t>(1)</w:t>
      </w:r>
      <w:r>
        <w:tab/>
        <w:t xml:space="preserve">A court may, on an application by a person who was a party to the financial agreement, termination agreement or former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keepNext/>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keepNext/>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 or</w:t>
      </w:r>
    </w:p>
    <w:p>
      <w:pPr>
        <w:pStyle w:val="Indenta"/>
      </w:pPr>
      <w:r>
        <w:tab/>
        <w:t>(f)</w:t>
      </w:r>
      <w:r>
        <w:tab/>
        <w:t>a payment flag is operating under the Family Law Act Part VIIIC on a superannuation interest (as defined in section 90YD of that Act) covered by the agreement and there is no reasonable likelihood that the operation of the flag will be terminated by a flag lifting agreement under that Part.</w:t>
      </w:r>
    </w:p>
    <w:p>
      <w:pPr>
        <w:pStyle w:val="Subsection"/>
        <w:keepNext/>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or former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or former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keepNext/>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keepNex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agreement;</w:t>
      </w:r>
    </w:p>
    <w:p>
      <w:pPr>
        <w:pStyle w:val="Defstart"/>
        <w:keepNex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keepNext/>
        <w:spacing w:before="60"/>
        <w:rPr>
          <w:b/>
        </w:rPr>
      </w:pPr>
      <w:r>
        <w:tab/>
        <w:t>(b)</w:t>
      </w:r>
      <w:r>
        <w:tab/>
        <w:t>an official or authority of the Commonwealth, a State or a Territory;</w:t>
      </w:r>
    </w:p>
    <w:p>
      <w:pPr>
        <w:pStyle w:val="Defstart"/>
        <w:keepNext/>
        <w:spacing w:before="60"/>
      </w:pPr>
      <w:r>
        <w:rPr>
          <w:b/>
        </w:rPr>
        <w:tab/>
      </w:r>
      <w:r>
        <w:rPr>
          <w:rStyle w:val="CharDefText"/>
        </w:rPr>
        <w:t>interested person</w:t>
      </w:r>
      <w:r>
        <w:rPr>
          <w:b/>
        </w:rPr>
        <w:t xml:space="preserve">, </w:t>
      </w:r>
      <w:r>
        <w:rPr>
          <w:bCs/>
        </w:rPr>
        <w:t xml:space="preserve">in relation to proceedings for the setting aside of </w:t>
      </w:r>
      <w:r>
        <w:t>a financial agreement, termination agreement or former financial agreement</w:t>
      </w:r>
      <w:r>
        <w:rPr>
          <w:bCs/>
        </w:rPr>
        <w:t xml:space="preserve"> on the grounds specified in subsection (1)(aa)</w:t>
      </w:r>
      <w:r>
        <w:t xml:space="preserve"> includes — </w:t>
      </w:r>
    </w:p>
    <w:p>
      <w:pPr>
        <w:pStyle w:val="Defpara"/>
        <w:spacing w:before="60"/>
      </w:pPr>
      <w:r>
        <w:tab/>
        <w:t>(a)</w:t>
      </w:r>
      <w:r>
        <w:tab/>
        <w:t>either or both of the parties to the agreement; or</w:t>
      </w:r>
    </w:p>
    <w:p>
      <w:pPr>
        <w:pStyle w:val="Defpara"/>
        <w:spacing w:before="60"/>
      </w:pPr>
      <w:r>
        <w:tab/>
        <w:t>(b)</w:t>
      </w:r>
      <w:r>
        <w:tab/>
        <w:t>a creditor of either of those parties; or</w:t>
      </w:r>
    </w:p>
    <w:p>
      <w:pPr>
        <w:pStyle w:val="Defpara"/>
        <w:keepNext/>
        <w:spacing w:before="60"/>
      </w:pPr>
      <w:r>
        <w:tab/>
        <w:t>(c)</w:t>
      </w:r>
      <w:r>
        <w:tab/>
        <w:t>a government body acting in the interests of a creditor of either of those parties.</w:t>
      </w:r>
    </w:p>
    <w:p>
      <w:pPr>
        <w:pStyle w:val="Footnotesection"/>
      </w:pPr>
      <w:r>
        <w:tab/>
        <w:t>[Section 205ZV inserted: No. 25 of 2002 s. 47; amended: No. 35 of 2006 s. 29 and 165; No. 28 of 2022 s. 24.]</w:t>
      </w:r>
    </w:p>
    <w:p>
      <w:pPr>
        <w:pStyle w:val="Heading5"/>
      </w:pPr>
      <w:bookmarkStart w:id="5016" w:name="_Toc189743462"/>
      <w:bookmarkStart w:id="5017" w:name="_Toc188023769"/>
      <w:r>
        <w:rPr>
          <w:rStyle w:val="CharSectno"/>
        </w:rPr>
        <w:t>205ZW</w:t>
      </w:r>
      <w:r>
        <w:t>.</w:t>
      </w:r>
      <w:r>
        <w:tab/>
        <w:t>Validity, enforceability and effect of financial agreements, termination agreements and former financial agreements — FLA s. 90KA</w:t>
      </w:r>
      <w:bookmarkEnd w:id="5016"/>
      <w:bookmarkEnd w:id="5017"/>
    </w:p>
    <w:p>
      <w:pPr>
        <w:pStyle w:val="Subsection"/>
        <w:keepNext/>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keepNext/>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5018" w:name="_Toc189743463"/>
      <w:bookmarkStart w:id="5019" w:name="_Toc188023770"/>
      <w:r>
        <w:rPr>
          <w:rStyle w:val="CharSectno"/>
        </w:rPr>
        <w:t>205ZX</w:t>
      </w:r>
      <w:r>
        <w:t>.</w:t>
      </w:r>
      <w:r>
        <w:tab/>
        <w:t>Notification of criminal property confiscation order etc. — FLA s. 90M</w:t>
      </w:r>
      <w:bookmarkEnd w:id="5018"/>
      <w:bookmarkEnd w:id="5019"/>
    </w:p>
    <w:p>
      <w:pPr>
        <w:pStyle w:val="Subsection"/>
        <w:keepNext/>
      </w:pPr>
      <w:r>
        <w:tab/>
        <w:t>(1)</w:t>
      </w:r>
      <w:r>
        <w:tab/>
        <w:t xml:space="preserve">If — </w:t>
      </w:r>
    </w:p>
    <w:p>
      <w:pPr>
        <w:pStyle w:val="Indenta"/>
        <w:keepNext/>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keepNext/>
      </w:pPr>
      <w:r>
        <w:tab/>
        <w:t>(ii)</w:t>
      </w:r>
      <w:r>
        <w:tab/>
        <w:t>the maintenance of a de facto partner;</w:t>
      </w:r>
    </w:p>
    <w:p>
      <w:pPr>
        <w:pStyle w:val="Indenta"/>
      </w:pPr>
      <w:r>
        <w:tab/>
      </w:r>
      <w:r>
        <w:tab/>
        <w:t>and</w:t>
      </w:r>
    </w:p>
    <w:p>
      <w:pPr>
        <w:pStyle w:val="Indenta"/>
        <w:keepNext/>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Subsection"/>
        <w:keepNext/>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keepNext/>
      </w:pPr>
      <w:r>
        <w:tab/>
        <w:t>(d)</w:t>
      </w:r>
      <w:r>
        <w:tab/>
        <w:t>give to the court a sealed copy of that order or application.</w:t>
      </w:r>
    </w:p>
    <w:p>
      <w:pPr>
        <w:pStyle w:val="Penstart"/>
      </w:pPr>
      <w:r>
        <w:tab/>
        <w:t>Penalty: $5 500.</w:t>
      </w:r>
    </w:p>
    <w:p>
      <w:pPr>
        <w:pStyle w:val="Subsection"/>
        <w:keepNext/>
      </w:pPr>
      <w:r>
        <w:tab/>
        <w:t>(2)</w:t>
      </w:r>
      <w:r>
        <w:tab/>
        <w:t xml:space="preserve">If — </w:t>
      </w:r>
    </w:p>
    <w:p>
      <w:pPr>
        <w:pStyle w:val="Indenta"/>
      </w:pPr>
      <w:r>
        <w:tab/>
        <w:t>(a)</w:t>
      </w:r>
      <w:r>
        <w:tab/>
        <w:t>a person is a party to a proceeding under Division 2; and</w:t>
      </w:r>
    </w:p>
    <w:p>
      <w:pPr>
        <w:pStyle w:val="Indenta"/>
        <w:keepNext/>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keepNext/>
      </w:pPr>
      <w:r>
        <w:tab/>
        <w:t>(ii)</w:t>
      </w:r>
      <w:r>
        <w:tab/>
        <w:t>an application for a confiscation declaration,</w:t>
      </w:r>
    </w:p>
    <w:p>
      <w:pPr>
        <w:pStyle w:val="Indenta"/>
        <w:keepNext/>
      </w:pPr>
      <w:r>
        <w:tab/>
      </w:r>
      <w:r>
        <w:tab/>
        <w:t>the person must notify the Registry Manager in writing of the criminal confiscation order or the application for a confiscation declaration.</w:t>
      </w:r>
    </w:p>
    <w:p>
      <w:pPr>
        <w:pStyle w:val="Penstart"/>
        <w:keepNext/>
      </w:pPr>
      <w:r>
        <w:tab/>
        <w:t>Penalty: $5 500.</w:t>
      </w:r>
    </w:p>
    <w:p>
      <w:pPr>
        <w:pStyle w:val="Footnotesection"/>
        <w:keepLines w:val="0"/>
        <w:spacing w:before="80"/>
        <w:ind w:left="890" w:hanging="890"/>
      </w:pPr>
      <w:r>
        <w:tab/>
        <w:t>[Section 205ZX inserted: No. 35 of 2006 s. 45.]</w:t>
      </w:r>
    </w:p>
    <w:p>
      <w:pPr>
        <w:pStyle w:val="Heading5"/>
        <w:spacing w:before="240"/>
      </w:pPr>
      <w:bookmarkStart w:id="5020" w:name="_Toc189743464"/>
      <w:bookmarkStart w:id="5021" w:name="_Toc188023771"/>
      <w:r>
        <w:rPr>
          <w:rStyle w:val="CharSectno"/>
        </w:rPr>
        <w:t>205ZY</w:t>
      </w:r>
      <w:r>
        <w:t>.</w:t>
      </w:r>
      <w:r>
        <w:tab/>
        <w:t>Court to stay proceedings under Division 2 affected by criminal confiscation order etc. — FLA s. 90N</w:t>
      </w:r>
      <w:bookmarkEnd w:id="5020"/>
      <w:bookmarkEnd w:id="5021"/>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keepNext/>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keepNext/>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keepNext/>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5022" w:name="_Toc189743465"/>
      <w:bookmarkStart w:id="5023" w:name="_Toc188023772"/>
      <w:r>
        <w:rPr>
          <w:rStyle w:val="CharSectno"/>
        </w:rPr>
        <w:t>205ZZ</w:t>
      </w:r>
      <w:r>
        <w:t>.</w:t>
      </w:r>
      <w:r>
        <w:tab/>
        <w:t>Lifting a stay — FLA s. 90P</w:t>
      </w:r>
      <w:bookmarkEnd w:id="5022"/>
      <w:bookmarkEnd w:id="5023"/>
    </w:p>
    <w:p>
      <w:pPr>
        <w:pStyle w:val="Subsection"/>
        <w:keepNext/>
      </w:pPr>
      <w:r>
        <w:tab/>
        <w:t>(1)</w:t>
      </w:r>
      <w:r>
        <w:tab/>
        <w:t xml:space="preserve">A court that stayed proceedings under section 205ZY must wholly or partially lift the stay if — </w:t>
      </w:r>
    </w:p>
    <w:p>
      <w:pPr>
        <w:pStyle w:val="Indenta"/>
      </w:pPr>
      <w:r>
        <w:tab/>
        <w:t>(a)</w:t>
      </w:r>
      <w:r>
        <w:tab/>
        <w:t>a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keepNext/>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5024" w:name="_Toc189743466"/>
      <w:bookmarkStart w:id="5025" w:name="_Toc188023773"/>
      <w:r>
        <w:rPr>
          <w:rStyle w:val="CharSectno"/>
        </w:rPr>
        <w:t>205ZZA</w:t>
      </w:r>
      <w:r>
        <w:t>.</w:t>
      </w:r>
      <w:r>
        <w:tab/>
        <w:t>Intervention by DPP — FLA s. 90Q</w:t>
      </w:r>
      <w:bookmarkEnd w:id="5024"/>
      <w:bookmarkEnd w:id="5025"/>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keepNext/>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5026" w:name="_Toc189558639"/>
      <w:bookmarkStart w:id="5027" w:name="_Toc189654162"/>
      <w:bookmarkStart w:id="5028" w:name="_Toc189743467"/>
      <w:bookmarkStart w:id="5029" w:name="_Toc188013557"/>
      <w:bookmarkStart w:id="5030" w:name="_Toc188014097"/>
      <w:bookmarkStart w:id="5031" w:name="_Toc188014637"/>
      <w:bookmarkStart w:id="5032" w:name="_Toc188023774"/>
      <w:r>
        <w:rPr>
          <w:rStyle w:val="CharPartNo"/>
        </w:rPr>
        <w:t>Part 6</w:t>
      </w:r>
      <w:r>
        <w:rPr>
          <w:rStyle w:val="CharDivNo"/>
        </w:rPr>
        <w:t> </w:t>
      </w:r>
      <w:r>
        <w:t>—</w:t>
      </w:r>
      <w:r>
        <w:rPr>
          <w:rStyle w:val="CharDivText"/>
        </w:rPr>
        <w:t> </w:t>
      </w:r>
      <w:r>
        <w:rPr>
          <w:rStyle w:val="CharPartText"/>
        </w:rPr>
        <w:t>Intervention</w:t>
      </w:r>
      <w:bookmarkEnd w:id="5026"/>
      <w:bookmarkEnd w:id="5027"/>
      <w:bookmarkEnd w:id="5028"/>
      <w:bookmarkEnd w:id="5029"/>
      <w:bookmarkEnd w:id="5030"/>
      <w:bookmarkEnd w:id="5031"/>
      <w:bookmarkEnd w:id="5032"/>
      <w:r>
        <w:rPr>
          <w:rStyle w:val="CharPartText"/>
        </w:rPr>
        <w:t xml:space="preserve"> </w:t>
      </w:r>
    </w:p>
    <w:p>
      <w:pPr>
        <w:pStyle w:val="Heading5"/>
        <w:rPr>
          <w:snapToGrid w:val="0"/>
        </w:rPr>
      </w:pPr>
      <w:bookmarkStart w:id="5033" w:name="_Toc189743468"/>
      <w:bookmarkStart w:id="5034" w:name="_Toc188023775"/>
      <w:r>
        <w:rPr>
          <w:rStyle w:val="CharSectno"/>
        </w:rPr>
        <w:t>206</w:t>
      </w:r>
      <w:r>
        <w:rPr>
          <w:snapToGrid w:val="0"/>
        </w:rPr>
        <w:t>.</w:t>
      </w:r>
      <w:r>
        <w:rPr>
          <w:snapToGrid w:val="0"/>
        </w:rPr>
        <w:tab/>
        <w:t>Intervention by Attorney General — FLA s. 91</w:t>
      </w:r>
      <w:bookmarkEnd w:id="5033"/>
      <w:bookmarkEnd w:id="5034"/>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5035" w:name="_Toc189743469"/>
      <w:bookmarkStart w:id="5036" w:name="_Toc188023776"/>
      <w:r>
        <w:rPr>
          <w:rStyle w:val="CharSectno"/>
        </w:rPr>
        <w:t>207</w:t>
      </w:r>
      <w:r>
        <w:rPr>
          <w:snapToGrid w:val="0"/>
        </w:rPr>
        <w:t>.</w:t>
      </w:r>
      <w:r>
        <w:rPr>
          <w:snapToGrid w:val="0"/>
        </w:rPr>
        <w:tab/>
        <w:t>Intervention by CEO — FLA s. 91B</w:t>
      </w:r>
      <w:bookmarkEnd w:id="5035"/>
      <w:bookmarkEnd w:id="5036"/>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5037" w:name="_Toc189743470"/>
      <w:bookmarkStart w:id="5038" w:name="_Toc188023777"/>
      <w:r>
        <w:rPr>
          <w:rStyle w:val="CharSectno"/>
        </w:rPr>
        <w:t>208</w:t>
      </w:r>
      <w:r>
        <w:rPr>
          <w:snapToGrid w:val="0"/>
        </w:rPr>
        <w:t>.</w:t>
      </w:r>
      <w:r>
        <w:rPr>
          <w:snapToGrid w:val="0"/>
        </w:rPr>
        <w:tab/>
        <w:t>Intervention by other persons — FLA s. 92</w:t>
      </w:r>
      <w:bookmarkEnd w:id="5037"/>
      <w:bookmarkEnd w:id="5038"/>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5039" w:name="_Toc189743471"/>
      <w:bookmarkStart w:id="5040" w:name="_Toc188023778"/>
      <w:r>
        <w:rPr>
          <w:rStyle w:val="CharSectno"/>
        </w:rPr>
        <w:t>209</w:t>
      </w:r>
      <w:r>
        <w:rPr>
          <w:snapToGrid w:val="0"/>
        </w:rPr>
        <w:t>.</w:t>
      </w:r>
      <w:r>
        <w:rPr>
          <w:snapToGrid w:val="0"/>
        </w:rPr>
        <w:tab/>
        <w:t>Intervention in child abuse cases — FLA s. 92A</w:t>
      </w:r>
      <w:bookmarkEnd w:id="5039"/>
      <w:bookmarkEnd w:id="5040"/>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5041" w:name="_Toc189558644"/>
      <w:bookmarkStart w:id="5042" w:name="_Toc189654167"/>
      <w:bookmarkStart w:id="5043" w:name="_Toc189743472"/>
      <w:bookmarkStart w:id="5044" w:name="_Toc188013562"/>
      <w:bookmarkStart w:id="5045" w:name="_Toc188014102"/>
      <w:bookmarkStart w:id="5046" w:name="_Toc188014642"/>
      <w:bookmarkStart w:id="5047" w:name="_Toc188023779"/>
      <w:r>
        <w:rPr>
          <w:rStyle w:val="CharPartNo"/>
        </w:rPr>
        <w:t>Part 7</w:t>
      </w:r>
      <w:r>
        <w:rPr>
          <w:rStyle w:val="CharDivNo"/>
        </w:rPr>
        <w:t> </w:t>
      </w:r>
      <w:r>
        <w:t>—</w:t>
      </w:r>
      <w:r>
        <w:rPr>
          <w:rStyle w:val="CharDivText"/>
        </w:rPr>
        <w:t> </w:t>
      </w:r>
      <w:r>
        <w:rPr>
          <w:rStyle w:val="CharPartText"/>
        </w:rPr>
        <w:t>Appeals</w:t>
      </w:r>
      <w:bookmarkEnd w:id="5041"/>
      <w:bookmarkEnd w:id="5042"/>
      <w:bookmarkEnd w:id="5043"/>
      <w:bookmarkEnd w:id="5044"/>
      <w:bookmarkEnd w:id="5045"/>
      <w:bookmarkEnd w:id="5046"/>
      <w:bookmarkEnd w:id="5047"/>
      <w:r>
        <w:rPr>
          <w:rStyle w:val="CharPartText"/>
        </w:rPr>
        <w:t xml:space="preserve"> </w:t>
      </w:r>
    </w:p>
    <w:p>
      <w:pPr>
        <w:pStyle w:val="Heading5"/>
      </w:pPr>
      <w:bookmarkStart w:id="5048" w:name="_Toc189743473"/>
      <w:bookmarkStart w:id="5049" w:name="_Toc188023780"/>
      <w:r>
        <w:rPr>
          <w:rStyle w:val="CharSectno"/>
        </w:rPr>
        <w:t>209A</w:t>
      </w:r>
      <w:r>
        <w:t>.</w:t>
      </w:r>
      <w:r>
        <w:tab/>
        <w:t>Terms used</w:t>
      </w:r>
      <w:bookmarkEnd w:id="5048"/>
      <w:bookmarkEnd w:id="5049"/>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5050" w:name="_Toc189743474"/>
      <w:bookmarkStart w:id="5051" w:name="_Toc188023781"/>
      <w:r>
        <w:rPr>
          <w:rStyle w:val="CharSectno"/>
        </w:rPr>
        <w:t>210</w:t>
      </w:r>
      <w:r>
        <w:rPr>
          <w:snapToGrid w:val="0"/>
        </w:rPr>
        <w:t>.</w:t>
      </w:r>
      <w:r>
        <w:rPr>
          <w:snapToGrid w:val="0"/>
        </w:rPr>
        <w:tab/>
        <w:t>Federal jurisdiction</w:t>
      </w:r>
      <w:bookmarkEnd w:id="5050"/>
      <w:bookmarkEnd w:id="5051"/>
      <w:r>
        <w:rPr>
          <w:snapToGrid w:val="0"/>
        </w:rPr>
        <w:t xml:space="preserve"> </w:t>
      </w:r>
    </w:p>
    <w:p>
      <w:pPr>
        <w:pStyle w:val="Subsection"/>
        <w:rPr>
          <w:snapToGrid w:val="0"/>
        </w:rPr>
      </w:pPr>
      <w:r>
        <w:rPr>
          <w:snapToGrid w:val="0"/>
        </w:rPr>
        <w:tab/>
      </w:r>
      <w:r>
        <w:rPr>
          <w:snapToGrid w:val="0"/>
        </w:rPr>
        <w:tab/>
        <w:t xml:space="preserve">In respect of the federal jurisdiction of the Family Court of Western Australia, and of the courts of summary jurisdiction referred to in section 38, the appeal provisions of the Family Law </w:t>
      </w:r>
      <w:r>
        <w:t xml:space="preserve">Act, the </w:t>
      </w:r>
      <w:r>
        <w:rPr>
          <w:i/>
        </w:rPr>
        <w:t>Federal Circuit and Family Court of Australia Act 2021</w:t>
      </w:r>
      <w:r>
        <w:t xml:space="preserve"> (Commonwealth) and the Bankruptcy Act</w:t>
      </w:r>
      <w:r>
        <w:rPr>
          <w:snapToGrid w:val="0"/>
        </w:rPr>
        <w:t xml:space="preserve"> apply.</w:t>
      </w:r>
    </w:p>
    <w:p>
      <w:pPr>
        <w:pStyle w:val="Footnotesection"/>
      </w:pPr>
      <w:r>
        <w:tab/>
        <w:t>[Section 210 amended: No. 28 of 2022 s. 26.]</w:t>
      </w:r>
    </w:p>
    <w:p>
      <w:pPr>
        <w:pStyle w:val="Heading5"/>
      </w:pPr>
      <w:bookmarkStart w:id="5052" w:name="_Toc189743475"/>
      <w:bookmarkStart w:id="5053" w:name="_Toc188023782"/>
      <w:r>
        <w:rPr>
          <w:rStyle w:val="CharSectno"/>
        </w:rPr>
        <w:t>210A</w:t>
      </w:r>
      <w:r>
        <w:t>.</w:t>
      </w:r>
      <w:r>
        <w:tab/>
        <w:t>Non</w:t>
      </w:r>
      <w:r>
        <w:noBreakHyphen/>
        <w:t>federal jurisdictions — appeal from decree of Magistrates Court constituted by family law magistrate</w:t>
      </w:r>
      <w:bookmarkEnd w:id="5052"/>
      <w:bookmarkEnd w:id="5053"/>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5054" w:name="_Toc189743476"/>
      <w:bookmarkStart w:id="5055" w:name="_Toc188023783"/>
      <w:r>
        <w:rPr>
          <w:rStyle w:val="CharSectno"/>
        </w:rPr>
        <w:t>210AA</w:t>
      </w:r>
      <w:r>
        <w:t>.</w:t>
      </w:r>
      <w:r>
        <w:tab/>
        <w:t>Leave to appeal needed in some cases referred to in section 210A</w:t>
      </w:r>
      <w:bookmarkEnd w:id="5054"/>
      <w:bookmarkEnd w:id="5055"/>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5056" w:name="_Toc189743477"/>
      <w:bookmarkStart w:id="5057" w:name="_Toc188023784"/>
      <w:r>
        <w:rPr>
          <w:rStyle w:val="CharSectno"/>
        </w:rPr>
        <w:t>210AB</w:t>
      </w:r>
      <w:r>
        <w:t>.</w:t>
      </w:r>
      <w:r>
        <w:tab/>
        <w:t>Case stated</w:t>
      </w:r>
      <w:bookmarkEnd w:id="5056"/>
      <w:bookmarkEnd w:id="5057"/>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5058" w:name="_Toc189743478"/>
      <w:bookmarkStart w:id="5059" w:name="_Toc188023785"/>
      <w:r>
        <w:rPr>
          <w:rStyle w:val="CharSectno"/>
        </w:rPr>
        <w:t>211</w:t>
      </w:r>
      <w:r>
        <w:rPr>
          <w:snapToGrid w:val="0"/>
        </w:rPr>
        <w:t>.</w:t>
      </w:r>
      <w:r>
        <w:rPr>
          <w:snapToGrid w:val="0"/>
        </w:rPr>
        <w:tab/>
        <w:t>Non</w:t>
      </w:r>
      <w:r>
        <w:rPr>
          <w:snapToGrid w:val="0"/>
        </w:rPr>
        <w:noBreakHyphen/>
        <w:t>federal jurisdictions</w:t>
      </w:r>
      <w:bookmarkEnd w:id="5058"/>
      <w:bookmarkEnd w:id="5059"/>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Subsection"/>
        <w:keepNext/>
      </w:pPr>
      <w:r>
        <w:tab/>
        <w:t>(6)</w:t>
      </w:r>
      <w:r>
        <w:tab/>
        <w:t>If, in dismissing an appeal under subsection (2), the Family Court of Western Australia is of the opinion that the appeal does not raise any question of general principle, it may give reasons for its decision in short form.</w:t>
      </w:r>
    </w:p>
    <w:p>
      <w:pPr>
        <w:pStyle w:val="Footnotesection"/>
      </w:pPr>
      <w:r>
        <w:tab/>
        <w:t>[Section 211 amended: No. 45 of 2004 s. 37; No. 59 of 2004 s. 95; No. 84 of 2004 s. 80; No. 35 of 2006 s. 39; No. 28 of 2022 s. 27.]</w:t>
      </w:r>
    </w:p>
    <w:p>
      <w:pPr>
        <w:pStyle w:val="Heading5"/>
      </w:pPr>
      <w:bookmarkStart w:id="5060" w:name="_Toc189743479"/>
      <w:bookmarkStart w:id="5061" w:name="_Toc188023786"/>
      <w:r>
        <w:rPr>
          <w:rStyle w:val="CharSectno"/>
        </w:rPr>
        <w:t>211A</w:t>
      </w:r>
      <w:r>
        <w:t>.</w:t>
      </w:r>
      <w:r>
        <w:tab/>
        <w:t>Appeals, and applications for leave, without oral hearing</w:t>
      </w:r>
      <w:bookmarkEnd w:id="5060"/>
      <w:bookmarkEnd w:id="5061"/>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5062" w:name="_Toc189743480"/>
      <w:bookmarkStart w:id="5063" w:name="_Toc188023787"/>
      <w:r>
        <w:rPr>
          <w:rStyle w:val="CharSectno"/>
        </w:rPr>
        <w:t>211B</w:t>
      </w:r>
      <w:r>
        <w:t>.</w:t>
      </w:r>
      <w:r>
        <w:tab/>
        <w:t>Appeal may be dismissed if no reasonable prospect of success</w:t>
      </w:r>
      <w:bookmarkEnd w:id="5062"/>
      <w:bookmarkEnd w:id="5063"/>
    </w:p>
    <w:p>
      <w:pPr>
        <w:pStyle w:val="Subsection"/>
      </w:pPr>
      <w:r>
        <w:tab/>
        <w:t>(1)</w:t>
      </w:r>
      <w:r>
        <w:tab/>
        <w:t xml:space="preserve">Subsection (1A) applies if — </w:t>
      </w:r>
    </w:p>
    <w:p>
      <w:pPr>
        <w:pStyle w:val="Indenta"/>
      </w:pPr>
      <w:r>
        <w:tab/>
        <w:t>(a)</w:t>
      </w:r>
      <w:r>
        <w:tab/>
        <w:t>an appeal has been instituted in a court under this Part; and</w:t>
      </w:r>
    </w:p>
    <w:p>
      <w:pPr>
        <w:pStyle w:val="Indenta"/>
      </w:pPr>
      <w:r>
        <w:tab/>
        <w:t>(b)</w:t>
      </w:r>
      <w:r>
        <w:tab/>
        <w:t>it appears to the court that the appeal has no reasonable prospect of success.</w:t>
      </w:r>
    </w:p>
    <w:p>
      <w:pPr>
        <w:pStyle w:val="Subsection"/>
      </w:pPr>
      <w:r>
        <w:tab/>
        <w:t>(1A)</w:t>
      </w:r>
      <w:r>
        <w:tab/>
        <w:t>The court may, at any time, order that the proceedings on the appeal be dismissed.</w:t>
      </w:r>
    </w:p>
    <w:p>
      <w:pPr>
        <w:pStyle w:val="Subsection"/>
        <w:keepNext/>
        <w:rPr>
          <w:sz w:val="20"/>
        </w:rPr>
      </w:pPr>
      <w:r>
        <w:tab/>
        <w:t>(2)</w:t>
      </w:r>
      <w:r>
        <w:tab/>
        <w:t>This section does not limit any powers that the court has apart from this section.</w:t>
      </w:r>
    </w:p>
    <w:p>
      <w:pPr>
        <w:pStyle w:val="Footnotesection"/>
      </w:pPr>
      <w:r>
        <w:tab/>
        <w:t>[Section 211B inserted: No. 13 of 2013 s. 32; amended: No. 28 of 2022 s. 28.]</w:t>
      </w:r>
    </w:p>
    <w:p>
      <w:pPr>
        <w:pStyle w:val="Heading2"/>
      </w:pPr>
      <w:bookmarkStart w:id="5064" w:name="_Toc189558653"/>
      <w:bookmarkStart w:id="5065" w:name="_Toc189654176"/>
      <w:bookmarkStart w:id="5066" w:name="_Toc189743481"/>
      <w:bookmarkStart w:id="5067" w:name="_Toc188013571"/>
      <w:bookmarkStart w:id="5068" w:name="_Toc188014111"/>
      <w:bookmarkStart w:id="5069" w:name="_Toc188014651"/>
      <w:bookmarkStart w:id="5070" w:name="_Toc188023788"/>
      <w:r>
        <w:rPr>
          <w:rStyle w:val="CharPartNo"/>
        </w:rPr>
        <w:t>Part 8</w:t>
      </w:r>
      <w:r>
        <w:t> — </w:t>
      </w:r>
      <w:r>
        <w:rPr>
          <w:rStyle w:val="CharPartText"/>
        </w:rPr>
        <w:t>Procedure and evidence</w:t>
      </w:r>
      <w:bookmarkEnd w:id="5064"/>
      <w:bookmarkEnd w:id="5065"/>
      <w:bookmarkEnd w:id="5066"/>
      <w:bookmarkEnd w:id="5067"/>
      <w:bookmarkEnd w:id="5068"/>
      <w:bookmarkEnd w:id="5069"/>
      <w:bookmarkEnd w:id="5070"/>
      <w:del w:id="5071" w:author="Master Repository Process" w:date="2025-07-21T09:39:00Z">
        <w:r>
          <w:rPr>
            <w:rStyle w:val="CharPartText"/>
          </w:rPr>
          <w:delText xml:space="preserve"> </w:delText>
        </w:r>
      </w:del>
    </w:p>
    <w:p>
      <w:pPr>
        <w:pStyle w:val="Heading3"/>
        <w:rPr>
          <w:ins w:id="5072" w:author="Master Repository Process" w:date="2025-07-21T09:39:00Z"/>
        </w:rPr>
      </w:pPr>
      <w:bookmarkStart w:id="5073" w:name="_Toc184389795"/>
      <w:bookmarkStart w:id="5074" w:name="_Toc184390000"/>
      <w:bookmarkStart w:id="5075" w:name="_Toc184390205"/>
      <w:bookmarkStart w:id="5076" w:name="_Toc189654177"/>
      <w:bookmarkStart w:id="5077" w:name="_Toc189743482"/>
      <w:ins w:id="5078" w:author="Master Repository Process" w:date="2025-07-21T09:39:00Z">
        <w:r>
          <w:rPr>
            <w:rStyle w:val="CharDivNo"/>
          </w:rPr>
          <w:t>Division 1A</w:t>
        </w:r>
        <w:r>
          <w:t> — </w:t>
        </w:r>
        <w:r>
          <w:rPr>
            <w:rStyle w:val="CharDivText"/>
          </w:rPr>
          <w:t>Overarching purpose of the family law practice and procedure provisions</w:t>
        </w:r>
        <w:bookmarkEnd w:id="5073"/>
        <w:bookmarkEnd w:id="5074"/>
        <w:bookmarkEnd w:id="5075"/>
        <w:bookmarkEnd w:id="5076"/>
        <w:bookmarkEnd w:id="5077"/>
      </w:ins>
    </w:p>
    <w:p>
      <w:pPr>
        <w:pStyle w:val="Footnoteheading"/>
        <w:rPr>
          <w:ins w:id="5079" w:author="Master Repository Process" w:date="2025-07-21T09:39:00Z"/>
        </w:rPr>
      </w:pPr>
      <w:ins w:id="5080" w:author="Master Repository Process" w:date="2025-07-21T09:39:00Z">
        <w:r>
          <w:tab/>
          <w:t>[Heading inserted: No. 49 of 2024 s. 64.]</w:t>
        </w:r>
      </w:ins>
    </w:p>
    <w:p>
      <w:pPr>
        <w:pStyle w:val="Heading5"/>
        <w:rPr>
          <w:ins w:id="5081" w:author="Master Repository Process" w:date="2025-07-21T09:39:00Z"/>
        </w:rPr>
      </w:pPr>
      <w:bookmarkStart w:id="5082" w:name="_Toc184390206"/>
      <w:bookmarkStart w:id="5083" w:name="_Toc189743483"/>
      <w:ins w:id="5084" w:author="Master Repository Process" w:date="2025-07-21T09:39:00Z">
        <w:r>
          <w:rPr>
            <w:rStyle w:val="CharSectno"/>
          </w:rPr>
          <w:t>211C</w:t>
        </w:r>
        <w:r>
          <w:t>.</w:t>
        </w:r>
        <w:r>
          <w:tab/>
          <w:t>Overarching purpose of the family law practice and procedure provisions — FLA s. 95</w:t>
        </w:r>
        <w:bookmarkEnd w:id="5082"/>
        <w:bookmarkEnd w:id="5083"/>
      </w:ins>
    </w:p>
    <w:p>
      <w:pPr>
        <w:pStyle w:val="Subsection"/>
        <w:rPr>
          <w:ins w:id="5085" w:author="Master Repository Process" w:date="2025-07-21T09:39:00Z"/>
        </w:rPr>
      </w:pPr>
      <w:ins w:id="5086" w:author="Master Repository Process" w:date="2025-07-21T09:39:00Z">
        <w:r>
          <w:tab/>
          <w:t>(1)</w:t>
        </w:r>
        <w:r>
          <w:tab/>
          <w:t>The overarching purpose of the family law practice and procedure provisions is to facilitate the just resolution of disputes —</w:t>
        </w:r>
      </w:ins>
    </w:p>
    <w:p>
      <w:pPr>
        <w:pStyle w:val="Indenta"/>
        <w:rPr>
          <w:ins w:id="5087" w:author="Master Repository Process" w:date="2025-07-21T09:39:00Z"/>
        </w:rPr>
      </w:pPr>
      <w:ins w:id="5088" w:author="Master Repository Process" w:date="2025-07-21T09:39:00Z">
        <w:r>
          <w:tab/>
          <w:t>(a)</w:t>
        </w:r>
        <w:r>
          <w:tab/>
          <w:t>in a way that ensures the safety of families and children; and</w:t>
        </w:r>
      </w:ins>
    </w:p>
    <w:p>
      <w:pPr>
        <w:pStyle w:val="Indenta"/>
        <w:rPr>
          <w:ins w:id="5089" w:author="Master Repository Process" w:date="2025-07-21T09:39:00Z"/>
        </w:rPr>
      </w:pPr>
      <w:ins w:id="5090" w:author="Master Repository Process" w:date="2025-07-21T09:39:00Z">
        <w:r>
          <w:tab/>
          <w:t>(b)</w:t>
        </w:r>
        <w:r>
          <w:tab/>
          <w:t>in relation to proceedings under this Act in which the best interests of a child are the paramount consideration — in a way that promotes the best interests of the child; and</w:t>
        </w:r>
      </w:ins>
    </w:p>
    <w:p>
      <w:pPr>
        <w:pStyle w:val="Indenta"/>
        <w:rPr>
          <w:ins w:id="5091" w:author="Master Repository Process" w:date="2025-07-21T09:39:00Z"/>
        </w:rPr>
      </w:pPr>
      <w:ins w:id="5092" w:author="Master Repository Process" w:date="2025-07-21T09:39:00Z">
        <w:r>
          <w:tab/>
          <w:t>(c)</w:t>
        </w:r>
        <w:r>
          <w:tab/>
          <w:t>according to law; and</w:t>
        </w:r>
      </w:ins>
    </w:p>
    <w:p>
      <w:pPr>
        <w:pStyle w:val="Indenta"/>
        <w:rPr>
          <w:ins w:id="5093" w:author="Master Repository Process" w:date="2025-07-21T09:39:00Z"/>
        </w:rPr>
      </w:pPr>
      <w:ins w:id="5094" w:author="Master Repository Process" w:date="2025-07-21T09:39:00Z">
        <w:r>
          <w:tab/>
          <w:t>(d)</w:t>
        </w:r>
        <w:r>
          <w:tab/>
          <w:t>as quickly, inexpensively and efficiently as possible.</w:t>
        </w:r>
      </w:ins>
    </w:p>
    <w:p>
      <w:pPr>
        <w:pStyle w:val="Subsection"/>
        <w:rPr>
          <w:ins w:id="5095" w:author="Master Repository Process" w:date="2025-07-21T09:39:00Z"/>
        </w:rPr>
      </w:pPr>
      <w:ins w:id="5096" w:author="Master Repository Process" w:date="2025-07-21T09:39:00Z">
        <w:r>
          <w:tab/>
          <w:t>(2)</w:t>
        </w:r>
        <w:r>
          <w:tab/>
          <w:t>Without limiting subsection (1), the overarching purpose includes the following objectives in relation to proceedings under this Act —</w:t>
        </w:r>
      </w:ins>
    </w:p>
    <w:p>
      <w:pPr>
        <w:pStyle w:val="Indenta"/>
        <w:rPr>
          <w:ins w:id="5097" w:author="Master Repository Process" w:date="2025-07-21T09:39:00Z"/>
        </w:rPr>
      </w:pPr>
      <w:ins w:id="5098" w:author="Master Repository Process" w:date="2025-07-21T09:39:00Z">
        <w:r>
          <w:tab/>
          <w:t>(a)</w:t>
        </w:r>
        <w:r>
          <w:tab/>
          <w:t>the just determination of all such proceedings;</w:t>
        </w:r>
      </w:ins>
    </w:p>
    <w:p>
      <w:pPr>
        <w:pStyle w:val="Indenta"/>
        <w:rPr>
          <w:ins w:id="5099" w:author="Master Repository Process" w:date="2025-07-21T09:39:00Z"/>
        </w:rPr>
      </w:pPr>
      <w:ins w:id="5100" w:author="Master Repository Process" w:date="2025-07-21T09:39:00Z">
        <w:r>
          <w:tab/>
          <w:t>(b)</w:t>
        </w:r>
        <w:r>
          <w:tab/>
          <w:t>the efficient use of the judicial and administrative resources available for the purposes of courts exercising jurisdiction in such proceedings;</w:t>
        </w:r>
      </w:ins>
    </w:p>
    <w:p>
      <w:pPr>
        <w:pStyle w:val="Indenta"/>
        <w:rPr>
          <w:ins w:id="5101" w:author="Master Repository Process" w:date="2025-07-21T09:39:00Z"/>
        </w:rPr>
      </w:pPr>
      <w:ins w:id="5102" w:author="Master Repository Process" w:date="2025-07-21T09:39:00Z">
        <w:r>
          <w:tab/>
          <w:t>(c)</w:t>
        </w:r>
        <w:r>
          <w:tab/>
          <w:t>the efficient disposal of the overall caseload of courts exercising jurisdiction in such proceedings;</w:t>
        </w:r>
      </w:ins>
    </w:p>
    <w:p>
      <w:pPr>
        <w:pStyle w:val="Indenta"/>
        <w:rPr>
          <w:ins w:id="5103" w:author="Master Repository Process" w:date="2025-07-21T09:39:00Z"/>
        </w:rPr>
      </w:pPr>
      <w:ins w:id="5104" w:author="Master Repository Process" w:date="2025-07-21T09:39:00Z">
        <w:r>
          <w:tab/>
          <w:t>(d)</w:t>
        </w:r>
        <w:r>
          <w:tab/>
          <w:t>the disposal of all such proceedings in a timely manner;</w:t>
        </w:r>
      </w:ins>
    </w:p>
    <w:p>
      <w:pPr>
        <w:pStyle w:val="Indenta"/>
        <w:rPr>
          <w:ins w:id="5105" w:author="Master Repository Process" w:date="2025-07-21T09:39:00Z"/>
        </w:rPr>
      </w:pPr>
      <w:ins w:id="5106" w:author="Master Repository Process" w:date="2025-07-21T09:39:00Z">
        <w:r>
          <w:tab/>
          <w:t>(e)</w:t>
        </w:r>
        <w:r>
          <w:tab/>
          <w:t>the resolution of disputes at a cost that is proportionate to the importance and complexity of the matters in dispute.</w:t>
        </w:r>
      </w:ins>
    </w:p>
    <w:p>
      <w:pPr>
        <w:pStyle w:val="Subsection"/>
        <w:rPr>
          <w:ins w:id="5107" w:author="Master Repository Process" w:date="2025-07-21T09:39:00Z"/>
        </w:rPr>
      </w:pPr>
      <w:ins w:id="5108" w:author="Master Repository Process" w:date="2025-07-21T09:39:00Z">
        <w:r>
          <w:tab/>
          <w:t>(3)</w:t>
        </w:r>
        <w:r>
          <w:tab/>
          <w:t>The family law practice and procedure provisions must be interpreted and applied, and any power conferred or duty imposed by them (including the power to make rules) must be exercised or carried out, in the way that best promotes the overarching purpose.</w:t>
        </w:r>
      </w:ins>
    </w:p>
    <w:p>
      <w:pPr>
        <w:pStyle w:val="Subsection"/>
        <w:rPr>
          <w:ins w:id="5109" w:author="Master Repository Process" w:date="2025-07-21T09:39:00Z"/>
        </w:rPr>
      </w:pPr>
      <w:ins w:id="5110" w:author="Master Repository Process" w:date="2025-07-21T09:39:00Z">
        <w:r>
          <w:tab/>
          <w:t>(4)</w:t>
        </w:r>
        <w:r>
          <w:tab/>
          <w:t xml:space="preserve">The </w:t>
        </w:r>
        <w:r>
          <w:rPr>
            <w:rStyle w:val="CharDefText"/>
          </w:rPr>
          <w:t>family law practice and procedure provisions</w:t>
        </w:r>
        <w:r>
          <w:t xml:space="preserve"> are the following, so far as they apply in relation to proceedings under this Act —</w:t>
        </w:r>
      </w:ins>
    </w:p>
    <w:p>
      <w:pPr>
        <w:pStyle w:val="Indenta"/>
        <w:rPr>
          <w:ins w:id="5111" w:author="Master Repository Process" w:date="2025-07-21T09:39:00Z"/>
        </w:rPr>
      </w:pPr>
      <w:ins w:id="5112" w:author="Master Repository Process" w:date="2025-07-21T09:39:00Z">
        <w:r>
          <w:tab/>
          <w:t>(a)</w:t>
        </w:r>
        <w:r>
          <w:tab/>
          <w:t>the rules;</w:t>
        </w:r>
      </w:ins>
    </w:p>
    <w:p>
      <w:pPr>
        <w:pStyle w:val="Indenta"/>
        <w:rPr>
          <w:ins w:id="5113" w:author="Master Repository Process" w:date="2025-07-21T09:39:00Z"/>
          <w:iCs/>
        </w:rPr>
      </w:pPr>
      <w:ins w:id="5114" w:author="Master Repository Process" w:date="2025-07-21T09:39:00Z">
        <w:r>
          <w:tab/>
          <w:t>(b)</w:t>
        </w:r>
        <w:r>
          <w:tab/>
          <w:t>any other provision made by or under this Act, or any other written law, with respect to the practice and procedure of a court (whether of a kind referred to in section 8(a) or (b) or otherwise)</w:t>
        </w:r>
        <w:r>
          <w:rPr>
            <w:iCs/>
          </w:rPr>
          <w:t>.</w:t>
        </w:r>
      </w:ins>
    </w:p>
    <w:p>
      <w:pPr>
        <w:pStyle w:val="Footnotesection"/>
        <w:rPr>
          <w:ins w:id="5115" w:author="Master Repository Process" w:date="2025-07-21T09:39:00Z"/>
        </w:rPr>
      </w:pPr>
      <w:ins w:id="5116" w:author="Master Repository Process" w:date="2025-07-21T09:39:00Z">
        <w:r>
          <w:tab/>
          <w:t>[Section 211C inserted: No. 49 of 2024 s. 64.]</w:t>
        </w:r>
      </w:ins>
    </w:p>
    <w:p>
      <w:pPr>
        <w:pStyle w:val="Heading5"/>
        <w:rPr>
          <w:ins w:id="5117" w:author="Master Repository Process" w:date="2025-07-21T09:39:00Z"/>
        </w:rPr>
      </w:pPr>
      <w:bookmarkStart w:id="5118" w:name="_Toc184390207"/>
      <w:bookmarkStart w:id="5119" w:name="_Toc189743484"/>
      <w:ins w:id="5120" w:author="Master Repository Process" w:date="2025-07-21T09:39:00Z">
        <w:r>
          <w:rPr>
            <w:rStyle w:val="CharSectno"/>
          </w:rPr>
          <w:t>211D</w:t>
        </w:r>
        <w:r>
          <w:t>.</w:t>
        </w:r>
        <w:r>
          <w:tab/>
          <w:t>Duty to act consistently with overarching purpose — FLA s. 96</w:t>
        </w:r>
        <w:bookmarkEnd w:id="5118"/>
        <w:bookmarkEnd w:id="5119"/>
      </w:ins>
    </w:p>
    <w:p>
      <w:pPr>
        <w:pStyle w:val="Subsection"/>
        <w:rPr>
          <w:ins w:id="5121" w:author="Master Repository Process" w:date="2025-07-21T09:39:00Z"/>
        </w:rPr>
      </w:pPr>
      <w:ins w:id="5122" w:author="Master Repository Process" w:date="2025-07-21T09:39:00Z">
        <w:r>
          <w:tab/>
          <w:t>(1)</w:t>
        </w:r>
        <w:r>
          <w:tab/>
          <w:t>The parties to proceedings under this Act must conduct the proceedings (including negotiations for settlement of the dispute to which the proceedings relate) in a way that is consistent with the overarching purpose of the family law practice and procedure provisions.</w:t>
        </w:r>
      </w:ins>
    </w:p>
    <w:p>
      <w:pPr>
        <w:pStyle w:val="Subsection"/>
        <w:rPr>
          <w:ins w:id="5123" w:author="Master Repository Process" w:date="2025-07-21T09:39:00Z"/>
        </w:rPr>
      </w:pPr>
      <w:ins w:id="5124" w:author="Master Repository Process" w:date="2025-07-21T09:39:00Z">
        <w:r>
          <w:tab/>
          <w:t>(2)</w:t>
        </w:r>
        <w:r>
          <w:tab/>
          <w:t>A party’s lawyer must, in the conduct of proceedings under this Act on the party’s behalf (including in the conduct of negotiations for settlement of the dispute to which the proceedings relate) —</w:t>
        </w:r>
      </w:ins>
    </w:p>
    <w:p>
      <w:pPr>
        <w:pStyle w:val="Indenta"/>
        <w:rPr>
          <w:ins w:id="5125" w:author="Master Repository Process" w:date="2025-07-21T09:39:00Z"/>
        </w:rPr>
      </w:pPr>
      <w:ins w:id="5126" w:author="Master Repository Process" w:date="2025-07-21T09:39:00Z">
        <w:r>
          <w:tab/>
          <w:t>(a)</w:t>
        </w:r>
        <w:r>
          <w:tab/>
          <w:t>take account of the duty imposed on the party by subsection (1); and</w:t>
        </w:r>
      </w:ins>
    </w:p>
    <w:p>
      <w:pPr>
        <w:pStyle w:val="Indenta"/>
        <w:rPr>
          <w:ins w:id="5127" w:author="Master Repository Process" w:date="2025-07-21T09:39:00Z"/>
        </w:rPr>
      </w:pPr>
      <w:ins w:id="5128" w:author="Master Repository Process" w:date="2025-07-21T09:39:00Z">
        <w:r>
          <w:tab/>
          <w:t>(b)</w:t>
        </w:r>
        <w:r>
          <w:tab/>
          <w:t>assist the party to comply with the duty.</w:t>
        </w:r>
      </w:ins>
    </w:p>
    <w:p>
      <w:pPr>
        <w:pStyle w:val="Subsection"/>
        <w:rPr>
          <w:ins w:id="5129" w:author="Master Repository Process" w:date="2025-07-21T09:39:00Z"/>
        </w:rPr>
      </w:pPr>
      <w:ins w:id="5130" w:author="Master Repository Process" w:date="2025-07-21T09:39:00Z">
        <w:r>
          <w:tab/>
          <w:t>(3)</w:t>
        </w:r>
        <w:r>
          <w:tab/>
          <w:t>In proceedings under this Act a court may, for the purpose of enabling a party to comply with the duty imposed by subsection (1), require the party’s lawyer to give the party an estimate of —</w:t>
        </w:r>
      </w:ins>
    </w:p>
    <w:p>
      <w:pPr>
        <w:pStyle w:val="Indenta"/>
        <w:rPr>
          <w:ins w:id="5131" w:author="Master Repository Process" w:date="2025-07-21T09:39:00Z"/>
        </w:rPr>
      </w:pPr>
      <w:ins w:id="5132" w:author="Master Repository Process" w:date="2025-07-21T09:39:00Z">
        <w:r>
          <w:tab/>
          <w:t>(a)</w:t>
        </w:r>
        <w:r>
          <w:tab/>
          <w:t>the likely duration of the proceedings or part of the proceedings; and</w:t>
        </w:r>
      </w:ins>
    </w:p>
    <w:p>
      <w:pPr>
        <w:pStyle w:val="Indenta"/>
        <w:rPr>
          <w:ins w:id="5133" w:author="Master Repository Process" w:date="2025-07-21T09:39:00Z"/>
        </w:rPr>
      </w:pPr>
      <w:ins w:id="5134" w:author="Master Repository Process" w:date="2025-07-21T09:39:00Z">
        <w:r>
          <w:tab/>
          <w:t>(b)</w:t>
        </w:r>
        <w:r>
          <w:tab/>
          <w:t>the likely amount of costs that the party will have to pay in connection with the proceedings or part of the proceedings (including the costs that the lawyer will charge to the party).</w:t>
        </w:r>
      </w:ins>
    </w:p>
    <w:p>
      <w:pPr>
        <w:pStyle w:val="Subsection"/>
        <w:rPr>
          <w:ins w:id="5135" w:author="Master Repository Process" w:date="2025-07-21T09:39:00Z"/>
        </w:rPr>
      </w:pPr>
      <w:ins w:id="5136" w:author="Master Repository Process" w:date="2025-07-21T09:39:00Z">
        <w:r>
          <w:tab/>
          <w:t>(4)</w:t>
        </w:r>
        <w:r>
          <w:tab/>
          <w:t>In exercising the discretion to award costs in proceedings under this Act, a court must take account of any failure to comply with the duty imposed by subsection (1) or (2).</w:t>
        </w:r>
      </w:ins>
    </w:p>
    <w:p>
      <w:pPr>
        <w:pStyle w:val="Subsection"/>
        <w:rPr>
          <w:ins w:id="5137" w:author="Master Repository Process" w:date="2025-07-21T09:39:00Z"/>
        </w:rPr>
      </w:pPr>
      <w:ins w:id="5138" w:author="Master Repository Process" w:date="2025-07-21T09:39:00Z">
        <w:r>
          <w:tab/>
          <w:t>(5)</w:t>
        </w:r>
        <w:r>
          <w:tab/>
          <w:t>Without limiting the exercise of that discretion, a court may order a party’s lawyer to bear costs personally.</w:t>
        </w:r>
      </w:ins>
    </w:p>
    <w:p>
      <w:pPr>
        <w:pStyle w:val="Subsection"/>
        <w:rPr>
          <w:ins w:id="5139" w:author="Master Repository Process" w:date="2025-07-21T09:39:00Z"/>
        </w:rPr>
      </w:pPr>
      <w:ins w:id="5140" w:author="Master Repository Process" w:date="2025-07-21T09:39:00Z">
        <w:r>
          <w:tab/>
          <w:t>(6)</w:t>
        </w:r>
        <w:r>
          <w:tab/>
          <w:t>If a court orders a lawyer to bear costs personally because of a failure to comply with the duty imposed by subsection (2), the lawyer must not recover the costs from the lawyer’s client.</w:t>
        </w:r>
      </w:ins>
    </w:p>
    <w:p>
      <w:pPr>
        <w:pStyle w:val="Footnotesection"/>
        <w:rPr>
          <w:ins w:id="5141" w:author="Master Repository Process" w:date="2025-07-21T09:39:00Z"/>
        </w:rPr>
      </w:pPr>
      <w:ins w:id="5142" w:author="Master Repository Process" w:date="2025-07-21T09:39:00Z">
        <w:r>
          <w:tab/>
          <w:t>[Section 211D inserted: No. 49 of 2024 s. 64.]</w:t>
        </w:r>
      </w:ins>
    </w:p>
    <w:p>
      <w:pPr>
        <w:pStyle w:val="Heading3"/>
        <w:spacing w:before="200"/>
      </w:pPr>
      <w:bookmarkStart w:id="5143" w:name="_Toc189558654"/>
      <w:bookmarkStart w:id="5144" w:name="_Toc189654180"/>
      <w:bookmarkStart w:id="5145" w:name="_Toc189743485"/>
      <w:bookmarkStart w:id="5146" w:name="_Toc188013572"/>
      <w:bookmarkStart w:id="5147" w:name="_Toc188014112"/>
      <w:bookmarkStart w:id="5148" w:name="_Toc188014652"/>
      <w:bookmarkStart w:id="5149" w:name="_Toc188023789"/>
      <w:r>
        <w:rPr>
          <w:rStyle w:val="CharDivNo"/>
        </w:rPr>
        <w:t>Division 1</w:t>
      </w:r>
      <w:r>
        <w:t xml:space="preserve"> — </w:t>
      </w:r>
      <w:r>
        <w:rPr>
          <w:rStyle w:val="CharDivText"/>
        </w:rPr>
        <w:t>General matters concerning procedure and evidence</w:t>
      </w:r>
      <w:bookmarkEnd w:id="5143"/>
      <w:bookmarkEnd w:id="5144"/>
      <w:bookmarkEnd w:id="5145"/>
      <w:bookmarkEnd w:id="5146"/>
      <w:bookmarkEnd w:id="5147"/>
      <w:bookmarkEnd w:id="5148"/>
      <w:bookmarkEnd w:id="5149"/>
    </w:p>
    <w:p>
      <w:pPr>
        <w:pStyle w:val="Footnotesection"/>
        <w:spacing w:before="100"/>
        <w:ind w:left="890" w:hanging="890"/>
      </w:pPr>
      <w:r>
        <w:tab/>
        <w:t>[Heading inserted: No. 35 of 2006 s. 18.]</w:t>
      </w:r>
    </w:p>
    <w:p>
      <w:pPr>
        <w:pStyle w:val="Heading5"/>
        <w:spacing w:before="180"/>
        <w:rPr>
          <w:snapToGrid w:val="0"/>
        </w:rPr>
      </w:pPr>
      <w:bookmarkStart w:id="5150" w:name="_Toc189743486"/>
      <w:bookmarkStart w:id="5151" w:name="_Toc188023790"/>
      <w:r>
        <w:rPr>
          <w:rStyle w:val="CharSectno"/>
        </w:rPr>
        <w:t>212</w:t>
      </w:r>
      <w:r>
        <w:rPr>
          <w:snapToGrid w:val="0"/>
        </w:rPr>
        <w:t>.</w:t>
      </w:r>
      <w:r>
        <w:rPr>
          <w:snapToGrid w:val="0"/>
        </w:rPr>
        <w:tab/>
        <w:t>Proceedings generally to be in open court — FLA s. 97</w:t>
      </w:r>
      <w:bookmarkEnd w:id="5150"/>
      <w:bookmarkEnd w:id="5151"/>
      <w:r>
        <w:rPr>
          <w:snapToGrid w:val="0"/>
        </w:rPr>
        <w:t xml:space="preserve"> </w:t>
      </w:r>
    </w:p>
    <w:p>
      <w:pPr>
        <w:pStyle w:val="Subsection"/>
        <w:spacing w:before="120"/>
        <w:rPr>
          <w:snapToGrid w:val="0"/>
        </w:rPr>
      </w:pPr>
      <w:r>
        <w:rPr>
          <w:snapToGrid w:val="0"/>
        </w:rPr>
        <w:tab/>
        <w:t>(1)</w:t>
      </w:r>
      <w:r>
        <w:rPr>
          <w:snapToGrid w:val="0"/>
        </w:rPr>
        <w:tab/>
        <w:t xml:space="preserve">Subject to </w:t>
      </w:r>
      <w:del w:id="5152" w:author="Master Repository Process" w:date="2025-07-21T09:39:00Z">
        <w:r>
          <w:rPr>
            <w:snapToGrid w:val="0"/>
          </w:rPr>
          <w:delText>subsections (2) and (5),</w:delText>
        </w:r>
      </w:del>
      <w:ins w:id="5153" w:author="Master Repository Process" w:date="2025-07-21T09:39:00Z">
        <w:r>
          <w:t>this Act,</w:t>
        </w:r>
      </w:ins>
      <w:r>
        <w:rPr>
          <w:snapToGrid w:val="0"/>
        </w:rPr>
        <w:t xml:space="preserve">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w:t>
      </w:r>
      <w:del w:id="5154" w:author="Master Repository Process" w:date="2025-07-21T09:39:00Z">
        <w:r>
          <w:delText>73</w:delText>
        </w:r>
      </w:del>
      <w:ins w:id="5155" w:author="Master Repository Process" w:date="2025-07-21T09:39:00Z">
        <w:r>
          <w:t>73; No. 49 of 2024 s. 65</w:t>
        </w:r>
      </w:ins>
      <w:r>
        <w:t>.]</w:t>
      </w:r>
    </w:p>
    <w:p>
      <w:pPr>
        <w:pStyle w:val="Heading5"/>
        <w:rPr>
          <w:snapToGrid w:val="0"/>
        </w:rPr>
      </w:pPr>
      <w:bookmarkStart w:id="5156" w:name="_Toc189743487"/>
      <w:bookmarkStart w:id="5157" w:name="_Toc188023791"/>
      <w:r>
        <w:rPr>
          <w:rStyle w:val="CharSectno"/>
        </w:rPr>
        <w:t>213</w:t>
      </w:r>
      <w:r>
        <w:rPr>
          <w:snapToGrid w:val="0"/>
        </w:rPr>
        <w:t>.</w:t>
      </w:r>
      <w:r>
        <w:rPr>
          <w:snapToGrid w:val="0"/>
        </w:rPr>
        <w:tab/>
        <w:t>Power to give directions</w:t>
      </w:r>
      <w:bookmarkEnd w:id="5156"/>
      <w:bookmarkEnd w:id="5157"/>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5158" w:name="_Toc189743488"/>
      <w:bookmarkStart w:id="5159" w:name="_Toc188023792"/>
      <w:r>
        <w:t>214A.</w:t>
      </w:r>
      <w:r>
        <w:tab/>
        <w:t>Children swearing affidavits, being called as witnesses or being present in court — FLA s. 100B</w:t>
      </w:r>
      <w:bookmarkEnd w:id="5158"/>
      <w:bookmarkEnd w:id="5159"/>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5160" w:name="_Toc189743489"/>
      <w:bookmarkStart w:id="5161" w:name="_Toc188023793"/>
      <w:r>
        <w:rPr>
          <w:rStyle w:val="CharSectno"/>
        </w:rPr>
        <w:t>214B</w:t>
      </w:r>
      <w:r>
        <w:t>.</w:t>
      </w:r>
      <w:r>
        <w:tab/>
        <w:t>Oaths and affirmations</w:t>
      </w:r>
      <w:bookmarkEnd w:id="5160"/>
      <w:bookmarkEnd w:id="5161"/>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5162" w:name="_Toc189743490"/>
      <w:bookmarkStart w:id="5163" w:name="_Toc188023794"/>
      <w:r>
        <w:rPr>
          <w:rStyle w:val="CharSectno"/>
        </w:rPr>
        <w:t>214C</w:t>
      </w:r>
      <w:r>
        <w:t>.</w:t>
      </w:r>
      <w:r>
        <w:tab/>
        <w:t xml:space="preserve">Swearing </w:t>
      </w:r>
      <w:ins w:id="5164" w:author="Master Repository Process" w:date="2025-07-21T09:39:00Z">
        <w:r>
          <w:t xml:space="preserve">or affirming </w:t>
        </w:r>
      </w:ins>
      <w:r>
        <w:t>of affidavits</w:t>
      </w:r>
      <w:bookmarkEnd w:id="5162"/>
      <w:del w:id="5165" w:author="Master Repository Process" w:date="2025-07-21T09:39:00Z">
        <w:r>
          <w:delText xml:space="preserve"> etc.</w:delText>
        </w:r>
      </w:del>
      <w:bookmarkEnd w:id="5163"/>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 xml:space="preserve">a person to whom the </w:t>
      </w:r>
      <w:ins w:id="5166" w:author="Master Repository Process" w:date="2025-07-21T09:39:00Z">
        <w:r>
          <w:rPr>
            <w:i/>
          </w:rPr>
          <w:t xml:space="preserve">Federal Circuit and </w:t>
        </w:r>
      </w:ins>
      <w:r>
        <w:rPr>
          <w:i/>
        </w:rPr>
        <w:t xml:space="preserve">Family </w:t>
      </w:r>
      <w:del w:id="5167" w:author="Master Repository Process" w:date="2025-07-21T09:39:00Z">
        <w:r>
          <w:delText>Law</w:delText>
        </w:r>
      </w:del>
      <w:ins w:id="5168" w:author="Master Repository Process" w:date="2025-07-21T09:39:00Z">
        <w:r>
          <w:rPr>
            <w:i/>
          </w:rPr>
          <w:t>Court of Australia</w:t>
        </w:r>
      </w:ins>
      <w:r>
        <w:rPr>
          <w:i/>
        </w:rPr>
        <w:t xml:space="preserve"> Act</w:t>
      </w:r>
      <w:ins w:id="5169" w:author="Master Repository Process" w:date="2025-07-21T09:39:00Z">
        <w:r>
          <w:rPr>
            <w:i/>
          </w:rPr>
          <w:t> 2021</w:t>
        </w:r>
        <w:r>
          <w:rPr>
            <w:iCs/>
          </w:rPr>
          <w:t xml:space="preserve"> </w:t>
        </w:r>
        <w:r>
          <w:t>(Commonwealth)</w:t>
        </w:r>
      </w:ins>
      <w:r>
        <w:t xml:space="preserve"> section </w:t>
      </w:r>
      <w:del w:id="5170" w:author="Master Repository Process" w:date="2025-07-21T09:39:00Z">
        <w:r>
          <w:delText>98AB</w:delText>
        </w:r>
      </w:del>
      <w:ins w:id="5171" w:author="Master Repository Process" w:date="2025-07-21T09:39:00Z">
        <w:r>
          <w:t>72</w:t>
        </w:r>
      </w:ins>
      <w:r>
        <w:t>(1)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 xml:space="preserve">a person to whom the </w:t>
      </w:r>
      <w:ins w:id="5172" w:author="Master Repository Process" w:date="2025-07-21T09:39:00Z">
        <w:r>
          <w:rPr>
            <w:i/>
          </w:rPr>
          <w:t xml:space="preserve">Federal Circuit and </w:t>
        </w:r>
      </w:ins>
      <w:r>
        <w:rPr>
          <w:i/>
        </w:rPr>
        <w:t xml:space="preserve">Family </w:t>
      </w:r>
      <w:del w:id="5173" w:author="Master Repository Process" w:date="2025-07-21T09:39:00Z">
        <w:r>
          <w:delText>Law</w:delText>
        </w:r>
      </w:del>
      <w:ins w:id="5174" w:author="Master Repository Process" w:date="2025-07-21T09:39:00Z">
        <w:r>
          <w:rPr>
            <w:i/>
          </w:rPr>
          <w:t>Court of Australia</w:t>
        </w:r>
      </w:ins>
      <w:r>
        <w:rPr>
          <w:i/>
        </w:rPr>
        <w:t xml:space="preserve"> Act</w:t>
      </w:r>
      <w:ins w:id="5175" w:author="Master Repository Process" w:date="2025-07-21T09:39:00Z">
        <w:r>
          <w:rPr>
            <w:i/>
          </w:rPr>
          <w:t> 2021</w:t>
        </w:r>
        <w:r>
          <w:rPr>
            <w:iCs/>
          </w:rPr>
          <w:t xml:space="preserve"> </w:t>
        </w:r>
        <w:r>
          <w:t>(Commonwealth)</w:t>
        </w:r>
      </w:ins>
      <w:r>
        <w:t xml:space="preserve"> section </w:t>
      </w:r>
      <w:del w:id="5176" w:author="Master Repository Process" w:date="2025-07-21T09:39:00Z">
        <w:r>
          <w:delText>98AB</w:delText>
        </w:r>
      </w:del>
      <w:ins w:id="5177" w:author="Master Repository Process" w:date="2025-07-21T09:39:00Z">
        <w:r>
          <w:t>72</w:t>
        </w:r>
      </w:ins>
      <w:r>
        <w:t>(2)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w:t>
      </w:r>
      <w:del w:id="5178" w:author="Master Repository Process" w:date="2025-07-21T09:39:00Z">
        <w:r>
          <w:delText>33</w:delText>
        </w:r>
      </w:del>
      <w:ins w:id="5179" w:author="Master Repository Process" w:date="2025-07-21T09:39:00Z">
        <w:r>
          <w:t>33; amended: No. 49 of 2024 s. 66</w:t>
        </w:r>
      </w:ins>
      <w:r>
        <w:t>.]</w:t>
      </w:r>
    </w:p>
    <w:p>
      <w:pPr>
        <w:pStyle w:val="Heading5"/>
        <w:rPr>
          <w:snapToGrid w:val="0"/>
        </w:rPr>
      </w:pPr>
      <w:bookmarkStart w:id="5180" w:name="_Toc189743491"/>
      <w:bookmarkStart w:id="5181" w:name="_Toc188023795"/>
      <w:r>
        <w:rPr>
          <w:rStyle w:val="CharSectno"/>
        </w:rPr>
        <w:t>215</w:t>
      </w:r>
      <w:r>
        <w:rPr>
          <w:snapToGrid w:val="0"/>
        </w:rPr>
        <w:t>.</w:t>
      </w:r>
      <w:r>
        <w:rPr>
          <w:snapToGrid w:val="0"/>
        </w:rPr>
        <w:tab/>
        <w:t>Protection of witnesses — FLA s. 101</w:t>
      </w:r>
      <w:bookmarkEnd w:id="5180"/>
      <w:bookmarkEnd w:id="518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182" w:name="_Toc189743492"/>
      <w:bookmarkStart w:id="5183" w:name="_Toc188023796"/>
      <w:r>
        <w:rPr>
          <w:rStyle w:val="CharSectno"/>
        </w:rPr>
        <w:t>216</w:t>
      </w:r>
      <w:r>
        <w:rPr>
          <w:snapToGrid w:val="0"/>
        </w:rPr>
        <w:t>.</w:t>
      </w:r>
      <w:r>
        <w:rPr>
          <w:snapToGrid w:val="0"/>
        </w:rPr>
        <w:tab/>
        <w:t>Certificates etc. of birth, death or marriage — FLA s. 102</w:t>
      </w:r>
      <w:bookmarkEnd w:id="5182"/>
      <w:bookmarkEnd w:id="518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184" w:name="_Toc189743493"/>
      <w:bookmarkStart w:id="5185" w:name="_Toc188023797"/>
      <w:r>
        <w:rPr>
          <w:rStyle w:val="CharSectno"/>
        </w:rPr>
        <w:t>217</w:t>
      </w:r>
      <w:r>
        <w:rPr>
          <w:snapToGrid w:val="0"/>
        </w:rPr>
        <w:t>.</w:t>
      </w:r>
      <w:r>
        <w:rPr>
          <w:snapToGrid w:val="0"/>
        </w:rPr>
        <w:tab/>
        <w:t>Admissibility of evidence after medical examination etc. of children — FLA s. 102A(1), (2), (4) and (5)</w:t>
      </w:r>
      <w:bookmarkEnd w:id="5184"/>
      <w:bookmarkEnd w:id="5185"/>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5186" w:name="_Toc189743494"/>
      <w:bookmarkStart w:id="5187" w:name="_Toc188023798"/>
      <w:r>
        <w:rPr>
          <w:rStyle w:val="CharSectno"/>
        </w:rPr>
        <w:t>218</w:t>
      </w:r>
      <w:r>
        <w:rPr>
          <w:snapToGrid w:val="0"/>
        </w:rPr>
        <w:t>.</w:t>
      </w:r>
      <w:r>
        <w:rPr>
          <w:snapToGrid w:val="0"/>
        </w:rPr>
        <w:tab/>
        <w:t>Leave for child to be examined medically etc. — FLA s. 102A(3)</w:t>
      </w:r>
      <w:bookmarkEnd w:id="5186"/>
      <w:bookmarkEnd w:id="518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188" w:name="_Toc189743495"/>
      <w:bookmarkStart w:id="5189" w:name="_Toc188023799"/>
      <w:r>
        <w:rPr>
          <w:rStyle w:val="CharSectno"/>
        </w:rPr>
        <w:t>219</w:t>
      </w:r>
      <w:r>
        <w:rPr>
          <w:snapToGrid w:val="0"/>
        </w:rPr>
        <w:t>.</w:t>
      </w:r>
      <w:r>
        <w:rPr>
          <w:snapToGrid w:val="0"/>
        </w:rPr>
        <w:tab/>
        <w:t>Assessors — FLA s. 102B</w:t>
      </w:r>
      <w:bookmarkEnd w:id="5188"/>
      <w:bookmarkEnd w:id="5189"/>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190" w:name="_Toc189558665"/>
      <w:bookmarkStart w:id="5191" w:name="_Toc189654191"/>
      <w:bookmarkStart w:id="5192" w:name="_Toc189743496"/>
      <w:bookmarkStart w:id="5193" w:name="_Toc188013583"/>
      <w:bookmarkStart w:id="5194" w:name="_Toc188014123"/>
      <w:bookmarkStart w:id="5195" w:name="_Toc188014663"/>
      <w:bookmarkStart w:id="5196" w:name="_Toc188023800"/>
      <w:r>
        <w:rPr>
          <w:rStyle w:val="CharDivNo"/>
        </w:rPr>
        <w:t>Division 2</w:t>
      </w:r>
      <w:r>
        <w:t xml:space="preserve"> — </w:t>
      </w:r>
      <w:r>
        <w:rPr>
          <w:rStyle w:val="CharDivText"/>
        </w:rPr>
        <w:t>Use of video link, audio link or other appropriate means to give testimony, make appearances and give submissions etc.</w:t>
      </w:r>
      <w:bookmarkEnd w:id="5190"/>
      <w:bookmarkEnd w:id="5191"/>
      <w:bookmarkEnd w:id="5192"/>
      <w:bookmarkEnd w:id="5193"/>
      <w:bookmarkEnd w:id="5194"/>
      <w:bookmarkEnd w:id="5195"/>
      <w:bookmarkEnd w:id="5196"/>
    </w:p>
    <w:p>
      <w:pPr>
        <w:pStyle w:val="Footnotesection"/>
        <w:spacing w:before="100"/>
      </w:pPr>
      <w:r>
        <w:tab/>
        <w:t>[Heading inserted: No. 35 of 2006 s. 19.]</w:t>
      </w:r>
    </w:p>
    <w:p>
      <w:pPr>
        <w:pStyle w:val="Heading5"/>
        <w:spacing w:before="240"/>
      </w:pPr>
      <w:bookmarkStart w:id="5197" w:name="_Toc189743497"/>
      <w:bookmarkStart w:id="5198" w:name="_Toc188023801"/>
      <w:r>
        <w:rPr>
          <w:rStyle w:val="CharSectno"/>
        </w:rPr>
        <w:t>219AA</w:t>
      </w:r>
      <w:r>
        <w:t>.</w:t>
      </w:r>
      <w:r>
        <w:tab/>
      </w:r>
      <w:r>
        <w:rPr>
          <w:i/>
          <w:iCs/>
        </w:rPr>
        <w:t>Evidence Act 1906</w:t>
      </w:r>
      <w:r>
        <w:t xml:space="preserve"> not excluded</w:t>
      </w:r>
      <w:bookmarkEnd w:id="5197"/>
      <w:bookmarkEnd w:id="519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5199" w:name="_Toc189743498"/>
      <w:bookmarkStart w:id="5200" w:name="_Toc188023802"/>
      <w:r>
        <w:rPr>
          <w:rStyle w:val="CharSectno"/>
        </w:rPr>
        <w:t>219AB</w:t>
      </w:r>
      <w:r>
        <w:t>.</w:t>
      </w:r>
      <w:r>
        <w:tab/>
        <w:t>Testimony</w:t>
      </w:r>
      <w:r>
        <w:rPr>
          <w:snapToGrid w:val="0"/>
        </w:rPr>
        <w:t> — FLA s. 102C</w:t>
      </w:r>
      <w:bookmarkEnd w:id="5199"/>
      <w:bookmarkEnd w:id="520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5201" w:name="_Toc189743499"/>
      <w:bookmarkStart w:id="5202" w:name="_Toc188023803"/>
      <w:r>
        <w:rPr>
          <w:rStyle w:val="CharSectno"/>
        </w:rPr>
        <w:t>219AC</w:t>
      </w:r>
      <w:r>
        <w:t>.</w:t>
      </w:r>
      <w:r>
        <w:tab/>
        <w:t>Appearance of persons</w:t>
      </w:r>
      <w:r>
        <w:rPr>
          <w:snapToGrid w:val="0"/>
        </w:rPr>
        <w:t> — FLA s. 102D</w:t>
      </w:r>
      <w:bookmarkEnd w:id="5201"/>
      <w:bookmarkEnd w:id="520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5203" w:name="_Toc189743500"/>
      <w:bookmarkStart w:id="5204" w:name="_Toc188023804"/>
      <w:r>
        <w:rPr>
          <w:rStyle w:val="CharSectno"/>
        </w:rPr>
        <w:t>219AD</w:t>
      </w:r>
      <w:r>
        <w:t>.</w:t>
      </w:r>
      <w:r>
        <w:tab/>
        <w:t>Making of submissions</w:t>
      </w:r>
      <w:r>
        <w:rPr>
          <w:snapToGrid w:val="0"/>
        </w:rPr>
        <w:t> — FLA s. 102E</w:t>
      </w:r>
      <w:bookmarkEnd w:id="5203"/>
      <w:bookmarkEnd w:id="520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5205" w:name="_Toc189743501"/>
      <w:bookmarkStart w:id="5206" w:name="_Toc188023805"/>
      <w:r>
        <w:rPr>
          <w:rStyle w:val="CharSectno"/>
        </w:rPr>
        <w:t>219AE</w:t>
      </w:r>
      <w:r>
        <w:t>.</w:t>
      </w:r>
      <w:r>
        <w:tab/>
        <w:t>Conditions for use of links</w:t>
      </w:r>
      <w:r>
        <w:rPr>
          <w:snapToGrid w:val="0"/>
        </w:rPr>
        <w:t> — FLA s. 102F</w:t>
      </w:r>
      <w:bookmarkEnd w:id="5205"/>
      <w:bookmarkEnd w:id="520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5207" w:name="_Toc189743502"/>
      <w:bookmarkStart w:id="5208" w:name="_Toc188023806"/>
      <w:r>
        <w:rPr>
          <w:rStyle w:val="CharSectno"/>
        </w:rPr>
        <w:t>219AF</w:t>
      </w:r>
      <w:r>
        <w:t>.</w:t>
      </w:r>
      <w:r>
        <w:tab/>
        <w:t>Putting documents to a person</w:t>
      </w:r>
      <w:r>
        <w:rPr>
          <w:snapToGrid w:val="0"/>
        </w:rPr>
        <w:t> — FLA s. 102G</w:t>
      </w:r>
      <w:bookmarkEnd w:id="5207"/>
      <w:bookmarkEnd w:id="520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5209" w:name="_Toc189743503"/>
      <w:bookmarkStart w:id="5210" w:name="_Toc188023807"/>
      <w:r>
        <w:rPr>
          <w:rStyle w:val="CharSectno"/>
        </w:rPr>
        <w:t>219AG</w:t>
      </w:r>
      <w:r>
        <w:t>.</w:t>
      </w:r>
      <w:r>
        <w:tab/>
        <w:t>Administration of oaths and affirmations</w:t>
      </w:r>
      <w:r>
        <w:rPr>
          <w:snapToGrid w:val="0"/>
        </w:rPr>
        <w:t> — FLA s. 102J</w:t>
      </w:r>
      <w:bookmarkEnd w:id="5209"/>
      <w:bookmarkEnd w:id="521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5211" w:name="_Toc189743504"/>
      <w:bookmarkStart w:id="5212" w:name="_Toc188023808"/>
      <w:r>
        <w:rPr>
          <w:rStyle w:val="CharSectno"/>
        </w:rPr>
        <w:t>219AH</w:t>
      </w:r>
      <w:r>
        <w:t>.</w:t>
      </w:r>
      <w:r>
        <w:tab/>
        <w:t>Expenses</w:t>
      </w:r>
      <w:r>
        <w:rPr>
          <w:snapToGrid w:val="0"/>
        </w:rPr>
        <w:t> — FLA s. 102K</w:t>
      </w:r>
      <w:bookmarkEnd w:id="5211"/>
      <w:bookmarkEnd w:id="521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5213" w:name="_Toc189743505"/>
      <w:bookmarkStart w:id="5214" w:name="_Toc188023809"/>
      <w:r>
        <w:rPr>
          <w:rStyle w:val="CharSectno"/>
        </w:rPr>
        <w:t>219AI</w:t>
      </w:r>
      <w:r>
        <w:t>.</w:t>
      </w:r>
      <w:r>
        <w:tab/>
        <w:t>New Zealand proceedings</w:t>
      </w:r>
      <w:r>
        <w:rPr>
          <w:snapToGrid w:val="0"/>
        </w:rPr>
        <w:t> — FLA s. 102L</w:t>
      </w:r>
      <w:bookmarkEnd w:id="5213"/>
      <w:bookmarkEnd w:id="5214"/>
    </w:p>
    <w:p>
      <w:pPr>
        <w:pStyle w:val="Subsection"/>
      </w:pPr>
      <w:r>
        <w:tab/>
      </w:r>
      <w:r>
        <w:tab/>
        <w:t xml:space="preserve">This Division does not affect the operation of the </w:t>
      </w:r>
      <w:del w:id="5215" w:author="Master Repository Process" w:date="2025-07-21T09:39:00Z">
        <w:r>
          <w:rPr>
            <w:i/>
            <w:iCs/>
          </w:rPr>
          <w:delText>Evidence and Procedure (New Zealand)</w:delText>
        </w:r>
      </w:del>
      <w:ins w:id="5216" w:author="Master Repository Process" w:date="2025-07-21T09:39:00Z">
        <w:r>
          <w:rPr>
            <w:i/>
          </w:rPr>
          <w:t>Trans</w:t>
        </w:r>
        <w:r>
          <w:rPr>
            <w:i/>
          </w:rPr>
          <w:noBreakHyphen/>
          <w:t>Tasman Proceedings</w:t>
        </w:r>
      </w:ins>
      <w:r>
        <w:rPr>
          <w:i/>
        </w:rPr>
        <w:t xml:space="preserve"> Act </w:t>
      </w:r>
      <w:del w:id="5217" w:author="Master Repository Process" w:date="2025-07-21T09:39:00Z">
        <w:r>
          <w:rPr>
            <w:i/>
            <w:iCs/>
          </w:rPr>
          <w:delText>1994</w:delText>
        </w:r>
        <w:r>
          <w:delText xml:space="preserve"> of the </w:delText>
        </w:r>
      </w:del>
      <w:ins w:id="5218" w:author="Master Repository Process" w:date="2025-07-21T09:39:00Z">
        <w:r>
          <w:rPr>
            <w:i/>
          </w:rPr>
          <w:t>2010</w:t>
        </w:r>
        <w:r>
          <w:rPr>
            <w:iCs/>
          </w:rPr>
          <w:t xml:space="preserve"> </w:t>
        </w:r>
        <w:r>
          <w:t>(</w:t>
        </w:r>
      </w:ins>
      <w:r>
        <w:t>Commonwealth</w:t>
      </w:r>
      <w:del w:id="5219" w:author="Master Repository Process" w:date="2025-07-21T09:39:00Z">
        <w:r>
          <w:delText>.</w:delText>
        </w:r>
      </w:del>
      <w:ins w:id="5220" w:author="Master Repository Process" w:date="2025-07-21T09:39:00Z">
        <w:r>
          <w:t>).</w:t>
        </w:r>
      </w:ins>
    </w:p>
    <w:p>
      <w:pPr>
        <w:pStyle w:val="Footnotesection"/>
      </w:pPr>
      <w:r>
        <w:tab/>
        <w:t>[Section 219AI inserted: No. 35 of 2006 s. </w:t>
      </w:r>
      <w:del w:id="5221" w:author="Master Repository Process" w:date="2025-07-21T09:39:00Z">
        <w:r>
          <w:delText>19</w:delText>
        </w:r>
      </w:del>
      <w:ins w:id="5222" w:author="Master Repository Process" w:date="2025-07-21T09:39:00Z">
        <w:r>
          <w:t>19; amended: No. 49 of 2024 s. 67</w:t>
        </w:r>
      </w:ins>
      <w:r>
        <w:t>.]</w:t>
      </w:r>
    </w:p>
    <w:p>
      <w:pPr>
        <w:pStyle w:val="Heading3"/>
      </w:pPr>
      <w:bookmarkStart w:id="5223" w:name="_Toc189558675"/>
      <w:bookmarkStart w:id="5224" w:name="_Toc189654201"/>
      <w:bookmarkStart w:id="5225" w:name="_Toc189743506"/>
      <w:bookmarkStart w:id="5226" w:name="_Toc188013593"/>
      <w:bookmarkStart w:id="5227" w:name="_Toc188014133"/>
      <w:bookmarkStart w:id="5228" w:name="_Toc188014673"/>
      <w:bookmarkStart w:id="5229" w:name="_Toc188023810"/>
      <w:r>
        <w:rPr>
          <w:rStyle w:val="CharDivNo"/>
        </w:rPr>
        <w:t>Division 3</w:t>
      </w:r>
      <w:r>
        <w:t> — </w:t>
      </w:r>
      <w:r>
        <w:rPr>
          <w:rStyle w:val="CharDivText"/>
        </w:rPr>
        <w:t>Cross</w:t>
      </w:r>
      <w:r>
        <w:rPr>
          <w:rStyle w:val="CharDivText"/>
        </w:rPr>
        <w:noBreakHyphen/>
        <w:t>examination of parties where allegations of family violence</w:t>
      </w:r>
      <w:bookmarkEnd w:id="5223"/>
      <w:bookmarkEnd w:id="5224"/>
      <w:bookmarkEnd w:id="5225"/>
      <w:bookmarkEnd w:id="5226"/>
      <w:bookmarkEnd w:id="5227"/>
      <w:bookmarkEnd w:id="5228"/>
      <w:bookmarkEnd w:id="5229"/>
    </w:p>
    <w:p>
      <w:pPr>
        <w:pStyle w:val="Footnoteheading"/>
      </w:pPr>
      <w:r>
        <w:tab/>
        <w:t>[Heading inserted: No. 16 of 2021 s. 4.]</w:t>
      </w:r>
    </w:p>
    <w:p>
      <w:pPr>
        <w:pStyle w:val="Heading5"/>
      </w:pPr>
      <w:bookmarkStart w:id="5230" w:name="_Toc189743507"/>
      <w:bookmarkStart w:id="5231" w:name="_Toc188023811"/>
      <w:r>
        <w:rPr>
          <w:rStyle w:val="CharSectno"/>
        </w:rPr>
        <w:t>219AJ</w:t>
      </w:r>
      <w:r>
        <w:t>.</w:t>
      </w:r>
      <w:r>
        <w:tab/>
        <w:t>Application of Division</w:t>
      </w:r>
      <w:bookmarkEnd w:id="5230"/>
      <w:bookmarkEnd w:id="523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5232" w:name="_Toc189743508"/>
      <w:bookmarkStart w:id="5233" w:name="_Toc188023812"/>
      <w:r>
        <w:rPr>
          <w:rStyle w:val="CharSectno"/>
        </w:rPr>
        <w:t>219AK</w:t>
      </w:r>
      <w:r>
        <w:t>.</w:t>
      </w:r>
      <w:r>
        <w:tab/>
        <w:t>Mandatory protections for parties in certain cases — FLA s. 102NA</w:t>
      </w:r>
      <w:bookmarkEnd w:id="5232"/>
      <w:bookmarkEnd w:id="5233"/>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examination must be conducted by a legal practitioner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5234" w:name="_Toc189743509"/>
      <w:bookmarkStart w:id="5235" w:name="_Toc188023813"/>
      <w:r>
        <w:rPr>
          <w:rStyle w:val="CharSectno"/>
        </w:rPr>
        <w:t>219AL</w:t>
      </w:r>
      <w:r>
        <w:t>.</w:t>
      </w:r>
      <w:r>
        <w:tab/>
        <w:t>Court</w:t>
      </w:r>
      <w:r>
        <w:noBreakHyphen/>
        <w:t>ordered protections in other cases — FLA s. 102NB</w:t>
      </w:r>
      <w:bookmarkEnd w:id="5234"/>
      <w:bookmarkEnd w:id="5235"/>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rPr>
          <w:ins w:id="5236" w:author="Master Repository Process" w:date="2025-07-21T09:39:00Z"/>
        </w:rPr>
      </w:pPr>
      <w:bookmarkStart w:id="5237" w:name="_Toc184389802"/>
      <w:bookmarkStart w:id="5238" w:name="_Toc184390007"/>
      <w:bookmarkStart w:id="5239" w:name="_Toc184390212"/>
      <w:bookmarkStart w:id="5240" w:name="_Toc189654205"/>
      <w:bookmarkStart w:id="5241" w:name="_Toc189743510"/>
      <w:ins w:id="5242" w:author="Master Repository Process" w:date="2025-07-21T09:39:00Z">
        <w:r>
          <w:rPr>
            <w:rStyle w:val="CharPartNo"/>
          </w:rPr>
          <w:t>Part 8A</w:t>
        </w:r>
        <w:r>
          <w:t> — </w:t>
        </w:r>
        <w:r>
          <w:rPr>
            <w:rStyle w:val="CharPartText"/>
          </w:rPr>
          <w:t>Suppression and non</w:t>
        </w:r>
        <w:r>
          <w:rPr>
            <w:rStyle w:val="CharPartText"/>
          </w:rPr>
          <w:noBreakHyphen/>
          <w:t>publication orders</w:t>
        </w:r>
        <w:bookmarkEnd w:id="5237"/>
        <w:bookmarkEnd w:id="5238"/>
        <w:bookmarkEnd w:id="5239"/>
        <w:bookmarkEnd w:id="5240"/>
        <w:bookmarkEnd w:id="5241"/>
      </w:ins>
    </w:p>
    <w:p>
      <w:pPr>
        <w:pStyle w:val="Footnoteheading"/>
        <w:rPr>
          <w:ins w:id="5243" w:author="Master Repository Process" w:date="2025-07-21T09:39:00Z"/>
        </w:rPr>
      </w:pPr>
      <w:ins w:id="5244" w:author="Master Repository Process" w:date="2025-07-21T09:39:00Z">
        <w:r>
          <w:tab/>
          <w:t>[Heading inserted: No. 49 of 2024 s. 68.]</w:t>
        </w:r>
      </w:ins>
    </w:p>
    <w:p>
      <w:pPr>
        <w:pStyle w:val="Heading3"/>
        <w:rPr>
          <w:ins w:id="5245" w:author="Master Repository Process" w:date="2025-07-21T09:39:00Z"/>
        </w:rPr>
      </w:pPr>
      <w:bookmarkStart w:id="5246" w:name="_Toc184389803"/>
      <w:bookmarkStart w:id="5247" w:name="_Toc184390008"/>
      <w:bookmarkStart w:id="5248" w:name="_Toc184390213"/>
      <w:bookmarkStart w:id="5249" w:name="_Toc189654206"/>
      <w:bookmarkStart w:id="5250" w:name="_Toc189743511"/>
      <w:ins w:id="5251" w:author="Master Repository Process" w:date="2025-07-21T09:39:00Z">
        <w:r>
          <w:rPr>
            <w:rStyle w:val="CharDivNo"/>
          </w:rPr>
          <w:t>Division 1</w:t>
        </w:r>
        <w:r>
          <w:t> — </w:t>
        </w:r>
        <w:r>
          <w:rPr>
            <w:rStyle w:val="CharDivText"/>
          </w:rPr>
          <w:t>Preliminary</w:t>
        </w:r>
        <w:bookmarkEnd w:id="5246"/>
        <w:bookmarkEnd w:id="5247"/>
        <w:bookmarkEnd w:id="5248"/>
        <w:bookmarkEnd w:id="5249"/>
        <w:bookmarkEnd w:id="5250"/>
      </w:ins>
    </w:p>
    <w:p>
      <w:pPr>
        <w:pStyle w:val="Footnoteheading"/>
        <w:rPr>
          <w:ins w:id="5252" w:author="Master Repository Process" w:date="2025-07-21T09:39:00Z"/>
        </w:rPr>
      </w:pPr>
      <w:ins w:id="5253" w:author="Master Repository Process" w:date="2025-07-21T09:39:00Z">
        <w:r>
          <w:tab/>
          <w:t>[Heading inserted: No. 49 of 2024 s. 68.]</w:t>
        </w:r>
      </w:ins>
    </w:p>
    <w:p>
      <w:pPr>
        <w:pStyle w:val="Heading5"/>
        <w:rPr>
          <w:ins w:id="5254" w:author="Master Repository Process" w:date="2025-07-21T09:39:00Z"/>
        </w:rPr>
      </w:pPr>
      <w:bookmarkStart w:id="5255" w:name="_Toc184390214"/>
      <w:bookmarkStart w:id="5256" w:name="_Toc189743512"/>
      <w:ins w:id="5257" w:author="Master Repository Process" w:date="2025-07-21T09:39:00Z">
        <w:r>
          <w:rPr>
            <w:rStyle w:val="CharSectno"/>
          </w:rPr>
          <w:t>219AM</w:t>
        </w:r>
        <w:r>
          <w:t>.</w:t>
        </w:r>
        <w:r>
          <w:tab/>
          <w:t>Terms used — FLA s. 102P</w:t>
        </w:r>
        <w:bookmarkEnd w:id="5255"/>
        <w:bookmarkEnd w:id="5256"/>
      </w:ins>
    </w:p>
    <w:p>
      <w:pPr>
        <w:pStyle w:val="Subsection"/>
        <w:rPr>
          <w:ins w:id="5258" w:author="Master Repository Process" w:date="2025-07-21T09:39:00Z"/>
        </w:rPr>
      </w:pPr>
      <w:ins w:id="5259" w:author="Master Repository Process" w:date="2025-07-21T09:39:00Z">
        <w:r>
          <w:tab/>
        </w:r>
        <w:r>
          <w:tab/>
          <w:t xml:space="preserve">In this Part — </w:t>
        </w:r>
      </w:ins>
    </w:p>
    <w:p>
      <w:pPr>
        <w:pStyle w:val="Defstart"/>
        <w:rPr>
          <w:ins w:id="5260" w:author="Master Repository Process" w:date="2025-07-21T09:39:00Z"/>
        </w:rPr>
      </w:pPr>
      <w:ins w:id="5261" w:author="Master Repository Process" w:date="2025-07-21T09:39:00Z">
        <w:r>
          <w:tab/>
        </w:r>
        <w:r>
          <w:rPr>
            <w:rStyle w:val="CharDefText"/>
          </w:rPr>
          <w:t>information</w:t>
        </w:r>
        <w:r>
          <w:t xml:space="preserve"> includes any document;</w:t>
        </w:r>
      </w:ins>
    </w:p>
    <w:p>
      <w:pPr>
        <w:pStyle w:val="Defstart"/>
        <w:rPr>
          <w:ins w:id="5262" w:author="Master Repository Process" w:date="2025-07-21T09:39:00Z"/>
        </w:rPr>
      </w:pPr>
      <w:ins w:id="5263" w:author="Master Repository Process" w:date="2025-07-21T09:39:00Z">
        <w:r>
          <w:tab/>
        </w:r>
        <w:r>
          <w:rPr>
            <w:rStyle w:val="CharDefText"/>
          </w:rPr>
          <w:t>news publisher</w:t>
        </w:r>
        <w:r>
          <w:t xml:space="preserve"> means a person engaged in the business of publishing news or a public or community broadcasting service engaged in the publishing of news through a public news medium;</w:t>
        </w:r>
      </w:ins>
    </w:p>
    <w:p>
      <w:pPr>
        <w:pStyle w:val="Defstart"/>
        <w:rPr>
          <w:ins w:id="5264" w:author="Master Repository Process" w:date="2025-07-21T09:39:00Z"/>
        </w:rPr>
      </w:pPr>
      <w:ins w:id="5265" w:author="Master Repository Process" w:date="2025-07-21T09:39:00Z">
        <w:r>
          <w:tab/>
        </w:r>
        <w:r>
          <w:rPr>
            <w:rStyle w:val="CharDefText"/>
          </w:rPr>
          <w:t>non</w:t>
        </w:r>
        <w:r>
          <w:rPr>
            <w:rStyle w:val="CharDefText"/>
          </w:rPr>
          <w:noBreakHyphen/>
          <w:t>publication order</w:t>
        </w:r>
        <w:r>
          <w:t xml:space="preserve"> means an order that prohibits or restricts the publication of information (but that does not otherwise prohibit or restrict the disclosure of information);</w:t>
        </w:r>
      </w:ins>
    </w:p>
    <w:p>
      <w:pPr>
        <w:pStyle w:val="Defstart"/>
        <w:rPr>
          <w:ins w:id="5266" w:author="Master Repository Process" w:date="2025-07-21T09:39:00Z"/>
        </w:rPr>
      </w:pPr>
      <w:ins w:id="5267" w:author="Master Repository Process" w:date="2025-07-21T09:39:00Z">
        <w:r>
          <w:tab/>
        </w:r>
        <w:r>
          <w:rPr>
            <w:rStyle w:val="CharDefText"/>
          </w:rPr>
          <w:t>party</w:t>
        </w:r>
        <w:r>
          <w:t xml:space="preserve"> to proceedings includes the complainant or victim (or alleged victim) in criminal proceedings and any person named in evidence given in proceedings and, in relation to proceedings that have concluded, means a person who was a party to the proceedings before the proceedings concluded;</w:t>
        </w:r>
      </w:ins>
    </w:p>
    <w:p>
      <w:pPr>
        <w:pStyle w:val="Defstart"/>
        <w:rPr>
          <w:ins w:id="5268" w:author="Master Repository Process" w:date="2025-07-21T09:39:00Z"/>
        </w:rPr>
      </w:pPr>
      <w:ins w:id="5269" w:author="Master Repository Process" w:date="2025-07-21T09:39:00Z">
        <w:r>
          <w:tab/>
        </w:r>
        <w:r>
          <w:rPr>
            <w:rStyle w:val="CharDefText"/>
          </w:rPr>
          <w:t>publish</w:t>
        </w:r>
        <w:r>
          <w:t xml:space="preserve"> means disseminate or provide access to the public or a section of the public by any means, including by — </w:t>
        </w:r>
      </w:ins>
    </w:p>
    <w:p>
      <w:pPr>
        <w:pStyle w:val="Defpara"/>
        <w:rPr>
          <w:ins w:id="5270" w:author="Master Repository Process" w:date="2025-07-21T09:39:00Z"/>
        </w:rPr>
      </w:pPr>
      <w:ins w:id="5271" w:author="Master Repository Process" w:date="2025-07-21T09:39:00Z">
        <w:r>
          <w:tab/>
          <w:t>(a)</w:t>
        </w:r>
        <w:r>
          <w:tab/>
          <w:t>publication in a book, newspaper, magazine or other written publication; or</w:t>
        </w:r>
      </w:ins>
    </w:p>
    <w:p>
      <w:pPr>
        <w:pStyle w:val="Defpara"/>
        <w:rPr>
          <w:ins w:id="5272" w:author="Master Repository Process" w:date="2025-07-21T09:39:00Z"/>
        </w:rPr>
      </w:pPr>
      <w:ins w:id="5273" w:author="Master Repository Process" w:date="2025-07-21T09:39:00Z">
        <w:r>
          <w:tab/>
          <w:t>(b)</w:t>
        </w:r>
        <w:r>
          <w:tab/>
          <w:t>broadcast by radio or television; or</w:t>
        </w:r>
      </w:ins>
    </w:p>
    <w:p>
      <w:pPr>
        <w:pStyle w:val="Defpara"/>
        <w:rPr>
          <w:ins w:id="5274" w:author="Master Repository Process" w:date="2025-07-21T09:39:00Z"/>
        </w:rPr>
      </w:pPr>
      <w:ins w:id="5275" w:author="Master Repository Process" w:date="2025-07-21T09:39:00Z">
        <w:r>
          <w:tab/>
          <w:t>(c)</w:t>
        </w:r>
        <w:r>
          <w:tab/>
          <w:t>public exhibition; or</w:t>
        </w:r>
      </w:ins>
    </w:p>
    <w:p>
      <w:pPr>
        <w:pStyle w:val="Defpara"/>
        <w:rPr>
          <w:ins w:id="5276" w:author="Master Repository Process" w:date="2025-07-21T09:39:00Z"/>
        </w:rPr>
      </w:pPr>
      <w:ins w:id="5277" w:author="Master Repository Process" w:date="2025-07-21T09:39:00Z">
        <w:r>
          <w:tab/>
          <w:t>(d)</w:t>
        </w:r>
        <w:r>
          <w:tab/>
          <w:t>broadcast or publication by means of the internet;</w:t>
        </w:r>
      </w:ins>
    </w:p>
    <w:p>
      <w:pPr>
        <w:pStyle w:val="Defstart"/>
        <w:rPr>
          <w:ins w:id="5278" w:author="Master Repository Process" w:date="2025-07-21T09:39:00Z"/>
        </w:rPr>
      </w:pPr>
      <w:ins w:id="5279" w:author="Master Repository Process" w:date="2025-07-21T09:39:00Z">
        <w:r>
          <w:tab/>
        </w:r>
        <w:r>
          <w:rPr>
            <w:rStyle w:val="CharDefText"/>
          </w:rPr>
          <w:t>suppression order</w:t>
        </w:r>
        <w:r>
          <w:t xml:space="preserve"> means an order that prohibits or restricts the disclosure of information (by publication or otherwise).</w:t>
        </w:r>
      </w:ins>
    </w:p>
    <w:p>
      <w:pPr>
        <w:pStyle w:val="Footnotesection"/>
        <w:rPr>
          <w:ins w:id="5280" w:author="Master Repository Process" w:date="2025-07-21T09:39:00Z"/>
        </w:rPr>
      </w:pPr>
      <w:ins w:id="5281" w:author="Master Repository Process" w:date="2025-07-21T09:39:00Z">
        <w:r>
          <w:tab/>
          <w:t>[Section 219AM inserted: No. 49 of 2024 s. 68.]</w:t>
        </w:r>
      </w:ins>
    </w:p>
    <w:p>
      <w:pPr>
        <w:pStyle w:val="Heading5"/>
        <w:rPr>
          <w:ins w:id="5282" w:author="Master Repository Process" w:date="2025-07-21T09:39:00Z"/>
        </w:rPr>
      </w:pPr>
      <w:bookmarkStart w:id="5283" w:name="_Toc184390215"/>
      <w:bookmarkStart w:id="5284" w:name="_Toc189743513"/>
      <w:ins w:id="5285" w:author="Master Repository Process" w:date="2025-07-21T09:39:00Z">
        <w:r>
          <w:rPr>
            <w:rStyle w:val="CharSectno"/>
          </w:rPr>
          <w:t>219AN</w:t>
        </w:r>
        <w:r>
          <w:t>.</w:t>
        </w:r>
        <w:r>
          <w:tab/>
          <w:t>Powers of a court not affected — FLA s. 102PA</w:t>
        </w:r>
        <w:bookmarkEnd w:id="5283"/>
        <w:bookmarkEnd w:id="5284"/>
      </w:ins>
    </w:p>
    <w:p>
      <w:pPr>
        <w:pStyle w:val="Subsection"/>
        <w:rPr>
          <w:ins w:id="5286" w:author="Master Repository Process" w:date="2025-07-21T09:39:00Z"/>
        </w:rPr>
      </w:pPr>
      <w:ins w:id="5287" w:author="Master Repository Process" w:date="2025-07-21T09:39:00Z">
        <w:r>
          <w:tab/>
        </w:r>
        <w:r>
          <w:tab/>
          <w:t>This Part does not limit or otherwise affect any powers that a court has apart from this Part to regulate its proceedings or to deal with a contempt of the court.</w:t>
        </w:r>
      </w:ins>
    </w:p>
    <w:p>
      <w:pPr>
        <w:pStyle w:val="Footnotesection"/>
        <w:rPr>
          <w:ins w:id="5288" w:author="Master Repository Process" w:date="2025-07-21T09:39:00Z"/>
        </w:rPr>
      </w:pPr>
      <w:ins w:id="5289" w:author="Master Repository Process" w:date="2025-07-21T09:39:00Z">
        <w:r>
          <w:tab/>
          <w:t>[Section 219AN inserted: No. 49 of 2024 s. 68.]</w:t>
        </w:r>
      </w:ins>
    </w:p>
    <w:p>
      <w:pPr>
        <w:pStyle w:val="Heading5"/>
        <w:rPr>
          <w:ins w:id="5290" w:author="Master Repository Process" w:date="2025-07-21T09:39:00Z"/>
        </w:rPr>
      </w:pPr>
      <w:bookmarkStart w:id="5291" w:name="_Toc184390216"/>
      <w:bookmarkStart w:id="5292" w:name="_Toc189743514"/>
      <w:ins w:id="5293" w:author="Master Repository Process" w:date="2025-07-21T09:39:00Z">
        <w:r>
          <w:rPr>
            <w:rStyle w:val="CharSectno"/>
          </w:rPr>
          <w:t>219AO</w:t>
        </w:r>
        <w:r>
          <w:t>.</w:t>
        </w:r>
        <w:r>
          <w:tab/>
          <w:t>Other laws not affected — FLA s. 102PB</w:t>
        </w:r>
        <w:bookmarkEnd w:id="5291"/>
        <w:bookmarkEnd w:id="5292"/>
      </w:ins>
    </w:p>
    <w:p>
      <w:pPr>
        <w:pStyle w:val="Subsection"/>
        <w:rPr>
          <w:ins w:id="5294" w:author="Master Repository Process" w:date="2025-07-21T09:39:00Z"/>
        </w:rPr>
      </w:pPr>
      <w:ins w:id="5295" w:author="Master Repository Process" w:date="2025-07-21T09:39:00Z">
        <w:r>
          <w:tab/>
        </w:r>
        <w:r>
          <w:tab/>
          <w:t>This Part does not limit or otherwise affect the operation of a provision made by or under any Act (other than this Act) that prohibits or restricts, or authorises a court to prohibit or restrict, the publication or other disclosure of information in connection with proceedings.</w:t>
        </w:r>
      </w:ins>
    </w:p>
    <w:p>
      <w:pPr>
        <w:pStyle w:val="Footnotesection"/>
        <w:rPr>
          <w:ins w:id="5296" w:author="Master Repository Process" w:date="2025-07-21T09:39:00Z"/>
        </w:rPr>
      </w:pPr>
      <w:ins w:id="5297" w:author="Master Repository Process" w:date="2025-07-21T09:39:00Z">
        <w:r>
          <w:tab/>
          <w:t>[Section 219AO inserted: No. 49 of 2024 s. 68.]</w:t>
        </w:r>
      </w:ins>
    </w:p>
    <w:p>
      <w:pPr>
        <w:pStyle w:val="Heading5"/>
        <w:rPr>
          <w:ins w:id="5298" w:author="Master Repository Process" w:date="2025-07-21T09:39:00Z"/>
        </w:rPr>
      </w:pPr>
      <w:bookmarkStart w:id="5299" w:name="_Toc184390217"/>
      <w:bookmarkStart w:id="5300" w:name="_Toc189743515"/>
      <w:ins w:id="5301" w:author="Master Repository Process" w:date="2025-07-21T09:39:00Z">
        <w:r>
          <w:rPr>
            <w:rStyle w:val="CharSectno"/>
          </w:rPr>
          <w:t>219AP</w:t>
        </w:r>
        <w:r>
          <w:t>.</w:t>
        </w:r>
        <w:r>
          <w:tab/>
          <w:t>Relationship with Part 11A — FLA s. 102PC</w:t>
        </w:r>
        <w:bookmarkEnd w:id="5299"/>
        <w:bookmarkEnd w:id="5300"/>
      </w:ins>
    </w:p>
    <w:p>
      <w:pPr>
        <w:pStyle w:val="Subsection"/>
        <w:rPr>
          <w:ins w:id="5302" w:author="Master Repository Process" w:date="2025-07-21T09:39:00Z"/>
        </w:rPr>
      </w:pPr>
      <w:ins w:id="5303" w:author="Master Repository Process" w:date="2025-07-21T09:39:00Z">
        <w:r>
          <w:tab/>
        </w:r>
        <w:r>
          <w:tab/>
          <w:t>This Part and Part 11A do not limit each other.</w:t>
        </w:r>
      </w:ins>
    </w:p>
    <w:p>
      <w:pPr>
        <w:pStyle w:val="Footnotesection"/>
        <w:rPr>
          <w:ins w:id="5304" w:author="Master Repository Process" w:date="2025-07-21T09:39:00Z"/>
        </w:rPr>
      </w:pPr>
      <w:ins w:id="5305" w:author="Master Repository Process" w:date="2025-07-21T09:39:00Z">
        <w:r>
          <w:tab/>
          <w:t>[Section 219AP inserted: No. 49 of 2024 s. 68.]</w:t>
        </w:r>
      </w:ins>
    </w:p>
    <w:p>
      <w:pPr>
        <w:pStyle w:val="Heading3"/>
        <w:rPr>
          <w:ins w:id="5306" w:author="Master Repository Process" w:date="2025-07-21T09:39:00Z"/>
        </w:rPr>
      </w:pPr>
      <w:bookmarkStart w:id="5307" w:name="_Toc184389808"/>
      <w:bookmarkStart w:id="5308" w:name="_Toc184390013"/>
      <w:bookmarkStart w:id="5309" w:name="_Toc184390218"/>
      <w:bookmarkStart w:id="5310" w:name="_Toc189654211"/>
      <w:bookmarkStart w:id="5311" w:name="_Toc189743516"/>
      <w:ins w:id="5312" w:author="Master Repository Process" w:date="2025-07-21T09:39:00Z">
        <w:r>
          <w:rPr>
            <w:rStyle w:val="CharDivNo"/>
          </w:rPr>
          <w:t>Division 2</w:t>
        </w:r>
        <w:r>
          <w:t> — </w:t>
        </w:r>
        <w:r>
          <w:rPr>
            <w:rStyle w:val="CharDivText"/>
          </w:rPr>
          <w:t>Suppression and non</w:t>
        </w:r>
        <w:r>
          <w:rPr>
            <w:rStyle w:val="CharDivText"/>
          </w:rPr>
          <w:noBreakHyphen/>
          <w:t>publication orders</w:t>
        </w:r>
        <w:bookmarkEnd w:id="5307"/>
        <w:bookmarkEnd w:id="5308"/>
        <w:bookmarkEnd w:id="5309"/>
        <w:bookmarkEnd w:id="5310"/>
        <w:bookmarkEnd w:id="5311"/>
      </w:ins>
    </w:p>
    <w:p>
      <w:pPr>
        <w:pStyle w:val="Footnoteheading"/>
        <w:rPr>
          <w:ins w:id="5313" w:author="Master Repository Process" w:date="2025-07-21T09:39:00Z"/>
        </w:rPr>
      </w:pPr>
      <w:ins w:id="5314" w:author="Master Repository Process" w:date="2025-07-21T09:39:00Z">
        <w:r>
          <w:tab/>
          <w:t>[Heading inserted: No. 49 of 2024 s. 68.]</w:t>
        </w:r>
      </w:ins>
    </w:p>
    <w:p>
      <w:pPr>
        <w:pStyle w:val="Heading5"/>
        <w:rPr>
          <w:ins w:id="5315" w:author="Master Repository Process" w:date="2025-07-21T09:39:00Z"/>
        </w:rPr>
      </w:pPr>
      <w:bookmarkStart w:id="5316" w:name="_Toc184390219"/>
      <w:bookmarkStart w:id="5317" w:name="_Toc189743517"/>
      <w:ins w:id="5318" w:author="Master Repository Process" w:date="2025-07-21T09:39:00Z">
        <w:r>
          <w:rPr>
            <w:rStyle w:val="CharSectno"/>
          </w:rPr>
          <w:t>219AQ</w:t>
        </w:r>
        <w:r>
          <w:t>.</w:t>
        </w:r>
        <w:r>
          <w:tab/>
          <w:t>Safeguarding public interest in open justice — FLA s. 102PD</w:t>
        </w:r>
        <w:bookmarkEnd w:id="5316"/>
        <w:bookmarkEnd w:id="5317"/>
      </w:ins>
    </w:p>
    <w:p>
      <w:pPr>
        <w:pStyle w:val="Subsection"/>
        <w:rPr>
          <w:ins w:id="5319" w:author="Master Repository Process" w:date="2025-07-21T09:39:00Z"/>
        </w:rPr>
      </w:pPr>
      <w:ins w:id="5320" w:author="Master Repository Process" w:date="2025-07-21T09:39:00Z">
        <w:r>
          <w:tab/>
        </w:r>
        <w:r>
          <w:tab/>
          <w:t>In deciding whether to make a suppression order or non</w:t>
        </w:r>
        <w:r>
          <w:noBreakHyphen/>
          <w:t>publication order, the court concerned must take into account that a primary objective of the administration of justice is to safeguard the public interest in open justice.</w:t>
        </w:r>
      </w:ins>
    </w:p>
    <w:p>
      <w:pPr>
        <w:pStyle w:val="Footnotesection"/>
        <w:rPr>
          <w:ins w:id="5321" w:author="Master Repository Process" w:date="2025-07-21T09:39:00Z"/>
        </w:rPr>
      </w:pPr>
      <w:ins w:id="5322" w:author="Master Repository Process" w:date="2025-07-21T09:39:00Z">
        <w:r>
          <w:tab/>
          <w:t>[Section 219AQ inserted: No. 49 of 2024 s. 68.]</w:t>
        </w:r>
      </w:ins>
    </w:p>
    <w:p>
      <w:pPr>
        <w:pStyle w:val="Heading5"/>
        <w:rPr>
          <w:ins w:id="5323" w:author="Master Repository Process" w:date="2025-07-21T09:39:00Z"/>
        </w:rPr>
      </w:pPr>
      <w:bookmarkStart w:id="5324" w:name="_Toc184390220"/>
      <w:bookmarkStart w:id="5325" w:name="_Toc189743518"/>
      <w:ins w:id="5326" w:author="Master Repository Process" w:date="2025-07-21T09:39:00Z">
        <w:r>
          <w:rPr>
            <w:rStyle w:val="CharSectno"/>
          </w:rPr>
          <w:t>219AR</w:t>
        </w:r>
        <w:r>
          <w:t>.</w:t>
        </w:r>
        <w:r>
          <w:tab/>
          <w:t>Power to make orders — FLA s. 102PE</w:t>
        </w:r>
        <w:bookmarkEnd w:id="5324"/>
        <w:bookmarkEnd w:id="5325"/>
      </w:ins>
    </w:p>
    <w:p>
      <w:pPr>
        <w:pStyle w:val="Subsection"/>
        <w:rPr>
          <w:ins w:id="5327" w:author="Master Repository Process" w:date="2025-07-21T09:39:00Z"/>
        </w:rPr>
      </w:pPr>
      <w:ins w:id="5328" w:author="Master Repository Process" w:date="2025-07-21T09:39:00Z">
        <w:r>
          <w:tab/>
          <w:t>(1)</w:t>
        </w:r>
        <w:r>
          <w:tab/>
          <w:t>A court exercising jurisdiction in proceedings under this Act may, by making a suppression order or non</w:t>
        </w:r>
        <w:r>
          <w:noBreakHyphen/>
          <w:t xml:space="preserve">publication order on grounds permitted by this Part, prohibit or restrict the publication or other disclosure of — </w:t>
        </w:r>
      </w:ins>
    </w:p>
    <w:p>
      <w:pPr>
        <w:pStyle w:val="Indenta"/>
        <w:rPr>
          <w:ins w:id="5329" w:author="Master Repository Process" w:date="2025-07-21T09:39:00Z"/>
        </w:rPr>
      </w:pPr>
      <w:ins w:id="5330" w:author="Master Repository Process" w:date="2025-07-21T09:39:00Z">
        <w:r>
          <w:tab/>
          <w:t>(a)</w:t>
        </w:r>
        <w:r>
          <w:tab/>
          <w:t xml:space="preserve">information tending to reveal the identity of or otherwise concerning any party to or witness in the proceedings or any person who is related to or otherwise associated with any party to or witness in the proceedings; or </w:t>
        </w:r>
      </w:ins>
    </w:p>
    <w:p>
      <w:pPr>
        <w:pStyle w:val="Indenta"/>
        <w:rPr>
          <w:ins w:id="5331" w:author="Master Repository Process" w:date="2025-07-21T09:39:00Z"/>
        </w:rPr>
      </w:pPr>
      <w:ins w:id="5332" w:author="Master Repository Process" w:date="2025-07-21T09:39:00Z">
        <w:r>
          <w:tab/>
          <w:t>(b)</w:t>
        </w:r>
        <w:r>
          <w:tab/>
          <w:t xml:space="preserve">information that relates to the proceedings and is — </w:t>
        </w:r>
      </w:ins>
    </w:p>
    <w:p>
      <w:pPr>
        <w:pStyle w:val="Indenti"/>
        <w:rPr>
          <w:ins w:id="5333" w:author="Master Repository Process" w:date="2025-07-21T09:39:00Z"/>
        </w:rPr>
      </w:pPr>
      <w:ins w:id="5334" w:author="Master Repository Process" w:date="2025-07-21T09:39:00Z">
        <w:r>
          <w:tab/>
          <w:t>(i)</w:t>
        </w:r>
        <w:r>
          <w:tab/>
          <w:t>information that comprises evidence or information about evidence; or</w:t>
        </w:r>
      </w:ins>
    </w:p>
    <w:p>
      <w:pPr>
        <w:pStyle w:val="Indenti"/>
        <w:rPr>
          <w:ins w:id="5335" w:author="Master Repository Process" w:date="2025-07-21T09:39:00Z"/>
        </w:rPr>
      </w:pPr>
      <w:ins w:id="5336" w:author="Master Repository Process" w:date="2025-07-21T09:39:00Z">
        <w:r>
          <w:tab/>
          <w:t>(ii)</w:t>
        </w:r>
        <w:r>
          <w:tab/>
          <w:t>information obtained by the process of discovery; or</w:t>
        </w:r>
      </w:ins>
    </w:p>
    <w:p>
      <w:pPr>
        <w:pStyle w:val="Indenti"/>
        <w:rPr>
          <w:ins w:id="5337" w:author="Master Repository Process" w:date="2025-07-21T09:39:00Z"/>
        </w:rPr>
      </w:pPr>
      <w:ins w:id="5338" w:author="Master Repository Process" w:date="2025-07-21T09:39:00Z">
        <w:r>
          <w:tab/>
          <w:t>(iii)</w:t>
        </w:r>
        <w:r>
          <w:tab/>
          <w:t>information produced under a subpoena; or</w:t>
        </w:r>
      </w:ins>
    </w:p>
    <w:p>
      <w:pPr>
        <w:pStyle w:val="Indenti"/>
        <w:rPr>
          <w:ins w:id="5339" w:author="Master Repository Process" w:date="2025-07-21T09:39:00Z"/>
        </w:rPr>
      </w:pPr>
      <w:ins w:id="5340" w:author="Master Repository Process" w:date="2025-07-21T09:39:00Z">
        <w:r>
          <w:tab/>
          <w:t>(iv)</w:t>
        </w:r>
        <w:r>
          <w:tab/>
          <w:t>information lodged with or filed in the court.</w:t>
        </w:r>
      </w:ins>
    </w:p>
    <w:p>
      <w:pPr>
        <w:pStyle w:val="Subsection"/>
        <w:rPr>
          <w:ins w:id="5341" w:author="Master Repository Process" w:date="2025-07-21T09:39:00Z"/>
        </w:rPr>
      </w:pPr>
      <w:ins w:id="5342" w:author="Master Repository Process" w:date="2025-07-21T09:39:00Z">
        <w:r>
          <w:tab/>
          <w:t>(2)</w:t>
        </w:r>
        <w:r>
          <w:tab/>
          <w:t>The court may make such orders as it thinks appropriate to give effect to an order under subsection (1).</w:t>
        </w:r>
      </w:ins>
    </w:p>
    <w:p>
      <w:pPr>
        <w:pStyle w:val="Footnotesection"/>
        <w:rPr>
          <w:ins w:id="5343" w:author="Master Repository Process" w:date="2025-07-21T09:39:00Z"/>
        </w:rPr>
      </w:pPr>
      <w:ins w:id="5344" w:author="Master Repository Process" w:date="2025-07-21T09:39:00Z">
        <w:r>
          <w:tab/>
          <w:t>[Section 219AR inserted: No. 49 of 2024 s. 68.]</w:t>
        </w:r>
      </w:ins>
    </w:p>
    <w:p>
      <w:pPr>
        <w:pStyle w:val="Heading5"/>
        <w:rPr>
          <w:ins w:id="5345" w:author="Master Repository Process" w:date="2025-07-21T09:39:00Z"/>
        </w:rPr>
      </w:pPr>
      <w:bookmarkStart w:id="5346" w:name="_Toc184390221"/>
      <w:bookmarkStart w:id="5347" w:name="_Toc189743519"/>
      <w:ins w:id="5348" w:author="Master Repository Process" w:date="2025-07-21T09:39:00Z">
        <w:r>
          <w:rPr>
            <w:rStyle w:val="CharSectno"/>
          </w:rPr>
          <w:t>219AS</w:t>
        </w:r>
        <w:r>
          <w:t>.</w:t>
        </w:r>
        <w:r>
          <w:tab/>
          <w:t>Grounds for making an order — FLA s. 102PF</w:t>
        </w:r>
        <w:bookmarkEnd w:id="5346"/>
        <w:bookmarkEnd w:id="5347"/>
      </w:ins>
    </w:p>
    <w:p>
      <w:pPr>
        <w:pStyle w:val="Subsection"/>
        <w:rPr>
          <w:ins w:id="5349" w:author="Master Repository Process" w:date="2025-07-21T09:39:00Z"/>
        </w:rPr>
      </w:pPr>
      <w:ins w:id="5350" w:author="Master Repository Process" w:date="2025-07-21T09:39:00Z">
        <w:r>
          <w:tab/>
          <w:t>(1)</w:t>
        </w:r>
        <w:r>
          <w:tab/>
          <w:t>The court may make a suppression order or non</w:t>
        </w:r>
        <w:r>
          <w:noBreakHyphen/>
          <w:t xml:space="preserve">publication order on one or more of the following grounds — </w:t>
        </w:r>
      </w:ins>
    </w:p>
    <w:p>
      <w:pPr>
        <w:pStyle w:val="Indenta"/>
        <w:rPr>
          <w:ins w:id="5351" w:author="Master Repository Process" w:date="2025-07-21T09:39:00Z"/>
        </w:rPr>
      </w:pPr>
      <w:ins w:id="5352" w:author="Master Repository Process" w:date="2025-07-21T09:39:00Z">
        <w:r>
          <w:tab/>
          <w:t>(a)</w:t>
        </w:r>
        <w:r>
          <w:tab/>
          <w:t>the order is necessary to prevent prejudice to the proper administration of justice;</w:t>
        </w:r>
      </w:ins>
    </w:p>
    <w:p>
      <w:pPr>
        <w:pStyle w:val="Indenta"/>
        <w:rPr>
          <w:ins w:id="5353" w:author="Master Repository Process" w:date="2025-07-21T09:39:00Z"/>
        </w:rPr>
      </w:pPr>
      <w:ins w:id="5354" w:author="Master Repository Process" w:date="2025-07-21T09:39:00Z">
        <w:r>
          <w:tab/>
          <w:t>(b)</w:t>
        </w:r>
        <w:r>
          <w:tab/>
          <w:t xml:space="preserve">the order is necessary to prevent prejudice to the interests of the Commonwealth or a State or Territory in relation to national or international security; </w:t>
        </w:r>
      </w:ins>
    </w:p>
    <w:p>
      <w:pPr>
        <w:pStyle w:val="Indenta"/>
        <w:rPr>
          <w:ins w:id="5355" w:author="Master Repository Process" w:date="2025-07-21T09:39:00Z"/>
        </w:rPr>
      </w:pPr>
      <w:ins w:id="5356" w:author="Master Repository Process" w:date="2025-07-21T09:39:00Z">
        <w:r>
          <w:tab/>
          <w:t>(c)</w:t>
        </w:r>
        <w:r>
          <w:tab/>
          <w:t xml:space="preserve">the order is necessary to protect the safety of any person; </w:t>
        </w:r>
      </w:ins>
    </w:p>
    <w:p>
      <w:pPr>
        <w:pStyle w:val="Indenta"/>
        <w:rPr>
          <w:ins w:id="5357" w:author="Master Repository Process" w:date="2025-07-21T09:39:00Z"/>
        </w:rPr>
      </w:pPr>
      <w:ins w:id="5358" w:author="Master Repository Process" w:date="2025-07-21T09:39:00Z">
        <w:r>
          <w:tab/>
          <w:t>(d)</w:t>
        </w:r>
        <w:r>
          <w:tab/>
          <w:t xml:space="preserve">the order is necessary to avoid causing undue distress or embarrassment to a party to or witness in criminal proceedings involving an offence of a sexual nature (including an act of indecency). </w:t>
        </w:r>
      </w:ins>
    </w:p>
    <w:p>
      <w:pPr>
        <w:pStyle w:val="Subsection"/>
        <w:keepNext/>
        <w:rPr>
          <w:ins w:id="5359" w:author="Master Repository Process" w:date="2025-07-21T09:39:00Z"/>
        </w:rPr>
      </w:pPr>
      <w:ins w:id="5360" w:author="Master Repository Process" w:date="2025-07-21T09:39:00Z">
        <w:r>
          <w:tab/>
          <w:t>(2)</w:t>
        </w:r>
        <w:r>
          <w:tab/>
          <w:t>A suppression order or non</w:t>
        </w:r>
        <w:r>
          <w:noBreakHyphen/>
          <w:t>publication order must specify the ground or grounds on which the order is made.</w:t>
        </w:r>
      </w:ins>
    </w:p>
    <w:p>
      <w:pPr>
        <w:pStyle w:val="Footnotesection"/>
        <w:rPr>
          <w:ins w:id="5361" w:author="Master Repository Process" w:date="2025-07-21T09:39:00Z"/>
        </w:rPr>
      </w:pPr>
      <w:ins w:id="5362" w:author="Master Repository Process" w:date="2025-07-21T09:39:00Z">
        <w:r>
          <w:tab/>
          <w:t>[Section 219AS inserted: No. 49 of 2024 s. 68.]</w:t>
        </w:r>
      </w:ins>
    </w:p>
    <w:p>
      <w:pPr>
        <w:pStyle w:val="Heading5"/>
        <w:rPr>
          <w:ins w:id="5363" w:author="Master Repository Process" w:date="2025-07-21T09:39:00Z"/>
        </w:rPr>
      </w:pPr>
      <w:bookmarkStart w:id="5364" w:name="_Toc184390222"/>
      <w:bookmarkStart w:id="5365" w:name="_Toc189743520"/>
      <w:ins w:id="5366" w:author="Master Repository Process" w:date="2025-07-21T09:39:00Z">
        <w:r>
          <w:rPr>
            <w:rStyle w:val="CharSectno"/>
          </w:rPr>
          <w:t>219AT</w:t>
        </w:r>
        <w:r>
          <w:t>.</w:t>
        </w:r>
        <w:r>
          <w:tab/>
          <w:t>Procedure for making an order — FLA s. 102PG</w:t>
        </w:r>
        <w:bookmarkEnd w:id="5364"/>
        <w:bookmarkEnd w:id="5365"/>
      </w:ins>
    </w:p>
    <w:p>
      <w:pPr>
        <w:pStyle w:val="Subsection"/>
        <w:rPr>
          <w:ins w:id="5367" w:author="Master Repository Process" w:date="2025-07-21T09:39:00Z"/>
        </w:rPr>
      </w:pPr>
      <w:ins w:id="5368" w:author="Master Repository Process" w:date="2025-07-21T09:39:00Z">
        <w:r>
          <w:tab/>
          <w:t>(1)</w:t>
        </w:r>
        <w:r>
          <w:tab/>
          <w:t>The court may make a suppression order or non</w:t>
        </w:r>
        <w:r>
          <w:noBreakHyphen/>
          <w:t xml:space="preserve">publication order on its own initiative or on the application of — </w:t>
        </w:r>
      </w:ins>
    </w:p>
    <w:p>
      <w:pPr>
        <w:pStyle w:val="Indenta"/>
        <w:rPr>
          <w:ins w:id="5369" w:author="Master Repository Process" w:date="2025-07-21T09:39:00Z"/>
        </w:rPr>
      </w:pPr>
      <w:ins w:id="5370" w:author="Master Repository Process" w:date="2025-07-21T09:39:00Z">
        <w:r>
          <w:tab/>
          <w:t>(a)</w:t>
        </w:r>
        <w:r>
          <w:tab/>
          <w:t xml:space="preserve">a party to the proceedings concerned; or </w:t>
        </w:r>
      </w:ins>
    </w:p>
    <w:p>
      <w:pPr>
        <w:pStyle w:val="Indenta"/>
        <w:rPr>
          <w:ins w:id="5371" w:author="Master Repository Process" w:date="2025-07-21T09:39:00Z"/>
        </w:rPr>
      </w:pPr>
      <w:ins w:id="5372" w:author="Master Repository Process" w:date="2025-07-21T09:39:00Z">
        <w:r>
          <w:tab/>
          <w:t>(b)</w:t>
        </w:r>
        <w:r>
          <w:tab/>
          <w:t xml:space="preserve">any other person considered by the court to have a sufficient interest in the making of the order. </w:t>
        </w:r>
      </w:ins>
    </w:p>
    <w:p>
      <w:pPr>
        <w:pStyle w:val="Subsection"/>
        <w:rPr>
          <w:ins w:id="5373" w:author="Master Repository Process" w:date="2025-07-21T09:39:00Z"/>
        </w:rPr>
      </w:pPr>
      <w:ins w:id="5374" w:author="Master Repository Process" w:date="2025-07-21T09:39:00Z">
        <w:r>
          <w:tab/>
          <w:t>(2)</w:t>
        </w:r>
        <w:r>
          <w:tab/>
          <w:t>Each of the following persons is entitled to appear and be heard by the court on an application for a suppression order or non</w:t>
        </w:r>
        <w:r>
          <w:noBreakHyphen/>
          <w:t xml:space="preserve">publication order — </w:t>
        </w:r>
      </w:ins>
    </w:p>
    <w:p>
      <w:pPr>
        <w:pStyle w:val="Indenta"/>
        <w:rPr>
          <w:ins w:id="5375" w:author="Master Repository Process" w:date="2025-07-21T09:39:00Z"/>
        </w:rPr>
      </w:pPr>
      <w:ins w:id="5376" w:author="Master Repository Process" w:date="2025-07-21T09:39:00Z">
        <w:r>
          <w:tab/>
          <w:t>(a)</w:t>
        </w:r>
        <w:r>
          <w:tab/>
          <w:t xml:space="preserve">the applicant for the order; </w:t>
        </w:r>
      </w:ins>
    </w:p>
    <w:p>
      <w:pPr>
        <w:pStyle w:val="Indenta"/>
        <w:rPr>
          <w:ins w:id="5377" w:author="Master Repository Process" w:date="2025-07-21T09:39:00Z"/>
        </w:rPr>
      </w:pPr>
      <w:ins w:id="5378" w:author="Master Repository Process" w:date="2025-07-21T09:39:00Z">
        <w:r>
          <w:tab/>
          <w:t>(b)</w:t>
        </w:r>
        <w:r>
          <w:tab/>
          <w:t xml:space="preserve">a party to the proceedings concerned; </w:t>
        </w:r>
      </w:ins>
    </w:p>
    <w:p>
      <w:pPr>
        <w:pStyle w:val="Indenta"/>
        <w:rPr>
          <w:ins w:id="5379" w:author="Master Repository Process" w:date="2025-07-21T09:39:00Z"/>
        </w:rPr>
      </w:pPr>
      <w:ins w:id="5380" w:author="Master Repository Process" w:date="2025-07-21T09:39:00Z">
        <w:r>
          <w:tab/>
          <w:t>(c)</w:t>
        </w:r>
        <w:r>
          <w:tab/>
          <w:t>the Government (or an agency of the Government);</w:t>
        </w:r>
      </w:ins>
    </w:p>
    <w:p>
      <w:pPr>
        <w:pStyle w:val="Indenta"/>
        <w:rPr>
          <w:ins w:id="5381" w:author="Master Repository Process" w:date="2025-07-21T09:39:00Z"/>
        </w:rPr>
      </w:pPr>
      <w:ins w:id="5382" w:author="Master Repository Process" w:date="2025-07-21T09:39:00Z">
        <w:r>
          <w:tab/>
          <w:t>(d)</w:t>
        </w:r>
        <w:r>
          <w:tab/>
          <w:t xml:space="preserve">the government (or an agency of the government) of the Commonwealth or another State or a Territory; </w:t>
        </w:r>
      </w:ins>
    </w:p>
    <w:p>
      <w:pPr>
        <w:pStyle w:val="Indenta"/>
        <w:rPr>
          <w:ins w:id="5383" w:author="Master Repository Process" w:date="2025-07-21T09:39:00Z"/>
        </w:rPr>
      </w:pPr>
      <w:ins w:id="5384" w:author="Master Repository Process" w:date="2025-07-21T09:39:00Z">
        <w:r>
          <w:tab/>
          <w:t>(e)</w:t>
        </w:r>
        <w:r>
          <w:tab/>
          <w:t xml:space="preserve">a news publisher; </w:t>
        </w:r>
      </w:ins>
    </w:p>
    <w:p>
      <w:pPr>
        <w:pStyle w:val="Indenta"/>
        <w:rPr>
          <w:ins w:id="5385" w:author="Master Repository Process" w:date="2025-07-21T09:39:00Z"/>
        </w:rPr>
      </w:pPr>
      <w:ins w:id="5386" w:author="Master Repository Process" w:date="2025-07-21T09:39:00Z">
        <w:r>
          <w:tab/>
          <w:t>(f)</w:t>
        </w:r>
        <w:r>
          <w:tab/>
          <w:t>any other person who, in the court’s opinion, has a sufficient interest in the question of whether a suppression order or non</w:t>
        </w:r>
        <w:r>
          <w:noBreakHyphen/>
          <w:t>publication order should be made.</w:t>
        </w:r>
      </w:ins>
    </w:p>
    <w:p>
      <w:pPr>
        <w:pStyle w:val="Subsection"/>
        <w:rPr>
          <w:ins w:id="5387" w:author="Master Repository Process" w:date="2025-07-21T09:39:00Z"/>
        </w:rPr>
      </w:pPr>
      <w:ins w:id="5388" w:author="Master Repository Process" w:date="2025-07-21T09:39:00Z">
        <w:r>
          <w:tab/>
          <w:t>(3)</w:t>
        </w:r>
        <w:r>
          <w:tab/>
          <w:t>A suppression order or non</w:t>
        </w:r>
        <w:r>
          <w:noBreakHyphen/>
          <w:t xml:space="preserve">publication order may be made at any time during proceedings or after proceedings have concluded. </w:t>
        </w:r>
      </w:ins>
    </w:p>
    <w:p>
      <w:pPr>
        <w:pStyle w:val="Subsection"/>
        <w:rPr>
          <w:ins w:id="5389" w:author="Master Repository Process" w:date="2025-07-21T09:39:00Z"/>
        </w:rPr>
      </w:pPr>
      <w:ins w:id="5390" w:author="Master Repository Process" w:date="2025-07-21T09:39:00Z">
        <w:r>
          <w:tab/>
          <w:t>(4)</w:t>
        </w:r>
        <w:r>
          <w:tab/>
          <w:t>A suppression order or non</w:t>
        </w:r>
        <w:r>
          <w:noBreakHyphen/>
          <w:t>publication order may be made subject to such exceptions and conditions as the court thinks fit and specifies in the order.</w:t>
        </w:r>
      </w:ins>
    </w:p>
    <w:p>
      <w:pPr>
        <w:pStyle w:val="Subsection"/>
        <w:rPr>
          <w:ins w:id="5391" w:author="Master Repository Process" w:date="2025-07-21T09:39:00Z"/>
        </w:rPr>
      </w:pPr>
      <w:ins w:id="5392" w:author="Master Repository Process" w:date="2025-07-21T09:39:00Z">
        <w:r>
          <w:tab/>
          <w:t>(5)</w:t>
        </w:r>
        <w:r>
          <w:tab/>
          <w:t>A suppression order or non</w:t>
        </w:r>
        <w:r>
          <w:noBreakHyphen/>
          <w:t>publication order must specify the information to which the order applies with sufficient particularity to ensure that the court order is limited to achieving the purpose for which the order is made.</w:t>
        </w:r>
      </w:ins>
    </w:p>
    <w:p>
      <w:pPr>
        <w:pStyle w:val="Footnotesection"/>
        <w:rPr>
          <w:ins w:id="5393" w:author="Master Repository Process" w:date="2025-07-21T09:39:00Z"/>
        </w:rPr>
      </w:pPr>
      <w:ins w:id="5394" w:author="Master Repository Process" w:date="2025-07-21T09:39:00Z">
        <w:r>
          <w:tab/>
          <w:t>[Section 219AT inserted: No. 49 of 2024 s. 68.]</w:t>
        </w:r>
      </w:ins>
    </w:p>
    <w:p>
      <w:pPr>
        <w:pStyle w:val="Heading5"/>
        <w:rPr>
          <w:ins w:id="5395" w:author="Master Repository Process" w:date="2025-07-21T09:39:00Z"/>
        </w:rPr>
      </w:pPr>
      <w:bookmarkStart w:id="5396" w:name="_Toc184390223"/>
      <w:bookmarkStart w:id="5397" w:name="_Toc189743521"/>
      <w:ins w:id="5398" w:author="Master Repository Process" w:date="2025-07-21T09:39:00Z">
        <w:r>
          <w:rPr>
            <w:rStyle w:val="CharSectno"/>
          </w:rPr>
          <w:t>219AU</w:t>
        </w:r>
        <w:r>
          <w:t>.</w:t>
        </w:r>
        <w:r>
          <w:tab/>
          <w:t>Interim orders — FLA s. 102PH</w:t>
        </w:r>
        <w:bookmarkEnd w:id="5396"/>
        <w:bookmarkEnd w:id="5397"/>
      </w:ins>
    </w:p>
    <w:p>
      <w:pPr>
        <w:pStyle w:val="Subsection"/>
        <w:rPr>
          <w:ins w:id="5399" w:author="Master Repository Process" w:date="2025-07-21T09:39:00Z"/>
        </w:rPr>
      </w:pPr>
      <w:ins w:id="5400" w:author="Master Repository Process" w:date="2025-07-21T09:39:00Z">
        <w:r>
          <w:tab/>
          <w:t>(1)</w:t>
        </w:r>
        <w:r>
          <w:tab/>
          <w:t>If an application is made to the court for a suppression order or non</w:t>
        </w:r>
        <w:r>
          <w:noBreakHyphen/>
          <w:t xml:space="preserve">publication order, the court may, without determining the merits of the application, make the order as an interim order to have effect, subject to revocation by the court, until the application is determined. </w:t>
        </w:r>
      </w:ins>
    </w:p>
    <w:p>
      <w:pPr>
        <w:pStyle w:val="Subsection"/>
        <w:rPr>
          <w:ins w:id="5401" w:author="Master Repository Process" w:date="2025-07-21T09:39:00Z"/>
        </w:rPr>
      </w:pPr>
      <w:ins w:id="5402" w:author="Master Repository Process" w:date="2025-07-21T09:39:00Z">
        <w:r>
          <w:tab/>
          <w:t>(2)</w:t>
        </w:r>
        <w:r>
          <w:tab/>
          <w:t>If an order is made as an interim order, the court must determine the application as a matter of urgency.</w:t>
        </w:r>
      </w:ins>
    </w:p>
    <w:p>
      <w:pPr>
        <w:pStyle w:val="Footnotesection"/>
        <w:rPr>
          <w:ins w:id="5403" w:author="Master Repository Process" w:date="2025-07-21T09:39:00Z"/>
        </w:rPr>
      </w:pPr>
      <w:ins w:id="5404" w:author="Master Repository Process" w:date="2025-07-21T09:39:00Z">
        <w:r>
          <w:tab/>
          <w:t>[Section 219AU inserted: No. 49 of 2024 s. 68.]</w:t>
        </w:r>
      </w:ins>
    </w:p>
    <w:p>
      <w:pPr>
        <w:pStyle w:val="Heading5"/>
        <w:rPr>
          <w:ins w:id="5405" w:author="Master Repository Process" w:date="2025-07-21T09:39:00Z"/>
        </w:rPr>
      </w:pPr>
      <w:bookmarkStart w:id="5406" w:name="_Toc184390224"/>
      <w:bookmarkStart w:id="5407" w:name="_Toc189743522"/>
      <w:ins w:id="5408" w:author="Master Repository Process" w:date="2025-07-21T09:39:00Z">
        <w:r>
          <w:rPr>
            <w:rStyle w:val="CharSectno"/>
          </w:rPr>
          <w:t>219AV</w:t>
        </w:r>
        <w:r>
          <w:t>.</w:t>
        </w:r>
        <w:r>
          <w:tab/>
          <w:t>Duration of orders — FLA s. 102PI</w:t>
        </w:r>
        <w:bookmarkEnd w:id="5406"/>
        <w:bookmarkEnd w:id="5407"/>
      </w:ins>
    </w:p>
    <w:p>
      <w:pPr>
        <w:pStyle w:val="Subsection"/>
        <w:rPr>
          <w:ins w:id="5409" w:author="Master Repository Process" w:date="2025-07-21T09:39:00Z"/>
        </w:rPr>
      </w:pPr>
      <w:ins w:id="5410" w:author="Master Repository Process" w:date="2025-07-21T09:39:00Z">
        <w:r>
          <w:tab/>
          <w:t>(1)</w:t>
        </w:r>
        <w:r>
          <w:tab/>
          <w:t>A suppression order or non</w:t>
        </w:r>
        <w:r>
          <w:noBreakHyphen/>
          <w:t xml:space="preserve">publication order operates for the period decided by the court and specified in the order. </w:t>
        </w:r>
      </w:ins>
    </w:p>
    <w:p>
      <w:pPr>
        <w:pStyle w:val="Subsection"/>
        <w:rPr>
          <w:ins w:id="5411" w:author="Master Repository Process" w:date="2025-07-21T09:39:00Z"/>
        </w:rPr>
      </w:pPr>
      <w:ins w:id="5412" w:author="Master Repository Process" w:date="2025-07-21T09:39:00Z">
        <w:r>
          <w:tab/>
          <w:t>(2)</w:t>
        </w:r>
        <w:r>
          <w:tab/>
          <w:t xml:space="preserve">In deciding the period for which an order is to operate, the court is to ensure that the order operates for no longer than is reasonably necessary to achieve the purpose for which it is made. </w:t>
        </w:r>
      </w:ins>
    </w:p>
    <w:p>
      <w:pPr>
        <w:pStyle w:val="Subsection"/>
        <w:rPr>
          <w:ins w:id="5413" w:author="Master Repository Process" w:date="2025-07-21T09:39:00Z"/>
        </w:rPr>
      </w:pPr>
      <w:ins w:id="5414" w:author="Master Repository Process" w:date="2025-07-21T09:39:00Z">
        <w:r>
          <w:tab/>
          <w:t>(3)</w:t>
        </w:r>
        <w:r>
          <w:tab/>
          <w:t>The period for which an order operates may be specified by reference to a fixed or ascertainable period or by reference to the occurrence of a specified future event.</w:t>
        </w:r>
      </w:ins>
    </w:p>
    <w:p>
      <w:pPr>
        <w:pStyle w:val="Footnotesection"/>
        <w:rPr>
          <w:ins w:id="5415" w:author="Master Repository Process" w:date="2025-07-21T09:39:00Z"/>
        </w:rPr>
      </w:pPr>
      <w:ins w:id="5416" w:author="Master Repository Process" w:date="2025-07-21T09:39:00Z">
        <w:r>
          <w:tab/>
          <w:t>[Section 219AV inserted: No. 49 of 2024 s. 68.]</w:t>
        </w:r>
      </w:ins>
    </w:p>
    <w:p>
      <w:pPr>
        <w:pStyle w:val="Heading5"/>
        <w:rPr>
          <w:ins w:id="5417" w:author="Master Repository Process" w:date="2025-07-21T09:39:00Z"/>
        </w:rPr>
      </w:pPr>
      <w:bookmarkStart w:id="5418" w:name="_Toc184390225"/>
      <w:bookmarkStart w:id="5419" w:name="_Toc189743523"/>
      <w:ins w:id="5420" w:author="Master Repository Process" w:date="2025-07-21T09:39:00Z">
        <w:r>
          <w:rPr>
            <w:rStyle w:val="CharSectno"/>
          </w:rPr>
          <w:t>219AW</w:t>
        </w:r>
        <w:r>
          <w:t>.</w:t>
        </w:r>
        <w:r>
          <w:tab/>
          <w:t>Exception for court officials — FLA s. 102PJ</w:t>
        </w:r>
        <w:bookmarkEnd w:id="5418"/>
        <w:bookmarkEnd w:id="5419"/>
      </w:ins>
    </w:p>
    <w:p>
      <w:pPr>
        <w:pStyle w:val="Subsection"/>
        <w:rPr>
          <w:ins w:id="5421" w:author="Master Repository Process" w:date="2025-07-21T09:39:00Z"/>
        </w:rPr>
      </w:pPr>
      <w:ins w:id="5422" w:author="Master Repository Process" w:date="2025-07-21T09:39:00Z">
        <w:r>
          <w:tab/>
        </w:r>
        <w:r>
          <w:tab/>
          <w:t xml:space="preserve">A suppression order does not prevent a person from disclosing information if the disclosure is not by publication and is in the course of performing functions or duties or exercising powers in a public official capacity — </w:t>
        </w:r>
      </w:ins>
    </w:p>
    <w:p>
      <w:pPr>
        <w:pStyle w:val="Indenta"/>
        <w:rPr>
          <w:ins w:id="5423" w:author="Master Repository Process" w:date="2025-07-21T09:39:00Z"/>
        </w:rPr>
      </w:pPr>
      <w:ins w:id="5424" w:author="Master Repository Process" w:date="2025-07-21T09:39:00Z">
        <w:r>
          <w:tab/>
          <w:t>(a)</w:t>
        </w:r>
        <w:r>
          <w:tab/>
          <w:t>in connection with the conduct of proceedings or the recovery or enforcement of any penalty imposed in proceedings; or</w:t>
        </w:r>
      </w:ins>
    </w:p>
    <w:p>
      <w:pPr>
        <w:pStyle w:val="Indenta"/>
        <w:rPr>
          <w:ins w:id="5425" w:author="Master Repository Process" w:date="2025-07-21T09:39:00Z"/>
        </w:rPr>
      </w:pPr>
      <w:ins w:id="5426" w:author="Master Repository Process" w:date="2025-07-21T09:39:00Z">
        <w:r>
          <w:tab/>
          <w:t>(b)</w:t>
        </w:r>
        <w:r>
          <w:tab/>
          <w:t>in compliance with any procedure adopted by the court for informing a news publisher of the existence and content of a suppression order or non</w:t>
        </w:r>
        <w:r>
          <w:noBreakHyphen/>
          <w:t>publication order made by the court.</w:t>
        </w:r>
      </w:ins>
    </w:p>
    <w:p>
      <w:pPr>
        <w:pStyle w:val="Footnotesection"/>
        <w:rPr>
          <w:ins w:id="5427" w:author="Master Repository Process" w:date="2025-07-21T09:39:00Z"/>
        </w:rPr>
      </w:pPr>
      <w:ins w:id="5428" w:author="Master Repository Process" w:date="2025-07-21T09:39:00Z">
        <w:r>
          <w:tab/>
          <w:t>[Section 219AW inserted: No. 49 of 2024 s. 68.]</w:t>
        </w:r>
      </w:ins>
    </w:p>
    <w:p>
      <w:pPr>
        <w:pStyle w:val="Heading5"/>
        <w:rPr>
          <w:ins w:id="5429" w:author="Master Repository Process" w:date="2025-07-21T09:39:00Z"/>
        </w:rPr>
      </w:pPr>
      <w:bookmarkStart w:id="5430" w:name="_Toc184390226"/>
      <w:bookmarkStart w:id="5431" w:name="_Toc189743524"/>
      <w:ins w:id="5432" w:author="Master Repository Process" w:date="2025-07-21T09:39:00Z">
        <w:r>
          <w:rPr>
            <w:rStyle w:val="CharSectno"/>
          </w:rPr>
          <w:t>219AX</w:t>
        </w:r>
        <w:r>
          <w:t>.</w:t>
        </w:r>
        <w:r>
          <w:tab/>
          <w:t>Contravention of order — FLA s. 102PK</w:t>
        </w:r>
        <w:bookmarkEnd w:id="5430"/>
        <w:bookmarkEnd w:id="5431"/>
      </w:ins>
    </w:p>
    <w:p>
      <w:pPr>
        <w:pStyle w:val="Subsection"/>
        <w:rPr>
          <w:ins w:id="5433" w:author="Master Repository Process" w:date="2025-07-21T09:39:00Z"/>
        </w:rPr>
      </w:pPr>
      <w:ins w:id="5434" w:author="Master Repository Process" w:date="2025-07-21T09:39:00Z">
        <w:r>
          <w:tab/>
          <w:t>(1)</w:t>
        </w:r>
        <w:r>
          <w:tab/>
          <w:t xml:space="preserve">A person commits an offence if — </w:t>
        </w:r>
      </w:ins>
    </w:p>
    <w:p>
      <w:pPr>
        <w:pStyle w:val="Indenta"/>
        <w:rPr>
          <w:ins w:id="5435" w:author="Master Repository Process" w:date="2025-07-21T09:39:00Z"/>
        </w:rPr>
      </w:pPr>
      <w:ins w:id="5436" w:author="Master Repository Process" w:date="2025-07-21T09:39:00Z">
        <w:r>
          <w:tab/>
          <w:t>(a)</w:t>
        </w:r>
        <w:r>
          <w:tab/>
          <w:t xml:space="preserve">the person does an act or omits to do an act; and </w:t>
        </w:r>
      </w:ins>
    </w:p>
    <w:p>
      <w:pPr>
        <w:pStyle w:val="Indenta"/>
        <w:rPr>
          <w:ins w:id="5437" w:author="Master Repository Process" w:date="2025-07-21T09:39:00Z"/>
        </w:rPr>
      </w:pPr>
      <w:ins w:id="5438" w:author="Master Repository Process" w:date="2025-07-21T09:39:00Z">
        <w:r>
          <w:tab/>
          <w:t>(b)</w:t>
        </w:r>
        <w:r>
          <w:tab/>
          <w:t xml:space="preserve">the act or omission contravenes an order made by a court under section 219AR. </w:t>
        </w:r>
      </w:ins>
    </w:p>
    <w:p>
      <w:pPr>
        <w:pStyle w:val="Penstart"/>
        <w:rPr>
          <w:ins w:id="5439" w:author="Master Repository Process" w:date="2025-07-21T09:39:00Z"/>
        </w:rPr>
      </w:pPr>
      <w:ins w:id="5440" w:author="Master Repository Process" w:date="2025-07-21T09:39:00Z">
        <w:r>
          <w:tab/>
          <w:t>Penalty for this subsection: imprisonment for 12 months and a fine of $18 780.</w:t>
        </w:r>
      </w:ins>
    </w:p>
    <w:p>
      <w:pPr>
        <w:pStyle w:val="Subsection"/>
        <w:rPr>
          <w:ins w:id="5441" w:author="Master Repository Process" w:date="2025-07-21T09:39:00Z"/>
        </w:rPr>
      </w:pPr>
      <w:ins w:id="5442" w:author="Master Repository Process" w:date="2025-07-21T09:39:00Z">
        <w:r>
          <w:tab/>
          <w:t>(2)</w:t>
        </w:r>
        <w:r>
          <w:tab/>
          <w:t xml:space="preserve">An act or omission that constitutes an offence under this section may be punished as a contempt of court even though it could be punished as an offence. </w:t>
        </w:r>
      </w:ins>
    </w:p>
    <w:p>
      <w:pPr>
        <w:pStyle w:val="Subsection"/>
        <w:rPr>
          <w:ins w:id="5443" w:author="Master Repository Process" w:date="2025-07-21T09:39:00Z"/>
        </w:rPr>
      </w:pPr>
      <w:ins w:id="5444" w:author="Master Repository Process" w:date="2025-07-21T09:39:00Z">
        <w:r>
          <w:tab/>
          <w:t>(3)</w:t>
        </w:r>
        <w:r>
          <w:tab/>
          <w:t xml:space="preserve">An act or omission that constitutes an offence under this section may be punished as an offence even though it could be punished as a contempt of court. </w:t>
        </w:r>
      </w:ins>
    </w:p>
    <w:p>
      <w:pPr>
        <w:pStyle w:val="Subsection"/>
        <w:rPr>
          <w:ins w:id="5445" w:author="Master Repository Process" w:date="2025-07-21T09:39:00Z"/>
        </w:rPr>
      </w:pPr>
      <w:ins w:id="5446" w:author="Master Repository Process" w:date="2025-07-21T09:39:00Z">
        <w:r>
          <w:tab/>
          <w:t>(4)</w:t>
        </w:r>
        <w:r>
          <w:tab/>
          <w:t xml:space="preserve">If an act or omission constitutes both an offence under this section and a contempt of court, the offender is not liable to be punished twice. </w:t>
        </w:r>
      </w:ins>
    </w:p>
    <w:p>
      <w:pPr>
        <w:pStyle w:val="Subsection"/>
        <w:rPr>
          <w:ins w:id="5447" w:author="Master Repository Process" w:date="2025-07-21T09:39:00Z"/>
        </w:rPr>
      </w:pPr>
      <w:ins w:id="5448" w:author="Master Repository Process" w:date="2025-07-21T09:39:00Z">
        <w:r>
          <w:tab/>
          <w:t>(5)</w:t>
        </w:r>
        <w:r>
          <w:tab/>
          <w:t>Part 10 does not apply in relation to a contravention of an order made by a court under section 219AR.</w:t>
        </w:r>
      </w:ins>
    </w:p>
    <w:p>
      <w:pPr>
        <w:pStyle w:val="Footnotesection"/>
        <w:rPr>
          <w:ins w:id="5449" w:author="Master Repository Process" w:date="2025-07-21T09:39:00Z"/>
        </w:rPr>
      </w:pPr>
      <w:ins w:id="5450" w:author="Master Repository Process" w:date="2025-07-21T09:39:00Z">
        <w:r>
          <w:tab/>
          <w:t>[Section 219AX inserted: No. 49 of 2024 s. 68.]</w:t>
        </w:r>
      </w:ins>
    </w:p>
    <w:p>
      <w:pPr>
        <w:pStyle w:val="Heading2"/>
        <w:rPr>
          <w:ins w:id="5451" w:author="Master Repository Process" w:date="2025-07-21T09:39:00Z"/>
        </w:rPr>
      </w:pPr>
      <w:bookmarkStart w:id="5452" w:name="_Toc184389817"/>
      <w:bookmarkStart w:id="5453" w:name="_Toc184390022"/>
      <w:bookmarkStart w:id="5454" w:name="_Toc184390227"/>
      <w:bookmarkStart w:id="5455" w:name="_Toc189654220"/>
      <w:bookmarkStart w:id="5456" w:name="_Toc189743525"/>
      <w:ins w:id="5457" w:author="Master Repository Process" w:date="2025-07-21T09:39:00Z">
        <w:r>
          <w:rPr>
            <w:rStyle w:val="CharPartNo"/>
          </w:rPr>
          <w:t>Part 8B</w:t>
        </w:r>
        <w:r>
          <w:t> — </w:t>
        </w:r>
        <w:r>
          <w:rPr>
            <w:rStyle w:val="CharPartText"/>
          </w:rPr>
          <w:t>Decrees and orders relating to unmeritorious, harmful, and vexatious proceedings</w:t>
        </w:r>
        <w:bookmarkEnd w:id="5452"/>
        <w:bookmarkEnd w:id="5453"/>
        <w:bookmarkEnd w:id="5454"/>
        <w:bookmarkEnd w:id="5455"/>
        <w:bookmarkEnd w:id="5456"/>
      </w:ins>
    </w:p>
    <w:p>
      <w:pPr>
        <w:pStyle w:val="Footnoteheading"/>
        <w:rPr>
          <w:ins w:id="5458" w:author="Master Repository Process" w:date="2025-07-21T09:39:00Z"/>
        </w:rPr>
      </w:pPr>
      <w:ins w:id="5459" w:author="Master Repository Process" w:date="2025-07-21T09:39:00Z">
        <w:r>
          <w:tab/>
          <w:t>[Heading inserted: No. 49 of 2024 s. 68.]</w:t>
        </w:r>
      </w:ins>
    </w:p>
    <w:p>
      <w:pPr>
        <w:pStyle w:val="Heading3"/>
        <w:rPr>
          <w:ins w:id="5460" w:author="Master Repository Process" w:date="2025-07-21T09:39:00Z"/>
        </w:rPr>
      </w:pPr>
      <w:bookmarkStart w:id="5461" w:name="_Toc184389818"/>
      <w:bookmarkStart w:id="5462" w:name="_Toc184390023"/>
      <w:bookmarkStart w:id="5463" w:name="_Toc184390228"/>
      <w:bookmarkStart w:id="5464" w:name="_Toc189654221"/>
      <w:bookmarkStart w:id="5465" w:name="_Toc189743526"/>
      <w:ins w:id="5466" w:author="Master Repository Process" w:date="2025-07-21T09:39:00Z">
        <w:r>
          <w:rPr>
            <w:rStyle w:val="CharDivNo"/>
          </w:rPr>
          <w:t>Division 1</w:t>
        </w:r>
        <w:r>
          <w:t> — </w:t>
        </w:r>
        <w:r>
          <w:rPr>
            <w:rStyle w:val="CharDivText"/>
          </w:rPr>
          <w:t>Preliminary</w:t>
        </w:r>
        <w:bookmarkEnd w:id="5461"/>
        <w:bookmarkEnd w:id="5462"/>
        <w:bookmarkEnd w:id="5463"/>
        <w:bookmarkEnd w:id="5464"/>
        <w:bookmarkEnd w:id="5465"/>
      </w:ins>
    </w:p>
    <w:p>
      <w:pPr>
        <w:pStyle w:val="Footnoteheading"/>
        <w:rPr>
          <w:ins w:id="5467" w:author="Master Repository Process" w:date="2025-07-21T09:39:00Z"/>
        </w:rPr>
      </w:pPr>
      <w:ins w:id="5468" w:author="Master Repository Process" w:date="2025-07-21T09:39:00Z">
        <w:r>
          <w:tab/>
          <w:t>[Heading inserted: No. 49 of 2024 s. 68.]</w:t>
        </w:r>
      </w:ins>
    </w:p>
    <w:p>
      <w:pPr>
        <w:pStyle w:val="Heading5"/>
        <w:rPr>
          <w:ins w:id="5469" w:author="Master Repository Process" w:date="2025-07-21T09:39:00Z"/>
        </w:rPr>
      </w:pPr>
      <w:bookmarkStart w:id="5470" w:name="_Toc184390229"/>
      <w:bookmarkStart w:id="5471" w:name="_Toc189743527"/>
      <w:ins w:id="5472" w:author="Master Repository Process" w:date="2025-07-21T09:39:00Z">
        <w:r>
          <w:rPr>
            <w:rStyle w:val="CharSectno"/>
          </w:rPr>
          <w:t>219AY</w:t>
        </w:r>
        <w:r>
          <w:t>.</w:t>
        </w:r>
        <w:r>
          <w:tab/>
          <w:t>Terms used — FLA s. 102Q</w:t>
        </w:r>
        <w:bookmarkEnd w:id="5470"/>
        <w:bookmarkEnd w:id="5471"/>
      </w:ins>
    </w:p>
    <w:p>
      <w:pPr>
        <w:pStyle w:val="Subsection"/>
        <w:rPr>
          <w:ins w:id="5473" w:author="Master Repository Process" w:date="2025-07-21T09:39:00Z"/>
        </w:rPr>
      </w:pPr>
      <w:ins w:id="5474" w:author="Master Repository Process" w:date="2025-07-21T09:39:00Z">
        <w:r>
          <w:tab/>
          <w:t>(1)</w:t>
        </w:r>
        <w:r>
          <w:tab/>
          <w:t xml:space="preserve">In this Part — </w:t>
        </w:r>
      </w:ins>
    </w:p>
    <w:p>
      <w:pPr>
        <w:pStyle w:val="Defstart"/>
        <w:rPr>
          <w:ins w:id="5475" w:author="Master Repository Process" w:date="2025-07-21T09:39:00Z"/>
        </w:rPr>
      </w:pPr>
      <w:ins w:id="5476" w:author="Master Repository Process" w:date="2025-07-21T09:39:00Z">
        <w:r>
          <w:tab/>
        </w:r>
        <w:r>
          <w:rPr>
            <w:rStyle w:val="CharDefText"/>
          </w:rPr>
          <w:t>appropriate court official</w:t>
        </w:r>
        <w:r>
          <w:t xml:space="preserve"> means — </w:t>
        </w:r>
      </w:ins>
    </w:p>
    <w:p>
      <w:pPr>
        <w:pStyle w:val="Defpara"/>
        <w:rPr>
          <w:ins w:id="5477" w:author="Master Repository Process" w:date="2025-07-21T09:39:00Z"/>
        </w:rPr>
      </w:pPr>
      <w:ins w:id="5478" w:author="Master Repository Process" w:date="2025-07-21T09:39:00Z">
        <w:r>
          <w:tab/>
          <w:t>(a)</w:t>
        </w:r>
        <w:r>
          <w:tab/>
          <w:t>in relation to the Family Court of Western Australia — the Principal Registrar of the Court; and</w:t>
        </w:r>
      </w:ins>
    </w:p>
    <w:p>
      <w:pPr>
        <w:pStyle w:val="Defpara"/>
        <w:rPr>
          <w:ins w:id="5479" w:author="Master Repository Process" w:date="2025-07-21T09:39:00Z"/>
        </w:rPr>
      </w:pPr>
      <w:ins w:id="5480" w:author="Master Repository Process" w:date="2025-07-21T09:39:00Z">
        <w:r>
          <w:tab/>
          <w:t>(b)</w:t>
        </w:r>
        <w:r>
          <w:tab/>
          <w:t>in relation to any other court — the principal officer (however described) of the court;</w:t>
        </w:r>
      </w:ins>
    </w:p>
    <w:p>
      <w:pPr>
        <w:pStyle w:val="Defstart"/>
        <w:rPr>
          <w:ins w:id="5481" w:author="Master Repository Process" w:date="2025-07-21T09:39:00Z"/>
        </w:rPr>
      </w:pPr>
      <w:ins w:id="5482" w:author="Master Repository Process" w:date="2025-07-21T09:39:00Z">
        <w:r>
          <w:tab/>
        </w:r>
        <w:r>
          <w:rPr>
            <w:rStyle w:val="CharDefText"/>
          </w:rPr>
          <w:t>Australian court or tribunal</w:t>
        </w:r>
        <w:r>
          <w:t xml:space="preserve"> means a court or tribunal of the Commonwealth, a State or a Territory;</w:t>
        </w:r>
      </w:ins>
    </w:p>
    <w:p>
      <w:pPr>
        <w:pStyle w:val="Defstart"/>
        <w:rPr>
          <w:ins w:id="5483" w:author="Master Repository Process" w:date="2025-07-21T09:39:00Z"/>
        </w:rPr>
      </w:pPr>
      <w:ins w:id="5484" w:author="Master Repository Process" w:date="2025-07-21T09:39:00Z">
        <w:r>
          <w:tab/>
        </w:r>
        <w:r>
          <w:rPr>
            <w:rStyle w:val="CharDefText"/>
          </w:rPr>
          <w:t>harmful proceedings order</w:t>
        </w:r>
        <w:r>
          <w:t xml:space="preserve"> means an order made under section 219AZB(1);</w:t>
        </w:r>
      </w:ins>
    </w:p>
    <w:p>
      <w:pPr>
        <w:pStyle w:val="Defstart"/>
        <w:rPr>
          <w:ins w:id="5485" w:author="Master Repository Process" w:date="2025-07-21T09:39:00Z"/>
        </w:rPr>
      </w:pPr>
      <w:ins w:id="5486" w:author="Master Repository Process" w:date="2025-07-21T09:39:00Z">
        <w:r>
          <w:tab/>
        </w:r>
        <w:r>
          <w:rPr>
            <w:rStyle w:val="CharDefText"/>
          </w:rPr>
          <w:t>institute</w:t>
        </w:r>
        <w:r>
          <w:t xml:space="preserve">, in relation to proceedings, includes — </w:t>
        </w:r>
      </w:ins>
    </w:p>
    <w:p>
      <w:pPr>
        <w:pStyle w:val="Defpara"/>
        <w:rPr>
          <w:ins w:id="5487" w:author="Master Repository Process" w:date="2025-07-21T09:39:00Z"/>
        </w:rPr>
      </w:pPr>
      <w:ins w:id="5488" w:author="Master Repository Process" w:date="2025-07-21T09:39:00Z">
        <w:r>
          <w:tab/>
          <w:t>(a)</w:t>
        </w:r>
        <w:r>
          <w:tab/>
          <w:t xml:space="preserve">for civil proceedings — the taking of a step or the making of an application that may be necessary before proceedings can be started against a party; and </w:t>
        </w:r>
      </w:ins>
    </w:p>
    <w:p>
      <w:pPr>
        <w:pStyle w:val="Defpara"/>
        <w:rPr>
          <w:ins w:id="5489" w:author="Master Repository Process" w:date="2025-07-21T09:39:00Z"/>
        </w:rPr>
      </w:pPr>
      <w:ins w:id="5490" w:author="Master Repository Process" w:date="2025-07-21T09:39:00Z">
        <w:r>
          <w:tab/>
          <w:t>(b)</w:t>
        </w:r>
        <w:r>
          <w:tab/>
          <w:t xml:space="preserve">for proceedings before a tribunal — the taking of a step or the making of an application that may be necessary before proceedings can be started before the tribunal; and </w:t>
        </w:r>
      </w:ins>
    </w:p>
    <w:p>
      <w:pPr>
        <w:pStyle w:val="Defpara"/>
        <w:rPr>
          <w:ins w:id="5491" w:author="Master Repository Process" w:date="2025-07-21T09:39:00Z"/>
        </w:rPr>
      </w:pPr>
      <w:ins w:id="5492" w:author="Master Repository Process" w:date="2025-07-21T09:39:00Z">
        <w:r>
          <w:tab/>
          <w:t>(c)</w:t>
        </w:r>
        <w:r>
          <w:tab/>
          <w:t xml:space="preserve">for criminal proceedings — the making of a complaint or the obtaining of a warrant for the arrest of an alleged offender; and </w:t>
        </w:r>
      </w:ins>
    </w:p>
    <w:p>
      <w:pPr>
        <w:pStyle w:val="Defpara"/>
        <w:rPr>
          <w:ins w:id="5493" w:author="Master Repository Process" w:date="2025-07-21T09:39:00Z"/>
        </w:rPr>
      </w:pPr>
      <w:ins w:id="5494" w:author="Master Repository Process" w:date="2025-07-21T09:39:00Z">
        <w:r>
          <w:tab/>
          <w:t>(d)</w:t>
        </w:r>
        <w:r>
          <w:tab/>
          <w:t>for civil or criminal proceedings or proceedings before a tribunal — the taking of a step or the making of an application that may be necessary to start an appeal in relation to the proceedings or to a decision made in the course of the proceedings;</w:t>
        </w:r>
      </w:ins>
    </w:p>
    <w:p>
      <w:pPr>
        <w:pStyle w:val="Defstart"/>
        <w:rPr>
          <w:ins w:id="5495" w:author="Master Repository Process" w:date="2025-07-21T09:39:00Z"/>
        </w:rPr>
      </w:pPr>
      <w:ins w:id="5496" w:author="Master Repository Process" w:date="2025-07-21T09:39:00Z">
        <w:r>
          <w:tab/>
        </w:r>
        <w:r>
          <w:rPr>
            <w:rStyle w:val="CharDefText"/>
          </w:rPr>
          <w:t>proceedings</w:t>
        </w:r>
        <w:r>
          <w:t xml:space="preserve"> — </w:t>
        </w:r>
      </w:ins>
    </w:p>
    <w:p>
      <w:pPr>
        <w:pStyle w:val="Defpara"/>
        <w:rPr>
          <w:ins w:id="5497" w:author="Master Repository Process" w:date="2025-07-21T09:39:00Z"/>
        </w:rPr>
      </w:pPr>
      <w:ins w:id="5498" w:author="Master Repository Process" w:date="2025-07-21T09:39:00Z">
        <w:r>
          <w:tab/>
          <w:t>(a)</w:t>
        </w:r>
        <w:r>
          <w:tab/>
          <w:t xml:space="preserve">in relation to a court — has the meaning given by section 5(1); and </w:t>
        </w:r>
      </w:ins>
    </w:p>
    <w:p>
      <w:pPr>
        <w:pStyle w:val="Defpara"/>
        <w:rPr>
          <w:ins w:id="5499" w:author="Master Repository Process" w:date="2025-07-21T09:39:00Z"/>
        </w:rPr>
      </w:pPr>
      <w:ins w:id="5500" w:author="Master Repository Process" w:date="2025-07-21T09:39:00Z">
        <w:r>
          <w:tab/>
          <w:t>(b)</w:t>
        </w:r>
        <w:r>
          <w:tab/>
          <w:t>in relation to a tribunal — means a proceeding in the tribunal, whether between parties or not, and includes an incidental proceeding in the course of, or in connection with, a proceeding;</w:t>
        </w:r>
      </w:ins>
    </w:p>
    <w:p>
      <w:pPr>
        <w:pStyle w:val="Defstart"/>
        <w:rPr>
          <w:ins w:id="5501" w:author="Master Repository Process" w:date="2025-07-21T09:39:00Z"/>
        </w:rPr>
      </w:pPr>
      <w:ins w:id="5502" w:author="Master Repository Process" w:date="2025-07-21T09:39:00Z">
        <w:r>
          <w:tab/>
        </w:r>
        <w:r>
          <w:rPr>
            <w:rStyle w:val="CharDefText"/>
          </w:rPr>
          <w:t>proceedings of a particular type</w:t>
        </w:r>
        <w:r>
          <w:t xml:space="preserve"> includes — </w:t>
        </w:r>
      </w:ins>
    </w:p>
    <w:p>
      <w:pPr>
        <w:pStyle w:val="Defpara"/>
        <w:rPr>
          <w:ins w:id="5503" w:author="Master Repository Process" w:date="2025-07-21T09:39:00Z"/>
        </w:rPr>
      </w:pPr>
      <w:ins w:id="5504" w:author="Master Repository Process" w:date="2025-07-21T09:39:00Z">
        <w:r>
          <w:tab/>
          <w:t>(a)</w:t>
        </w:r>
        <w:r>
          <w:tab/>
          <w:t xml:space="preserve">proceedings in relation to a particular matter; and </w:t>
        </w:r>
      </w:ins>
    </w:p>
    <w:p>
      <w:pPr>
        <w:pStyle w:val="Defpara"/>
        <w:rPr>
          <w:ins w:id="5505" w:author="Master Repository Process" w:date="2025-07-21T09:39:00Z"/>
        </w:rPr>
      </w:pPr>
      <w:ins w:id="5506" w:author="Master Repository Process" w:date="2025-07-21T09:39:00Z">
        <w:r>
          <w:tab/>
          <w:t>(b)</w:t>
        </w:r>
        <w:r>
          <w:tab/>
          <w:t>proceedings against a particular person;</w:t>
        </w:r>
      </w:ins>
    </w:p>
    <w:p>
      <w:pPr>
        <w:pStyle w:val="Defstart"/>
        <w:rPr>
          <w:ins w:id="5507" w:author="Master Repository Process" w:date="2025-07-21T09:39:00Z"/>
        </w:rPr>
      </w:pPr>
      <w:ins w:id="5508" w:author="Master Repository Process" w:date="2025-07-21T09:39:00Z">
        <w:r>
          <w:tab/>
        </w:r>
        <w:r>
          <w:rPr>
            <w:rStyle w:val="CharDefText"/>
          </w:rPr>
          <w:t>vexatious proceedings</w:t>
        </w:r>
        <w:r>
          <w:t xml:space="preserve"> includes — </w:t>
        </w:r>
      </w:ins>
    </w:p>
    <w:p>
      <w:pPr>
        <w:pStyle w:val="Defpara"/>
        <w:rPr>
          <w:ins w:id="5509" w:author="Master Repository Process" w:date="2025-07-21T09:39:00Z"/>
        </w:rPr>
      </w:pPr>
      <w:ins w:id="5510" w:author="Master Repository Process" w:date="2025-07-21T09:39:00Z">
        <w:r>
          <w:tab/>
          <w:t>(a)</w:t>
        </w:r>
        <w:r>
          <w:tab/>
          <w:t xml:space="preserve">proceedings that are an abuse of the process of a court or tribunal; and </w:t>
        </w:r>
      </w:ins>
    </w:p>
    <w:p>
      <w:pPr>
        <w:pStyle w:val="Defpara"/>
        <w:rPr>
          <w:ins w:id="5511" w:author="Master Repository Process" w:date="2025-07-21T09:39:00Z"/>
        </w:rPr>
      </w:pPr>
      <w:ins w:id="5512" w:author="Master Repository Process" w:date="2025-07-21T09:39:00Z">
        <w:r>
          <w:tab/>
          <w:t>(b)</w:t>
        </w:r>
        <w:r>
          <w:tab/>
          <w:t xml:space="preserve">proceedings instituted in a court or tribunal to harass or annoy, to cause delay or detriment, or for another wrongful purpose; and </w:t>
        </w:r>
      </w:ins>
    </w:p>
    <w:p>
      <w:pPr>
        <w:pStyle w:val="Defpara"/>
        <w:rPr>
          <w:ins w:id="5513" w:author="Master Repository Process" w:date="2025-07-21T09:39:00Z"/>
        </w:rPr>
      </w:pPr>
      <w:ins w:id="5514" w:author="Master Repository Process" w:date="2025-07-21T09:39:00Z">
        <w:r>
          <w:tab/>
          <w:t>(c)</w:t>
        </w:r>
        <w:r>
          <w:tab/>
          <w:t xml:space="preserve">proceedings instituted or pursued in a court or tribunal without reasonable ground; and </w:t>
        </w:r>
      </w:ins>
    </w:p>
    <w:p>
      <w:pPr>
        <w:pStyle w:val="Defpara"/>
        <w:rPr>
          <w:ins w:id="5515" w:author="Master Repository Process" w:date="2025-07-21T09:39:00Z"/>
        </w:rPr>
      </w:pPr>
      <w:ins w:id="5516" w:author="Master Repository Process" w:date="2025-07-21T09:39:00Z">
        <w:r>
          <w:tab/>
          <w:t>(d)</w:t>
        </w:r>
        <w:r>
          <w:tab/>
          <w:t>proceedings conducted in a court or tribunal in a way so as to harass or annoy, cause delay or detriment, or achieve another wrongful purpose;</w:t>
        </w:r>
      </w:ins>
    </w:p>
    <w:p>
      <w:pPr>
        <w:pStyle w:val="Defstart"/>
        <w:rPr>
          <w:ins w:id="5517" w:author="Master Repository Process" w:date="2025-07-21T09:39:00Z"/>
        </w:rPr>
      </w:pPr>
      <w:ins w:id="5518" w:author="Master Repository Process" w:date="2025-07-21T09:39:00Z">
        <w:r>
          <w:tab/>
        </w:r>
        <w:r>
          <w:rPr>
            <w:rStyle w:val="CharDefText"/>
          </w:rPr>
          <w:t>vexatious proceedings order</w:t>
        </w:r>
        <w:r>
          <w:t xml:space="preserve"> means an order made under section 219AZG(2).</w:t>
        </w:r>
      </w:ins>
    </w:p>
    <w:p>
      <w:pPr>
        <w:pStyle w:val="Subsection"/>
        <w:rPr>
          <w:ins w:id="5519" w:author="Master Repository Process" w:date="2025-07-21T09:39:00Z"/>
        </w:rPr>
      </w:pPr>
      <w:ins w:id="5520" w:author="Master Repository Process" w:date="2025-07-21T09:39:00Z">
        <w:r>
          <w:tab/>
          <w:t>(2)</w:t>
        </w:r>
        <w:r>
          <w:tab/>
          <w:t>A reference in this Part to a person acting in concert with another person in instituting or conducting proceedings does not include a reference to a person who is so acting as a lawyer or representative of the other person.</w:t>
        </w:r>
      </w:ins>
    </w:p>
    <w:p>
      <w:pPr>
        <w:pStyle w:val="Footnotesection"/>
        <w:rPr>
          <w:ins w:id="5521" w:author="Master Repository Process" w:date="2025-07-21T09:39:00Z"/>
        </w:rPr>
      </w:pPr>
      <w:ins w:id="5522" w:author="Master Repository Process" w:date="2025-07-21T09:39:00Z">
        <w:r>
          <w:tab/>
          <w:t>[Section 219AY inserted: No. 49 of 2024 s. 68.]</w:t>
        </w:r>
      </w:ins>
    </w:p>
    <w:p>
      <w:pPr>
        <w:pStyle w:val="Heading5"/>
        <w:rPr>
          <w:ins w:id="5523" w:author="Master Repository Process" w:date="2025-07-21T09:39:00Z"/>
        </w:rPr>
      </w:pPr>
      <w:bookmarkStart w:id="5524" w:name="_Toc184390230"/>
      <w:bookmarkStart w:id="5525" w:name="_Toc189743528"/>
      <w:ins w:id="5526" w:author="Master Repository Process" w:date="2025-07-21T09:39:00Z">
        <w:r>
          <w:rPr>
            <w:rStyle w:val="CharSectno"/>
          </w:rPr>
          <w:t>219AZ</w:t>
        </w:r>
        <w:r>
          <w:t>.</w:t>
        </w:r>
        <w:r>
          <w:tab/>
          <w:t>Interactions between provisions and with other powers of court — FLA s. 102QA</w:t>
        </w:r>
        <w:bookmarkEnd w:id="5524"/>
        <w:bookmarkEnd w:id="5525"/>
      </w:ins>
    </w:p>
    <w:p>
      <w:pPr>
        <w:pStyle w:val="Subsection"/>
        <w:rPr>
          <w:ins w:id="5527" w:author="Master Repository Process" w:date="2025-07-21T09:39:00Z"/>
        </w:rPr>
      </w:pPr>
      <w:ins w:id="5528" w:author="Master Repository Process" w:date="2025-07-21T09:39:00Z">
        <w:r>
          <w:tab/>
        </w:r>
        <w:r>
          <w:tab/>
          <w:t>The provisions of this Part do not limit or otherwise affect —</w:t>
        </w:r>
      </w:ins>
    </w:p>
    <w:p>
      <w:pPr>
        <w:pStyle w:val="Indenta"/>
        <w:rPr>
          <w:ins w:id="5529" w:author="Master Repository Process" w:date="2025-07-21T09:39:00Z"/>
        </w:rPr>
      </w:pPr>
      <w:ins w:id="5530" w:author="Master Repository Process" w:date="2025-07-21T09:39:00Z">
        <w:r>
          <w:tab/>
          <w:t>(a)</w:t>
        </w:r>
        <w:r>
          <w:tab/>
          <w:t>each other; or</w:t>
        </w:r>
      </w:ins>
    </w:p>
    <w:p>
      <w:pPr>
        <w:pStyle w:val="Indenta"/>
        <w:rPr>
          <w:ins w:id="5531" w:author="Master Repository Process" w:date="2025-07-21T09:39:00Z"/>
        </w:rPr>
      </w:pPr>
      <w:ins w:id="5532" w:author="Master Repository Process" w:date="2025-07-21T09:39:00Z">
        <w:r>
          <w:tab/>
          <w:t>(b)</w:t>
        </w:r>
        <w:r>
          <w:tab/>
          <w:t>any other power that a court has to deal with proceedings.</w:t>
        </w:r>
      </w:ins>
    </w:p>
    <w:p>
      <w:pPr>
        <w:pStyle w:val="Footnotesection"/>
        <w:rPr>
          <w:ins w:id="5533" w:author="Master Repository Process" w:date="2025-07-21T09:39:00Z"/>
        </w:rPr>
      </w:pPr>
      <w:ins w:id="5534" w:author="Master Repository Process" w:date="2025-07-21T09:39:00Z">
        <w:r>
          <w:tab/>
          <w:t>[Section 219AZ inserted: No. 49 of 2024 s. 68.]</w:t>
        </w:r>
      </w:ins>
    </w:p>
    <w:p>
      <w:pPr>
        <w:pStyle w:val="Heading3"/>
        <w:rPr>
          <w:ins w:id="5535" w:author="Master Repository Process" w:date="2025-07-21T09:39:00Z"/>
        </w:rPr>
      </w:pPr>
      <w:bookmarkStart w:id="5536" w:name="_Toc184389821"/>
      <w:bookmarkStart w:id="5537" w:name="_Toc184390026"/>
      <w:bookmarkStart w:id="5538" w:name="_Toc184390231"/>
      <w:bookmarkStart w:id="5539" w:name="_Toc189654224"/>
      <w:bookmarkStart w:id="5540" w:name="_Toc189743529"/>
      <w:ins w:id="5541" w:author="Master Repository Process" w:date="2025-07-21T09:39:00Z">
        <w:r>
          <w:rPr>
            <w:rStyle w:val="CharDivNo"/>
          </w:rPr>
          <w:t>Division 2</w:t>
        </w:r>
        <w:r>
          <w:t> — </w:t>
        </w:r>
        <w:r>
          <w:rPr>
            <w:rStyle w:val="CharDivText"/>
          </w:rPr>
          <w:t>Summary decrees</w:t>
        </w:r>
        <w:bookmarkEnd w:id="5536"/>
        <w:bookmarkEnd w:id="5537"/>
        <w:bookmarkEnd w:id="5538"/>
        <w:bookmarkEnd w:id="5539"/>
        <w:bookmarkEnd w:id="5540"/>
      </w:ins>
    </w:p>
    <w:p>
      <w:pPr>
        <w:pStyle w:val="Footnoteheading"/>
        <w:rPr>
          <w:ins w:id="5542" w:author="Master Repository Process" w:date="2025-07-21T09:39:00Z"/>
        </w:rPr>
      </w:pPr>
      <w:ins w:id="5543" w:author="Master Repository Process" w:date="2025-07-21T09:39:00Z">
        <w:r>
          <w:tab/>
          <w:t>[Heading inserted: No. 49 of 2024 s. 68.]</w:t>
        </w:r>
      </w:ins>
    </w:p>
    <w:p>
      <w:pPr>
        <w:pStyle w:val="Heading5"/>
        <w:tabs>
          <w:tab w:val="clear" w:pos="879"/>
          <w:tab w:val="left" w:pos="1050"/>
        </w:tabs>
        <w:rPr>
          <w:ins w:id="5544" w:author="Master Repository Process" w:date="2025-07-21T09:39:00Z"/>
        </w:rPr>
      </w:pPr>
      <w:bookmarkStart w:id="5545" w:name="_Toc184390232"/>
      <w:bookmarkStart w:id="5546" w:name="_Toc189743530"/>
      <w:ins w:id="5547" w:author="Master Repository Process" w:date="2025-07-21T09:39:00Z">
        <w:r>
          <w:rPr>
            <w:rStyle w:val="CharSectno"/>
          </w:rPr>
          <w:t>219AZA</w:t>
        </w:r>
        <w:r>
          <w:t>.</w:t>
        </w:r>
        <w:r>
          <w:tab/>
          <w:t>Summary decrees — FLA s. 102QAB</w:t>
        </w:r>
        <w:bookmarkEnd w:id="5545"/>
        <w:bookmarkEnd w:id="5546"/>
      </w:ins>
    </w:p>
    <w:p>
      <w:pPr>
        <w:pStyle w:val="Subsection"/>
        <w:rPr>
          <w:ins w:id="5548" w:author="Master Repository Process" w:date="2025-07-21T09:39:00Z"/>
        </w:rPr>
      </w:pPr>
      <w:ins w:id="5549" w:author="Master Repository Process" w:date="2025-07-21T09:39:00Z">
        <w:r>
          <w:tab/>
          <w:t>(1)</w:t>
        </w:r>
        <w:r>
          <w:tab/>
          <w:t>In proceedings under this Act, the court hearing the proceedings may make a decree for one party (the</w:t>
        </w:r>
        <w:r>
          <w:rPr>
            <w:bCs/>
            <w:iCs/>
          </w:rPr>
          <w:t xml:space="preserve"> </w:t>
        </w:r>
        <w:r>
          <w:rPr>
            <w:rStyle w:val="CharDefText"/>
          </w:rPr>
          <w:t>first party</w:t>
        </w:r>
        <w:r>
          <w:t>) against another in relation to the whole or any part of the proceedings if —</w:t>
        </w:r>
      </w:ins>
    </w:p>
    <w:p>
      <w:pPr>
        <w:pStyle w:val="Indenta"/>
        <w:rPr>
          <w:ins w:id="5550" w:author="Master Repository Process" w:date="2025-07-21T09:39:00Z"/>
        </w:rPr>
      </w:pPr>
      <w:ins w:id="5551" w:author="Master Repository Process" w:date="2025-07-21T09:39:00Z">
        <w:r>
          <w:tab/>
          <w:t>(a)</w:t>
        </w:r>
        <w:r>
          <w:tab/>
          <w:t>the first party is prosecuting the proceedings or that part of the proceedings; and</w:t>
        </w:r>
      </w:ins>
    </w:p>
    <w:p>
      <w:pPr>
        <w:pStyle w:val="Indenta"/>
        <w:rPr>
          <w:ins w:id="5552" w:author="Master Repository Process" w:date="2025-07-21T09:39:00Z"/>
        </w:rPr>
      </w:pPr>
      <w:ins w:id="5553" w:author="Master Repository Process" w:date="2025-07-21T09:39:00Z">
        <w:r>
          <w:tab/>
          <w:t>(b)</w:t>
        </w:r>
        <w:r>
          <w:tab/>
          <w:t>the court is satisfied that the other party has no reasonable prospect of successfully defending the proceedings or that part of the proceedings.</w:t>
        </w:r>
      </w:ins>
    </w:p>
    <w:p>
      <w:pPr>
        <w:pStyle w:val="Subsection"/>
        <w:rPr>
          <w:ins w:id="5554" w:author="Master Repository Process" w:date="2025-07-21T09:39:00Z"/>
        </w:rPr>
      </w:pPr>
      <w:ins w:id="5555" w:author="Master Repository Process" w:date="2025-07-21T09:39:00Z">
        <w:r>
          <w:tab/>
          <w:t>(2)</w:t>
        </w:r>
        <w:r>
          <w:tab/>
          <w:t xml:space="preserve">In proceedings under this Act, the court hearing the proceedings may make a decree for one party (the </w:t>
        </w:r>
        <w:r>
          <w:rPr>
            <w:rStyle w:val="CharDefText"/>
          </w:rPr>
          <w:t>first party</w:t>
        </w:r>
        <w:r>
          <w:t>) against another in relation to the whole or any part of the proceedings if —</w:t>
        </w:r>
      </w:ins>
    </w:p>
    <w:p>
      <w:pPr>
        <w:pStyle w:val="Indenta"/>
        <w:rPr>
          <w:ins w:id="5556" w:author="Master Repository Process" w:date="2025-07-21T09:39:00Z"/>
        </w:rPr>
      </w:pPr>
      <w:ins w:id="5557" w:author="Master Repository Process" w:date="2025-07-21T09:39:00Z">
        <w:r>
          <w:tab/>
          <w:t>(a)</w:t>
        </w:r>
        <w:r>
          <w:tab/>
          <w:t>the first party is defending the proceedings or that part of the proceedings; and</w:t>
        </w:r>
      </w:ins>
    </w:p>
    <w:p>
      <w:pPr>
        <w:pStyle w:val="Indenta"/>
        <w:rPr>
          <w:ins w:id="5558" w:author="Master Repository Process" w:date="2025-07-21T09:39:00Z"/>
        </w:rPr>
      </w:pPr>
      <w:ins w:id="5559" w:author="Master Repository Process" w:date="2025-07-21T09:39:00Z">
        <w:r>
          <w:tab/>
          <w:t>(b)</w:t>
        </w:r>
        <w:r>
          <w:tab/>
          <w:t>the court is satisfied that the other party has no reasonable prospect of successfully prosecuting the proceedings or that part of the proceedings.</w:t>
        </w:r>
      </w:ins>
    </w:p>
    <w:p>
      <w:pPr>
        <w:pStyle w:val="Subsection"/>
        <w:rPr>
          <w:ins w:id="5560" w:author="Master Repository Process" w:date="2025-07-21T09:39:00Z"/>
        </w:rPr>
      </w:pPr>
      <w:ins w:id="5561" w:author="Master Repository Process" w:date="2025-07-21T09:39:00Z">
        <w:r>
          <w:tab/>
          <w:t>(3)</w:t>
        </w:r>
        <w:r>
          <w:tab/>
          <w:t>For the purposes of this section, a defence or proceedings or part of proceedings need not be hopeless or bound to fail to have no reasonable prospect of success.</w:t>
        </w:r>
      </w:ins>
    </w:p>
    <w:p>
      <w:pPr>
        <w:pStyle w:val="Subsection"/>
        <w:rPr>
          <w:ins w:id="5562" w:author="Master Repository Process" w:date="2025-07-21T09:39:00Z"/>
        </w:rPr>
      </w:pPr>
      <w:ins w:id="5563" w:author="Master Repository Process" w:date="2025-07-21T09:39:00Z">
        <w:r>
          <w:tab/>
          <w:t>(4)</w:t>
        </w:r>
        <w:r>
          <w:tab/>
          <w:t>In proceedings under this Act, the court hearing the proceedings may dismiss all or part of the proceedings at any stage if it is satisfied that the proceedings or the part is frivolous, vexatious or an abuse of process.</w:t>
        </w:r>
      </w:ins>
    </w:p>
    <w:p>
      <w:pPr>
        <w:pStyle w:val="Subsection"/>
        <w:rPr>
          <w:ins w:id="5564" w:author="Master Repository Process" w:date="2025-07-21T09:39:00Z"/>
        </w:rPr>
      </w:pPr>
      <w:ins w:id="5565" w:author="Master Repository Process" w:date="2025-07-21T09:39:00Z">
        <w:r>
          <w:tab/>
          <w:t>(5)</w:t>
        </w:r>
        <w:r>
          <w:tab/>
          <w:t>To avoid doubt, proceedings or a part of proceedings are not frivolous, vexatious or an abuse of process merely because an application relating to the proceedings or the part is made and later withdrawn.</w:t>
        </w:r>
      </w:ins>
    </w:p>
    <w:p>
      <w:pPr>
        <w:pStyle w:val="Subsection"/>
        <w:rPr>
          <w:ins w:id="5566" w:author="Master Repository Process" w:date="2025-07-21T09:39:00Z"/>
        </w:rPr>
      </w:pPr>
      <w:ins w:id="5567" w:author="Master Repository Process" w:date="2025-07-21T09:39:00Z">
        <w:r>
          <w:tab/>
          <w:t>(6)</w:t>
        </w:r>
        <w:r>
          <w:tab/>
          <w:t>If the court makes a decree, or dismisses all or part of proceedings, under this section, the court may make such order as to costs as the court considers just.</w:t>
        </w:r>
      </w:ins>
    </w:p>
    <w:p>
      <w:pPr>
        <w:pStyle w:val="Subsection"/>
        <w:rPr>
          <w:ins w:id="5568" w:author="Master Repository Process" w:date="2025-07-21T09:39:00Z"/>
        </w:rPr>
      </w:pPr>
      <w:ins w:id="5569" w:author="Master Repository Process" w:date="2025-07-21T09:39:00Z">
        <w:r>
          <w:tab/>
          <w:t>(7)</w:t>
        </w:r>
        <w:r>
          <w:tab/>
          <w:t>The court may take action under this section on its own initiative or on application by a party to the proceedings.</w:t>
        </w:r>
      </w:ins>
    </w:p>
    <w:p>
      <w:pPr>
        <w:pStyle w:val="Footnotesection"/>
        <w:rPr>
          <w:ins w:id="5570" w:author="Master Repository Process" w:date="2025-07-21T09:39:00Z"/>
        </w:rPr>
      </w:pPr>
      <w:ins w:id="5571" w:author="Master Repository Process" w:date="2025-07-21T09:39:00Z">
        <w:r>
          <w:tab/>
          <w:t>[Section 219AZA inserted: No. 49 of 2024 s. 68.]</w:t>
        </w:r>
      </w:ins>
    </w:p>
    <w:p>
      <w:pPr>
        <w:pStyle w:val="Heading3"/>
        <w:rPr>
          <w:ins w:id="5572" w:author="Master Repository Process" w:date="2025-07-21T09:39:00Z"/>
          <w:rStyle w:val="CharDivText"/>
        </w:rPr>
      </w:pPr>
      <w:bookmarkStart w:id="5573" w:name="_Toc184389823"/>
      <w:bookmarkStart w:id="5574" w:name="_Toc184390028"/>
      <w:bookmarkStart w:id="5575" w:name="_Toc184390233"/>
      <w:bookmarkStart w:id="5576" w:name="_Toc189654226"/>
      <w:bookmarkStart w:id="5577" w:name="_Toc189743531"/>
      <w:ins w:id="5578" w:author="Master Repository Process" w:date="2025-07-21T09:39:00Z">
        <w:r>
          <w:rPr>
            <w:rStyle w:val="CharDivNo"/>
          </w:rPr>
          <w:t>Division 3</w:t>
        </w:r>
        <w:r>
          <w:t> — </w:t>
        </w:r>
        <w:r>
          <w:rPr>
            <w:rStyle w:val="CharDivText"/>
          </w:rPr>
          <w:t>Harmful proceedings orders</w:t>
        </w:r>
        <w:bookmarkEnd w:id="5573"/>
        <w:bookmarkEnd w:id="5574"/>
        <w:bookmarkEnd w:id="5575"/>
        <w:bookmarkEnd w:id="5576"/>
        <w:bookmarkEnd w:id="5577"/>
      </w:ins>
    </w:p>
    <w:p>
      <w:pPr>
        <w:pStyle w:val="Footnoteheading"/>
        <w:rPr>
          <w:ins w:id="5579" w:author="Master Repository Process" w:date="2025-07-21T09:39:00Z"/>
        </w:rPr>
      </w:pPr>
      <w:ins w:id="5580" w:author="Master Repository Process" w:date="2025-07-21T09:39:00Z">
        <w:r>
          <w:tab/>
          <w:t>[Heading inserted: No. 49 of 2024 s. 68.]</w:t>
        </w:r>
      </w:ins>
    </w:p>
    <w:p>
      <w:pPr>
        <w:pStyle w:val="Heading4"/>
        <w:rPr>
          <w:ins w:id="5581" w:author="Master Repository Process" w:date="2025-07-21T09:39:00Z"/>
        </w:rPr>
      </w:pPr>
      <w:bookmarkStart w:id="5582" w:name="_Toc184389824"/>
      <w:bookmarkStart w:id="5583" w:name="_Toc184390029"/>
      <w:bookmarkStart w:id="5584" w:name="_Toc184390234"/>
      <w:bookmarkStart w:id="5585" w:name="_Toc189654227"/>
      <w:bookmarkStart w:id="5586" w:name="_Toc189743532"/>
      <w:ins w:id="5587" w:author="Master Repository Process" w:date="2025-07-21T09:39:00Z">
        <w:r>
          <w:t>Subdivision 1 — Making harmful proceedings orders</w:t>
        </w:r>
        <w:bookmarkEnd w:id="5582"/>
        <w:bookmarkEnd w:id="5583"/>
        <w:bookmarkEnd w:id="5584"/>
        <w:bookmarkEnd w:id="5585"/>
        <w:bookmarkEnd w:id="5586"/>
      </w:ins>
    </w:p>
    <w:p>
      <w:pPr>
        <w:pStyle w:val="Footnoteheading"/>
        <w:rPr>
          <w:ins w:id="5588" w:author="Master Repository Process" w:date="2025-07-21T09:39:00Z"/>
        </w:rPr>
      </w:pPr>
      <w:ins w:id="5589" w:author="Master Repository Process" w:date="2025-07-21T09:39:00Z">
        <w:r>
          <w:tab/>
          <w:t>[Heading inserted: No. 49 of 2024 s. 68.]</w:t>
        </w:r>
      </w:ins>
    </w:p>
    <w:p>
      <w:pPr>
        <w:pStyle w:val="Heading5"/>
        <w:tabs>
          <w:tab w:val="clear" w:pos="879"/>
          <w:tab w:val="left" w:pos="1050"/>
        </w:tabs>
        <w:rPr>
          <w:ins w:id="5590" w:author="Master Repository Process" w:date="2025-07-21T09:39:00Z"/>
        </w:rPr>
      </w:pPr>
      <w:bookmarkStart w:id="5591" w:name="_Toc184390235"/>
      <w:bookmarkStart w:id="5592" w:name="_Toc189743533"/>
      <w:ins w:id="5593" w:author="Master Repository Process" w:date="2025-07-21T09:39:00Z">
        <w:r>
          <w:rPr>
            <w:rStyle w:val="CharSectno"/>
          </w:rPr>
          <w:t>219AZB</w:t>
        </w:r>
        <w:r>
          <w:t>.</w:t>
        </w:r>
        <w:r>
          <w:tab/>
          <w:t>Making harmful proceedings orders — FLA s. 102QAC</w:t>
        </w:r>
        <w:bookmarkEnd w:id="5591"/>
        <w:bookmarkEnd w:id="5592"/>
      </w:ins>
    </w:p>
    <w:p>
      <w:pPr>
        <w:pStyle w:val="Subsection"/>
        <w:rPr>
          <w:ins w:id="5594" w:author="Master Repository Process" w:date="2025-07-21T09:39:00Z"/>
        </w:rPr>
      </w:pPr>
      <w:ins w:id="5595" w:author="Master Repository Process" w:date="2025-07-21T09:39:00Z">
        <w:r>
          <w:tab/>
          <w:t>(1)</w:t>
        </w:r>
        <w:r>
          <w:tab/>
          <w:t xml:space="preserve">A court exercising jurisdiction in proceedings under this Act may make an order (a </w:t>
        </w:r>
        <w:r>
          <w:rPr>
            <w:rStyle w:val="CharDefText"/>
          </w:rPr>
          <w:t>harmful proceedings order</w:t>
        </w:r>
        <w:r>
          <w:t xml:space="preserve">) prohibiting a party (the </w:t>
        </w:r>
        <w:r>
          <w:rPr>
            <w:rStyle w:val="CharDefText"/>
          </w:rPr>
          <w:t>first party</w:t>
        </w:r>
        <w:r>
          <w:t>) to the proceedings from instituting proceedings under this Act against another party to the proceedings without the leave of the court under section 219AZF, if the court is satisfied that there are reasonable grounds to believe that —</w:t>
        </w:r>
      </w:ins>
    </w:p>
    <w:p>
      <w:pPr>
        <w:pStyle w:val="Indenta"/>
        <w:rPr>
          <w:ins w:id="5596" w:author="Master Repository Process" w:date="2025-07-21T09:39:00Z"/>
        </w:rPr>
      </w:pPr>
      <w:ins w:id="5597" w:author="Master Repository Process" w:date="2025-07-21T09:39:00Z">
        <w:r>
          <w:tab/>
          <w:t>(a)</w:t>
        </w:r>
        <w:r>
          <w:tab/>
          <w:t>the other party would suffer harm if the first party instituted further proceedings against the other party; or</w:t>
        </w:r>
      </w:ins>
    </w:p>
    <w:p>
      <w:pPr>
        <w:pStyle w:val="Indenta"/>
        <w:rPr>
          <w:ins w:id="5598" w:author="Master Repository Process" w:date="2025-07-21T09:39:00Z"/>
        </w:rPr>
      </w:pPr>
      <w:ins w:id="5599" w:author="Master Repository Process" w:date="2025-07-21T09:39:00Z">
        <w:r>
          <w:tab/>
          <w:t>(b)</w:t>
        </w:r>
        <w:r>
          <w:tab/>
          <w:t>in the case of child</w:t>
        </w:r>
        <w:r>
          <w:noBreakHyphen/>
          <w:t>related proceedings — the child who is the subject of the proceedings would suffer harm if the first party instituted further proceedings against the other party.</w:t>
        </w:r>
      </w:ins>
    </w:p>
    <w:p>
      <w:pPr>
        <w:pStyle w:val="Subsection"/>
        <w:rPr>
          <w:ins w:id="5600" w:author="Master Repository Process" w:date="2025-07-21T09:39:00Z"/>
        </w:rPr>
      </w:pPr>
      <w:ins w:id="5601" w:author="Master Repository Process" w:date="2025-07-21T09:39:00Z">
        <w:r>
          <w:tab/>
          <w:t>(2)</w:t>
        </w:r>
        <w:r>
          <w:tab/>
          <w:t>For the purposes of subsection (1), harm may include, but is not limited to, the following —</w:t>
        </w:r>
      </w:ins>
    </w:p>
    <w:p>
      <w:pPr>
        <w:pStyle w:val="Indenta"/>
        <w:rPr>
          <w:ins w:id="5602" w:author="Master Repository Process" w:date="2025-07-21T09:39:00Z"/>
        </w:rPr>
      </w:pPr>
      <w:ins w:id="5603" w:author="Master Repository Process" w:date="2025-07-21T09:39:00Z">
        <w:r>
          <w:tab/>
          <w:t>(a)</w:t>
        </w:r>
        <w:r>
          <w:tab/>
          <w:t>psychological harm or oppression;</w:t>
        </w:r>
      </w:ins>
    </w:p>
    <w:p>
      <w:pPr>
        <w:pStyle w:val="Indenta"/>
        <w:rPr>
          <w:ins w:id="5604" w:author="Master Repository Process" w:date="2025-07-21T09:39:00Z"/>
        </w:rPr>
      </w:pPr>
      <w:ins w:id="5605" w:author="Master Repository Process" w:date="2025-07-21T09:39:00Z">
        <w:r>
          <w:tab/>
          <w:t>(b)</w:t>
        </w:r>
        <w:r>
          <w:tab/>
          <w:t>major mental distress;</w:t>
        </w:r>
      </w:ins>
    </w:p>
    <w:p>
      <w:pPr>
        <w:pStyle w:val="Indenta"/>
        <w:rPr>
          <w:ins w:id="5606" w:author="Master Repository Process" w:date="2025-07-21T09:39:00Z"/>
        </w:rPr>
      </w:pPr>
      <w:ins w:id="5607" w:author="Master Repository Process" w:date="2025-07-21T09:39:00Z">
        <w:r>
          <w:tab/>
          <w:t>(c)</w:t>
        </w:r>
        <w:r>
          <w:tab/>
          <w:t>a detrimental effect on the other party’s capacity to care for a child;</w:t>
        </w:r>
      </w:ins>
    </w:p>
    <w:p>
      <w:pPr>
        <w:pStyle w:val="Indenta"/>
        <w:rPr>
          <w:ins w:id="5608" w:author="Master Repository Process" w:date="2025-07-21T09:39:00Z"/>
        </w:rPr>
      </w:pPr>
      <w:ins w:id="5609" w:author="Master Repository Process" w:date="2025-07-21T09:39:00Z">
        <w:r>
          <w:tab/>
          <w:t>(d)</w:t>
        </w:r>
        <w:r>
          <w:tab/>
          <w:t>financial harm.</w:t>
        </w:r>
      </w:ins>
    </w:p>
    <w:p>
      <w:pPr>
        <w:pStyle w:val="Subsection"/>
        <w:rPr>
          <w:ins w:id="5610" w:author="Master Repository Process" w:date="2025-07-21T09:39:00Z"/>
        </w:rPr>
      </w:pPr>
      <w:ins w:id="5611" w:author="Master Repository Process" w:date="2025-07-21T09:39:00Z">
        <w:r>
          <w:tab/>
          <w:t>(3)</w:t>
        </w:r>
        <w:r>
          <w:tab/>
          <w:t>In determining whether to make an order under subsection (1), the court may have regard to —</w:t>
        </w:r>
      </w:ins>
    </w:p>
    <w:p>
      <w:pPr>
        <w:pStyle w:val="Indenta"/>
        <w:rPr>
          <w:ins w:id="5612" w:author="Master Repository Process" w:date="2025-07-21T09:39:00Z"/>
        </w:rPr>
      </w:pPr>
      <w:ins w:id="5613" w:author="Master Repository Process" w:date="2025-07-21T09:39:00Z">
        <w:r>
          <w:tab/>
          <w:t>(a)</w:t>
        </w:r>
        <w:r>
          <w:tab/>
          <w:t>the history of the proceedings under this Act between the first party and the other party; and</w:t>
        </w:r>
      </w:ins>
    </w:p>
    <w:p>
      <w:pPr>
        <w:pStyle w:val="Indenta"/>
        <w:rPr>
          <w:ins w:id="5614" w:author="Master Repository Process" w:date="2025-07-21T09:39:00Z"/>
        </w:rPr>
      </w:pPr>
      <w:ins w:id="5615" w:author="Master Repository Process" w:date="2025-07-21T09:39:00Z">
        <w:r>
          <w:tab/>
          <w:t>(b)</w:t>
        </w:r>
        <w:r>
          <w:tab/>
          <w:t xml:space="preserve">whether the first party has frequently instituted or conducted proceedings against the other party in any Australian court or tribunal (including proceedings instituted (or attempted to be instituted) or conducted, and orders made, before the commencement of the </w:t>
        </w:r>
        <w:r>
          <w:rPr>
            <w:i/>
          </w:rPr>
          <w:t>Family Court Amendment (Commonwealth Reforms) Act 2024</w:t>
        </w:r>
        <w:r>
          <w:t xml:space="preserve"> section 68); and</w:t>
        </w:r>
      </w:ins>
    </w:p>
    <w:p>
      <w:pPr>
        <w:pStyle w:val="Indenta"/>
        <w:rPr>
          <w:ins w:id="5616" w:author="Master Repository Process" w:date="2025-07-21T09:39:00Z"/>
        </w:rPr>
      </w:pPr>
      <w:ins w:id="5617" w:author="Master Repository Process" w:date="2025-07-21T09:39:00Z">
        <w:r>
          <w:tab/>
          <w:t>(c)</w:t>
        </w:r>
        <w:r>
          <w:tab/>
          <w:t>the cumulative effect, or any potential cumulative effect, of any harm resulting from the proceedings referred to in paragraphs (a) and (b).</w:t>
        </w:r>
      </w:ins>
    </w:p>
    <w:p>
      <w:pPr>
        <w:pStyle w:val="Subsection"/>
        <w:rPr>
          <w:ins w:id="5618" w:author="Master Repository Process" w:date="2025-07-21T09:39:00Z"/>
        </w:rPr>
      </w:pPr>
      <w:ins w:id="5619" w:author="Master Repository Process" w:date="2025-07-21T09:39:00Z">
        <w:r>
          <w:tab/>
          <w:t>(4)</w:t>
        </w:r>
        <w:r>
          <w:tab/>
          <w:t>The court may make a harmful proceedings order on its own initiative or on application by a party to the proceedings.</w:t>
        </w:r>
      </w:ins>
    </w:p>
    <w:p>
      <w:pPr>
        <w:pStyle w:val="Subsection"/>
        <w:rPr>
          <w:ins w:id="5620" w:author="Master Repository Process" w:date="2025-07-21T09:39:00Z"/>
        </w:rPr>
      </w:pPr>
      <w:ins w:id="5621" w:author="Master Repository Process" w:date="2025-07-21T09:39:00Z">
        <w:r>
          <w:tab/>
          <w:t>(5)</w:t>
        </w:r>
        <w:r>
          <w:tab/>
          <w:t>The court must not make a harmful proceedings order in relation to a person without hearing the person or giving the person an opportunity of being heard.</w:t>
        </w:r>
      </w:ins>
    </w:p>
    <w:p>
      <w:pPr>
        <w:pStyle w:val="Subsection"/>
        <w:rPr>
          <w:ins w:id="5622" w:author="Master Repository Process" w:date="2025-07-21T09:39:00Z"/>
        </w:rPr>
      </w:pPr>
      <w:ins w:id="5623" w:author="Master Repository Process" w:date="2025-07-21T09:39:00Z">
        <w:r>
          <w:tab/>
          <w:t>(6)</w:t>
        </w:r>
        <w:r>
          <w:tab/>
          <w:t>An order made under subsection (1) is a final order.</w:t>
        </w:r>
      </w:ins>
    </w:p>
    <w:p>
      <w:pPr>
        <w:pStyle w:val="Subsection"/>
        <w:rPr>
          <w:ins w:id="5624" w:author="Master Repository Process" w:date="2025-07-21T09:39:00Z"/>
        </w:rPr>
      </w:pPr>
      <w:ins w:id="5625" w:author="Master Repository Process" w:date="2025-07-21T09:39:00Z">
        <w:r>
          <w:tab/>
          <w:t>(7)</w:t>
        </w:r>
        <w:r>
          <w:tab/>
          <w:t>If the court makes an order under subsection (1), the court must also make an order as to whether the court is to notify the other party, in the event that the first party makes an application under section 219AZD for leave to institute proceedings against the other party, of either or both of the following —</w:t>
        </w:r>
      </w:ins>
    </w:p>
    <w:p>
      <w:pPr>
        <w:pStyle w:val="Indenta"/>
        <w:rPr>
          <w:ins w:id="5626" w:author="Master Repository Process" w:date="2025-07-21T09:39:00Z"/>
        </w:rPr>
      </w:pPr>
      <w:ins w:id="5627" w:author="Master Repository Process" w:date="2025-07-21T09:39:00Z">
        <w:r>
          <w:tab/>
          <w:t>(a)</w:t>
        </w:r>
        <w:r>
          <w:tab/>
          <w:t>that the application has been made;</w:t>
        </w:r>
      </w:ins>
    </w:p>
    <w:p>
      <w:pPr>
        <w:pStyle w:val="Indenta"/>
        <w:rPr>
          <w:ins w:id="5628" w:author="Master Repository Process" w:date="2025-07-21T09:39:00Z"/>
        </w:rPr>
      </w:pPr>
      <w:ins w:id="5629" w:author="Master Repository Process" w:date="2025-07-21T09:39:00Z">
        <w:r>
          <w:tab/>
          <w:t>(b)</w:t>
        </w:r>
        <w:r>
          <w:tab/>
          <w:t>if the application is dismissed — that the application has been dismissed.</w:t>
        </w:r>
      </w:ins>
    </w:p>
    <w:p>
      <w:pPr>
        <w:pStyle w:val="Subsection"/>
        <w:rPr>
          <w:ins w:id="5630" w:author="Master Repository Process" w:date="2025-07-21T09:39:00Z"/>
        </w:rPr>
      </w:pPr>
      <w:ins w:id="5631" w:author="Master Repository Process" w:date="2025-07-21T09:39:00Z">
        <w:r>
          <w:tab/>
          <w:t>(8)</w:t>
        </w:r>
        <w:r>
          <w:tab/>
          <w:t>The court must have regard to the wishes of the other party in making an order under subsection (7).</w:t>
        </w:r>
      </w:ins>
    </w:p>
    <w:p>
      <w:pPr>
        <w:pStyle w:val="Footnotesection"/>
        <w:rPr>
          <w:ins w:id="5632" w:author="Master Repository Process" w:date="2025-07-21T09:39:00Z"/>
        </w:rPr>
      </w:pPr>
      <w:ins w:id="5633" w:author="Master Repository Process" w:date="2025-07-21T09:39:00Z">
        <w:r>
          <w:tab/>
          <w:t>[Section 219AZB inserted: No. 49 of 2024 s. 68.]</w:t>
        </w:r>
      </w:ins>
    </w:p>
    <w:p>
      <w:pPr>
        <w:pStyle w:val="Heading4"/>
        <w:rPr>
          <w:ins w:id="5634" w:author="Master Repository Process" w:date="2025-07-21T09:39:00Z"/>
        </w:rPr>
      </w:pPr>
      <w:bookmarkStart w:id="5635" w:name="_Toc184389826"/>
      <w:bookmarkStart w:id="5636" w:name="_Toc184390031"/>
      <w:bookmarkStart w:id="5637" w:name="_Toc184390236"/>
      <w:bookmarkStart w:id="5638" w:name="_Toc189654229"/>
      <w:bookmarkStart w:id="5639" w:name="_Toc189743534"/>
      <w:ins w:id="5640" w:author="Master Repository Process" w:date="2025-07-21T09:39:00Z">
        <w:r>
          <w:t>Subdivision 2 — Consequences of harmful proceedings orders</w:t>
        </w:r>
        <w:bookmarkEnd w:id="5635"/>
        <w:bookmarkEnd w:id="5636"/>
        <w:bookmarkEnd w:id="5637"/>
        <w:bookmarkEnd w:id="5638"/>
        <w:bookmarkEnd w:id="5639"/>
      </w:ins>
    </w:p>
    <w:p>
      <w:pPr>
        <w:pStyle w:val="Footnoteheading"/>
        <w:rPr>
          <w:ins w:id="5641" w:author="Master Repository Process" w:date="2025-07-21T09:39:00Z"/>
        </w:rPr>
      </w:pPr>
      <w:ins w:id="5642" w:author="Master Repository Process" w:date="2025-07-21T09:39:00Z">
        <w:r>
          <w:tab/>
          <w:t>[Heading inserted: No. 49 of 2024 s. 68.]</w:t>
        </w:r>
      </w:ins>
    </w:p>
    <w:p>
      <w:pPr>
        <w:pStyle w:val="Heading5"/>
        <w:tabs>
          <w:tab w:val="clear" w:pos="879"/>
          <w:tab w:val="left" w:pos="1050"/>
        </w:tabs>
        <w:rPr>
          <w:ins w:id="5643" w:author="Master Repository Process" w:date="2025-07-21T09:39:00Z"/>
        </w:rPr>
      </w:pPr>
      <w:bookmarkStart w:id="5644" w:name="_Toc184390237"/>
      <w:bookmarkStart w:id="5645" w:name="_Toc189743535"/>
      <w:ins w:id="5646" w:author="Master Repository Process" w:date="2025-07-21T09:39:00Z">
        <w:r>
          <w:rPr>
            <w:rStyle w:val="CharSectno"/>
          </w:rPr>
          <w:t>219AZC</w:t>
        </w:r>
        <w:r>
          <w:t>.</w:t>
        </w:r>
        <w:r>
          <w:tab/>
          <w:t>Proceedings in contravention of harmful proceedings order — FLA s. 102QAD</w:t>
        </w:r>
        <w:bookmarkEnd w:id="5644"/>
        <w:bookmarkEnd w:id="5645"/>
      </w:ins>
    </w:p>
    <w:p>
      <w:pPr>
        <w:pStyle w:val="Subsection"/>
        <w:rPr>
          <w:ins w:id="5647" w:author="Master Repository Process" w:date="2025-07-21T09:39:00Z"/>
        </w:rPr>
      </w:pPr>
      <w:ins w:id="5648" w:author="Master Repository Process" w:date="2025-07-21T09:39:00Z">
        <w:r>
          <w:tab/>
          <w:t>(1)</w:t>
        </w:r>
        <w:r>
          <w:tab/>
          <w:t>If a person is subject to a harmful proceedings order prohibiting the person from instituting proceedings under this Act in a court having jurisdiction under this Act —</w:t>
        </w:r>
      </w:ins>
    </w:p>
    <w:p>
      <w:pPr>
        <w:pStyle w:val="Indenta"/>
        <w:rPr>
          <w:ins w:id="5649" w:author="Master Repository Process" w:date="2025-07-21T09:39:00Z"/>
        </w:rPr>
      </w:pPr>
      <w:ins w:id="5650" w:author="Master Repository Process" w:date="2025-07-21T09:39:00Z">
        <w:r>
          <w:tab/>
          <w:t>(a)</w:t>
        </w:r>
        <w:r>
          <w:tab/>
          <w:t>the person must not institute proceedings in the court without the leave of the court under section 219AZF; and</w:t>
        </w:r>
      </w:ins>
    </w:p>
    <w:p>
      <w:pPr>
        <w:pStyle w:val="Indenta"/>
        <w:rPr>
          <w:ins w:id="5651" w:author="Master Repository Process" w:date="2025-07-21T09:39:00Z"/>
        </w:rPr>
      </w:pPr>
      <w:ins w:id="5652" w:author="Master Repository Process" w:date="2025-07-21T09:39:00Z">
        <w:r>
          <w:tab/>
          <w:t>(b)</w:t>
        </w:r>
        <w:r>
          <w:tab/>
          <w:t>another person must not, acting in concert with the person, institute proceedings in the court without the leave of the court under section 219AZF.</w:t>
        </w:r>
      </w:ins>
    </w:p>
    <w:p>
      <w:pPr>
        <w:pStyle w:val="Subsection"/>
        <w:rPr>
          <w:ins w:id="5653" w:author="Master Repository Process" w:date="2025-07-21T09:39:00Z"/>
        </w:rPr>
      </w:pPr>
      <w:ins w:id="5654" w:author="Master Repository Process" w:date="2025-07-21T09:39:00Z">
        <w:r>
          <w:tab/>
          <w:t>(2)</w:t>
        </w:r>
        <w:r>
          <w:tab/>
          <w:t>If proceedings are instituted in contravention of subsection (1), the proceedings are stayed.</w:t>
        </w:r>
      </w:ins>
    </w:p>
    <w:p>
      <w:pPr>
        <w:pStyle w:val="Subsection"/>
        <w:rPr>
          <w:ins w:id="5655" w:author="Master Repository Process" w:date="2025-07-21T09:39:00Z"/>
        </w:rPr>
      </w:pPr>
      <w:ins w:id="5656" w:author="Master Repository Process" w:date="2025-07-21T09:39:00Z">
        <w:r>
          <w:tab/>
          <w:t>(3)</w:t>
        </w:r>
        <w:r>
          <w:tab/>
          <w:t>Without limiting subsection (2), the court may make —</w:t>
        </w:r>
      </w:ins>
    </w:p>
    <w:p>
      <w:pPr>
        <w:pStyle w:val="Indenta"/>
        <w:rPr>
          <w:ins w:id="5657" w:author="Master Repository Process" w:date="2025-07-21T09:39:00Z"/>
        </w:rPr>
      </w:pPr>
      <w:ins w:id="5658" w:author="Master Repository Process" w:date="2025-07-21T09:39:00Z">
        <w:r>
          <w:tab/>
          <w:t>(a)</w:t>
        </w:r>
        <w:r>
          <w:tab/>
          <w:t>an order declaring proceedings are proceedings to which subsection (2) applies; and</w:t>
        </w:r>
      </w:ins>
    </w:p>
    <w:p>
      <w:pPr>
        <w:pStyle w:val="Indenta"/>
        <w:rPr>
          <w:ins w:id="5659" w:author="Master Repository Process" w:date="2025-07-21T09:39:00Z"/>
        </w:rPr>
      </w:pPr>
      <w:ins w:id="5660" w:author="Master Repository Process" w:date="2025-07-21T09:39:00Z">
        <w:r>
          <w:tab/>
          <w:t>(b)</w:t>
        </w:r>
        <w:r>
          <w:tab/>
          <w:t>any other order in relation to the stayed proceedings it considers appropriate, including an order for costs.</w:t>
        </w:r>
      </w:ins>
    </w:p>
    <w:p>
      <w:pPr>
        <w:pStyle w:val="Subsection"/>
        <w:rPr>
          <w:ins w:id="5661" w:author="Master Repository Process" w:date="2025-07-21T09:39:00Z"/>
        </w:rPr>
      </w:pPr>
      <w:ins w:id="5662" w:author="Master Repository Process" w:date="2025-07-21T09:39:00Z">
        <w:r>
          <w:tab/>
          <w:t>(4)</w:t>
        </w:r>
        <w:r>
          <w:tab/>
          <w:t>The court may make an order under subsection (3) on its own initiative or on the application of a person a party to the proceedings.</w:t>
        </w:r>
      </w:ins>
    </w:p>
    <w:p>
      <w:pPr>
        <w:pStyle w:val="Footnotesection"/>
        <w:rPr>
          <w:ins w:id="5663" w:author="Master Repository Process" w:date="2025-07-21T09:39:00Z"/>
        </w:rPr>
      </w:pPr>
      <w:ins w:id="5664" w:author="Master Repository Process" w:date="2025-07-21T09:39:00Z">
        <w:r>
          <w:tab/>
          <w:t>[Section 219AZC inserted: No. 49 of 2024 s. 68.]</w:t>
        </w:r>
      </w:ins>
    </w:p>
    <w:p>
      <w:pPr>
        <w:pStyle w:val="Heading5"/>
        <w:tabs>
          <w:tab w:val="clear" w:pos="879"/>
          <w:tab w:val="left" w:pos="1050"/>
        </w:tabs>
        <w:rPr>
          <w:ins w:id="5665" w:author="Master Repository Process" w:date="2025-07-21T09:39:00Z"/>
        </w:rPr>
      </w:pPr>
      <w:bookmarkStart w:id="5666" w:name="_Toc184390238"/>
      <w:bookmarkStart w:id="5667" w:name="_Toc189743536"/>
      <w:ins w:id="5668" w:author="Master Repository Process" w:date="2025-07-21T09:39:00Z">
        <w:r>
          <w:rPr>
            <w:rStyle w:val="CharSectno"/>
          </w:rPr>
          <w:t>219AZD</w:t>
        </w:r>
        <w:r>
          <w:t>.</w:t>
        </w:r>
        <w:r>
          <w:tab/>
          <w:t>Application for leave to institute proceedings — FLA s. 102QAE</w:t>
        </w:r>
        <w:bookmarkEnd w:id="5666"/>
        <w:bookmarkEnd w:id="5667"/>
      </w:ins>
    </w:p>
    <w:p>
      <w:pPr>
        <w:pStyle w:val="Subsection"/>
        <w:rPr>
          <w:ins w:id="5669" w:author="Master Repository Process" w:date="2025-07-21T09:39:00Z"/>
        </w:rPr>
      </w:pPr>
      <w:ins w:id="5670" w:author="Master Repository Process" w:date="2025-07-21T09:39:00Z">
        <w:r>
          <w:tab/>
          <w:t>(1)</w:t>
        </w:r>
        <w:r>
          <w:tab/>
          <w:t xml:space="preserve">This section applies to a person (the </w:t>
        </w:r>
        <w:r>
          <w:rPr>
            <w:rStyle w:val="CharDefText"/>
          </w:rPr>
          <w:t>applicant</w:t>
        </w:r>
        <w:r>
          <w:t xml:space="preserve">) who is — </w:t>
        </w:r>
      </w:ins>
    </w:p>
    <w:p>
      <w:pPr>
        <w:pStyle w:val="Indenta"/>
        <w:rPr>
          <w:ins w:id="5671" w:author="Master Repository Process" w:date="2025-07-21T09:39:00Z"/>
        </w:rPr>
      </w:pPr>
      <w:ins w:id="5672" w:author="Master Repository Process" w:date="2025-07-21T09:39:00Z">
        <w:r>
          <w:tab/>
          <w:t>(a)</w:t>
        </w:r>
        <w:r>
          <w:tab/>
          <w:t>subject to a harmful proceedings order prohibiting the person from instituting further proceedings under this Act in a court having jurisdiction under this Act; or</w:t>
        </w:r>
      </w:ins>
    </w:p>
    <w:p>
      <w:pPr>
        <w:pStyle w:val="Indenta"/>
        <w:rPr>
          <w:ins w:id="5673" w:author="Master Repository Process" w:date="2025-07-21T09:39:00Z"/>
        </w:rPr>
      </w:pPr>
      <w:ins w:id="5674" w:author="Master Repository Process" w:date="2025-07-21T09:39:00Z">
        <w:r>
          <w:tab/>
          <w:t>(b)</w:t>
        </w:r>
        <w:r>
          <w:tab/>
          <w:t>acting in concert with another person who is subject to an order mentioned in paragraph (a).</w:t>
        </w:r>
      </w:ins>
    </w:p>
    <w:p>
      <w:pPr>
        <w:pStyle w:val="Subsection"/>
        <w:rPr>
          <w:ins w:id="5675" w:author="Master Repository Process" w:date="2025-07-21T09:39:00Z"/>
        </w:rPr>
      </w:pPr>
      <w:ins w:id="5676" w:author="Master Repository Process" w:date="2025-07-21T09:39:00Z">
        <w:r>
          <w:tab/>
          <w:t>(2)</w:t>
        </w:r>
        <w:r>
          <w:tab/>
          <w:t>The applicant may apply to the court for leave to institute proceedings that are subject to the order.</w:t>
        </w:r>
      </w:ins>
    </w:p>
    <w:p>
      <w:pPr>
        <w:pStyle w:val="Subsection"/>
        <w:rPr>
          <w:ins w:id="5677" w:author="Master Repository Process" w:date="2025-07-21T09:39:00Z"/>
        </w:rPr>
      </w:pPr>
      <w:ins w:id="5678" w:author="Master Repository Process" w:date="2025-07-21T09:39:00Z">
        <w:r>
          <w:tab/>
          <w:t>(3)</w:t>
        </w:r>
        <w:r>
          <w:tab/>
          <w:t>The applicant must file an affidavit with the application that —</w:t>
        </w:r>
      </w:ins>
    </w:p>
    <w:p>
      <w:pPr>
        <w:pStyle w:val="Indenta"/>
        <w:rPr>
          <w:ins w:id="5679" w:author="Master Repository Process" w:date="2025-07-21T09:39:00Z"/>
        </w:rPr>
      </w:pPr>
      <w:ins w:id="5680" w:author="Master Repository Process" w:date="2025-07-21T09:39:00Z">
        <w:r>
          <w:tab/>
          <w:t>(a)</w:t>
        </w:r>
        <w:r>
          <w:tab/>
          <w:t>lists all the occasions on which the applicant has applied for leave under this section; and</w:t>
        </w:r>
      </w:ins>
    </w:p>
    <w:p>
      <w:pPr>
        <w:pStyle w:val="Indenta"/>
        <w:rPr>
          <w:ins w:id="5681" w:author="Master Repository Process" w:date="2025-07-21T09:39:00Z"/>
        </w:rPr>
      </w:pPr>
      <w:ins w:id="5682" w:author="Master Repository Process" w:date="2025-07-21T09:39:00Z">
        <w:r>
          <w:tab/>
          <w:t>(b)</w:t>
        </w:r>
        <w:r>
          <w:tab/>
          <w:t>discloses all relevant facts about the application, whether supporting or adverse to the application, that are known to the applicant.</w:t>
        </w:r>
      </w:ins>
    </w:p>
    <w:p>
      <w:pPr>
        <w:pStyle w:val="Subsection"/>
        <w:rPr>
          <w:ins w:id="5683" w:author="Master Repository Process" w:date="2025-07-21T09:39:00Z"/>
        </w:rPr>
      </w:pPr>
      <w:ins w:id="5684" w:author="Master Repository Process" w:date="2025-07-21T09:39:00Z">
        <w:r>
          <w:tab/>
          <w:t>(4)</w:t>
        </w:r>
        <w:r>
          <w:tab/>
          <w:t>The applicant must —</w:t>
        </w:r>
      </w:ins>
    </w:p>
    <w:p>
      <w:pPr>
        <w:pStyle w:val="Indenta"/>
        <w:rPr>
          <w:ins w:id="5685" w:author="Master Repository Process" w:date="2025-07-21T09:39:00Z"/>
        </w:rPr>
      </w:pPr>
      <w:ins w:id="5686" w:author="Master Repository Process" w:date="2025-07-21T09:39:00Z">
        <w:r>
          <w:tab/>
          <w:t>(a)</w:t>
        </w:r>
        <w:r>
          <w:tab/>
          <w:t>not serve a copy of the application or affidavit on a person unless an order is made under section 219AZF; and</w:t>
        </w:r>
      </w:ins>
    </w:p>
    <w:p>
      <w:pPr>
        <w:pStyle w:val="Indenta"/>
        <w:rPr>
          <w:ins w:id="5687" w:author="Master Repository Process" w:date="2025-07-21T09:39:00Z"/>
        </w:rPr>
      </w:pPr>
      <w:ins w:id="5688" w:author="Master Repository Process" w:date="2025-07-21T09:39:00Z">
        <w:r>
          <w:tab/>
          <w:t>(b)</w:t>
        </w:r>
        <w:r>
          <w:tab/>
          <w:t>if the order is made — serve the copy in accordance with the order.</w:t>
        </w:r>
      </w:ins>
    </w:p>
    <w:p>
      <w:pPr>
        <w:pStyle w:val="Footnotesection"/>
        <w:rPr>
          <w:ins w:id="5689" w:author="Master Repository Process" w:date="2025-07-21T09:39:00Z"/>
        </w:rPr>
      </w:pPr>
      <w:ins w:id="5690" w:author="Master Repository Process" w:date="2025-07-21T09:39:00Z">
        <w:r>
          <w:tab/>
          <w:t>[Section 219AZD inserted: No. 49 of 2024 s. 68.]</w:t>
        </w:r>
      </w:ins>
    </w:p>
    <w:p>
      <w:pPr>
        <w:pStyle w:val="Heading5"/>
        <w:tabs>
          <w:tab w:val="clear" w:pos="879"/>
          <w:tab w:val="left" w:pos="1050"/>
        </w:tabs>
        <w:rPr>
          <w:ins w:id="5691" w:author="Master Repository Process" w:date="2025-07-21T09:39:00Z"/>
          <w:rStyle w:val="CharSectno"/>
        </w:rPr>
      </w:pPr>
      <w:bookmarkStart w:id="5692" w:name="_Toc184390239"/>
      <w:bookmarkStart w:id="5693" w:name="_Toc189743537"/>
      <w:ins w:id="5694" w:author="Master Repository Process" w:date="2025-07-21T09:39:00Z">
        <w:r>
          <w:rPr>
            <w:rStyle w:val="CharSectno"/>
          </w:rPr>
          <w:t>219AZE.</w:t>
        </w:r>
        <w:r>
          <w:rPr>
            <w:rStyle w:val="CharSectno"/>
          </w:rPr>
          <w:tab/>
          <w:t>Dismissing application for leave — FLA s. 102QAF</w:t>
        </w:r>
        <w:bookmarkEnd w:id="5692"/>
        <w:bookmarkEnd w:id="5693"/>
      </w:ins>
    </w:p>
    <w:p>
      <w:pPr>
        <w:pStyle w:val="Subsection"/>
        <w:rPr>
          <w:ins w:id="5695" w:author="Master Repository Process" w:date="2025-07-21T09:39:00Z"/>
        </w:rPr>
      </w:pPr>
      <w:ins w:id="5696" w:author="Master Repository Process" w:date="2025-07-21T09:39:00Z">
        <w:r>
          <w:tab/>
          <w:t>(1)</w:t>
        </w:r>
        <w:r>
          <w:tab/>
          <w:t>The court may make an order dismissing an application under section 219AZD for leave to institute proceedings if it considers the affidavit does not substantially comply with section 219AZD(3).</w:t>
        </w:r>
      </w:ins>
    </w:p>
    <w:p>
      <w:pPr>
        <w:pStyle w:val="Subsection"/>
        <w:rPr>
          <w:ins w:id="5697" w:author="Master Repository Process" w:date="2025-07-21T09:39:00Z"/>
        </w:rPr>
      </w:pPr>
      <w:ins w:id="5698" w:author="Master Repository Process" w:date="2025-07-21T09:39:00Z">
        <w:r>
          <w:tab/>
          <w:t>(2)</w:t>
        </w:r>
        <w:r>
          <w:tab/>
          <w:t>The court must make an order dismissing an application under section 219AZD for leave to institute proceedings if it considers the proceedings are vexatious proceedings.</w:t>
        </w:r>
      </w:ins>
    </w:p>
    <w:p>
      <w:pPr>
        <w:pStyle w:val="Subsection"/>
        <w:rPr>
          <w:ins w:id="5699" w:author="Master Repository Process" w:date="2025-07-21T09:39:00Z"/>
        </w:rPr>
      </w:pPr>
      <w:ins w:id="5700" w:author="Master Repository Process" w:date="2025-07-21T09:39:00Z">
        <w:r>
          <w:tab/>
          <w:t>(3)</w:t>
        </w:r>
        <w:r>
          <w:tab/>
          <w:t>The court may dismiss the application without an oral hearing (either with or without the consent of the applicant).</w:t>
        </w:r>
      </w:ins>
    </w:p>
    <w:p>
      <w:pPr>
        <w:pStyle w:val="Subsection"/>
        <w:rPr>
          <w:ins w:id="5701" w:author="Master Repository Process" w:date="2025-07-21T09:39:00Z"/>
        </w:rPr>
      </w:pPr>
      <w:ins w:id="5702" w:author="Master Repository Process" w:date="2025-07-21T09:39:00Z">
        <w:r>
          <w:tab/>
          <w:t>(4)</w:t>
        </w:r>
        <w:r>
          <w:tab/>
          <w:t>The court may make an order under this section in Chambers.</w:t>
        </w:r>
      </w:ins>
    </w:p>
    <w:p>
      <w:pPr>
        <w:pStyle w:val="Footnotesection"/>
        <w:rPr>
          <w:ins w:id="5703" w:author="Master Repository Process" w:date="2025-07-21T09:39:00Z"/>
        </w:rPr>
      </w:pPr>
      <w:ins w:id="5704" w:author="Master Repository Process" w:date="2025-07-21T09:39:00Z">
        <w:r>
          <w:tab/>
          <w:t>[Section 219AZE inserted: No. 49 of 2024 s. 68.]</w:t>
        </w:r>
      </w:ins>
    </w:p>
    <w:p>
      <w:pPr>
        <w:pStyle w:val="Heading5"/>
        <w:tabs>
          <w:tab w:val="clear" w:pos="879"/>
          <w:tab w:val="left" w:pos="1050"/>
        </w:tabs>
        <w:rPr>
          <w:ins w:id="5705" w:author="Master Repository Process" w:date="2025-07-21T09:39:00Z"/>
        </w:rPr>
      </w:pPr>
      <w:bookmarkStart w:id="5706" w:name="_Toc184390240"/>
      <w:bookmarkStart w:id="5707" w:name="_Toc189743538"/>
      <w:ins w:id="5708" w:author="Master Repository Process" w:date="2025-07-21T09:39:00Z">
        <w:r>
          <w:rPr>
            <w:rStyle w:val="CharSectno"/>
          </w:rPr>
          <w:t>219AZF</w:t>
        </w:r>
        <w:r>
          <w:t>.</w:t>
        </w:r>
        <w:r>
          <w:tab/>
          <w:t>Granting application for leave — FLA s. 102QAG</w:t>
        </w:r>
        <w:bookmarkEnd w:id="5706"/>
        <w:bookmarkEnd w:id="5707"/>
      </w:ins>
    </w:p>
    <w:p>
      <w:pPr>
        <w:pStyle w:val="Subsection"/>
        <w:rPr>
          <w:ins w:id="5709" w:author="Master Repository Process" w:date="2025-07-21T09:39:00Z"/>
        </w:rPr>
      </w:pPr>
      <w:ins w:id="5710" w:author="Master Repository Process" w:date="2025-07-21T09:39:00Z">
        <w:r>
          <w:tab/>
          <w:t>(1)</w:t>
        </w:r>
        <w:r>
          <w:tab/>
          <w:t>The court may make an order granting the application for leave only if it is satisfied that the proceedings are not frivolous, vexatious or an abuse of process, and have reasonable prospects of success.</w:t>
        </w:r>
      </w:ins>
    </w:p>
    <w:p>
      <w:pPr>
        <w:pStyle w:val="Subsection"/>
        <w:rPr>
          <w:ins w:id="5711" w:author="Master Repository Process" w:date="2025-07-21T09:39:00Z"/>
        </w:rPr>
      </w:pPr>
      <w:ins w:id="5712" w:author="Master Repository Process" w:date="2025-07-21T09:39:00Z">
        <w:r>
          <w:tab/>
          <w:t>(2)</w:t>
        </w:r>
        <w:r>
          <w:tab/>
          <w:t>An order under subsection (1) may be made subject to the conditions the court considers appropriate.</w:t>
        </w:r>
      </w:ins>
    </w:p>
    <w:p>
      <w:pPr>
        <w:pStyle w:val="Footnotesection"/>
        <w:rPr>
          <w:ins w:id="5713" w:author="Master Repository Process" w:date="2025-07-21T09:39:00Z"/>
        </w:rPr>
      </w:pPr>
      <w:ins w:id="5714" w:author="Master Repository Process" w:date="2025-07-21T09:39:00Z">
        <w:r>
          <w:tab/>
          <w:t>[Section 219AZF inserted: No. 49 of 2024 s. 68.]</w:t>
        </w:r>
      </w:ins>
    </w:p>
    <w:p>
      <w:pPr>
        <w:pStyle w:val="Heading3"/>
        <w:rPr>
          <w:ins w:id="5715" w:author="Master Repository Process" w:date="2025-07-21T09:39:00Z"/>
        </w:rPr>
      </w:pPr>
      <w:bookmarkStart w:id="5716" w:name="_Toc184389831"/>
      <w:bookmarkStart w:id="5717" w:name="_Toc184390036"/>
      <w:bookmarkStart w:id="5718" w:name="_Toc184390241"/>
      <w:bookmarkStart w:id="5719" w:name="_Toc189654234"/>
      <w:bookmarkStart w:id="5720" w:name="_Toc189743539"/>
      <w:ins w:id="5721" w:author="Master Repository Process" w:date="2025-07-21T09:39:00Z">
        <w:r>
          <w:rPr>
            <w:rStyle w:val="CharDivNo"/>
          </w:rPr>
          <w:t>Division 4</w:t>
        </w:r>
        <w:r>
          <w:t> — </w:t>
        </w:r>
        <w:r>
          <w:rPr>
            <w:rStyle w:val="CharDivText"/>
          </w:rPr>
          <w:t>Vexatious proceedings orders</w:t>
        </w:r>
        <w:bookmarkEnd w:id="5716"/>
        <w:bookmarkEnd w:id="5717"/>
        <w:bookmarkEnd w:id="5718"/>
        <w:bookmarkEnd w:id="5719"/>
        <w:bookmarkEnd w:id="5720"/>
      </w:ins>
    </w:p>
    <w:p>
      <w:pPr>
        <w:pStyle w:val="Footnoteheading"/>
        <w:rPr>
          <w:ins w:id="5722" w:author="Master Repository Process" w:date="2025-07-21T09:39:00Z"/>
        </w:rPr>
      </w:pPr>
      <w:ins w:id="5723" w:author="Master Repository Process" w:date="2025-07-21T09:39:00Z">
        <w:r>
          <w:tab/>
          <w:t>[Heading inserted: No. 49 of 2024 s. 68.]</w:t>
        </w:r>
      </w:ins>
    </w:p>
    <w:p>
      <w:pPr>
        <w:pStyle w:val="Heading4"/>
        <w:rPr>
          <w:ins w:id="5724" w:author="Master Repository Process" w:date="2025-07-21T09:39:00Z"/>
        </w:rPr>
      </w:pPr>
      <w:bookmarkStart w:id="5725" w:name="_Toc184389832"/>
      <w:bookmarkStart w:id="5726" w:name="_Toc184390037"/>
      <w:bookmarkStart w:id="5727" w:name="_Toc184390242"/>
      <w:bookmarkStart w:id="5728" w:name="_Toc189654235"/>
      <w:bookmarkStart w:id="5729" w:name="_Toc189743540"/>
      <w:ins w:id="5730" w:author="Master Repository Process" w:date="2025-07-21T09:39:00Z">
        <w:r>
          <w:t>Subdivision 1 — Making vexatious proceedings orders</w:t>
        </w:r>
        <w:bookmarkEnd w:id="5725"/>
        <w:bookmarkEnd w:id="5726"/>
        <w:bookmarkEnd w:id="5727"/>
        <w:bookmarkEnd w:id="5728"/>
        <w:bookmarkEnd w:id="5729"/>
      </w:ins>
    </w:p>
    <w:p>
      <w:pPr>
        <w:pStyle w:val="Footnoteheading"/>
        <w:rPr>
          <w:ins w:id="5731" w:author="Master Repository Process" w:date="2025-07-21T09:39:00Z"/>
        </w:rPr>
      </w:pPr>
      <w:ins w:id="5732" w:author="Master Repository Process" w:date="2025-07-21T09:39:00Z">
        <w:r>
          <w:tab/>
          <w:t>[Heading inserted: No. 49 of 2024 s. 68.]</w:t>
        </w:r>
      </w:ins>
    </w:p>
    <w:p>
      <w:pPr>
        <w:pStyle w:val="Heading5"/>
        <w:tabs>
          <w:tab w:val="clear" w:pos="879"/>
          <w:tab w:val="left" w:pos="1050"/>
        </w:tabs>
        <w:rPr>
          <w:ins w:id="5733" w:author="Master Repository Process" w:date="2025-07-21T09:39:00Z"/>
        </w:rPr>
      </w:pPr>
      <w:bookmarkStart w:id="5734" w:name="_Toc184390243"/>
      <w:bookmarkStart w:id="5735" w:name="_Toc189743541"/>
      <w:ins w:id="5736" w:author="Master Repository Process" w:date="2025-07-21T09:39:00Z">
        <w:r>
          <w:rPr>
            <w:rStyle w:val="CharSectno"/>
          </w:rPr>
          <w:t>219AZG</w:t>
        </w:r>
        <w:r>
          <w:t>.</w:t>
        </w:r>
        <w:r>
          <w:tab/>
          <w:t>Making vexatious proceedings orders — FLA s. 102QB</w:t>
        </w:r>
        <w:bookmarkEnd w:id="5734"/>
        <w:bookmarkEnd w:id="5735"/>
      </w:ins>
    </w:p>
    <w:p>
      <w:pPr>
        <w:pStyle w:val="Subsection"/>
        <w:rPr>
          <w:ins w:id="5737" w:author="Master Repository Process" w:date="2025-07-21T09:39:00Z"/>
        </w:rPr>
      </w:pPr>
      <w:ins w:id="5738" w:author="Master Repository Process" w:date="2025-07-21T09:39:00Z">
        <w:r>
          <w:tab/>
          <w:t>(1)</w:t>
        </w:r>
        <w:r>
          <w:tab/>
          <w:t xml:space="preserve">This section applies if a court exercising jurisdiction in proceedings under this Act is satisfied — </w:t>
        </w:r>
      </w:ins>
    </w:p>
    <w:p>
      <w:pPr>
        <w:pStyle w:val="Indenta"/>
        <w:rPr>
          <w:ins w:id="5739" w:author="Master Repository Process" w:date="2025-07-21T09:39:00Z"/>
        </w:rPr>
      </w:pPr>
      <w:ins w:id="5740" w:author="Master Repository Process" w:date="2025-07-21T09:39:00Z">
        <w:r>
          <w:tab/>
          <w:t>(a)</w:t>
        </w:r>
        <w:r>
          <w:tab/>
          <w:t xml:space="preserve">a person has frequently instituted or conducted vexatious proceedings in Australian courts or tribunals; or </w:t>
        </w:r>
      </w:ins>
    </w:p>
    <w:p>
      <w:pPr>
        <w:pStyle w:val="Indenta"/>
        <w:rPr>
          <w:ins w:id="5741" w:author="Master Repository Process" w:date="2025-07-21T09:39:00Z"/>
        </w:rPr>
      </w:pPr>
      <w:ins w:id="5742" w:author="Master Repository Process" w:date="2025-07-21T09:39:00Z">
        <w:r>
          <w:tab/>
          <w:t>(b)</w:t>
        </w:r>
        <w:r>
          <w:tab/>
          <w:t>a person, acting in concert with another person who is subject to a vexatious proceedings order or who is covered by paragraph (a), has instituted or conducted vexatious proceedings in an Australian court or tribunal.</w:t>
        </w:r>
      </w:ins>
    </w:p>
    <w:p>
      <w:pPr>
        <w:pStyle w:val="Subsection"/>
        <w:rPr>
          <w:ins w:id="5743" w:author="Master Repository Process" w:date="2025-07-21T09:39:00Z"/>
        </w:rPr>
      </w:pPr>
      <w:ins w:id="5744" w:author="Master Repository Process" w:date="2025-07-21T09:39:00Z">
        <w:r>
          <w:tab/>
          <w:t>(2)</w:t>
        </w:r>
        <w:r>
          <w:tab/>
          <w:t xml:space="preserve">The court may make any or all of the following orders — </w:t>
        </w:r>
      </w:ins>
    </w:p>
    <w:p>
      <w:pPr>
        <w:pStyle w:val="Indenta"/>
        <w:rPr>
          <w:ins w:id="5745" w:author="Master Repository Process" w:date="2025-07-21T09:39:00Z"/>
        </w:rPr>
      </w:pPr>
      <w:ins w:id="5746" w:author="Master Repository Process" w:date="2025-07-21T09:39:00Z">
        <w:r>
          <w:tab/>
          <w:t>(a)</w:t>
        </w:r>
        <w:r>
          <w:tab/>
          <w:t>an order staying or dismissing all or part of any proceedings in the court already instituted by the person;</w:t>
        </w:r>
      </w:ins>
    </w:p>
    <w:p>
      <w:pPr>
        <w:pStyle w:val="Indenta"/>
        <w:rPr>
          <w:ins w:id="5747" w:author="Master Repository Process" w:date="2025-07-21T09:39:00Z"/>
        </w:rPr>
      </w:pPr>
      <w:ins w:id="5748" w:author="Master Repository Process" w:date="2025-07-21T09:39:00Z">
        <w:r>
          <w:tab/>
          <w:t>(b)</w:t>
        </w:r>
        <w:r>
          <w:tab/>
          <w:t xml:space="preserve">an order prohibiting the person from instituting proceedings, or proceedings of a particular type, under this Act in a court having jurisdiction under this Act; </w:t>
        </w:r>
      </w:ins>
    </w:p>
    <w:p>
      <w:pPr>
        <w:pStyle w:val="Indenta"/>
        <w:rPr>
          <w:ins w:id="5749" w:author="Master Repository Process" w:date="2025-07-21T09:39:00Z"/>
        </w:rPr>
      </w:pPr>
      <w:ins w:id="5750" w:author="Master Repository Process" w:date="2025-07-21T09:39:00Z">
        <w:r>
          <w:tab/>
          <w:t>(c)</w:t>
        </w:r>
        <w:r>
          <w:tab/>
          <w:t xml:space="preserve">any other order the court considers appropriate in relation to the person. </w:t>
        </w:r>
      </w:ins>
    </w:p>
    <w:p>
      <w:pPr>
        <w:pStyle w:val="Subsection"/>
        <w:rPr>
          <w:ins w:id="5751" w:author="Master Repository Process" w:date="2025-07-21T09:39:00Z"/>
        </w:rPr>
      </w:pPr>
      <w:ins w:id="5752" w:author="Master Repository Process" w:date="2025-07-21T09:39:00Z">
        <w:r>
          <w:tab/>
          <w:t>(3)</w:t>
        </w:r>
        <w:r>
          <w:tab/>
          <w:t xml:space="preserve">The court may make a vexatious proceedings order on its own initiative or on the application of any of the following — </w:t>
        </w:r>
      </w:ins>
    </w:p>
    <w:p>
      <w:pPr>
        <w:pStyle w:val="Indenta"/>
        <w:rPr>
          <w:ins w:id="5753" w:author="Master Repository Process" w:date="2025-07-21T09:39:00Z"/>
        </w:rPr>
      </w:pPr>
      <w:ins w:id="5754" w:author="Master Repository Process" w:date="2025-07-21T09:39:00Z">
        <w:r>
          <w:tab/>
          <w:t>(a)</w:t>
        </w:r>
        <w:r>
          <w:tab/>
          <w:t>the Attorney General;</w:t>
        </w:r>
      </w:ins>
    </w:p>
    <w:p>
      <w:pPr>
        <w:pStyle w:val="Indenta"/>
        <w:rPr>
          <w:ins w:id="5755" w:author="Master Repository Process" w:date="2025-07-21T09:39:00Z"/>
        </w:rPr>
      </w:pPr>
      <w:ins w:id="5756" w:author="Master Repository Process" w:date="2025-07-21T09:39:00Z">
        <w:r>
          <w:tab/>
          <w:t>(b)</w:t>
        </w:r>
        <w:r>
          <w:tab/>
          <w:t xml:space="preserve">the appropriate court official; </w:t>
        </w:r>
      </w:ins>
    </w:p>
    <w:p>
      <w:pPr>
        <w:pStyle w:val="Indenta"/>
        <w:rPr>
          <w:ins w:id="5757" w:author="Master Repository Process" w:date="2025-07-21T09:39:00Z"/>
        </w:rPr>
      </w:pPr>
      <w:ins w:id="5758" w:author="Master Repository Process" w:date="2025-07-21T09:39:00Z">
        <w:r>
          <w:tab/>
          <w:t>(c)</w:t>
        </w:r>
        <w:r>
          <w:tab/>
          <w:t xml:space="preserve">a person against whom another person has instituted or conducted vexatious proceedings; </w:t>
        </w:r>
      </w:ins>
    </w:p>
    <w:p>
      <w:pPr>
        <w:pStyle w:val="Indenta"/>
        <w:rPr>
          <w:ins w:id="5759" w:author="Master Repository Process" w:date="2025-07-21T09:39:00Z"/>
        </w:rPr>
      </w:pPr>
      <w:ins w:id="5760" w:author="Master Repository Process" w:date="2025-07-21T09:39:00Z">
        <w:r>
          <w:tab/>
          <w:t>(d)</w:t>
        </w:r>
        <w:r>
          <w:tab/>
          <w:t>a person who has a sufficient interest in the matter.</w:t>
        </w:r>
      </w:ins>
    </w:p>
    <w:p>
      <w:pPr>
        <w:pStyle w:val="Subsection"/>
        <w:rPr>
          <w:ins w:id="5761" w:author="Master Repository Process" w:date="2025-07-21T09:39:00Z"/>
        </w:rPr>
      </w:pPr>
      <w:ins w:id="5762" w:author="Master Repository Process" w:date="2025-07-21T09:39:00Z">
        <w:r>
          <w:tab/>
          <w:t>(4)</w:t>
        </w:r>
        <w:r>
          <w:tab/>
          <w:t>The court must not make a vexatious proceedings order in relation to a person without hearing the person or giving the person an opportunity of being heard.</w:t>
        </w:r>
      </w:ins>
    </w:p>
    <w:p>
      <w:pPr>
        <w:pStyle w:val="Subsection"/>
        <w:rPr>
          <w:ins w:id="5763" w:author="Master Repository Process" w:date="2025-07-21T09:39:00Z"/>
        </w:rPr>
      </w:pPr>
      <w:ins w:id="5764" w:author="Master Repository Process" w:date="2025-07-21T09:39:00Z">
        <w:r>
          <w:tab/>
          <w:t>(5)</w:t>
        </w:r>
        <w:r>
          <w:tab/>
          <w:t xml:space="preserve">An order made under subsection (2)(a) or (b) is a final order. </w:t>
        </w:r>
      </w:ins>
    </w:p>
    <w:p>
      <w:pPr>
        <w:pStyle w:val="Subsection"/>
        <w:rPr>
          <w:ins w:id="5765" w:author="Master Repository Process" w:date="2025-07-21T09:39:00Z"/>
        </w:rPr>
      </w:pPr>
      <w:ins w:id="5766" w:author="Master Repository Process" w:date="2025-07-21T09:39:00Z">
        <w:r>
          <w:tab/>
          <w:t>(6)</w:t>
        </w:r>
        <w:r>
          <w:tab/>
          <w:t xml:space="preserve">For the purposes of subsection (1), the court may have regard to the following, including in relation to proceedings instituted (or attempted to be instituted) or conducted, and orders made, before the commencement of the </w:t>
        </w:r>
        <w:r>
          <w:rPr>
            <w:i/>
          </w:rPr>
          <w:t>Family Court Amendment (Commonwealth Reforms) Act 2024</w:t>
        </w:r>
        <w:r>
          <w:t xml:space="preserve"> section 68 — </w:t>
        </w:r>
      </w:ins>
    </w:p>
    <w:p>
      <w:pPr>
        <w:pStyle w:val="Indenta"/>
        <w:rPr>
          <w:ins w:id="5767" w:author="Master Repository Process" w:date="2025-07-21T09:39:00Z"/>
        </w:rPr>
      </w:pPr>
      <w:ins w:id="5768" w:author="Master Repository Process" w:date="2025-07-21T09:39:00Z">
        <w:r>
          <w:tab/>
          <w:t>(a)</w:t>
        </w:r>
        <w:r>
          <w:tab/>
          <w:t xml:space="preserve">proceedings instituted (or attempted to be instituted) or conducted in any Australian court or tribunal; </w:t>
        </w:r>
      </w:ins>
    </w:p>
    <w:p>
      <w:pPr>
        <w:pStyle w:val="Indenta"/>
        <w:rPr>
          <w:ins w:id="5769" w:author="Master Repository Process" w:date="2025-07-21T09:39:00Z"/>
        </w:rPr>
      </w:pPr>
      <w:ins w:id="5770" w:author="Master Repository Process" w:date="2025-07-21T09:39:00Z">
        <w:r>
          <w:tab/>
          <w:t>(b)</w:t>
        </w:r>
        <w:r>
          <w:tab/>
          <w:t xml:space="preserve">orders made by any Australian court or tribunal; </w:t>
        </w:r>
      </w:ins>
    </w:p>
    <w:p>
      <w:pPr>
        <w:pStyle w:val="Indenta"/>
        <w:rPr>
          <w:ins w:id="5771" w:author="Master Repository Process" w:date="2025-07-21T09:39:00Z"/>
        </w:rPr>
      </w:pPr>
      <w:ins w:id="5772" w:author="Master Repository Process" w:date="2025-07-21T09:39:00Z">
        <w:r>
          <w:tab/>
          <w:t>(c)</w:t>
        </w:r>
        <w:r>
          <w:tab/>
          <w:t>the person’s overall conduct in proceedings conducted in any Australian court or tribunal (including the person’s compliance with orders made by that court or tribunal).</w:t>
        </w:r>
      </w:ins>
    </w:p>
    <w:p>
      <w:pPr>
        <w:pStyle w:val="Footnotesection"/>
        <w:rPr>
          <w:ins w:id="5773" w:author="Master Repository Process" w:date="2025-07-21T09:39:00Z"/>
        </w:rPr>
      </w:pPr>
      <w:ins w:id="5774" w:author="Master Repository Process" w:date="2025-07-21T09:39:00Z">
        <w:r>
          <w:tab/>
          <w:t>[Section 219AZG inserted: No. 49 of 2024 s. 68.]</w:t>
        </w:r>
      </w:ins>
    </w:p>
    <w:p>
      <w:pPr>
        <w:pStyle w:val="Heading5"/>
        <w:tabs>
          <w:tab w:val="clear" w:pos="879"/>
          <w:tab w:val="left" w:pos="1050"/>
        </w:tabs>
        <w:rPr>
          <w:ins w:id="5775" w:author="Master Repository Process" w:date="2025-07-21T09:39:00Z"/>
        </w:rPr>
      </w:pPr>
      <w:bookmarkStart w:id="5776" w:name="_Toc184390244"/>
      <w:bookmarkStart w:id="5777" w:name="_Toc189743542"/>
      <w:ins w:id="5778" w:author="Master Repository Process" w:date="2025-07-21T09:39:00Z">
        <w:r>
          <w:rPr>
            <w:rStyle w:val="CharSectno"/>
          </w:rPr>
          <w:t>219AZH</w:t>
        </w:r>
        <w:r>
          <w:t>.</w:t>
        </w:r>
        <w:r>
          <w:tab/>
          <w:t>Notification of vexatious proceedings orders — FLA s. 102QC</w:t>
        </w:r>
        <w:bookmarkEnd w:id="5776"/>
        <w:bookmarkEnd w:id="5777"/>
      </w:ins>
    </w:p>
    <w:p>
      <w:pPr>
        <w:pStyle w:val="Subsection"/>
        <w:rPr>
          <w:ins w:id="5779" w:author="Master Repository Process" w:date="2025-07-21T09:39:00Z"/>
        </w:rPr>
      </w:pPr>
      <w:ins w:id="5780" w:author="Master Repository Process" w:date="2025-07-21T09:39:00Z">
        <w:r>
          <w:tab/>
          <w:t>(1)</w:t>
        </w:r>
        <w:r>
          <w:tab/>
          <w:t>A person may request the appropriate court official of a court for a certificate stating whether a person named in the request is or has been the subject of a vexatious proceedings order made by the court.</w:t>
        </w:r>
      </w:ins>
    </w:p>
    <w:p>
      <w:pPr>
        <w:pStyle w:val="Subsection"/>
        <w:rPr>
          <w:ins w:id="5781" w:author="Master Repository Process" w:date="2025-07-21T09:39:00Z"/>
        </w:rPr>
      </w:pPr>
      <w:ins w:id="5782" w:author="Master Repository Process" w:date="2025-07-21T09:39:00Z">
        <w:r>
          <w:tab/>
          <w:t>(2)</w:t>
        </w:r>
        <w:r>
          <w:tab/>
          <w:t xml:space="preserve">If a person makes a request under subsection (1) and the person named in the request is or has been the subject of a vexatious proceedings order made by the court, the appropriate court official must issue to the person making the request a certificate — </w:t>
        </w:r>
      </w:ins>
    </w:p>
    <w:p>
      <w:pPr>
        <w:pStyle w:val="Indenta"/>
        <w:rPr>
          <w:ins w:id="5783" w:author="Master Repository Process" w:date="2025-07-21T09:39:00Z"/>
        </w:rPr>
      </w:pPr>
      <w:ins w:id="5784" w:author="Master Repository Process" w:date="2025-07-21T09:39:00Z">
        <w:r>
          <w:tab/>
          <w:t>(a)</w:t>
        </w:r>
        <w:r>
          <w:tab/>
          <w:t>specifying the date of the order; and</w:t>
        </w:r>
      </w:ins>
    </w:p>
    <w:p>
      <w:pPr>
        <w:pStyle w:val="Indenta"/>
        <w:rPr>
          <w:ins w:id="5785" w:author="Master Repository Process" w:date="2025-07-21T09:39:00Z"/>
        </w:rPr>
      </w:pPr>
      <w:ins w:id="5786" w:author="Master Repository Process" w:date="2025-07-21T09:39:00Z">
        <w:r>
          <w:tab/>
          <w:t>(b)</w:t>
        </w:r>
        <w:r>
          <w:tab/>
          <w:t>specifying any other information prescribed by the rules.</w:t>
        </w:r>
      </w:ins>
    </w:p>
    <w:p>
      <w:pPr>
        <w:pStyle w:val="Subsection"/>
        <w:rPr>
          <w:ins w:id="5787" w:author="Master Repository Process" w:date="2025-07-21T09:39:00Z"/>
        </w:rPr>
      </w:pPr>
      <w:ins w:id="5788" w:author="Master Repository Process" w:date="2025-07-21T09:39:00Z">
        <w:r>
          <w:tab/>
          <w:t>(3)</w:t>
        </w:r>
        <w:r>
          <w:tab/>
          <w:t>This section is subject to any written law, law of the Commonwealth or order of the court restricting the publication or disclosure of the name of a party to proceedings in the court.</w:t>
        </w:r>
      </w:ins>
    </w:p>
    <w:p>
      <w:pPr>
        <w:pStyle w:val="Footnotesection"/>
        <w:rPr>
          <w:ins w:id="5789" w:author="Master Repository Process" w:date="2025-07-21T09:39:00Z"/>
        </w:rPr>
      </w:pPr>
      <w:ins w:id="5790" w:author="Master Repository Process" w:date="2025-07-21T09:39:00Z">
        <w:r>
          <w:tab/>
          <w:t>[Section 219AZH inserted: No. 49 of 2024 s. 68.]</w:t>
        </w:r>
      </w:ins>
    </w:p>
    <w:p>
      <w:pPr>
        <w:pStyle w:val="Heading4"/>
        <w:rPr>
          <w:ins w:id="5791" w:author="Master Repository Process" w:date="2025-07-21T09:39:00Z"/>
        </w:rPr>
      </w:pPr>
      <w:bookmarkStart w:id="5792" w:name="_Toc184389835"/>
      <w:bookmarkStart w:id="5793" w:name="_Toc184390040"/>
      <w:bookmarkStart w:id="5794" w:name="_Toc184390245"/>
      <w:bookmarkStart w:id="5795" w:name="_Toc189654238"/>
      <w:bookmarkStart w:id="5796" w:name="_Toc189743543"/>
      <w:ins w:id="5797" w:author="Master Repository Process" w:date="2025-07-21T09:39:00Z">
        <w:r>
          <w:t>Subdivision 2 — Consequences of vexatious proceedings orders</w:t>
        </w:r>
        <w:bookmarkEnd w:id="5792"/>
        <w:bookmarkEnd w:id="5793"/>
        <w:bookmarkEnd w:id="5794"/>
        <w:bookmarkEnd w:id="5795"/>
        <w:bookmarkEnd w:id="5796"/>
      </w:ins>
    </w:p>
    <w:p>
      <w:pPr>
        <w:pStyle w:val="Footnoteheading"/>
        <w:rPr>
          <w:ins w:id="5798" w:author="Master Repository Process" w:date="2025-07-21T09:39:00Z"/>
        </w:rPr>
      </w:pPr>
      <w:ins w:id="5799" w:author="Master Repository Process" w:date="2025-07-21T09:39:00Z">
        <w:r>
          <w:tab/>
          <w:t>[Heading inserted: No. 49 of 2024 s. 68.]</w:t>
        </w:r>
      </w:ins>
    </w:p>
    <w:p>
      <w:pPr>
        <w:pStyle w:val="Heading5"/>
        <w:tabs>
          <w:tab w:val="clear" w:pos="879"/>
          <w:tab w:val="left" w:pos="1050"/>
        </w:tabs>
        <w:rPr>
          <w:ins w:id="5800" w:author="Master Repository Process" w:date="2025-07-21T09:39:00Z"/>
        </w:rPr>
      </w:pPr>
      <w:bookmarkStart w:id="5801" w:name="_Toc184390246"/>
      <w:bookmarkStart w:id="5802" w:name="_Toc189743544"/>
      <w:ins w:id="5803" w:author="Master Repository Process" w:date="2025-07-21T09:39:00Z">
        <w:r>
          <w:rPr>
            <w:rStyle w:val="CharSectno"/>
          </w:rPr>
          <w:t>219AZI</w:t>
        </w:r>
        <w:r>
          <w:t>.</w:t>
        </w:r>
        <w:r>
          <w:tab/>
        </w:r>
        <w:r>
          <w:tab/>
          <w:t>Proceedings in contravention of vexatious proceedings order — FLA s. 102QD</w:t>
        </w:r>
        <w:bookmarkEnd w:id="5801"/>
        <w:bookmarkEnd w:id="5802"/>
      </w:ins>
    </w:p>
    <w:p>
      <w:pPr>
        <w:pStyle w:val="Subsection"/>
        <w:rPr>
          <w:ins w:id="5804" w:author="Master Repository Process" w:date="2025-07-21T09:39:00Z"/>
        </w:rPr>
      </w:pPr>
      <w:ins w:id="5805" w:author="Master Repository Process" w:date="2025-07-21T09:39:00Z">
        <w:r>
          <w:tab/>
          <w:t>(1)</w:t>
        </w:r>
        <w:r>
          <w:tab/>
          <w:t xml:space="preserve">If a person is subject to a vexatious proceedings order prohibiting the person from instituting proceedings, or proceedings of a particular type, under this Act in a court having jurisdiction under this Act — </w:t>
        </w:r>
      </w:ins>
    </w:p>
    <w:p>
      <w:pPr>
        <w:pStyle w:val="Indenta"/>
        <w:rPr>
          <w:ins w:id="5806" w:author="Master Repository Process" w:date="2025-07-21T09:39:00Z"/>
        </w:rPr>
      </w:pPr>
      <w:ins w:id="5807" w:author="Master Repository Process" w:date="2025-07-21T09:39:00Z">
        <w:r>
          <w:tab/>
          <w:t>(a)</w:t>
        </w:r>
        <w:r>
          <w:tab/>
          <w:t>the person must not institute proceedings, or proceedings of that type, in the court without the leave of the court under section 219AZL; and</w:t>
        </w:r>
      </w:ins>
    </w:p>
    <w:p>
      <w:pPr>
        <w:pStyle w:val="Indenta"/>
        <w:rPr>
          <w:ins w:id="5808" w:author="Master Repository Process" w:date="2025-07-21T09:39:00Z"/>
        </w:rPr>
      </w:pPr>
      <w:ins w:id="5809" w:author="Master Repository Process" w:date="2025-07-21T09:39:00Z">
        <w:r>
          <w:tab/>
          <w:t>(b)</w:t>
        </w:r>
        <w:r>
          <w:tab/>
          <w:t xml:space="preserve">another person must not, acting in concert with the person, institute proceedings, or proceedings of that type, in the court without the leave of the court under section 219AZL. </w:t>
        </w:r>
      </w:ins>
    </w:p>
    <w:p>
      <w:pPr>
        <w:pStyle w:val="Subsection"/>
        <w:rPr>
          <w:ins w:id="5810" w:author="Master Repository Process" w:date="2025-07-21T09:39:00Z"/>
        </w:rPr>
      </w:pPr>
      <w:ins w:id="5811" w:author="Master Repository Process" w:date="2025-07-21T09:39:00Z">
        <w:r>
          <w:tab/>
          <w:t>(2)</w:t>
        </w:r>
        <w:r>
          <w:tab/>
          <w:t xml:space="preserve">If proceedings are instituted in contravention of subsection (1), the proceedings are stayed. </w:t>
        </w:r>
      </w:ins>
    </w:p>
    <w:p>
      <w:pPr>
        <w:pStyle w:val="Subsection"/>
        <w:rPr>
          <w:ins w:id="5812" w:author="Master Repository Process" w:date="2025-07-21T09:39:00Z"/>
        </w:rPr>
      </w:pPr>
      <w:ins w:id="5813" w:author="Master Repository Process" w:date="2025-07-21T09:39:00Z">
        <w:r>
          <w:tab/>
          <w:t>(3)</w:t>
        </w:r>
        <w:r>
          <w:tab/>
          <w:t xml:space="preserve">Without limiting subsection (2), the court may make — </w:t>
        </w:r>
      </w:ins>
    </w:p>
    <w:p>
      <w:pPr>
        <w:pStyle w:val="Indenta"/>
        <w:rPr>
          <w:ins w:id="5814" w:author="Master Repository Process" w:date="2025-07-21T09:39:00Z"/>
        </w:rPr>
      </w:pPr>
      <w:ins w:id="5815" w:author="Master Repository Process" w:date="2025-07-21T09:39:00Z">
        <w:r>
          <w:tab/>
          <w:t>(a)</w:t>
        </w:r>
        <w:r>
          <w:tab/>
          <w:t xml:space="preserve">an order declaring proceedings are proceedings to which subsection (2) applies; and </w:t>
        </w:r>
      </w:ins>
    </w:p>
    <w:p>
      <w:pPr>
        <w:pStyle w:val="Indenta"/>
        <w:rPr>
          <w:ins w:id="5816" w:author="Master Repository Process" w:date="2025-07-21T09:39:00Z"/>
        </w:rPr>
      </w:pPr>
      <w:ins w:id="5817" w:author="Master Repository Process" w:date="2025-07-21T09:39:00Z">
        <w:r>
          <w:tab/>
          <w:t>(b)</w:t>
        </w:r>
        <w:r>
          <w:tab/>
          <w:t>any other order in relation to the stayed proceedings it considers appropriate, including an order for costs.</w:t>
        </w:r>
      </w:ins>
    </w:p>
    <w:p>
      <w:pPr>
        <w:pStyle w:val="Subsection"/>
        <w:rPr>
          <w:ins w:id="5818" w:author="Master Repository Process" w:date="2025-07-21T09:39:00Z"/>
        </w:rPr>
      </w:pPr>
      <w:ins w:id="5819" w:author="Master Repository Process" w:date="2025-07-21T09:39:00Z">
        <w:r>
          <w:tab/>
          <w:t>(4)</w:t>
        </w:r>
        <w:r>
          <w:tab/>
          <w:t xml:space="preserve">The court may make an order under subsection (3) on its own initiative or on the application of any of the following — </w:t>
        </w:r>
      </w:ins>
    </w:p>
    <w:p>
      <w:pPr>
        <w:pStyle w:val="Indenta"/>
        <w:rPr>
          <w:ins w:id="5820" w:author="Master Repository Process" w:date="2025-07-21T09:39:00Z"/>
        </w:rPr>
      </w:pPr>
      <w:ins w:id="5821" w:author="Master Repository Process" w:date="2025-07-21T09:39:00Z">
        <w:r>
          <w:tab/>
          <w:t>(a)</w:t>
        </w:r>
        <w:r>
          <w:tab/>
          <w:t>the Attorney General;</w:t>
        </w:r>
      </w:ins>
    </w:p>
    <w:p>
      <w:pPr>
        <w:pStyle w:val="Indenta"/>
        <w:rPr>
          <w:ins w:id="5822" w:author="Master Repository Process" w:date="2025-07-21T09:39:00Z"/>
        </w:rPr>
      </w:pPr>
      <w:ins w:id="5823" w:author="Master Repository Process" w:date="2025-07-21T09:39:00Z">
        <w:r>
          <w:tab/>
          <w:t>(b)</w:t>
        </w:r>
        <w:r>
          <w:tab/>
          <w:t xml:space="preserve">the appropriate court official; </w:t>
        </w:r>
      </w:ins>
    </w:p>
    <w:p>
      <w:pPr>
        <w:pStyle w:val="Indenta"/>
        <w:rPr>
          <w:ins w:id="5824" w:author="Master Repository Process" w:date="2025-07-21T09:39:00Z"/>
        </w:rPr>
      </w:pPr>
      <w:ins w:id="5825" w:author="Master Repository Process" w:date="2025-07-21T09:39:00Z">
        <w:r>
          <w:tab/>
          <w:t>(c)</w:t>
        </w:r>
        <w:r>
          <w:tab/>
          <w:t xml:space="preserve">a person against whom another person has instituted or conducted vexatious proceedings; </w:t>
        </w:r>
      </w:ins>
    </w:p>
    <w:p>
      <w:pPr>
        <w:pStyle w:val="Indenta"/>
        <w:rPr>
          <w:ins w:id="5826" w:author="Master Repository Process" w:date="2025-07-21T09:39:00Z"/>
        </w:rPr>
      </w:pPr>
      <w:ins w:id="5827" w:author="Master Repository Process" w:date="2025-07-21T09:39:00Z">
        <w:r>
          <w:tab/>
          <w:t>(d)</w:t>
        </w:r>
        <w:r>
          <w:tab/>
          <w:t>a person who has a sufficient interest in the matter.</w:t>
        </w:r>
      </w:ins>
    </w:p>
    <w:p>
      <w:pPr>
        <w:pStyle w:val="Footnotesection"/>
        <w:rPr>
          <w:ins w:id="5828" w:author="Master Repository Process" w:date="2025-07-21T09:39:00Z"/>
        </w:rPr>
      </w:pPr>
      <w:ins w:id="5829" w:author="Master Repository Process" w:date="2025-07-21T09:39:00Z">
        <w:r>
          <w:tab/>
          <w:t>[Section 219AZI inserted: No. 49 of 2024 s. 68.]</w:t>
        </w:r>
      </w:ins>
    </w:p>
    <w:p>
      <w:pPr>
        <w:pStyle w:val="Heading5"/>
        <w:tabs>
          <w:tab w:val="clear" w:pos="879"/>
          <w:tab w:val="left" w:pos="1050"/>
        </w:tabs>
        <w:rPr>
          <w:ins w:id="5830" w:author="Master Repository Process" w:date="2025-07-21T09:39:00Z"/>
        </w:rPr>
      </w:pPr>
      <w:bookmarkStart w:id="5831" w:name="_Toc184390247"/>
      <w:bookmarkStart w:id="5832" w:name="_Toc189743545"/>
      <w:ins w:id="5833" w:author="Master Repository Process" w:date="2025-07-21T09:39:00Z">
        <w:r>
          <w:rPr>
            <w:rStyle w:val="CharSectno"/>
          </w:rPr>
          <w:t>219AZJ</w:t>
        </w:r>
        <w:r>
          <w:t>.</w:t>
        </w:r>
        <w:r>
          <w:tab/>
        </w:r>
        <w:r>
          <w:tab/>
          <w:t>Application for leave to institute proceedings by person subject to vexatious proceedings order — FLA s. 102QE</w:t>
        </w:r>
        <w:bookmarkEnd w:id="5831"/>
        <w:bookmarkEnd w:id="5832"/>
      </w:ins>
    </w:p>
    <w:p>
      <w:pPr>
        <w:pStyle w:val="Subsection"/>
        <w:rPr>
          <w:ins w:id="5834" w:author="Master Repository Process" w:date="2025-07-21T09:39:00Z"/>
        </w:rPr>
      </w:pPr>
      <w:ins w:id="5835" w:author="Master Repository Process" w:date="2025-07-21T09:39:00Z">
        <w:r>
          <w:tab/>
          <w:t>(1)</w:t>
        </w:r>
        <w:r>
          <w:tab/>
          <w:t xml:space="preserve">This section applies to a person (the </w:t>
        </w:r>
        <w:r>
          <w:rPr>
            <w:rStyle w:val="CharDefText"/>
          </w:rPr>
          <w:t>applicant</w:t>
        </w:r>
        <w:r>
          <w:t xml:space="preserve">) who is — </w:t>
        </w:r>
      </w:ins>
    </w:p>
    <w:p>
      <w:pPr>
        <w:pStyle w:val="Indenta"/>
        <w:rPr>
          <w:ins w:id="5836" w:author="Master Repository Process" w:date="2025-07-21T09:39:00Z"/>
        </w:rPr>
      </w:pPr>
      <w:ins w:id="5837" w:author="Master Repository Process" w:date="2025-07-21T09:39:00Z">
        <w:r>
          <w:tab/>
          <w:t>(a)</w:t>
        </w:r>
        <w:r>
          <w:tab/>
          <w:t>subject to a vexatious proceedings order prohibiting the person from instituting proceedings, or proceedings of a particular type, under this Act in a court having jurisdiction under this Act; or</w:t>
        </w:r>
      </w:ins>
    </w:p>
    <w:p>
      <w:pPr>
        <w:pStyle w:val="Indenta"/>
        <w:rPr>
          <w:ins w:id="5838" w:author="Master Repository Process" w:date="2025-07-21T09:39:00Z"/>
        </w:rPr>
      </w:pPr>
      <w:ins w:id="5839" w:author="Master Repository Process" w:date="2025-07-21T09:39:00Z">
        <w:r>
          <w:tab/>
          <w:t>(b)</w:t>
        </w:r>
        <w:r>
          <w:tab/>
          <w:t>acting in concert with another person who is subject to an order mentioned in paragraph (a).</w:t>
        </w:r>
      </w:ins>
    </w:p>
    <w:p>
      <w:pPr>
        <w:pStyle w:val="Subsection"/>
        <w:rPr>
          <w:ins w:id="5840" w:author="Master Repository Process" w:date="2025-07-21T09:39:00Z"/>
        </w:rPr>
      </w:pPr>
      <w:ins w:id="5841" w:author="Master Repository Process" w:date="2025-07-21T09:39:00Z">
        <w:r>
          <w:tab/>
          <w:t>(2)</w:t>
        </w:r>
        <w:r>
          <w:tab/>
          <w:t xml:space="preserve">The applicant may apply to the court for leave to institute proceedings that are subject to the order. </w:t>
        </w:r>
      </w:ins>
    </w:p>
    <w:p>
      <w:pPr>
        <w:pStyle w:val="Subsection"/>
        <w:rPr>
          <w:ins w:id="5842" w:author="Master Repository Process" w:date="2025-07-21T09:39:00Z"/>
        </w:rPr>
      </w:pPr>
      <w:ins w:id="5843" w:author="Master Repository Process" w:date="2025-07-21T09:39:00Z">
        <w:r>
          <w:tab/>
          <w:t>(3)</w:t>
        </w:r>
        <w:r>
          <w:tab/>
          <w:t xml:space="preserve">The applicant must file an affidavit with the application that — </w:t>
        </w:r>
      </w:ins>
    </w:p>
    <w:p>
      <w:pPr>
        <w:pStyle w:val="Indenta"/>
        <w:rPr>
          <w:ins w:id="5844" w:author="Master Repository Process" w:date="2025-07-21T09:39:00Z"/>
        </w:rPr>
      </w:pPr>
      <w:ins w:id="5845" w:author="Master Repository Process" w:date="2025-07-21T09:39:00Z">
        <w:r>
          <w:tab/>
          <w:t>(a)</w:t>
        </w:r>
        <w:r>
          <w:tab/>
          <w:t>lists all the occasions on which the applicant has applied for leave under this section; and</w:t>
        </w:r>
      </w:ins>
    </w:p>
    <w:p>
      <w:pPr>
        <w:pStyle w:val="Indenta"/>
        <w:rPr>
          <w:ins w:id="5846" w:author="Master Repository Process" w:date="2025-07-21T09:39:00Z"/>
        </w:rPr>
      </w:pPr>
      <w:ins w:id="5847" w:author="Master Repository Process" w:date="2025-07-21T09:39:00Z">
        <w:r>
          <w:tab/>
          <w:t>(b)</w:t>
        </w:r>
        <w:r>
          <w:tab/>
          <w:t xml:space="preserve">lists all other proceedings the applicant has instituted in any Australian court or tribunal, including proceedings instituted before the commencement of the </w:t>
        </w:r>
        <w:r>
          <w:rPr>
            <w:i/>
          </w:rPr>
          <w:t>Family Court Amendment (Commonwealth Reforms) Act 2024</w:t>
        </w:r>
        <w:r>
          <w:t xml:space="preserve"> section 68; and </w:t>
        </w:r>
      </w:ins>
    </w:p>
    <w:p>
      <w:pPr>
        <w:pStyle w:val="Indenta"/>
        <w:rPr>
          <w:ins w:id="5848" w:author="Master Repository Process" w:date="2025-07-21T09:39:00Z"/>
        </w:rPr>
      </w:pPr>
      <w:ins w:id="5849" w:author="Master Repository Process" w:date="2025-07-21T09:39:00Z">
        <w:r>
          <w:tab/>
          <w:t>(c)</w:t>
        </w:r>
        <w:r>
          <w:tab/>
          <w:t>discloses all relevant facts about the application, whether supporting or adverse to the application, that are known to the applicant.</w:t>
        </w:r>
      </w:ins>
    </w:p>
    <w:p>
      <w:pPr>
        <w:pStyle w:val="Subsection"/>
        <w:rPr>
          <w:ins w:id="5850" w:author="Master Repository Process" w:date="2025-07-21T09:39:00Z"/>
        </w:rPr>
      </w:pPr>
      <w:ins w:id="5851" w:author="Master Repository Process" w:date="2025-07-21T09:39:00Z">
        <w:r>
          <w:tab/>
          <w:t>(4)</w:t>
        </w:r>
        <w:r>
          <w:tab/>
          <w:t xml:space="preserve">The applicant must — </w:t>
        </w:r>
      </w:ins>
    </w:p>
    <w:p>
      <w:pPr>
        <w:pStyle w:val="Indenta"/>
        <w:rPr>
          <w:ins w:id="5852" w:author="Master Repository Process" w:date="2025-07-21T09:39:00Z"/>
        </w:rPr>
      </w:pPr>
      <w:ins w:id="5853" w:author="Master Repository Process" w:date="2025-07-21T09:39:00Z">
        <w:r>
          <w:tab/>
          <w:t>(a)</w:t>
        </w:r>
        <w:r>
          <w:tab/>
          <w:t>not serve a copy of the application or affidavit on a person unless an order is made under section 219AZL(1)(a); and</w:t>
        </w:r>
      </w:ins>
    </w:p>
    <w:p>
      <w:pPr>
        <w:pStyle w:val="Indenta"/>
        <w:rPr>
          <w:ins w:id="5854" w:author="Master Repository Process" w:date="2025-07-21T09:39:00Z"/>
        </w:rPr>
      </w:pPr>
      <w:ins w:id="5855" w:author="Master Repository Process" w:date="2025-07-21T09:39:00Z">
        <w:r>
          <w:tab/>
          <w:t>(b)</w:t>
        </w:r>
        <w:r>
          <w:tab/>
          <w:t>if the order is made — serve the copy in accordance with the order.</w:t>
        </w:r>
      </w:ins>
    </w:p>
    <w:p>
      <w:pPr>
        <w:pStyle w:val="Footnotesection"/>
        <w:rPr>
          <w:ins w:id="5856" w:author="Master Repository Process" w:date="2025-07-21T09:39:00Z"/>
        </w:rPr>
      </w:pPr>
      <w:ins w:id="5857" w:author="Master Repository Process" w:date="2025-07-21T09:39:00Z">
        <w:r>
          <w:tab/>
          <w:t>[Section 219AZJ inserted: No. 49 of 2024 s. 68.]</w:t>
        </w:r>
      </w:ins>
    </w:p>
    <w:p>
      <w:pPr>
        <w:pStyle w:val="Heading5"/>
        <w:tabs>
          <w:tab w:val="clear" w:pos="879"/>
          <w:tab w:val="left" w:pos="1050"/>
        </w:tabs>
        <w:rPr>
          <w:ins w:id="5858" w:author="Master Repository Process" w:date="2025-07-21T09:39:00Z"/>
        </w:rPr>
      </w:pPr>
      <w:bookmarkStart w:id="5859" w:name="_Toc184390248"/>
      <w:bookmarkStart w:id="5860" w:name="_Toc189743546"/>
      <w:ins w:id="5861" w:author="Master Repository Process" w:date="2025-07-21T09:39:00Z">
        <w:r>
          <w:rPr>
            <w:rStyle w:val="CharSectno"/>
          </w:rPr>
          <w:t>219AZK</w:t>
        </w:r>
        <w:r>
          <w:t>.</w:t>
        </w:r>
        <w:r>
          <w:tab/>
          <w:t>Dismissing application for leave by person subject to vexatious proceedings order — FLA s. 102QF</w:t>
        </w:r>
        <w:bookmarkEnd w:id="5859"/>
        <w:bookmarkEnd w:id="5860"/>
      </w:ins>
    </w:p>
    <w:p>
      <w:pPr>
        <w:pStyle w:val="Subsection"/>
        <w:rPr>
          <w:ins w:id="5862" w:author="Master Repository Process" w:date="2025-07-21T09:39:00Z"/>
        </w:rPr>
      </w:pPr>
      <w:ins w:id="5863" w:author="Master Repository Process" w:date="2025-07-21T09:39:00Z">
        <w:r>
          <w:tab/>
          <w:t>(1)</w:t>
        </w:r>
        <w:r>
          <w:tab/>
          <w:t xml:space="preserve">The court may make an order dismissing an application under section 219AZJ for leave to institute proceedings if it considers the affidavit does not substantially comply with section 219AZJ(3). </w:t>
        </w:r>
      </w:ins>
    </w:p>
    <w:p>
      <w:pPr>
        <w:pStyle w:val="Subsection"/>
        <w:rPr>
          <w:ins w:id="5864" w:author="Master Repository Process" w:date="2025-07-21T09:39:00Z"/>
        </w:rPr>
      </w:pPr>
      <w:ins w:id="5865" w:author="Master Repository Process" w:date="2025-07-21T09:39:00Z">
        <w:r>
          <w:tab/>
          <w:t>(2)</w:t>
        </w:r>
        <w:r>
          <w:tab/>
          <w:t xml:space="preserve">The court must make an order dismissing an application under section 219AZJ for leave to institute proceedings if it considers the proceedings are vexatious proceedings. </w:t>
        </w:r>
      </w:ins>
    </w:p>
    <w:p>
      <w:pPr>
        <w:pStyle w:val="Subsection"/>
        <w:rPr>
          <w:ins w:id="5866" w:author="Master Repository Process" w:date="2025-07-21T09:39:00Z"/>
        </w:rPr>
      </w:pPr>
      <w:ins w:id="5867" w:author="Master Repository Process" w:date="2025-07-21T09:39:00Z">
        <w:r>
          <w:tab/>
          <w:t>(3)</w:t>
        </w:r>
        <w:r>
          <w:tab/>
          <w:t xml:space="preserve">The court may dismiss the application without an oral hearing (either with or without the consent of the applicant). </w:t>
        </w:r>
      </w:ins>
    </w:p>
    <w:p>
      <w:pPr>
        <w:pStyle w:val="Subsection"/>
        <w:rPr>
          <w:ins w:id="5868" w:author="Master Repository Process" w:date="2025-07-21T09:39:00Z"/>
        </w:rPr>
      </w:pPr>
      <w:ins w:id="5869" w:author="Master Repository Process" w:date="2025-07-21T09:39:00Z">
        <w:r>
          <w:tab/>
          <w:t>(4)</w:t>
        </w:r>
        <w:r>
          <w:tab/>
          <w:t>The court may make an order under this section in Chambers.</w:t>
        </w:r>
      </w:ins>
    </w:p>
    <w:p>
      <w:pPr>
        <w:pStyle w:val="Footnotesection"/>
        <w:rPr>
          <w:ins w:id="5870" w:author="Master Repository Process" w:date="2025-07-21T09:39:00Z"/>
        </w:rPr>
      </w:pPr>
      <w:ins w:id="5871" w:author="Master Repository Process" w:date="2025-07-21T09:39:00Z">
        <w:r>
          <w:tab/>
          <w:t>[Section 219AZK inserted: No. 49 of 2024 s. 68.]</w:t>
        </w:r>
      </w:ins>
    </w:p>
    <w:p>
      <w:pPr>
        <w:pStyle w:val="Heading5"/>
        <w:tabs>
          <w:tab w:val="clear" w:pos="879"/>
          <w:tab w:val="left" w:pos="1050"/>
        </w:tabs>
        <w:rPr>
          <w:ins w:id="5872" w:author="Master Repository Process" w:date="2025-07-21T09:39:00Z"/>
        </w:rPr>
      </w:pPr>
      <w:bookmarkStart w:id="5873" w:name="_Toc184390249"/>
      <w:bookmarkStart w:id="5874" w:name="_Toc189743547"/>
      <w:ins w:id="5875" w:author="Master Repository Process" w:date="2025-07-21T09:39:00Z">
        <w:r>
          <w:rPr>
            <w:rStyle w:val="CharSectno"/>
          </w:rPr>
          <w:t>219AZL</w:t>
        </w:r>
        <w:r>
          <w:t>.</w:t>
        </w:r>
        <w:r>
          <w:tab/>
          <w:t>Granting application for leave by person subject to vexatious proceedings order — FLA s. 102QG</w:t>
        </w:r>
        <w:bookmarkEnd w:id="5873"/>
        <w:bookmarkEnd w:id="5874"/>
      </w:ins>
    </w:p>
    <w:p>
      <w:pPr>
        <w:pStyle w:val="Subsection"/>
        <w:rPr>
          <w:ins w:id="5876" w:author="Master Repository Process" w:date="2025-07-21T09:39:00Z"/>
        </w:rPr>
      </w:pPr>
      <w:ins w:id="5877" w:author="Master Repository Process" w:date="2025-07-21T09:39:00Z">
        <w:r>
          <w:tab/>
          <w:t>(1)</w:t>
        </w:r>
        <w:r>
          <w:tab/>
          <w:t xml:space="preserve">Before the court makes an order granting an application under section 219AZJ for leave to institute proceedings, it must — </w:t>
        </w:r>
      </w:ins>
    </w:p>
    <w:p>
      <w:pPr>
        <w:pStyle w:val="Indenta"/>
        <w:rPr>
          <w:ins w:id="5878" w:author="Master Repository Process" w:date="2025-07-21T09:39:00Z"/>
        </w:rPr>
      </w:pPr>
      <w:ins w:id="5879" w:author="Master Repository Process" w:date="2025-07-21T09:39:00Z">
        <w:r>
          <w:tab/>
          <w:t>(a)</w:t>
        </w:r>
        <w:r>
          <w:tab/>
          <w:t xml:space="preserve">order that the applicant serve the following people with a copy of the application and affidavit and a notice that the person is entitled to be heard on the application — </w:t>
        </w:r>
      </w:ins>
    </w:p>
    <w:p>
      <w:pPr>
        <w:pStyle w:val="Indenti"/>
        <w:rPr>
          <w:ins w:id="5880" w:author="Master Repository Process" w:date="2025-07-21T09:39:00Z"/>
        </w:rPr>
      </w:pPr>
      <w:ins w:id="5881" w:author="Master Repository Process" w:date="2025-07-21T09:39:00Z">
        <w:r>
          <w:tab/>
          <w:t>(i)</w:t>
        </w:r>
        <w:r>
          <w:tab/>
          <w:t xml:space="preserve">the person against whom the applicant proposes to institute the proceedings; </w:t>
        </w:r>
      </w:ins>
    </w:p>
    <w:p>
      <w:pPr>
        <w:pStyle w:val="Indenti"/>
        <w:rPr>
          <w:ins w:id="5882" w:author="Master Repository Process" w:date="2025-07-21T09:39:00Z"/>
        </w:rPr>
      </w:pPr>
      <w:ins w:id="5883" w:author="Master Repository Process" w:date="2025-07-21T09:39:00Z">
        <w:r>
          <w:tab/>
          <w:t>(ii)</w:t>
        </w:r>
        <w:r>
          <w:tab/>
          <w:t>any other person specified in the order;</w:t>
        </w:r>
      </w:ins>
    </w:p>
    <w:p>
      <w:pPr>
        <w:pStyle w:val="Indenta"/>
        <w:rPr>
          <w:ins w:id="5884" w:author="Master Repository Process" w:date="2025-07-21T09:39:00Z"/>
        </w:rPr>
      </w:pPr>
      <w:ins w:id="5885" w:author="Master Repository Process" w:date="2025-07-21T09:39:00Z">
        <w:r>
          <w:tab/>
        </w:r>
        <w:r>
          <w:tab/>
          <w:t>and</w:t>
        </w:r>
      </w:ins>
    </w:p>
    <w:p>
      <w:pPr>
        <w:pStyle w:val="Indenta"/>
        <w:rPr>
          <w:ins w:id="5886" w:author="Master Repository Process" w:date="2025-07-21T09:39:00Z"/>
        </w:rPr>
      </w:pPr>
      <w:ins w:id="5887" w:author="Master Repository Process" w:date="2025-07-21T09:39:00Z">
        <w:r>
          <w:tab/>
          <w:t>(b)</w:t>
        </w:r>
        <w:r>
          <w:tab/>
          <w:t>give the applicant and each person described in paragraph (a)(i) or (ii), on appearance, an opportunity to be heard at the hearing of the application.</w:t>
        </w:r>
      </w:ins>
    </w:p>
    <w:p>
      <w:pPr>
        <w:pStyle w:val="Subsection"/>
        <w:rPr>
          <w:ins w:id="5888" w:author="Master Repository Process" w:date="2025-07-21T09:39:00Z"/>
        </w:rPr>
      </w:pPr>
      <w:ins w:id="5889" w:author="Master Repository Process" w:date="2025-07-21T09:39:00Z">
        <w:r>
          <w:tab/>
          <w:t>(2)</w:t>
        </w:r>
        <w:r>
          <w:tab/>
          <w:t>At the hearing of the application, the court may receive as evidence any record of evidence given, or affidavit filed, in any proceedings in any Australian court or tribunal in which the applicant is, or at any time was, involved either as a party or as a person acting in concert with a party.</w:t>
        </w:r>
      </w:ins>
    </w:p>
    <w:p>
      <w:pPr>
        <w:pStyle w:val="Subsection"/>
        <w:rPr>
          <w:ins w:id="5890" w:author="Master Repository Process" w:date="2025-07-21T09:39:00Z"/>
        </w:rPr>
      </w:pPr>
      <w:ins w:id="5891" w:author="Master Repository Process" w:date="2025-07-21T09:39:00Z">
        <w:r>
          <w:tab/>
          <w:t>(3)</w:t>
        </w:r>
        <w:r>
          <w:tab/>
          <w:t>The court may make an order granting the application.</w:t>
        </w:r>
      </w:ins>
    </w:p>
    <w:p>
      <w:pPr>
        <w:pStyle w:val="Subsection"/>
        <w:rPr>
          <w:ins w:id="5892" w:author="Master Repository Process" w:date="2025-07-21T09:39:00Z"/>
        </w:rPr>
      </w:pPr>
      <w:ins w:id="5893" w:author="Master Repository Process" w:date="2025-07-21T09:39:00Z">
        <w:r>
          <w:tab/>
          <w:t>(4)</w:t>
        </w:r>
        <w:r>
          <w:tab/>
          <w:t>An order made under subsection (3) may be made subject to the conditions the court considers appropriate.</w:t>
        </w:r>
      </w:ins>
    </w:p>
    <w:p>
      <w:pPr>
        <w:pStyle w:val="Subsection"/>
        <w:rPr>
          <w:ins w:id="5894" w:author="Master Repository Process" w:date="2025-07-21T09:39:00Z"/>
        </w:rPr>
      </w:pPr>
      <w:ins w:id="5895" w:author="Master Repository Process" w:date="2025-07-21T09:39:00Z">
        <w:r>
          <w:tab/>
          <w:t>(5)</w:t>
        </w:r>
        <w:r>
          <w:tab/>
          <w:t>The court may grant leave only if it is satisfied the proceedings are not vexatious proceedings.</w:t>
        </w:r>
      </w:ins>
    </w:p>
    <w:p>
      <w:pPr>
        <w:pStyle w:val="Footnotesection"/>
        <w:rPr>
          <w:ins w:id="5896" w:author="Master Repository Process" w:date="2025-07-21T09:39:00Z"/>
        </w:rPr>
      </w:pPr>
      <w:ins w:id="5897" w:author="Master Repository Process" w:date="2025-07-21T09:39:00Z">
        <w:r>
          <w:tab/>
          <w:t>[Section 219AZL inserted: No. 49 of 2024 s. 68.]</w:t>
        </w:r>
      </w:ins>
    </w:p>
    <w:p>
      <w:pPr>
        <w:pStyle w:val="Heading2"/>
      </w:pPr>
      <w:bookmarkStart w:id="5898" w:name="_Toc189558679"/>
      <w:bookmarkStart w:id="5899" w:name="_Toc189654243"/>
      <w:bookmarkStart w:id="5900" w:name="_Toc189743548"/>
      <w:bookmarkStart w:id="5901" w:name="_Toc188013597"/>
      <w:bookmarkStart w:id="5902" w:name="_Toc188014137"/>
      <w:bookmarkStart w:id="5903" w:name="_Toc188014677"/>
      <w:bookmarkStart w:id="5904" w:name="_Toc188023814"/>
      <w:r>
        <w:rPr>
          <w:rStyle w:val="CharPartNo"/>
        </w:rPr>
        <w:t>Part 9</w:t>
      </w:r>
      <w:r>
        <w:rPr>
          <w:rStyle w:val="CharDivNo"/>
        </w:rPr>
        <w:t> </w:t>
      </w:r>
      <w:r>
        <w:t>—</w:t>
      </w:r>
      <w:r>
        <w:rPr>
          <w:rStyle w:val="CharDivText"/>
        </w:rPr>
        <w:t> </w:t>
      </w:r>
      <w:r>
        <w:rPr>
          <w:rStyle w:val="CharPartText"/>
        </w:rPr>
        <w:t>Enforcement of decrees</w:t>
      </w:r>
      <w:bookmarkEnd w:id="5898"/>
      <w:bookmarkEnd w:id="5899"/>
      <w:bookmarkEnd w:id="5900"/>
      <w:bookmarkEnd w:id="5901"/>
      <w:bookmarkEnd w:id="5902"/>
      <w:bookmarkEnd w:id="5903"/>
      <w:bookmarkEnd w:id="5904"/>
      <w:r>
        <w:rPr>
          <w:rStyle w:val="CharPartText"/>
        </w:rPr>
        <w:t xml:space="preserve"> </w:t>
      </w:r>
    </w:p>
    <w:p>
      <w:pPr>
        <w:pStyle w:val="Heading5"/>
      </w:pPr>
      <w:bookmarkStart w:id="5905" w:name="_Toc189743549"/>
      <w:bookmarkStart w:id="5906" w:name="_Toc188023815"/>
      <w:r>
        <w:rPr>
          <w:rStyle w:val="CharSectno"/>
        </w:rPr>
        <w:t>219A</w:t>
      </w:r>
      <w:r>
        <w:t>.</w:t>
      </w:r>
      <w:r>
        <w:tab/>
        <w:t>Maintenance orders — more than 12 months old — FLA s. 106</w:t>
      </w:r>
      <w:bookmarkEnd w:id="5905"/>
      <w:bookmarkEnd w:id="5906"/>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5907" w:name="_Toc189743550"/>
      <w:bookmarkStart w:id="5908" w:name="_Toc188023816"/>
      <w:r>
        <w:rPr>
          <w:rStyle w:val="CharSectno"/>
        </w:rPr>
        <w:t>220</w:t>
      </w:r>
      <w:r>
        <w:rPr>
          <w:snapToGrid w:val="0"/>
        </w:rPr>
        <w:t>.</w:t>
      </w:r>
      <w:r>
        <w:rPr>
          <w:snapToGrid w:val="0"/>
        </w:rPr>
        <w:tab/>
        <w:t>Enforcement of orders as to child maintenance or child bearing expenses</w:t>
      </w:r>
      <w:bookmarkEnd w:id="5907"/>
      <w:bookmarkEnd w:id="5908"/>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5909" w:name="_Toc189743551"/>
      <w:bookmarkStart w:id="5910" w:name="_Toc188023817"/>
      <w:r>
        <w:rPr>
          <w:rStyle w:val="CharSectno"/>
        </w:rPr>
        <w:t>220A</w:t>
      </w:r>
      <w:r>
        <w:t>.</w:t>
      </w:r>
      <w:r>
        <w:tab/>
        <w:t>Rules relating to enforcement — FLA s. 109A</w:t>
      </w:r>
      <w:bookmarkEnd w:id="5909"/>
      <w:bookmarkEnd w:id="5910"/>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r>
      <w:del w:id="5911" w:author="Master Repository Process" w:date="2025-07-21T09:39:00Z">
        <w:r>
          <w:delText>an</w:delText>
        </w:r>
      </w:del>
      <w:ins w:id="5912" w:author="Master Repository Process" w:date="2025-07-21T09:39:00Z">
        <w:r>
          <w:t>a child</w:t>
        </w:r>
        <w:r>
          <w:noBreakHyphen/>
          <w:t>related</w:t>
        </w:r>
      </w:ins>
      <w:r>
        <w:t xml:space="preserve"> order</w:t>
      </w:r>
      <w:del w:id="5913" w:author="Master Repository Process" w:date="2025-07-21T09:39:00Z">
        <w:r>
          <w:delText xml:space="preserve"> under this Act affecting children</w:delText>
        </w:r>
      </w:del>
      <w:r>
        <w:t>;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ins w:id="5914" w:author="Master Repository Process" w:date="2025-07-21T09:39:00Z">
        <w:r>
          <w:t>; No. 49 of 2024 s. 69</w:t>
        </w:r>
      </w:ins>
      <w:r>
        <w:t>.]</w:t>
      </w:r>
    </w:p>
    <w:p>
      <w:pPr>
        <w:pStyle w:val="Heading5"/>
        <w:rPr>
          <w:snapToGrid w:val="0"/>
        </w:rPr>
      </w:pPr>
      <w:bookmarkStart w:id="5915" w:name="_Toc189743552"/>
      <w:bookmarkStart w:id="5916" w:name="_Toc188023818"/>
      <w:r>
        <w:rPr>
          <w:rStyle w:val="CharSectno"/>
        </w:rPr>
        <w:t>221</w:t>
      </w:r>
      <w:r>
        <w:rPr>
          <w:snapToGrid w:val="0"/>
        </w:rPr>
        <w:t>.</w:t>
      </w:r>
      <w:r>
        <w:rPr>
          <w:snapToGrid w:val="0"/>
        </w:rPr>
        <w:tab/>
        <w:t>Execution of instruments by order of court — FLA s. 106A</w:t>
      </w:r>
      <w:bookmarkEnd w:id="5915"/>
      <w:bookmarkEnd w:id="5916"/>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5917" w:name="_Toc189743553"/>
      <w:bookmarkStart w:id="5918" w:name="_Toc188023819"/>
      <w:r>
        <w:rPr>
          <w:rStyle w:val="CharSectno"/>
        </w:rPr>
        <w:t>222</w:t>
      </w:r>
      <w:r>
        <w:rPr>
          <w:snapToGrid w:val="0"/>
        </w:rPr>
        <w:t>.</w:t>
      </w:r>
      <w:r>
        <w:rPr>
          <w:snapToGrid w:val="0"/>
        </w:rPr>
        <w:tab/>
        <w:t>Transactions to defeat claim — FLA s. 106B</w:t>
      </w:r>
      <w:bookmarkEnd w:id="5917"/>
      <w:bookmarkEnd w:id="5918"/>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keepNext/>
      </w:pPr>
      <w:r>
        <w:tab/>
        <w:t>(1A)</w:t>
      </w:r>
      <w:r>
        <w:tab/>
        <w:t xml:space="preserve">If a de facto partner is a bankrupt and the bankruptcy trustee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bankrupt; and</w:t>
      </w:r>
    </w:p>
    <w:p>
      <w:pPr>
        <w:pStyle w:val="Indenta"/>
      </w:pPr>
      <w:r>
        <w:tab/>
        <w:t>(b)</w:t>
      </w:r>
      <w:r>
        <w:tab/>
        <w:t>which is made or proposed to be made to defeat an existing or anticipated order in those proceedings or which, irrespective of intention, is likely to defeat any such order.</w:t>
      </w:r>
    </w:p>
    <w:p>
      <w:pPr>
        <w:pStyle w:val="Subsection"/>
        <w:keepNext/>
      </w:pPr>
      <w:r>
        <w:tab/>
        <w:t>(1B)</w:t>
      </w:r>
      <w:r>
        <w:tab/>
        <w:t xml:space="preserve">If a de facto partner is a debtor subject to a personal insolvency agreement and the trustee of the agreement is a party to proceedings under this Act, the court hearing the proceedings may set aside or restrain the making of an instrument or disposition — </w:t>
      </w:r>
    </w:p>
    <w:p>
      <w:pPr>
        <w:pStyle w:val="Indenta"/>
      </w:pPr>
      <w:r>
        <w:tab/>
        <w:t>(a)</w:t>
      </w:r>
      <w:r>
        <w:tab/>
        <w:t>which is made or proposed to be made by or on behalf of, or by direction or in the interest of, the debtor; and</w:t>
      </w:r>
    </w:p>
    <w:p>
      <w:pPr>
        <w:pStyle w:val="Indenta"/>
      </w:pPr>
      <w:r>
        <w:tab/>
        <w:t>(b)</w:t>
      </w:r>
      <w:r>
        <w:tab/>
        <w:t xml:space="preserve">which is made or proposed to be made to defeat an existing or anticipated order in those proceedings or which, irrespective of intention, is likely to defeat any such order. </w:t>
      </w:r>
    </w:p>
    <w:p>
      <w:pPr>
        <w:pStyle w:val="Subsection"/>
        <w:rPr>
          <w:snapToGrid w:val="0"/>
        </w:rPr>
      </w:pPr>
      <w:r>
        <w:rPr>
          <w:snapToGrid w:val="0"/>
        </w:rPr>
        <w:tab/>
        <w:t>(2)</w:t>
      </w:r>
      <w:r>
        <w:rPr>
          <w:snapToGrid w:val="0"/>
        </w:rPr>
        <w:tab/>
        <w:t>A court referred to in subsection </w:t>
      </w:r>
      <w:r>
        <w:t xml:space="preserve">(1), (1A) or (1B) </w:t>
      </w:r>
      <w:r>
        <w:rPr>
          <w:snapToGrid w:val="0"/>
        </w:rPr>
        <w:t xml:space="preserve">may order that any money or real or personal property dealt with by any </w:t>
      </w:r>
      <w:r>
        <w:t xml:space="preserve">instrument or disposition referred to in subsection (1), (1A) or (1B) </w:t>
      </w:r>
      <w:r>
        <w:rPr>
          <w:snapToGrid w:val="0"/>
        </w:rPr>
        <w:t>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w:t>
      </w:r>
      <w:r>
        <w:t xml:space="preserve">(1), (1A) or (1B) </w:t>
      </w:r>
      <w:r>
        <w:rPr>
          <w:snapToGrid w:val="0"/>
        </w:rPr>
        <w:t>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keepNext/>
      </w:pPr>
      <w:r>
        <w:tab/>
        <w:t>(4AA)</w:t>
      </w:r>
      <w:r>
        <w:tab/>
        <w:t xml:space="preserve">An application may be made to a court for an order under this section by — </w:t>
      </w:r>
    </w:p>
    <w:p>
      <w:pPr>
        <w:pStyle w:val="Indenta"/>
      </w:pPr>
      <w:r>
        <w:tab/>
        <w:t>(a)</w:t>
      </w:r>
      <w:r>
        <w:tab/>
        <w:t>a party to the proceedings; or</w:t>
      </w:r>
    </w:p>
    <w:p>
      <w:pPr>
        <w:pStyle w:val="Indenta"/>
      </w:pPr>
      <w:r>
        <w:tab/>
        <w:t>(b)</w:t>
      </w:r>
      <w:r>
        <w:tab/>
        <w:t>a creditor of a party to the proceedings if the creditor may not be able to recover their debt if the instrument or disposition were made; or</w:t>
      </w:r>
    </w:p>
    <w:p>
      <w:pPr>
        <w:pStyle w:val="Indenta"/>
      </w:pPr>
      <w:r>
        <w:tab/>
        <w:t>(c)</w:t>
      </w:r>
      <w:r>
        <w:tab/>
        <w:t>any other person whose interests would be affected by the making of the instrument or disposition.</w:t>
      </w:r>
    </w:p>
    <w:p>
      <w:pPr>
        <w:pStyle w:val="Subsection"/>
      </w:pPr>
      <w:r>
        <w:tab/>
        <w:t>(4a)</w:t>
      </w:r>
      <w:r>
        <w:tab/>
        <w:t>In addition to the powers a court referred to in subsection (1), (1A) or (1B) has under this section, the court may also do any or all of the things listed in section 205ZI(1).</w:t>
      </w:r>
    </w:p>
    <w:p>
      <w:pPr>
        <w:pStyle w:val="Subsection"/>
        <w:keepNext/>
        <w:rPr>
          <w:snapToGrid w:val="0"/>
        </w:rPr>
      </w:pPr>
      <w:r>
        <w:rPr>
          <w:snapToGrid w:val="0"/>
        </w:rPr>
        <w:tab/>
        <w:t>(5)</w:t>
      </w:r>
      <w:r>
        <w:rPr>
          <w:snapToGrid w:val="0"/>
        </w:rPr>
        <w:tab/>
        <w:t>In this section — </w:t>
      </w:r>
    </w:p>
    <w:p>
      <w:pPr>
        <w:pStyle w:val="Defstart"/>
        <w:keepNex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keepNext/>
      </w:pPr>
      <w:r>
        <w:rPr>
          <w:b/>
        </w:rPr>
        <w:tab/>
      </w:r>
      <w:r>
        <w:rPr>
          <w:rStyle w:val="CharDefText"/>
        </w:rPr>
        <w:t>interest</w:t>
      </w:r>
      <w:r>
        <w:t xml:space="preserve"> — </w:t>
      </w:r>
    </w:p>
    <w:p>
      <w:pPr>
        <w:pStyle w:val="Defpara"/>
        <w:keepNext/>
      </w:pPr>
      <w:r>
        <w:tab/>
        <w:t>(a)</w:t>
      </w:r>
      <w:r>
        <w:tab/>
        <w:t xml:space="preserve">in a company includes — </w:t>
      </w:r>
    </w:p>
    <w:p>
      <w:pPr>
        <w:pStyle w:val="Defsubpara"/>
        <w:keepLines w:val="0"/>
      </w:pPr>
      <w:r>
        <w:tab/>
        <w:t>(i)</w:t>
      </w:r>
      <w:r>
        <w:tab/>
        <w:t>a share in or debenture of the company; and</w:t>
      </w:r>
    </w:p>
    <w:p>
      <w:pPr>
        <w:pStyle w:val="Defsubpara"/>
        <w:keepNext/>
        <w:keepLines w:val="0"/>
      </w:pPr>
      <w:r>
        <w:tab/>
        <w:t>(ii)</w:t>
      </w:r>
      <w:r>
        <w:tab/>
        <w:t>an option over a share in or debenture of the company (whether the share or debenture is issued or not);</w:t>
      </w:r>
    </w:p>
    <w:p>
      <w:pPr>
        <w:pStyle w:val="Defpara"/>
      </w:pPr>
      <w:r>
        <w:tab/>
      </w:r>
      <w:r>
        <w:tab/>
        <w:t>and</w:t>
      </w:r>
    </w:p>
    <w:p>
      <w:pPr>
        <w:pStyle w:val="Defpara"/>
        <w:keepNext/>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Next/>
        <w:keepLines w:val="0"/>
      </w:pPr>
      <w:r>
        <w:tab/>
        <w:t>(v)</w:t>
      </w:r>
      <w:r>
        <w:tab/>
        <w:t>an interest that is conditional, contingent or deferred.</w:t>
      </w:r>
    </w:p>
    <w:p>
      <w:pPr>
        <w:pStyle w:val="Footnotesection"/>
      </w:pPr>
      <w:r>
        <w:tab/>
        <w:t>[Section 222 amended: No. 35 of 2006 s. 60 and 74; No. 28 of 2022 s. 29.]</w:t>
      </w:r>
    </w:p>
    <w:p>
      <w:pPr>
        <w:pStyle w:val="Heading5"/>
      </w:pPr>
      <w:bookmarkStart w:id="5919" w:name="_Toc189743554"/>
      <w:bookmarkStart w:id="5920" w:name="_Toc188023820"/>
      <w:r>
        <w:rPr>
          <w:rStyle w:val="CharSectno"/>
        </w:rPr>
        <w:t>222A</w:t>
      </w:r>
      <w:r>
        <w:t>.</w:t>
      </w:r>
      <w:r>
        <w:tab/>
        <w:t>People not to be imprisoned for failure to comply with certain orders — FLA s. 107</w:t>
      </w:r>
      <w:bookmarkEnd w:id="5919"/>
      <w:bookmarkEnd w:id="5920"/>
    </w:p>
    <w:p>
      <w:pPr>
        <w:pStyle w:val="Subsection"/>
      </w:pPr>
      <w:r>
        <w:tab/>
        <w:t>(1)</w:t>
      </w:r>
      <w:r>
        <w:tab/>
        <w:t>A person must not be imprisoned or otherwise placed in custody because of a contravention of an order made under this Act for the payment of money.</w:t>
      </w:r>
    </w:p>
    <w:p>
      <w:pPr>
        <w:pStyle w:val="Subsection"/>
        <w:keepNext/>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keepNext/>
      </w:pPr>
      <w:r>
        <w:tab/>
        <w:t>(c)</w:t>
      </w:r>
      <w:r>
        <w:tab/>
        <w:t>Part 10A.</w:t>
      </w:r>
    </w:p>
    <w:p>
      <w:pPr>
        <w:pStyle w:val="Footnotesection"/>
      </w:pPr>
      <w:r>
        <w:tab/>
        <w:t>[Section 222A inserted: No. 25 of 2002 s. 14; amended: No. 35 of 2006 s. 75.]</w:t>
      </w:r>
    </w:p>
    <w:p>
      <w:pPr>
        <w:pStyle w:val="Heading2"/>
      </w:pPr>
      <w:bookmarkStart w:id="5921" w:name="_Toc189558686"/>
      <w:bookmarkStart w:id="5922" w:name="_Toc189654250"/>
      <w:bookmarkStart w:id="5923" w:name="_Toc189743555"/>
      <w:bookmarkStart w:id="5924" w:name="_Toc188013604"/>
      <w:bookmarkStart w:id="5925" w:name="_Toc188014144"/>
      <w:bookmarkStart w:id="5926" w:name="_Toc188014684"/>
      <w:bookmarkStart w:id="5927" w:name="_Toc188023821"/>
      <w:r>
        <w:rPr>
          <w:rStyle w:val="CharPartNo"/>
        </w:rPr>
        <w:t>Part 10</w:t>
      </w:r>
      <w:r>
        <w:t> — </w:t>
      </w:r>
      <w:r>
        <w:rPr>
          <w:rStyle w:val="CharPartText"/>
        </w:rPr>
        <w:t>Sanctions for failure to comply with orders, and other obligations, that do not affect children</w:t>
      </w:r>
      <w:bookmarkEnd w:id="5921"/>
      <w:bookmarkEnd w:id="5922"/>
      <w:bookmarkEnd w:id="5923"/>
      <w:bookmarkEnd w:id="5924"/>
      <w:bookmarkEnd w:id="5925"/>
      <w:bookmarkEnd w:id="5926"/>
      <w:bookmarkEnd w:id="5927"/>
    </w:p>
    <w:p>
      <w:pPr>
        <w:pStyle w:val="Footnoteheading"/>
      </w:pPr>
      <w:r>
        <w:tab/>
        <w:t>[Heading inserted: No. 25 of 2002 s. 15.]</w:t>
      </w:r>
    </w:p>
    <w:p>
      <w:pPr>
        <w:pStyle w:val="Heading3"/>
        <w:rPr>
          <w:snapToGrid w:val="0"/>
        </w:rPr>
      </w:pPr>
      <w:bookmarkStart w:id="5928" w:name="_Toc189558687"/>
      <w:bookmarkStart w:id="5929" w:name="_Toc189654251"/>
      <w:bookmarkStart w:id="5930" w:name="_Toc189743556"/>
      <w:bookmarkStart w:id="5931" w:name="_Toc188013605"/>
      <w:bookmarkStart w:id="5932" w:name="_Toc188014145"/>
      <w:bookmarkStart w:id="5933" w:name="_Toc188014685"/>
      <w:bookmarkStart w:id="5934" w:name="_Toc188023822"/>
      <w:r>
        <w:rPr>
          <w:rStyle w:val="CharDivNo"/>
        </w:rPr>
        <w:t>Division 1</w:t>
      </w:r>
      <w:r>
        <w:rPr>
          <w:snapToGrid w:val="0"/>
        </w:rPr>
        <w:t> — </w:t>
      </w:r>
      <w:r>
        <w:rPr>
          <w:rStyle w:val="CharDivText"/>
        </w:rPr>
        <w:t>Interpretation</w:t>
      </w:r>
      <w:bookmarkEnd w:id="5928"/>
      <w:bookmarkEnd w:id="5929"/>
      <w:bookmarkEnd w:id="5930"/>
      <w:bookmarkEnd w:id="5931"/>
      <w:bookmarkEnd w:id="5932"/>
      <w:bookmarkEnd w:id="5933"/>
      <w:bookmarkEnd w:id="5934"/>
      <w:r>
        <w:rPr>
          <w:rStyle w:val="CharDivText"/>
        </w:rPr>
        <w:t xml:space="preserve"> </w:t>
      </w:r>
    </w:p>
    <w:p>
      <w:pPr>
        <w:pStyle w:val="Heading5"/>
      </w:pPr>
      <w:bookmarkStart w:id="5935" w:name="_Toc189743557"/>
      <w:bookmarkStart w:id="5936" w:name="_Toc188023823"/>
      <w:r>
        <w:rPr>
          <w:rStyle w:val="CharSectno"/>
        </w:rPr>
        <w:t>223</w:t>
      </w:r>
      <w:r>
        <w:t>.</w:t>
      </w:r>
      <w:r>
        <w:tab/>
        <w:t>Terms used — FLA s. 112AA</w:t>
      </w:r>
      <w:bookmarkEnd w:id="5935"/>
      <w:bookmarkEnd w:id="5936"/>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5937" w:name="_Toc189743558"/>
      <w:bookmarkStart w:id="5938" w:name="_Toc188023824"/>
      <w:r>
        <w:rPr>
          <w:rStyle w:val="CharSectno"/>
        </w:rPr>
        <w:t>224</w:t>
      </w:r>
      <w:r>
        <w:rPr>
          <w:snapToGrid w:val="0"/>
        </w:rPr>
        <w:t>.</w:t>
      </w:r>
      <w:r>
        <w:rPr>
          <w:snapToGrid w:val="0"/>
        </w:rPr>
        <w:tab/>
        <w:t xml:space="preserve">Meaning of </w:t>
      </w:r>
      <w:r>
        <w:rPr>
          <w:i/>
        </w:rPr>
        <w:t>contravene an order</w:t>
      </w:r>
      <w:r>
        <w:rPr>
          <w:snapToGrid w:val="0"/>
        </w:rPr>
        <w:t> — FLA s. 112AB</w:t>
      </w:r>
      <w:bookmarkEnd w:id="5937"/>
      <w:bookmarkEnd w:id="5938"/>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5939" w:name="_Toc189743559"/>
      <w:bookmarkStart w:id="5940" w:name="_Toc188023825"/>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5939"/>
      <w:bookmarkEnd w:id="5940"/>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5941" w:name="_Toc189558691"/>
      <w:bookmarkStart w:id="5942" w:name="_Toc189654255"/>
      <w:bookmarkStart w:id="5943" w:name="_Toc189743560"/>
      <w:bookmarkStart w:id="5944" w:name="_Toc188013609"/>
      <w:bookmarkStart w:id="5945" w:name="_Toc188014149"/>
      <w:bookmarkStart w:id="5946" w:name="_Toc188014689"/>
      <w:bookmarkStart w:id="5947" w:name="_Toc188023826"/>
      <w:r>
        <w:rPr>
          <w:rStyle w:val="CharDivNo"/>
        </w:rPr>
        <w:t>Division 2</w:t>
      </w:r>
      <w:r>
        <w:rPr>
          <w:snapToGrid w:val="0"/>
        </w:rPr>
        <w:t> — </w:t>
      </w:r>
      <w:r>
        <w:rPr>
          <w:rStyle w:val="CharDivText"/>
        </w:rPr>
        <w:t>Sanctions for failure to comply with orders</w:t>
      </w:r>
      <w:bookmarkEnd w:id="5941"/>
      <w:bookmarkEnd w:id="5942"/>
      <w:bookmarkEnd w:id="5943"/>
      <w:bookmarkEnd w:id="5944"/>
      <w:bookmarkEnd w:id="5945"/>
      <w:bookmarkEnd w:id="5946"/>
      <w:bookmarkEnd w:id="5947"/>
      <w:r>
        <w:rPr>
          <w:rStyle w:val="CharDivText"/>
        </w:rPr>
        <w:t xml:space="preserve"> </w:t>
      </w:r>
    </w:p>
    <w:p>
      <w:pPr>
        <w:pStyle w:val="Heading5"/>
        <w:rPr>
          <w:snapToGrid w:val="0"/>
        </w:rPr>
      </w:pPr>
      <w:bookmarkStart w:id="5948" w:name="_Toc189743561"/>
      <w:bookmarkStart w:id="5949" w:name="_Toc188023827"/>
      <w:r>
        <w:rPr>
          <w:rStyle w:val="CharSectno"/>
        </w:rPr>
        <w:t>226</w:t>
      </w:r>
      <w:r>
        <w:rPr>
          <w:snapToGrid w:val="0"/>
        </w:rPr>
        <w:t>.</w:t>
      </w:r>
      <w:r>
        <w:rPr>
          <w:snapToGrid w:val="0"/>
        </w:rPr>
        <w:tab/>
        <w:t>Sanctions for failure to comply with orders — FLA s. 112AD</w:t>
      </w:r>
      <w:bookmarkEnd w:id="5948"/>
      <w:bookmarkEnd w:id="5949"/>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5950" w:name="_Toc189743562"/>
      <w:bookmarkStart w:id="5951" w:name="_Toc188023828"/>
      <w:r>
        <w:rPr>
          <w:rStyle w:val="CharSectno"/>
        </w:rPr>
        <w:t>227</w:t>
      </w:r>
      <w:r>
        <w:rPr>
          <w:snapToGrid w:val="0"/>
        </w:rPr>
        <w:t>.</w:t>
      </w:r>
      <w:r>
        <w:rPr>
          <w:snapToGrid w:val="0"/>
        </w:rPr>
        <w:tab/>
        <w:t>Sentences of imprisonment — FLA s. 112AE</w:t>
      </w:r>
      <w:bookmarkEnd w:id="5950"/>
      <w:bookmarkEnd w:id="5951"/>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5952" w:name="_Toc189743563"/>
      <w:bookmarkStart w:id="5953" w:name="_Toc188023829"/>
      <w:r>
        <w:rPr>
          <w:rStyle w:val="CharSectno"/>
        </w:rPr>
        <w:t>228</w:t>
      </w:r>
      <w:r>
        <w:t>.</w:t>
      </w:r>
      <w:r>
        <w:tab/>
        <w:t>Bonds — FLA s. 112AF</w:t>
      </w:r>
      <w:bookmarkEnd w:id="5952"/>
      <w:bookmarkEnd w:id="5953"/>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5954" w:name="_Toc189743564"/>
      <w:bookmarkStart w:id="5955" w:name="_Toc188023830"/>
      <w:r>
        <w:rPr>
          <w:rStyle w:val="CharSectno"/>
        </w:rPr>
        <w:t>229</w:t>
      </w:r>
      <w:r>
        <w:rPr>
          <w:snapToGrid w:val="0"/>
        </w:rPr>
        <w:t>.</w:t>
      </w:r>
      <w:r>
        <w:rPr>
          <w:snapToGrid w:val="0"/>
        </w:rPr>
        <w:tab/>
        <w:t>Sentencing alternatives — FLA s. 112AG</w:t>
      </w:r>
      <w:bookmarkEnd w:id="5954"/>
      <w:bookmarkEnd w:id="595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5956" w:name="_Toc189743565"/>
      <w:bookmarkStart w:id="5957" w:name="_Toc188023831"/>
      <w:r>
        <w:rPr>
          <w:rStyle w:val="CharSectno"/>
        </w:rPr>
        <w:t>230</w:t>
      </w:r>
      <w:r>
        <w:rPr>
          <w:snapToGrid w:val="0"/>
        </w:rPr>
        <w:t>.</w:t>
      </w:r>
      <w:r>
        <w:rPr>
          <w:snapToGrid w:val="0"/>
        </w:rPr>
        <w:tab/>
        <w:t>Failure to comply with sentencing alternative imposed under s. 226(3)(b) — FLA s. 112AH</w:t>
      </w:r>
      <w:bookmarkEnd w:id="5956"/>
      <w:bookmarkEnd w:id="5957"/>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5958" w:name="_Toc189743566"/>
      <w:bookmarkStart w:id="5959" w:name="_Toc188023832"/>
      <w:r>
        <w:rPr>
          <w:rStyle w:val="CharSectno"/>
        </w:rPr>
        <w:t>231</w:t>
      </w:r>
      <w:r>
        <w:rPr>
          <w:snapToGrid w:val="0"/>
        </w:rPr>
        <w:t>.</w:t>
      </w:r>
      <w:r>
        <w:rPr>
          <w:snapToGrid w:val="0"/>
        </w:rPr>
        <w:tab/>
        <w:t>Variation and discharge of orders — FLA s. 112AK</w:t>
      </w:r>
      <w:bookmarkEnd w:id="5958"/>
      <w:bookmarkEnd w:id="5959"/>
    </w:p>
    <w:p>
      <w:pPr>
        <w:pStyle w:val="Subsection"/>
        <w:keepNext/>
        <w:rPr>
          <w:del w:id="5960" w:author="Master Repository Process" w:date="2025-07-21T09:39:00Z"/>
          <w:snapToGrid w:val="0"/>
        </w:rPr>
      </w:pPr>
      <w:r>
        <w:tab/>
        <w:t>(1)</w:t>
      </w:r>
      <w:r>
        <w:tab/>
        <w:t>Subject to this section</w:t>
      </w:r>
      <w:del w:id="5961" w:author="Master Repository Process" w:date="2025-07-21T09:39:00Z">
        <w:r>
          <w:rPr>
            <w:snapToGrid w:val="0"/>
          </w:rPr>
          <w:delText> — </w:delText>
        </w:r>
      </w:del>
    </w:p>
    <w:p>
      <w:pPr>
        <w:pStyle w:val="Indenta"/>
        <w:rPr>
          <w:del w:id="5962" w:author="Master Repository Process" w:date="2025-07-21T09:39:00Z"/>
          <w:snapToGrid w:val="0"/>
        </w:rPr>
      </w:pPr>
      <w:del w:id="5963" w:author="Master Repository Process" w:date="2025-07-21T09:39:00Z">
        <w:r>
          <w:rPr>
            <w:snapToGrid w:val="0"/>
          </w:rPr>
          <w:tab/>
          <w:delText>(a)</w:delText>
        </w:r>
        <w:r>
          <w:rPr>
            <w:snapToGrid w:val="0"/>
          </w:rPr>
          <w:tab/>
          <w:delText>if the Court makes</w:delText>
        </w:r>
      </w:del>
      <w:ins w:id="5964" w:author="Master Repository Process" w:date="2025-07-21T09:39:00Z">
        <w:r>
          <w:t>,</w:t>
        </w:r>
      </w:ins>
      <w:r>
        <w:t xml:space="preserve"> an order </w:t>
      </w:r>
      <w:ins w:id="5965" w:author="Master Repository Process" w:date="2025-07-21T09:39:00Z">
        <w:r>
          <w:t xml:space="preserve">made </w:t>
        </w:r>
      </w:ins>
      <w:r>
        <w:t xml:space="preserve">under section 226 </w:t>
      </w:r>
      <w:del w:id="5966" w:author="Master Repository Process" w:date="2025-07-21T09:39:00Z">
        <w:r>
          <w:rPr>
            <w:snapToGrid w:val="0"/>
          </w:rPr>
          <w:delText>then the Court can vary</w:delText>
        </w:r>
      </w:del>
      <w:ins w:id="5967" w:author="Master Repository Process" w:date="2025-07-21T09:39:00Z">
        <w:r>
          <w:t>may be varied</w:t>
        </w:r>
      </w:ins>
      <w:r>
        <w:t xml:space="preserve"> or </w:t>
      </w:r>
      <w:del w:id="5968" w:author="Master Repository Process" w:date="2025-07-21T09:39:00Z">
        <w:r>
          <w:rPr>
            <w:snapToGrid w:val="0"/>
          </w:rPr>
          <w:delText>discharge</w:delText>
        </w:r>
      </w:del>
      <w:ins w:id="5969" w:author="Master Repository Process" w:date="2025-07-21T09:39:00Z">
        <w:r>
          <w:t>discharged by</w:t>
        </w:r>
      </w:ins>
      <w:r>
        <w:t xml:space="preserve"> the </w:t>
      </w:r>
      <w:del w:id="5970" w:author="Master Repository Process" w:date="2025-07-21T09:39:00Z">
        <w:r>
          <w:rPr>
            <w:snapToGrid w:val="0"/>
          </w:rPr>
          <w:delText>order; or</w:delText>
        </w:r>
      </w:del>
    </w:p>
    <w:p>
      <w:pPr>
        <w:pStyle w:val="Subsection"/>
      </w:pPr>
      <w:del w:id="5971" w:author="Master Repository Process" w:date="2025-07-21T09:39:00Z">
        <w:r>
          <w:rPr>
            <w:snapToGrid w:val="0"/>
          </w:rPr>
          <w:tab/>
          <w:delText>(b)</w:delText>
        </w:r>
        <w:r>
          <w:rPr>
            <w:snapToGrid w:val="0"/>
          </w:rPr>
          <w:tab/>
          <w:delText xml:space="preserve">if a </w:delText>
        </w:r>
      </w:del>
      <w:r>
        <w:t xml:space="preserve">court </w:t>
      </w:r>
      <w:del w:id="5972" w:author="Master Repository Process" w:date="2025-07-21T09:39:00Z">
        <w:r>
          <w:rPr>
            <w:snapToGrid w:val="0"/>
          </w:rPr>
          <w:delText xml:space="preserve">other than the Court makes an order under section 226 then </w:delText>
        </w:r>
      </w:del>
      <w:r>
        <w:t xml:space="preserve">that </w:t>
      </w:r>
      <w:del w:id="5973" w:author="Master Repository Process" w:date="2025-07-21T09:39:00Z">
        <w:r>
          <w:rPr>
            <w:snapToGrid w:val="0"/>
          </w:rPr>
          <w:delText>court</w:delText>
        </w:r>
      </w:del>
      <w:ins w:id="5974" w:author="Master Repository Process" w:date="2025-07-21T09:39:00Z">
        <w:r>
          <w:t>made the order</w:t>
        </w:r>
      </w:ins>
      <w:r>
        <w:t xml:space="preserve"> or the Court</w:t>
      </w:r>
      <w:del w:id="5975" w:author="Master Repository Process" w:date="2025-07-21T09:39:00Z">
        <w:r>
          <w:rPr>
            <w:snapToGrid w:val="0"/>
          </w:rPr>
          <w:delText xml:space="preserve"> can vary or discharge the order</w:delText>
        </w:r>
      </w:del>
      <w:r>
        <w:t>.</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Footnotesection"/>
        <w:rPr>
          <w:ins w:id="5976" w:author="Master Repository Process" w:date="2025-07-21T09:39:00Z"/>
        </w:rPr>
      </w:pPr>
      <w:ins w:id="5977" w:author="Master Repository Process" w:date="2025-07-21T09:39:00Z">
        <w:r>
          <w:tab/>
          <w:t>[Section 231 amended: No. 49 of 2024 s. 70.]</w:t>
        </w:r>
      </w:ins>
    </w:p>
    <w:p>
      <w:pPr>
        <w:pStyle w:val="Heading5"/>
        <w:rPr>
          <w:snapToGrid w:val="0"/>
        </w:rPr>
      </w:pPr>
      <w:bookmarkStart w:id="5978" w:name="_Toc189743567"/>
      <w:bookmarkStart w:id="5979" w:name="_Toc188023833"/>
      <w:r>
        <w:rPr>
          <w:rStyle w:val="CharSectno"/>
        </w:rPr>
        <w:t>232</w:t>
      </w:r>
      <w:r>
        <w:rPr>
          <w:snapToGrid w:val="0"/>
        </w:rPr>
        <w:t>.</w:t>
      </w:r>
      <w:r>
        <w:rPr>
          <w:snapToGrid w:val="0"/>
        </w:rPr>
        <w:tab/>
        <w:t>Relationship between Division and other laws — FLA s. 112AM</w:t>
      </w:r>
      <w:bookmarkEnd w:id="5978"/>
      <w:bookmarkEnd w:id="5979"/>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5980" w:name="_Toc189743568"/>
      <w:bookmarkStart w:id="5981" w:name="_Toc188023834"/>
      <w:r>
        <w:rPr>
          <w:rStyle w:val="CharSectno"/>
        </w:rPr>
        <w:t>233</w:t>
      </w:r>
      <w:r>
        <w:rPr>
          <w:snapToGrid w:val="0"/>
        </w:rPr>
        <w:t>.</w:t>
      </w:r>
      <w:r>
        <w:rPr>
          <w:snapToGrid w:val="0"/>
        </w:rPr>
        <w:tab/>
        <w:t>Division does not affect enforcement of child maintenance orders etc. — FLA s. 112AO</w:t>
      </w:r>
      <w:bookmarkEnd w:id="5980"/>
      <w:bookmarkEnd w:id="5981"/>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5982" w:name="_Toc189558700"/>
      <w:bookmarkStart w:id="5983" w:name="_Toc189654264"/>
      <w:bookmarkStart w:id="5984" w:name="_Toc189743569"/>
      <w:bookmarkStart w:id="5985" w:name="_Toc188013618"/>
      <w:bookmarkStart w:id="5986" w:name="_Toc188014158"/>
      <w:bookmarkStart w:id="5987" w:name="_Toc188014698"/>
      <w:bookmarkStart w:id="5988" w:name="_Toc188023835"/>
      <w:r>
        <w:rPr>
          <w:rStyle w:val="CharPartNo"/>
        </w:rPr>
        <w:t>Part 10A</w:t>
      </w:r>
      <w:r>
        <w:rPr>
          <w:rStyle w:val="CharDivNo"/>
        </w:rPr>
        <w:t> </w:t>
      </w:r>
      <w:r>
        <w:t>—</w:t>
      </w:r>
      <w:r>
        <w:rPr>
          <w:rStyle w:val="CharDivText"/>
        </w:rPr>
        <w:t> </w:t>
      </w:r>
      <w:r>
        <w:rPr>
          <w:rStyle w:val="CharPartText"/>
        </w:rPr>
        <w:t>Contempt of court</w:t>
      </w:r>
      <w:bookmarkEnd w:id="5982"/>
      <w:bookmarkEnd w:id="5983"/>
      <w:bookmarkEnd w:id="5984"/>
      <w:bookmarkEnd w:id="5985"/>
      <w:bookmarkEnd w:id="5986"/>
      <w:bookmarkEnd w:id="5987"/>
      <w:bookmarkEnd w:id="5988"/>
    </w:p>
    <w:p>
      <w:pPr>
        <w:pStyle w:val="Footnoteheading"/>
      </w:pPr>
      <w:r>
        <w:tab/>
        <w:t>[Heading inserted: No. 25 of 2002 s. 26.]</w:t>
      </w:r>
    </w:p>
    <w:p>
      <w:pPr>
        <w:pStyle w:val="Heading5"/>
      </w:pPr>
      <w:bookmarkStart w:id="5989" w:name="_Toc189743570"/>
      <w:bookmarkStart w:id="5990" w:name="_Toc188023836"/>
      <w:r>
        <w:rPr>
          <w:rStyle w:val="CharSectno"/>
        </w:rPr>
        <w:t>233A</w:t>
      </w:r>
      <w:r>
        <w:t>.</w:t>
      </w:r>
      <w:r>
        <w:tab/>
        <w:t>Terms used</w:t>
      </w:r>
      <w:bookmarkEnd w:id="5989"/>
      <w:bookmarkEnd w:id="5990"/>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ins w:id="5991" w:author="Master Repository Process" w:date="2025-07-21T09:39:00Z">
        <w:r>
          <w:rPr>
            <w:rStyle w:val="CharDefText"/>
          </w:rPr>
          <w:t>relevant order</w:t>
        </w:r>
        <w:r>
          <w:t xml:space="preserve"> means a child</w:t>
        </w:r>
        <w:r>
          <w:noBreakHyphen/>
          <w:t xml:space="preserve">related order or an </w:t>
        </w:r>
      </w:ins>
      <w:r>
        <w:t xml:space="preserve">order under this Act </w:t>
      </w:r>
      <w:del w:id="5992" w:author="Master Repository Process" w:date="2025-07-21T09:39:00Z">
        <w:r>
          <w:delText xml:space="preserve">has the same meaning </w:delText>
        </w:r>
      </w:del>
      <w:ins w:id="5993" w:author="Master Repository Process" w:date="2025-07-21T09:39:00Z">
        <w:r>
          <w:t>(</w:t>
        </w:r>
      </w:ins>
      <w:r>
        <w:t xml:space="preserve">as </w:t>
      </w:r>
      <w:ins w:id="5994" w:author="Master Repository Process" w:date="2025-07-21T09:39:00Z">
        <w:r>
          <w:t xml:space="preserve">defined </w:t>
        </w:r>
      </w:ins>
      <w:r>
        <w:t>in section 223</w:t>
      </w:r>
      <w:del w:id="5995" w:author="Master Repository Process" w:date="2025-07-21T09:39:00Z">
        <w:r>
          <w:delText>.</w:delText>
        </w:r>
      </w:del>
      <w:ins w:id="5996" w:author="Master Repository Process" w:date="2025-07-21T09:39:00Z">
        <w:r>
          <w:t>).</w:t>
        </w:r>
      </w:ins>
    </w:p>
    <w:p>
      <w:pPr>
        <w:pStyle w:val="Footnotesection"/>
      </w:pPr>
      <w:r>
        <w:tab/>
        <w:t>[Section 233A inserted: No. 25 of 2002 s. </w:t>
      </w:r>
      <w:del w:id="5997" w:author="Master Repository Process" w:date="2025-07-21T09:39:00Z">
        <w:r>
          <w:delText>26</w:delText>
        </w:r>
      </w:del>
      <w:ins w:id="5998" w:author="Master Repository Process" w:date="2025-07-21T09:39:00Z">
        <w:r>
          <w:t>26; amended: No. 49 of 2024 s. 71</w:t>
        </w:r>
      </w:ins>
      <w:r>
        <w:t>.]</w:t>
      </w:r>
    </w:p>
    <w:p>
      <w:pPr>
        <w:pStyle w:val="Heading5"/>
        <w:rPr>
          <w:snapToGrid w:val="0"/>
        </w:rPr>
      </w:pPr>
      <w:bookmarkStart w:id="5999" w:name="_Toc189743571"/>
      <w:bookmarkStart w:id="6000" w:name="_Toc188023837"/>
      <w:r>
        <w:rPr>
          <w:rStyle w:val="CharSectno"/>
        </w:rPr>
        <w:t>234</w:t>
      </w:r>
      <w:r>
        <w:rPr>
          <w:snapToGrid w:val="0"/>
        </w:rPr>
        <w:t>.</w:t>
      </w:r>
      <w:r>
        <w:rPr>
          <w:snapToGrid w:val="0"/>
        </w:rPr>
        <w:tab/>
        <w:t>Contempt — FLA s. 112AP</w:t>
      </w:r>
      <w:bookmarkEnd w:id="5999"/>
      <w:bookmarkEnd w:id="6000"/>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 xml:space="preserve">does not constitute a contravention of </w:t>
      </w:r>
      <w:del w:id="6001" w:author="Master Repository Process" w:date="2025-07-21T09:39:00Z">
        <w:r>
          <w:rPr>
            <w:snapToGrid w:val="0"/>
          </w:rPr>
          <w:delText>an</w:delText>
        </w:r>
      </w:del>
      <w:ins w:id="6002" w:author="Master Repository Process" w:date="2025-07-21T09:39:00Z">
        <w:r>
          <w:t>a relevant</w:t>
        </w:r>
      </w:ins>
      <w:r>
        <w:t xml:space="preserve"> order</w:t>
      </w:r>
      <w:del w:id="6003" w:author="Master Repository Process" w:date="2025-07-21T09:39:00Z">
        <w:r>
          <w:rPr>
            <w:snapToGrid w:val="0"/>
          </w:rPr>
          <w:delText xml:space="preserve"> under this Act</w:delText>
        </w:r>
      </w:del>
      <w:r>
        <w:t>; or</w:t>
      </w:r>
    </w:p>
    <w:p>
      <w:pPr>
        <w:pStyle w:val="Indenta"/>
        <w:rPr>
          <w:snapToGrid w:val="0"/>
        </w:rPr>
      </w:pPr>
      <w:r>
        <w:rPr>
          <w:snapToGrid w:val="0"/>
        </w:rPr>
        <w:tab/>
        <w:t>(b)</w:t>
      </w:r>
      <w:r>
        <w:rPr>
          <w:snapToGrid w:val="0"/>
        </w:rPr>
        <w:tab/>
        <w:t xml:space="preserve">constitutes a contravention of </w:t>
      </w:r>
      <w:del w:id="6004" w:author="Master Repository Process" w:date="2025-07-21T09:39:00Z">
        <w:r>
          <w:rPr>
            <w:snapToGrid w:val="0"/>
          </w:rPr>
          <w:delText>an</w:delText>
        </w:r>
      </w:del>
      <w:ins w:id="6005" w:author="Master Repository Process" w:date="2025-07-21T09:39:00Z">
        <w:r>
          <w:t>a relevant</w:t>
        </w:r>
      </w:ins>
      <w:r>
        <w:t xml:space="preserve"> order</w:t>
      </w:r>
      <w:del w:id="6006" w:author="Master Repository Process" w:date="2025-07-21T09:39:00Z">
        <w:r>
          <w:rPr>
            <w:snapToGrid w:val="0"/>
          </w:rPr>
          <w:delText xml:space="preserve"> under this Act</w:delText>
        </w:r>
      </w:del>
      <w:r>
        <w:rPr>
          <w:snapToGrid w:val="0"/>
        </w:rPr>
        <w:t xml:space="preserve">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w:t>
      </w:r>
      <w:del w:id="6007" w:author="Master Repository Process" w:date="2025-07-21T09:39:00Z">
        <w:r>
          <w:delText>27</w:delText>
        </w:r>
      </w:del>
      <w:ins w:id="6008" w:author="Master Repository Process" w:date="2025-07-21T09:39:00Z">
        <w:r>
          <w:t>27; No. 49 of 2024 s. 72</w:t>
        </w:r>
      </w:ins>
      <w:r>
        <w:t>.]</w:t>
      </w:r>
    </w:p>
    <w:p>
      <w:pPr>
        <w:pStyle w:val="Heading2"/>
      </w:pPr>
      <w:bookmarkStart w:id="6009" w:name="_Toc189558703"/>
      <w:bookmarkStart w:id="6010" w:name="_Toc189654267"/>
      <w:bookmarkStart w:id="6011" w:name="_Toc189743572"/>
      <w:bookmarkStart w:id="6012" w:name="_Toc188013621"/>
      <w:bookmarkStart w:id="6013" w:name="_Toc188014161"/>
      <w:bookmarkStart w:id="6014" w:name="_Toc188014701"/>
      <w:bookmarkStart w:id="6015" w:name="_Toc188023838"/>
      <w:r>
        <w:rPr>
          <w:rStyle w:val="CharPartNo"/>
        </w:rPr>
        <w:t>Part 11</w:t>
      </w:r>
      <w:r>
        <w:rPr>
          <w:rStyle w:val="CharDivNo"/>
        </w:rPr>
        <w:t> </w:t>
      </w:r>
      <w:r>
        <w:t>—</w:t>
      </w:r>
      <w:r>
        <w:rPr>
          <w:rStyle w:val="CharDivText"/>
        </w:rPr>
        <w:t> </w:t>
      </w:r>
      <w:r>
        <w:rPr>
          <w:rStyle w:val="CharPartText"/>
        </w:rPr>
        <w:t>Injunctions</w:t>
      </w:r>
      <w:bookmarkEnd w:id="6009"/>
      <w:bookmarkEnd w:id="6010"/>
      <w:bookmarkEnd w:id="6011"/>
      <w:bookmarkEnd w:id="6012"/>
      <w:bookmarkEnd w:id="6013"/>
      <w:bookmarkEnd w:id="6014"/>
      <w:bookmarkEnd w:id="6015"/>
    </w:p>
    <w:p>
      <w:pPr>
        <w:pStyle w:val="Heading5"/>
        <w:rPr>
          <w:snapToGrid w:val="0"/>
        </w:rPr>
      </w:pPr>
      <w:bookmarkStart w:id="6016" w:name="_Toc189743573"/>
      <w:bookmarkStart w:id="6017" w:name="_Toc188023839"/>
      <w:r>
        <w:rPr>
          <w:rStyle w:val="CharSectno"/>
        </w:rPr>
        <w:t>235</w:t>
      </w:r>
      <w:r>
        <w:rPr>
          <w:snapToGrid w:val="0"/>
        </w:rPr>
        <w:t>.</w:t>
      </w:r>
      <w:r>
        <w:rPr>
          <w:snapToGrid w:val="0"/>
        </w:rPr>
        <w:tab/>
        <w:t>Injunctions — FLA s. 68B</w:t>
      </w:r>
      <w:bookmarkEnd w:id="6016"/>
      <w:bookmarkEnd w:id="6017"/>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6018" w:name="_Toc189743574"/>
      <w:bookmarkStart w:id="6019" w:name="_Toc188023840"/>
      <w:r>
        <w:rPr>
          <w:rStyle w:val="CharSectno"/>
        </w:rPr>
        <w:t>235A</w:t>
      </w:r>
      <w:r>
        <w:t>.</w:t>
      </w:r>
      <w:r>
        <w:tab/>
        <w:t>Injunctions relating to de facto relationships — FLA s. 114</w:t>
      </w:r>
      <w:bookmarkEnd w:id="6018"/>
      <w:bookmarkEnd w:id="6019"/>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Subsection"/>
      </w:pPr>
      <w:r>
        <w:tab/>
        <w:t>(4)</w:t>
      </w:r>
      <w:r>
        <w:tab/>
        <w:t xml:space="preserve">If a de facto partner is a bankrupt, a court may, on the application of the other de facto partner, by interlocutory order, grant an injunction under this section restraining the bankruptcy trustee from declaring and distributing dividends amongst the bankrupt’s creditors. </w:t>
      </w:r>
    </w:p>
    <w:p>
      <w:pPr>
        <w:pStyle w:val="Subsection"/>
      </w:pPr>
      <w:r>
        <w:tab/>
        <w:t>(5)</w:t>
      </w:r>
      <w:r>
        <w:tab/>
        <w:t>If a de facto partner is a debtor subject to a personal insolvency agreement, a court may, on the application of the other de facto partner, by interlocutory order, grant an injunction under this section restraining the trustee of the agreement from disposing of (whether by sale, gift or otherwise) property subject to the agreement.</w:t>
      </w:r>
    </w:p>
    <w:p>
      <w:pPr>
        <w:pStyle w:val="Subsection"/>
      </w:pPr>
      <w:r>
        <w:tab/>
        <w:t>(6)</w:t>
      </w:r>
      <w:r>
        <w:tab/>
        <w:t xml:space="preserve">Subsections (4) and (5) do not limit the rest of this section. </w:t>
      </w:r>
    </w:p>
    <w:p>
      <w:pPr>
        <w:pStyle w:val="Footnotesection"/>
      </w:pPr>
      <w:r>
        <w:tab/>
        <w:t>[Section 235A inserted: No. 25 of 2002 s. 48; amended: No. 28 of 2022 s. 30.]</w:t>
      </w:r>
    </w:p>
    <w:p>
      <w:pPr>
        <w:pStyle w:val="Heading5"/>
        <w:rPr>
          <w:snapToGrid w:val="0"/>
        </w:rPr>
      </w:pPr>
      <w:bookmarkStart w:id="6020" w:name="_Toc189743575"/>
      <w:bookmarkStart w:id="6021" w:name="_Toc188023841"/>
      <w:r>
        <w:rPr>
          <w:rStyle w:val="CharSectno"/>
        </w:rPr>
        <w:t>236</w:t>
      </w:r>
      <w:r>
        <w:rPr>
          <w:snapToGrid w:val="0"/>
        </w:rPr>
        <w:t>.</w:t>
      </w:r>
      <w:r>
        <w:rPr>
          <w:snapToGrid w:val="0"/>
        </w:rPr>
        <w:tab/>
        <w:t>Powers of arrest where injunction breached — FLA s. 68C and s. 114AA</w:t>
      </w:r>
      <w:bookmarkEnd w:id="6020"/>
      <w:bookmarkEnd w:id="602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keepNext/>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rPr>
          <w:ins w:id="6022" w:author="Master Repository Process" w:date="2025-07-21T09:39:00Z"/>
          <w:rStyle w:val="CharPartText"/>
        </w:rPr>
      </w:pPr>
      <w:bookmarkStart w:id="6023" w:name="_Toc184389845"/>
      <w:bookmarkStart w:id="6024" w:name="_Toc184390050"/>
      <w:bookmarkStart w:id="6025" w:name="_Toc184390255"/>
      <w:bookmarkStart w:id="6026" w:name="_Toc189654271"/>
      <w:bookmarkStart w:id="6027" w:name="_Toc189743576"/>
      <w:ins w:id="6028" w:author="Master Repository Process" w:date="2025-07-21T09:39:00Z">
        <w:r>
          <w:rPr>
            <w:rStyle w:val="CharPartNo"/>
          </w:rPr>
          <w:t>Part 11A</w:t>
        </w:r>
        <w:r>
          <w:t> — </w:t>
        </w:r>
        <w:r>
          <w:rPr>
            <w:rStyle w:val="CharPartText"/>
          </w:rPr>
          <w:t>Restriction on communication of accounts and lists of proceedings</w:t>
        </w:r>
        <w:bookmarkEnd w:id="6023"/>
        <w:bookmarkEnd w:id="6024"/>
        <w:bookmarkEnd w:id="6025"/>
        <w:bookmarkEnd w:id="6026"/>
        <w:bookmarkEnd w:id="6027"/>
      </w:ins>
    </w:p>
    <w:p>
      <w:pPr>
        <w:pStyle w:val="Footnoteheading"/>
        <w:rPr>
          <w:ins w:id="6029" w:author="Master Repository Process" w:date="2025-07-21T09:39:00Z"/>
        </w:rPr>
      </w:pPr>
      <w:ins w:id="6030" w:author="Master Repository Process" w:date="2025-07-21T09:39:00Z">
        <w:r>
          <w:tab/>
          <w:t>[Heading inserted: No. 49 of 2024 s. 73.]</w:t>
        </w:r>
      </w:ins>
    </w:p>
    <w:p>
      <w:pPr>
        <w:pStyle w:val="Heading5"/>
        <w:rPr>
          <w:ins w:id="6031" w:author="Master Repository Process" w:date="2025-07-21T09:39:00Z"/>
        </w:rPr>
      </w:pPr>
      <w:bookmarkStart w:id="6032" w:name="_Toc184390256"/>
      <w:bookmarkStart w:id="6033" w:name="_Toc189743577"/>
      <w:ins w:id="6034" w:author="Master Repository Process" w:date="2025-07-21T09:39:00Z">
        <w:r>
          <w:rPr>
            <w:rStyle w:val="CharSectno"/>
          </w:rPr>
          <w:t>236A</w:t>
        </w:r>
        <w:r>
          <w:t>.</w:t>
        </w:r>
        <w:r>
          <w:tab/>
          <w:t>Terms used — FLA s. 114P</w:t>
        </w:r>
        <w:bookmarkEnd w:id="6032"/>
        <w:bookmarkEnd w:id="6033"/>
      </w:ins>
    </w:p>
    <w:p>
      <w:pPr>
        <w:pStyle w:val="Subsection"/>
        <w:rPr>
          <w:ins w:id="6035" w:author="Master Repository Process" w:date="2025-07-21T09:39:00Z"/>
        </w:rPr>
      </w:pPr>
      <w:ins w:id="6036" w:author="Master Repository Process" w:date="2025-07-21T09:39:00Z">
        <w:r>
          <w:tab/>
          <w:t>(1)</w:t>
        </w:r>
        <w:r>
          <w:tab/>
          <w:t>In this Part —</w:t>
        </w:r>
      </w:ins>
    </w:p>
    <w:p>
      <w:pPr>
        <w:pStyle w:val="Defstart"/>
        <w:rPr>
          <w:ins w:id="6037" w:author="Master Repository Process" w:date="2025-07-21T09:39:00Z"/>
        </w:rPr>
      </w:pPr>
      <w:ins w:id="6038" w:author="Master Repository Process" w:date="2025-07-21T09:39:00Z">
        <w:r>
          <w:tab/>
        </w:r>
        <w:r>
          <w:rPr>
            <w:rStyle w:val="CharDefText"/>
          </w:rPr>
          <w:t>communicate</w:t>
        </w:r>
        <w:r>
          <w:t xml:space="preserve"> means communicate by any means, including by any of the following —</w:t>
        </w:r>
      </w:ins>
    </w:p>
    <w:p>
      <w:pPr>
        <w:pStyle w:val="Defpara"/>
        <w:rPr>
          <w:ins w:id="6039" w:author="Master Repository Process" w:date="2025-07-21T09:39:00Z"/>
        </w:rPr>
      </w:pPr>
      <w:ins w:id="6040" w:author="Master Repository Process" w:date="2025-07-21T09:39:00Z">
        <w:r>
          <w:tab/>
          <w:t>(a)</w:t>
        </w:r>
        <w:r>
          <w:tab/>
          <w:t>publication in a book, newspaper, magazine or other written publication;</w:t>
        </w:r>
      </w:ins>
    </w:p>
    <w:p>
      <w:pPr>
        <w:pStyle w:val="Defpara"/>
        <w:rPr>
          <w:ins w:id="6041" w:author="Master Repository Process" w:date="2025-07-21T09:39:00Z"/>
        </w:rPr>
      </w:pPr>
      <w:ins w:id="6042" w:author="Master Repository Process" w:date="2025-07-21T09:39:00Z">
        <w:r>
          <w:tab/>
          <w:t>(b)</w:t>
        </w:r>
        <w:r>
          <w:tab/>
          <w:t>broadcast by radio or television;</w:t>
        </w:r>
      </w:ins>
    </w:p>
    <w:p>
      <w:pPr>
        <w:pStyle w:val="Defpara"/>
        <w:rPr>
          <w:ins w:id="6043" w:author="Master Repository Process" w:date="2025-07-21T09:39:00Z"/>
        </w:rPr>
      </w:pPr>
      <w:ins w:id="6044" w:author="Master Repository Process" w:date="2025-07-21T09:39:00Z">
        <w:r>
          <w:tab/>
          <w:t>(c)</w:t>
        </w:r>
        <w:r>
          <w:tab/>
          <w:t>public exhibition;</w:t>
        </w:r>
      </w:ins>
    </w:p>
    <w:p>
      <w:pPr>
        <w:pStyle w:val="Defpara"/>
        <w:rPr>
          <w:ins w:id="6045" w:author="Master Repository Process" w:date="2025-07-21T09:39:00Z"/>
        </w:rPr>
      </w:pPr>
      <w:ins w:id="6046" w:author="Master Repository Process" w:date="2025-07-21T09:39:00Z">
        <w:r>
          <w:tab/>
          <w:t>(d)</w:t>
        </w:r>
        <w:r>
          <w:tab/>
          <w:t>broadcast or publication or other communication by means of the internet.</w:t>
        </w:r>
      </w:ins>
    </w:p>
    <w:p>
      <w:pPr>
        <w:pStyle w:val="Subsection"/>
        <w:rPr>
          <w:ins w:id="6047" w:author="Master Repository Process" w:date="2025-07-21T09:39:00Z"/>
        </w:rPr>
      </w:pPr>
      <w:ins w:id="6048" w:author="Master Repository Process" w:date="2025-07-21T09:39:00Z">
        <w:r>
          <w:tab/>
          <w:t>(2)</w:t>
        </w:r>
        <w:r>
          <w:tab/>
          <w:t>In this Part (other than section 236D(1)(b)) —</w:t>
        </w:r>
      </w:ins>
    </w:p>
    <w:p>
      <w:pPr>
        <w:pStyle w:val="Defstart"/>
        <w:rPr>
          <w:ins w:id="6049" w:author="Master Repository Process" w:date="2025-07-21T09:39:00Z"/>
        </w:rPr>
      </w:pPr>
      <w:ins w:id="6050" w:author="Master Repository Process" w:date="2025-07-21T09:39:00Z">
        <w:r>
          <w:tab/>
        </w:r>
        <w:r>
          <w:rPr>
            <w:rStyle w:val="CharDefText"/>
          </w:rPr>
          <w:t>public</w:t>
        </w:r>
        <w:r>
          <w:t xml:space="preserve"> includes a section of the public.</w:t>
        </w:r>
      </w:ins>
    </w:p>
    <w:p>
      <w:pPr>
        <w:pStyle w:val="Footnotesection"/>
        <w:rPr>
          <w:ins w:id="6051" w:author="Master Repository Process" w:date="2025-07-21T09:39:00Z"/>
        </w:rPr>
      </w:pPr>
      <w:ins w:id="6052" w:author="Master Repository Process" w:date="2025-07-21T09:39:00Z">
        <w:r>
          <w:tab/>
          <w:t>[Section 236A inserted: No. 49 of 2024 s. 73.]</w:t>
        </w:r>
      </w:ins>
    </w:p>
    <w:p>
      <w:pPr>
        <w:pStyle w:val="Heading5"/>
        <w:rPr>
          <w:ins w:id="6053" w:author="Master Repository Process" w:date="2025-07-21T09:39:00Z"/>
        </w:rPr>
      </w:pPr>
      <w:bookmarkStart w:id="6054" w:name="_Toc184390257"/>
      <w:bookmarkStart w:id="6055" w:name="_Toc189743578"/>
      <w:ins w:id="6056" w:author="Master Repository Process" w:date="2025-07-21T09:39:00Z">
        <w:r>
          <w:rPr>
            <w:rStyle w:val="CharSectno"/>
          </w:rPr>
          <w:t>236B</w:t>
        </w:r>
        <w:r>
          <w:t>.</w:t>
        </w:r>
        <w:r>
          <w:tab/>
          <w:t>Indictable offence: communication to the public of account of proceedings that identifies parties or others involved in proceedings — FLA s. 114Q</w:t>
        </w:r>
        <w:bookmarkEnd w:id="6054"/>
        <w:bookmarkEnd w:id="6055"/>
      </w:ins>
    </w:p>
    <w:p>
      <w:pPr>
        <w:pStyle w:val="Subsection"/>
        <w:rPr>
          <w:ins w:id="6057" w:author="Master Repository Process" w:date="2025-07-21T09:39:00Z"/>
        </w:rPr>
      </w:pPr>
      <w:ins w:id="6058" w:author="Master Repository Process" w:date="2025-07-21T09:39:00Z">
        <w:r>
          <w:tab/>
          <w:t>(1)</w:t>
        </w:r>
        <w:r>
          <w:tab/>
          <w:t>A person commits a crime if —</w:t>
        </w:r>
      </w:ins>
    </w:p>
    <w:p>
      <w:pPr>
        <w:pStyle w:val="Indenta"/>
        <w:rPr>
          <w:ins w:id="6059" w:author="Master Repository Process" w:date="2025-07-21T09:39:00Z"/>
        </w:rPr>
      </w:pPr>
      <w:ins w:id="6060" w:author="Master Repository Process" w:date="2025-07-21T09:39:00Z">
        <w:r>
          <w:tab/>
          <w:t>(a)</w:t>
        </w:r>
        <w:r>
          <w:tab/>
          <w:t>the person communicates to the public an account of proceedings under this Act; and</w:t>
        </w:r>
      </w:ins>
    </w:p>
    <w:p>
      <w:pPr>
        <w:pStyle w:val="Indenta"/>
        <w:rPr>
          <w:ins w:id="6061" w:author="Master Repository Process" w:date="2025-07-21T09:39:00Z"/>
        </w:rPr>
      </w:pPr>
      <w:ins w:id="6062" w:author="Master Repository Process" w:date="2025-07-21T09:39:00Z">
        <w:r>
          <w:tab/>
          <w:t>(b)</w:t>
        </w:r>
        <w:r>
          <w:tab/>
          <w:t>the account identifies —</w:t>
        </w:r>
      </w:ins>
    </w:p>
    <w:p>
      <w:pPr>
        <w:pStyle w:val="Indenti"/>
        <w:rPr>
          <w:ins w:id="6063" w:author="Master Repository Process" w:date="2025-07-21T09:39:00Z"/>
        </w:rPr>
      </w:pPr>
      <w:ins w:id="6064" w:author="Master Repository Process" w:date="2025-07-21T09:39:00Z">
        <w:r>
          <w:tab/>
          <w:t>(i)</w:t>
        </w:r>
        <w:r>
          <w:tab/>
          <w:t>a party to the proceedings; or</w:t>
        </w:r>
      </w:ins>
    </w:p>
    <w:p>
      <w:pPr>
        <w:pStyle w:val="Indenti"/>
        <w:rPr>
          <w:ins w:id="6065" w:author="Master Repository Process" w:date="2025-07-21T09:39:00Z"/>
        </w:rPr>
      </w:pPr>
      <w:ins w:id="6066" w:author="Master Repository Process" w:date="2025-07-21T09:39:00Z">
        <w:r>
          <w:tab/>
          <w:t>(ii)</w:t>
        </w:r>
        <w:r>
          <w:tab/>
          <w:t>a witness in the proceedings; or</w:t>
        </w:r>
      </w:ins>
    </w:p>
    <w:p>
      <w:pPr>
        <w:pStyle w:val="Indenti"/>
        <w:rPr>
          <w:ins w:id="6067" w:author="Master Repository Process" w:date="2025-07-21T09:39:00Z"/>
        </w:rPr>
      </w:pPr>
      <w:ins w:id="6068" w:author="Master Repository Process" w:date="2025-07-21T09:39:00Z">
        <w:r>
          <w:tab/>
          <w:t>(iii)</w:t>
        </w:r>
        <w:r>
          <w:tab/>
          <w:t>a person who is related to, or is associated with, a party to the proceedings; or</w:t>
        </w:r>
      </w:ins>
    </w:p>
    <w:p>
      <w:pPr>
        <w:pStyle w:val="Indenti"/>
        <w:rPr>
          <w:ins w:id="6069" w:author="Master Repository Process" w:date="2025-07-21T09:39:00Z"/>
        </w:rPr>
      </w:pPr>
      <w:ins w:id="6070" w:author="Master Repository Process" w:date="2025-07-21T09:39:00Z">
        <w:r>
          <w:tab/>
          <w:t>(iv)</w:t>
        </w:r>
        <w:r>
          <w:tab/>
          <w:t>a person who is, or is alleged to be, in any other way concerned in the matter to which the proceedings relate.</w:t>
        </w:r>
      </w:ins>
    </w:p>
    <w:p>
      <w:pPr>
        <w:pStyle w:val="Penstart"/>
        <w:rPr>
          <w:ins w:id="6071" w:author="Master Repository Process" w:date="2025-07-21T09:39:00Z"/>
        </w:rPr>
      </w:pPr>
      <w:ins w:id="6072" w:author="Master Repository Process" w:date="2025-07-21T09:39:00Z">
        <w:r>
          <w:tab/>
          <w:t>Penalty for this subsection: imprisonment for 12 months and a fine of $18 780.</w:t>
        </w:r>
      </w:ins>
    </w:p>
    <w:p>
      <w:pPr>
        <w:pStyle w:val="Penstart"/>
        <w:rPr>
          <w:ins w:id="6073" w:author="Master Repository Process" w:date="2025-07-21T09:39:00Z"/>
        </w:rPr>
      </w:pPr>
      <w:ins w:id="6074" w:author="Master Repository Process" w:date="2025-07-21T09:39:00Z">
        <w:r>
          <w:tab/>
          <w:t>Summary conviction penalty for this subsection: a fine of $9 390.</w:t>
        </w:r>
      </w:ins>
    </w:p>
    <w:p>
      <w:pPr>
        <w:pStyle w:val="Subsection"/>
        <w:rPr>
          <w:ins w:id="6075" w:author="Master Repository Process" w:date="2025-07-21T09:39:00Z"/>
        </w:rPr>
      </w:pPr>
      <w:ins w:id="6076" w:author="Master Repository Process" w:date="2025-07-21T09:39:00Z">
        <w:r>
          <w:tab/>
          <w:t>(2)</w:t>
        </w:r>
        <w:r>
          <w:tab/>
          <w:t>Subsection (1) does not apply if the communication is —</w:t>
        </w:r>
      </w:ins>
    </w:p>
    <w:p>
      <w:pPr>
        <w:pStyle w:val="Indenta"/>
        <w:rPr>
          <w:ins w:id="6077" w:author="Master Repository Process" w:date="2025-07-21T09:39:00Z"/>
        </w:rPr>
      </w:pPr>
      <w:ins w:id="6078" w:author="Master Repository Process" w:date="2025-07-21T09:39:00Z">
        <w:r>
          <w:tab/>
          <w:t>(a)</w:t>
        </w:r>
        <w:r>
          <w:tab/>
          <w:t>in accordance with a direction of a court; or</w:t>
        </w:r>
      </w:ins>
    </w:p>
    <w:p>
      <w:pPr>
        <w:pStyle w:val="Indenta"/>
        <w:rPr>
          <w:ins w:id="6079" w:author="Master Repository Process" w:date="2025-07-21T09:39:00Z"/>
        </w:rPr>
      </w:pPr>
      <w:ins w:id="6080" w:author="Master Repository Process" w:date="2025-07-21T09:39:00Z">
        <w:r>
          <w:tab/>
          <w:t>(b)</w:t>
        </w:r>
        <w:r>
          <w:tab/>
          <w:t>otherwise approved by a court.</w:t>
        </w:r>
      </w:ins>
    </w:p>
    <w:p>
      <w:pPr>
        <w:pStyle w:val="Subsection"/>
        <w:rPr>
          <w:ins w:id="6081" w:author="Master Repository Process" w:date="2025-07-21T09:39:00Z"/>
        </w:rPr>
      </w:pPr>
      <w:ins w:id="6082" w:author="Master Repository Process" w:date="2025-07-21T09:39:00Z">
        <w:r>
          <w:tab/>
          <w:t>(3)</w:t>
        </w:r>
        <w:r>
          <w:tab/>
          <w:t>For the purposes of subsection (1)(b), an account of proceedings is taken to identify a person if the account includes material that is sufficient to identify the person to a member of the public.</w:t>
        </w:r>
      </w:ins>
    </w:p>
    <w:p>
      <w:pPr>
        <w:pStyle w:val="Subsection"/>
        <w:rPr>
          <w:ins w:id="6083" w:author="Master Repository Process" w:date="2025-07-21T09:39:00Z"/>
        </w:rPr>
      </w:pPr>
      <w:ins w:id="6084" w:author="Master Repository Process" w:date="2025-07-21T09:39:00Z">
        <w:r>
          <w:tab/>
          <w:t>(4)</w:t>
        </w:r>
        <w:r>
          <w:tab/>
          <w:t>Examples of material referred to in subsection (3) might include the following —</w:t>
        </w:r>
      </w:ins>
    </w:p>
    <w:p>
      <w:pPr>
        <w:pStyle w:val="Indenta"/>
        <w:rPr>
          <w:ins w:id="6085" w:author="Master Repository Process" w:date="2025-07-21T09:39:00Z"/>
        </w:rPr>
      </w:pPr>
      <w:ins w:id="6086" w:author="Master Repository Process" w:date="2025-07-21T09:39:00Z">
        <w:r>
          <w:tab/>
          <w:t>(a)</w:t>
        </w:r>
        <w:r>
          <w:tab/>
          <w:t>a picture, recording, or physical description of the person;</w:t>
        </w:r>
      </w:ins>
    </w:p>
    <w:p>
      <w:pPr>
        <w:pStyle w:val="Indenta"/>
        <w:rPr>
          <w:ins w:id="6087" w:author="Master Repository Process" w:date="2025-07-21T09:39:00Z"/>
        </w:rPr>
      </w:pPr>
      <w:ins w:id="6088" w:author="Master Repository Process" w:date="2025-07-21T09:39:00Z">
        <w:r>
          <w:tab/>
          <w:t>(b)</w:t>
        </w:r>
        <w:r>
          <w:tab/>
          <w:t>a name or title that identifies the person;</w:t>
        </w:r>
      </w:ins>
    </w:p>
    <w:p>
      <w:pPr>
        <w:pStyle w:val="Indenta"/>
        <w:rPr>
          <w:ins w:id="6089" w:author="Master Repository Process" w:date="2025-07-21T09:39:00Z"/>
        </w:rPr>
      </w:pPr>
      <w:ins w:id="6090" w:author="Master Repository Process" w:date="2025-07-21T09:39:00Z">
        <w:r>
          <w:tab/>
          <w:t>(c)</w:t>
        </w:r>
        <w:r>
          <w:tab/>
          <w:t>an address or location where the person resides or works;</w:t>
        </w:r>
      </w:ins>
    </w:p>
    <w:p>
      <w:pPr>
        <w:pStyle w:val="Indenta"/>
        <w:rPr>
          <w:ins w:id="6091" w:author="Master Repository Process" w:date="2025-07-21T09:39:00Z"/>
        </w:rPr>
      </w:pPr>
      <w:ins w:id="6092" w:author="Master Repository Process" w:date="2025-07-21T09:39:00Z">
        <w:r>
          <w:tab/>
          <w:t>(d)</w:t>
        </w:r>
        <w:r>
          <w:tab/>
          <w:t>details of the person’s employment, paid or voluntary;</w:t>
        </w:r>
      </w:ins>
    </w:p>
    <w:p>
      <w:pPr>
        <w:pStyle w:val="Indenta"/>
        <w:rPr>
          <w:ins w:id="6093" w:author="Master Repository Process" w:date="2025-07-21T09:39:00Z"/>
        </w:rPr>
      </w:pPr>
      <w:ins w:id="6094" w:author="Master Repository Process" w:date="2025-07-21T09:39:00Z">
        <w:r>
          <w:tab/>
          <w:t>(e)</w:t>
        </w:r>
        <w:r>
          <w:tab/>
          <w:t>the relationship or other connection between the person and an identified person or business;</w:t>
        </w:r>
      </w:ins>
    </w:p>
    <w:p>
      <w:pPr>
        <w:pStyle w:val="Indenta"/>
        <w:rPr>
          <w:ins w:id="6095" w:author="Master Repository Process" w:date="2025-07-21T09:39:00Z"/>
        </w:rPr>
      </w:pPr>
      <w:ins w:id="6096" w:author="Master Repository Process" w:date="2025-07-21T09:39:00Z">
        <w:r>
          <w:tab/>
          <w:t>(f)</w:t>
        </w:r>
        <w:r>
          <w:tab/>
          <w:t>the person’s political, philosophical or religious beliefs;</w:t>
        </w:r>
      </w:ins>
    </w:p>
    <w:p>
      <w:pPr>
        <w:pStyle w:val="Indenta"/>
        <w:rPr>
          <w:ins w:id="6097" w:author="Master Repository Process" w:date="2025-07-21T09:39:00Z"/>
        </w:rPr>
      </w:pPr>
      <w:ins w:id="6098" w:author="Master Repository Process" w:date="2025-07-21T09:39:00Z">
        <w:r>
          <w:tab/>
          <w:t>(g)</w:t>
        </w:r>
        <w:r>
          <w:tab/>
          <w:t>any real or personal property associated with the person.</w:t>
        </w:r>
      </w:ins>
    </w:p>
    <w:p>
      <w:pPr>
        <w:pStyle w:val="Footnotesection"/>
        <w:rPr>
          <w:ins w:id="6099" w:author="Master Repository Process" w:date="2025-07-21T09:39:00Z"/>
        </w:rPr>
      </w:pPr>
      <w:ins w:id="6100" w:author="Master Repository Process" w:date="2025-07-21T09:39:00Z">
        <w:r>
          <w:tab/>
          <w:t>[Section 236B inserted: No. 49 of 2024 s. 73.]</w:t>
        </w:r>
      </w:ins>
    </w:p>
    <w:p>
      <w:pPr>
        <w:pStyle w:val="Heading5"/>
        <w:rPr>
          <w:ins w:id="6101" w:author="Master Repository Process" w:date="2025-07-21T09:39:00Z"/>
        </w:rPr>
      </w:pPr>
      <w:bookmarkStart w:id="6102" w:name="_Toc184390258"/>
      <w:bookmarkStart w:id="6103" w:name="_Toc189743579"/>
      <w:ins w:id="6104" w:author="Master Repository Process" w:date="2025-07-21T09:39:00Z">
        <w:r>
          <w:rPr>
            <w:rStyle w:val="CharSectno"/>
          </w:rPr>
          <w:t>236C</w:t>
        </w:r>
        <w:r>
          <w:t>.</w:t>
        </w:r>
        <w:r>
          <w:tab/>
          <w:t>Indictable offence: communication to the public of list of court proceedings that refers to names of parties — FLA s. 114R</w:t>
        </w:r>
        <w:bookmarkEnd w:id="6102"/>
        <w:bookmarkEnd w:id="6103"/>
      </w:ins>
    </w:p>
    <w:p>
      <w:pPr>
        <w:pStyle w:val="Subsection"/>
        <w:rPr>
          <w:ins w:id="6105" w:author="Master Repository Process" w:date="2025-07-21T09:39:00Z"/>
        </w:rPr>
      </w:pPr>
      <w:ins w:id="6106" w:author="Master Repository Process" w:date="2025-07-21T09:39:00Z">
        <w:r>
          <w:tab/>
          <w:t>(1)</w:t>
        </w:r>
        <w:r>
          <w:tab/>
          <w:t>A person commits a crime if the person communicates to the public a list of proceedings, identified by reference to the names of the parties to the proceedings, that are to be dealt with by any of the following under this Act —</w:t>
        </w:r>
      </w:ins>
    </w:p>
    <w:p>
      <w:pPr>
        <w:pStyle w:val="Indenta"/>
        <w:rPr>
          <w:ins w:id="6107" w:author="Master Repository Process" w:date="2025-07-21T09:39:00Z"/>
        </w:rPr>
      </w:pPr>
      <w:ins w:id="6108" w:author="Master Repository Process" w:date="2025-07-21T09:39:00Z">
        <w:r>
          <w:tab/>
          <w:t>(a)</w:t>
        </w:r>
        <w:r>
          <w:tab/>
          <w:t>a court;</w:t>
        </w:r>
      </w:ins>
    </w:p>
    <w:p>
      <w:pPr>
        <w:pStyle w:val="Indenta"/>
        <w:rPr>
          <w:ins w:id="6109" w:author="Master Repository Process" w:date="2025-07-21T09:39:00Z"/>
        </w:rPr>
      </w:pPr>
      <w:ins w:id="6110" w:author="Master Repository Process" w:date="2025-07-21T09:39:00Z">
        <w:r>
          <w:tab/>
          <w:t>(b)</w:t>
        </w:r>
        <w:r>
          <w:tab/>
          <w:t>an officer of a court investigating or dealing with a matter in accordance with this Act, the regulations or the rules;</w:t>
        </w:r>
      </w:ins>
    </w:p>
    <w:p>
      <w:pPr>
        <w:pStyle w:val="Indenta"/>
        <w:rPr>
          <w:ins w:id="6111" w:author="Master Repository Process" w:date="2025-07-21T09:39:00Z"/>
        </w:rPr>
      </w:pPr>
      <w:ins w:id="6112" w:author="Master Repository Process" w:date="2025-07-21T09:39:00Z">
        <w:r>
          <w:tab/>
          <w:t>(c)</w:t>
        </w:r>
        <w:r>
          <w:tab/>
          <w:t>a tribunal established by or under a law of this State or of the Commonwealth or of any other State or a Territory.</w:t>
        </w:r>
      </w:ins>
    </w:p>
    <w:p>
      <w:pPr>
        <w:pStyle w:val="Penstart"/>
        <w:rPr>
          <w:ins w:id="6113" w:author="Master Repository Process" w:date="2025-07-21T09:39:00Z"/>
        </w:rPr>
      </w:pPr>
      <w:ins w:id="6114" w:author="Master Repository Process" w:date="2025-07-21T09:39:00Z">
        <w:r>
          <w:tab/>
          <w:t>Penalty for this subsection: imprisonment for 12 months and a fine of $18 780.</w:t>
        </w:r>
      </w:ins>
    </w:p>
    <w:p>
      <w:pPr>
        <w:pStyle w:val="Penstart"/>
        <w:rPr>
          <w:ins w:id="6115" w:author="Master Repository Process" w:date="2025-07-21T09:39:00Z"/>
        </w:rPr>
      </w:pPr>
      <w:ins w:id="6116" w:author="Master Repository Process" w:date="2025-07-21T09:39:00Z">
        <w:r>
          <w:tab/>
          <w:t>Summary conviction penalty for this subsection: a fine of $9 390.</w:t>
        </w:r>
      </w:ins>
    </w:p>
    <w:p>
      <w:pPr>
        <w:pStyle w:val="Subsection"/>
        <w:rPr>
          <w:ins w:id="6117" w:author="Master Repository Process" w:date="2025-07-21T09:39:00Z"/>
        </w:rPr>
      </w:pPr>
      <w:ins w:id="6118" w:author="Master Repository Process" w:date="2025-07-21T09:39:00Z">
        <w:r>
          <w:tab/>
          <w:t>(2)</w:t>
        </w:r>
        <w:r>
          <w:tab/>
          <w:t>Subsection (1) does not apply if —</w:t>
        </w:r>
      </w:ins>
    </w:p>
    <w:p>
      <w:pPr>
        <w:pStyle w:val="Indenta"/>
        <w:rPr>
          <w:ins w:id="6119" w:author="Master Repository Process" w:date="2025-07-21T09:39:00Z"/>
        </w:rPr>
      </w:pPr>
      <w:ins w:id="6120" w:author="Master Repository Process" w:date="2025-07-21T09:39:00Z">
        <w:r>
          <w:tab/>
          <w:t>(a)</w:t>
        </w:r>
        <w:r>
          <w:tab/>
          <w:t>the communication is the publication, by the court, officer or tribunal, of a list of proceedings the court, officer or tribunal is to deal with; or</w:t>
        </w:r>
      </w:ins>
    </w:p>
    <w:p>
      <w:pPr>
        <w:pStyle w:val="Indenta"/>
        <w:rPr>
          <w:ins w:id="6121" w:author="Master Repository Process" w:date="2025-07-21T09:39:00Z"/>
        </w:rPr>
      </w:pPr>
      <w:ins w:id="6122" w:author="Master Repository Process" w:date="2025-07-21T09:39:00Z">
        <w:r>
          <w:tab/>
          <w:t>(b)</w:t>
        </w:r>
        <w:r>
          <w:tab/>
          <w:t>the communication is —</w:t>
        </w:r>
      </w:ins>
    </w:p>
    <w:p>
      <w:pPr>
        <w:pStyle w:val="Indenti"/>
        <w:rPr>
          <w:ins w:id="6123" w:author="Master Repository Process" w:date="2025-07-21T09:39:00Z"/>
        </w:rPr>
      </w:pPr>
      <w:ins w:id="6124" w:author="Master Repository Process" w:date="2025-07-21T09:39:00Z">
        <w:r>
          <w:tab/>
          <w:t>(i)</w:t>
        </w:r>
        <w:r>
          <w:tab/>
          <w:t>in accordance with a direction of a court or otherwise approved by a court; or</w:t>
        </w:r>
      </w:ins>
    </w:p>
    <w:p>
      <w:pPr>
        <w:pStyle w:val="Indenti"/>
        <w:rPr>
          <w:ins w:id="6125" w:author="Master Repository Process" w:date="2025-07-21T09:39:00Z"/>
        </w:rPr>
      </w:pPr>
      <w:ins w:id="6126" w:author="Master Repository Process" w:date="2025-07-21T09:39:00Z">
        <w:r>
          <w:tab/>
          <w:t>(ii)</w:t>
        </w:r>
        <w:r>
          <w:tab/>
          <w:t>in accordance with the rules.</w:t>
        </w:r>
      </w:ins>
    </w:p>
    <w:p>
      <w:pPr>
        <w:pStyle w:val="Footnotesection"/>
        <w:rPr>
          <w:ins w:id="6127" w:author="Master Repository Process" w:date="2025-07-21T09:39:00Z"/>
        </w:rPr>
      </w:pPr>
      <w:ins w:id="6128" w:author="Master Repository Process" w:date="2025-07-21T09:39:00Z">
        <w:r>
          <w:tab/>
          <w:t>[Section 236C inserted: No. 49 of 2024 s. 73.]</w:t>
        </w:r>
      </w:ins>
    </w:p>
    <w:p>
      <w:pPr>
        <w:pStyle w:val="Heading5"/>
        <w:rPr>
          <w:ins w:id="6129" w:author="Master Repository Process" w:date="2025-07-21T09:39:00Z"/>
        </w:rPr>
      </w:pPr>
      <w:bookmarkStart w:id="6130" w:name="_Toc184390259"/>
      <w:bookmarkStart w:id="6131" w:name="_Toc189743580"/>
      <w:ins w:id="6132" w:author="Master Repository Process" w:date="2025-07-21T09:39:00Z">
        <w:r>
          <w:rPr>
            <w:rStyle w:val="CharSectno"/>
          </w:rPr>
          <w:t>236D</w:t>
        </w:r>
        <w:r>
          <w:t>.</w:t>
        </w:r>
        <w:r>
          <w:tab/>
          <w:t>When a communication is not a communication to the public — FLA s. 114S</w:t>
        </w:r>
        <w:bookmarkEnd w:id="6130"/>
        <w:bookmarkEnd w:id="6131"/>
      </w:ins>
    </w:p>
    <w:p>
      <w:pPr>
        <w:pStyle w:val="Subsection"/>
        <w:rPr>
          <w:ins w:id="6133" w:author="Master Repository Process" w:date="2025-07-21T09:39:00Z"/>
        </w:rPr>
      </w:pPr>
      <w:ins w:id="6134" w:author="Master Repository Process" w:date="2025-07-21T09:39:00Z">
        <w:r>
          <w:tab/>
          <w:t>(1)</w:t>
        </w:r>
        <w:r>
          <w:tab/>
          <w:t>For the purposes of sections 236B(1)(a) and 236C(1), a communication to a person or body is not a communication to the public if —</w:t>
        </w:r>
      </w:ins>
    </w:p>
    <w:p>
      <w:pPr>
        <w:pStyle w:val="Indenta"/>
        <w:rPr>
          <w:ins w:id="6135" w:author="Master Repository Process" w:date="2025-07-21T09:39:00Z"/>
        </w:rPr>
      </w:pPr>
      <w:ins w:id="6136" w:author="Master Repository Process" w:date="2025-07-21T09:39:00Z">
        <w:r>
          <w:tab/>
          <w:t>(a)</w:t>
        </w:r>
        <w:r>
          <w:tab/>
          <w:t>the person or body has a significant and legitimate interest in the subject matter of the communication; and</w:t>
        </w:r>
      </w:ins>
    </w:p>
    <w:p>
      <w:pPr>
        <w:pStyle w:val="Indenta"/>
        <w:rPr>
          <w:ins w:id="6137" w:author="Master Repository Process" w:date="2025-07-21T09:39:00Z"/>
        </w:rPr>
      </w:pPr>
      <w:ins w:id="6138" w:author="Master Repository Process" w:date="2025-07-21T09:39:00Z">
        <w:r>
          <w:tab/>
          <w:t>(b)</w:t>
        </w:r>
        <w:r>
          <w:tab/>
          <w:t>that interest is substantially greater than, or different from, the interests of members of the public generally.</w:t>
        </w:r>
      </w:ins>
    </w:p>
    <w:p>
      <w:pPr>
        <w:pStyle w:val="Subsection"/>
        <w:rPr>
          <w:ins w:id="6139" w:author="Master Repository Process" w:date="2025-07-21T09:39:00Z"/>
        </w:rPr>
      </w:pPr>
      <w:ins w:id="6140" w:author="Master Repository Process" w:date="2025-07-21T09:39:00Z">
        <w:r>
          <w:tab/>
          <w:t>(2)</w:t>
        </w:r>
        <w:r>
          <w:tab/>
          <w:t>Without limiting subsection (1), none of the following is a communication to the public —</w:t>
        </w:r>
      </w:ins>
    </w:p>
    <w:p>
      <w:pPr>
        <w:pStyle w:val="Indenta"/>
        <w:rPr>
          <w:ins w:id="6141" w:author="Master Repository Process" w:date="2025-07-21T09:39:00Z"/>
        </w:rPr>
      </w:pPr>
      <w:ins w:id="6142" w:author="Master Repository Process" w:date="2025-07-21T09:39:00Z">
        <w:r>
          <w:tab/>
          <w:t>(a)</w:t>
        </w:r>
        <w:r>
          <w:tab/>
          <w:t>a private communication between a party to proceedings and one or more persons who are members of the party’s family or friends of the party;</w:t>
        </w:r>
      </w:ins>
    </w:p>
    <w:p>
      <w:pPr>
        <w:pStyle w:val="Indenta"/>
        <w:rPr>
          <w:ins w:id="6143" w:author="Master Repository Process" w:date="2025-07-21T09:39:00Z"/>
        </w:rPr>
      </w:pPr>
      <w:ins w:id="6144" w:author="Master Repository Process" w:date="2025-07-21T09:39:00Z">
        <w:r>
          <w:tab/>
          <w:t>(b)</w:t>
        </w:r>
        <w:r>
          <w:tab/>
          <w:t>a communication of a pleading, transcript of evidence, or other document for use in connection with any of the following proceedings, to a person concerned in those proceedings —</w:t>
        </w:r>
      </w:ins>
    </w:p>
    <w:p>
      <w:pPr>
        <w:pStyle w:val="Indenti"/>
        <w:rPr>
          <w:ins w:id="6145" w:author="Master Repository Process" w:date="2025-07-21T09:39:00Z"/>
        </w:rPr>
      </w:pPr>
      <w:ins w:id="6146" w:author="Master Repository Process" w:date="2025-07-21T09:39:00Z">
        <w:r>
          <w:tab/>
          <w:t>(i)</w:t>
        </w:r>
        <w:r>
          <w:tab/>
          <w:t>proceedings in a court;</w:t>
        </w:r>
      </w:ins>
    </w:p>
    <w:p>
      <w:pPr>
        <w:pStyle w:val="Indenti"/>
        <w:rPr>
          <w:ins w:id="6147" w:author="Master Repository Process" w:date="2025-07-21T09:39:00Z"/>
        </w:rPr>
      </w:pPr>
      <w:ins w:id="6148" w:author="Master Repository Process" w:date="2025-07-21T09:39:00Z">
        <w:r>
          <w:tab/>
          <w:t>(ii)</w:t>
        </w:r>
        <w:r>
          <w:tab/>
          <w:t>proceedings before an officer of a court investigating or dealing with a matter in accordance with this Act, the regulations or the rules;</w:t>
        </w:r>
      </w:ins>
    </w:p>
    <w:p>
      <w:pPr>
        <w:pStyle w:val="Indenti"/>
        <w:rPr>
          <w:ins w:id="6149" w:author="Master Repository Process" w:date="2025-07-21T09:39:00Z"/>
        </w:rPr>
      </w:pPr>
      <w:ins w:id="6150" w:author="Master Repository Process" w:date="2025-07-21T09:39:00Z">
        <w:r>
          <w:tab/>
          <w:t>(iii)</w:t>
        </w:r>
        <w:r>
          <w:tab/>
          <w:t>proceedings in a tribunal established by or under a law of this State or of the Commonwealth or of any other State or a Territory;</w:t>
        </w:r>
      </w:ins>
    </w:p>
    <w:p>
      <w:pPr>
        <w:pStyle w:val="Indenta"/>
        <w:rPr>
          <w:ins w:id="6151" w:author="Master Repository Process" w:date="2025-07-21T09:39:00Z"/>
        </w:rPr>
      </w:pPr>
      <w:ins w:id="6152" w:author="Master Repository Process" w:date="2025-07-21T09:39:00Z">
        <w:r>
          <w:tab/>
          <w:t>(c)</w:t>
        </w:r>
        <w:r>
          <w:tab/>
          <w:t>a communication of a pleading, transcript of evidence, or other document, to a prescribed authority of a State or Territory that has responsibilities relating to the welfare of children;</w:t>
        </w:r>
      </w:ins>
    </w:p>
    <w:p>
      <w:pPr>
        <w:pStyle w:val="Indenta"/>
        <w:rPr>
          <w:ins w:id="6153" w:author="Master Repository Process" w:date="2025-07-21T09:39:00Z"/>
        </w:rPr>
      </w:pPr>
      <w:ins w:id="6154" w:author="Master Repository Process" w:date="2025-07-21T09:39:00Z">
        <w:r>
          <w:tab/>
          <w:t>(d)</w:t>
        </w:r>
        <w:r>
          <w:tab/>
          <w:t>a communication of a pleading, transcript of evidence, or other document, to —</w:t>
        </w:r>
      </w:ins>
    </w:p>
    <w:p>
      <w:pPr>
        <w:pStyle w:val="Indenti"/>
        <w:rPr>
          <w:ins w:id="6155" w:author="Master Repository Process" w:date="2025-07-21T09:39:00Z"/>
        </w:rPr>
      </w:pPr>
      <w:ins w:id="6156" w:author="Master Repository Process" w:date="2025-07-21T09:39:00Z">
        <w:r>
          <w:tab/>
          <w:t>(i)</w:t>
        </w:r>
        <w:r>
          <w:tab/>
          <w:t>a body that is responsible for disciplining members of a profession in a State or Territory; or</w:t>
        </w:r>
      </w:ins>
    </w:p>
    <w:p>
      <w:pPr>
        <w:pStyle w:val="Indenti"/>
        <w:rPr>
          <w:ins w:id="6157" w:author="Master Repository Process" w:date="2025-07-21T09:39:00Z"/>
        </w:rPr>
      </w:pPr>
      <w:ins w:id="6158" w:author="Master Repository Process" w:date="2025-07-21T09:39:00Z">
        <w:r>
          <w:tab/>
          <w:t>(ii)</w:t>
        </w:r>
        <w:r>
          <w:tab/>
          <w:t>a person concerned in disciplinary proceedings against a member of a profession in a State or Territory (being proceedings before a body that is responsible for disciplining members of that profession in that State or Territory);</w:t>
        </w:r>
      </w:ins>
    </w:p>
    <w:p>
      <w:pPr>
        <w:pStyle w:val="Indenta"/>
        <w:rPr>
          <w:ins w:id="6159" w:author="Master Repository Process" w:date="2025-07-21T09:39:00Z"/>
        </w:rPr>
      </w:pPr>
      <w:ins w:id="6160" w:author="Master Repository Process" w:date="2025-07-21T09:39:00Z">
        <w:r>
          <w:tab/>
          <w:t>(e)</w:t>
        </w:r>
        <w:r>
          <w:tab/>
          <w:t>a communication of a pleading, transcript of evidence, or other document, to a body that grants assistance by way of legal aid for the purpose of facilitating a decision as to whether assistance by way of legal aid should be granted, continued or provided in a particular case;</w:t>
        </w:r>
      </w:ins>
    </w:p>
    <w:p>
      <w:pPr>
        <w:pStyle w:val="Indenta"/>
        <w:rPr>
          <w:ins w:id="6161" w:author="Master Repository Process" w:date="2025-07-21T09:39:00Z"/>
        </w:rPr>
      </w:pPr>
      <w:ins w:id="6162" w:author="Master Repository Process" w:date="2025-07-21T09:39:00Z">
        <w:r>
          <w:tab/>
          <w:t>(f)</w:t>
        </w:r>
        <w:r>
          <w:tab/>
          <w:t>a communication of material intended primarily for use by the members of any profession (being part of a series of law reports or any other publication of a technical character);</w:t>
        </w:r>
      </w:ins>
    </w:p>
    <w:p>
      <w:pPr>
        <w:pStyle w:val="Indenta"/>
        <w:rPr>
          <w:ins w:id="6163" w:author="Master Repository Process" w:date="2025-07-21T09:39:00Z"/>
        </w:rPr>
      </w:pPr>
      <w:ins w:id="6164" w:author="Master Repository Process" w:date="2025-07-21T09:39:00Z">
        <w:r>
          <w:tab/>
          <w:t>(g)</w:t>
        </w:r>
        <w:r>
          <w:tab/>
          <w:t>a communication of an account of proceedings to a member of a profession in connection with —</w:t>
        </w:r>
      </w:ins>
    </w:p>
    <w:p>
      <w:pPr>
        <w:pStyle w:val="Indenti"/>
        <w:rPr>
          <w:ins w:id="6165" w:author="Master Repository Process" w:date="2025-07-21T09:39:00Z"/>
        </w:rPr>
      </w:pPr>
      <w:ins w:id="6166" w:author="Master Repository Process" w:date="2025-07-21T09:39:00Z">
        <w:r>
          <w:tab/>
          <w:t>(i)</w:t>
        </w:r>
        <w:r>
          <w:tab/>
          <w:t>the person’s practice of that profession; or</w:t>
        </w:r>
      </w:ins>
    </w:p>
    <w:p>
      <w:pPr>
        <w:pStyle w:val="Indenti"/>
        <w:rPr>
          <w:ins w:id="6167" w:author="Master Repository Process" w:date="2025-07-21T09:39:00Z"/>
        </w:rPr>
      </w:pPr>
      <w:ins w:id="6168" w:author="Master Repository Process" w:date="2025-07-21T09:39:00Z">
        <w:r>
          <w:tab/>
          <w:t>(ii)</w:t>
        </w:r>
        <w:r>
          <w:tab/>
          <w:t>any form of professional training in which that person is involved;</w:t>
        </w:r>
      </w:ins>
    </w:p>
    <w:p>
      <w:pPr>
        <w:pStyle w:val="Indenta"/>
        <w:rPr>
          <w:ins w:id="6169" w:author="Master Repository Process" w:date="2025-07-21T09:39:00Z"/>
        </w:rPr>
      </w:pPr>
      <w:ins w:id="6170" w:author="Master Repository Process" w:date="2025-07-21T09:39:00Z">
        <w:r>
          <w:tab/>
          <w:t>(h)</w:t>
        </w:r>
        <w:r>
          <w:tab/>
          <w:t>a communication of an account of proceedings to a student in connection with the student’s studies.</w:t>
        </w:r>
      </w:ins>
    </w:p>
    <w:p>
      <w:pPr>
        <w:pStyle w:val="Footnotesection"/>
        <w:rPr>
          <w:ins w:id="6171" w:author="Master Repository Process" w:date="2025-07-21T09:39:00Z"/>
        </w:rPr>
      </w:pPr>
      <w:ins w:id="6172" w:author="Master Repository Process" w:date="2025-07-21T09:39:00Z">
        <w:r>
          <w:tab/>
          <w:t>[Section 236D inserted: No. 49 of 2024 s. 73.]</w:t>
        </w:r>
      </w:ins>
    </w:p>
    <w:p>
      <w:pPr>
        <w:pStyle w:val="Heading5"/>
        <w:rPr>
          <w:ins w:id="6173" w:author="Master Repository Process" w:date="2025-07-21T09:39:00Z"/>
        </w:rPr>
      </w:pPr>
      <w:bookmarkStart w:id="6174" w:name="_Toc184390260"/>
      <w:bookmarkStart w:id="6175" w:name="_Toc189743581"/>
      <w:ins w:id="6176" w:author="Master Repository Process" w:date="2025-07-21T09:39:00Z">
        <w:r>
          <w:rPr>
            <w:rStyle w:val="CharSectno"/>
          </w:rPr>
          <w:t>236E</w:t>
        </w:r>
        <w:r>
          <w:t>.</w:t>
        </w:r>
        <w:r>
          <w:tab/>
          <w:t>Consent of DPP required to commence proceedings — FLA s. 114T</w:t>
        </w:r>
        <w:bookmarkEnd w:id="6174"/>
        <w:bookmarkEnd w:id="6175"/>
      </w:ins>
    </w:p>
    <w:p>
      <w:pPr>
        <w:pStyle w:val="Subsection"/>
        <w:rPr>
          <w:ins w:id="6177" w:author="Master Repository Process" w:date="2025-07-21T09:39:00Z"/>
        </w:rPr>
      </w:pPr>
      <w:ins w:id="6178" w:author="Master Repository Process" w:date="2025-07-21T09:39:00Z">
        <w:r>
          <w:tab/>
        </w:r>
        <w:r>
          <w:tab/>
          <w:t>Proceedings for an offence against section 236B(1) or 236C(1) must not be commenced without the written consent of the DPP.</w:t>
        </w:r>
      </w:ins>
    </w:p>
    <w:p>
      <w:pPr>
        <w:pStyle w:val="Footnotesection"/>
        <w:rPr>
          <w:ins w:id="6179" w:author="Master Repository Process" w:date="2025-07-21T09:39:00Z"/>
        </w:rPr>
      </w:pPr>
      <w:ins w:id="6180" w:author="Master Repository Process" w:date="2025-07-21T09:39:00Z">
        <w:r>
          <w:tab/>
          <w:t>[Section 236E inserted: No. 49 of 2024 s. 73.]</w:t>
        </w:r>
      </w:ins>
    </w:p>
    <w:p>
      <w:pPr>
        <w:pStyle w:val="Heading2"/>
      </w:pPr>
      <w:bookmarkStart w:id="6181" w:name="_Toc189558707"/>
      <w:bookmarkStart w:id="6182" w:name="_Toc189654277"/>
      <w:bookmarkStart w:id="6183" w:name="_Toc189743582"/>
      <w:bookmarkStart w:id="6184" w:name="_Toc188013625"/>
      <w:bookmarkStart w:id="6185" w:name="_Toc188014165"/>
      <w:bookmarkStart w:id="6186" w:name="_Toc188014705"/>
      <w:bookmarkStart w:id="6187" w:name="_Toc188023842"/>
      <w:r>
        <w:rPr>
          <w:rStyle w:val="CharPartNo"/>
        </w:rPr>
        <w:t>Part 12</w:t>
      </w:r>
      <w:r>
        <w:rPr>
          <w:rStyle w:val="CharDivNo"/>
        </w:rPr>
        <w:t> </w:t>
      </w:r>
      <w:r>
        <w:t>—</w:t>
      </w:r>
      <w:r>
        <w:rPr>
          <w:rStyle w:val="CharDivText"/>
        </w:rPr>
        <w:t> </w:t>
      </w:r>
      <w:r>
        <w:rPr>
          <w:rStyle w:val="CharPartText"/>
        </w:rPr>
        <w:t>Miscellaneous</w:t>
      </w:r>
      <w:bookmarkEnd w:id="6181"/>
      <w:bookmarkEnd w:id="6182"/>
      <w:bookmarkEnd w:id="6183"/>
      <w:bookmarkEnd w:id="6184"/>
      <w:bookmarkEnd w:id="6185"/>
      <w:bookmarkEnd w:id="6186"/>
      <w:bookmarkEnd w:id="6187"/>
      <w:r>
        <w:rPr>
          <w:rStyle w:val="CharPartText"/>
        </w:rPr>
        <w:t xml:space="preserve"> </w:t>
      </w:r>
    </w:p>
    <w:p>
      <w:pPr>
        <w:pStyle w:val="Heading5"/>
        <w:rPr>
          <w:snapToGrid w:val="0"/>
        </w:rPr>
      </w:pPr>
      <w:bookmarkStart w:id="6188" w:name="_Toc189743583"/>
      <w:bookmarkStart w:id="6189" w:name="_Toc188023843"/>
      <w:r>
        <w:rPr>
          <w:rStyle w:val="CharSectno"/>
        </w:rPr>
        <w:t>237</w:t>
      </w:r>
      <w:r>
        <w:rPr>
          <w:snapToGrid w:val="0"/>
        </w:rPr>
        <w:t>.</w:t>
      </w:r>
      <w:r>
        <w:rPr>
          <w:snapToGrid w:val="0"/>
        </w:rPr>
        <w:tab/>
        <w:t>Costs — FLA s. 117</w:t>
      </w:r>
      <w:bookmarkEnd w:id="6188"/>
      <w:bookmarkEnd w:id="6189"/>
      <w:r>
        <w:rPr>
          <w:snapToGrid w:val="0"/>
        </w:rPr>
        <w:t xml:space="preserve"> </w:t>
      </w:r>
    </w:p>
    <w:p>
      <w:pPr>
        <w:pStyle w:val="Subsection"/>
        <w:rPr>
          <w:snapToGrid w:val="0"/>
        </w:rPr>
      </w:pPr>
      <w:r>
        <w:rPr>
          <w:snapToGrid w:val="0"/>
        </w:rPr>
        <w:tab/>
        <w:t>(1)</w:t>
      </w:r>
      <w:r>
        <w:rPr>
          <w:snapToGrid w:val="0"/>
        </w:rPr>
        <w:tab/>
        <w:t>Subject to subsection (2) and</w:t>
      </w:r>
      <w:r>
        <w:t xml:space="preserve"> </w:t>
      </w:r>
      <w:del w:id="6190" w:author="Master Repository Process" w:date="2025-07-21T09:39:00Z">
        <w:r>
          <w:delText>sections 205SB and 242,</w:delText>
        </w:r>
      </w:del>
      <w:ins w:id="6191" w:author="Master Repository Process" w:date="2025-07-21T09:39:00Z">
        <w:r>
          <w:t>section 219AZA(6),</w:t>
        </w:r>
      </w:ins>
      <w:r>
        <w:rPr>
          <w:snapToGrid w:val="0"/>
        </w:rPr>
        <w:t xml:space="preserve"> each party to proceedings under this Act </w:t>
      </w:r>
      <w:del w:id="6192" w:author="Master Repository Process" w:date="2025-07-21T09:39:00Z">
        <w:r>
          <w:rPr>
            <w:snapToGrid w:val="0"/>
          </w:rPr>
          <w:delText>is to</w:delText>
        </w:r>
      </w:del>
      <w:ins w:id="6193" w:author="Master Repository Process" w:date="2025-07-21T09:39:00Z">
        <w:r>
          <w:t>must</w:t>
        </w:r>
      </w:ins>
      <w:r>
        <w:rPr>
          <w:snapToGrid w:val="0"/>
        </w:rPr>
        <w:t xml:space="preserve">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subsections (3), (5), (6A</w:t>
      </w:r>
      <w:ins w:id="6194" w:author="Master Repository Process" w:date="2025-07-21T09:39:00Z">
        <w:r>
          <w:t>), (6</w:t>
        </w:r>
      </w:ins>
      <w:r>
        <w:t>) and (</w:t>
      </w:r>
      <w:del w:id="6195" w:author="Master Repository Process" w:date="2025-07-21T09:39:00Z">
        <w:r>
          <w:delText>6</w:delText>
        </w:r>
      </w:del>
      <w:ins w:id="6196" w:author="Master Repository Process" w:date="2025-07-21T09:39:00Z">
        <w:r>
          <w:t>7</w:t>
        </w:r>
      </w:ins>
      <w:r>
        <w:t xml:space="preserve">)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Subsection"/>
        <w:rPr>
          <w:ins w:id="6197" w:author="Master Repository Process" w:date="2025-07-21T09:39:00Z"/>
        </w:rPr>
      </w:pPr>
      <w:ins w:id="6198" w:author="Master Repository Process" w:date="2025-07-21T09:39:00Z">
        <w:r>
          <w:tab/>
          <w:t>(7)</w:t>
        </w:r>
        <w:r>
          <w:tab/>
          <w:t>The court must not make an order under subsection (2) against a case guardian unless the court is satisfied that one or more acts or omissions of the case guardian relating to the proceedings are unreasonable or have delayed the proceedings unreasonably.</w:t>
        </w:r>
      </w:ins>
    </w:p>
    <w:p>
      <w:pPr>
        <w:pStyle w:val="Footnotesection"/>
        <w:spacing w:before="80"/>
      </w:pPr>
      <w:r>
        <w:tab/>
        <w:t>[Section 237 amended: No. 35 of 2006 s. 49, 77(1) and (2), 102 and 140; No. 13 of 2013 s. </w:t>
      </w:r>
      <w:del w:id="6199" w:author="Master Repository Process" w:date="2025-07-21T09:39:00Z">
        <w:r>
          <w:delText>21</w:delText>
        </w:r>
      </w:del>
      <w:ins w:id="6200" w:author="Master Repository Process" w:date="2025-07-21T09:39:00Z">
        <w:r>
          <w:t>21; No. 49 of 2024 s. 74</w:t>
        </w:r>
      </w:ins>
      <w:r>
        <w:t>.]</w:t>
      </w:r>
    </w:p>
    <w:p>
      <w:pPr>
        <w:pStyle w:val="Ednotesection"/>
      </w:pPr>
      <w:r>
        <w:t>[</w:t>
      </w:r>
      <w:r>
        <w:rPr>
          <w:b/>
          <w:bCs/>
        </w:rPr>
        <w:t>237A.</w:t>
      </w:r>
      <w:r>
        <w:tab/>
        <w:t>Deleted: No. 13 of 2013 s. 22.]</w:t>
      </w:r>
    </w:p>
    <w:p>
      <w:pPr>
        <w:pStyle w:val="Heading5"/>
        <w:rPr>
          <w:snapToGrid w:val="0"/>
        </w:rPr>
      </w:pPr>
      <w:bookmarkStart w:id="6201" w:name="_Toc189743584"/>
      <w:bookmarkStart w:id="6202" w:name="_Toc188023844"/>
      <w:r>
        <w:rPr>
          <w:rStyle w:val="CharSectno"/>
        </w:rPr>
        <w:t>238</w:t>
      </w:r>
      <w:r>
        <w:rPr>
          <w:snapToGrid w:val="0"/>
        </w:rPr>
        <w:t>.</w:t>
      </w:r>
      <w:r>
        <w:rPr>
          <w:snapToGrid w:val="0"/>
        </w:rPr>
        <w:tab/>
        <w:t>Reparation for certain losses and expenses relating to children — FLA s. 117A</w:t>
      </w:r>
      <w:bookmarkEnd w:id="6201"/>
      <w:bookmarkEnd w:id="6202"/>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w:t>
      </w:r>
      <w:r>
        <w:t>107</w:t>
      </w:r>
      <w:ins w:id="6203" w:author="Master Repository Process" w:date="2025-07-21T09:39:00Z">
        <w:r>
          <w:t>, 107A, 108</w:t>
        </w:r>
      </w:ins>
      <w:r>
        <w:t xml:space="preserve"> or </w:t>
      </w:r>
      <w:del w:id="6204" w:author="Master Repository Process" w:date="2025-07-21T09:39:00Z">
        <w:r>
          <w:rPr>
            <w:snapToGrid w:val="0"/>
          </w:rPr>
          <w:delText>108</w:delText>
        </w:r>
      </w:del>
      <w:ins w:id="6205" w:author="Master Repository Process" w:date="2025-07-21T09:39:00Z">
        <w:r>
          <w:t>108A</w:t>
        </w:r>
      </w:ins>
      <w:r>
        <w:rPr>
          <w:snapToGrid w:val="0"/>
        </w:rPr>
        <w:t xml:space="preserve">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ins w:id="6206" w:author="Master Repository Process" w:date="2025-07-21T09:39:00Z">
        <w:r>
          <w:t>; No. 49 of 2024 s. 75</w:t>
        </w:r>
      </w:ins>
      <w:r>
        <w:t>.]</w:t>
      </w:r>
    </w:p>
    <w:p>
      <w:pPr>
        <w:pStyle w:val="Heading5"/>
        <w:rPr>
          <w:snapToGrid w:val="0"/>
        </w:rPr>
      </w:pPr>
      <w:bookmarkStart w:id="6207" w:name="_Toc189743585"/>
      <w:bookmarkStart w:id="6208" w:name="_Toc188023845"/>
      <w:r>
        <w:rPr>
          <w:rStyle w:val="CharSectno"/>
        </w:rPr>
        <w:t>239</w:t>
      </w:r>
      <w:r>
        <w:rPr>
          <w:snapToGrid w:val="0"/>
        </w:rPr>
        <w:t>.</w:t>
      </w:r>
      <w:r>
        <w:rPr>
          <w:snapToGrid w:val="0"/>
        </w:rPr>
        <w:tab/>
        <w:t>Interest on moneys ordered to be paid — FLA s. 117B</w:t>
      </w:r>
      <w:bookmarkEnd w:id="6207"/>
      <w:bookmarkEnd w:id="6208"/>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6209" w:name="_Toc189743586"/>
      <w:bookmarkStart w:id="6210" w:name="_Toc188023846"/>
      <w:r>
        <w:rPr>
          <w:rStyle w:val="CharSectno"/>
        </w:rPr>
        <w:t>240</w:t>
      </w:r>
      <w:r>
        <w:t>.</w:t>
      </w:r>
      <w:r>
        <w:tab/>
        <w:t>Offers of settlement — FLA s. 117C</w:t>
      </w:r>
      <w:bookmarkEnd w:id="6209"/>
      <w:bookmarkEnd w:id="6210"/>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r>
      <w:del w:id="6211" w:author="Master Repository Process" w:date="2025-07-21T09:39:00Z">
        <w:r>
          <w:delText xml:space="preserve">If — </w:delText>
        </w:r>
      </w:del>
      <w:ins w:id="6212" w:author="Master Repository Process" w:date="2025-07-21T09:39:00Z">
        <w:r>
          <w:t>Subsection (3) applies if —</w:t>
        </w:r>
      </w:ins>
    </w:p>
    <w:p>
      <w:pPr>
        <w:pStyle w:val="Indenta"/>
      </w:pPr>
      <w:r>
        <w:tab/>
        <w:t>(a)</w:t>
      </w:r>
      <w:r>
        <w:tab/>
        <w:t>a party to proceedings to which this section applies makes an offer to the other party to the proceedings to settle the proceedings; and</w:t>
      </w:r>
      <w:del w:id="6213" w:author="Master Repository Process" w:date="2025-07-21T09:39:00Z">
        <w:r>
          <w:delText xml:space="preserve"> </w:delText>
        </w:r>
      </w:del>
    </w:p>
    <w:p>
      <w:pPr>
        <w:pStyle w:val="Indenta"/>
      </w:pPr>
      <w:r>
        <w:tab/>
        <w:t>(b)</w:t>
      </w:r>
      <w:r>
        <w:tab/>
        <w:t xml:space="preserve">the offer is made in accordance with </w:t>
      </w:r>
      <w:del w:id="6214" w:author="Master Repository Process" w:date="2025-07-21T09:39:00Z">
        <w:r>
          <w:delText>any relevant</w:delText>
        </w:r>
      </w:del>
      <w:ins w:id="6215" w:author="Master Repository Process" w:date="2025-07-21T09:39:00Z">
        <w:r>
          <w:t>the</w:t>
        </w:r>
      </w:ins>
      <w:r>
        <w:t xml:space="preserve"> rules</w:t>
      </w:r>
      <w:del w:id="6216" w:author="Master Repository Process" w:date="2025-07-21T09:39:00Z">
        <w:r>
          <w:delText>,</w:delText>
        </w:r>
      </w:del>
      <w:ins w:id="6217" w:author="Master Repository Process" w:date="2025-07-21T09:39:00Z">
        <w:r>
          <w:t>.</w:t>
        </w:r>
      </w:ins>
    </w:p>
    <w:p>
      <w:pPr>
        <w:pStyle w:val="Subsection"/>
      </w:pPr>
      <w:del w:id="6218" w:author="Master Repository Process" w:date="2025-07-21T09:39:00Z">
        <w:r>
          <w:tab/>
        </w:r>
        <w:r>
          <w:tab/>
          <w:delText>the fact that the offer has been made, or the</w:delText>
        </w:r>
      </w:del>
      <w:ins w:id="6219" w:author="Master Repository Process" w:date="2025-07-21T09:39:00Z">
        <w:r>
          <w:tab/>
          <w:t>(3)</w:t>
        </w:r>
        <w:r>
          <w:tab/>
          <w:t>The</w:t>
        </w:r>
      </w:ins>
      <w:r>
        <w:t xml:space="preserve"> terms of the offer</w:t>
      </w:r>
      <w:del w:id="6220" w:author="Master Repository Process" w:date="2025-07-21T09:39:00Z">
        <w:r>
          <w:delText>,</w:delText>
        </w:r>
      </w:del>
      <w:r>
        <w:t xml:space="preserve"> must not be disclosed to a court in which the proceedings are being heard except for the purposes of the consideration by the court of whether it should make an order as to costs under section 237(2) and the terms of any such order.</w:t>
      </w:r>
    </w:p>
    <w:p>
      <w:pPr>
        <w:pStyle w:val="Subsection"/>
        <w:rPr>
          <w:del w:id="6221" w:author="Master Repository Process" w:date="2025-07-21T09:39:00Z"/>
        </w:rPr>
      </w:pPr>
      <w:del w:id="6222" w:author="Master Repository Process" w:date="2025-07-21T09:39:00Z">
        <w:r>
          <w:tab/>
          <w:delText>(3)</w:delText>
        </w:r>
        <w:r>
          <w:tab/>
          <w:delText>A judge or magistrate of a court mentioned in subsection (2) is not disqualified from sitting in the proceedings only because the fact that an offer has been made is, contrary to that subsection, disclosed to the court.</w:delText>
        </w:r>
      </w:del>
    </w:p>
    <w:p>
      <w:pPr>
        <w:pStyle w:val="Footnotesection"/>
      </w:pPr>
      <w:r>
        <w:tab/>
        <w:t>[Section 240 inserted: No. 35 of 2006 s. </w:t>
      </w:r>
      <w:del w:id="6223" w:author="Master Repository Process" w:date="2025-07-21T09:39:00Z">
        <w:r>
          <w:delText>50</w:delText>
        </w:r>
      </w:del>
      <w:ins w:id="6224" w:author="Master Repository Process" w:date="2025-07-21T09:39:00Z">
        <w:r>
          <w:t>50; amended: No. 49 of 2024 s. 76</w:t>
        </w:r>
      </w:ins>
      <w:r>
        <w:t>.]</w:t>
      </w:r>
    </w:p>
    <w:p>
      <w:pPr>
        <w:pStyle w:val="Heading5"/>
        <w:rPr>
          <w:snapToGrid w:val="0"/>
        </w:rPr>
      </w:pPr>
      <w:bookmarkStart w:id="6225" w:name="_Toc189743587"/>
      <w:bookmarkStart w:id="6226" w:name="_Toc188023847"/>
      <w:r>
        <w:rPr>
          <w:rStyle w:val="CharSectno"/>
        </w:rPr>
        <w:t>241</w:t>
      </w:r>
      <w:r>
        <w:rPr>
          <w:snapToGrid w:val="0"/>
        </w:rPr>
        <w:t>.</w:t>
      </w:r>
      <w:r>
        <w:rPr>
          <w:snapToGrid w:val="0"/>
        </w:rPr>
        <w:tab/>
      </w:r>
      <w:r>
        <w:rPr>
          <w:i/>
          <w:snapToGrid w:val="0"/>
        </w:rPr>
        <w:t>Ex parte</w:t>
      </w:r>
      <w:r>
        <w:rPr>
          <w:snapToGrid w:val="0"/>
        </w:rPr>
        <w:t xml:space="preserve"> orders</w:t>
      </w:r>
      <w:bookmarkEnd w:id="6225"/>
      <w:bookmarkEnd w:id="6226"/>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del w:id="6227" w:author="Master Repository Process" w:date="2025-07-21T09:39:00Z"/>
          <w:snapToGrid w:val="0"/>
        </w:rPr>
      </w:pPr>
      <w:ins w:id="6228" w:author="Master Repository Process" w:date="2025-07-21T09:39:00Z">
        <w:r>
          <w:t>[</w:t>
        </w:r>
      </w:ins>
      <w:bookmarkStart w:id="6229" w:name="_Toc188023848"/>
      <w:r>
        <w:rPr>
          <w:bCs/>
        </w:rPr>
        <w:t>242</w:t>
      </w:r>
      <w:del w:id="6230" w:author="Master Repository Process" w:date="2025-07-21T09:39:00Z">
        <w:r>
          <w:rPr>
            <w:snapToGrid w:val="0"/>
          </w:rPr>
          <w:delText>.</w:delText>
        </w:r>
        <w:r>
          <w:rPr>
            <w:snapToGrid w:val="0"/>
          </w:rPr>
          <w:tab/>
          <w:delText>Frivolous or vexatious proceedings — FLA s. 118</w:delText>
        </w:r>
        <w:bookmarkEnd w:id="6229"/>
        <w:r>
          <w:rPr>
            <w:snapToGrid w:val="0"/>
          </w:rPr>
          <w:delText xml:space="preserve"> </w:delText>
        </w:r>
      </w:del>
    </w:p>
    <w:p>
      <w:pPr>
        <w:pStyle w:val="Subsection"/>
        <w:rPr>
          <w:del w:id="6231" w:author="Master Repository Process" w:date="2025-07-21T09:39:00Z"/>
          <w:snapToGrid w:val="0"/>
        </w:rPr>
      </w:pPr>
      <w:del w:id="6232" w:author="Master Repository Process" w:date="2025-07-21T09:39:00Z">
        <w:r>
          <w:rPr>
            <w:snapToGrid w:val="0"/>
          </w:rPr>
          <w:tab/>
          <w:delText>(1)</w:delText>
        </w:r>
        <w:r>
          <w:rPr>
            <w:snapToGrid w:val="0"/>
          </w:rPr>
          <w:tab/>
          <w:delText>In proceedings under this Act the court hearing the proceedings may at any stage of the proceedings if it is satisfied that the proceedings are frivolous or vexatious — </w:delText>
        </w:r>
      </w:del>
    </w:p>
    <w:p>
      <w:pPr>
        <w:pStyle w:val="Indenta"/>
        <w:rPr>
          <w:del w:id="6233" w:author="Master Repository Process" w:date="2025-07-21T09:39:00Z"/>
          <w:snapToGrid w:val="0"/>
        </w:rPr>
      </w:pPr>
      <w:del w:id="6234" w:author="Master Repository Process" w:date="2025-07-21T09:39:00Z">
        <w:r>
          <w:rPr>
            <w:snapToGrid w:val="0"/>
          </w:rPr>
          <w:tab/>
          <w:delText>(a)</w:delText>
        </w:r>
        <w:r>
          <w:rPr>
            <w:snapToGrid w:val="0"/>
          </w:rPr>
          <w:tab/>
          <w:delText>dismiss the proceedings; and</w:delText>
        </w:r>
      </w:del>
    </w:p>
    <w:p>
      <w:pPr>
        <w:pStyle w:val="Indenta"/>
        <w:rPr>
          <w:del w:id="6235" w:author="Master Repository Process" w:date="2025-07-21T09:39:00Z"/>
          <w:snapToGrid w:val="0"/>
        </w:rPr>
      </w:pPr>
      <w:del w:id="6236" w:author="Master Repository Process" w:date="2025-07-21T09:39:00Z">
        <w:r>
          <w:rPr>
            <w:snapToGrid w:val="0"/>
          </w:rPr>
          <w:tab/>
          <w:delText>(b)</w:delText>
        </w:r>
        <w:r>
          <w:rPr>
            <w:snapToGrid w:val="0"/>
          </w:rPr>
          <w:tab/>
          <w:delText>make such order as to costs as the court thinks just; and</w:delText>
        </w:r>
      </w:del>
    </w:p>
    <w:p>
      <w:pPr>
        <w:pStyle w:val="Indenta"/>
        <w:rPr>
          <w:del w:id="6237" w:author="Master Repository Process" w:date="2025-07-21T09:39:00Z"/>
          <w:snapToGrid w:val="0"/>
        </w:rPr>
      </w:pPr>
      <w:del w:id="6238" w:author="Master Repository Process" w:date="2025-07-21T09:39:00Z">
        <w:r>
          <w:rPr>
            <w:snapToGrid w:val="0"/>
          </w:rPr>
          <w:tab/>
          <w:delText>(c)</w:delText>
        </w:r>
        <w:r>
          <w:rPr>
            <w:snapToGrid w:val="0"/>
          </w:rPr>
          <w:tab/>
          <w:delText>if the court thinks fit, on the application of a party to the proceedings, order that the person who instituted the proceedings cannot, without leave of the court or another court, institute proceedings under this Act of the kind or kinds specified in the order,</w:delText>
        </w:r>
      </w:del>
    </w:p>
    <w:p>
      <w:pPr>
        <w:pStyle w:val="Subsection"/>
        <w:rPr>
          <w:del w:id="6239" w:author="Master Repository Process" w:date="2025-07-21T09:39:00Z"/>
          <w:snapToGrid w:val="0"/>
        </w:rPr>
      </w:pPr>
      <w:del w:id="6240" w:author="Master Repository Process" w:date="2025-07-21T09:39:00Z">
        <w:r>
          <w:rPr>
            <w:snapToGrid w:val="0"/>
          </w:rPr>
          <w:tab/>
        </w:r>
        <w:r>
          <w:rPr>
            <w:snapToGrid w:val="0"/>
          </w:rPr>
          <w:tab/>
          <w:delText>and an order made by the court under paragraph (c) has effect despite any other provision of this Act.</w:delText>
        </w:r>
      </w:del>
    </w:p>
    <w:p>
      <w:pPr>
        <w:pStyle w:val="Subsection"/>
        <w:rPr>
          <w:del w:id="6241" w:author="Master Repository Process" w:date="2025-07-21T09:39:00Z"/>
          <w:snapToGrid w:val="0"/>
        </w:rPr>
      </w:pPr>
      <w:del w:id="6242" w:author="Master Repository Process" w:date="2025-07-21T09:39:00Z">
        <w:r>
          <w:rPr>
            <w:snapToGrid w:val="0"/>
          </w:rPr>
          <w:tab/>
          <w:delText>(2)</w:delText>
        </w:r>
        <w:r>
          <w:rPr>
            <w:snapToGrid w:val="0"/>
          </w:rPr>
          <w:tab/>
          <w:delText>If a court makes an order under subsection (1)(c) then the Court or the court which made the order may discharge or vary the order.</w:delText>
        </w:r>
      </w:del>
    </w:p>
    <w:p>
      <w:pPr>
        <w:pStyle w:val="Heading5"/>
        <w:rPr>
          <w:del w:id="6243" w:author="Master Repository Process" w:date="2025-07-21T09:39:00Z"/>
          <w:snapToGrid w:val="0"/>
        </w:rPr>
      </w:pPr>
      <w:ins w:id="6244" w:author="Master Repository Process" w:date="2025-07-21T09:39:00Z">
        <w:r>
          <w:rPr>
            <w:bCs/>
          </w:rPr>
          <w:t xml:space="preserve">, </w:t>
        </w:r>
      </w:ins>
      <w:bookmarkStart w:id="6245" w:name="_Toc188023849"/>
      <w:r>
        <w:rPr>
          <w:bCs/>
        </w:rPr>
        <w:t>243.</w:t>
      </w:r>
      <w:r>
        <w:tab/>
      </w:r>
      <w:del w:id="6246" w:author="Master Repository Process" w:date="2025-07-21T09:39:00Z">
        <w:r>
          <w:rPr>
            <w:snapToGrid w:val="0"/>
          </w:rPr>
          <w:delText>Restriction on publication of court proceedings — FLA s. 121</w:delText>
        </w:r>
        <w:bookmarkEnd w:id="6245"/>
        <w:r>
          <w:rPr>
            <w:snapToGrid w:val="0"/>
          </w:rPr>
          <w:delText xml:space="preserve"> </w:delText>
        </w:r>
      </w:del>
    </w:p>
    <w:p>
      <w:pPr>
        <w:pStyle w:val="Subsection"/>
        <w:rPr>
          <w:del w:id="6247" w:author="Master Repository Process" w:date="2025-07-21T09:39:00Z"/>
          <w:snapToGrid w:val="0"/>
        </w:rPr>
      </w:pPr>
      <w:del w:id="6248" w:author="Master Repository Process" w:date="2025-07-21T09:39:00Z">
        <w:r>
          <w:rPr>
            <w:snapToGrid w:val="0"/>
          </w:rPr>
          <w:tab/>
          <w:delText>(1)</w:delText>
        </w:r>
        <w:r>
          <w:rPr>
            <w:snapToGrid w:val="0"/>
          </w:rPr>
          <w:tab/>
        </w:r>
        <w:r>
          <w:delText>A person commits a crime if the person publishes in a newspaper or periodical publication or by radio broadcast, television or other electronic means, or otherwise disseminates</w:delText>
        </w:r>
        <w:r>
          <w:rPr>
            <w:snapToGrid w:val="0"/>
          </w:rPr>
          <w:delText xml:space="preserve"> to the public or to a section of the public by any means, any account of any proceedings, or of any part of any proceedings, under this Act that identifies — </w:delText>
        </w:r>
      </w:del>
    </w:p>
    <w:p>
      <w:pPr>
        <w:pStyle w:val="Indenta"/>
        <w:spacing w:before="100"/>
        <w:rPr>
          <w:del w:id="6249" w:author="Master Repository Process" w:date="2025-07-21T09:39:00Z"/>
          <w:snapToGrid w:val="0"/>
        </w:rPr>
      </w:pPr>
      <w:del w:id="6250" w:author="Master Repository Process" w:date="2025-07-21T09:39:00Z">
        <w:r>
          <w:rPr>
            <w:snapToGrid w:val="0"/>
          </w:rPr>
          <w:tab/>
          <w:delText>(a)</w:delText>
        </w:r>
        <w:r>
          <w:rPr>
            <w:snapToGrid w:val="0"/>
          </w:rPr>
          <w:tab/>
          <w:delText>a party to the proceedings; or</w:delText>
        </w:r>
      </w:del>
    </w:p>
    <w:p>
      <w:pPr>
        <w:pStyle w:val="Indenta"/>
        <w:spacing w:before="100"/>
        <w:rPr>
          <w:del w:id="6251" w:author="Master Repository Process" w:date="2025-07-21T09:39:00Z"/>
          <w:snapToGrid w:val="0"/>
        </w:rPr>
      </w:pPr>
      <w:del w:id="6252" w:author="Master Repository Process" w:date="2025-07-21T09:39:00Z">
        <w:r>
          <w:rPr>
            <w:snapToGrid w:val="0"/>
          </w:rPr>
          <w:tab/>
          <w:delText>(b)</w:delText>
        </w:r>
        <w:r>
          <w:rPr>
            <w:snapToGrid w:val="0"/>
          </w:rPr>
          <w:tab/>
          <w:delText>a person who is related to, or associated with, a party to the proceedings or is, or is alleged to be, in any other way concerned in the matter to which the proceedings relate; or</w:delText>
        </w:r>
      </w:del>
    </w:p>
    <w:p>
      <w:pPr>
        <w:pStyle w:val="Indenta"/>
        <w:spacing w:before="100"/>
        <w:rPr>
          <w:del w:id="6253" w:author="Master Repository Process" w:date="2025-07-21T09:39:00Z"/>
          <w:snapToGrid w:val="0"/>
        </w:rPr>
      </w:pPr>
      <w:del w:id="6254" w:author="Master Repository Process" w:date="2025-07-21T09:39:00Z">
        <w:r>
          <w:rPr>
            <w:snapToGrid w:val="0"/>
          </w:rPr>
          <w:tab/>
          <w:delText>(c)</w:delText>
        </w:r>
        <w:r>
          <w:rPr>
            <w:snapToGrid w:val="0"/>
          </w:rPr>
          <w:tab/>
          <w:delText>a witness in the proceedings.</w:delText>
        </w:r>
      </w:del>
    </w:p>
    <w:p>
      <w:pPr>
        <w:pStyle w:val="Penstart"/>
        <w:rPr>
          <w:del w:id="6255" w:author="Master Repository Process" w:date="2025-07-21T09:39:00Z"/>
        </w:rPr>
      </w:pPr>
      <w:del w:id="6256" w:author="Master Repository Process" w:date="2025-07-21T09:39:00Z">
        <w:r>
          <w:tab/>
          <w:delText>Penalty for this subsection:</w:delText>
        </w:r>
      </w:del>
    </w:p>
    <w:p>
      <w:pPr>
        <w:pStyle w:val="Penpara"/>
        <w:rPr>
          <w:del w:id="6257" w:author="Master Repository Process" w:date="2025-07-21T09:39:00Z"/>
        </w:rPr>
      </w:pPr>
      <w:del w:id="6258" w:author="Master Repository Process" w:date="2025-07-21T09:39:00Z">
        <w:r>
          <w:tab/>
          <w:delText>(a)</w:delText>
        </w:r>
        <w:r>
          <w:tab/>
          <w:delText>for an individual, imprisonment for 12 months and a fine of $5 500;</w:delText>
        </w:r>
      </w:del>
    </w:p>
    <w:p>
      <w:pPr>
        <w:pStyle w:val="Penpara"/>
        <w:rPr>
          <w:del w:id="6259" w:author="Master Repository Process" w:date="2025-07-21T09:39:00Z"/>
        </w:rPr>
      </w:pPr>
      <w:del w:id="6260" w:author="Master Repository Process" w:date="2025-07-21T09:39:00Z">
        <w:r>
          <w:tab/>
          <w:delText>(b)</w:delText>
        </w:r>
        <w:r>
          <w:tab/>
          <w:delText>for a body corporate, a fine of $11 000.</w:delText>
        </w:r>
      </w:del>
    </w:p>
    <w:p>
      <w:pPr>
        <w:pStyle w:val="Penstart"/>
        <w:rPr>
          <w:del w:id="6261" w:author="Master Repository Process" w:date="2025-07-21T09:39:00Z"/>
        </w:rPr>
      </w:pPr>
      <w:del w:id="6262" w:author="Master Repository Process" w:date="2025-07-21T09:39:00Z">
        <w:r>
          <w:tab/>
          <w:delText>Summary conviction penalty for this subsection:</w:delText>
        </w:r>
      </w:del>
    </w:p>
    <w:p>
      <w:pPr>
        <w:pStyle w:val="Penpara"/>
        <w:rPr>
          <w:del w:id="6263" w:author="Master Repository Process" w:date="2025-07-21T09:39:00Z"/>
        </w:rPr>
      </w:pPr>
      <w:del w:id="6264" w:author="Master Repository Process" w:date="2025-07-21T09:39:00Z">
        <w:r>
          <w:tab/>
          <w:delText>(a)</w:delText>
        </w:r>
        <w:r>
          <w:tab/>
          <w:delText>for an individual, a fine of $2 750;</w:delText>
        </w:r>
      </w:del>
    </w:p>
    <w:p>
      <w:pPr>
        <w:pStyle w:val="Penpara"/>
        <w:rPr>
          <w:del w:id="6265" w:author="Master Repository Process" w:date="2025-07-21T09:39:00Z"/>
        </w:rPr>
      </w:pPr>
      <w:del w:id="6266" w:author="Master Repository Process" w:date="2025-07-21T09:39:00Z">
        <w:r>
          <w:tab/>
          <w:delText>(b)</w:delText>
        </w:r>
        <w:r>
          <w:tab/>
          <w:delText>for a body corporate, a fine of $5 500.</w:delText>
        </w:r>
      </w:del>
    </w:p>
    <w:p>
      <w:pPr>
        <w:pStyle w:val="Subsection"/>
        <w:keepNext/>
        <w:rPr>
          <w:del w:id="6267" w:author="Master Repository Process" w:date="2025-07-21T09:39:00Z"/>
          <w:snapToGrid w:val="0"/>
        </w:rPr>
      </w:pPr>
      <w:del w:id="6268" w:author="Master Repository Process" w:date="2025-07-21T09:39:00Z">
        <w:r>
          <w:rPr>
            <w:snapToGrid w:val="0"/>
          </w:rPr>
          <w:tab/>
          <w:delText>(2)</w:delText>
        </w:r>
        <w:r>
          <w:rPr>
            <w:snapToGrid w:val="0"/>
          </w:rPr>
          <w:tab/>
        </w:r>
        <w:r>
          <w:delText xml:space="preserve">A person commits a crime if the person, except as permitted by the rules, publishes in a newspaper or periodical publication or by radio broadcast, television or other electronic means, or otherwise disseminates </w:delText>
        </w:r>
        <w:r>
          <w:rPr>
            <w:snapToGrid w:val="0"/>
          </w:rPr>
          <w:delText>to the public or to a section of the public by any means (otherwise than by the display of a notice in the premises of a court), a list of proceedings under this Act, identified by reference to the names of the parties to the proceedings, that are to be dealt with by the court.</w:delText>
        </w:r>
      </w:del>
    </w:p>
    <w:p>
      <w:pPr>
        <w:pStyle w:val="Penstart"/>
        <w:keepNext/>
        <w:rPr>
          <w:del w:id="6269" w:author="Master Repository Process" w:date="2025-07-21T09:39:00Z"/>
        </w:rPr>
      </w:pPr>
      <w:del w:id="6270" w:author="Master Repository Process" w:date="2025-07-21T09:39:00Z">
        <w:r>
          <w:tab/>
          <w:delText>Penalty for this subsection:</w:delText>
        </w:r>
      </w:del>
    </w:p>
    <w:p>
      <w:pPr>
        <w:pStyle w:val="Penpara"/>
        <w:rPr>
          <w:del w:id="6271" w:author="Master Repository Process" w:date="2025-07-21T09:39:00Z"/>
        </w:rPr>
      </w:pPr>
      <w:del w:id="6272" w:author="Master Repository Process" w:date="2025-07-21T09:39:00Z">
        <w:r>
          <w:tab/>
          <w:delText>(a)</w:delText>
        </w:r>
        <w:r>
          <w:tab/>
          <w:delText>for an individual, imprisonment for 12 months and a fine of $5 500;</w:delText>
        </w:r>
      </w:del>
    </w:p>
    <w:p>
      <w:pPr>
        <w:pStyle w:val="Penpara"/>
        <w:rPr>
          <w:del w:id="6273" w:author="Master Repository Process" w:date="2025-07-21T09:39:00Z"/>
        </w:rPr>
      </w:pPr>
      <w:del w:id="6274" w:author="Master Repository Process" w:date="2025-07-21T09:39:00Z">
        <w:r>
          <w:tab/>
          <w:delText>(b)</w:delText>
        </w:r>
        <w:r>
          <w:tab/>
          <w:delText>for a body corporate, a fine of $11 000.</w:delText>
        </w:r>
      </w:del>
    </w:p>
    <w:p>
      <w:pPr>
        <w:pStyle w:val="Penstart"/>
        <w:keepNext/>
        <w:rPr>
          <w:del w:id="6275" w:author="Master Repository Process" w:date="2025-07-21T09:39:00Z"/>
        </w:rPr>
      </w:pPr>
      <w:del w:id="6276" w:author="Master Repository Process" w:date="2025-07-21T09:39:00Z">
        <w:r>
          <w:tab/>
          <w:delText>Summary conviction penalty for this subsection:</w:delText>
        </w:r>
      </w:del>
    </w:p>
    <w:p>
      <w:pPr>
        <w:pStyle w:val="Penpara"/>
        <w:rPr>
          <w:del w:id="6277" w:author="Master Repository Process" w:date="2025-07-21T09:39:00Z"/>
        </w:rPr>
      </w:pPr>
      <w:del w:id="6278" w:author="Master Repository Process" w:date="2025-07-21T09:39:00Z">
        <w:r>
          <w:tab/>
          <w:delText>(a)</w:delText>
        </w:r>
        <w:r>
          <w:tab/>
          <w:delText>for an individual, a fine of $2 750;</w:delText>
        </w:r>
      </w:del>
    </w:p>
    <w:p>
      <w:pPr>
        <w:pStyle w:val="Penpara"/>
        <w:rPr>
          <w:del w:id="6279" w:author="Master Repository Process" w:date="2025-07-21T09:39:00Z"/>
        </w:rPr>
      </w:pPr>
      <w:del w:id="6280" w:author="Master Repository Process" w:date="2025-07-21T09:39:00Z">
        <w:r>
          <w:tab/>
          <w:delText>(b)</w:delText>
        </w:r>
        <w:r>
          <w:tab/>
          <w:delText>for a body corporate, a fine of $5 500.</w:delText>
        </w:r>
      </w:del>
    </w:p>
    <w:p>
      <w:pPr>
        <w:pStyle w:val="Subsection"/>
        <w:keepNext/>
        <w:spacing w:before="180"/>
        <w:rPr>
          <w:del w:id="6281" w:author="Master Repository Process" w:date="2025-07-21T09:39:00Z"/>
          <w:snapToGrid w:val="0"/>
        </w:rPr>
      </w:pPr>
      <w:del w:id="6282" w:author="Master Repository Process" w:date="2025-07-21T09:39:00Z">
        <w:r>
          <w:rPr>
            <w:snapToGrid w:val="0"/>
          </w:rPr>
          <w:tab/>
          <w:delText>(3)</w:delText>
        </w:r>
        <w:r>
          <w:rPr>
            <w:snapToGrid w:val="0"/>
          </w:rPr>
          <w:tab/>
          <w:delText>Without limiting the generality of subsection (1), an account of proceedings, or of any part of proceedings, referred to in that subsection is to be treated as identifying a person if — </w:delText>
        </w:r>
      </w:del>
    </w:p>
    <w:p>
      <w:pPr>
        <w:pStyle w:val="Indenta"/>
        <w:keepNext/>
        <w:spacing w:before="90"/>
        <w:rPr>
          <w:del w:id="6283" w:author="Master Repository Process" w:date="2025-07-21T09:39:00Z"/>
          <w:snapToGrid w:val="0"/>
        </w:rPr>
      </w:pPr>
      <w:del w:id="6284" w:author="Master Repository Process" w:date="2025-07-21T09:39:00Z">
        <w:r>
          <w:rPr>
            <w:snapToGrid w:val="0"/>
          </w:rPr>
          <w:tab/>
          <w:delText>(a)</w:delText>
        </w:r>
        <w:r>
          <w:rPr>
            <w:snapToGrid w:val="0"/>
          </w:rPr>
          <w:tab/>
          <w:delText>it contains any particulars of — </w:delText>
        </w:r>
      </w:del>
    </w:p>
    <w:p>
      <w:pPr>
        <w:pStyle w:val="Indenti"/>
        <w:spacing w:before="90"/>
        <w:rPr>
          <w:del w:id="6285" w:author="Master Repository Process" w:date="2025-07-21T09:39:00Z"/>
          <w:snapToGrid w:val="0"/>
        </w:rPr>
      </w:pPr>
      <w:del w:id="6286" w:author="Master Repository Process" w:date="2025-07-21T09:39:00Z">
        <w:r>
          <w:rPr>
            <w:snapToGrid w:val="0"/>
          </w:rPr>
          <w:tab/>
          <w:delText>(i)</w:delText>
        </w:r>
        <w:r>
          <w:rPr>
            <w:snapToGrid w:val="0"/>
          </w:rPr>
          <w:tab/>
          <w:delText>the name, title, pseudonym or alias of the person; or</w:delText>
        </w:r>
      </w:del>
    </w:p>
    <w:p>
      <w:pPr>
        <w:pStyle w:val="Indenti"/>
        <w:spacing w:before="90"/>
        <w:rPr>
          <w:del w:id="6287" w:author="Master Repository Process" w:date="2025-07-21T09:39:00Z"/>
          <w:snapToGrid w:val="0"/>
        </w:rPr>
      </w:pPr>
      <w:del w:id="6288" w:author="Master Repository Process" w:date="2025-07-21T09:39:00Z">
        <w:r>
          <w:rPr>
            <w:snapToGrid w:val="0"/>
          </w:rPr>
          <w:tab/>
          <w:delText>(ii)</w:delText>
        </w:r>
        <w:r>
          <w:rPr>
            <w:snapToGrid w:val="0"/>
          </w:rPr>
          <w:tab/>
          <w:delText>the address of any premises at which the person resides or works, or the locality in which any such premises are situated; or</w:delText>
        </w:r>
      </w:del>
    </w:p>
    <w:p>
      <w:pPr>
        <w:pStyle w:val="Indenti"/>
        <w:spacing w:before="90"/>
        <w:rPr>
          <w:del w:id="6289" w:author="Master Repository Process" w:date="2025-07-21T09:39:00Z"/>
          <w:snapToGrid w:val="0"/>
        </w:rPr>
      </w:pPr>
      <w:del w:id="6290" w:author="Master Repository Process" w:date="2025-07-21T09:39:00Z">
        <w:r>
          <w:rPr>
            <w:snapToGrid w:val="0"/>
          </w:rPr>
          <w:tab/>
          <w:delText>(iii)</w:delText>
        </w:r>
        <w:r>
          <w:rPr>
            <w:snapToGrid w:val="0"/>
          </w:rPr>
          <w:tab/>
          <w:delText>the physical description or the style of dress of the person; or</w:delText>
        </w:r>
      </w:del>
    </w:p>
    <w:p>
      <w:pPr>
        <w:pStyle w:val="Indenti"/>
        <w:spacing w:before="90"/>
        <w:rPr>
          <w:del w:id="6291" w:author="Master Repository Process" w:date="2025-07-21T09:39:00Z"/>
          <w:snapToGrid w:val="0"/>
        </w:rPr>
      </w:pPr>
      <w:del w:id="6292" w:author="Master Repository Process" w:date="2025-07-21T09:39:00Z">
        <w:r>
          <w:rPr>
            <w:snapToGrid w:val="0"/>
          </w:rPr>
          <w:tab/>
          <w:delText>(iv)</w:delText>
        </w:r>
        <w:r>
          <w:rPr>
            <w:snapToGrid w:val="0"/>
          </w:rPr>
          <w:tab/>
          <w:delText>any employment or occupation engaged in, profession practised or calling pursued, by the person or any official or honorary position held by the person; or</w:delText>
        </w:r>
      </w:del>
    </w:p>
    <w:p>
      <w:pPr>
        <w:pStyle w:val="Indenti"/>
        <w:spacing w:before="90"/>
        <w:rPr>
          <w:del w:id="6293" w:author="Master Repository Process" w:date="2025-07-21T09:39:00Z"/>
          <w:snapToGrid w:val="0"/>
        </w:rPr>
      </w:pPr>
      <w:del w:id="6294" w:author="Master Repository Process" w:date="2025-07-21T09:39:00Z">
        <w:r>
          <w:rPr>
            <w:snapToGrid w:val="0"/>
          </w:rPr>
          <w:tab/>
          <w:delText>(v)</w:delText>
        </w:r>
        <w:r>
          <w:rPr>
            <w:snapToGrid w:val="0"/>
          </w:rPr>
          <w:tab/>
          <w:delText>the relationship of the person to identified relatives of the person or the association of the person with identified friends or identified business, official or professional acquaintances of the person; or</w:delText>
        </w:r>
      </w:del>
    </w:p>
    <w:p>
      <w:pPr>
        <w:pStyle w:val="Indenti"/>
        <w:spacing w:before="90"/>
        <w:rPr>
          <w:del w:id="6295" w:author="Master Repository Process" w:date="2025-07-21T09:39:00Z"/>
          <w:snapToGrid w:val="0"/>
        </w:rPr>
      </w:pPr>
      <w:del w:id="6296" w:author="Master Repository Process" w:date="2025-07-21T09:39:00Z">
        <w:r>
          <w:rPr>
            <w:snapToGrid w:val="0"/>
          </w:rPr>
          <w:tab/>
          <w:delText>(vi)</w:delText>
        </w:r>
        <w:r>
          <w:rPr>
            <w:snapToGrid w:val="0"/>
          </w:rPr>
          <w:tab/>
          <w:delText>the recreational interests, or the political, philosophical or religious beliefs or interests, of the person; or</w:delText>
        </w:r>
      </w:del>
    </w:p>
    <w:p>
      <w:pPr>
        <w:pStyle w:val="Indenti"/>
        <w:spacing w:before="90"/>
        <w:rPr>
          <w:del w:id="6297" w:author="Master Repository Process" w:date="2025-07-21T09:39:00Z"/>
          <w:snapToGrid w:val="0"/>
        </w:rPr>
      </w:pPr>
      <w:del w:id="6298" w:author="Master Repository Process" w:date="2025-07-21T09:39:00Z">
        <w:r>
          <w:rPr>
            <w:snapToGrid w:val="0"/>
          </w:rPr>
          <w:tab/>
          <w:delText>(vii)</w:delText>
        </w:r>
        <w:r>
          <w:rPr>
            <w:snapToGrid w:val="0"/>
          </w:rPr>
          <w:tab/>
          <w:delText xml:space="preserve">any real or personal property in which the person has an interest or with which the person is otherwise associated, </w:delText>
        </w:r>
      </w:del>
    </w:p>
    <w:p>
      <w:pPr>
        <w:pStyle w:val="Indenta"/>
        <w:spacing w:before="90"/>
        <w:rPr>
          <w:del w:id="6299" w:author="Master Repository Process" w:date="2025-07-21T09:39:00Z"/>
          <w:snapToGrid w:val="0"/>
        </w:rPr>
      </w:pPr>
      <w:del w:id="6300" w:author="Master Repository Process" w:date="2025-07-21T09:39:00Z">
        <w:r>
          <w:rPr>
            <w:snapToGrid w:val="0"/>
          </w:rPr>
          <w:tab/>
        </w:r>
        <w:r>
          <w:rPr>
            <w:snapToGrid w:val="0"/>
          </w:rPr>
          <w:tab/>
          <w:delText>being particulars that are sufficient to identify that person to a member of the public, or to a member of the section of the public to which the account is disseminated, as the case requires; or</w:delText>
        </w:r>
      </w:del>
    </w:p>
    <w:p>
      <w:pPr>
        <w:pStyle w:val="Indenta"/>
        <w:spacing w:before="90"/>
        <w:rPr>
          <w:del w:id="6301" w:author="Master Repository Process" w:date="2025-07-21T09:39:00Z"/>
          <w:snapToGrid w:val="0"/>
        </w:rPr>
      </w:pPr>
      <w:del w:id="6302" w:author="Master Repository Process" w:date="2025-07-21T09:39:00Z">
        <w:r>
          <w:rPr>
            <w:snapToGrid w:val="0"/>
          </w:rPr>
          <w:tab/>
          <w:delText>(b)</w:delText>
        </w:r>
        <w:r>
          <w:rPr>
            <w:snapToGrid w:val="0"/>
          </w:rPr>
          <w:tab/>
          <w:delText xml:space="preserve">in the case of a written or televised account </w:delText>
        </w:r>
        <w:r>
          <w:delText>or an account by other electronic means</w:delText>
        </w:r>
        <w:r>
          <w:rPr>
            <w:snapToGrid w:val="0"/>
          </w:rPr>
          <w:delText>, it is accompanied by a picture of the person; or</w:delText>
        </w:r>
      </w:del>
    </w:p>
    <w:p>
      <w:pPr>
        <w:pStyle w:val="Indenta"/>
        <w:rPr>
          <w:del w:id="6303" w:author="Master Repository Process" w:date="2025-07-21T09:39:00Z"/>
          <w:snapToGrid w:val="0"/>
        </w:rPr>
      </w:pPr>
      <w:del w:id="6304" w:author="Master Repository Process" w:date="2025-07-21T09:39:00Z">
        <w:r>
          <w:rPr>
            <w:snapToGrid w:val="0"/>
          </w:rPr>
          <w:tab/>
          <w:delText>(c)</w:delText>
        </w:r>
        <w:r>
          <w:rPr>
            <w:snapToGrid w:val="0"/>
          </w:rPr>
          <w:tab/>
          <w:delText>in the case of a broadcast or televised account</w:delText>
        </w:r>
        <w:r>
          <w:delText xml:space="preserve"> or an account by other electronic means</w:delText>
        </w:r>
        <w:r>
          <w:rPr>
            <w:snapToGrid w:val="0"/>
          </w:rPr>
          <w:delText>, it is spoken in whole or in part by the person and the person’s voice is sufficient to identify that person to a member of the public, or to a member of the section of the public to which the account is disseminated, as the case requires.</w:delText>
        </w:r>
      </w:del>
    </w:p>
    <w:p>
      <w:pPr>
        <w:pStyle w:val="Subsection"/>
        <w:spacing w:before="180"/>
        <w:rPr>
          <w:del w:id="6305" w:author="Master Repository Process" w:date="2025-07-21T09:39:00Z"/>
          <w:snapToGrid w:val="0"/>
        </w:rPr>
      </w:pPr>
      <w:del w:id="6306" w:author="Master Repository Process" w:date="2025-07-21T09:39:00Z">
        <w:r>
          <w:rPr>
            <w:snapToGrid w:val="0"/>
          </w:rPr>
          <w:tab/>
          <w:delText>(4)</w:delText>
        </w:r>
        <w:r>
          <w:rPr>
            <w:snapToGrid w:val="0"/>
          </w:rPr>
          <w:tab/>
          <w:delText xml:space="preserve">A reference in subsection (1) or (2) to proceedings includes a reference to proceedings commenced before the commencement of section 41 of the </w:delText>
        </w:r>
        <w:r>
          <w:rPr>
            <w:i/>
            <w:snapToGrid w:val="0"/>
          </w:rPr>
          <w:delText>Family Court Amendment Act 1987</w:delText>
        </w:r>
        <w:r>
          <w:rPr>
            <w:snapToGrid w:val="0"/>
          </w:rPr>
          <w:delText>.</w:delText>
        </w:r>
      </w:del>
    </w:p>
    <w:p>
      <w:pPr>
        <w:pStyle w:val="Ednotesubsection"/>
        <w:spacing w:before="180"/>
        <w:rPr>
          <w:del w:id="6307" w:author="Master Repository Process" w:date="2025-07-21T09:39:00Z"/>
        </w:rPr>
      </w:pPr>
      <w:del w:id="6308" w:author="Master Repository Process" w:date="2025-07-21T09:39:00Z">
        <w:r>
          <w:tab/>
          <w:delText>[(5), (6)</w:delText>
        </w:r>
        <w:r>
          <w:tab/>
          <w:delText>deleted]</w:delText>
        </w:r>
      </w:del>
    </w:p>
    <w:p>
      <w:pPr>
        <w:pStyle w:val="Subsection"/>
        <w:spacing w:before="180"/>
        <w:rPr>
          <w:del w:id="6309" w:author="Master Repository Process" w:date="2025-07-21T09:39:00Z"/>
          <w:snapToGrid w:val="0"/>
        </w:rPr>
      </w:pPr>
      <w:del w:id="6310" w:author="Master Repository Process" w:date="2025-07-21T09:39:00Z">
        <w:r>
          <w:rPr>
            <w:snapToGrid w:val="0"/>
          </w:rPr>
          <w:tab/>
          <w:delText>(7)</w:delText>
        </w:r>
        <w:r>
          <w:rPr>
            <w:snapToGrid w:val="0"/>
          </w:rPr>
          <w:tab/>
          <w:delText xml:space="preserve">Proceedings for an offence against subsection (1) or (2) must not be commenced except by, or with the written consent of, the </w:delText>
        </w:r>
        <w:r>
          <w:delText>DPP.</w:delText>
        </w:r>
      </w:del>
    </w:p>
    <w:p>
      <w:pPr>
        <w:pStyle w:val="Subsection"/>
        <w:keepNext/>
        <w:spacing w:before="180"/>
        <w:rPr>
          <w:del w:id="6311" w:author="Master Repository Process" w:date="2025-07-21T09:39:00Z"/>
          <w:snapToGrid w:val="0"/>
        </w:rPr>
      </w:pPr>
      <w:del w:id="6312" w:author="Master Repository Process" w:date="2025-07-21T09:39:00Z">
        <w:r>
          <w:rPr>
            <w:snapToGrid w:val="0"/>
          </w:rPr>
          <w:tab/>
          <w:delText>(8)</w:delText>
        </w:r>
        <w:r>
          <w:rPr>
            <w:snapToGrid w:val="0"/>
          </w:rPr>
          <w:tab/>
          <w:delText>Subsections (1) and (2) do not apply to or in relation to — </w:delText>
        </w:r>
      </w:del>
    </w:p>
    <w:p>
      <w:pPr>
        <w:pStyle w:val="Indenta"/>
        <w:rPr>
          <w:del w:id="6313" w:author="Master Repository Process" w:date="2025-07-21T09:39:00Z"/>
          <w:snapToGrid w:val="0"/>
        </w:rPr>
      </w:pPr>
      <w:del w:id="6314" w:author="Master Repository Process" w:date="2025-07-21T09:39:00Z">
        <w:r>
          <w:rPr>
            <w:snapToGrid w:val="0"/>
          </w:rPr>
          <w:tab/>
          <w:delText>(a)</w:delText>
        </w:r>
        <w:r>
          <w:rPr>
            <w:snapToGrid w:val="0"/>
          </w:rPr>
          <w:tab/>
          <w:delText>the communication, to persons concerned in proceedings in any court, of any pleading, transcript of evidence or other document for use in connection with those proceedings; or</w:delText>
        </w:r>
      </w:del>
    </w:p>
    <w:p>
      <w:pPr>
        <w:pStyle w:val="Indenta"/>
        <w:rPr>
          <w:del w:id="6315" w:author="Master Repository Process" w:date="2025-07-21T09:39:00Z"/>
        </w:rPr>
      </w:pPr>
      <w:del w:id="6316" w:author="Master Repository Process" w:date="2025-07-21T09:39:00Z">
        <w:r>
          <w:tab/>
          <w:delText>(aa)</w:delText>
        </w:r>
        <w:r>
          <w:tab/>
          <w:delText>the communication of any pleading, transcript of evidence or other document to an authority of a State or Territory that has responsibilities relating to the welfare of children and is prescribed by the regulations for the purposes of this paragraph; or</w:delText>
        </w:r>
      </w:del>
    </w:p>
    <w:p>
      <w:pPr>
        <w:pStyle w:val="Indenta"/>
        <w:keepNext/>
        <w:rPr>
          <w:del w:id="6317" w:author="Master Repository Process" w:date="2025-07-21T09:39:00Z"/>
          <w:snapToGrid w:val="0"/>
        </w:rPr>
      </w:pPr>
      <w:del w:id="6318" w:author="Master Repository Process" w:date="2025-07-21T09:39:00Z">
        <w:r>
          <w:rPr>
            <w:snapToGrid w:val="0"/>
          </w:rPr>
          <w:tab/>
          <w:delText>(b)</w:delText>
        </w:r>
        <w:r>
          <w:rPr>
            <w:snapToGrid w:val="0"/>
          </w:rPr>
          <w:tab/>
          <w:delText>the communication of any pleading, transcript of evidence or other document to — </w:delText>
        </w:r>
      </w:del>
    </w:p>
    <w:p>
      <w:pPr>
        <w:pStyle w:val="Indenti"/>
        <w:rPr>
          <w:del w:id="6319" w:author="Master Repository Process" w:date="2025-07-21T09:39:00Z"/>
          <w:snapToGrid w:val="0"/>
        </w:rPr>
      </w:pPr>
      <w:del w:id="6320" w:author="Master Repository Process" w:date="2025-07-21T09:39:00Z">
        <w:r>
          <w:rPr>
            <w:snapToGrid w:val="0"/>
          </w:rPr>
          <w:tab/>
          <w:delText>(i)</w:delText>
        </w:r>
        <w:r>
          <w:rPr>
            <w:snapToGrid w:val="0"/>
          </w:rPr>
          <w:tab/>
          <w:delText>a body that is responsible for disciplining members of the legal profession; or</w:delText>
        </w:r>
      </w:del>
    </w:p>
    <w:p>
      <w:pPr>
        <w:pStyle w:val="Indenti"/>
        <w:keepLines/>
        <w:rPr>
          <w:del w:id="6321" w:author="Master Repository Process" w:date="2025-07-21T09:39:00Z"/>
          <w:snapToGrid w:val="0"/>
        </w:rPr>
      </w:pPr>
      <w:del w:id="6322" w:author="Master Repository Process" w:date="2025-07-21T09:39:00Z">
        <w:r>
          <w:rPr>
            <w:snapToGrid w:val="0"/>
          </w:rPr>
          <w:tab/>
          <w:delText>(ii)</w:delText>
        </w:r>
        <w:r>
          <w:rPr>
            <w:snapToGrid w:val="0"/>
          </w:rPr>
          <w:tab/>
          <w:delText xml:space="preserve">persons concerned in disciplinary proceedings against a member of the legal profession, being proceedings before a body that is responsible for disciplining members of the legal profession;  </w:delText>
        </w:r>
      </w:del>
    </w:p>
    <w:p>
      <w:pPr>
        <w:pStyle w:val="Indenta"/>
        <w:rPr>
          <w:del w:id="6323" w:author="Master Repository Process" w:date="2025-07-21T09:39:00Z"/>
          <w:snapToGrid w:val="0"/>
        </w:rPr>
      </w:pPr>
      <w:del w:id="6324" w:author="Master Repository Process" w:date="2025-07-21T09:39:00Z">
        <w:r>
          <w:rPr>
            <w:snapToGrid w:val="0"/>
          </w:rPr>
          <w:tab/>
        </w:r>
        <w:r>
          <w:rPr>
            <w:snapToGrid w:val="0"/>
          </w:rPr>
          <w:tab/>
          <w:delText>or</w:delText>
        </w:r>
      </w:del>
    </w:p>
    <w:p>
      <w:pPr>
        <w:pStyle w:val="Indenta"/>
        <w:keepLines/>
        <w:rPr>
          <w:del w:id="6325" w:author="Master Repository Process" w:date="2025-07-21T09:39:00Z"/>
          <w:snapToGrid w:val="0"/>
        </w:rPr>
      </w:pPr>
      <w:del w:id="6326" w:author="Master Repository Process" w:date="2025-07-21T09:39:00Z">
        <w:r>
          <w:rPr>
            <w:snapToGrid w:val="0"/>
          </w:rPr>
          <w:tab/>
          <w:delText>(c)</w:delText>
        </w:r>
        <w:r>
          <w:rPr>
            <w:snapToGrid w:val="0"/>
          </w:rPr>
          <w:tab/>
          <w:delTex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delText>
        </w:r>
      </w:del>
    </w:p>
    <w:p>
      <w:pPr>
        <w:pStyle w:val="Indenta"/>
        <w:rPr>
          <w:del w:id="6327" w:author="Master Repository Process" w:date="2025-07-21T09:39:00Z"/>
          <w:snapToGrid w:val="0"/>
        </w:rPr>
      </w:pPr>
      <w:del w:id="6328" w:author="Master Repository Process" w:date="2025-07-21T09:39:00Z">
        <w:r>
          <w:rPr>
            <w:snapToGrid w:val="0"/>
          </w:rPr>
          <w:tab/>
          <w:delText>(d)</w:delText>
        </w:r>
        <w:r>
          <w:rPr>
            <w:snapToGrid w:val="0"/>
          </w:rPr>
          <w:tab/>
          <w:delText>the publishing of a notice or report in pursuance of the direction of a court; or</w:delText>
        </w:r>
      </w:del>
    </w:p>
    <w:p>
      <w:pPr>
        <w:pStyle w:val="Indenta"/>
        <w:rPr>
          <w:del w:id="6329" w:author="Master Repository Process" w:date="2025-07-21T09:39:00Z"/>
        </w:rPr>
      </w:pPr>
      <w:del w:id="6330" w:author="Master Repository Process" w:date="2025-07-21T09:39:00Z">
        <w:r>
          <w:tab/>
          <w:delText>(da)</w:delText>
        </w:r>
        <w:r>
          <w:tab/>
          <w:delText>the publication by a court of lists of proceedings under this Act, identified by reference to the names of the parties, that are to be dealt with by the court; or</w:delText>
        </w:r>
      </w:del>
    </w:p>
    <w:p>
      <w:pPr>
        <w:pStyle w:val="Indenta"/>
        <w:keepNext/>
        <w:rPr>
          <w:del w:id="6331" w:author="Master Repository Process" w:date="2025-07-21T09:39:00Z"/>
          <w:snapToGrid w:val="0"/>
        </w:rPr>
      </w:pPr>
      <w:del w:id="6332" w:author="Master Repository Process" w:date="2025-07-21T09:39:00Z">
        <w:r>
          <w:rPr>
            <w:snapToGrid w:val="0"/>
          </w:rPr>
          <w:tab/>
          <w:delText>(e)</w:delText>
        </w:r>
        <w:r>
          <w:rPr>
            <w:snapToGrid w:val="0"/>
          </w:rPr>
          <w:tab/>
          <w:delText>the publishing of any publication bona fide intended primarily for use by the members of any profession, being — </w:delText>
        </w:r>
      </w:del>
    </w:p>
    <w:p>
      <w:pPr>
        <w:pStyle w:val="Indenti"/>
        <w:rPr>
          <w:del w:id="6333" w:author="Master Repository Process" w:date="2025-07-21T09:39:00Z"/>
          <w:snapToGrid w:val="0"/>
        </w:rPr>
      </w:pPr>
      <w:del w:id="6334" w:author="Master Repository Process" w:date="2025-07-21T09:39:00Z">
        <w:r>
          <w:rPr>
            <w:snapToGrid w:val="0"/>
          </w:rPr>
          <w:tab/>
          <w:delText>(i)</w:delText>
        </w:r>
        <w:r>
          <w:rPr>
            <w:snapToGrid w:val="0"/>
          </w:rPr>
          <w:tab/>
          <w:delText>a separate volume or part of a series of law reports or a decision of a court from information stored electronically or otherwise; or</w:delText>
        </w:r>
      </w:del>
    </w:p>
    <w:p>
      <w:pPr>
        <w:pStyle w:val="Indenti"/>
        <w:rPr>
          <w:del w:id="6335" w:author="Master Repository Process" w:date="2025-07-21T09:39:00Z"/>
          <w:snapToGrid w:val="0"/>
        </w:rPr>
      </w:pPr>
      <w:del w:id="6336" w:author="Master Repository Process" w:date="2025-07-21T09:39:00Z">
        <w:r>
          <w:rPr>
            <w:snapToGrid w:val="0"/>
          </w:rPr>
          <w:tab/>
          <w:delText>(ii)</w:delText>
        </w:r>
        <w:r>
          <w:rPr>
            <w:snapToGrid w:val="0"/>
          </w:rPr>
          <w:tab/>
          <w:delText xml:space="preserve">any other publication of a technical character; </w:delText>
        </w:r>
      </w:del>
    </w:p>
    <w:p>
      <w:pPr>
        <w:pStyle w:val="Indenta"/>
        <w:rPr>
          <w:del w:id="6337" w:author="Master Repository Process" w:date="2025-07-21T09:39:00Z"/>
          <w:snapToGrid w:val="0"/>
        </w:rPr>
      </w:pPr>
      <w:del w:id="6338" w:author="Master Repository Process" w:date="2025-07-21T09:39:00Z">
        <w:r>
          <w:rPr>
            <w:snapToGrid w:val="0"/>
          </w:rPr>
          <w:tab/>
        </w:r>
        <w:r>
          <w:rPr>
            <w:snapToGrid w:val="0"/>
          </w:rPr>
          <w:tab/>
          <w:delText>or</w:delText>
        </w:r>
      </w:del>
    </w:p>
    <w:p>
      <w:pPr>
        <w:pStyle w:val="Indenta"/>
        <w:keepNext/>
        <w:rPr>
          <w:del w:id="6339" w:author="Master Repository Process" w:date="2025-07-21T09:39:00Z"/>
          <w:snapToGrid w:val="0"/>
        </w:rPr>
      </w:pPr>
      <w:del w:id="6340" w:author="Master Repository Process" w:date="2025-07-21T09:39:00Z">
        <w:r>
          <w:rPr>
            <w:snapToGrid w:val="0"/>
          </w:rPr>
          <w:tab/>
          <w:delText>(f)</w:delText>
        </w:r>
        <w:r>
          <w:rPr>
            <w:snapToGrid w:val="0"/>
          </w:rPr>
          <w:tab/>
          <w:delText>the publication or other dissemination of an account of proceedings or of any part of proceedings — </w:delText>
        </w:r>
      </w:del>
    </w:p>
    <w:p>
      <w:pPr>
        <w:pStyle w:val="Indenti"/>
        <w:rPr>
          <w:del w:id="6341" w:author="Master Repository Process" w:date="2025-07-21T09:39:00Z"/>
          <w:snapToGrid w:val="0"/>
        </w:rPr>
      </w:pPr>
      <w:del w:id="6342" w:author="Master Repository Process" w:date="2025-07-21T09:39:00Z">
        <w:r>
          <w:rPr>
            <w:snapToGrid w:val="0"/>
          </w:rPr>
          <w:tab/>
          <w:delText>(i)</w:delText>
        </w:r>
        <w:r>
          <w:rPr>
            <w:snapToGrid w:val="0"/>
          </w:rPr>
          <w:tab/>
          <w:delText>to a person who is a member of a profession, in connection with the person’s professional practice or in the course of any form of professional training in which that person is involved; or</w:delText>
        </w:r>
      </w:del>
    </w:p>
    <w:p>
      <w:pPr>
        <w:pStyle w:val="Indenti"/>
        <w:rPr>
          <w:del w:id="6343" w:author="Master Repository Process" w:date="2025-07-21T09:39:00Z"/>
        </w:rPr>
      </w:pPr>
      <w:del w:id="6344" w:author="Master Repository Process" w:date="2025-07-21T09:39:00Z">
        <w:r>
          <w:rPr>
            <w:snapToGrid w:val="0"/>
          </w:rPr>
          <w:tab/>
          <w:delText>(ii)</w:delText>
        </w:r>
        <w:r>
          <w:rPr>
            <w:snapToGrid w:val="0"/>
          </w:rPr>
          <w:tab/>
          <w:delText>to a person who is a student, in connection with the person’s studies</w:delText>
        </w:r>
        <w:r>
          <w:delText>; or</w:delText>
        </w:r>
      </w:del>
    </w:p>
    <w:p>
      <w:pPr>
        <w:pStyle w:val="Indenti"/>
        <w:rPr>
          <w:del w:id="6345" w:author="Master Repository Process" w:date="2025-07-21T09:39:00Z"/>
        </w:rPr>
      </w:pPr>
      <w:del w:id="6346" w:author="Master Repository Process" w:date="2025-07-21T09:39:00Z">
        <w:r>
          <w:tab/>
          <w:delText>(iii)</w:delText>
        </w:r>
        <w:r>
          <w:tab/>
          <w:delText xml:space="preserve">to a natural person who is a party to any proceedings under this Act, in connection with the conduct of those proceedings; </w:delText>
        </w:r>
      </w:del>
    </w:p>
    <w:p>
      <w:pPr>
        <w:pStyle w:val="Indenta"/>
        <w:rPr>
          <w:del w:id="6347" w:author="Master Repository Process" w:date="2025-07-21T09:39:00Z"/>
          <w:snapToGrid w:val="0"/>
        </w:rPr>
      </w:pPr>
      <w:del w:id="6348" w:author="Master Repository Process" w:date="2025-07-21T09:39:00Z">
        <w:r>
          <w:rPr>
            <w:snapToGrid w:val="0"/>
          </w:rPr>
          <w:tab/>
        </w:r>
        <w:r>
          <w:rPr>
            <w:snapToGrid w:val="0"/>
          </w:rPr>
          <w:tab/>
          <w:delText>or</w:delText>
        </w:r>
      </w:del>
    </w:p>
    <w:p>
      <w:pPr>
        <w:pStyle w:val="Indenta"/>
        <w:rPr>
          <w:del w:id="6349" w:author="Master Repository Process" w:date="2025-07-21T09:39:00Z"/>
        </w:rPr>
      </w:pPr>
      <w:del w:id="6350" w:author="Master Repository Process" w:date="2025-07-21T09:39:00Z">
        <w:r>
          <w:tab/>
          <w:delText>(g)</w:delText>
        </w:r>
        <w:r>
          <w:tab/>
          <w:delText>the publication of accounts of proceedings, where those accounts have been approved by a court.</w:delText>
        </w:r>
      </w:del>
    </w:p>
    <w:p>
      <w:pPr>
        <w:pStyle w:val="Subsection"/>
        <w:keepNext/>
        <w:keepLines/>
        <w:rPr>
          <w:del w:id="6351" w:author="Master Repository Process" w:date="2025-07-21T09:39:00Z"/>
          <w:snapToGrid w:val="0"/>
        </w:rPr>
      </w:pPr>
      <w:del w:id="6352" w:author="Master Repository Process" w:date="2025-07-21T09:39:00Z">
        <w:r>
          <w:rPr>
            <w:snapToGrid w:val="0"/>
          </w:rPr>
          <w:tab/>
          <w:delText>(9)</w:delText>
        </w:r>
        <w:r>
          <w:rPr>
            <w:snapToGrid w:val="0"/>
          </w:rPr>
          <w:tab/>
          <w:delText>In this section — </w:delText>
        </w:r>
      </w:del>
    </w:p>
    <w:p>
      <w:pPr>
        <w:pStyle w:val="Defstart"/>
        <w:keepNext/>
        <w:keepLines/>
        <w:spacing w:before="60"/>
        <w:rPr>
          <w:del w:id="6353" w:author="Master Repository Process" w:date="2025-07-21T09:39:00Z"/>
        </w:rPr>
      </w:pPr>
      <w:del w:id="6354" w:author="Master Repository Process" w:date="2025-07-21T09:39:00Z">
        <w:r>
          <w:rPr>
            <w:b/>
          </w:rPr>
          <w:tab/>
        </w:r>
        <w:r>
          <w:rPr>
            <w:rStyle w:val="CharDefText"/>
          </w:rPr>
          <w:delText>court</w:delText>
        </w:r>
        <w:r>
          <w:delText xml:space="preserve"> includes — </w:delText>
        </w:r>
      </w:del>
    </w:p>
    <w:p>
      <w:pPr>
        <w:pStyle w:val="Defpara"/>
        <w:spacing w:before="60"/>
        <w:rPr>
          <w:del w:id="6355" w:author="Master Repository Process" w:date="2025-07-21T09:39:00Z"/>
        </w:rPr>
      </w:pPr>
      <w:del w:id="6356" w:author="Master Repository Process" w:date="2025-07-21T09:39:00Z">
        <w:r>
          <w:tab/>
          <w:delText>(a)</w:delText>
        </w:r>
        <w:r>
          <w:tab/>
          <w:delText>an officer of a court investigating or dealing with a matter in accordance with this Act, the regulations or the rules; and</w:delText>
        </w:r>
      </w:del>
    </w:p>
    <w:p>
      <w:pPr>
        <w:pStyle w:val="Defpara"/>
        <w:spacing w:before="60"/>
        <w:rPr>
          <w:del w:id="6357" w:author="Master Repository Process" w:date="2025-07-21T09:39:00Z"/>
        </w:rPr>
      </w:pPr>
      <w:del w:id="6358" w:author="Master Repository Process" w:date="2025-07-21T09:39:00Z">
        <w:r>
          <w:tab/>
          <w:delText>(b)</w:delText>
        </w:r>
        <w:r>
          <w:tab/>
          <w:delText>a tribunal established by or under a law of this State or of the Commonwealth or of any other State or of a Territory;</w:delText>
        </w:r>
      </w:del>
    </w:p>
    <w:p>
      <w:pPr>
        <w:pStyle w:val="Defstart"/>
        <w:keepNext/>
        <w:spacing w:before="60"/>
        <w:rPr>
          <w:del w:id="6359" w:author="Master Repository Process" w:date="2025-07-21T09:39:00Z"/>
        </w:rPr>
      </w:pPr>
      <w:del w:id="6360" w:author="Master Repository Process" w:date="2025-07-21T09:39:00Z">
        <w:r>
          <w:tab/>
        </w:r>
        <w:r>
          <w:rPr>
            <w:rStyle w:val="CharDefText"/>
          </w:rPr>
          <w:delText>electronic means</w:delText>
        </w:r>
        <w:r>
          <w:delText xml:space="preserve"> includes — </w:delText>
        </w:r>
      </w:del>
    </w:p>
    <w:p>
      <w:pPr>
        <w:pStyle w:val="Defpara"/>
        <w:spacing w:before="60"/>
        <w:rPr>
          <w:del w:id="6361" w:author="Master Repository Process" w:date="2025-07-21T09:39:00Z"/>
        </w:rPr>
      </w:pPr>
      <w:del w:id="6362" w:author="Master Repository Process" w:date="2025-07-21T09:39:00Z">
        <w:r>
          <w:tab/>
          <w:delText>(a)</w:delText>
        </w:r>
        <w:r>
          <w:tab/>
          <w:delText>in the form of data, text or images by means of guided and, or, unguided electromagnetic energy; or</w:delText>
        </w:r>
      </w:del>
    </w:p>
    <w:p>
      <w:pPr>
        <w:pStyle w:val="Defpara"/>
        <w:keepNext/>
        <w:spacing w:before="60"/>
        <w:rPr>
          <w:del w:id="6363" w:author="Master Repository Process" w:date="2025-07-21T09:39:00Z"/>
        </w:rPr>
      </w:pPr>
      <w:del w:id="6364" w:author="Master Repository Process" w:date="2025-07-21T09:39:00Z">
        <w:r>
          <w:tab/>
          <w:delText>(b)</w:delText>
        </w:r>
        <w:r>
          <w:tab/>
          <w:delText>in the form of speech by means of guided and, or, unguided electromagnetic energy, where the speech is processed at its destination by an automated voice recognition system.</w:delText>
        </w:r>
      </w:del>
    </w:p>
    <w:p>
      <w:pPr>
        <w:pStyle w:val="Ednotesection"/>
      </w:pPr>
      <w:del w:id="6365" w:author="Master Repository Process" w:date="2025-07-21T09:39:00Z">
        <w:r>
          <w:tab/>
          <w:delText>[Section 243 amended</w:delText>
        </w:r>
      </w:del>
      <w:ins w:id="6366" w:author="Master Repository Process" w:date="2025-07-21T09:39:00Z">
        <w:r>
          <w:t>Deleted</w:t>
        </w:r>
      </w:ins>
      <w:r>
        <w:t>: No.</w:t>
      </w:r>
      <w:del w:id="6367" w:author="Master Repository Process" w:date="2025-07-21T09:39:00Z">
        <w:r>
          <w:delText xml:space="preserve"> 25 of 2002 s. 71 and 75; No. 50 of 2003 s. 60(2); No. 4 of 2004 s. 58; No. 35 of 2006 s. 42(2) and 79; No. 16 of 2021 s. 5</w:delText>
        </w:r>
      </w:del>
      <w:ins w:id="6368" w:author="Master Repository Process" w:date="2025-07-21T09:39:00Z">
        <w:r>
          <w:t> 49 of 2024 s. 77</w:t>
        </w:r>
      </w:ins>
      <w:r>
        <w:t>.]</w:t>
      </w:r>
    </w:p>
    <w:p>
      <w:pPr>
        <w:pStyle w:val="Heading5"/>
      </w:pPr>
      <w:bookmarkStart w:id="6369" w:name="_Toc188023850"/>
      <w:bookmarkStart w:id="6370" w:name="_Toc184390266"/>
      <w:bookmarkStart w:id="6371" w:name="_Toc189743588"/>
      <w:r>
        <w:rPr>
          <w:rStyle w:val="CharSectno"/>
        </w:rPr>
        <w:t>243A</w:t>
      </w:r>
      <w:r>
        <w:t>.</w:t>
      </w:r>
      <w:r>
        <w:tab/>
      </w:r>
      <w:del w:id="6372" w:author="Master Repository Process" w:date="2025-07-21T09:39:00Z">
        <w:r>
          <w:delText>Use of reasonable force in arresting persons</w:delText>
        </w:r>
      </w:del>
      <w:ins w:id="6373" w:author="Master Repository Process" w:date="2025-07-21T09:39:00Z">
        <w:r>
          <w:t>Making arrests under this Act or warrants</w:t>
        </w:r>
      </w:ins>
      <w:r>
        <w:t> — FLA s. </w:t>
      </w:r>
      <w:del w:id="6374" w:author="Master Repository Process" w:date="2025-07-21T09:39:00Z">
        <w:r>
          <w:delText>122AA</w:delText>
        </w:r>
      </w:del>
      <w:bookmarkEnd w:id="6369"/>
      <w:ins w:id="6375" w:author="Master Repository Process" w:date="2025-07-21T09:39:00Z">
        <w:r>
          <w:t>122A</w:t>
        </w:r>
      </w:ins>
      <w:bookmarkEnd w:id="6370"/>
      <w:bookmarkEnd w:id="6371"/>
    </w:p>
    <w:p>
      <w:pPr>
        <w:pStyle w:val="Subsection"/>
        <w:rPr>
          <w:ins w:id="6376" w:author="Master Repository Process" w:date="2025-07-21T09:39:00Z"/>
        </w:rPr>
      </w:pPr>
      <w:del w:id="6377" w:author="Master Repository Process" w:date="2025-07-21T09:39:00Z">
        <w:r>
          <w:tab/>
        </w:r>
        <w:r>
          <w:tab/>
          <w:delText>A person</w:delText>
        </w:r>
      </w:del>
      <w:ins w:id="6378" w:author="Master Repository Process" w:date="2025-07-21T09:39:00Z">
        <w:r>
          <w:tab/>
          <w:t>(1)</w:t>
        </w:r>
        <w:r>
          <w:tab/>
          <w:t xml:space="preserve">This section and section 243B apply to any of the following persons (the </w:t>
        </w:r>
        <w:r>
          <w:rPr>
            <w:rStyle w:val="CharDefText"/>
          </w:rPr>
          <w:t>arrester</w:t>
        </w:r>
        <w:r>
          <w:t>)</w:t>
        </w:r>
      </w:ins>
      <w:r>
        <w:t xml:space="preserve"> who is authorised </w:t>
      </w:r>
      <w:del w:id="6379" w:author="Master Repository Process" w:date="2025-07-21T09:39:00Z">
        <w:r>
          <w:delText xml:space="preserve">or directed </w:delText>
        </w:r>
      </w:del>
      <w:r>
        <w:t xml:space="preserve">by </w:t>
      </w:r>
      <w:del w:id="6380" w:author="Master Repository Process" w:date="2025-07-21T09:39:00Z">
        <w:r>
          <w:delText xml:space="preserve">a provision of </w:delText>
        </w:r>
      </w:del>
      <w:r>
        <w:t>this Act</w:t>
      </w:r>
      <w:ins w:id="6381" w:author="Master Repository Process" w:date="2025-07-21T09:39:00Z">
        <w:r>
          <w:t>,</w:t>
        </w:r>
      </w:ins>
      <w:r>
        <w:t xml:space="preserve"> or by a warrant issued under </w:t>
      </w:r>
      <w:del w:id="6382" w:author="Master Repository Process" w:date="2025-07-21T09:39:00Z">
        <w:r>
          <w:delText xml:space="preserve">a provision of </w:delText>
        </w:r>
      </w:del>
      <w:r>
        <w:t>this</w:t>
      </w:r>
      <w:del w:id="6383" w:author="Master Repository Process" w:date="2025-07-21T09:39:00Z">
        <w:r>
          <w:delText> </w:delText>
        </w:r>
      </w:del>
      <w:ins w:id="6384" w:author="Master Repository Process" w:date="2025-07-21T09:39:00Z">
        <w:r>
          <w:t xml:space="preserve"> </w:t>
        </w:r>
      </w:ins>
      <w:r>
        <w:t>Act</w:t>
      </w:r>
      <w:ins w:id="6385" w:author="Master Repository Process" w:date="2025-07-21T09:39:00Z">
        <w:r>
          <w:t xml:space="preserve"> or under the rules</w:t>
        </w:r>
      </w:ins>
      <w:r>
        <w:t xml:space="preserve">, to arrest another person </w:t>
      </w:r>
      <w:del w:id="6386" w:author="Master Repository Process" w:date="2025-07-21T09:39:00Z">
        <w:r>
          <w:delText>may</w:delText>
        </w:r>
      </w:del>
      <w:ins w:id="6387" w:author="Master Repository Process" w:date="2025-07-21T09:39:00Z">
        <w:r>
          <w:t xml:space="preserve">(the </w:t>
        </w:r>
        <w:r>
          <w:rPr>
            <w:rStyle w:val="CharDefText"/>
          </w:rPr>
          <w:t>arrestee</w:t>
        </w:r>
        <w:r>
          <w:t xml:space="preserve">) — </w:t>
        </w:r>
      </w:ins>
    </w:p>
    <w:p>
      <w:pPr>
        <w:pStyle w:val="Indenta"/>
        <w:rPr>
          <w:ins w:id="6388" w:author="Master Repository Process" w:date="2025-07-21T09:39:00Z"/>
        </w:rPr>
      </w:pPr>
      <w:ins w:id="6389" w:author="Master Repository Process" w:date="2025-07-21T09:39:00Z">
        <w:r>
          <w:tab/>
          <w:t>(a)</w:t>
        </w:r>
        <w:r>
          <w:tab/>
          <w:t>the Marshal of the Court;</w:t>
        </w:r>
      </w:ins>
    </w:p>
    <w:p>
      <w:pPr>
        <w:pStyle w:val="Indenta"/>
        <w:rPr>
          <w:ins w:id="6390" w:author="Master Repository Process" w:date="2025-07-21T09:39:00Z"/>
        </w:rPr>
      </w:pPr>
      <w:ins w:id="6391" w:author="Master Repository Process" w:date="2025-07-21T09:39:00Z">
        <w:r>
          <w:tab/>
          <w:t>(b)</w:t>
        </w:r>
        <w:r>
          <w:tab/>
          <w:t>a police officer.</w:t>
        </w:r>
      </w:ins>
    </w:p>
    <w:p>
      <w:pPr>
        <w:pStyle w:val="Subsection"/>
        <w:rPr>
          <w:ins w:id="6392" w:author="Master Repository Process" w:date="2025-07-21T09:39:00Z"/>
        </w:rPr>
      </w:pPr>
      <w:ins w:id="6393" w:author="Master Repository Process" w:date="2025-07-21T09:39:00Z">
        <w:r>
          <w:tab/>
          <w:t>(2)</w:t>
        </w:r>
        <w:r>
          <w:tab/>
          <w:t>In the course of arresting the arrestee, the arrester —</w:t>
        </w:r>
      </w:ins>
    </w:p>
    <w:p>
      <w:pPr>
        <w:pStyle w:val="Indenta"/>
      </w:pPr>
      <w:ins w:id="6394" w:author="Master Repository Process" w:date="2025-07-21T09:39:00Z">
        <w:r>
          <w:tab/>
          <w:t>(a)</w:t>
        </w:r>
        <w:r>
          <w:tab/>
          <w:t>must not</w:t>
        </w:r>
      </w:ins>
      <w:r>
        <w:t xml:space="preserve"> use </w:t>
      </w:r>
      <w:del w:id="6395" w:author="Master Repository Process" w:date="2025-07-21T09:39:00Z">
        <w:r>
          <w:delText xml:space="preserve">such reasonable </w:delText>
        </w:r>
      </w:del>
      <w:ins w:id="6396" w:author="Master Repository Process" w:date="2025-07-21T09:39:00Z">
        <w:r>
          <w:t xml:space="preserve">more </w:t>
        </w:r>
      </w:ins>
      <w:r>
        <w:t>force</w:t>
      </w:r>
      <w:del w:id="6397" w:author="Master Repository Process" w:date="2025-07-21T09:39:00Z">
        <w:r>
          <w:delText xml:space="preserve"> as</w:delText>
        </w:r>
      </w:del>
      <w:ins w:id="6398" w:author="Master Repository Process" w:date="2025-07-21T09:39:00Z">
        <w:r>
          <w:t>, or subject the arrestee to greater indignity, than</w:t>
        </w:r>
      </w:ins>
      <w:r>
        <w:t xml:space="preserve"> is necessary </w:t>
      </w:r>
      <w:ins w:id="6399" w:author="Master Repository Process" w:date="2025-07-21T09:39:00Z">
        <w:r>
          <w:t xml:space="preserve">and reasonable </w:t>
        </w:r>
      </w:ins>
      <w:r>
        <w:t xml:space="preserve">to make the arrest or to prevent the </w:t>
      </w:r>
      <w:ins w:id="6400" w:author="Master Repository Process" w:date="2025-07-21T09:39:00Z">
        <w:r>
          <w:t xml:space="preserve">arrestee’s </w:t>
        </w:r>
      </w:ins>
      <w:r>
        <w:t xml:space="preserve">escape </w:t>
      </w:r>
      <w:del w:id="6401" w:author="Master Repository Process" w:date="2025-07-21T09:39:00Z">
        <w:r>
          <w:delText xml:space="preserve">of that person </w:delText>
        </w:r>
      </w:del>
      <w:r>
        <w:t>after the arrest</w:t>
      </w:r>
      <w:del w:id="6402" w:author="Master Repository Process" w:date="2025-07-21T09:39:00Z">
        <w:r>
          <w:delText>.</w:delText>
        </w:r>
      </w:del>
      <w:ins w:id="6403" w:author="Master Repository Process" w:date="2025-07-21T09:39:00Z">
        <w:r>
          <w:t xml:space="preserve">; and </w:t>
        </w:r>
      </w:ins>
    </w:p>
    <w:p>
      <w:pPr>
        <w:pStyle w:val="Indenta"/>
        <w:rPr>
          <w:ins w:id="6404" w:author="Master Repository Process" w:date="2025-07-21T09:39:00Z"/>
        </w:rPr>
      </w:pPr>
      <w:ins w:id="6405" w:author="Master Repository Process" w:date="2025-07-21T09:39:00Z">
        <w:r>
          <w:tab/>
          <w:t>(b)</w:t>
        </w:r>
        <w:r>
          <w:tab/>
          <w:t xml:space="preserve">must not do anything that is likely to cause the death of, or grievous bodily harm to, the arrestee unless the arrester reasonably believes that doing that thing is necessary to protect life or prevent serious injury to another person (including the arrester); and </w:t>
        </w:r>
      </w:ins>
    </w:p>
    <w:p>
      <w:pPr>
        <w:pStyle w:val="Indenta"/>
        <w:rPr>
          <w:ins w:id="6406" w:author="Master Repository Process" w:date="2025-07-21T09:39:00Z"/>
        </w:rPr>
      </w:pPr>
      <w:ins w:id="6407" w:author="Master Repository Process" w:date="2025-07-21T09:39:00Z">
        <w:r>
          <w:tab/>
          <w:t>(c)</w:t>
        </w:r>
        <w:r>
          <w:tab/>
          <w:t xml:space="preserve">if the arrestee is attempting to escape arrest by fleeing — must not do a thing described in paragraph (b) unless — </w:t>
        </w:r>
      </w:ins>
    </w:p>
    <w:p>
      <w:pPr>
        <w:pStyle w:val="Indenti"/>
        <w:rPr>
          <w:ins w:id="6408" w:author="Master Repository Process" w:date="2025-07-21T09:39:00Z"/>
        </w:rPr>
      </w:pPr>
      <w:ins w:id="6409" w:author="Master Repository Process" w:date="2025-07-21T09:39:00Z">
        <w:r>
          <w:tab/>
          <w:t>(i)</w:t>
        </w:r>
        <w:r>
          <w:tab/>
          <w:t xml:space="preserve">the arrester reasonably believes that doing that thing is necessary to protect life or prevent serious injury to another person (including the arrester); and </w:t>
        </w:r>
      </w:ins>
    </w:p>
    <w:p>
      <w:pPr>
        <w:pStyle w:val="Indenti"/>
        <w:rPr>
          <w:ins w:id="6410" w:author="Master Repository Process" w:date="2025-07-21T09:39:00Z"/>
        </w:rPr>
      </w:pPr>
      <w:ins w:id="6411" w:author="Master Repository Process" w:date="2025-07-21T09:39:00Z">
        <w:r>
          <w:tab/>
          <w:t>(ii)</w:t>
        </w:r>
        <w:r>
          <w:tab/>
          <w:t xml:space="preserve">the arrestee has, if practicable, been called on to surrender and the arrester reasonably believes that the arrestee cannot be arrested in any other way. </w:t>
        </w:r>
      </w:ins>
    </w:p>
    <w:p>
      <w:pPr>
        <w:pStyle w:val="Subsection"/>
        <w:rPr>
          <w:ins w:id="6412" w:author="Master Repository Process" w:date="2025-07-21T09:39:00Z"/>
        </w:rPr>
      </w:pPr>
      <w:ins w:id="6413" w:author="Master Repository Process" w:date="2025-07-21T09:39:00Z">
        <w:r>
          <w:tab/>
          <w:t>(3)</w:t>
        </w:r>
        <w:r>
          <w:tab/>
          <w:t>When arresting the arrestee, the arrester must inform the arrestee of the grounds for the arrest.</w:t>
        </w:r>
      </w:ins>
    </w:p>
    <w:p>
      <w:pPr>
        <w:pStyle w:val="Subsection"/>
        <w:rPr>
          <w:ins w:id="6414" w:author="Master Repository Process" w:date="2025-07-21T09:39:00Z"/>
        </w:rPr>
      </w:pPr>
      <w:ins w:id="6415" w:author="Master Repository Process" w:date="2025-07-21T09:39:00Z">
        <w:r>
          <w:tab/>
          <w:t>(4)</w:t>
        </w:r>
        <w:r>
          <w:tab/>
          <w:t>It is sufficient if the arrestee is informed of the substance of those grounds, not necessarily in precise or technical language.</w:t>
        </w:r>
      </w:ins>
    </w:p>
    <w:p>
      <w:pPr>
        <w:pStyle w:val="Subsection"/>
        <w:rPr>
          <w:ins w:id="6416" w:author="Master Repository Process" w:date="2025-07-21T09:39:00Z"/>
        </w:rPr>
      </w:pPr>
      <w:ins w:id="6417" w:author="Master Repository Process" w:date="2025-07-21T09:39:00Z">
        <w:r>
          <w:tab/>
          <w:t>(5)</w:t>
        </w:r>
        <w:r>
          <w:tab/>
          <w:t xml:space="preserve">Subsection (3) does not apply if — </w:t>
        </w:r>
      </w:ins>
    </w:p>
    <w:p>
      <w:pPr>
        <w:pStyle w:val="Indenta"/>
        <w:rPr>
          <w:ins w:id="6418" w:author="Master Repository Process" w:date="2025-07-21T09:39:00Z"/>
        </w:rPr>
      </w:pPr>
      <w:ins w:id="6419" w:author="Master Repository Process" w:date="2025-07-21T09:39:00Z">
        <w:r>
          <w:tab/>
          <w:t>(a)</w:t>
        </w:r>
        <w:r>
          <w:tab/>
          <w:t xml:space="preserve">it is reasonable, in the circumstances, to assume that the arrestee knows the substance of the grounds for the arrest; or </w:t>
        </w:r>
      </w:ins>
    </w:p>
    <w:p>
      <w:pPr>
        <w:pStyle w:val="Indenta"/>
        <w:rPr>
          <w:ins w:id="6420" w:author="Master Repository Process" w:date="2025-07-21T09:39:00Z"/>
        </w:rPr>
      </w:pPr>
      <w:ins w:id="6421" w:author="Master Repository Process" w:date="2025-07-21T09:39:00Z">
        <w:r>
          <w:tab/>
          <w:t>(b)</w:t>
        </w:r>
        <w:r>
          <w:tab/>
          <w:t xml:space="preserve">the arrestee’s actions make it impracticable for the arrester to inform the arrestee of those grounds. </w:t>
        </w:r>
      </w:ins>
    </w:p>
    <w:p>
      <w:pPr>
        <w:pStyle w:val="Footnotesection"/>
        <w:rPr>
          <w:ins w:id="6422" w:author="Master Repository Process" w:date="2025-07-21T09:39:00Z"/>
        </w:rPr>
      </w:pPr>
      <w:r>
        <w:tab/>
        <w:t>[Section</w:t>
      </w:r>
      <w:del w:id="6423" w:author="Master Repository Process" w:date="2025-07-21T09:39:00Z">
        <w:r>
          <w:delText> </w:delText>
        </w:r>
      </w:del>
      <w:ins w:id="6424" w:author="Master Repository Process" w:date="2025-07-21T09:39:00Z">
        <w:r>
          <w:t xml:space="preserve"> </w:t>
        </w:r>
      </w:ins>
      <w:r>
        <w:t>243A inserted: No.</w:t>
      </w:r>
      <w:del w:id="6425" w:author="Master Repository Process" w:date="2025-07-21T09:39:00Z">
        <w:r>
          <w:delText xml:space="preserve"> 25</w:delText>
        </w:r>
      </w:del>
      <w:ins w:id="6426" w:author="Master Repository Process" w:date="2025-07-21T09:39:00Z">
        <w:r>
          <w:t> 49</w:t>
        </w:r>
      </w:ins>
      <w:r>
        <w:t xml:space="preserve"> of </w:t>
      </w:r>
      <w:del w:id="6427" w:author="Master Repository Process" w:date="2025-07-21T09:39:00Z">
        <w:r>
          <w:delText>2002</w:delText>
        </w:r>
      </w:del>
      <w:ins w:id="6428" w:author="Master Repository Process" w:date="2025-07-21T09:39:00Z">
        <w:r>
          <w:t>2024</w:t>
        </w:r>
      </w:ins>
      <w:r>
        <w:t xml:space="preserve"> s. </w:t>
      </w:r>
      <w:del w:id="6429" w:author="Master Repository Process" w:date="2025-07-21T09:39:00Z">
        <w:r>
          <w:delText>72</w:delText>
        </w:r>
      </w:del>
      <w:ins w:id="6430" w:author="Master Repository Process" w:date="2025-07-21T09:39:00Z">
        <w:r>
          <w:t>78.]</w:t>
        </w:r>
      </w:ins>
    </w:p>
    <w:p>
      <w:pPr>
        <w:pStyle w:val="Heading5"/>
        <w:rPr>
          <w:ins w:id="6431" w:author="Master Repository Process" w:date="2025-07-21T09:39:00Z"/>
        </w:rPr>
      </w:pPr>
      <w:bookmarkStart w:id="6432" w:name="_Toc184390267"/>
      <w:bookmarkStart w:id="6433" w:name="_Toc189743589"/>
      <w:ins w:id="6434" w:author="Master Repository Process" w:date="2025-07-21T09:39:00Z">
        <w:r>
          <w:rPr>
            <w:rStyle w:val="CharSectno"/>
          </w:rPr>
          <w:t>243B</w:t>
        </w:r>
        <w:r>
          <w:t>.</w:t>
        </w:r>
        <w:r>
          <w:tab/>
          <w:t>Powers to enter and search premises, and stop conveyances, for making arrests under this Act or warrants — FLA s. 122AA</w:t>
        </w:r>
        <w:bookmarkEnd w:id="6432"/>
        <w:bookmarkEnd w:id="6433"/>
      </w:ins>
    </w:p>
    <w:p>
      <w:pPr>
        <w:pStyle w:val="Subsection"/>
        <w:rPr>
          <w:ins w:id="6435" w:author="Master Repository Process" w:date="2025-07-21T09:39:00Z"/>
        </w:rPr>
      </w:pPr>
      <w:ins w:id="6436" w:author="Master Repository Process" w:date="2025-07-21T09:39:00Z">
        <w:r>
          <w:tab/>
          <w:t>(1)</w:t>
        </w:r>
        <w:r>
          <w:tab/>
          <w:t xml:space="preserve">In this section — </w:t>
        </w:r>
      </w:ins>
    </w:p>
    <w:p>
      <w:pPr>
        <w:pStyle w:val="Defstart"/>
        <w:rPr>
          <w:ins w:id="6437" w:author="Master Repository Process" w:date="2025-07-21T09:39:00Z"/>
        </w:rPr>
      </w:pPr>
      <w:ins w:id="6438" w:author="Master Repository Process" w:date="2025-07-21T09:39:00Z">
        <w:r>
          <w:tab/>
        </w:r>
        <w:r>
          <w:rPr>
            <w:rStyle w:val="CharDefText"/>
          </w:rPr>
          <w:t>arrestee</w:t>
        </w:r>
        <w:r>
          <w:t xml:space="preserve"> has the meaning given in section 243A(1);</w:t>
        </w:r>
      </w:ins>
    </w:p>
    <w:p>
      <w:pPr>
        <w:pStyle w:val="Defstart"/>
        <w:rPr>
          <w:ins w:id="6439" w:author="Master Repository Process" w:date="2025-07-21T09:39:00Z"/>
        </w:rPr>
      </w:pPr>
      <w:ins w:id="6440" w:author="Master Repository Process" w:date="2025-07-21T09:39:00Z">
        <w:r>
          <w:tab/>
        </w:r>
        <w:r>
          <w:rPr>
            <w:rStyle w:val="CharDefText"/>
          </w:rPr>
          <w:t>arrester</w:t>
        </w:r>
        <w:r>
          <w:t xml:space="preserve"> has the meaning given in section 243A(1);</w:t>
        </w:r>
      </w:ins>
    </w:p>
    <w:p>
      <w:pPr>
        <w:pStyle w:val="Defstart"/>
        <w:rPr>
          <w:ins w:id="6441" w:author="Master Repository Process" w:date="2025-07-21T09:39:00Z"/>
        </w:rPr>
      </w:pPr>
      <w:ins w:id="6442" w:author="Master Repository Process" w:date="2025-07-21T09:39:00Z">
        <w:r>
          <w:tab/>
        </w:r>
        <w:r>
          <w:rPr>
            <w:rStyle w:val="CharDefText"/>
          </w:rPr>
          <w:t>premises</w:t>
        </w:r>
        <w:r>
          <w:t xml:space="preserve"> includes a place and a conveyance.</w:t>
        </w:r>
      </w:ins>
    </w:p>
    <w:p>
      <w:pPr>
        <w:pStyle w:val="Subsection"/>
        <w:rPr>
          <w:ins w:id="6443" w:author="Master Repository Process" w:date="2025-07-21T09:39:00Z"/>
        </w:rPr>
      </w:pPr>
      <w:ins w:id="6444" w:author="Master Repository Process" w:date="2025-07-21T09:39:00Z">
        <w:r>
          <w:tab/>
          <w:t>(2)</w:t>
        </w:r>
        <w:r>
          <w:tab/>
          <w:t xml:space="preserve">If the arrester reasonably believes the arrestee is on premises, the arrester may enter the premises, using such force as is necessary and reasonable in the circumstances, at any time of the day or night for the purpose of searching the premises for the arrestee or arresting the arrestee. </w:t>
        </w:r>
      </w:ins>
    </w:p>
    <w:p>
      <w:pPr>
        <w:pStyle w:val="Subsection"/>
        <w:rPr>
          <w:ins w:id="6445" w:author="Master Repository Process" w:date="2025-07-21T09:39:00Z"/>
        </w:rPr>
      </w:pPr>
      <w:ins w:id="6446" w:author="Master Repository Process" w:date="2025-07-21T09:39:00Z">
        <w:r>
          <w:tab/>
          <w:t>(3)</w:t>
        </w:r>
        <w:r>
          <w:tab/>
          <w:t xml:space="preserve">However, the arrester must not enter a dwelling house between 9 pm one day and 6 am the next day unless the arrester reasonably believes that it would not be practicable to arrest the arrestee there or elsewhere at another time. </w:t>
        </w:r>
      </w:ins>
    </w:p>
    <w:p>
      <w:pPr>
        <w:pStyle w:val="Subsection"/>
        <w:rPr>
          <w:ins w:id="6447" w:author="Master Repository Process" w:date="2025-07-21T09:39:00Z"/>
        </w:rPr>
      </w:pPr>
      <w:ins w:id="6448" w:author="Master Repository Process" w:date="2025-07-21T09:39:00Z">
        <w:r>
          <w:tab/>
          <w:t>(4)</w:t>
        </w:r>
        <w:r>
          <w:tab/>
          <w:t xml:space="preserve">If the arrester may enter and search a conveyance under subsection (2) (disregarding subsection (3)), the arrester may, for the purposes of effecting the entry and search, stop and detain the conveyance. </w:t>
        </w:r>
      </w:ins>
    </w:p>
    <w:p>
      <w:pPr>
        <w:pStyle w:val="Subsection"/>
        <w:rPr>
          <w:ins w:id="6449" w:author="Master Repository Process" w:date="2025-07-21T09:39:00Z"/>
        </w:rPr>
      </w:pPr>
      <w:ins w:id="6450" w:author="Master Repository Process" w:date="2025-07-21T09:39:00Z">
        <w:r>
          <w:tab/>
          <w:t>(5)</w:t>
        </w:r>
        <w:r>
          <w:tab/>
          <w:t xml:space="preserve">If the arrester stops, detains, enters or searches a conveyance under this section for the purposes of arresting the arrestee, the arrester — </w:t>
        </w:r>
      </w:ins>
    </w:p>
    <w:p>
      <w:pPr>
        <w:pStyle w:val="Indenta"/>
        <w:rPr>
          <w:ins w:id="6451" w:author="Master Repository Process" w:date="2025-07-21T09:39:00Z"/>
        </w:rPr>
      </w:pPr>
      <w:ins w:id="6452" w:author="Master Repository Process" w:date="2025-07-21T09:39:00Z">
        <w:r>
          <w:tab/>
          <w:t>(a)</w:t>
        </w:r>
        <w:r>
          <w:tab/>
          <w:t xml:space="preserve">may use such assistance as is necessary; and </w:t>
        </w:r>
      </w:ins>
    </w:p>
    <w:p>
      <w:pPr>
        <w:pStyle w:val="Indenta"/>
        <w:rPr>
          <w:ins w:id="6453" w:author="Master Repository Process" w:date="2025-07-21T09:39:00Z"/>
        </w:rPr>
      </w:pPr>
      <w:ins w:id="6454" w:author="Master Repository Process" w:date="2025-07-21T09:39:00Z">
        <w:r>
          <w:tab/>
          <w:t>(b)</w:t>
        </w:r>
        <w:r>
          <w:tab/>
          <w:t xml:space="preserve">must search the conveyance in a public place or in some other place to which members of the public have ready access; and </w:t>
        </w:r>
      </w:ins>
    </w:p>
    <w:p>
      <w:pPr>
        <w:pStyle w:val="Indenta"/>
        <w:rPr>
          <w:ins w:id="6455" w:author="Master Repository Process" w:date="2025-07-21T09:39:00Z"/>
        </w:rPr>
      </w:pPr>
      <w:ins w:id="6456" w:author="Master Repository Process" w:date="2025-07-21T09:39:00Z">
        <w:r>
          <w:tab/>
          <w:t>(c)</w:t>
        </w:r>
        <w:r>
          <w:tab/>
          <w:t xml:space="preserve">must not detain the conveyance for longer than is necessary and reasonable to search it; and </w:t>
        </w:r>
      </w:ins>
    </w:p>
    <w:p>
      <w:pPr>
        <w:pStyle w:val="Indenta"/>
        <w:rPr>
          <w:ins w:id="6457" w:author="Master Repository Process" w:date="2025-07-21T09:39:00Z"/>
        </w:rPr>
      </w:pPr>
      <w:ins w:id="6458" w:author="Master Repository Process" w:date="2025-07-21T09:39:00Z">
        <w:r>
          <w:tab/>
          <w:t>(d)</w:t>
        </w:r>
        <w:r>
          <w:tab/>
          <w:t xml:space="preserve">may use such force as is necessary and reasonable in the circumstances, but must not damage the conveyance by forcing open a part of the conveyance unless — </w:t>
        </w:r>
      </w:ins>
    </w:p>
    <w:p>
      <w:pPr>
        <w:pStyle w:val="Indenti"/>
        <w:rPr>
          <w:ins w:id="6459" w:author="Master Repository Process" w:date="2025-07-21T09:39:00Z"/>
        </w:rPr>
      </w:pPr>
      <w:ins w:id="6460" w:author="Master Repository Process" w:date="2025-07-21T09:39:00Z">
        <w:r>
          <w:tab/>
          <w:t>(i)</w:t>
        </w:r>
        <w:r>
          <w:tab/>
          <w:t xml:space="preserve">the person (if any) apparently in charge of the conveyance has been given a reasonable opportunity to open that part; or </w:t>
        </w:r>
      </w:ins>
    </w:p>
    <w:p>
      <w:pPr>
        <w:pStyle w:val="Indenti"/>
        <w:rPr>
          <w:ins w:id="6461" w:author="Master Repository Process" w:date="2025-07-21T09:39:00Z"/>
        </w:rPr>
      </w:pPr>
      <w:ins w:id="6462" w:author="Master Repository Process" w:date="2025-07-21T09:39:00Z">
        <w:r>
          <w:tab/>
          <w:t>(ii)</w:t>
        </w:r>
        <w:r>
          <w:tab/>
          <w:t xml:space="preserve">it is not possible to give that person such an opportunity. </w:t>
        </w:r>
      </w:ins>
    </w:p>
    <w:p>
      <w:pPr>
        <w:pStyle w:val="Footnotesection"/>
      </w:pPr>
      <w:ins w:id="6463" w:author="Master Repository Process" w:date="2025-07-21T09:39:00Z">
        <w:r>
          <w:tab/>
          <w:t>[Section 243B inserted: No. 49 of 2024 s. 78</w:t>
        </w:r>
      </w:ins>
      <w:r>
        <w:t>.]</w:t>
      </w:r>
    </w:p>
    <w:p>
      <w:pPr>
        <w:pStyle w:val="Heading5"/>
        <w:spacing w:before="200"/>
        <w:rPr>
          <w:snapToGrid w:val="0"/>
        </w:rPr>
      </w:pPr>
      <w:bookmarkStart w:id="6464" w:name="_Toc189743590"/>
      <w:bookmarkStart w:id="6465" w:name="_Toc188023851"/>
      <w:r>
        <w:rPr>
          <w:rStyle w:val="CharSectno"/>
        </w:rPr>
        <w:t>244</w:t>
      </w:r>
      <w:r>
        <w:rPr>
          <w:snapToGrid w:val="0"/>
        </w:rPr>
        <w:t>.</w:t>
      </w:r>
      <w:r>
        <w:rPr>
          <w:snapToGrid w:val="0"/>
        </w:rPr>
        <w:tab/>
        <w:t>Rules</w:t>
      </w:r>
      <w:bookmarkEnd w:id="6464"/>
      <w:bookmarkEnd w:id="6465"/>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w:t>
      </w:r>
      <w:del w:id="6466" w:author="Master Repository Process" w:date="2025-07-21T09:39:00Z">
        <w:r>
          <w:rPr>
            <w:snapToGrid w:val="0"/>
          </w:rPr>
          <w:delText> </w:delText>
        </w:r>
      </w:del>
      <w:ins w:id="6467" w:author="Master Repository Process" w:date="2025-07-21T09:39:00Z">
        <w:r>
          <w:rPr>
            <w:snapToGrid w:val="0"/>
          </w:rPr>
          <w:t xml:space="preserve"> </w:t>
        </w:r>
      </w:ins>
      <w:r>
        <w:rPr>
          <w:snapToGrid w:val="0"/>
        </w:rPr>
        <w:t>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ins w:id="6468" w:author="Master Repository Process" w:date="2025-07-21T09:39:00Z"/>
        </w:rPr>
      </w:pPr>
      <w:ins w:id="6469" w:author="Master Repository Process" w:date="2025-07-21T09:39:00Z">
        <w:r>
          <w:tab/>
          <w:t>(fa)</w:t>
        </w:r>
        <w:r>
          <w:tab/>
          <w:t>the prevention or termination of vexatious proceedings; and</w:t>
        </w:r>
      </w:ins>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w:t>
      </w:r>
      <w:del w:id="6470" w:author="Master Repository Process" w:date="2025-07-21T09:39:00Z">
        <w:r>
          <w:delText>205O</w:delText>
        </w:r>
      </w:del>
      <w:ins w:id="6471" w:author="Master Repository Process" w:date="2025-07-21T09:39:00Z">
        <w:r>
          <w:t>205H, 205J</w:t>
        </w:r>
      </w:ins>
      <w:r>
        <w:t xml:space="preserve"> or</w:t>
      </w:r>
      <w:del w:id="6472" w:author="Master Repository Process" w:date="2025-07-21T09:39:00Z">
        <w:r>
          <w:delText xml:space="preserve"> 205S; </w:delText>
        </w:r>
      </w:del>
      <w:ins w:id="6473" w:author="Master Repository Process" w:date="2025-07-21T09:39:00Z">
        <w:r>
          <w:t xml:space="preserve"> 205K;</w:t>
        </w:r>
      </w:ins>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 xml:space="preserve">the appointment of a </w:t>
      </w:r>
      <w:del w:id="6474" w:author="Master Repository Process" w:date="2025-07-21T09:39:00Z">
        <w:r>
          <w:rPr>
            <w:snapToGrid w:val="0"/>
          </w:rPr>
          <w:delText>next friend</w:delText>
        </w:r>
      </w:del>
      <w:ins w:id="6475" w:author="Master Repository Process" w:date="2025-07-21T09:39:00Z">
        <w:r>
          <w:t>case guardian</w:t>
        </w:r>
      </w:ins>
      <w:r>
        <w:rPr>
          <w:snapToGrid w:val="0"/>
        </w:rPr>
        <w:t xml:space="preserve">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w:t>
      </w:r>
      <w:del w:id="6476" w:author="Master Repository Process" w:date="2025-07-21T09:39:00Z">
        <w:r>
          <w:delText>34</w:delText>
        </w:r>
      </w:del>
      <w:ins w:id="6477" w:author="Master Repository Process" w:date="2025-07-21T09:39:00Z">
        <w:r>
          <w:t>34; No. 49 of 2024 s. 79</w:t>
        </w:r>
      </w:ins>
      <w:r>
        <w:t>.]</w:t>
      </w:r>
    </w:p>
    <w:p>
      <w:pPr>
        <w:pStyle w:val="Heading5"/>
        <w:rPr>
          <w:snapToGrid w:val="0"/>
        </w:rPr>
      </w:pPr>
      <w:bookmarkStart w:id="6478" w:name="_Toc189743591"/>
      <w:bookmarkStart w:id="6479" w:name="_Toc188023852"/>
      <w:r>
        <w:rPr>
          <w:rStyle w:val="CharSectno"/>
        </w:rPr>
        <w:t>245</w:t>
      </w:r>
      <w:r>
        <w:rPr>
          <w:snapToGrid w:val="0"/>
        </w:rPr>
        <w:t>.</w:t>
      </w:r>
      <w:r>
        <w:rPr>
          <w:snapToGrid w:val="0"/>
        </w:rPr>
        <w:tab/>
        <w:t>Regulations</w:t>
      </w:r>
      <w:bookmarkEnd w:id="6478"/>
      <w:bookmarkEnd w:id="6479"/>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xml:space="preserve">, subject to </w:t>
      </w:r>
      <w:ins w:id="6480" w:author="Master Repository Process" w:date="2025-07-21T09:39:00Z">
        <w:r>
          <w:t xml:space="preserve">section 65AC(4)(a) and </w:t>
        </w:r>
      </w:ins>
      <w:r>
        <w:t>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ins w:id="6481" w:author="Master Repository Process" w:date="2025-07-21T09:39:00Z">
        <w:r>
          <w:t>; No. 49 of 2024 s. 80</w:t>
        </w:r>
      </w:ins>
      <w:r>
        <w:t>.]</w:t>
      </w:r>
    </w:p>
    <w:p>
      <w:pPr>
        <w:pStyle w:val="Heading5"/>
        <w:rPr>
          <w:snapToGrid w:val="0"/>
        </w:rPr>
      </w:pPr>
      <w:bookmarkStart w:id="6482" w:name="_Toc189743592"/>
      <w:bookmarkStart w:id="6483" w:name="_Toc188023853"/>
      <w:r>
        <w:rPr>
          <w:rStyle w:val="CharSectno"/>
        </w:rPr>
        <w:t>246</w:t>
      </w:r>
      <w:r>
        <w:rPr>
          <w:snapToGrid w:val="0"/>
        </w:rPr>
        <w:t>.</w:t>
      </w:r>
      <w:r>
        <w:rPr>
          <w:snapToGrid w:val="0"/>
        </w:rPr>
        <w:tab/>
        <w:t>Repeal</w:t>
      </w:r>
      <w:bookmarkEnd w:id="6482"/>
      <w:bookmarkEnd w:id="648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6484" w:name="_Toc189743593"/>
      <w:bookmarkStart w:id="6485" w:name="_Toc188023854"/>
      <w:r>
        <w:rPr>
          <w:rStyle w:val="CharSectno"/>
        </w:rPr>
        <w:t>247</w:t>
      </w:r>
      <w:r>
        <w:t>.</w:t>
      </w:r>
      <w:r>
        <w:tab/>
        <w:t>Transitional and savings</w:t>
      </w:r>
      <w:bookmarkEnd w:id="6484"/>
      <w:bookmarkEnd w:id="6485"/>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Subsection"/>
        <w:keepNext/>
      </w:pPr>
      <w:r>
        <w:tab/>
        <w:t>(3)</w:t>
      </w:r>
      <w:r>
        <w:tab/>
        <w:t xml:space="preserve">Schedule 2 Division 3 has effect in relation to the amendments made by the </w:t>
      </w:r>
      <w:r>
        <w:rPr>
          <w:i/>
        </w:rPr>
        <w:t>Family Court Amendment Act 2022</w:t>
      </w:r>
      <w:r>
        <w:t>.</w:t>
      </w:r>
    </w:p>
    <w:p>
      <w:pPr>
        <w:pStyle w:val="Subsection"/>
        <w:rPr>
          <w:ins w:id="6486" w:author="Master Repository Process" w:date="2025-07-21T09:39:00Z"/>
        </w:rPr>
      </w:pPr>
      <w:ins w:id="6487" w:author="Master Repository Process" w:date="2025-07-21T09:39:00Z">
        <w:r>
          <w:tab/>
          <w:t>(4)</w:t>
        </w:r>
        <w:r>
          <w:tab/>
          <w:t xml:space="preserve">Schedule 2 Division 4 has effect in relation to the amendments made by the </w:t>
        </w:r>
        <w:r>
          <w:rPr>
            <w:i/>
          </w:rPr>
          <w:t>Family Court Amendment (Commonwealth Reforms) Act 2024</w:t>
        </w:r>
        <w:r>
          <w:t>.</w:t>
        </w:r>
      </w:ins>
    </w:p>
    <w:p>
      <w:pPr>
        <w:pStyle w:val="Footnotesection"/>
      </w:pPr>
      <w:r>
        <w:tab/>
        <w:t>[Section 247 inserted: No. 13 of 2013 s. 35; amended: No. 28 of 2022 s. </w:t>
      </w:r>
      <w:del w:id="6488" w:author="Master Repository Process" w:date="2025-07-21T09:39:00Z">
        <w:r>
          <w:delText>31</w:delText>
        </w:r>
      </w:del>
      <w:ins w:id="6489" w:author="Master Repository Process" w:date="2025-07-21T09:39:00Z">
        <w:r>
          <w:t>31; No. 49 of 2024 s. 81</w:t>
        </w:r>
      </w:ins>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6490" w:name="_Toc189558720"/>
      <w:bookmarkStart w:id="6491" w:name="_Toc189654289"/>
      <w:bookmarkStart w:id="6492" w:name="_Toc189743594"/>
      <w:bookmarkStart w:id="6493" w:name="_Toc188013638"/>
      <w:bookmarkStart w:id="6494" w:name="_Toc188014178"/>
      <w:bookmarkStart w:id="6495" w:name="_Toc188014718"/>
      <w:bookmarkStart w:id="6496" w:name="_Toc188023855"/>
      <w:r>
        <w:rPr>
          <w:rStyle w:val="CharSchNo"/>
        </w:rPr>
        <w:t>Schedule 1</w:t>
      </w:r>
      <w:r>
        <w:rPr>
          <w:rStyle w:val="CharSDivNo"/>
        </w:rPr>
        <w:t> </w:t>
      </w:r>
      <w:r>
        <w:t>—</w:t>
      </w:r>
      <w:r>
        <w:rPr>
          <w:rStyle w:val="CharSDivText"/>
        </w:rPr>
        <w:t> </w:t>
      </w:r>
      <w:r>
        <w:rPr>
          <w:rStyle w:val="CharSchText"/>
        </w:rPr>
        <w:t>Oath and affirmation of office</w:t>
      </w:r>
      <w:bookmarkEnd w:id="6490"/>
      <w:bookmarkEnd w:id="6491"/>
      <w:bookmarkEnd w:id="6492"/>
      <w:bookmarkEnd w:id="6493"/>
      <w:bookmarkEnd w:id="6494"/>
      <w:bookmarkEnd w:id="6495"/>
      <w:bookmarkEnd w:id="6496"/>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6498" w:name="_Toc189558721"/>
      <w:bookmarkStart w:id="6499" w:name="_Toc189654290"/>
      <w:bookmarkStart w:id="6500" w:name="_Toc189743595"/>
      <w:bookmarkStart w:id="6501" w:name="_Toc188013639"/>
      <w:bookmarkStart w:id="6502" w:name="_Toc188014179"/>
      <w:bookmarkStart w:id="6503" w:name="_Toc188014719"/>
      <w:bookmarkStart w:id="6504" w:name="_Toc188023856"/>
      <w:r>
        <w:rPr>
          <w:rStyle w:val="CharSchNo"/>
        </w:rPr>
        <w:t>Schedule 2</w:t>
      </w:r>
      <w:r>
        <w:t> — </w:t>
      </w:r>
      <w:r>
        <w:rPr>
          <w:rStyle w:val="CharSchText"/>
        </w:rPr>
        <w:t>Transitional and savings</w:t>
      </w:r>
      <w:bookmarkEnd w:id="6498"/>
      <w:bookmarkEnd w:id="6499"/>
      <w:bookmarkEnd w:id="6500"/>
      <w:bookmarkEnd w:id="6501"/>
      <w:bookmarkEnd w:id="6502"/>
      <w:bookmarkEnd w:id="6503"/>
      <w:bookmarkEnd w:id="6504"/>
      <w:r>
        <w:rPr>
          <w:rStyle w:val="CharSchText"/>
        </w:rPr>
        <w:t xml:space="preserve"> </w:t>
      </w:r>
    </w:p>
    <w:p>
      <w:pPr>
        <w:pStyle w:val="yShoulderClause"/>
        <w:rPr>
          <w:snapToGrid w:val="0"/>
        </w:rPr>
      </w:pPr>
      <w:r>
        <w:rPr>
          <w:snapToGrid w:val="0"/>
        </w:rPr>
        <w:t>[Section 247]</w:t>
      </w:r>
    </w:p>
    <w:p>
      <w:pPr>
        <w:pStyle w:val="yHeading3"/>
      </w:pPr>
      <w:bookmarkStart w:id="6505" w:name="_Toc189558722"/>
      <w:bookmarkStart w:id="6506" w:name="_Toc189654291"/>
      <w:bookmarkStart w:id="6507" w:name="_Toc189743596"/>
      <w:bookmarkStart w:id="6508" w:name="_Toc188013640"/>
      <w:bookmarkStart w:id="6509" w:name="_Toc188014180"/>
      <w:bookmarkStart w:id="6510" w:name="_Toc188014720"/>
      <w:bookmarkStart w:id="6511" w:name="_Toc188023857"/>
      <w:r>
        <w:rPr>
          <w:rStyle w:val="CharSDivNo"/>
        </w:rPr>
        <w:t>Division 1</w:t>
      </w:r>
      <w:r>
        <w:t> — </w:t>
      </w:r>
      <w:r>
        <w:rPr>
          <w:rStyle w:val="CharSDivText"/>
        </w:rPr>
        <w:t xml:space="preserve">Provisions for repeal of </w:t>
      </w:r>
      <w:r>
        <w:rPr>
          <w:rStyle w:val="CharSDivText"/>
          <w:i/>
        </w:rPr>
        <w:t>Family Court Act 1975</w:t>
      </w:r>
      <w:bookmarkEnd w:id="6505"/>
      <w:bookmarkEnd w:id="6506"/>
      <w:bookmarkEnd w:id="6507"/>
      <w:bookmarkEnd w:id="6508"/>
      <w:bookmarkEnd w:id="6509"/>
      <w:bookmarkEnd w:id="6510"/>
      <w:bookmarkEnd w:id="6511"/>
    </w:p>
    <w:p>
      <w:pPr>
        <w:pStyle w:val="yFootnoteheading"/>
      </w:pPr>
      <w:r>
        <w:tab/>
        <w:t>[Heading inserted: No. 13 of 2013 s. 36.]</w:t>
      </w:r>
    </w:p>
    <w:p>
      <w:pPr>
        <w:pStyle w:val="yHeading5"/>
      </w:pPr>
      <w:bookmarkStart w:id="6512" w:name="_Toc189743597"/>
      <w:bookmarkStart w:id="6513" w:name="_Toc188023858"/>
      <w:r>
        <w:rPr>
          <w:rStyle w:val="CharSClsNo"/>
        </w:rPr>
        <w:t>1</w:t>
      </w:r>
      <w:r>
        <w:t>.</w:t>
      </w:r>
      <w:r>
        <w:tab/>
        <w:t>Terms used</w:t>
      </w:r>
      <w:bookmarkEnd w:id="6512"/>
      <w:bookmarkEnd w:id="6513"/>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6514" w:name="_Toc189743598"/>
      <w:bookmarkStart w:id="6515" w:name="_Toc188023859"/>
      <w:r>
        <w:rPr>
          <w:rStyle w:val="CharSClsNo"/>
        </w:rPr>
        <w:t>2</w:t>
      </w:r>
      <w:r>
        <w:t>.</w:t>
      </w:r>
      <w:r>
        <w:tab/>
        <w:t>Interpretation Act 1984 applies</w:t>
      </w:r>
      <w:bookmarkEnd w:id="6514"/>
      <w:bookmarkEnd w:id="6515"/>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6516" w:name="_Toc189743599"/>
      <w:bookmarkStart w:id="6517" w:name="_Toc188023860"/>
      <w:r>
        <w:rPr>
          <w:rStyle w:val="CharSClsNo"/>
        </w:rPr>
        <w:t>3</w:t>
      </w:r>
      <w:r>
        <w:t>.</w:t>
      </w:r>
      <w:r>
        <w:tab/>
        <w:t>Persons holding offices under, or employed or engaged for purposes of, the repealed Act</w:t>
      </w:r>
      <w:bookmarkEnd w:id="6516"/>
      <w:bookmarkEnd w:id="6517"/>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6518" w:name="_Toc189743600"/>
      <w:bookmarkStart w:id="6519" w:name="_Toc188023861"/>
      <w:r>
        <w:rPr>
          <w:rStyle w:val="CharSClsNo"/>
        </w:rPr>
        <w:t>4</w:t>
      </w:r>
      <w:r>
        <w:t>.</w:t>
      </w:r>
      <w:r>
        <w:tab/>
        <w:t>Setting aside of orders made under repealed s. 30 altering property interests</w:t>
      </w:r>
      <w:bookmarkEnd w:id="6518"/>
      <w:bookmarkEnd w:id="6519"/>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6520" w:name="_Toc189743601"/>
      <w:bookmarkStart w:id="6521" w:name="_Toc188023862"/>
      <w:r>
        <w:rPr>
          <w:rStyle w:val="CharSClsNo"/>
        </w:rPr>
        <w:t>5</w:t>
      </w:r>
      <w:r>
        <w:t>.</w:t>
      </w:r>
      <w:r>
        <w:tab/>
        <w:t>Treatment of orders as to custody, guardianship, access or maintenance or other payments</w:t>
      </w:r>
      <w:bookmarkEnd w:id="6520"/>
      <w:bookmarkEnd w:id="6521"/>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6522" w:name="_Toc189743602"/>
      <w:bookmarkStart w:id="6523" w:name="_Toc188023863"/>
      <w:r>
        <w:rPr>
          <w:rStyle w:val="CharSClsNo"/>
        </w:rPr>
        <w:t>6</w:t>
      </w:r>
      <w:r>
        <w:t>.</w:t>
      </w:r>
      <w:r>
        <w:tab/>
        <w:t>Treatment of applications for orders as to custody, guardianship, access or maintenance or other payments</w:t>
      </w:r>
      <w:bookmarkEnd w:id="6522"/>
      <w:bookmarkEnd w:id="6523"/>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6524" w:name="_Toc189743603"/>
      <w:bookmarkStart w:id="6525" w:name="_Toc188023864"/>
      <w:r>
        <w:rPr>
          <w:rStyle w:val="CharSClsNo"/>
        </w:rPr>
        <w:t>7</w:t>
      </w:r>
      <w:r>
        <w:t>.</w:t>
      </w:r>
      <w:r>
        <w:tab/>
        <w:t>Treatment of agreements relating to child welfare matters</w:t>
      </w:r>
      <w:bookmarkEnd w:id="6524"/>
      <w:bookmarkEnd w:id="6525"/>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6526" w:name="_Toc189743604"/>
      <w:bookmarkStart w:id="6527" w:name="_Toc188023865"/>
      <w:r>
        <w:rPr>
          <w:rStyle w:val="CharSClsNo"/>
        </w:rPr>
        <w:t>8</w:t>
      </w:r>
      <w:r>
        <w:t>.</w:t>
      </w:r>
      <w:r>
        <w:tab/>
        <w:t>Treatment of warrants</w:t>
      </w:r>
      <w:bookmarkEnd w:id="6526"/>
      <w:bookmarkEnd w:id="6527"/>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6528" w:name="_Toc189743605"/>
      <w:bookmarkStart w:id="6529" w:name="_Toc188023866"/>
      <w:r>
        <w:rPr>
          <w:rStyle w:val="CharSClsNo"/>
        </w:rPr>
        <w:t>9</w:t>
      </w:r>
      <w:r>
        <w:t>.</w:t>
      </w:r>
      <w:r>
        <w:tab/>
        <w:t>Treatment of orders as to information</w:t>
      </w:r>
      <w:bookmarkEnd w:id="6528"/>
      <w:bookmarkEnd w:id="6529"/>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6530" w:name="_Toc189743606"/>
      <w:bookmarkStart w:id="6531" w:name="_Toc188023867"/>
      <w:r>
        <w:rPr>
          <w:rStyle w:val="CharSClsNo"/>
        </w:rPr>
        <w:t>10</w:t>
      </w:r>
      <w:r>
        <w:t>.</w:t>
      </w:r>
      <w:r>
        <w:tab/>
        <w:t>Other things done for purposes of provisions of repealed Act</w:t>
      </w:r>
      <w:bookmarkEnd w:id="6530"/>
      <w:bookmarkEnd w:id="6531"/>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6532" w:name="_Toc189558733"/>
      <w:bookmarkStart w:id="6533" w:name="_Toc189654302"/>
      <w:bookmarkStart w:id="6534" w:name="_Toc189743607"/>
      <w:bookmarkStart w:id="6535" w:name="_Toc188013651"/>
      <w:bookmarkStart w:id="6536" w:name="_Toc188014191"/>
      <w:bookmarkStart w:id="6537" w:name="_Toc188014731"/>
      <w:bookmarkStart w:id="6538" w:name="_Toc188023868"/>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6532"/>
      <w:bookmarkEnd w:id="6533"/>
      <w:bookmarkEnd w:id="6534"/>
      <w:bookmarkEnd w:id="6535"/>
      <w:bookmarkEnd w:id="6536"/>
      <w:bookmarkEnd w:id="6537"/>
      <w:bookmarkEnd w:id="6538"/>
    </w:p>
    <w:p>
      <w:pPr>
        <w:pStyle w:val="yFootnoteheading"/>
      </w:pPr>
      <w:r>
        <w:tab/>
        <w:t>[Heading inserted: No. 13 of 2013 s. 39.]</w:t>
      </w:r>
    </w:p>
    <w:p>
      <w:pPr>
        <w:pStyle w:val="yHeading5"/>
      </w:pPr>
      <w:bookmarkStart w:id="6539" w:name="_Toc189743608"/>
      <w:bookmarkStart w:id="6540" w:name="_Toc188023869"/>
      <w:r>
        <w:rPr>
          <w:rStyle w:val="CharSClsNo"/>
        </w:rPr>
        <w:t>11</w:t>
      </w:r>
      <w:r>
        <w:t>.</w:t>
      </w:r>
      <w:r>
        <w:tab/>
        <w:t>Application of amendments relating to family violence</w:t>
      </w:r>
      <w:bookmarkEnd w:id="6539"/>
      <w:bookmarkEnd w:id="6540"/>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6541" w:name="_Toc189743609"/>
      <w:bookmarkStart w:id="6542" w:name="_Toc188023870"/>
      <w:r>
        <w:rPr>
          <w:rStyle w:val="CharSClsNo"/>
        </w:rPr>
        <w:t>12</w:t>
      </w:r>
      <w:r>
        <w:t>.</w:t>
      </w:r>
      <w:r>
        <w:tab/>
        <w:t>Application of other amendments</w:t>
      </w:r>
      <w:bookmarkEnd w:id="6541"/>
      <w:bookmarkEnd w:id="6542"/>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yHeading3"/>
      </w:pPr>
      <w:bookmarkStart w:id="6543" w:name="_Toc189558736"/>
      <w:bookmarkStart w:id="6544" w:name="_Toc189654305"/>
      <w:bookmarkStart w:id="6545" w:name="_Toc189743610"/>
      <w:bookmarkStart w:id="6546" w:name="_Toc188013654"/>
      <w:bookmarkStart w:id="6547" w:name="_Toc188014194"/>
      <w:bookmarkStart w:id="6548" w:name="_Toc188014734"/>
      <w:bookmarkStart w:id="6549" w:name="_Toc188023871"/>
      <w:r>
        <w:rPr>
          <w:rStyle w:val="CharSDivNo"/>
        </w:rPr>
        <w:t>Division 3</w:t>
      </w:r>
      <w:r>
        <w:t> — </w:t>
      </w:r>
      <w:r>
        <w:rPr>
          <w:rStyle w:val="CharSDivText"/>
        </w:rPr>
        <w:t xml:space="preserve">Provisions for </w:t>
      </w:r>
      <w:r>
        <w:rPr>
          <w:rStyle w:val="CharSDivText"/>
          <w:i/>
        </w:rPr>
        <w:t>Family Court Amendment Act 2022</w:t>
      </w:r>
      <w:bookmarkEnd w:id="6543"/>
      <w:bookmarkEnd w:id="6544"/>
      <w:bookmarkEnd w:id="6545"/>
      <w:bookmarkEnd w:id="6546"/>
      <w:bookmarkEnd w:id="6547"/>
      <w:bookmarkEnd w:id="6548"/>
      <w:bookmarkEnd w:id="6549"/>
    </w:p>
    <w:p>
      <w:pPr>
        <w:pStyle w:val="yFootnoteheading"/>
        <w:keepNext/>
      </w:pPr>
      <w:r>
        <w:tab/>
        <w:t>[Heading inserted: No. 28 of 2022 s. 32.]</w:t>
      </w:r>
    </w:p>
    <w:p>
      <w:pPr>
        <w:pStyle w:val="yHeading5"/>
      </w:pPr>
      <w:bookmarkStart w:id="6550" w:name="_Toc189743611"/>
      <w:bookmarkStart w:id="6551" w:name="_Toc188023872"/>
      <w:r>
        <w:rPr>
          <w:rStyle w:val="CharSClsNo"/>
        </w:rPr>
        <w:t>13</w:t>
      </w:r>
      <w:r>
        <w:t>.</w:t>
      </w:r>
      <w:r>
        <w:tab/>
        <w:t>Application of amendments</w:t>
      </w:r>
      <w:bookmarkEnd w:id="6550"/>
      <w:bookmarkEnd w:id="6551"/>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Family Court Amendment Act 2022</w:t>
      </w:r>
      <w:r>
        <w:t xml:space="preserve"> Part 2 comes into operation.</w:t>
      </w:r>
    </w:p>
    <w:p>
      <w:pPr>
        <w:pStyle w:val="ySubsection"/>
      </w:pPr>
      <w:r>
        <w:tab/>
        <w:t>(2)</w:t>
      </w:r>
      <w:r>
        <w:tab/>
        <w:t xml:space="preserve">Subject to subclause (3), the amendments to this Act made by the </w:t>
      </w:r>
      <w:r>
        <w:rPr>
          <w:i/>
        </w:rPr>
        <w:t xml:space="preserve">Family Court Amendment Act 2022 </w:t>
      </w:r>
      <w:r>
        <w:t xml:space="preserve">sections 4, 5, 7, 9, 14, 15, 16, 17, 18, 20, 21, 22, 23, 29 and 30, to the extent to which they relate to bankruptcies or personal insolvency agreements, apply in relation to — </w:t>
      </w:r>
    </w:p>
    <w:p>
      <w:pPr>
        <w:pStyle w:val="yIndenta"/>
      </w:pPr>
      <w:r>
        <w:tab/>
        <w:t>(a)</w:t>
      </w:r>
      <w:r>
        <w:tab/>
        <w:t xml:space="preserve">bankruptcies for which the date of the bankruptcy is on or after the commencement day; and </w:t>
      </w:r>
    </w:p>
    <w:p>
      <w:pPr>
        <w:pStyle w:val="yIndenta"/>
      </w:pPr>
      <w:r>
        <w:tab/>
        <w:t>(b)</w:t>
      </w:r>
      <w:r>
        <w:tab/>
        <w:t>personal insolvency agreements, whether executed before, on or after the commencement day.</w:t>
      </w:r>
    </w:p>
    <w:p>
      <w:pPr>
        <w:pStyle w:val="ySubsection"/>
      </w:pPr>
      <w:r>
        <w:tab/>
        <w:t>(3)</w:t>
      </w:r>
      <w:r>
        <w:tab/>
        <w:t xml:space="preserve">The following provisions, as inserted by the </w:t>
      </w:r>
      <w:r>
        <w:rPr>
          <w:i/>
        </w:rPr>
        <w:t>Family Court Amendment Act 2022</w:t>
      </w:r>
      <w:r>
        <w:t xml:space="preserve">, apply to proceedings instituted on or after the commencement day, whether the date of the bankruptcy is before, on or after the commencement day — </w:t>
      </w:r>
    </w:p>
    <w:p>
      <w:pPr>
        <w:pStyle w:val="yIndenta"/>
      </w:pPr>
      <w:r>
        <w:tab/>
        <w:t>(a)</w:t>
      </w:r>
      <w:r>
        <w:tab/>
        <w:t xml:space="preserve">section 205ZCA(2), (3), (4) and (5); </w:t>
      </w:r>
    </w:p>
    <w:p>
      <w:pPr>
        <w:pStyle w:val="yIndenta"/>
      </w:pPr>
      <w:r>
        <w:tab/>
        <w:t>(b)</w:t>
      </w:r>
      <w:r>
        <w:tab/>
        <w:t xml:space="preserve">section 205ZCA(10), to the extent to which it relates to section 205ZCA(2); </w:t>
      </w:r>
    </w:p>
    <w:p>
      <w:pPr>
        <w:pStyle w:val="yIndenta"/>
      </w:pPr>
      <w:r>
        <w:tab/>
        <w:t>(c)</w:t>
      </w:r>
      <w:r>
        <w:tab/>
        <w:t xml:space="preserve">the definitions in section 5(1), to the extent to which they relate to section 205ZCA(2), (3), (4) and (5); </w:t>
      </w:r>
    </w:p>
    <w:p>
      <w:pPr>
        <w:pStyle w:val="yIndenta"/>
      </w:pPr>
      <w:r>
        <w:tab/>
        <w:t>(d)</w:t>
      </w:r>
      <w:r>
        <w:tab/>
        <w:t xml:space="preserve">section 205ZG(12), (13), (14) and (15); </w:t>
      </w:r>
    </w:p>
    <w:p>
      <w:pPr>
        <w:pStyle w:val="yIndenta"/>
      </w:pPr>
      <w:r>
        <w:tab/>
        <w:t>(e)</w:t>
      </w:r>
      <w:r>
        <w:tab/>
        <w:t xml:space="preserve">section 205ZG(20), to the extent to which it relates to section 205ZG(12); </w:t>
      </w:r>
    </w:p>
    <w:p>
      <w:pPr>
        <w:pStyle w:val="yIndenta"/>
      </w:pPr>
      <w:r>
        <w:tab/>
        <w:t>(f)</w:t>
      </w:r>
      <w:r>
        <w:tab/>
        <w:t>the definitions in section 5(1), to the extent to which they relate to section 205ZG(12), (13), (14) and (15).</w:t>
      </w:r>
    </w:p>
    <w:p>
      <w:pPr>
        <w:pStyle w:val="ySubsection"/>
      </w:pPr>
      <w:r>
        <w:tab/>
        <w:t>(4)</w:t>
      </w:r>
      <w:r>
        <w:tab/>
        <w:t>Section 205ZA(3), as in force immediately before the commencement day, continues to apply on and after that day to a declaration or order made under section 205ZA before that day.</w:t>
      </w:r>
    </w:p>
    <w:p>
      <w:pPr>
        <w:pStyle w:val="ySubsection"/>
      </w:pPr>
      <w:r>
        <w:tab/>
        <w:t>(5)</w:t>
      </w:r>
      <w:r>
        <w:tab/>
        <w:t xml:space="preserve">The amendment to section 205ZB made by the </w:t>
      </w:r>
      <w:r>
        <w:rPr>
          <w:i/>
        </w:rPr>
        <w:t xml:space="preserve">Family Court Amendment Act 2022 </w:t>
      </w:r>
      <w:r>
        <w:t>section 13 applies in relation to applications made on or after the commencement day.</w:t>
      </w:r>
    </w:p>
    <w:p>
      <w:pPr>
        <w:pStyle w:val="ySubsection"/>
      </w:pPr>
      <w:r>
        <w:tab/>
        <w:t>(6)</w:t>
      </w:r>
      <w:r>
        <w:tab/>
        <w:t>Section 205ZPA applies in relation to a financial agreement made on or after the commencement day.</w:t>
      </w:r>
    </w:p>
    <w:p>
      <w:pPr>
        <w:pStyle w:val="ySubsection"/>
      </w:pPr>
      <w:r>
        <w:tab/>
        <w:t>(7)</w:t>
      </w:r>
      <w:r>
        <w:tab/>
        <w:t>Section 205ZPB applies in relation to a financial agreement or former financial agreement made between parties whose de facto relationship breaks down on or after the commencement day.</w:t>
      </w:r>
    </w:p>
    <w:p>
      <w:pPr>
        <w:pStyle w:val="ySubsection"/>
      </w:pPr>
      <w:r>
        <w:tab/>
        <w:t>(8)</w:t>
      </w:r>
      <w:r>
        <w:tab/>
        <w:t>Section 211(6) applies in relation to appeals whether instituted before, on or after the commencement day.</w:t>
      </w:r>
    </w:p>
    <w:p>
      <w:pPr>
        <w:pStyle w:val="ySubsection"/>
      </w:pPr>
      <w:r>
        <w:tab/>
        <w:t>(9)</w:t>
      </w:r>
      <w:r>
        <w:tab/>
        <w:t xml:space="preserve">The amendment to section 211B made by the </w:t>
      </w:r>
      <w:r>
        <w:rPr>
          <w:i/>
        </w:rPr>
        <w:t xml:space="preserve">Family Court Amendment Act 2022 </w:t>
      </w:r>
      <w:r>
        <w:t>section 28 applies in relation to appeals whether instituted before, on or after the commencement day.</w:t>
      </w:r>
    </w:p>
    <w:p>
      <w:pPr>
        <w:pStyle w:val="yFootnotesection"/>
      </w:pPr>
      <w:r>
        <w:tab/>
        <w:t>[Clause 13 inserted: No. 28 of 2022 s. 32.]</w:t>
      </w:r>
    </w:p>
    <w:p>
      <w:pPr>
        <w:pStyle w:val="yHeading3"/>
        <w:rPr>
          <w:ins w:id="6552" w:author="Master Repository Process" w:date="2025-07-21T09:39:00Z"/>
          <w:rStyle w:val="CharSDivText"/>
          <w:iCs/>
        </w:rPr>
      </w:pPr>
      <w:bookmarkStart w:id="6553" w:name="_Toc184389862"/>
      <w:bookmarkStart w:id="6554" w:name="_Toc184390067"/>
      <w:bookmarkStart w:id="6555" w:name="_Toc184390272"/>
      <w:bookmarkStart w:id="6556" w:name="_Toc189654307"/>
      <w:bookmarkStart w:id="6557" w:name="_Toc189743612"/>
      <w:ins w:id="6558" w:author="Master Repository Process" w:date="2025-07-21T09:39:00Z">
        <w:r>
          <w:rPr>
            <w:rStyle w:val="CharSDivNo"/>
          </w:rPr>
          <w:t>Division 4</w:t>
        </w:r>
        <w:r>
          <w:t> — </w:t>
        </w:r>
        <w:r>
          <w:rPr>
            <w:rStyle w:val="CharSDivText"/>
          </w:rPr>
          <w:t xml:space="preserve">Provisions for </w:t>
        </w:r>
        <w:r>
          <w:rPr>
            <w:rStyle w:val="CharSDivText"/>
            <w:iCs/>
          </w:rPr>
          <w:t>Family Court Amendment (Commonwealth Reforms) Act 2024</w:t>
        </w:r>
        <w:bookmarkEnd w:id="6553"/>
        <w:bookmarkEnd w:id="6554"/>
        <w:bookmarkEnd w:id="6555"/>
        <w:bookmarkEnd w:id="6556"/>
        <w:bookmarkEnd w:id="6557"/>
      </w:ins>
    </w:p>
    <w:p>
      <w:pPr>
        <w:pStyle w:val="yFootnoteheading"/>
        <w:rPr>
          <w:ins w:id="6559" w:author="Master Repository Process" w:date="2025-07-21T09:39:00Z"/>
        </w:rPr>
      </w:pPr>
      <w:ins w:id="6560" w:author="Master Repository Process" w:date="2025-07-21T09:39:00Z">
        <w:r>
          <w:tab/>
          <w:t>[Heading inserted: No. 49 of 2024 s. 82.]</w:t>
        </w:r>
      </w:ins>
    </w:p>
    <w:p>
      <w:pPr>
        <w:pStyle w:val="yHeading5"/>
        <w:rPr>
          <w:ins w:id="6561" w:author="Master Repository Process" w:date="2025-07-21T09:39:00Z"/>
          <w:snapToGrid w:val="0"/>
        </w:rPr>
      </w:pPr>
      <w:bookmarkStart w:id="6562" w:name="_Toc184390273"/>
      <w:bookmarkStart w:id="6563" w:name="_Toc189743613"/>
      <w:ins w:id="6564" w:author="Master Repository Process" w:date="2025-07-21T09:39:00Z">
        <w:r>
          <w:rPr>
            <w:rStyle w:val="CharSClsNo"/>
          </w:rPr>
          <w:t>14</w:t>
        </w:r>
        <w:r>
          <w:t>.</w:t>
        </w:r>
        <w:r>
          <w:tab/>
          <w:t>Application of amendments</w:t>
        </w:r>
        <w:bookmarkEnd w:id="6562"/>
        <w:bookmarkEnd w:id="6563"/>
      </w:ins>
    </w:p>
    <w:p>
      <w:pPr>
        <w:pStyle w:val="ySubsection"/>
        <w:rPr>
          <w:ins w:id="6565" w:author="Master Repository Process" w:date="2025-07-21T09:39:00Z"/>
        </w:rPr>
      </w:pPr>
      <w:ins w:id="6566" w:author="Master Repository Process" w:date="2025-07-21T09:39:00Z">
        <w:r>
          <w:tab/>
          <w:t>(1)</w:t>
        </w:r>
        <w:r>
          <w:tab/>
          <w:t>In this clause —</w:t>
        </w:r>
      </w:ins>
    </w:p>
    <w:p>
      <w:pPr>
        <w:pStyle w:val="yDefstart"/>
        <w:rPr>
          <w:ins w:id="6567" w:author="Master Repository Process" w:date="2025-07-21T09:39:00Z"/>
        </w:rPr>
      </w:pPr>
      <w:ins w:id="6568" w:author="Master Repository Process" w:date="2025-07-21T09:39:00Z">
        <w:r>
          <w:tab/>
        </w:r>
        <w:r>
          <w:rPr>
            <w:rStyle w:val="CharDefText"/>
          </w:rPr>
          <w:t>commencement day</w:t>
        </w:r>
        <w:r>
          <w:t xml:space="preserve"> means the day on which the </w:t>
        </w:r>
        <w:r>
          <w:rPr>
            <w:i/>
          </w:rPr>
          <w:t xml:space="preserve">Family Court Amendment (Commonwealth Reforms) Act 2024 </w:t>
        </w:r>
        <w:r>
          <w:rPr>
            <w:iCs/>
          </w:rPr>
          <w:t xml:space="preserve">Part 2 </w:t>
        </w:r>
        <w:r>
          <w:t>comes into operation;</w:t>
        </w:r>
      </w:ins>
    </w:p>
    <w:p>
      <w:pPr>
        <w:pStyle w:val="yDefstart"/>
        <w:rPr>
          <w:ins w:id="6569" w:author="Master Repository Process" w:date="2025-07-21T09:39:00Z"/>
        </w:rPr>
      </w:pPr>
      <w:ins w:id="6570" w:author="Master Repository Process" w:date="2025-07-21T09:39:00Z">
        <w:r>
          <w:tab/>
        </w:r>
        <w:r>
          <w:rPr>
            <w:rStyle w:val="CharDefText"/>
          </w:rPr>
          <w:t>old Act</w:t>
        </w:r>
        <w:r>
          <w:t xml:space="preserve"> means the </w:t>
        </w:r>
        <w:r>
          <w:rPr>
            <w:i/>
          </w:rPr>
          <w:t>Family Court Act 1997</w:t>
        </w:r>
        <w:r>
          <w:t xml:space="preserve"> as in force immediately before commencement day.</w:t>
        </w:r>
      </w:ins>
    </w:p>
    <w:p>
      <w:pPr>
        <w:pStyle w:val="ySubsection"/>
        <w:rPr>
          <w:ins w:id="6571" w:author="Master Repository Process" w:date="2025-07-21T09:39:00Z"/>
        </w:rPr>
      </w:pPr>
      <w:ins w:id="6572" w:author="Master Repository Process" w:date="2025-07-21T09:39:00Z">
        <w:r>
          <w:tab/>
          <w:t>(2)</w:t>
        </w:r>
        <w:r>
          <w:tab/>
          <w:t xml:space="preserve">Subject to subclause (8), the insertion by the </w:t>
        </w:r>
        <w:r>
          <w:rPr>
            <w:i/>
          </w:rPr>
          <w:t>Family Court Amendment (Commonwealth Reforms) Act 2024</w:t>
        </w:r>
        <w:r>
          <w:t xml:space="preserve"> section 5(2) of the definition of </w:t>
        </w:r>
        <w:r>
          <w:rPr>
            <w:b/>
            <w:bCs/>
            <w:i/>
            <w:iCs/>
          </w:rPr>
          <w:t>family law practice and procedure provisions</w:t>
        </w:r>
        <w:r>
          <w:t xml:space="preserve"> applies, and the amendments made by the </w:t>
        </w:r>
        <w:r>
          <w:rPr>
            <w:i/>
          </w:rPr>
          <w:t>Family Court Amendment (Commonwealth Reforms) Act 2024</w:t>
        </w:r>
        <w:r>
          <w:t xml:space="preserve"> sections 6(1), 23, 24, 25, 26, 28, 31, 32, 33, 34, 36, 38, 39, 52, 53, 54, 55, 57 and 64 apply, in relation to the following proceedings —</w:t>
        </w:r>
      </w:ins>
    </w:p>
    <w:p>
      <w:pPr>
        <w:pStyle w:val="yIndenta"/>
        <w:rPr>
          <w:ins w:id="6573" w:author="Master Repository Process" w:date="2025-07-21T09:39:00Z"/>
        </w:rPr>
      </w:pPr>
      <w:ins w:id="6574" w:author="Master Repository Process" w:date="2025-07-21T09:39:00Z">
        <w:r>
          <w:tab/>
          <w:t>(a)</w:t>
        </w:r>
        <w:r>
          <w:tab/>
          <w:t>proceedings instituted on or after commencement day;</w:t>
        </w:r>
      </w:ins>
    </w:p>
    <w:p>
      <w:pPr>
        <w:pStyle w:val="yIndenta"/>
        <w:rPr>
          <w:ins w:id="6575" w:author="Master Repository Process" w:date="2025-07-21T09:39:00Z"/>
          <w:b/>
          <w:bCs/>
          <w:iCs/>
        </w:rPr>
      </w:pPr>
      <w:ins w:id="6576" w:author="Master Repository Process" w:date="2025-07-21T09:39:00Z">
        <w:r>
          <w:tab/>
          <w:t>(b)</w:t>
        </w:r>
        <w:r>
          <w:tab/>
          <w:t>proceedings instituted before, and not finally determined by, commencement day, other than proceedings in respect of which a final hearing has commenced by commencement day.</w:t>
        </w:r>
      </w:ins>
    </w:p>
    <w:p>
      <w:pPr>
        <w:pStyle w:val="ySubsection"/>
        <w:rPr>
          <w:ins w:id="6577" w:author="Master Repository Process" w:date="2025-07-21T09:39:00Z"/>
        </w:rPr>
      </w:pPr>
      <w:ins w:id="6578" w:author="Master Repository Process" w:date="2025-07-21T09:39:00Z">
        <w:r>
          <w:tab/>
          <w:t>(3)</w:t>
        </w:r>
        <w:r>
          <w:tab/>
          <w:t xml:space="preserve">So far as the amendments made by the </w:t>
        </w:r>
        <w:r>
          <w:rPr>
            <w:i/>
          </w:rPr>
          <w:t>Family Court Amendment (Commonwealth Reforms) Act 2024</w:t>
        </w:r>
        <w:r>
          <w:t xml:space="preserve"> sections 5(6), 6(2) and 7 apply in relation to proceedings, they apply in relation to —</w:t>
        </w:r>
      </w:ins>
    </w:p>
    <w:p>
      <w:pPr>
        <w:pStyle w:val="yIndenta"/>
        <w:rPr>
          <w:ins w:id="6579" w:author="Master Repository Process" w:date="2025-07-21T09:39:00Z"/>
        </w:rPr>
      </w:pPr>
      <w:ins w:id="6580" w:author="Master Repository Process" w:date="2025-07-21T09:39:00Z">
        <w:r>
          <w:tab/>
          <w:t>(a)</w:t>
        </w:r>
        <w:r>
          <w:tab/>
          <w:t>proceedings instituted on or after commencement day; and</w:t>
        </w:r>
      </w:ins>
    </w:p>
    <w:p>
      <w:pPr>
        <w:pStyle w:val="yIndenta"/>
        <w:rPr>
          <w:ins w:id="6581" w:author="Master Repository Process" w:date="2025-07-21T09:39:00Z"/>
          <w:b/>
          <w:bCs/>
          <w:iCs/>
        </w:rPr>
      </w:pPr>
      <w:ins w:id="6582" w:author="Master Repository Process" w:date="2025-07-21T09:39:00Z">
        <w:r>
          <w:tab/>
          <w:t>(b)</w:t>
        </w:r>
        <w:r>
          <w:tab/>
          <w:t>proceedings instituted before, and not finally determined by, commencement day, other than proceedings in respect of which a final hearing has commenced by commencement day.</w:t>
        </w:r>
      </w:ins>
    </w:p>
    <w:p>
      <w:pPr>
        <w:pStyle w:val="ySubsection"/>
        <w:rPr>
          <w:ins w:id="6583" w:author="Master Repository Process" w:date="2025-07-21T09:39:00Z"/>
        </w:rPr>
      </w:pPr>
      <w:ins w:id="6584" w:author="Master Repository Process" w:date="2025-07-21T09:39:00Z">
        <w:r>
          <w:tab/>
          <w:t>(4)</w:t>
        </w:r>
        <w:r>
          <w:tab/>
          <w:t xml:space="preserve">The amendments made by the </w:t>
        </w:r>
        <w:r>
          <w:rPr>
            <w:i/>
          </w:rPr>
          <w:t>Family Court Amendment (Commonwealth Reforms) Act 2024</w:t>
        </w:r>
        <w:r>
          <w:t xml:space="preserve"> section 9 are taken to apply on and from 1 September 2021.</w:t>
        </w:r>
      </w:ins>
    </w:p>
    <w:p>
      <w:pPr>
        <w:pStyle w:val="ySubsection"/>
        <w:rPr>
          <w:ins w:id="6585" w:author="Master Repository Process" w:date="2025-07-21T09:39:00Z"/>
        </w:rPr>
      </w:pPr>
      <w:ins w:id="6586" w:author="Master Repository Process" w:date="2025-07-21T09:39:00Z">
        <w:r>
          <w:tab/>
          <w:t>(5)</w:t>
        </w:r>
        <w:r>
          <w:tab/>
          <w:t xml:space="preserve">Section 33B, as inserted by the </w:t>
        </w:r>
        <w:r>
          <w:rPr>
            <w:i/>
          </w:rPr>
          <w:t>Family Court Amendment (Commonwealth Reforms) Act 2024</w:t>
        </w:r>
        <w:r>
          <w:t xml:space="preserve"> section 11, applies in relation to the performance of a function or the exercise of a power of a registrar of the Court, before, on or after the day on which the </w:t>
        </w:r>
        <w:r>
          <w:rPr>
            <w:i/>
          </w:rPr>
          <w:t>Family Court Amendment (Commonwealth Reforms) Act 2024</w:t>
        </w:r>
        <w:r>
          <w:t xml:space="preserve"> section 11 comes into operation, regardless of whether the relevant proceeding commenced before, on or after commencement of that section.</w:t>
        </w:r>
      </w:ins>
    </w:p>
    <w:p>
      <w:pPr>
        <w:pStyle w:val="ySubsection"/>
        <w:rPr>
          <w:ins w:id="6587" w:author="Master Repository Process" w:date="2025-07-21T09:39:00Z"/>
        </w:rPr>
      </w:pPr>
      <w:ins w:id="6588" w:author="Master Repository Process" w:date="2025-07-21T09:39:00Z">
        <w:r>
          <w:tab/>
          <w:t>(6)</w:t>
        </w:r>
        <w:r>
          <w:tab/>
          <w:t xml:space="preserve">The amendments made by the </w:t>
        </w:r>
        <w:r>
          <w:rPr>
            <w:i/>
          </w:rPr>
          <w:t>Family Court Amendment (Commonwealth Reforms) Act 2024</w:t>
        </w:r>
        <w:r>
          <w:t xml:space="preserve"> sections 13 and 14 apply in relation to proceedings instituted on or after commencement day.</w:t>
        </w:r>
      </w:ins>
    </w:p>
    <w:p>
      <w:pPr>
        <w:pStyle w:val="ySubsection"/>
        <w:rPr>
          <w:ins w:id="6589" w:author="Master Repository Process" w:date="2025-07-21T09:39:00Z"/>
        </w:rPr>
      </w:pPr>
      <w:ins w:id="6590" w:author="Master Repository Process" w:date="2025-07-21T09:39:00Z">
        <w:r>
          <w:tab/>
          <w:t>(7)</w:t>
        </w:r>
        <w:r>
          <w:tab/>
          <w:t xml:space="preserve">The amendment made by the </w:t>
        </w:r>
        <w:r>
          <w:rPr>
            <w:i/>
          </w:rPr>
          <w:t>Family Court Amendment (Commonwealth Reforms) Act 2024</w:t>
        </w:r>
        <w:r>
          <w:t xml:space="preserve"> section 19 applies in relation to a thing said or an admission made if the thing or admission is to be admitted, on or after commencement day, into proceedings (whether those proceedings are instituted before, on or after commencement day).</w:t>
        </w:r>
      </w:ins>
    </w:p>
    <w:p>
      <w:pPr>
        <w:pStyle w:val="ySubsection"/>
        <w:rPr>
          <w:ins w:id="6591" w:author="Master Repository Process" w:date="2025-07-21T09:39:00Z"/>
        </w:rPr>
      </w:pPr>
      <w:ins w:id="6592" w:author="Master Repository Process" w:date="2025-07-21T09:39:00Z">
        <w:r>
          <w:tab/>
          <w:t>(8)</w:t>
        </w:r>
        <w:r>
          <w:tab/>
          <w:t xml:space="preserve">Section 69A, as inserted by the </w:t>
        </w:r>
        <w:r>
          <w:rPr>
            <w:i/>
          </w:rPr>
          <w:t>Family Court Amendment (Commonwealth Reforms) Act 2024</w:t>
        </w:r>
        <w:r>
          <w:t xml:space="preserve"> section 31, applies on and from commencement day.</w:t>
        </w:r>
      </w:ins>
    </w:p>
    <w:p>
      <w:pPr>
        <w:pStyle w:val="ySubsection"/>
        <w:rPr>
          <w:ins w:id="6593" w:author="Master Repository Process" w:date="2025-07-21T09:39:00Z"/>
          <w:b/>
          <w:bCs/>
          <w:iCs/>
        </w:rPr>
      </w:pPr>
      <w:ins w:id="6594" w:author="Master Repository Process" w:date="2025-07-21T09:39:00Z">
        <w:r>
          <w:tab/>
          <w:t>(9)</w:t>
        </w:r>
        <w:r>
          <w:tab/>
          <w:t xml:space="preserve">The amendment made by the </w:t>
        </w:r>
        <w:r>
          <w:rPr>
            <w:i/>
          </w:rPr>
          <w:t>Family Court Amendment (Commonwealth Reforms) Act 2024</w:t>
        </w:r>
        <w:r>
          <w:t xml:space="preserve"> section 37 applies in relation to final parenting orders whether the orders came into force before, or come into force on or after, commencement day.</w:t>
        </w:r>
      </w:ins>
    </w:p>
    <w:p>
      <w:pPr>
        <w:pStyle w:val="ySubsection"/>
        <w:rPr>
          <w:ins w:id="6595" w:author="Master Repository Process" w:date="2025-07-21T09:39:00Z"/>
        </w:rPr>
      </w:pPr>
      <w:ins w:id="6596" w:author="Master Repository Process" w:date="2025-07-21T09:39:00Z">
        <w:r>
          <w:tab/>
          <w:t>(10)</w:t>
        </w:r>
        <w:r>
          <w:tab/>
          <w:t xml:space="preserve">The amendments made by the </w:t>
        </w:r>
        <w:r>
          <w:rPr>
            <w:i/>
          </w:rPr>
          <w:t>Family Court Amendment (Commonwealth Reforms) Act 2024</w:t>
        </w:r>
        <w:r>
          <w:t xml:space="preserve"> sections 42 to 46 apply to —</w:t>
        </w:r>
      </w:ins>
    </w:p>
    <w:p>
      <w:pPr>
        <w:pStyle w:val="yIndenta"/>
        <w:rPr>
          <w:ins w:id="6597" w:author="Master Repository Process" w:date="2025-07-21T09:39:00Z"/>
        </w:rPr>
      </w:pPr>
      <w:ins w:id="6598" w:author="Master Repository Process" w:date="2025-07-21T09:39:00Z">
        <w:r>
          <w:tab/>
          <w:t>(a)</w:t>
        </w:r>
        <w:r>
          <w:tab/>
          <w:t>a child taken or sent from the State on or after commencement day; or</w:t>
        </w:r>
      </w:ins>
    </w:p>
    <w:p>
      <w:pPr>
        <w:pStyle w:val="yIndenta"/>
        <w:rPr>
          <w:ins w:id="6599" w:author="Master Repository Process" w:date="2025-07-21T09:39:00Z"/>
        </w:rPr>
      </w:pPr>
      <w:ins w:id="6600" w:author="Master Repository Process" w:date="2025-07-21T09:39:00Z">
        <w:r>
          <w:tab/>
          <w:t>(b)</w:t>
        </w:r>
        <w:r>
          <w:tab/>
          <w:t xml:space="preserve">a child taken or sent from the State before commencement day, if the period specified in the consent or order in accordance with which the child was taken or sent — </w:t>
        </w:r>
      </w:ins>
    </w:p>
    <w:p>
      <w:pPr>
        <w:pStyle w:val="yIndenti0"/>
        <w:rPr>
          <w:ins w:id="6601" w:author="Master Repository Process" w:date="2025-07-21T09:39:00Z"/>
        </w:rPr>
      </w:pPr>
      <w:ins w:id="6602" w:author="Master Repository Process" w:date="2025-07-21T09:39:00Z">
        <w:r>
          <w:tab/>
          <w:t>(i)</w:t>
        </w:r>
        <w:r>
          <w:tab/>
          <w:t>ended after commencement day; or</w:t>
        </w:r>
      </w:ins>
    </w:p>
    <w:p>
      <w:pPr>
        <w:pStyle w:val="yIndenti0"/>
        <w:rPr>
          <w:ins w:id="6603" w:author="Master Repository Process" w:date="2025-07-21T09:39:00Z"/>
        </w:rPr>
      </w:pPr>
      <w:ins w:id="6604" w:author="Master Repository Process" w:date="2025-07-21T09:39:00Z">
        <w:r>
          <w:tab/>
          <w:t>(ii)</w:t>
        </w:r>
        <w:r>
          <w:tab/>
          <w:t>was extended so that it ended after commencement day.</w:t>
        </w:r>
      </w:ins>
    </w:p>
    <w:p>
      <w:pPr>
        <w:pStyle w:val="ySubsection"/>
        <w:rPr>
          <w:ins w:id="6605" w:author="Master Repository Process" w:date="2025-07-21T09:39:00Z"/>
        </w:rPr>
      </w:pPr>
      <w:ins w:id="6606" w:author="Master Repository Process" w:date="2025-07-21T09:39:00Z">
        <w:r>
          <w:tab/>
          <w:t>(11)</w:t>
        </w:r>
        <w:r>
          <w:tab/>
          <w:t xml:space="preserve">The amendments made by the </w:t>
        </w:r>
        <w:r>
          <w:rPr>
            <w:i/>
          </w:rPr>
          <w:t>Family Court Amendment (Commonwealth Reforms) Act 2024</w:t>
        </w:r>
        <w:r>
          <w:t xml:space="preserve"> section 58 apply in relation to revivals, variations and suspensions of orders, injunctions and arrangements if the revivals, variations and suspensions are made under section 176 on or after commencement day.</w:t>
        </w:r>
      </w:ins>
    </w:p>
    <w:p>
      <w:pPr>
        <w:pStyle w:val="ySubsection"/>
        <w:rPr>
          <w:ins w:id="6607" w:author="Master Repository Process" w:date="2025-07-21T09:39:00Z"/>
          <w:b/>
          <w:bCs/>
          <w:iCs/>
        </w:rPr>
      </w:pPr>
      <w:ins w:id="6608" w:author="Master Repository Process" w:date="2025-07-21T09:39:00Z">
        <w:r>
          <w:tab/>
          <w:t>(12)</w:t>
        </w:r>
        <w:r>
          <w:tab/>
          <w:t xml:space="preserve">Despite the repeal of section 202K of the old Act made by the </w:t>
        </w:r>
        <w:r>
          <w:rPr>
            <w:i/>
          </w:rPr>
          <w:t>Family Court Amendment (Commonwealth Reforms) Act 2024</w:t>
        </w:r>
        <w:r>
          <w:t xml:space="preserve"> section 62, section 202K of the old Act continues to apply on and after commencement day, in relation to orders made before commencement day, as if the repeal had not happened.</w:t>
        </w:r>
      </w:ins>
    </w:p>
    <w:p>
      <w:pPr>
        <w:pStyle w:val="ySubsection"/>
        <w:rPr>
          <w:ins w:id="6609" w:author="Master Repository Process" w:date="2025-07-21T09:39:00Z"/>
          <w:b/>
          <w:bCs/>
        </w:rPr>
      </w:pPr>
      <w:ins w:id="6610" w:author="Master Repository Process" w:date="2025-07-21T09:39:00Z">
        <w:r>
          <w:tab/>
          <w:t>(13)</w:t>
        </w:r>
        <w:r>
          <w:tab/>
          <w:t xml:space="preserve">Despite the amendments made by the </w:t>
        </w:r>
        <w:r>
          <w:rPr>
            <w:i/>
          </w:rPr>
          <w:t>Family Court Amendment (Commonwealth Reforms) Act 2024</w:t>
        </w:r>
        <w:r>
          <w:t xml:space="preserve"> sections 65, 68, 77 and 79(a), the rules that were in force immediately before commencement day under the old Act (to the extent the rules relate to vexatious proceedings) continue to apply on and after commencement day in relation to proceedings that were pending in a court immediately before commencement day.</w:t>
        </w:r>
      </w:ins>
    </w:p>
    <w:p>
      <w:pPr>
        <w:pStyle w:val="ySubsection"/>
        <w:rPr>
          <w:ins w:id="6611" w:author="Master Repository Process" w:date="2025-07-21T09:39:00Z"/>
        </w:rPr>
      </w:pPr>
      <w:ins w:id="6612" w:author="Master Repository Process" w:date="2025-07-21T09:39:00Z">
        <w:r>
          <w:tab/>
          <w:t>(14)</w:t>
        </w:r>
        <w:r>
          <w:tab/>
          <w:t xml:space="preserve">The amendments made by the </w:t>
        </w:r>
        <w:r>
          <w:rPr>
            <w:i/>
          </w:rPr>
          <w:t>Family Court Amendment (Commonwealth Reforms) Act 2024</w:t>
        </w:r>
        <w:r>
          <w:t xml:space="preserve"> sections 65, 68, 77 and 79(a) do not affect the validity of any orders that were made before commencement day under the rules (to the extent the rules relate to vexatious proceedings).</w:t>
        </w:r>
      </w:ins>
    </w:p>
    <w:p>
      <w:pPr>
        <w:pStyle w:val="ySubsection"/>
        <w:rPr>
          <w:ins w:id="6613" w:author="Master Repository Process" w:date="2025-07-21T09:39:00Z"/>
        </w:rPr>
      </w:pPr>
      <w:ins w:id="6614" w:author="Master Repository Process" w:date="2025-07-21T09:39:00Z">
        <w:r>
          <w:tab/>
          <w:t>(15)</w:t>
        </w:r>
        <w:r>
          <w:tab/>
          <w:t xml:space="preserve">The amendments made by the </w:t>
        </w:r>
        <w:r>
          <w:rPr>
            <w:i/>
          </w:rPr>
          <w:t>Family Court Amendment (Commonwealth Reforms) Act 2024</w:t>
        </w:r>
        <w:r>
          <w:t xml:space="preserve"> sections 68 and 74(1) apply in relation to the following proceedings —</w:t>
        </w:r>
      </w:ins>
    </w:p>
    <w:p>
      <w:pPr>
        <w:pStyle w:val="yIndenta"/>
        <w:rPr>
          <w:ins w:id="6615" w:author="Master Repository Process" w:date="2025-07-21T09:39:00Z"/>
        </w:rPr>
      </w:pPr>
      <w:ins w:id="6616" w:author="Master Repository Process" w:date="2025-07-21T09:39:00Z">
        <w:r>
          <w:tab/>
          <w:t>(a)</w:t>
        </w:r>
        <w:r>
          <w:tab/>
          <w:t>proceedings instituted on or after commencement day;</w:t>
        </w:r>
      </w:ins>
    </w:p>
    <w:p>
      <w:pPr>
        <w:pStyle w:val="yIndenta"/>
        <w:rPr>
          <w:ins w:id="6617" w:author="Master Repository Process" w:date="2025-07-21T09:39:00Z"/>
        </w:rPr>
      </w:pPr>
      <w:ins w:id="6618" w:author="Master Repository Process" w:date="2025-07-21T09:39:00Z">
        <w:r>
          <w:tab/>
          <w:t>(b)</w:t>
        </w:r>
        <w:r>
          <w:tab/>
          <w:t>proceedings instituted before, and not finally determined by, commencement day.</w:t>
        </w:r>
      </w:ins>
    </w:p>
    <w:p>
      <w:pPr>
        <w:pStyle w:val="ySubsection"/>
        <w:rPr>
          <w:ins w:id="6619" w:author="Master Repository Process" w:date="2025-07-21T09:39:00Z"/>
        </w:rPr>
      </w:pPr>
      <w:ins w:id="6620" w:author="Master Repository Process" w:date="2025-07-21T09:39:00Z">
        <w:r>
          <w:tab/>
          <w:t>(16)</w:t>
        </w:r>
        <w:r>
          <w:tab/>
          <w:t xml:space="preserve">Part 11A of this Act, as inserted by the </w:t>
        </w:r>
        <w:r>
          <w:rPr>
            <w:i/>
          </w:rPr>
          <w:t>Family Court Amendment (Commonwealth Reforms) Act 2024</w:t>
        </w:r>
        <w:r>
          <w:t xml:space="preserve"> section 73, applies in relation to acts or omissions occurring on or after commencement day.</w:t>
        </w:r>
      </w:ins>
    </w:p>
    <w:p>
      <w:pPr>
        <w:pStyle w:val="ySubsection"/>
        <w:rPr>
          <w:ins w:id="6621" w:author="Master Repository Process" w:date="2025-07-21T09:39:00Z"/>
        </w:rPr>
      </w:pPr>
      <w:ins w:id="6622" w:author="Master Repository Process" w:date="2025-07-21T09:39:00Z">
        <w:r>
          <w:tab/>
          <w:t>(17)</w:t>
        </w:r>
        <w:r>
          <w:tab/>
          <w:t xml:space="preserve">The amendments made by the </w:t>
        </w:r>
        <w:r>
          <w:rPr>
            <w:i/>
          </w:rPr>
          <w:t>Family Court Amendment (Commonwealth Reforms) Act 2024</w:t>
        </w:r>
        <w:r>
          <w:t xml:space="preserve"> section 74(2) and (3) apply in relation to persons who become case guardians in proceedings on or after commencement day, whether the proceedings were instituted before, on or after that day.</w:t>
        </w:r>
      </w:ins>
    </w:p>
    <w:p>
      <w:pPr>
        <w:pStyle w:val="ySubsection"/>
        <w:rPr>
          <w:ins w:id="6623" w:author="Master Repository Process" w:date="2025-07-21T09:39:00Z"/>
          <w:b/>
          <w:bCs/>
        </w:rPr>
      </w:pPr>
      <w:ins w:id="6624" w:author="Master Repository Process" w:date="2025-07-21T09:39:00Z">
        <w:r>
          <w:tab/>
          <w:t>(18)</w:t>
        </w:r>
        <w:r>
          <w:tab/>
          <w:t xml:space="preserve">The amendments made by the </w:t>
        </w:r>
        <w:r>
          <w:rPr>
            <w:i/>
          </w:rPr>
          <w:t>Family Court Amendment (Commonwealth Reforms) Act 2024</w:t>
        </w:r>
        <w:r>
          <w:t xml:space="preserve"> section 76 apply in relation to offers made before, on or after commencement day.</w:t>
        </w:r>
      </w:ins>
    </w:p>
    <w:p>
      <w:pPr>
        <w:pStyle w:val="ySubsection"/>
        <w:rPr>
          <w:ins w:id="6625" w:author="Master Repository Process" w:date="2025-07-21T09:39:00Z"/>
        </w:rPr>
      </w:pPr>
      <w:ins w:id="6626" w:author="Master Repository Process" w:date="2025-07-21T09:39:00Z">
        <w:r>
          <w:tab/>
          <w:t>(19)</w:t>
        </w:r>
        <w:r>
          <w:tab/>
          <w:t xml:space="preserve">The repeal of section 242 by the </w:t>
        </w:r>
        <w:r>
          <w:rPr>
            <w:i/>
          </w:rPr>
          <w:t>Family Court Amendment (Commonwealth Reforms) Act 2024</w:t>
        </w:r>
        <w:r>
          <w:t xml:space="preserve"> section 77 —</w:t>
        </w:r>
      </w:ins>
    </w:p>
    <w:p>
      <w:pPr>
        <w:pStyle w:val="yIndenta"/>
        <w:rPr>
          <w:ins w:id="6627" w:author="Master Repository Process" w:date="2025-07-21T09:39:00Z"/>
        </w:rPr>
      </w:pPr>
      <w:ins w:id="6628" w:author="Master Repository Process" w:date="2025-07-21T09:39:00Z">
        <w:r>
          <w:tab/>
          <w:t>(a)</w:t>
        </w:r>
        <w:r>
          <w:tab/>
          <w:t>applies to proceedings instituted before, on or after commencement day; but</w:t>
        </w:r>
      </w:ins>
    </w:p>
    <w:p>
      <w:pPr>
        <w:pStyle w:val="yIndenta"/>
        <w:rPr>
          <w:ins w:id="6629" w:author="Master Repository Process" w:date="2025-07-21T09:39:00Z"/>
        </w:rPr>
      </w:pPr>
      <w:ins w:id="6630" w:author="Master Repository Process" w:date="2025-07-21T09:39:00Z">
        <w:r>
          <w:tab/>
          <w:t>(b)</w:t>
        </w:r>
        <w:r>
          <w:tab/>
          <w:t>does not affect any action taken under that section before commencement day.</w:t>
        </w:r>
      </w:ins>
    </w:p>
    <w:p>
      <w:pPr>
        <w:pStyle w:val="ySubsection"/>
        <w:rPr>
          <w:ins w:id="6631" w:author="Master Repository Process" w:date="2025-07-21T09:39:00Z"/>
        </w:rPr>
      </w:pPr>
      <w:ins w:id="6632" w:author="Master Repository Process" w:date="2025-07-21T09:39:00Z">
        <w:r>
          <w:tab/>
          <w:t>(20)</w:t>
        </w:r>
        <w:r>
          <w:tab/>
          <w:t>Regulations that were in force for the purposes of section 243(8)(aa) of the old Act continue in force on and after commencement day as if they were regulations in force for the purposes of section 236D(2)(c).</w:t>
        </w:r>
      </w:ins>
    </w:p>
    <w:p>
      <w:pPr>
        <w:pStyle w:val="ySubsection"/>
        <w:rPr>
          <w:ins w:id="6633" w:author="Master Repository Process" w:date="2025-07-21T09:39:00Z"/>
        </w:rPr>
      </w:pPr>
      <w:ins w:id="6634" w:author="Master Repository Process" w:date="2025-07-21T09:39:00Z">
        <w:r>
          <w:tab/>
          <w:t>(21)</w:t>
        </w:r>
        <w:r>
          <w:tab/>
          <w:t xml:space="preserve">Sections 243A and 243B, as inserted by the </w:t>
        </w:r>
        <w:r>
          <w:rPr>
            <w:i/>
          </w:rPr>
          <w:t>Family Court Amendment (Commonwealth Reforms) Act 2024</w:t>
        </w:r>
        <w:r>
          <w:t xml:space="preserve"> section 78, apply in relation to arrests —</w:t>
        </w:r>
      </w:ins>
    </w:p>
    <w:p>
      <w:pPr>
        <w:pStyle w:val="yIndenta"/>
        <w:rPr>
          <w:ins w:id="6635" w:author="Master Repository Process" w:date="2025-07-21T09:39:00Z"/>
        </w:rPr>
      </w:pPr>
      <w:ins w:id="6636" w:author="Master Repository Process" w:date="2025-07-21T09:39:00Z">
        <w:r>
          <w:tab/>
          <w:t>(a)</w:t>
        </w:r>
        <w:r>
          <w:tab/>
          <w:t>authorised by this Act on or after commencement day; and</w:t>
        </w:r>
      </w:ins>
    </w:p>
    <w:p>
      <w:pPr>
        <w:pStyle w:val="yIndenta"/>
        <w:rPr>
          <w:ins w:id="6637" w:author="Master Repository Process" w:date="2025-07-21T09:39:00Z"/>
        </w:rPr>
      </w:pPr>
      <w:ins w:id="6638" w:author="Master Repository Process" w:date="2025-07-21T09:39:00Z">
        <w:r>
          <w:tab/>
          <w:t>(b)</w:t>
        </w:r>
        <w:r>
          <w:tab/>
          <w:t>authorised by warrants issued on or after commencement day.</w:t>
        </w:r>
      </w:ins>
    </w:p>
    <w:p>
      <w:pPr>
        <w:pStyle w:val="ySubsection"/>
        <w:rPr>
          <w:ins w:id="6639" w:author="Master Repository Process" w:date="2025-07-21T09:39:00Z"/>
        </w:rPr>
      </w:pPr>
      <w:ins w:id="6640" w:author="Master Repository Process" w:date="2025-07-21T09:39:00Z">
        <w:r>
          <w:tab/>
          <w:t>(22)</w:t>
        </w:r>
        <w:r>
          <w:tab/>
        </w:r>
        <w:r>
          <w:rPr>
            <w:bCs/>
          </w:rPr>
          <w:t xml:space="preserve">The Governor may make regulations prescribing matters of a transitional nature (including prescribing any saving or application provisions) relating to the amendments or repeals made by any or all of the following provisions of the </w:t>
        </w:r>
        <w:r>
          <w:rPr>
            <w:bCs/>
            <w:i/>
          </w:rPr>
          <w:t>Family Court Amendment (Commonwealth Reforms) Act 2024</w:t>
        </w:r>
        <w:r>
          <w:rPr>
            <w:b/>
            <w:bCs/>
          </w:rPr>
          <w:t> —</w:t>
        </w:r>
      </w:ins>
    </w:p>
    <w:p>
      <w:pPr>
        <w:pStyle w:val="yIndenta"/>
        <w:rPr>
          <w:ins w:id="6641" w:author="Master Repository Process" w:date="2025-07-21T09:39:00Z"/>
        </w:rPr>
      </w:pPr>
      <w:ins w:id="6642" w:author="Master Repository Process" w:date="2025-07-21T09:39:00Z">
        <w:r>
          <w:tab/>
          <w:t>(a)</w:t>
        </w:r>
        <w:r>
          <w:tab/>
          <w:t xml:space="preserve">section 5(1), in so far as that subsection deletes the definitions of </w:t>
        </w:r>
        <w:r>
          <w:rPr>
            <w:b/>
            <w:bCs/>
            <w:i/>
            <w:iCs/>
          </w:rPr>
          <w:t>community service order</w:t>
        </w:r>
        <w:r>
          <w:t xml:space="preserve">, </w:t>
        </w:r>
        <w:r>
          <w:rPr>
            <w:b/>
            <w:bCs/>
            <w:i/>
            <w:iCs/>
          </w:rPr>
          <w:t>contravened an order</w:t>
        </w:r>
        <w:r>
          <w:t xml:space="preserve">, </w:t>
        </w:r>
        <w:r>
          <w:rPr>
            <w:b/>
            <w:bCs/>
            <w:i/>
            <w:iCs/>
          </w:rPr>
          <w:t>order under this Act affecting children</w:t>
        </w:r>
        <w:r>
          <w:t xml:space="preserve">, </w:t>
        </w:r>
        <w:r>
          <w:rPr>
            <w:b/>
            <w:bCs/>
            <w:i/>
            <w:iCs/>
          </w:rPr>
          <w:t>primary order</w:t>
        </w:r>
        <w:r>
          <w:t xml:space="preserve"> and </w:t>
        </w:r>
        <w:r>
          <w:rPr>
            <w:b/>
            <w:bCs/>
            <w:i/>
            <w:iCs/>
          </w:rPr>
          <w:t>reasonable excuse for contravening</w:t>
        </w:r>
        <w:r>
          <w:t>;</w:t>
        </w:r>
      </w:ins>
    </w:p>
    <w:p>
      <w:pPr>
        <w:pStyle w:val="yIndenta"/>
        <w:rPr>
          <w:ins w:id="6643" w:author="Master Repository Process" w:date="2025-07-21T09:39:00Z"/>
        </w:rPr>
      </w:pPr>
      <w:ins w:id="6644" w:author="Master Repository Process" w:date="2025-07-21T09:39:00Z">
        <w:r>
          <w:tab/>
          <w:t>(b)</w:t>
        </w:r>
        <w:r>
          <w:tab/>
          <w:t xml:space="preserve">section 5(2), in so far as that subsection inserts definitions of </w:t>
        </w:r>
        <w:r>
          <w:rPr>
            <w:b/>
            <w:bCs/>
            <w:i/>
            <w:iCs/>
          </w:rPr>
          <w:t>child</w:t>
        </w:r>
        <w:r>
          <w:rPr>
            <w:b/>
            <w:bCs/>
            <w:i/>
            <w:iCs/>
          </w:rPr>
          <w:noBreakHyphen/>
          <w:t>related order</w:t>
        </w:r>
        <w:r>
          <w:t xml:space="preserve">, </w:t>
        </w:r>
        <w:r>
          <w:rPr>
            <w:b/>
            <w:bCs/>
            <w:i/>
            <w:iCs/>
          </w:rPr>
          <w:t>contravene</w:t>
        </w:r>
        <w:r>
          <w:t xml:space="preserve"> and </w:t>
        </w:r>
        <w:r>
          <w:rPr>
            <w:b/>
            <w:bCs/>
            <w:i/>
            <w:iCs/>
          </w:rPr>
          <w:t>reasonable excuse</w:t>
        </w:r>
        <w:r>
          <w:t>;</w:t>
        </w:r>
      </w:ins>
    </w:p>
    <w:p>
      <w:pPr>
        <w:pStyle w:val="yIndenta"/>
        <w:rPr>
          <w:ins w:id="6645" w:author="Master Repository Process" w:date="2025-07-21T09:39:00Z"/>
          <w:b/>
        </w:rPr>
      </w:pPr>
      <w:ins w:id="6646" w:author="Master Repository Process" w:date="2025-07-21T09:39:00Z">
        <w:r>
          <w:tab/>
          <w:t>(c)</w:t>
        </w:r>
        <w:r>
          <w:tab/>
          <w:t>section 5(3), 5(4), 18, 35, 36, 63, 69, 71, 72, 74(1) or 79(b)</w:t>
        </w:r>
        <w:r>
          <w:rPr>
            <w:bCs/>
          </w:rPr>
          <w:t>.</w:t>
        </w:r>
      </w:ins>
    </w:p>
    <w:p>
      <w:pPr>
        <w:pStyle w:val="ySubsection"/>
        <w:rPr>
          <w:ins w:id="6647" w:author="Master Repository Process" w:date="2025-07-21T09:39:00Z"/>
        </w:rPr>
      </w:pPr>
      <w:ins w:id="6648" w:author="Master Repository Process" w:date="2025-07-21T09:39:00Z">
        <w:r>
          <w:tab/>
          <w:t>(23)</w:t>
        </w:r>
        <w:r>
          <w:tab/>
        </w:r>
        <w:r>
          <w:rPr>
            <w:bCs/>
          </w:rPr>
          <w:t>To avoid doubt, the regulations made under subclause (22) cannot do the following —</w:t>
        </w:r>
      </w:ins>
    </w:p>
    <w:p>
      <w:pPr>
        <w:pStyle w:val="yIndenta"/>
        <w:rPr>
          <w:ins w:id="6649" w:author="Master Repository Process" w:date="2025-07-21T09:39:00Z"/>
        </w:rPr>
      </w:pPr>
      <w:ins w:id="6650" w:author="Master Repository Process" w:date="2025-07-21T09:39:00Z">
        <w:r>
          <w:tab/>
          <w:t>(a)</w:t>
        </w:r>
        <w:r>
          <w:tab/>
          <w:t>create an offence or civil penalty;</w:t>
        </w:r>
      </w:ins>
    </w:p>
    <w:p>
      <w:pPr>
        <w:pStyle w:val="yIndenta"/>
        <w:rPr>
          <w:ins w:id="6651" w:author="Master Repository Process" w:date="2025-07-21T09:39:00Z"/>
        </w:rPr>
      </w:pPr>
      <w:ins w:id="6652" w:author="Master Repository Process" w:date="2025-07-21T09:39:00Z">
        <w:r>
          <w:tab/>
          <w:t>(b)</w:t>
        </w:r>
        <w:r>
          <w:tab/>
          <w:t>provide powers of —</w:t>
        </w:r>
      </w:ins>
    </w:p>
    <w:p>
      <w:pPr>
        <w:pStyle w:val="yIndenti0"/>
        <w:rPr>
          <w:ins w:id="6653" w:author="Master Repository Process" w:date="2025-07-21T09:39:00Z"/>
        </w:rPr>
      </w:pPr>
      <w:ins w:id="6654" w:author="Master Repository Process" w:date="2025-07-21T09:39:00Z">
        <w:r>
          <w:tab/>
          <w:t>(i)</w:t>
        </w:r>
        <w:r>
          <w:tab/>
          <w:t>arrest or detention; or</w:t>
        </w:r>
      </w:ins>
    </w:p>
    <w:p>
      <w:pPr>
        <w:pStyle w:val="yIndenti0"/>
        <w:rPr>
          <w:ins w:id="6655" w:author="Master Repository Process" w:date="2025-07-21T09:39:00Z"/>
        </w:rPr>
      </w:pPr>
      <w:ins w:id="6656" w:author="Master Repository Process" w:date="2025-07-21T09:39:00Z">
        <w:r>
          <w:tab/>
          <w:t>(ii)</w:t>
        </w:r>
        <w:r>
          <w:tab/>
          <w:t>entry, search or seizure;</w:t>
        </w:r>
      </w:ins>
    </w:p>
    <w:p>
      <w:pPr>
        <w:pStyle w:val="yIndenta"/>
        <w:rPr>
          <w:ins w:id="6657" w:author="Master Repository Process" w:date="2025-07-21T09:39:00Z"/>
        </w:rPr>
      </w:pPr>
      <w:ins w:id="6658" w:author="Master Repository Process" w:date="2025-07-21T09:39:00Z">
        <w:r>
          <w:tab/>
          <w:t>(c)</w:t>
        </w:r>
        <w:r>
          <w:tab/>
          <w:t>impose a tax;</w:t>
        </w:r>
      </w:ins>
    </w:p>
    <w:p>
      <w:pPr>
        <w:pStyle w:val="yIndenta"/>
        <w:rPr>
          <w:ins w:id="6659" w:author="Master Repository Process" w:date="2025-07-21T09:39:00Z"/>
        </w:rPr>
      </w:pPr>
      <w:ins w:id="6660" w:author="Master Repository Process" w:date="2025-07-21T09:39:00Z">
        <w:r>
          <w:tab/>
          <w:t>(d)</w:t>
        </w:r>
        <w:r>
          <w:tab/>
          <w:t xml:space="preserve">directly amend the text of the </w:t>
        </w:r>
        <w:r>
          <w:rPr>
            <w:i/>
          </w:rPr>
          <w:t>Family Court Amendment (Commonwealth Reforms) Act 2024</w:t>
        </w:r>
        <w:r>
          <w:t xml:space="preserve"> or this Act.</w:t>
        </w:r>
      </w:ins>
    </w:p>
    <w:p>
      <w:pPr>
        <w:pStyle w:val="yFootnotesection"/>
        <w:rPr>
          <w:ins w:id="6661" w:author="Master Repository Process" w:date="2025-07-21T09:39:00Z"/>
        </w:rPr>
      </w:pPr>
      <w:ins w:id="6662" w:author="Master Repository Process" w:date="2025-07-21T09:39:00Z">
        <w:r>
          <w:tab/>
          <w:t>[Clause 14 inserted: No. 49 of 2024 s. 82.]</w:t>
        </w:r>
      </w:ins>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6663" w:name="_Toc189558738"/>
      <w:bookmarkStart w:id="6664" w:name="_Toc189654309"/>
      <w:bookmarkStart w:id="6665" w:name="_Toc189743614"/>
      <w:bookmarkStart w:id="6666" w:name="_Toc188013656"/>
      <w:bookmarkStart w:id="6667" w:name="_Toc188014196"/>
      <w:bookmarkStart w:id="6668" w:name="_Toc188014736"/>
      <w:bookmarkStart w:id="6669" w:name="_Toc188023873"/>
      <w:r>
        <w:t>Notes</w:t>
      </w:r>
      <w:bookmarkEnd w:id="6663"/>
      <w:bookmarkEnd w:id="6664"/>
      <w:bookmarkEnd w:id="6665"/>
      <w:bookmarkEnd w:id="6666"/>
      <w:bookmarkEnd w:id="6667"/>
      <w:bookmarkEnd w:id="6668"/>
      <w:bookmarkEnd w:id="6669"/>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70" w:name="_Toc189743615"/>
      <w:bookmarkStart w:id="6671" w:name="_Toc188023874"/>
      <w:r>
        <w:t>Compilation table</w:t>
      </w:r>
      <w:bookmarkEnd w:id="6670"/>
      <w:bookmarkEnd w:id="6671"/>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8-11</w:t>
            </w:r>
          </w:p>
        </w:tc>
        <w:tc>
          <w:tcPr>
            <w:tcW w:w="1134" w:type="dxa"/>
          </w:tcPr>
          <w:p>
            <w:pPr>
              <w:pStyle w:val="nTable"/>
              <w:spacing w:after="40"/>
            </w:pPr>
            <w:r>
              <w:t xml:space="preserve">35 of 2006 </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shd w:val="clear" w:color="auto" w:fill="auto"/>
          </w:tcPr>
          <w:p>
            <w:pPr>
              <w:pStyle w:val="nTable"/>
              <w:keepNext/>
              <w:spacing w:after="40"/>
              <w:rPr>
                <w:snapToGrid w:val="0"/>
              </w:rPr>
            </w:pPr>
            <w:r>
              <w:t>9 of 2022</w:t>
            </w:r>
          </w:p>
        </w:tc>
        <w:tc>
          <w:tcPr>
            <w:tcW w:w="1134" w:type="dxa"/>
            <w:shd w:val="clear" w:color="auto" w:fill="auto"/>
          </w:tcPr>
          <w:p>
            <w:pPr>
              <w:pStyle w:val="nTable"/>
              <w:keepNext/>
              <w:spacing w:after="40"/>
            </w:pPr>
            <w:r>
              <w:t>14 Apr 2022</w:t>
            </w:r>
          </w:p>
        </w:tc>
        <w:tc>
          <w:tcPr>
            <w:tcW w:w="2554" w:type="dxa"/>
            <w:shd w:val="clear" w:color="auto" w:fill="auto"/>
          </w:tcPr>
          <w:p>
            <w:pPr>
              <w:pStyle w:val="nTable"/>
              <w:keepNext/>
              <w:spacing w:after="40"/>
            </w:pPr>
            <w:r>
              <w:rPr>
                <w:snapToGrid w:val="0"/>
              </w:rPr>
              <w:t>1 Jul 2022 (see s. 2(c) and SL 2022/113 cl. 2)</w:t>
            </w:r>
          </w:p>
        </w:tc>
      </w:tr>
      <w:tr>
        <w:trPr>
          <w:cantSplit/>
        </w:trPr>
        <w:tc>
          <w:tcPr>
            <w:tcW w:w="2268" w:type="dxa"/>
            <w:shd w:val="clear" w:color="auto" w:fill="auto"/>
          </w:tcPr>
          <w:p>
            <w:pPr>
              <w:pStyle w:val="nTable"/>
              <w:spacing w:after="40"/>
              <w:ind w:right="113"/>
              <w:rPr>
                <w:i/>
                <w:snapToGrid w:val="0"/>
              </w:rPr>
            </w:pPr>
            <w:r>
              <w:rPr>
                <w:i/>
              </w:rPr>
              <w:t>Family Court Amendment Act 2022</w:t>
            </w:r>
            <w:r>
              <w:t xml:space="preserve"> Pt. 2</w:t>
            </w:r>
          </w:p>
        </w:tc>
        <w:tc>
          <w:tcPr>
            <w:tcW w:w="1134" w:type="dxa"/>
            <w:shd w:val="clear" w:color="auto" w:fill="auto"/>
          </w:tcPr>
          <w:p>
            <w:pPr>
              <w:pStyle w:val="nTable"/>
              <w:keepNext/>
              <w:spacing w:after="40"/>
            </w:pPr>
            <w:r>
              <w:t>28 of 2022</w:t>
            </w:r>
          </w:p>
        </w:tc>
        <w:tc>
          <w:tcPr>
            <w:tcW w:w="1134" w:type="dxa"/>
            <w:shd w:val="clear" w:color="auto" w:fill="auto"/>
          </w:tcPr>
          <w:p>
            <w:pPr>
              <w:pStyle w:val="nTable"/>
              <w:keepNext/>
              <w:spacing w:after="40"/>
            </w:pPr>
            <w:r>
              <w:t>31 Aug 2022</w:t>
            </w:r>
          </w:p>
        </w:tc>
        <w:tc>
          <w:tcPr>
            <w:tcW w:w="2554" w:type="dxa"/>
            <w:shd w:val="clear" w:color="auto" w:fill="auto"/>
          </w:tcPr>
          <w:p>
            <w:pPr>
              <w:pStyle w:val="nTable"/>
              <w:keepNext/>
              <w:spacing w:after="40"/>
              <w:rPr>
                <w:snapToGrid w:val="0"/>
              </w:rPr>
            </w:pPr>
            <w:r>
              <w:rPr>
                <w:snapToGrid w:val="0"/>
              </w:rPr>
              <w:t>28 Sep 2022 (see s. 2(c) and SL 2022/159 cl. 2)</w:t>
            </w:r>
          </w:p>
        </w:tc>
      </w:tr>
      <w:tr>
        <w:trPr>
          <w:cantSplit/>
          <w:ins w:id="6672" w:author="Master Repository Process" w:date="2025-07-21T09:39:00Z"/>
        </w:trPr>
        <w:tc>
          <w:tcPr>
            <w:tcW w:w="2268" w:type="dxa"/>
            <w:tcBorders>
              <w:bottom w:val="single" w:sz="4" w:space="0" w:color="auto"/>
            </w:tcBorders>
            <w:shd w:val="clear" w:color="auto" w:fill="auto"/>
          </w:tcPr>
          <w:p>
            <w:pPr>
              <w:pStyle w:val="nTable"/>
              <w:spacing w:after="40"/>
              <w:ind w:right="113"/>
              <w:rPr>
                <w:ins w:id="6673" w:author="Master Repository Process" w:date="2025-07-21T09:39:00Z"/>
                <w:i/>
              </w:rPr>
            </w:pPr>
            <w:ins w:id="6674" w:author="Master Repository Process" w:date="2025-07-21T09:39:00Z">
              <w:r>
                <w:rPr>
                  <w:i/>
                </w:rPr>
                <w:t>Family Court Amendment (Commonwealth Reforms) Act 2024</w:t>
              </w:r>
              <w:r>
                <w:rPr>
                  <w:iCs/>
                </w:rPr>
                <w:t xml:space="preserve"> Pt. 2</w:t>
              </w:r>
            </w:ins>
          </w:p>
        </w:tc>
        <w:tc>
          <w:tcPr>
            <w:tcW w:w="1134" w:type="dxa"/>
            <w:tcBorders>
              <w:bottom w:val="single" w:sz="4" w:space="0" w:color="auto"/>
            </w:tcBorders>
            <w:shd w:val="clear" w:color="auto" w:fill="auto"/>
          </w:tcPr>
          <w:p>
            <w:pPr>
              <w:pStyle w:val="nTable"/>
              <w:keepNext/>
              <w:spacing w:after="40"/>
              <w:rPr>
                <w:ins w:id="6675" w:author="Master Repository Process" w:date="2025-07-21T09:39:00Z"/>
              </w:rPr>
            </w:pPr>
            <w:ins w:id="6676" w:author="Master Repository Process" w:date="2025-07-21T09:39:00Z">
              <w:r>
                <w:t>49 of 2024</w:t>
              </w:r>
            </w:ins>
          </w:p>
        </w:tc>
        <w:tc>
          <w:tcPr>
            <w:tcW w:w="1134" w:type="dxa"/>
            <w:tcBorders>
              <w:bottom w:val="single" w:sz="4" w:space="0" w:color="auto"/>
            </w:tcBorders>
            <w:shd w:val="clear" w:color="auto" w:fill="auto"/>
          </w:tcPr>
          <w:p>
            <w:pPr>
              <w:pStyle w:val="nTable"/>
              <w:keepNext/>
              <w:spacing w:after="40"/>
              <w:rPr>
                <w:ins w:id="6677" w:author="Master Repository Process" w:date="2025-07-21T09:39:00Z"/>
              </w:rPr>
            </w:pPr>
            <w:ins w:id="6678" w:author="Master Repository Process" w:date="2025-07-21T09:39:00Z">
              <w:r>
                <w:t>6 Dec 2024</w:t>
              </w:r>
            </w:ins>
          </w:p>
        </w:tc>
        <w:tc>
          <w:tcPr>
            <w:tcW w:w="2554" w:type="dxa"/>
            <w:tcBorders>
              <w:bottom w:val="single" w:sz="4" w:space="0" w:color="auto"/>
            </w:tcBorders>
            <w:shd w:val="clear" w:color="auto" w:fill="auto"/>
          </w:tcPr>
          <w:p>
            <w:pPr>
              <w:pStyle w:val="nTable"/>
              <w:keepNext/>
              <w:spacing w:after="40"/>
              <w:rPr>
                <w:ins w:id="6679" w:author="Master Repository Process" w:date="2025-07-21T09:39:00Z"/>
                <w:snapToGrid w:val="0"/>
              </w:rPr>
            </w:pPr>
            <w:ins w:id="6680" w:author="Master Repository Process" w:date="2025-07-21T09:39:00Z">
              <w:r>
                <w:t>10 Feb 2025 (see s. 2(b) and SL 2025/10 cl. 2)</w:t>
              </w:r>
            </w:ins>
          </w:p>
        </w:tc>
      </w:tr>
    </w:tbl>
    <w:p>
      <w:pPr>
        <w:pStyle w:val="nHeading3"/>
      </w:pPr>
      <w:bookmarkStart w:id="6681" w:name="_Toc189743616"/>
      <w:bookmarkStart w:id="6682" w:name="_Toc188023875"/>
      <w:r>
        <w:t>Uncommenced provisions table</w:t>
      </w:r>
      <w:bookmarkEnd w:id="6681"/>
      <w:bookmarkEnd w:id="6682"/>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8" w:space="0" w:color="auto"/>
            </w:tcBorders>
          </w:tcPr>
          <w:p>
            <w:pPr>
              <w:pStyle w:val="nTable"/>
              <w:keepNext/>
              <w:spacing w:after="40"/>
            </w:pPr>
            <w:r>
              <w:t>43 of 2000</w:t>
            </w:r>
          </w:p>
        </w:tc>
        <w:tc>
          <w:tcPr>
            <w:tcW w:w="1134" w:type="dxa"/>
            <w:tcBorders>
              <w:top w:val="single" w:sz="8" w:space="0" w:color="auto"/>
            </w:tcBorders>
          </w:tcPr>
          <w:p>
            <w:pPr>
              <w:pStyle w:val="nTable"/>
              <w:keepNext/>
              <w:spacing w:after="40"/>
            </w:pPr>
            <w:r>
              <w:t>2 Nov 2000</w:t>
            </w:r>
          </w:p>
        </w:tc>
        <w:tc>
          <w:tcPr>
            <w:tcW w:w="2552" w:type="dxa"/>
            <w:tcBorders>
              <w:top w:val="single" w:sz="8" w:space="0" w:color="auto"/>
            </w:tcBorders>
          </w:tcPr>
          <w:p>
            <w:pPr>
              <w:pStyle w:val="nTable"/>
              <w:keepNext/>
              <w:spacing w:after="40"/>
            </w:pPr>
            <w:r>
              <w:t>To be proclaimed (see s. 2(2))</w:t>
            </w:r>
          </w:p>
        </w:tc>
      </w:tr>
      <w:tr>
        <w:trPr>
          <w:cantSplit/>
        </w:trPr>
        <w:tc>
          <w:tcPr>
            <w:tcW w:w="2268" w:type="dxa"/>
            <w:tcBorders>
              <w:bottom w:val="single" w:sz="4" w:space="0" w:color="auto"/>
            </w:tcBorders>
          </w:tcPr>
          <w:p>
            <w:pPr>
              <w:pStyle w:val="nTable"/>
              <w:spacing w:after="40"/>
              <w:ind w:right="113"/>
              <w:rPr>
                <w:iCs/>
                <w:snapToGrid w:val="0"/>
              </w:rPr>
            </w:pPr>
            <w:r>
              <w:rPr>
                <w:i/>
                <w:snapToGrid w:val="0"/>
              </w:rPr>
              <w:t xml:space="preserve">Births, Deaths and Marriages Registration Amendment (Sex or Gender Changes) Act 2024 </w:t>
            </w:r>
            <w:r>
              <w:rPr>
                <w:iCs/>
                <w:snapToGrid w:val="0"/>
              </w:rPr>
              <w:t>Pt. 4 Div. 8</w:t>
            </w:r>
          </w:p>
        </w:tc>
        <w:tc>
          <w:tcPr>
            <w:tcW w:w="1134" w:type="dxa"/>
            <w:tcBorders>
              <w:bottom w:val="single" w:sz="4" w:space="0" w:color="auto"/>
            </w:tcBorders>
          </w:tcPr>
          <w:p>
            <w:pPr>
              <w:pStyle w:val="nTable"/>
              <w:keepNext/>
              <w:spacing w:after="40"/>
            </w:pPr>
            <w:r>
              <w:t>31 of 2024</w:t>
            </w:r>
          </w:p>
        </w:tc>
        <w:tc>
          <w:tcPr>
            <w:tcW w:w="1134" w:type="dxa"/>
            <w:tcBorders>
              <w:bottom w:val="single" w:sz="4" w:space="0" w:color="auto"/>
            </w:tcBorders>
          </w:tcPr>
          <w:p>
            <w:pPr>
              <w:pStyle w:val="nTable"/>
              <w:keepNext/>
              <w:spacing w:after="40"/>
            </w:pPr>
            <w:r>
              <w:t>26 Sep 2024</w:t>
            </w:r>
          </w:p>
        </w:tc>
        <w:tc>
          <w:tcPr>
            <w:tcW w:w="2552" w:type="dxa"/>
            <w:tcBorders>
              <w:bottom w:val="single" w:sz="4" w:space="0" w:color="auto"/>
            </w:tcBorders>
          </w:tcPr>
          <w:p>
            <w:pPr>
              <w:pStyle w:val="nTable"/>
              <w:keepNext/>
              <w:spacing w:after="40"/>
            </w:pPr>
            <w:r>
              <w:t>To be proclaimed (see s. 2(b))</w:t>
            </w:r>
          </w:p>
        </w:tc>
      </w:tr>
      <w:tr>
        <w:trPr>
          <w:cantSplit/>
          <w:del w:id="6683" w:author="Master Repository Process" w:date="2025-07-21T09:39:00Z"/>
        </w:trPr>
        <w:tc>
          <w:tcPr>
            <w:tcW w:w="2268" w:type="dxa"/>
            <w:tcBorders>
              <w:bottom w:val="single" w:sz="4" w:space="0" w:color="auto"/>
            </w:tcBorders>
          </w:tcPr>
          <w:p>
            <w:pPr>
              <w:pStyle w:val="nTable"/>
              <w:spacing w:after="40"/>
              <w:ind w:right="113"/>
              <w:rPr>
                <w:del w:id="6684" w:author="Master Repository Process" w:date="2025-07-21T09:39:00Z"/>
                <w:iCs/>
                <w:snapToGrid w:val="0"/>
              </w:rPr>
            </w:pPr>
            <w:del w:id="6685" w:author="Master Repository Process" w:date="2025-07-21T09:39:00Z">
              <w:r>
                <w:rPr>
                  <w:i/>
                </w:rPr>
                <w:delText>Family Court Amendment (Commonwealth Reforms) Act 2024</w:delText>
              </w:r>
              <w:r>
                <w:rPr>
                  <w:iCs/>
                </w:rPr>
                <w:delText xml:space="preserve"> Pt. 2</w:delText>
              </w:r>
            </w:del>
          </w:p>
        </w:tc>
        <w:tc>
          <w:tcPr>
            <w:tcW w:w="1134" w:type="dxa"/>
            <w:tcBorders>
              <w:bottom w:val="single" w:sz="4" w:space="0" w:color="auto"/>
            </w:tcBorders>
          </w:tcPr>
          <w:p>
            <w:pPr>
              <w:pStyle w:val="nTable"/>
              <w:keepNext/>
              <w:spacing w:after="40"/>
              <w:rPr>
                <w:del w:id="6686" w:author="Master Repository Process" w:date="2025-07-21T09:39:00Z"/>
              </w:rPr>
            </w:pPr>
            <w:del w:id="6687" w:author="Master Repository Process" w:date="2025-07-21T09:39:00Z">
              <w:r>
                <w:delText>49 of 2024</w:delText>
              </w:r>
            </w:del>
          </w:p>
        </w:tc>
        <w:tc>
          <w:tcPr>
            <w:tcW w:w="1134" w:type="dxa"/>
            <w:tcBorders>
              <w:bottom w:val="single" w:sz="4" w:space="0" w:color="auto"/>
            </w:tcBorders>
          </w:tcPr>
          <w:p>
            <w:pPr>
              <w:pStyle w:val="nTable"/>
              <w:keepNext/>
              <w:spacing w:after="40"/>
              <w:rPr>
                <w:del w:id="6688" w:author="Master Repository Process" w:date="2025-07-21T09:39:00Z"/>
              </w:rPr>
            </w:pPr>
            <w:del w:id="6689" w:author="Master Repository Process" w:date="2025-07-21T09:39:00Z">
              <w:r>
                <w:delText>6 Dec 2024</w:delText>
              </w:r>
            </w:del>
          </w:p>
        </w:tc>
        <w:tc>
          <w:tcPr>
            <w:tcW w:w="2552" w:type="dxa"/>
            <w:tcBorders>
              <w:bottom w:val="single" w:sz="4" w:space="0" w:color="auto"/>
            </w:tcBorders>
          </w:tcPr>
          <w:p>
            <w:pPr>
              <w:pStyle w:val="nTable"/>
              <w:keepNext/>
              <w:spacing w:after="40"/>
              <w:rPr>
                <w:del w:id="6690" w:author="Master Repository Process" w:date="2025-07-21T09:39:00Z"/>
              </w:rPr>
            </w:pPr>
            <w:del w:id="6691" w:author="Master Repository Process" w:date="2025-07-21T09:39:00Z">
              <w:r>
                <w:delText>10 Feb 2025 (see s. 2(b) and SL 2025/10 cl. 2)</w:delText>
              </w:r>
            </w:del>
          </w:p>
        </w:tc>
      </w:tr>
    </w:tbl>
    <w:p>
      <w:pPr>
        <w:pStyle w:val="nHeading3"/>
      </w:pPr>
      <w:bookmarkStart w:id="6692" w:name="_Toc189743617"/>
      <w:bookmarkStart w:id="6693" w:name="_Toc188023876"/>
      <w:r>
        <w:t>Other notes</w:t>
      </w:r>
      <w:bookmarkEnd w:id="6692"/>
      <w:bookmarkEnd w:id="6693"/>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keepNext/>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keepNext/>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keepNext/>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pStyle w:val="nNote"/>
      </w:pPr>
      <w:r>
        <w:rPr>
          <w:vertAlign w:val="superscript"/>
        </w:rPr>
        <w:t>11</w:t>
      </w:r>
      <w:r>
        <w:tab/>
        <w:t xml:space="preserve">The </w:t>
      </w:r>
      <w:r>
        <w:rPr>
          <w:i/>
          <w:iCs/>
        </w:rPr>
        <w:t>Family Legislation Amendment Act 2006</w:t>
      </w:r>
      <w:r>
        <w:t xml:space="preserve"> Pt. 4 will not come into operation because it was deleted by the </w:t>
      </w:r>
      <w:r>
        <w:rPr>
          <w:i/>
        </w:rPr>
        <w:t xml:space="preserve">Family Court Amendment Act 2022 </w:t>
      </w:r>
      <w:r>
        <w:t>s. 34.</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95" w:author="Master Repository Process" w:date="2025-07-21T09:39:00Z">
                              <w:r>
                                <w:rPr>
                                  <w:sz w:val="16"/>
                                </w:rPr>
                                <w:delText>2024</w:delText>
                              </w:r>
                            </w:del>
                            <w:ins w:id="6696" w:author="Master Repository Process" w:date="2025-07-21T09:3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97" w:author="Master Repository Process" w:date="2025-07-21T09:39:00Z">
                              <w:r>
                                <w:rPr>
                                  <w:sz w:val="16"/>
                                </w:rPr>
                                <w:delText>2024</w:delText>
                              </w:r>
                            </w:del>
                            <w:ins w:id="6698" w:author="Master Repository Process" w:date="2025-07-21T09:3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99" w:author="Master Repository Process" w:date="2025-07-21T09:39:00Z">
                        <w:r>
                          <w:rPr>
                            <w:sz w:val="16"/>
                          </w:rPr>
                          <w:delText>2024</w:delText>
                        </w:r>
                      </w:del>
                      <w:ins w:id="6700" w:author="Master Repository Process" w:date="2025-07-21T09:3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01" w:author="Master Repository Process" w:date="2025-07-21T09:39:00Z">
                        <w:r>
                          <w:rPr>
                            <w:sz w:val="16"/>
                          </w:rPr>
                          <w:delText>2024</w:delText>
                        </w:r>
                      </w:del>
                      <w:ins w:id="6702" w:author="Master Repository Process" w:date="2025-07-21T09:3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p/>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Feb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497" w:name="Schedule"/>
    <w:bookmarkEnd w:id="6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94" w:name="Compilation"/>
    <w:bookmarkEnd w:id="669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03" w:name="Coversheet"/>
    <w:bookmarkEnd w:id="67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04104130"/>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 w:name="WAFER_20220920092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2950_GUID" w:val="51010963-f742-44db-8573-6fee739b71fd"/>
    <w:docVar w:name="WAFER_20240919114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19114003_GUID" w:val="3091458c-2087-4c12-8cd7-d430061357af"/>
    <w:docVar w:name="WAFER_202411290954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095445_GUID" w:val="71962452-fa84-41c3-965e-d002b6e8631f"/>
    <w:docVar w:name="WAFER_20250117132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2903_GUID" w:val="3dee2ded-2468-4379-ac9f-6899dbbb1bf7"/>
    <w:docVar w:name="WAFER_202501171330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33003_GUID" w:val="03b54023-2529-4c03-bc56-b04158c1aeca"/>
    <w:docVar w:name="WAFER_20250204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204104130_GUID" w:val="077b79ce-34e7-46c0-8c44-85d442dbf9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54E665-18A1-4F9A-A63B-C8BF68325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115608</Words>
  <Characters>549140</Characters>
  <Application>Microsoft Office Word</Application>
  <DocSecurity>0</DocSecurity>
  <Lines>14451</Lines>
  <Paragraphs>8009</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656739</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04-j0-01 - 04-k0-00</dc:title>
  <dc:subject/>
  <dc:creator/>
  <cp:keywords/>
  <dc:description/>
  <cp:lastModifiedBy>Master Repository Process</cp:lastModifiedBy>
  <cp:revision>2</cp:revision>
  <cp:lastPrinted>2022-09-20T04:40:00Z</cp:lastPrinted>
  <dcterms:created xsi:type="dcterms:W3CDTF">2025-07-21T01:37:00Z</dcterms:created>
  <dcterms:modified xsi:type="dcterms:W3CDTF">2025-07-21T01:39:00Z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20250210</vt:lpwstr>
  </property>
  <property fmtid="{D5CDD505-2E9C-101B-9397-08002B2CF9AE}" pid="8" name="CommencementAsAt">
    <vt:filetime>2025-02-09T16:00:00Z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04-j0-01</vt:lpwstr>
  </property>
  <property fmtid="{D5CDD505-2E9C-101B-9397-08002B2CF9AE}" pid="12" name="FromAsAtDate">
    <vt:lpwstr>06 Dec 2024</vt:lpwstr>
  </property>
  <property fmtid="{D5CDD505-2E9C-101B-9397-08002B2CF9AE}" pid="13" name="ToSuffix">
    <vt:lpwstr>04-k0-00</vt:lpwstr>
  </property>
  <property fmtid="{D5CDD505-2E9C-101B-9397-08002B2CF9AE}" pid="14" name="ToAsAtDate">
    <vt:lpwstr>10 Feb 2025</vt:lpwstr>
  </property>
</Properties>
</file>