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Jan 2025</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10 Feb 2025</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1" w:name="_Toc189554047"/>
      <w:bookmarkStart w:id="2" w:name="_Toc189554822"/>
      <w:bookmarkStart w:id="3" w:name="_Toc189556436"/>
      <w:bookmarkStart w:id="4" w:name="_Toc187932681"/>
      <w:bookmarkStart w:id="5" w:name="_Toc187934140"/>
      <w:bookmarkStart w:id="6" w:name="_Toc1879996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13 May 2011 p. 1738.]</w:t>
      </w:r>
    </w:p>
    <w:p>
      <w:pPr>
        <w:pStyle w:val="Heading5"/>
        <w:spacing w:before="240"/>
      </w:pPr>
      <w:bookmarkStart w:id="7" w:name="_Toc189556437"/>
      <w:bookmarkStart w:id="8" w:name="_Toc187999638"/>
      <w:r>
        <w:rPr>
          <w:rStyle w:val="CharSectno"/>
        </w:rPr>
        <w:t>1</w:t>
      </w:r>
      <w:r>
        <w:t>.</w:t>
      </w:r>
      <w:r>
        <w:tab/>
        <w:t>Citation</w:t>
      </w:r>
      <w:bookmarkEnd w:id="7"/>
      <w:bookmarkEnd w:id="8"/>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9" w:name="_Toc189556438"/>
      <w:bookmarkStart w:id="10" w:name="_Toc187999639"/>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bookmarkStart w:id="11" w:name="Start_Cursor"/>
      <w:bookmarkEnd w:id="11"/>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12" w:name="_Toc189556439"/>
      <w:bookmarkStart w:id="13" w:name="_Toc187999640"/>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w:t>
      </w:r>
    </w:p>
    <w:p>
      <w:pPr>
        <w:pStyle w:val="Heading2"/>
        <w:rPr>
          <w:snapToGrid/>
        </w:rPr>
      </w:pPr>
      <w:bookmarkStart w:id="14" w:name="_Toc189554051"/>
      <w:bookmarkStart w:id="15" w:name="_Toc189554826"/>
      <w:bookmarkStart w:id="16" w:name="_Toc189556440"/>
      <w:bookmarkStart w:id="17" w:name="_Toc187932685"/>
      <w:bookmarkStart w:id="18" w:name="_Toc187934144"/>
      <w:bookmarkStart w:id="19" w:name="_Toc187999641"/>
      <w:r>
        <w:rPr>
          <w:rStyle w:val="CharPartNo"/>
        </w:rPr>
        <w:lastRenderedPageBreak/>
        <w:t>Part 2</w:t>
      </w:r>
      <w:r>
        <w:rPr>
          <w:rStyle w:val="CharDivNo"/>
        </w:rPr>
        <w:t> </w:t>
      </w:r>
      <w:r>
        <w:t>—</w:t>
      </w:r>
      <w:r>
        <w:rPr>
          <w:rStyle w:val="CharDivText"/>
        </w:rPr>
        <w:t> </w:t>
      </w:r>
      <w:r>
        <w:rPr>
          <w:rStyle w:val="CharPartText"/>
        </w:rPr>
        <w:t>General</w:t>
      </w:r>
      <w:bookmarkEnd w:id="14"/>
      <w:bookmarkEnd w:id="15"/>
      <w:bookmarkEnd w:id="16"/>
      <w:bookmarkEnd w:id="17"/>
      <w:bookmarkEnd w:id="18"/>
      <w:bookmarkEnd w:id="19"/>
    </w:p>
    <w:p>
      <w:pPr>
        <w:pStyle w:val="Footnoteheading"/>
      </w:pPr>
      <w:r>
        <w:tab/>
        <w:t>[Heading inserted: Gazette 13 May 2011 p. 1738.]</w:t>
      </w:r>
    </w:p>
    <w:p>
      <w:pPr>
        <w:pStyle w:val="Heading5"/>
        <w:rPr>
          <w:snapToGrid w:val="0"/>
        </w:rPr>
      </w:pPr>
      <w:bookmarkStart w:id="20" w:name="_Toc189556441"/>
      <w:bookmarkStart w:id="21" w:name="_Toc187999642"/>
      <w:r>
        <w:rPr>
          <w:rStyle w:val="CharSectno"/>
        </w:rPr>
        <w:t>4</w:t>
      </w:r>
      <w:r>
        <w:rPr>
          <w:snapToGrid w:val="0"/>
        </w:rPr>
        <w:t>.</w:t>
      </w:r>
      <w:r>
        <w:rPr>
          <w:snapToGrid w:val="0"/>
        </w:rPr>
        <w:tab/>
        <w:t>Dispensing with compliance with these regulations</w:t>
      </w:r>
      <w:bookmarkEnd w:id="20"/>
      <w:bookmarkEnd w:id="21"/>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2" w:name="_Toc189556442"/>
      <w:bookmarkStart w:id="23" w:name="_Toc187999643"/>
      <w:r>
        <w:rPr>
          <w:rStyle w:val="CharSectno"/>
        </w:rPr>
        <w:t>5</w:t>
      </w:r>
      <w:r>
        <w:rPr>
          <w:snapToGrid w:val="0"/>
        </w:rPr>
        <w:t>.</w:t>
      </w:r>
      <w:r>
        <w:rPr>
          <w:snapToGrid w:val="0"/>
        </w:rPr>
        <w:tab/>
        <w:t>Court registry</w:t>
      </w:r>
      <w:bookmarkEnd w:id="22"/>
      <w:bookmarkEnd w:id="23"/>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24" w:name="_Toc189556443"/>
      <w:bookmarkStart w:id="25" w:name="_Toc187999644"/>
      <w:r>
        <w:rPr>
          <w:rStyle w:val="CharSectno"/>
        </w:rPr>
        <w:t>6</w:t>
      </w:r>
      <w:r>
        <w:t>.</w:t>
      </w:r>
      <w:r>
        <w:tab/>
        <w:t>Fees of Marshal</w:t>
      </w:r>
      <w:bookmarkEnd w:id="24"/>
      <w:bookmarkEnd w:id="25"/>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26" w:name="_Toc189556444"/>
      <w:bookmarkStart w:id="27" w:name="_Toc187999645"/>
      <w:r>
        <w:rPr>
          <w:rStyle w:val="CharSectno"/>
        </w:rPr>
        <w:t>7</w:t>
      </w:r>
      <w:r>
        <w:rPr>
          <w:snapToGrid w:val="0"/>
        </w:rPr>
        <w:t>.</w:t>
      </w:r>
      <w:r>
        <w:rPr>
          <w:snapToGrid w:val="0"/>
        </w:rPr>
        <w:tab/>
        <w:t>Recording and transcripts of proceedings</w:t>
      </w:r>
      <w:bookmarkEnd w:id="26"/>
      <w:bookmarkEnd w:id="27"/>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28" w:name="_Toc189556445"/>
      <w:bookmarkStart w:id="29" w:name="_Toc187999646"/>
      <w:r>
        <w:rPr>
          <w:rStyle w:val="CharSectno"/>
        </w:rPr>
        <w:t>7A</w:t>
      </w:r>
      <w:r>
        <w:t>.</w:t>
      </w:r>
      <w:r>
        <w:tab/>
        <w:t>Child welfare officer (Act s. 5(1))</w:t>
      </w:r>
      <w:bookmarkEnd w:id="28"/>
      <w:bookmarkEnd w:id="29"/>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30" w:name="_Toc189556446"/>
      <w:bookmarkStart w:id="31" w:name="_Toc187999647"/>
      <w:r>
        <w:rPr>
          <w:rStyle w:val="CharSectno"/>
        </w:rPr>
        <w:t>8</w:t>
      </w:r>
      <w:r>
        <w:t>.</w:t>
      </w:r>
      <w:r>
        <w:tab/>
        <w:t>Family Law Regulations Part 5 adopted</w:t>
      </w:r>
      <w:bookmarkEnd w:id="30"/>
      <w:bookmarkEnd w:id="31"/>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32" w:name="_Toc189556447"/>
      <w:bookmarkStart w:id="33" w:name="_Toc187999648"/>
      <w:r>
        <w:rPr>
          <w:rStyle w:val="CharSectno"/>
        </w:rPr>
        <w:t>9</w:t>
      </w:r>
      <w:r>
        <w:t>.</w:t>
      </w:r>
      <w:r>
        <w:tab/>
        <w:t>Family Law Regulation 8A adopted (Act s. 65D)</w:t>
      </w:r>
      <w:bookmarkEnd w:id="32"/>
      <w:bookmarkEnd w:id="33"/>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34" w:name="_Toc189556448"/>
      <w:bookmarkStart w:id="35" w:name="_Toc187999649"/>
      <w:r>
        <w:rPr>
          <w:rStyle w:val="CharSectno"/>
        </w:rPr>
        <w:t>10</w:t>
      </w:r>
      <w:r>
        <w:t>.</w:t>
      </w:r>
      <w:r>
        <w:tab/>
        <w:t>Matters prescribed (Act s. 66H(7)(b</w:t>
      </w:r>
      <w:ins w:id="36" w:author="Master Repository Process" w:date="2025-06-20T13:38:00Z">
        <w:r>
          <w:t>) and (e</w:t>
        </w:r>
      </w:ins>
      <w:r>
        <w:t>))</w:t>
      </w:r>
      <w:bookmarkEnd w:id="34"/>
      <w:bookmarkEnd w:id="35"/>
    </w:p>
    <w:p>
      <w:pPr>
        <w:pStyle w:val="Subsection"/>
      </w:pPr>
      <w:r>
        <w:tab/>
      </w:r>
      <w:r>
        <w:tab/>
        <w:t xml:space="preserve">Before giving a certificate under section 66H(7)(b) </w:t>
      </w:r>
      <w:ins w:id="37" w:author="Master Repository Process" w:date="2025-06-20T13:38:00Z">
        <w:r>
          <w:t xml:space="preserve">or (e) </w:t>
        </w:r>
      </w:ins>
      <w:r>
        <w:t xml:space="preserve">a family law dispute resolution practitioner </w:t>
      </w:r>
      <w:del w:id="38" w:author="Master Repository Process" w:date="2025-06-20T13:38:00Z">
        <w:r>
          <w:delText>is to</w:delText>
        </w:r>
      </w:del>
      <w:ins w:id="39" w:author="Master Repository Process" w:date="2025-06-20T13:38:00Z">
        <w:r>
          <w:t>must</w:t>
        </w:r>
      </w:ins>
      <w:r>
        <w:t xml:space="preserve">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ins w:id="40" w:author="Master Repository Process" w:date="2025-06-20T13:38:00Z">
        <w:r>
          <w:t>; amended: SL 2025/16 r. 4</w:t>
        </w:r>
      </w:ins>
      <w:r>
        <w:t>.]</w:t>
      </w:r>
    </w:p>
    <w:p>
      <w:pPr>
        <w:pStyle w:val="Heading5"/>
        <w:rPr>
          <w:ins w:id="41" w:author="Master Repository Process" w:date="2025-06-20T13:38:00Z"/>
        </w:rPr>
      </w:pPr>
      <w:bookmarkStart w:id="42" w:name="_Toc187929179"/>
      <w:bookmarkStart w:id="43" w:name="_Toc187929395"/>
      <w:bookmarkStart w:id="44" w:name="_Toc189556449"/>
      <w:ins w:id="45" w:author="Master Repository Process" w:date="2025-06-20T13:38:00Z">
        <w:r>
          <w:rPr>
            <w:rStyle w:val="CharSectno"/>
          </w:rPr>
          <w:t>10A</w:t>
        </w:r>
        <w:r>
          <w:t>.</w:t>
        </w:r>
        <w:r>
          <w:tab/>
          <w:t>Authentication of consent in writing</w:t>
        </w:r>
        <w:bookmarkEnd w:id="42"/>
        <w:bookmarkEnd w:id="43"/>
        <w:bookmarkEnd w:id="44"/>
      </w:ins>
    </w:p>
    <w:p>
      <w:pPr>
        <w:pStyle w:val="Subsection"/>
        <w:rPr>
          <w:ins w:id="46" w:author="Master Repository Process" w:date="2025-06-20T13:38:00Z"/>
        </w:rPr>
      </w:pPr>
      <w:ins w:id="47" w:author="Master Repository Process" w:date="2025-06-20T13:38:00Z">
        <w:r>
          <w:tab/>
        </w:r>
        <w:r>
          <w:tab/>
          <w:t xml:space="preserve">For the purposes of sections 107(1)(c)(i), 107A(1)(b)(i), 108(1)(c)(i), 108A(1)(b)(i), 109(1)(g)(i) and 110(1)(g)(i), a consent in writing must be authenticated by a person who is an authorised witness under the </w:t>
        </w:r>
        <w:r>
          <w:rPr>
            <w:i/>
          </w:rPr>
          <w:t>Oaths, Affidavits and Statutory Declarations Act </w:t>
        </w:r>
        <w:r>
          <w:rPr>
            <w:i/>
            <w:iCs/>
          </w:rPr>
          <w:t>2005</w:t>
        </w:r>
        <w:r>
          <w:t xml:space="preserve"> section 12(6) endorsing on the consent a statement that —</w:t>
        </w:r>
      </w:ins>
    </w:p>
    <w:p>
      <w:pPr>
        <w:pStyle w:val="Indenta"/>
        <w:rPr>
          <w:ins w:id="48" w:author="Master Repository Process" w:date="2025-06-20T13:38:00Z"/>
        </w:rPr>
      </w:pPr>
      <w:ins w:id="49" w:author="Master Repository Process" w:date="2025-06-20T13:38:00Z">
        <w:r>
          <w:tab/>
          <w:t>(a)</w:t>
        </w:r>
        <w:r>
          <w:tab/>
          <w:t>the person is satisfied about the identity of the person signing the consent; and</w:t>
        </w:r>
      </w:ins>
    </w:p>
    <w:p>
      <w:pPr>
        <w:pStyle w:val="Indenta"/>
        <w:rPr>
          <w:ins w:id="50" w:author="Master Repository Process" w:date="2025-06-20T13:38:00Z"/>
        </w:rPr>
      </w:pPr>
      <w:ins w:id="51" w:author="Master Repository Process" w:date="2025-06-20T13:38:00Z">
        <w:r>
          <w:tab/>
          <w:t>(b)</w:t>
        </w:r>
        <w:r>
          <w:tab/>
          <w:t>the consent was signed in the person’s presence.</w:t>
        </w:r>
      </w:ins>
    </w:p>
    <w:p>
      <w:pPr>
        <w:pStyle w:val="Footnotesection"/>
        <w:rPr>
          <w:ins w:id="52" w:author="Master Repository Process" w:date="2025-06-20T13:38:00Z"/>
        </w:rPr>
      </w:pPr>
      <w:bookmarkStart w:id="53" w:name="_Toc187929180"/>
      <w:bookmarkStart w:id="54" w:name="_Toc187929396"/>
      <w:ins w:id="55" w:author="Master Repository Process" w:date="2025-06-20T13:38:00Z">
        <w:r>
          <w:tab/>
          <w:t>[Regulation 10A inserted: SL 2025/16 r. 5.]</w:t>
        </w:r>
      </w:ins>
    </w:p>
    <w:p>
      <w:pPr>
        <w:pStyle w:val="Heading5"/>
        <w:rPr>
          <w:ins w:id="56" w:author="Master Repository Process" w:date="2025-06-20T13:38:00Z"/>
        </w:rPr>
      </w:pPr>
      <w:bookmarkStart w:id="57" w:name="_Toc189556450"/>
      <w:ins w:id="58" w:author="Master Repository Process" w:date="2025-06-20T13:38:00Z">
        <w:r>
          <w:rPr>
            <w:rStyle w:val="CharSectno"/>
          </w:rPr>
          <w:t>10B</w:t>
        </w:r>
        <w:r>
          <w:t>.</w:t>
        </w:r>
        <w:r>
          <w:tab/>
          <w:t>Information sharing agencies (Act s. 162C)</w:t>
        </w:r>
        <w:bookmarkEnd w:id="53"/>
        <w:bookmarkEnd w:id="54"/>
        <w:bookmarkEnd w:id="57"/>
      </w:ins>
    </w:p>
    <w:p>
      <w:pPr>
        <w:pStyle w:val="Subsection"/>
        <w:rPr>
          <w:ins w:id="59" w:author="Master Repository Process" w:date="2025-06-20T13:38:00Z"/>
        </w:rPr>
      </w:pPr>
      <w:ins w:id="60" w:author="Master Repository Process" w:date="2025-06-20T13:38:00Z">
        <w:r>
          <w:tab/>
        </w:r>
        <w:r>
          <w:tab/>
          <w:t xml:space="preserve">For the purposes of section 162C, each of the following is prescribed as an information sharing agency — </w:t>
        </w:r>
      </w:ins>
    </w:p>
    <w:p>
      <w:pPr>
        <w:pStyle w:val="Indenta"/>
        <w:rPr>
          <w:ins w:id="61" w:author="Master Repository Process" w:date="2025-06-20T13:38:00Z"/>
        </w:rPr>
      </w:pPr>
      <w:ins w:id="62" w:author="Master Repository Process" w:date="2025-06-20T13:38:00Z">
        <w:r>
          <w:tab/>
          <w:t>(a)</w:t>
        </w:r>
        <w:r>
          <w:tab/>
          <w:t>the police force or police service of a State or Territory;</w:t>
        </w:r>
      </w:ins>
    </w:p>
    <w:p>
      <w:pPr>
        <w:pStyle w:val="Indenta"/>
        <w:rPr>
          <w:ins w:id="63" w:author="Master Repository Process" w:date="2025-06-20T13:38:00Z"/>
        </w:rPr>
      </w:pPr>
      <w:ins w:id="64" w:author="Master Repository Process" w:date="2025-06-20T13:38:00Z">
        <w:r>
          <w:tab/>
          <w:t>(b)</w:t>
        </w:r>
        <w:r>
          <w:tab/>
          <w:t>the part of the police force or police service of a State or Territory that has primary responsibility for firearms licensing;</w:t>
        </w:r>
      </w:ins>
    </w:p>
    <w:p>
      <w:pPr>
        <w:pStyle w:val="Indenta"/>
        <w:rPr>
          <w:ins w:id="65" w:author="Master Repository Process" w:date="2025-06-20T13:38:00Z"/>
        </w:rPr>
      </w:pPr>
      <w:ins w:id="66" w:author="Master Repository Process" w:date="2025-06-20T13:38:00Z">
        <w:r>
          <w:tab/>
          <w:t>(c)</w:t>
        </w:r>
        <w:r>
          <w:tab/>
          <w:t>the part of the Australian Federal Police that provides police services in relation to the Australian Capital Territory;</w:t>
        </w:r>
      </w:ins>
    </w:p>
    <w:p>
      <w:pPr>
        <w:pStyle w:val="Indenta"/>
        <w:rPr>
          <w:ins w:id="67" w:author="Master Repository Process" w:date="2025-06-20T13:38:00Z"/>
        </w:rPr>
      </w:pPr>
      <w:ins w:id="68" w:author="Master Repository Process" w:date="2025-06-20T13:38:00Z">
        <w:r>
          <w:tab/>
          <w:t>(d)</w:t>
        </w:r>
        <w:r>
          <w:tab/>
          <w:t>the part of the Australian Federal Police that has primary responsibility for firearms licensing in relation to the Australian Capital Territory;</w:t>
        </w:r>
      </w:ins>
    </w:p>
    <w:p>
      <w:pPr>
        <w:pStyle w:val="Indenta"/>
        <w:keepNext/>
        <w:rPr>
          <w:ins w:id="69" w:author="Master Repository Process" w:date="2025-06-20T13:38:00Z"/>
        </w:rPr>
      </w:pPr>
      <w:ins w:id="70" w:author="Master Repository Process" w:date="2025-06-20T13:38:00Z">
        <w:r>
          <w:tab/>
          <w:t>(e)</w:t>
        </w:r>
        <w:r>
          <w:tab/>
          <w:t>either —</w:t>
        </w:r>
      </w:ins>
    </w:p>
    <w:p>
      <w:pPr>
        <w:pStyle w:val="Indenti"/>
        <w:rPr>
          <w:ins w:id="71" w:author="Master Repository Process" w:date="2025-06-20T13:38:00Z"/>
        </w:rPr>
      </w:pPr>
      <w:ins w:id="72" w:author="Master Repository Process" w:date="2025-06-20T13:38:00Z">
        <w:r>
          <w:tab/>
          <w:t>(i)</w:t>
        </w:r>
        <w:r>
          <w:tab/>
          <w:t>the department of a State or Territory that has primary responsibility for child protection in that State or Territory; or</w:t>
        </w:r>
      </w:ins>
    </w:p>
    <w:p>
      <w:pPr>
        <w:pStyle w:val="Indenti"/>
        <w:rPr>
          <w:ins w:id="73" w:author="Master Repository Process" w:date="2025-06-20T13:38:00Z"/>
        </w:rPr>
      </w:pPr>
      <w:ins w:id="74" w:author="Master Repository Process" w:date="2025-06-20T13:38:00Z">
        <w:r>
          <w:tab/>
          <w:t>(ii)</w:t>
        </w:r>
        <w:r>
          <w:tab/>
          <w:t>if, in a State or Territory, only a part of a department has primary responsibility for child protection — that part of the department.</w:t>
        </w:r>
      </w:ins>
    </w:p>
    <w:p>
      <w:pPr>
        <w:pStyle w:val="Footnotesection"/>
        <w:rPr>
          <w:ins w:id="75" w:author="Master Repository Process" w:date="2025-06-20T13:38:00Z"/>
        </w:rPr>
      </w:pPr>
      <w:bookmarkStart w:id="76" w:name="_Toc187929181"/>
      <w:bookmarkStart w:id="77" w:name="_Toc187929397"/>
      <w:ins w:id="78" w:author="Master Repository Process" w:date="2025-06-20T13:38:00Z">
        <w:r>
          <w:tab/>
          <w:t>[Regulation 10B inserted: SL 2025/16 r. 5.]</w:t>
        </w:r>
      </w:ins>
    </w:p>
    <w:p>
      <w:pPr>
        <w:pStyle w:val="Heading5"/>
        <w:rPr>
          <w:ins w:id="79" w:author="Master Repository Process" w:date="2025-06-20T13:38:00Z"/>
        </w:rPr>
      </w:pPr>
      <w:bookmarkStart w:id="80" w:name="_Toc189556451"/>
      <w:ins w:id="81" w:author="Master Repository Process" w:date="2025-06-20T13:38:00Z">
        <w:r>
          <w:rPr>
            <w:rStyle w:val="CharSectno"/>
          </w:rPr>
          <w:t>10C</w:t>
        </w:r>
        <w:r>
          <w:t>.</w:t>
        </w:r>
        <w:r>
          <w:tab/>
          <w:t>Information sharing safeguards (Act s. 162I(1))</w:t>
        </w:r>
        <w:bookmarkEnd w:id="76"/>
        <w:bookmarkEnd w:id="77"/>
        <w:bookmarkEnd w:id="80"/>
      </w:ins>
    </w:p>
    <w:p>
      <w:pPr>
        <w:pStyle w:val="Subsection"/>
        <w:rPr>
          <w:ins w:id="82" w:author="Master Repository Process" w:date="2025-06-20T13:38:00Z"/>
        </w:rPr>
      </w:pPr>
      <w:ins w:id="83" w:author="Master Repository Process" w:date="2025-06-20T13:38:00Z">
        <w:r>
          <w:tab/>
          <w:t>(1)</w:t>
        </w:r>
        <w:r>
          <w:tab/>
          <w:t>For the purposes of section 162I(1), this regulation prescribes information sharing safeguards that —</w:t>
        </w:r>
      </w:ins>
    </w:p>
    <w:p>
      <w:pPr>
        <w:pStyle w:val="Indenta"/>
        <w:rPr>
          <w:ins w:id="84" w:author="Master Repository Process" w:date="2025-06-20T13:38:00Z"/>
        </w:rPr>
      </w:pPr>
      <w:ins w:id="85" w:author="Master Repository Process" w:date="2025-06-20T13:38:00Z">
        <w:r>
          <w:tab/>
          <w:t>(a)</w:t>
        </w:r>
        <w:r>
          <w:tab/>
          <w:t xml:space="preserve">an information sharing agency must have regard to when providing particulars, documents or information (the </w:t>
        </w:r>
        <w:r>
          <w:rPr>
            <w:rStyle w:val="CharDefText"/>
          </w:rPr>
          <w:t>shared material</w:t>
        </w:r>
        <w:r>
          <w:t>) under an order made under section 162D or 162E, or under section 162D(6) or 162E(6); and</w:t>
        </w:r>
      </w:ins>
    </w:p>
    <w:p>
      <w:pPr>
        <w:pStyle w:val="Indenta"/>
        <w:rPr>
          <w:ins w:id="86" w:author="Master Repository Process" w:date="2025-06-20T13:38:00Z"/>
        </w:rPr>
      </w:pPr>
      <w:ins w:id="87" w:author="Master Repository Process" w:date="2025-06-20T13:38:00Z">
        <w:r>
          <w:tab/>
          <w:t>(b)</w:t>
        </w:r>
        <w:r>
          <w:tab/>
          <w:t xml:space="preserve">the court must have regard to when using particulars, documents or information (the </w:t>
        </w:r>
        <w:r>
          <w:rPr>
            <w:rStyle w:val="CharDefText"/>
          </w:rPr>
          <w:t>shared material</w:t>
        </w:r>
        <w:r>
          <w:t>) provided by an information sharing agency under an order made under section 162D or 162E, or under section 162D(6) or 162E(6).</w:t>
        </w:r>
      </w:ins>
    </w:p>
    <w:p>
      <w:pPr>
        <w:pStyle w:val="Subsection"/>
        <w:rPr>
          <w:ins w:id="88" w:author="Master Repository Process" w:date="2025-06-20T13:38:00Z"/>
        </w:rPr>
      </w:pPr>
      <w:ins w:id="89" w:author="Master Repository Process" w:date="2025-06-20T13:38:00Z">
        <w:r>
          <w:tab/>
          <w:t>(2)</w:t>
        </w:r>
        <w:r>
          <w:tab/>
          <w:t>Particulars and documents are, and information is, only to be provided, and shared material is only to be stored and used, to the extent —</w:t>
        </w:r>
      </w:ins>
    </w:p>
    <w:p>
      <w:pPr>
        <w:pStyle w:val="Indenta"/>
        <w:rPr>
          <w:ins w:id="90" w:author="Master Repository Process" w:date="2025-06-20T13:38:00Z"/>
        </w:rPr>
      </w:pPr>
      <w:ins w:id="91" w:author="Master Repository Process" w:date="2025-06-20T13:38:00Z">
        <w:r>
          <w:tab/>
          <w:t>(a)</w:t>
        </w:r>
        <w:r>
          <w:tab/>
          <w:t>that the material relates to a matter mentioned in section 162D(2) or 162E(2); or</w:t>
        </w:r>
      </w:ins>
    </w:p>
    <w:p>
      <w:pPr>
        <w:pStyle w:val="Indenta"/>
        <w:rPr>
          <w:ins w:id="92" w:author="Master Repository Process" w:date="2025-06-20T13:38:00Z"/>
        </w:rPr>
      </w:pPr>
      <w:ins w:id="93" w:author="Master Repository Process" w:date="2025-06-20T13:38:00Z">
        <w:r>
          <w:tab/>
          <w:t>(b)</w:t>
        </w:r>
        <w:r>
          <w:tab/>
          <w:t>required or authorised by a law of the Commonwealth, State or Territory or a court order (including an order made under section 162D or 162E).</w:t>
        </w:r>
      </w:ins>
    </w:p>
    <w:p>
      <w:pPr>
        <w:pStyle w:val="Subsection"/>
        <w:rPr>
          <w:ins w:id="94" w:author="Master Repository Process" w:date="2025-06-20T13:38:00Z"/>
        </w:rPr>
      </w:pPr>
      <w:ins w:id="95" w:author="Master Repository Process" w:date="2025-06-20T13:38:00Z">
        <w:r>
          <w:tab/>
          <w:t>(3)</w:t>
        </w:r>
        <w:r>
          <w:tab/>
          <w:t>The shared material is to be provided, stored and used in good faith and with reasonable care to protect persons who are involved in, or could be affected by, the provision, storage or use of the shared material from physical and psychological harm.</w:t>
        </w:r>
      </w:ins>
    </w:p>
    <w:p>
      <w:pPr>
        <w:pStyle w:val="Subsection"/>
        <w:rPr>
          <w:ins w:id="96" w:author="Master Repository Process" w:date="2025-06-20T13:38:00Z"/>
        </w:rPr>
      </w:pPr>
      <w:ins w:id="97" w:author="Master Repository Process" w:date="2025-06-20T13:38:00Z">
        <w:r>
          <w:tab/>
          <w:t>(4)</w:t>
        </w:r>
        <w:r>
          <w:tab/>
          <w:t>The shared material is to be provided, stored and used in a manner that prevents improper access to or disclosure of the shared material.</w:t>
        </w:r>
      </w:ins>
    </w:p>
    <w:p>
      <w:pPr>
        <w:pStyle w:val="Subsection"/>
        <w:rPr>
          <w:ins w:id="98" w:author="Master Repository Process" w:date="2025-06-20T13:38:00Z"/>
        </w:rPr>
      </w:pPr>
      <w:ins w:id="99" w:author="Master Repository Process" w:date="2025-06-20T13:38:00Z">
        <w:r>
          <w:tab/>
          <w:t>(5)</w:t>
        </w:r>
        <w:r>
          <w:tab/>
          <w:t>Reasonable steps are to be taken to prevent the shared material being accessed by or disclosed to a person who poses, or potentially poses, a risk of subjecting or exposing any of the following to abuse, neglect or family violence —</w:t>
        </w:r>
      </w:ins>
    </w:p>
    <w:p>
      <w:pPr>
        <w:pStyle w:val="Indenta"/>
        <w:rPr>
          <w:ins w:id="100" w:author="Master Repository Process" w:date="2025-06-20T13:38:00Z"/>
        </w:rPr>
      </w:pPr>
      <w:ins w:id="101" w:author="Master Repository Process" w:date="2025-06-20T13:38:00Z">
        <w:r>
          <w:tab/>
          <w:t>(a)</w:t>
        </w:r>
        <w:r>
          <w:tab/>
          <w:t>a party to the proceedings;</w:t>
        </w:r>
      </w:ins>
    </w:p>
    <w:p>
      <w:pPr>
        <w:pStyle w:val="Indenta"/>
        <w:rPr>
          <w:ins w:id="102" w:author="Master Repository Process" w:date="2025-06-20T13:38:00Z"/>
        </w:rPr>
      </w:pPr>
      <w:ins w:id="103" w:author="Master Repository Process" w:date="2025-06-20T13:38:00Z">
        <w:r>
          <w:tab/>
          <w:t>(b)</w:t>
        </w:r>
        <w:r>
          <w:tab/>
          <w:t>a child to whom the proceedings relate;</w:t>
        </w:r>
      </w:ins>
    </w:p>
    <w:p>
      <w:pPr>
        <w:pStyle w:val="Indenta"/>
        <w:rPr>
          <w:ins w:id="104" w:author="Master Repository Process" w:date="2025-06-20T13:38:00Z"/>
        </w:rPr>
      </w:pPr>
      <w:ins w:id="105" w:author="Master Repository Process" w:date="2025-06-20T13:38:00Z">
        <w:r>
          <w:tab/>
          <w:t>(c)</w:t>
        </w:r>
        <w:r>
          <w:tab/>
          <w:t>another person to whom the shared material relates.</w:t>
        </w:r>
      </w:ins>
    </w:p>
    <w:p>
      <w:pPr>
        <w:pStyle w:val="Subsection"/>
        <w:rPr>
          <w:ins w:id="106" w:author="Master Repository Process" w:date="2025-06-20T13:38:00Z"/>
        </w:rPr>
      </w:pPr>
      <w:ins w:id="107" w:author="Master Repository Process" w:date="2025-06-20T13:38:00Z">
        <w:r>
          <w:tab/>
          <w:t>(6)</w:t>
        </w:r>
        <w:r>
          <w:tab/>
          <w:t>Subregulation (5) does not apply if the access or disclosure is in accordance with an order of a court (whether of a kind referred to in section 8(a) or (b) or otherwise).</w:t>
        </w:r>
      </w:ins>
    </w:p>
    <w:p>
      <w:pPr>
        <w:pStyle w:val="Subsection"/>
        <w:rPr>
          <w:ins w:id="108" w:author="Master Repository Process" w:date="2025-06-20T13:38:00Z"/>
        </w:rPr>
      </w:pPr>
      <w:ins w:id="109" w:author="Master Repository Process" w:date="2025-06-20T13:38:00Z">
        <w:r>
          <w:tab/>
          <w:t>(7)</w:t>
        </w:r>
        <w:r>
          <w:tab/>
          <w:t>The shared material is not to be provided by or used by a person who has a personal relationship with or has any other actual or potential conflict of interest in relation to —</w:t>
        </w:r>
      </w:ins>
    </w:p>
    <w:p>
      <w:pPr>
        <w:pStyle w:val="Indenta"/>
        <w:rPr>
          <w:ins w:id="110" w:author="Master Repository Process" w:date="2025-06-20T13:38:00Z"/>
        </w:rPr>
      </w:pPr>
      <w:ins w:id="111" w:author="Master Repository Process" w:date="2025-06-20T13:38:00Z">
        <w:r>
          <w:tab/>
          <w:t>(a)</w:t>
        </w:r>
        <w:r>
          <w:tab/>
          <w:t>a party to the proceedings; or</w:t>
        </w:r>
      </w:ins>
    </w:p>
    <w:p>
      <w:pPr>
        <w:pStyle w:val="Indenta"/>
        <w:rPr>
          <w:ins w:id="112" w:author="Master Repository Process" w:date="2025-06-20T13:38:00Z"/>
        </w:rPr>
      </w:pPr>
      <w:ins w:id="113" w:author="Master Repository Process" w:date="2025-06-20T13:38:00Z">
        <w:r>
          <w:tab/>
          <w:t>(b)</w:t>
        </w:r>
        <w:r>
          <w:tab/>
          <w:t>a child to whom the proceedings relate; or</w:t>
        </w:r>
      </w:ins>
    </w:p>
    <w:p>
      <w:pPr>
        <w:pStyle w:val="Indenta"/>
        <w:rPr>
          <w:ins w:id="114" w:author="Master Repository Process" w:date="2025-06-20T13:38:00Z"/>
        </w:rPr>
      </w:pPr>
      <w:ins w:id="115" w:author="Master Repository Process" w:date="2025-06-20T13:38:00Z">
        <w:r>
          <w:tab/>
          <w:t>(c)</w:t>
        </w:r>
        <w:r>
          <w:tab/>
          <w:t>another person to whom the shared material relates.</w:t>
        </w:r>
      </w:ins>
    </w:p>
    <w:p>
      <w:pPr>
        <w:pStyle w:val="Subsection"/>
        <w:rPr>
          <w:ins w:id="116" w:author="Master Repository Process" w:date="2025-06-20T13:38:00Z"/>
        </w:rPr>
      </w:pPr>
      <w:ins w:id="117" w:author="Master Repository Process" w:date="2025-06-20T13:38:00Z">
        <w:r>
          <w:tab/>
          <w:t>(8)</w:t>
        </w:r>
        <w:r>
          <w:tab/>
          <w:t>If the information sharing agency becomes aware that the shared material is incorrect, then as soon as possible —</w:t>
        </w:r>
      </w:ins>
    </w:p>
    <w:p>
      <w:pPr>
        <w:pStyle w:val="Indenta"/>
        <w:rPr>
          <w:ins w:id="118" w:author="Master Repository Process" w:date="2025-06-20T13:38:00Z"/>
        </w:rPr>
      </w:pPr>
      <w:ins w:id="119" w:author="Master Repository Process" w:date="2025-06-20T13:38:00Z">
        <w:r>
          <w:tab/>
          <w:t>(a)</w:t>
        </w:r>
        <w:r>
          <w:tab/>
          <w:t>the information sharing agency is to notify the court of the correction; and</w:t>
        </w:r>
      </w:ins>
    </w:p>
    <w:p>
      <w:pPr>
        <w:pStyle w:val="Indenta"/>
        <w:rPr>
          <w:ins w:id="120" w:author="Master Repository Process" w:date="2025-06-20T13:38:00Z"/>
        </w:rPr>
      </w:pPr>
      <w:ins w:id="121" w:author="Master Repository Process" w:date="2025-06-20T13:38:00Z">
        <w:r>
          <w:tab/>
          <w:t>(b)</w:t>
        </w:r>
        <w:r>
          <w:tab/>
          <w:t>subject to subregulation (11), the court is to correct its records accordingly.</w:t>
        </w:r>
      </w:ins>
    </w:p>
    <w:p>
      <w:pPr>
        <w:pStyle w:val="Subsection"/>
        <w:rPr>
          <w:ins w:id="122" w:author="Master Repository Process" w:date="2025-06-20T13:38:00Z"/>
        </w:rPr>
      </w:pPr>
      <w:ins w:id="123" w:author="Master Repository Process" w:date="2025-06-20T13:38:00Z">
        <w:r>
          <w:tab/>
          <w:t>(9)</w:t>
        </w:r>
        <w:r>
          <w:tab/>
          <w:t>If an information sharing agency receives an order under section 162D or 162E relating to a matter and the information sharing agency does not have in its possession or control any documents or information relating to the matter then, subject to subregulation (11), the information sharing agency is to destroy or redact its records relating to the order after responding to the order.</w:t>
        </w:r>
      </w:ins>
    </w:p>
    <w:p>
      <w:pPr>
        <w:pStyle w:val="Subsection"/>
        <w:rPr>
          <w:ins w:id="124" w:author="Master Repository Process" w:date="2025-06-20T13:38:00Z"/>
        </w:rPr>
      </w:pPr>
      <w:ins w:id="125" w:author="Master Repository Process" w:date="2025-06-20T13:38:00Z">
        <w:r>
          <w:tab/>
          <w:t>(10)</w:t>
        </w:r>
        <w:r>
          <w:tab/>
          <w:t>If a person requests access to the shared material or to material that is purported to be shared material provided to the court and the court does not have the requested material in its possession or control then, subject to subregulation (11), the court is to destroy or redact its records relating to the request.</w:t>
        </w:r>
      </w:ins>
    </w:p>
    <w:p>
      <w:pPr>
        <w:pStyle w:val="Subsection"/>
        <w:rPr>
          <w:ins w:id="126" w:author="Master Repository Process" w:date="2025-06-20T13:38:00Z"/>
        </w:rPr>
      </w:pPr>
      <w:ins w:id="127" w:author="Master Repository Process" w:date="2025-06-20T13:38:00Z">
        <w:r>
          <w:tab/>
          <w:t>(11)</w:t>
        </w:r>
        <w:r>
          <w:tab/>
          <w:t>Subregulations (8), (9) and (10) are subject to any record</w:t>
        </w:r>
        <w:r>
          <w:noBreakHyphen/>
          <w:t>keeping obligations imposed on the information sharing agency or the court by a law of the Commonwealth, a State or a Territory or an order of a court (whether of a kind referred to in section 8(a) or (b) or otherwise).</w:t>
        </w:r>
      </w:ins>
    </w:p>
    <w:p>
      <w:pPr>
        <w:pStyle w:val="Footnotesection"/>
        <w:rPr>
          <w:ins w:id="128" w:author="Master Repository Process" w:date="2025-06-20T13:38:00Z"/>
        </w:rPr>
      </w:pPr>
      <w:ins w:id="129" w:author="Master Repository Process" w:date="2025-06-20T13:38:00Z">
        <w:r>
          <w:tab/>
          <w:t>[Regulation 10C inserted: SL 2025/16 r. 5.]</w:t>
        </w:r>
      </w:ins>
    </w:p>
    <w:p>
      <w:pPr>
        <w:pStyle w:val="Heading5"/>
      </w:pPr>
      <w:bookmarkStart w:id="130" w:name="_Toc189556452"/>
      <w:bookmarkStart w:id="131" w:name="_Toc187999650"/>
      <w:r>
        <w:rPr>
          <w:rStyle w:val="CharSectno"/>
        </w:rPr>
        <w:t>11</w:t>
      </w:r>
      <w:r>
        <w:t>.</w:t>
      </w:r>
      <w:r>
        <w:tab/>
        <w:t>Registration of court decision (Act s. 176(6))</w:t>
      </w:r>
      <w:bookmarkEnd w:id="130"/>
      <w:bookmarkEnd w:id="131"/>
    </w:p>
    <w:p>
      <w:pPr>
        <w:pStyle w:val="Subsection"/>
      </w:pPr>
      <w:r>
        <w:tab/>
      </w:r>
      <w:r>
        <w:tab/>
        <w:t>Family Law Regulation 12CC is adopted for the purposes of section 176(6).</w:t>
      </w:r>
    </w:p>
    <w:p>
      <w:pPr>
        <w:pStyle w:val="Footnotesection"/>
      </w:pPr>
      <w:r>
        <w:tab/>
        <w:t>[Regulation 11 inserted: Gazette 14 Jul 2006 p. 2562.]</w:t>
      </w:r>
    </w:p>
    <w:p>
      <w:pPr>
        <w:pStyle w:val="Heading5"/>
        <w:rPr>
          <w:del w:id="132" w:author="Master Repository Process" w:date="2025-06-20T13:38:00Z"/>
        </w:rPr>
      </w:pPr>
      <w:ins w:id="133" w:author="Master Repository Process" w:date="2025-06-20T13:38:00Z">
        <w:r>
          <w:t>[</w:t>
        </w:r>
      </w:ins>
      <w:bookmarkStart w:id="134" w:name="_Toc187999651"/>
      <w:r>
        <w:t>12.</w:t>
      </w:r>
      <w:r>
        <w:tab/>
      </w:r>
      <w:del w:id="135" w:author="Master Repository Process" w:date="2025-06-20T13:38:00Z">
        <w:r>
          <w:delText>Government agencies prescribed (Act s. 202K)</w:delText>
        </w:r>
        <w:bookmarkEnd w:id="134"/>
      </w:del>
    </w:p>
    <w:p>
      <w:pPr>
        <w:pStyle w:val="Subsection"/>
        <w:keepNext/>
        <w:rPr>
          <w:del w:id="136" w:author="Master Repository Process" w:date="2025-06-20T13:38:00Z"/>
        </w:rPr>
      </w:pPr>
      <w:del w:id="137" w:author="Master Repository Process" w:date="2025-06-20T13:38:00Z">
        <w:r>
          <w:tab/>
        </w:r>
        <w:r>
          <w:tab/>
          <w:delText xml:space="preserve">For the purposes of section 202K the following are prescribed government agencies — </w:delText>
        </w:r>
      </w:del>
    </w:p>
    <w:p>
      <w:pPr>
        <w:pStyle w:val="Indenta"/>
        <w:rPr>
          <w:del w:id="138" w:author="Master Repository Process" w:date="2025-06-20T13:38:00Z"/>
        </w:rPr>
      </w:pPr>
      <w:del w:id="139" w:author="Master Repository Process" w:date="2025-06-20T13:38:00Z">
        <w:r>
          <w:tab/>
          <w:delText>(a)</w:delText>
        </w:r>
        <w:r>
          <w:tab/>
          <w:delText xml:space="preserve">the department of the Public Service principally assisting in the administration of the </w:delText>
        </w:r>
        <w:r>
          <w:rPr>
            <w:i/>
            <w:iCs/>
          </w:rPr>
          <w:delText>Children and Community Services Act 2004</w:delText>
        </w:r>
        <w:r>
          <w:delText xml:space="preserve">; </w:delText>
        </w:r>
      </w:del>
    </w:p>
    <w:p>
      <w:pPr>
        <w:pStyle w:val="Indenta"/>
        <w:rPr>
          <w:del w:id="140" w:author="Master Repository Process" w:date="2025-06-20T13:38:00Z"/>
        </w:rPr>
      </w:pPr>
      <w:del w:id="141" w:author="Master Repository Process" w:date="2025-06-20T13:38:00Z">
        <w:r>
          <w:tab/>
          <w:delText>(b)</w:delText>
        </w:r>
        <w:r>
          <w:tab/>
          <w:delText xml:space="preserve">the Police Force of Western Australia provided for by the </w:delText>
        </w:r>
        <w:r>
          <w:rPr>
            <w:i/>
            <w:iCs/>
          </w:rPr>
          <w:delText>Police Act 1892</w:delText>
        </w:r>
        <w:r>
          <w:delText>.</w:delText>
        </w:r>
      </w:del>
    </w:p>
    <w:p>
      <w:pPr>
        <w:pStyle w:val="Ednotesection"/>
      </w:pPr>
      <w:del w:id="142" w:author="Master Repository Process" w:date="2025-06-20T13:38:00Z">
        <w:r>
          <w:tab/>
          <w:delText>[Regulation 12 inserted: Gazette 14 Jul 2006 p. 2562</w:delText>
        </w:r>
      </w:del>
      <w:ins w:id="143" w:author="Master Repository Process" w:date="2025-06-20T13:38:00Z">
        <w:r>
          <w:t>Deleted: SL 2025/16 r. 6</w:t>
        </w:r>
      </w:ins>
      <w:r>
        <w:t>.]</w:t>
      </w:r>
    </w:p>
    <w:p>
      <w:pPr>
        <w:pStyle w:val="Heading5"/>
      </w:pPr>
      <w:bookmarkStart w:id="144" w:name="_Toc189556453"/>
      <w:bookmarkStart w:id="145" w:name="_Toc187999652"/>
      <w:r>
        <w:rPr>
          <w:rStyle w:val="CharSectno"/>
        </w:rPr>
        <w:t>13</w:t>
      </w:r>
      <w:r>
        <w:t>.</w:t>
      </w:r>
      <w:r>
        <w:tab/>
        <w:t>Third party expenses (Act s. 205ZLK)</w:t>
      </w:r>
      <w:bookmarkEnd w:id="144"/>
      <w:bookmarkEnd w:id="145"/>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146" w:name="_Toc189556454"/>
      <w:bookmarkStart w:id="147" w:name="_Toc187999653"/>
      <w:r>
        <w:rPr>
          <w:rStyle w:val="CharSectno"/>
        </w:rPr>
        <w:t>14F</w:t>
      </w:r>
      <w:r>
        <w:t>.</w:t>
      </w:r>
      <w:r>
        <w:tab/>
        <w:t>Pensions, allowances, benefits prescribed (Act s. 205T)</w:t>
      </w:r>
      <w:bookmarkEnd w:id="146"/>
      <w:bookmarkEnd w:id="147"/>
    </w:p>
    <w:p>
      <w:pPr>
        <w:pStyle w:val="Subsection"/>
        <w:keepNext/>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148" w:name="_Toc189556455"/>
      <w:bookmarkStart w:id="149" w:name="_Toc187999654"/>
      <w:r>
        <w:rPr>
          <w:rStyle w:val="CharSectno"/>
        </w:rPr>
        <w:t>15</w:t>
      </w:r>
      <w:r>
        <w:rPr>
          <w:snapToGrid w:val="0"/>
        </w:rPr>
        <w:t>.</w:t>
      </w:r>
      <w:r>
        <w:rPr>
          <w:snapToGrid w:val="0"/>
        </w:rPr>
        <w:tab/>
        <w:t>Parentage testing procedures</w:t>
      </w:r>
      <w:bookmarkEnd w:id="148"/>
      <w:bookmarkEnd w:id="149"/>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150" w:name="_Toc189556456"/>
      <w:bookmarkStart w:id="151" w:name="_Toc187999655"/>
      <w:r>
        <w:rPr>
          <w:rStyle w:val="CharSectno"/>
        </w:rPr>
        <w:t>16</w:t>
      </w:r>
      <w:r>
        <w:rPr>
          <w:snapToGrid w:val="0"/>
        </w:rPr>
        <w:t>.</w:t>
      </w:r>
      <w:r>
        <w:rPr>
          <w:snapToGrid w:val="0"/>
        </w:rPr>
        <w:tab/>
        <w:t>Parentage testing reports</w:t>
      </w:r>
      <w:bookmarkEnd w:id="150"/>
      <w:bookmarkEnd w:id="151"/>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152" w:name="_Toc189556457"/>
      <w:bookmarkStart w:id="153" w:name="_Toc187999656"/>
      <w:r>
        <w:rPr>
          <w:rStyle w:val="CharSectno"/>
        </w:rPr>
        <w:t>17</w:t>
      </w:r>
      <w:r>
        <w:rPr>
          <w:snapToGrid w:val="0"/>
        </w:rPr>
        <w:t>.</w:t>
      </w:r>
      <w:r>
        <w:rPr>
          <w:snapToGrid w:val="0"/>
        </w:rPr>
        <w:tab/>
        <w:t>Registration in a court of orders etc. made by another court</w:t>
      </w:r>
      <w:bookmarkEnd w:id="152"/>
      <w:bookmarkEnd w:id="153"/>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154" w:name="_Toc187929184"/>
      <w:bookmarkStart w:id="155" w:name="_Toc187929400"/>
      <w:bookmarkStart w:id="156" w:name="_Toc189556458"/>
      <w:bookmarkStart w:id="157" w:name="_Toc187999657"/>
      <w:r>
        <w:rPr>
          <w:rStyle w:val="CharSectno"/>
        </w:rPr>
        <w:t>17A</w:t>
      </w:r>
      <w:r>
        <w:t>.</w:t>
      </w:r>
      <w:r>
        <w:tab/>
        <w:t>Authorities prescribed (Act s. </w:t>
      </w:r>
      <w:del w:id="158" w:author="Master Repository Process" w:date="2025-06-20T13:38:00Z">
        <w:r>
          <w:delText>243(8)(aa</w:delText>
        </w:r>
      </w:del>
      <w:ins w:id="159" w:author="Master Repository Process" w:date="2025-06-20T13:38:00Z">
        <w:r>
          <w:t>236D(2)(c</w:t>
        </w:r>
      </w:ins>
      <w:r>
        <w:t>))</w:t>
      </w:r>
      <w:bookmarkEnd w:id="154"/>
      <w:bookmarkEnd w:id="155"/>
      <w:bookmarkEnd w:id="156"/>
      <w:bookmarkEnd w:id="157"/>
    </w:p>
    <w:p>
      <w:pPr>
        <w:pStyle w:val="Subsection"/>
      </w:pPr>
      <w:r>
        <w:tab/>
      </w:r>
      <w:r>
        <w:tab/>
        <w:t>For the purposes of section </w:t>
      </w:r>
      <w:del w:id="160" w:author="Master Repository Process" w:date="2025-06-20T13:38:00Z">
        <w:r>
          <w:delText>243(8)(aa)</w:delText>
        </w:r>
      </w:del>
      <w:ins w:id="161" w:author="Master Repository Process" w:date="2025-06-20T13:38:00Z">
        <w:r>
          <w:t>236D(2)(c),</w:t>
        </w:r>
      </w:ins>
      <w:r>
        <w:t xml:space="preserve"> each of the following authorities </w:t>
      </w:r>
      <w:ins w:id="162" w:author="Master Repository Process" w:date="2025-06-20T13:38:00Z">
        <w:r>
          <w:t xml:space="preserve">of a State or Territory that has responsibilities relating to the welfare of children </w:t>
        </w:r>
      </w:ins>
      <w:r>
        <w:t>is prescribed —</w:t>
      </w:r>
    </w:p>
    <w:p>
      <w:pPr>
        <w:pStyle w:val="Indenta"/>
      </w:pPr>
      <w:r>
        <w:tab/>
        <w:t>(a)</w:t>
      </w:r>
      <w:r>
        <w:tab/>
        <w:t>for New South Wales — the Department of Communities and Justice;</w:t>
      </w:r>
    </w:p>
    <w:p>
      <w:pPr>
        <w:pStyle w:val="Indenta"/>
        <w:rPr>
          <w:del w:id="163" w:author="Master Repository Process" w:date="2025-06-20T13:38:00Z"/>
        </w:rPr>
      </w:pPr>
      <w:r>
        <w:tab/>
        <w:t>(b)</w:t>
      </w:r>
      <w:r>
        <w:tab/>
        <w:t xml:space="preserve">for </w:t>
      </w:r>
      <w:del w:id="164" w:author="Master Repository Process" w:date="2025-06-20T13:38:00Z">
        <w:r>
          <w:delText>Tasmania — the Department of Communities Tasmania;</w:delText>
        </w:r>
      </w:del>
    </w:p>
    <w:p>
      <w:pPr>
        <w:pStyle w:val="Indenta"/>
      </w:pPr>
      <w:del w:id="165" w:author="Master Repository Process" w:date="2025-06-20T13:38:00Z">
        <w:r>
          <w:tab/>
          <w:delText>(c)</w:delText>
        </w:r>
        <w:r>
          <w:tab/>
          <w:delText xml:space="preserve">for </w:delText>
        </w:r>
      </w:del>
      <w:r>
        <w:t>Victoria — the Department of Families, Fairness and Housing;</w:t>
      </w:r>
    </w:p>
    <w:p>
      <w:pPr>
        <w:pStyle w:val="Indenta"/>
      </w:pPr>
      <w:r>
        <w:tab/>
        <w:t>(</w:t>
      </w:r>
      <w:del w:id="166" w:author="Master Repository Process" w:date="2025-06-20T13:38:00Z">
        <w:r>
          <w:delText>d</w:delText>
        </w:r>
      </w:del>
      <w:ins w:id="167" w:author="Master Repository Process" w:date="2025-06-20T13:38:00Z">
        <w:r>
          <w:t>c</w:t>
        </w:r>
      </w:ins>
      <w:r>
        <w:t>)</w:t>
      </w:r>
      <w:r>
        <w:tab/>
        <w:t xml:space="preserve">for Queensland — the Department of </w:t>
      </w:r>
      <w:del w:id="168" w:author="Master Repository Process" w:date="2025-06-20T13:38:00Z">
        <w:r>
          <w:delText>Children, Youth Justice and Multicultural Affairs</w:delText>
        </w:r>
      </w:del>
      <w:ins w:id="169" w:author="Master Repository Process" w:date="2025-06-20T13:38:00Z">
        <w:r>
          <w:t>Families, Seniors, Disability Services and Child Safety</w:t>
        </w:r>
      </w:ins>
      <w:r>
        <w:t>;</w:t>
      </w:r>
    </w:p>
    <w:p>
      <w:pPr>
        <w:pStyle w:val="Indenta"/>
        <w:rPr>
          <w:ins w:id="170" w:author="Master Repository Process" w:date="2025-06-20T13:38:00Z"/>
        </w:rPr>
      </w:pPr>
      <w:ins w:id="171" w:author="Master Repository Process" w:date="2025-06-20T13:38:00Z">
        <w:r>
          <w:tab/>
          <w:t>(d)</w:t>
        </w:r>
        <w:r>
          <w:tab/>
          <w:t xml:space="preserve">for Western Australia — the department of the Public Service principally assisting in the administration of the </w:t>
        </w:r>
        <w:r>
          <w:rPr>
            <w:i/>
          </w:rPr>
          <w:t>Children and Community Services Act </w:t>
        </w:r>
        <w:r>
          <w:rPr>
            <w:i/>
            <w:iCs/>
          </w:rPr>
          <w:t>2004</w:t>
        </w:r>
        <w:r>
          <w:t>;</w:t>
        </w:r>
      </w:ins>
    </w:p>
    <w:p>
      <w:pPr>
        <w:pStyle w:val="Indenta"/>
        <w:rPr>
          <w:ins w:id="172" w:author="Master Repository Process" w:date="2025-06-20T13:38:00Z"/>
        </w:rPr>
      </w:pPr>
      <w:r>
        <w:tab/>
        <w:t>(e)</w:t>
      </w:r>
      <w:r>
        <w:tab/>
        <w:t xml:space="preserve">for </w:t>
      </w:r>
      <w:ins w:id="173" w:author="Master Repository Process" w:date="2025-06-20T13:38:00Z">
        <w:r>
          <w:t>South Australia — the Department for Child Protection;</w:t>
        </w:r>
      </w:ins>
    </w:p>
    <w:p>
      <w:pPr>
        <w:pStyle w:val="Indenta"/>
        <w:rPr>
          <w:ins w:id="174" w:author="Master Repository Process" w:date="2025-06-20T13:38:00Z"/>
        </w:rPr>
      </w:pPr>
      <w:ins w:id="175" w:author="Master Repository Process" w:date="2025-06-20T13:38:00Z">
        <w:r>
          <w:tab/>
          <w:t>(f)</w:t>
        </w:r>
        <w:r>
          <w:tab/>
          <w:t>for Tasmania — the Department for Education, Children and Young People;</w:t>
        </w:r>
      </w:ins>
    </w:p>
    <w:p>
      <w:pPr>
        <w:pStyle w:val="Indenta"/>
      </w:pPr>
      <w:ins w:id="176" w:author="Master Repository Process" w:date="2025-06-20T13:38:00Z">
        <w:r>
          <w:tab/>
          <w:t>(g)</w:t>
        </w:r>
        <w:r>
          <w:tab/>
          <w:t xml:space="preserve">for </w:t>
        </w:r>
      </w:ins>
      <w:r>
        <w:t>the Australian Capital Territory — the Community Services Directorate;</w:t>
      </w:r>
    </w:p>
    <w:p>
      <w:pPr>
        <w:pStyle w:val="Indenta"/>
      </w:pPr>
      <w:r>
        <w:tab/>
        <w:t>(</w:t>
      </w:r>
      <w:del w:id="177" w:author="Master Repository Process" w:date="2025-06-20T13:38:00Z">
        <w:r>
          <w:delText>f</w:delText>
        </w:r>
      </w:del>
      <w:ins w:id="178" w:author="Master Repository Process" w:date="2025-06-20T13:38:00Z">
        <w:r>
          <w:t>h</w:t>
        </w:r>
      </w:ins>
      <w:r>
        <w:t>)</w:t>
      </w:r>
      <w:r>
        <w:tab/>
        <w:t>for the Northern Territory — the Department of Territory Families, Housing and Communities</w:t>
      </w:r>
      <w:del w:id="179" w:author="Master Repository Process" w:date="2025-06-20T13:38:00Z">
        <w:r>
          <w:delText>;</w:delText>
        </w:r>
      </w:del>
      <w:ins w:id="180" w:author="Master Repository Process" w:date="2025-06-20T13:38:00Z">
        <w:r>
          <w:t>.</w:t>
        </w:r>
      </w:ins>
    </w:p>
    <w:p>
      <w:pPr>
        <w:pStyle w:val="Indenta"/>
        <w:rPr>
          <w:del w:id="181" w:author="Master Repository Process" w:date="2025-06-20T13:38:00Z"/>
        </w:rPr>
      </w:pPr>
      <w:del w:id="182" w:author="Master Repository Process" w:date="2025-06-20T13:38:00Z">
        <w:r>
          <w:tab/>
          <w:delText>(g)</w:delText>
        </w:r>
        <w:r>
          <w:tab/>
          <w:delText>for South Australia — the Department for Child Protection;</w:delText>
        </w:r>
      </w:del>
    </w:p>
    <w:p>
      <w:pPr>
        <w:pStyle w:val="Indenta"/>
        <w:rPr>
          <w:del w:id="183" w:author="Master Repository Process" w:date="2025-06-20T13:38:00Z"/>
        </w:rPr>
      </w:pPr>
      <w:del w:id="184" w:author="Master Repository Process" w:date="2025-06-20T13:38:00Z">
        <w:r>
          <w:tab/>
          <w:delText>(h)</w:delText>
        </w:r>
        <w:r>
          <w:tab/>
          <w:delText xml:space="preserve">for Western Australia — the department of the Public Service principally assisting in the administration of the </w:delText>
        </w:r>
        <w:r>
          <w:rPr>
            <w:i/>
          </w:rPr>
          <w:delText>Children and Community Services Act 2004</w:delText>
        </w:r>
        <w:r>
          <w:delText>.</w:delText>
        </w:r>
      </w:del>
    </w:p>
    <w:p>
      <w:pPr>
        <w:pStyle w:val="Footnotesection"/>
      </w:pPr>
      <w:r>
        <w:tab/>
        <w:t>[Regulation</w:t>
      </w:r>
      <w:del w:id="185" w:author="Master Repository Process" w:date="2025-06-20T13:38:00Z">
        <w:r>
          <w:delText> </w:delText>
        </w:r>
      </w:del>
      <w:ins w:id="186" w:author="Master Repository Process" w:date="2025-06-20T13:38:00Z">
        <w:r>
          <w:t xml:space="preserve"> </w:t>
        </w:r>
      </w:ins>
      <w:r>
        <w:t>17A inserted: SL </w:t>
      </w:r>
      <w:del w:id="187" w:author="Master Repository Process" w:date="2025-06-20T13:38:00Z">
        <w:r>
          <w:delText>2022/45</w:delText>
        </w:r>
      </w:del>
      <w:ins w:id="188" w:author="Master Repository Process" w:date="2025-06-20T13:38:00Z">
        <w:r>
          <w:t>2025/16</w:t>
        </w:r>
      </w:ins>
      <w:r>
        <w:t xml:space="preserve"> r. </w:t>
      </w:r>
      <w:del w:id="189" w:author="Master Repository Process" w:date="2025-06-20T13:38:00Z">
        <w:r>
          <w:delText>6</w:delText>
        </w:r>
      </w:del>
      <w:ins w:id="190" w:author="Master Repository Process" w:date="2025-06-20T13:38:00Z">
        <w:r>
          <w:t>7</w:t>
        </w:r>
      </w:ins>
      <w:r>
        <w:t>.]</w:t>
      </w:r>
    </w:p>
    <w:p>
      <w:pPr>
        <w:pStyle w:val="Heading2"/>
      </w:pPr>
      <w:bookmarkStart w:id="191" w:name="_Toc189554068"/>
      <w:bookmarkStart w:id="192" w:name="_Toc189554845"/>
      <w:bookmarkStart w:id="193" w:name="_Toc189556459"/>
      <w:bookmarkStart w:id="194" w:name="_Toc187932702"/>
      <w:bookmarkStart w:id="195" w:name="_Toc187934161"/>
      <w:bookmarkStart w:id="196" w:name="_Toc187999658"/>
      <w:r>
        <w:rPr>
          <w:rStyle w:val="CharPartNo"/>
        </w:rPr>
        <w:t>Part 3</w:t>
      </w:r>
      <w:r>
        <w:rPr>
          <w:b w:val="0"/>
        </w:rPr>
        <w:t> </w:t>
      </w:r>
      <w:r>
        <w:t>—</w:t>
      </w:r>
      <w:r>
        <w:rPr>
          <w:b w:val="0"/>
        </w:rPr>
        <w:t> </w:t>
      </w:r>
      <w:r>
        <w:rPr>
          <w:rStyle w:val="CharPartText"/>
        </w:rPr>
        <w:t>Court fees</w:t>
      </w:r>
      <w:bookmarkEnd w:id="191"/>
      <w:bookmarkEnd w:id="192"/>
      <w:bookmarkEnd w:id="193"/>
      <w:bookmarkEnd w:id="194"/>
      <w:bookmarkEnd w:id="195"/>
      <w:bookmarkEnd w:id="196"/>
    </w:p>
    <w:p>
      <w:pPr>
        <w:pStyle w:val="Footnoteheading"/>
      </w:pPr>
      <w:r>
        <w:tab/>
        <w:t>[Heading inserted: Gazette 14 Dec 2012 p. 6236.]</w:t>
      </w:r>
    </w:p>
    <w:p>
      <w:pPr>
        <w:pStyle w:val="Heading3"/>
      </w:pPr>
      <w:bookmarkStart w:id="197" w:name="_Toc189554069"/>
      <w:bookmarkStart w:id="198" w:name="_Toc189554846"/>
      <w:bookmarkStart w:id="199" w:name="_Toc189556460"/>
      <w:bookmarkStart w:id="200" w:name="_Toc187932703"/>
      <w:bookmarkStart w:id="201" w:name="_Toc187934162"/>
      <w:bookmarkStart w:id="202" w:name="_Toc187999659"/>
      <w:r>
        <w:rPr>
          <w:rStyle w:val="CharDivNo"/>
        </w:rPr>
        <w:t>Division 1</w:t>
      </w:r>
      <w:r>
        <w:t> — </w:t>
      </w:r>
      <w:r>
        <w:rPr>
          <w:rStyle w:val="CharDivText"/>
        </w:rPr>
        <w:t>Preliminary</w:t>
      </w:r>
      <w:bookmarkEnd w:id="197"/>
      <w:bookmarkEnd w:id="198"/>
      <w:bookmarkEnd w:id="199"/>
      <w:bookmarkEnd w:id="200"/>
      <w:bookmarkEnd w:id="201"/>
      <w:bookmarkEnd w:id="202"/>
    </w:p>
    <w:p>
      <w:pPr>
        <w:pStyle w:val="Footnoteheading"/>
      </w:pPr>
      <w:r>
        <w:tab/>
        <w:t>[Heading inserted: Gazette 14 Dec 2012 p. 6236.]</w:t>
      </w:r>
    </w:p>
    <w:p>
      <w:pPr>
        <w:pStyle w:val="Heading5"/>
      </w:pPr>
      <w:bookmarkStart w:id="203" w:name="_Toc189556461"/>
      <w:bookmarkStart w:id="204" w:name="_Toc187999660"/>
      <w:r>
        <w:rPr>
          <w:rStyle w:val="CharSectno"/>
        </w:rPr>
        <w:t>18</w:t>
      </w:r>
      <w:r>
        <w:t>.</w:t>
      </w:r>
      <w:r>
        <w:tab/>
        <w:t>Terms used</w:t>
      </w:r>
      <w:bookmarkEnd w:id="203"/>
      <w:bookmarkEnd w:id="204"/>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205" w:name="_Toc189554071"/>
      <w:bookmarkStart w:id="206" w:name="_Toc189554848"/>
      <w:bookmarkStart w:id="207" w:name="_Toc189556462"/>
      <w:bookmarkStart w:id="208" w:name="_Toc187932705"/>
      <w:bookmarkStart w:id="209" w:name="_Toc187934164"/>
      <w:bookmarkStart w:id="210" w:name="_Toc187999661"/>
      <w:r>
        <w:rPr>
          <w:rStyle w:val="CharDivNo"/>
        </w:rPr>
        <w:t>Division 2</w:t>
      </w:r>
      <w:r>
        <w:t> — </w:t>
      </w:r>
      <w:r>
        <w:rPr>
          <w:rStyle w:val="CharDivText"/>
        </w:rPr>
        <w:t>Fees — general</w:t>
      </w:r>
      <w:bookmarkEnd w:id="205"/>
      <w:bookmarkEnd w:id="206"/>
      <w:bookmarkEnd w:id="207"/>
      <w:bookmarkEnd w:id="208"/>
      <w:bookmarkEnd w:id="209"/>
      <w:bookmarkEnd w:id="210"/>
    </w:p>
    <w:p>
      <w:pPr>
        <w:pStyle w:val="Footnoteheading"/>
      </w:pPr>
      <w:r>
        <w:tab/>
        <w:t>[Heading inserted: Gazette 14 Dec 2012 p. 6237.]</w:t>
      </w:r>
    </w:p>
    <w:p>
      <w:pPr>
        <w:pStyle w:val="Heading5"/>
      </w:pPr>
      <w:bookmarkStart w:id="211" w:name="_Toc189556463"/>
      <w:bookmarkStart w:id="212" w:name="_Toc187999662"/>
      <w:r>
        <w:rPr>
          <w:rStyle w:val="CharSectno"/>
        </w:rPr>
        <w:t>19</w:t>
      </w:r>
      <w:r>
        <w:t>.</w:t>
      </w:r>
      <w:r>
        <w:tab/>
        <w:t>Fees (Sch. 1)</w:t>
      </w:r>
      <w:bookmarkEnd w:id="211"/>
      <w:bookmarkEnd w:id="212"/>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213" w:name="_Toc189554073"/>
      <w:bookmarkStart w:id="214" w:name="_Toc189554850"/>
      <w:bookmarkStart w:id="215" w:name="_Toc189556464"/>
      <w:bookmarkStart w:id="216" w:name="_Toc187932707"/>
      <w:bookmarkStart w:id="217" w:name="_Toc187934166"/>
      <w:bookmarkStart w:id="218" w:name="_Toc187999663"/>
      <w:r>
        <w:rPr>
          <w:rStyle w:val="CharDivNo"/>
        </w:rPr>
        <w:t>Division 3</w:t>
      </w:r>
      <w:r>
        <w:t> — </w:t>
      </w:r>
      <w:r>
        <w:rPr>
          <w:rStyle w:val="CharDivText"/>
        </w:rPr>
        <w:t>Liability to pay fee</w:t>
      </w:r>
      <w:bookmarkEnd w:id="213"/>
      <w:bookmarkEnd w:id="214"/>
      <w:bookmarkEnd w:id="215"/>
      <w:bookmarkEnd w:id="216"/>
      <w:bookmarkEnd w:id="217"/>
      <w:bookmarkEnd w:id="218"/>
    </w:p>
    <w:p>
      <w:pPr>
        <w:pStyle w:val="Footnoteheading"/>
      </w:pPr>
      <w:r>
        <w:tab/>
        <w:t>[Heading inserted: Gazette 14 Dec 2012 p. 6238.]</w:t>
      </w:r>
    </w:p>
    <w:p>
      <w:pPr>
        <w:pStyle w:val="Heading5"/>
      </w:pPr>
      <w:bookmarkStart w:id="219" w:name="_Toc189556465"/>
      <w:bookmarkStart w:id="220" w:name="_Toc187999664"/>
      <w:r>
        <w:rPr>
          <w:rStyle w:val="CharSectno"/>
        </w:rPr>
        <w:t>20</w:t>
      </w:r>
      <w:r>
        <w:t>.</w:t>
      </w:r>
      <w:r>
        <w:tab/>
        <w:t>Persons liable to pay fee</w:t>
      </w:r>
      <w:bookmarkEnd w:id="219"/>
      <w:bookmarkEnd w:id="220"/>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221" w:name="_Toc189554075"/>
      <w:bookmarkStart w:id="222" w:name="_Toc189554852"/>
      <w:bookmarkStart w:id="223" w:name="_Toc189556466"/>
      <w:bookmarkStart w:id="224" w:name="_Toc187932709"/>
      <w:bookmarkStart w:id="225" w:name="_Toc187934168"/>
      <w:bookmarkStart w:id="226" w:name="_Toc187999665"/>
      <w:r>
        <w:rPr>
          <w:rStyle w:val="CharDivNo"/>
        </w:rPr>
        <w:t>Division 4</w:t>
      </w:r>
      <w:r>
        <w:t> — </w:t>
      </w:r>
      <w:r>
        <w:rPr>
          <w:rStyle w:val="CharDivText"/>
        </w:rPr>
        <w:t>Exemptions from liability to pay fee</w:t>
      </w:r>
      <w:bookmarkEnd w:id="221"/>
      <w:bookmarkEnd w:id="222"/>
      <w:bookmarkEnd w:id="223"/>
      <w:bookmarkEnd w:id="224"/>
      <w:bookmarkEnd w:id="225"/>
      <w:bookmarkEnd w:id="226"/>
    </w:p>
    <w:p>
      <w:pPr>
        <w:pStyle w:val="Footnoteheading"/>
        <w:keepNext/>
        <w:keepLines/>
      </w:pPr>
      <w:r>
        <w:tab/>
        <w:t>[Heading inserted: Gazette 14 Dec 2012 p. 6239.]</w:t>
      </w:r>
    </w:p>
    <w:p>
      <w:pPr>
        <w:pStyle w:val="Heading5"/>
      </w:pPr>
      <w:bookmarkStart w:id="227" w:name="_Toc189556467"/>
      <w:bookmarkStart w:id="228" w:name="_Toc187999666"/>
      <w:r>
        <w:rPr>
          <w:rStyle w:val="CharSectno"/>
        </w:rPr>
        <w:t>21A</w:t>
      </w:r>
      <w:r>
        <w:t>.</w:t>
      </w:r>
      <w:r>
        <w:tab/>
        <w:t>Persons exempt from paying fee: general</w:t>
      </w:r>
      <w:bookmarkEnd w:id="227"/>
      <w:bookmarkEnd w:id="228"/>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229" w:name="_Toc189556468"/>
      <w:bookmarkStart w:id="230" w:name="_Toc187999667"/>
      <w:r>
        <w:rPr>
          <w:rStyle w:val="CharSectno"/>
        </w:rPr>
        <w:t>21B</w:t>
      </w:r>
      <w:r>
        <w:t>.</w:t>
      </w:r>
      <w:r>
        <w:tab/>
        <w:t>Persons exempt from paying fee: financial hardship</w:t>
      </w:r>
      <w:bookmarkEnd w:id="229"/>
      <w:bookmarkEnd w:id="230"/>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231" w:name="_Toc189554078"/>
      <w:bookmarkStart w:id="232" w:name="_Toc189554855"/>
      <w:bookmarkStart w:id="233" w:name="_Toc189556469"/>
      <w:bookmarkStart w:id="234" w:name="_Toc187932712"/>
      <w:bookmarkStart w:id="235" w:name="_Toc187934171"/>
      <w:bookmarkStart w:id="236" w:name="_Toc187999668"/>
      <w:r>
        <w:rPr>
          <w:rStyle w:val="CharDivNo"/>
        </w:rPr>
        <w:t>Division 5</w:t>
      </w:r>
      <w:r>
        <w:t> — </w:t>
      </w:r>
      <w:r>
        <w:rPr>
          <w:rStyle w:val="CharDivText"/>
        </w:rPr>
        <w:t>When fee is not payable</w:t>
      </w:r>
      <w:bookmarkEnd w:id="231"/>
      <w:bookmarkEnd w:id="232"/>
      <w:bookmarkEnd w:id="233"/>
      <w:bookmarkEnd w:id="234"/>
      <w:bookmarkEnd w:id="235"/>
      <w:bookmarkEnd w:id="236"/>
    </w:p>
    <w:p>
      <w:pPr>
        <w:pStyle w:val="Footnoteheading"/>
      </w:pPr>
      <w:r>
        <w:tab/>
        <w:t>[Heading inserted: Gazette 14 Dec 2012 p. 6241.]</w:t>
      </w:r>
    </w:p>
    <w:p>
      <w:pPr>
        <w:pStyle w:val="Heading5"/>
      </w:pPr>
      <w:bookmarkStart w:id="237" w:name="_Toc189556470"/>
      <w:bookmarkStart w:id="238" w:name="_Toc187999669"/>
      <w:r>
        <w:rPr>
          <w:rStyle w:val="CharSectno"/>
        </w:rPr>
        <w:t>21C</w:t>
      </w:r>
      <w:r>
        <w:t>.</w:t>
      </w:r>
      <w:r>
        <w:tab/>
        <w:t>Fee not payable by liable person if already paid</w:t>
      </w:r>
      <w:bookmarkEnd w:id="237"/>
      <w:bookmarkEnd w:id="238"/>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239" w:name="_Toc189556471"/>
      <w:bookmarkStart w:id="240" w:name="_Toc187999670"/>
      <w:r>
        <w:rPr>
          <w:rStyle w:val="CharSectno"/>
        </w:rPr>
        <w:t>21D</w:t>
      </w:r>
      <w:r>
        <w:t>.</w:t>
      </w:r>
      <w:r>
        <w:tab/>
        <w:t>Proceedings in which fee not payable</w:t>
      </w:r>
      <w:bookmarkEnd w:id="239"/>
      <w:bookmarkEnd w:id="240"/>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241" w:name="_Toc189554081"/>
      <w:bookmarkStart w:id="242" w:name="_Toc189554858"/>
      <w:bookmarkStart w:id="243" w:name="_Toc189556472"/>
      <w:bookmarkStart w:id="244" w:name="_Toc187932715"/>
      <w:bookmarkStart w:id="245" w:name="_Toc187934174"/>
      <w:bookmarkStart w:id="246" w:name="_Toc187999671"/>
      <w:r>
        <w:rPr>
          <w:rStyle w:val="CharDivNo"/>
        </w:rPr>
        <w:t>Division 6</w:t>
      </w:r>
      <w:r>
        <w:t> — </w:t>
      </w:r>
      <w:r>
        <w:rPr>
          <w:rStyle w:val="CharDivText"/>
        </w:rPr>
        <w:t>Payment of fees</w:t>
      </w:r>
      <w:bookmarkEnd w:id="241"/>
      <w:bookmarkEnd w:id="242"/>
      <w:bookmarkEnd w:id="243"/>
      <w:bookmarkEnd w:id="244"/>
      <w:bookmarkEnd w:id="245"/>
      <w:bookmarkEnd w:id="246"/>
    </w:p>
    <w:p>
      <w:pPr>
        <w:pStyle w:val="Footnoteheading"/>
      </w:pPr>
      <w:r>
        <w:tab/>
        <w:t>[Heading inserted: Gazette 14 Dec 2012 p. 6242.]</w:t>
      </w:r>
    </w:p>
    <w:p>
      <w:pPr>
        <w:pStyle w:val="Heading5"/>
      </w:pPr>
      <w:bookmarkStart w:id="247" w:name="_Toc189556473"/>
      <w:bookmarkStart w:id="248" w:name="_Toc187999672"/>
      <w:r>
        <w:rPr>
          <w:rStyle w:val="CharSectno"/>
        </w:rPr>
        <w:t>21E</w:t>
      </w:r>
      <w:r>
        <w:t>.</w:t>
      </w:r>
      <w:r>
        <w:tab/>
        <w:t>When fee must be paid</w:t>
      </w:r>
      <w:bookmarkEnd w:id="247"/>
      <w:bookmarkEnd w:id="248"/>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249" w:name="_Toc189556474"/>
      <w:bookmarkStart w:id="250" w:name="_Toc187999673"/>
      <w:r>
        <w:rPr>
          <w:rStyle w:val="CharSectno"/>
        </w:rPr>
        <w:t>21F</w:t>
      </w:r>
      <w:r>
        <w:t>.</w:t>
      </w:r>
      <w:r>
        <w:tab/>
        <w:t>Deferral of payment of fees</w:t>
      </w:r>
      <w:bookmarkEnd w:id="249"/>
      <w:bookmarkEnd w:id="250"/>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keepNext/>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251" w:name="_Toc189556475"/>
      <w:bookmarkStart w:id="252" w:name="_Toc187999674"/>
      <w:r>
        <w:rPr>
          <w:rStyle w:val="CharSectno"/>
        </w:rPr>
        <w:t>21G</w:t>
      </w:r>
      <w:r>
        <w:t>.</w:t>
      </w:r>
      <w:r>
        <w:tab/>
        <w:t>What happens if fee not paid</w:t>
      </w:r>
      <w:bookmarkEnd w:id="251"/>
      <w:bookmarkEnd w:id="252"/>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253" w:name="_Toc189554085"/>
      <w:bookmarkStart w:id="254" w:name="_Toc189554862"/>
      <w:bookmarkStart w:id="255" w:name="_Toc189556476"/>
      <w:bookmarkStart w:id="256" w:name="_Toc187932719"/>
      <w:bookmarkStart w:id="257" w:name="_Toc187934178"/>
      <w:bookmarkStart w:id="258" w:name="_Toc187999675"/>
      <w:r>
        <w:rPr>
          <w:rStyle w:val="CharDivNo"/>
        </w:rPr>
        <w:t>Division 7</w:t>
      </w:r>
      <w:r>
        <w:t> — </w:t>
      </w:r>
      <w:r>
        <w:rPr>
          <w:rStyle w:val="CharDivText"/>
        </w:rPr>
        <w:t>Miscellaneous</w:t>
      </w:r>
      <w:bookmarkEnd w:id="253"/>
      <w:bookmarkEnd w:id="254"/>
      <w:bookmarkEnd w:id="255"/>
      <w:bookmarkEnd w:id="256"/>
      <w:bookmarkEnd w:id="257"/>
      <w:bookmarkEnd w:id="258"/>
    </w:p>
    <w:p>
      <w:pPr>
        <w:pStyle w:val="Footnoteheading"/>
      </w:pPr>
      <w:r>
        <w:tab/>
        <w:t>[Heading inserted: Gazette 14 Dec 2012 p. 6245.]</w:t>
      </w:r>
    </w:p>
    <w:p>
      <w:pPr>
        <w:pStyle w:val="Heading5"/>
      </w:pPr>
      <w:bookmarkStart w:id="259" w:name="_Toc189556477"/>
      <w:bookmarkStart w:id="260" w:name="_Toc187999676"/>
      <w:r>
        <w:rPr>
          <w:rStyle w:val="CharSectno"/>
        </w:rPr>
        <w:t>21H</w:t>
      </w:r>
      <w:r>
        <w:t>.</w:t>
      </w:r>
      <w:r>
        <w:tab/>
        <w:t>Refund of fee</w:t>
      </w:r>
      <w:bookmarkEnd w:id="259"/>
      <w:bookmarkEnd w:id="260"/>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t>[</w:t>
      </w:r>
      <w:r>
        <w:rPr>
          <w:b/>
        </w:rPr>
        <w:t>21I.</w:t>
      </w:r>
      <w:r>
        <w:tab/>
        <w:t>Deleted: SL 2021/137 r. 4.]</w:t>
      </w:r>
    </w:p>
    <w:p>
      <w:pPr>
        <w:pStyle w:val="Heading5"/>
      </w:pPr>
      <w:bookmarkStart w:id="261" w:name="_Toc189556478"/>
      <w:bookmarkStart w:id="262" w:name="_Toc187999677"/>
      <w:r>
        <w:rPr>
          <w:rStyle w:val="CharSectno"/>
        </w:rPr>
        <w:t>21J</w:t>
      </w:r>
      <w:r>
        <w:t>.</w:t>
      </w:r>
      <w:r>
        <w:tab/>
        <w:t>Recovery of fees due</w:t>
      </w:r>
      <w:bookmarkEnd w:id="261"/>
      <w:bookmarkEnd w:id="262"/>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263" w:name="_Toc189554088"/>
      <w:bookmarkStart w:id="264" w:name="_Toc189554865"/>
      <w:bookmarkStart w:id="265" w:name="_Toc189556479"/>
      <w:bookmarkStart w:id="266" w:name="_Toc187932722"/>
      <w:bookmarkStart w:id="267" w:name="_Toc187934181"/>
      <w:bookmarkStart w:id="268" w:name="_Toc187999678"/>
      <w:r>
        <w:rPr>
          <w:rStyle w:val="CharPartNo"/>
        </w:rPr>
        <w:t>Part 4</w:t>
      </w:r>
      <w:r>
        <w:rPr>
          <w:rStyle w:val="CharDivNo"/>
        </w:rPr>
        <w:t> </w:t>
      </w:r>
      <w:r>
        <w:t>—</w:t>
      </w:r>
      <w:r>
        <w:rPr>
          <w:rStyle w:val="CharDivText"/>
        </w:rPr>
        <w:t> </w:t>
      </w:r>
      <w:r>
        <w:rPr>
          <w:rStyle w:val="CharPartText"/>
        </w:rPr>
        <w:t>Review</w:t>
      </w:r>
      <w:bookmarkEnd w:id="263"/>
      <w:bookmarkEnd w:id="264"/>
      <w:bookmarkEnd w:id="265"/>
      <w:bookmarkEnd w:id="266"/>
      <w:bookmarkEnd w:id="267"/>
      <w:bookmarkEnd w:id="268"/>
    </w:p>
    <w:p>
      <w:pPr>
        <w:pStyle w:val="Footnoteheading"/>
      </w:pPr>
      <w:r>
        <w:tab/>
        <w:t>[Heading inserted: Gazette 13 May 2011 p. 1746.]</w:t>
      </w:r>
    </w:p>
    <w:p>
      <w:pPr>
        <w:pStyle w:val="Heading5"/>
      </w:pPr>
      <w:bookmarkStart w:id="269" w:name="_Toc189556480"/>
      <w:bookmarkStart w:id="270" w:name="_Toc187999679"/>
      <w:r>
        <w:rPr>
          <w:rStyle w:val="CharSectno"/>
        </w:rPr>
        <w:t>21</w:t>
      </w:r>
      <w:r>
        <w:t>.</w:t>
      </w:r>
      <w:r>
        <w:tab/>
        <w:t>Review of decisions under these regulations</w:t>
      </w:r>
      <w:bookmarkEnd w:id="269"/>
      <w:bookmarkEnd w:id="270"/>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271" w:name="_Toc189554090"/>
      <w:bookmarkStart w:id="272" w:name="_Toc189554867"/>
      <w:bookmarkStart w:id="273" w:name="_Toc189556481"/>
      <w:bookmarkStart w:id="274" w:name="_Toc187932724"/>
      <w:bookmarkStart w:id="275" w:name="_Toc187934183"/>
      <w:bookmarkStart w:id="276" w:name="_Toc187999680"/>
      <w:r>
        <w:rPr>
          <w:rStyle w:val="CharPartNo"/>
        </w:rPr>
        <w:t>Part 5</w:t>
      </w:r>
      <w:r>
        <w:rPr>
          <w:rStyle w:val="CharDivNo"/>
        </w:rPr>
        <w:t> </w:t>
      </w:r>
      <w:r>
        <w:t>—</w:t>
      </w:r>
      <w:r>
        <w:rPr>
          <w:rStyle w:val="CharDivText"/>
        </w:rPr>
        <w:t> </w:t>
      </w:r>
      <w:r>
        <w:rPr>
          <w:rStyle w:val="CharPartText"/>
        </w:rPr>
        <w:t>Transitional provisions</w:t>
      </w:r>
      <w:bookmarkEnd w:id="271"/>
      <w:bookmarkEnd w:id="272"/>
      <w:bookmarkEnd w:id="273"/>
      <w:bookmarkEnd w:id="274"/>
      <w:bookmarkEnd w:id="275"/>
      <w:bookmarkEnd w:id="276"/>
    </w:p>
    <w:p>
      <w:pPr>
        <w:pStyle w:val="Footnoteheading"/>
      </w:pPr>
      <w:r>
        <w:tab/>
        <w:t>[Heading inserted: Gazette 13 May 2011 p. 1746.]</w:t>
      </w:r>
    </w:p>
    <w:p>
      <w:pPr>
        <w:pStyle w:val="Heading5"/>
      </w:pPr>
      <w:bookmarkStart w:id="277" w:name="_Toc189556482"/>
      <w:bookmarkStart w:id="278" w:name="_Toc187999681"/>
      <w:r>
        <w:rPr>
          <w:rStyle w:val="CharSectno"/>
        </w:rPr>
        <w:t>22A</w:t>
      </w:r>
      <w:r>
        <w:t>.</w:t>
      </w:r>
      <w:r>
        <w:tab/>
        <w:t>Terms used</w:t>
      </w:r>
      <w:bookmarkEnd w:id="277"/>
      <w:bookmarkEnd w:id="278"/>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279" w:name="_Toc189556483"/>
      <w:bookmarkStart w:id="280" w:name="_Toc187999682"/>
      <w:r>
        <w:rPr>
          <w:rStyle w:val="CharSectno"/>
        </w:rPr>
        <w:t>22</w:t>
      </w:r>
      <w:r>
        <w:t>.</w:t>
      </w:r>
      <w:r>
        <w:tab/>
        <w:t xml:space="preserve">Transitional provisions relating to </w:t>
      </w:r>
      <w:r>
        <w:rPr>
          <w:i/>
        </w:rPr>
        <w:t>Family Court Amendment Regulations 2011</w:t>
      </w:r>
      <w:bookmarkEnd w:id="279"/>
      <w:bookmarkEnd w:id="280"/>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281" w:name="_Toc189556484"/>
      <w:bookmarkStart w:id="282" w:name="_Toc187999683"/>
      <w:r>
        <w:rPr>
          <w:rStyle w:val="CharSectno"/>
        </w:rPr>
        <w:t>23</w:t>
      </w:r>
      <w:r>
        <w:t>.</w:t>
      </w:r>
      <w:r>
        <w:tab/>
        <w:t xml:space="preserve">Transitional provisions relating to </w:t>
      </w:r>
      <w:r>
        <w:rPr>
          <w:i/>
        </w:rPr>
        <w:t>Family Court Amendment Regulations 2012</w:t>
      </w:r>
      <w:bookmarkEnd w:id="281"/>
      <w:bookmarkEnd w:id="282"/>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283" w:name="_Toc189556485"/>
      <w:bookmarkStart w:id="284" w:name="_Toc187999684"/>
      <w:r>
        <w:rPr>
          <w:rStyle w:val="CharSectno"/>
        </w:rPr>
        <w:t>24</w:t>
      </w:r>
      <w:r>
        <w:rPr>
          <w:rStyle w:val="CharSClsNo"/>
        </w:rPr>
        <w:t>.</w:t>
      </w:r>
      <w:r>
        <w:rPr>
          <w:rStyle w:val="CharSClsNo"/>
        </w:rPr>
        <w:tab/>
        <w:t xml:space="preserve">Transitional provisions relating to </w:t>
      </w:r>
      <w:r>
        <w:rPr>
          <w:i/>
        </w:rPr>
        <w:t>Family Court Amendment Regulations (No. 3) 2015</w:t>
      </w:r>
      <w:bookmarkEnd w:id="283"/>
      <w:bookmarkEnd w:id="284"/>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85" w:name="_Toc189554095"/>
      <w:bookmarkStart w:id="286" w:name="_Toc189554872"/>
      <w:bookmarkStart w:id="287" w:name="_Toc189556486"/>
      <w:bookmarkStart w:id="288" w:name="_Toc187932729"/>
      <w:bookmarkStart w:id="289" w:name="_Toc187934188"/>
      <w:bookmarkStart w:id="290" w:name="_Toc187999685"/>
      <w:r>
        <w:rPr>
          <w:rStyle w:val="CharSchNo"/>
        </w:rPr>
        <w:t>Schedule 1</w:t>
      </w:r>
      <w:r>
        <w:t> — </w:t>
      </w:r>
      <w:r>
        <w:rPr>
          <w:rStyle w:val="CharSchText"/>
        </w:rPr>
        <w:t>Fees</w:t>
      </w:r>
      <w:bookmarkEnd w:id="285"/>
      <w:bookmarkEnd w:id="286"/>
      <w:bookmarkEnd w:id="287"/>
      <w:bookmarkEnd w:id="288"/>
      <w:bookmarkEnd w:id="289"/>
      <w:bookmarkEnd w:id="290"/>
    </w:p>
    <w:p>
      <w:pPr>
        <w:pStyle w:val="yShoulderClause"/>
      </w:pPr>
      <w:r>
        <w:t>[Pt. 3]</w:t>
      </w:r>
    </w:p>
    <w:p>
      <w:pPr>
        <w:pStyle w:val="yFootnoteheading"/>
        <w:spacing w:after="60"/>
      </w:pPr>
      <w:r>
        <w:tab/>
        <w:t>[Heading inserted: SL 2024/140 r. 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trPr>
          <w:cantSplit/>
          <w:tblHeader/>
        </w:trPr>
        <w:tc>
          <w:tcPr>
            <w:tcW w:w="713" w:type="dxa"/>
            <w:noWrap/>
          </w:tcPr>
          <w:p>
            <w:pPr>
              <w:pStyle w:val="yTableNAm"/>
              <w:jc w:val="center"/>
              <w:rPr>
                <w:b/>
              </w:rPr>
            </w:pPr>
            <w:r>
              <w:rPr>
                <w:b/>
              </w:rPr>
              <w:t>Item</w:t>
            </w:r>
          </w:p>
        </w:tc>
        <w:tc>
          <w:tcPr>
            <w:tcW w:w="5402" w:type="dxa"/>
            <w:noWrap/>
          </w:tcPr>
          <w:p>
            <w:pPr>
              <w:pStyle w:val="yTableNAm"/>
              <w:jc w:val="center"/>
              <w:rPr>
                <w:b/>
              </w:rPr>
            </w:pPr>
            <w:r>
              <w:rPr>
                <w:b/>
              </w:rPr>
              <w:t>Document or service</w:t>
            </w:r>
          </w:p>
        </w:tc>
        <w:tc>
          <w:tcPr>
            <w:tcW w:w="879"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79" w:type="dxa"/>
            <w:noWrap/>
            <w:vAlign w:val="bottom"/>
          </w:tcPr>
          <w:p>
            <w:pPr>
              <w:pStyle w:val="yTableNAm"/>
              <w:jc w:val="right"/>
            </w:pPr>
            <w:r>
              <w:t>$425</w:t>
            </w:r>
          </w:p>
        </w:tc>
      </w:tr>
      <w:tr>
        <w:trPr>
          <w:cantSplit/>
          <w:trHeight w:val="467"/>
        </w:trPr>
        <w:tc>
          <w:tcPr>
            <w:tcW w:w="713" w:type="dxa"/>
            <w:vMerge w:val="restart"/>
            <w:noWrap/>
          </w:tcPr>
          <w:p>
            <w:pPr>
              <w:pStyle w:val="yTableNAm"/>
              <w:keepNext/>
            </w:pPr>
            <w:r>
              <w:t>2.</w:t>
            </w:r>
          </w:p>
        </w:tc>
        <w:tc>
          <w:tcPr>
            <w:tcW w:w="5402" w:type="dxa"/>
            <w:tcBorders>
              <w:bottom w:val="nil"/>
            </w:tcBorders>
            <w:noWrap/>
          </w:tcPr>
          <w:p>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pPr>
              <w:pStyle w:val="yTableNAm"/>
              <w:keepNext/>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79" w:type="dxa"/>
            <w:noWrap/>
            <w:vAlign w:val="bottom"/>
          </w:tcPr>
          <w:p>
            <w:pPr>
              <w:pStyle w:val="yTableNAm"/>
              <w:jc w:val="right"/>
            </w:pPr>
            <w:r>
              <w:t>$425</w:t>
            </w:r>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a Magistrates Court, unless the fee mentioned in item 12 has been paid</w:t>
            </w:r>
          </w:p>
        </w:tc>
        <w:tc>
          <w:tcPr>
            <w:tcW w:w="879" w:type="dxa"/>
            <w:noWrap/>
            <w:vAlign w:val="bottom"/>
          </w:tcPr>
          <w:p>
            <w:pPr>
              <w:pStyle w:val="yTableNAm"/>
              <w:jc w:val="right"/>
            </w:pPr>
            <w:r>
              <w:t>$1 045</w:t>
            </w:r>
          </w:p>
        </w:tc>
      </w:tr>
      <w:tr>
        <w:trPr>
          <w:cantSplit/>
        </w:trPr>
        <w:tc>
          <w:tcPr>
            <w:tcW w:w="713" w:type="dxa"/>
            <w:noWrap/>
          </w:tcPr>
          <w:p>
            <w:pPr>
              <w:pStyle w:val="yTableNAm"/>
            </w:pPr>
            <w:r>
              <w:t>6.</w:t>
            </w:r>
          </w:p>
        </w:tc>
        <w:tc>
          <w:tcPr>
            <w:tcW w:w="5402" w:type="dxa"/>
            <w:noWrap/>
          </w:tcPr>
          <w:p>
            <w:pPr>
              <w:pStyle w:val="yTableNAm"/>
            </w:pPr>
            <w:r>
              <w:t>Hearing in an appeal under section 211 from a decree of a Magistrates Court — for each hearing day, or part of a hearing day, excluding the first hearing day</w:t>
            </w:r>
          </w:p>
        </w:tc>
        <w:tc>
          <w:tcPr>
            <w:tcW w:w="879" w:type="dxa"/>
            <w:noWrap/>
            <w:vAlign w:val="bottom"/>
          </w:tcPr>
          <w:p>
            <w:pPr>
              <w:pStyle w:val="yTableNAm"/>
              <w:jc w:val="right"/>
            </w:pPr>
            <w:r>
              <w:t>$1 045</w:t>
            </w:r>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79" w:type="dxa"/>
            <w:noWrap/>
            <w:vAlign w:val="bottom"/>
          </w:tcPr>
          <w:p>
            <w:pPr>
              <w:pStyle w:val="yTableNAm"/>
              <w:jc w:val="right"/>
            </w:pPr>
            <w:r>
              <w:t>$200</w:t>
            </w:r>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79" w:type="dxa"/>
            <w:noWrap/>
            <w:vAlign w:val="bottom"/>
          </w:tcPr>
          <w:p>
            <w:pPr>
              <w:pStyle w:val="yTableNAm"/>
              <w:jc w:val="right"/>
            </w:pPr>
            <w:r>
              <w:t>$145</w:t>
            </w:r>
          </w:p>
        </w:tc>
      </w:tr>
      <w:tr>
        <w:trPr>
          <w:cantSplit/>
        </w:trPr>
        <w:tc>
          <w:tcPr>
            <w:tcW w:w="713" w:type="dxa"/>
            <w:noWrap/>
          </w:tcPr>
          <w:p>
            <w:pPr>
              <w:pStyle w:val="yTableNAm"/>
            </w:pPr>
            <w:r>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pPr>
              <w:pStyle w:val="yTableNAm"/>
              <w:jc w:val="right"/>
            </w:pPr>
            <w:r>
              <w:t>$695</w:t>
            </w:r>
          </w:p>
        </w:tc>
      </w:tr>
      <w:tr>
        <w:trPr>
          <w:cantSplit/>
        </w:trPr>
        <w:tc>
          <w:tcPr>
            <w:tcW w:w="713" w:type="dxa"/>
            <w:noWrap/>
          </w:tcPr>
          <w:p>
            <w:pPr>
              <w:pStyle w:val="yTableNAm"/>
            </w:pPr>
            <w:r>
              <w:t>10.</w:t>
            </w:r>
          </w:p>
        </w:tc>
        <w:tc>
          <w:tcPr>
            <w:tcW w:w="5402" w:type="dxa"/>
            <w:noWrap/>
          </w:tcPr>
          <w:p>
            <w:pPr>
              <w:pStyle w:val="yTableNAm"/>
            </w:pPr>
            <w:r>
              <w:t>For issuing a subpoena</w:t>
            </w:r>
          </w:p>
        </w:tc>
        <w:tc>
          <w:tcPr>
            <w:tcW w:w="879" w:type="dxa"/>
            <w:noWrap/>
            <w:vAlign w:val="bottom"/>
          </w:tcPr>
          <w:p>
            <w:pPr>
              <w:pStyle w:val="yTableNAm"/>
              <w:jc w:val="right"/>
            </w:pPr>
            <w:r>
              <w:t>$65</w:t>
            </w:r>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79" w:type="dxa"/>
            <w:noWrap/>
            <w:vAlign w:val="bottom"/>
          </w:tcPr>
          <w:p>
            <w:pPr>
              <w:pStyle w:val="yTableNAm"/>
              <w:jc w:val="right"/>
            </w:pPr>
            <w:r>
              <w:t>$480</w:t>
            </w:r>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a Magistrates Court constituted by a family law magistrate</w:t>
            </w:r>
          </w:p>
        </w:tc>
        <w:tc>
          <w:tcPr>
            <w:tcW w:w="879" w:type="dxa"/>
            <w:noWrap/>
            <w:vAlign w:val="bottom"/>
          </w:tcPr>
          <w:p>
            <w:pPr>
              <w:pStyle w:val="yTableNAm"/>
              <w:jc w:val="right"/>
            </w:pPr>
            <w:r>
              <w:t>$1 665</w:t>
            </w:r>
          </w:p>
        </w:tc>
      </w:tr>
    </w:tbl>
    <w:p>
      <w:pPr>
        <w:pStyle w:val="yFootnotesection"/>
      </w:pPr>
      <w:r>
        <w:tab/>
        <w:t>[Schedule 1 inserted: SL 2024/140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92" w:name="_Toc189554096"/>
      <w:bookmarkStart w:id="293" w:name="_Toc189554873"/>
      <w:bookmarkStart w:id="294" w:name="_Toc189556487"/>
      <w:bookmarkStart w:id="295" w:name="_Toc187932730"/>
      <w:bookmarkStart w:id="296" w:name="_Toc187934189"/>
      <w:bookmarkStart w:id="297" w:name="_Toc187999686"/>
      <w:r>
        <w:t>Notes</w:t>
      </w:r>
      <w:bookmarkEnd w:id="292"/>
      <w:bookmarkEnd w:id="293"/>
      <w:bookmarkEnd w:id="294"/>
      <w:bookmarkEnd w:id="295"/>
      <w:bookmarkEnd w:id="296"/>
      <w:bookmarkEnd w:id="297"/>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del w:id="298" w:author="Master Repository Process" w:date="2025-06-20T13:38:00Z">
        <w:r>
          <w:delText xml:space="preserve"> For provisions that have not yet come into operation see the uncommenced provisions table.</w:delText>
        </w:r>
      </w:del>
    </w:p>
    <w:p>
      <w:pPr>
        <w:pStyle w:val="nHeading3"/>
      </w:pPr>
      <w:bookmarkStart w:id="299" w:name="_Toc189556488"/>
      <w:bookmarkStart w:id="300" w:name="_Toc187999687"/>
      <w:r>
        <w:t>Compilation table</w:t>
      </w:r>
      <w:bookmarkEnd w:id="299"/>
      <w:bookmarkEnd w:id="30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c>
          <w:tcPr>
            <w:tcW w:w="3118" w:type="dxa"/>
            <w:tcBorders>
              <w:top w:val="nil"/>
              <w:bottom w:val="nil"/>
            </w:tcBorders>
            <w:shd w:val="clear" w:color="auto" w:fill="auto"/>
          </w:tcPr>
          <w:p>
            <w:pPr>
              <w:pStyle w:val="nTable"/>
              <w:spacing w:after="40"/>
              <w:rPr>
                <w:i/>
              </w:rPr>
            </w:pPr>
            <w:r>
              <w:rPr>
                <w:i/>
              </w:rPr>
              <w:t>Family Court Amendment Regulations (No. 2) 2022</w:t>
            </w:r>
          </w:p>
        </w:tc>
        <w:tc>
          <w:tcPr>
            <w:tcW w:w="1276" w:type="dxa"/>
            <w:tcBorders>
              <w:top w:val="nil"/>
              <w:bottom w:val="nil"/>
            </w:tcBorders>
            <w:shd w:val="clear" w:color="auto" w:fill="auto"/>
          </w:tcPr>
          <w:p>
            <w:pPr>
              <w:pStyle w:val="nTable"/>
              <w:spacing w:after="40"/>
            </w:pPr>
            <w:r>
              <w:t>SL 2022/123 30 Jun 2022</w:t>
            </w:r>
          </w:p>
        </w:tc>
        <w:tc>
          <w:tcPr>
            <w:tcW w:w="2693" w:type="dxa"/>
            <w:tcBorders>
              <w:top w:val="nil"/>
              <w:bottom w:val="nil"/>
            </w:tcBorders>
            <w:shd w:val="clear" w:color="auto" w:fill="auto"/>
          </w:tcPr>
          <w:p>
            <w:pPr>
              <w:pStyle w:val="nTable"/>
              <w:spacing w:after="40"/>
            </w:pPr>
            <w:r>
              <w:t>r. 1 and 2: 30 Jun 2022 (see r. 2(a));</w:t>
            </w:r>
            <w:r>
              <w:br/>
              <w:t>Regulations other than r. 1 and 2: 1 Jul 2022 (see r. 2(b))</w:t>
            </w:r>
          </w:p>
        </w:tc>
      </w:tr>
      <w:tr>
        <w:tc>
          <w:tcPr>
            <w:tcW w:w="3118" w:type="dxa"/>
            <w:tcBorders>
              <w:top w:val="nil"/>
              <w:bottom w:val="nil"/>
            </w:tcBorders>
            <w:shd w:val="clear" w:color="auto" w:fill="auto"/>
          </w:tcPr>
          <w:p>
            <w:pPr>
              <w:pStyle w:val="nTable"/>
              <w:spacing w:after="40"/>
              <w:rPr>
                <w:i/>
              </w:rPr>
            </w:pPr>
            <w:r>
              <w:rPr>
                <w:i/>
              </w:rPr>
              <w:t>Family Court Amendment Regulations 2023</w:t>
            </w:r>
          </w:p>
        </w:tc>
        <w:tc>
          <w:tcPr>
            <w:tcW w:w="1276" w:type="dxa"/>
            <w:tcBorders>
              <w:top w:val="nil"/>
              <w:bottom w:val="nil"/>
            </w:tcBorders>
            <w:shd w:val="clear" w:color="auto" w:fill="auto"/>
          </w:tcPr>
          <w:p>
            <w:pPr>
              <w:pStyle w:val="nTable"/>
              <w:spacing w:after="40"/>
            </w:pPr>
            <w:r>
              <w:t>SL 2023/88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8" w:type="dxa"/>
            <w:tcBorders>
              <w:top w:val="nil"/>
              <w:bottom w:val="nil"/>
            </w:tcBorders>
            <w:shd w:val="clear" w:color="auto" w:fill="auto"/>
          </w:tcPr>
          <w:p>
            <w:pPr>
              <w:pStyle w:val="nTable"/>
              <w:spacing w:after="40"/>
              <w:rPr>
                <w:i/>
              </w:rPr>
            </w:pPr>
            <w:r>
              <w:rPr>
                <w:i/>
              </w:rPr>
              <w:t>Family Court Amendment Regulations 2024</w:t>
            </w:r>
          </w:p>
        </w:tc>
        <w:tc>
          <w:tcPr>
            <w:tcW w:w="1276" w:type="dxa"/>
            <w:tcBorders>
              <w:top w:val="nil"/>
              <w:bottom w:val="nil"/>
            </w:tcBorders>
            <w:shd w:val="clear" w:color="auto" w:fill="auto"/>
          </w:tcPr>
          <w:p>
            <w:pPr>
              <w:pStyle w:val="nTable"/>
              <w:spacing w:after="40"/>
            </w:pPr>
            <w:r>
              <w:t>SL 2024/140 26 Jun 2024</w:t>
            </w:r>
          </w:p>
        </w:tc>
        <w:tc>
          <w:tcPr>
            <w:tcW w:w="2693" w:type="dxa"/>
            <w:tcBorders>
              <w:top w:val="nil"/>
              <w:bottom w:val="nil"/>
            </w:tcBorders>
            <w:shd w:val="clear" w:color="auto" w:fill="auto"/>
          </w:tcPr>
          <w:p>
            <w:pPr>
              <w:pStyle w:val="nTable"/>
              <w:spacing w:after="40"/>
            </w:pPr>
            <w:r>
              <w:t>r. 1 and 2: 26 Jun 2024 (see r. 2(a));</w:t>
            </w:r>
            <w:r>
              <w:br/>
              <w:t>Regulations other than r. 1 and 2: 1 Jul 2024 (see r. 2(b))</w:t>
            </w:r>
          </w:p>
        </w:tc>
      </w:tr>
    </w:tbl>
    <w:p>
      <w:pPr>
        <w:pStyle w:val="nHeading3"/>
        <w:rPr>
          <w:del w:id="301" w:author="Master Repository Process" w:date="2025-06-20T13:38:00Z"/>
        </w:rPr>
      </w:pPr>
      <w:bookmarkStart w:id="302" w:name="_Toc187999688"/>
      <w:del w:id="303" w:author="Master Repository Process" w:date="2025-06-20T13:38:00Z">
        <w:r>
          <w:delText>Uncommenced provisions table</w:delText>
        </w:r>
        <w:bookmarkEnd w:id="302"/>
      </w:del>
    </w:p>
    <w:p>
      <w:pPr>
        <w:pStyle w:val="nStatement"/>
        <w:keepNext/>
        <w:spacing w:after="240"/>
        <w:rPr>
          <w:del w:id="304" w:author="Master Repository Process" w:date="2025-06-20T13:38:00Z"/>
        </w:rPr>
      </w:pPr>
      <w:del w:id="305" w:author="Master Repository Process" w:date="2025-06-20T13:3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06" w:author="Master Repository Process" w:date="2025-06-20T13:38:00Z"/>
        </w:trPr>
        <w:tc>
          <w:tcPr>
            <w:tcW w:w="3118" w:type="dxa"/>
          </w:tcPr>
          <w:p>
            <w:pPr>
              <w:pStyle w:val="nTable"/>
              <w:spacing w:after="40"/>
              <w:rPr>
                <w:del w:id="307" w:author="Master Repository Process" w:date="2025-06-20T13:38:00Z"/>
                <w:b/>
              </w:rPr>
            </w:pPr>
            <w:del w:id="308" w:author="Master Repository Process" w:date="2025-06-20T13:38:00Z">
              <w:r>
                <w:rPr>
                  <w:b/>
                </w:rPr>
                <w:delText>Citation</w:delText>
              </w:r>
            </w:del>
          </w:p>
        </w:tc>
        <w:tc>
          <w:tcPr>
            <w:tcW w:w="1276" w:type="dxa"/>
          </w:tcPr>
          <w:p>
            <w:pPr>
              <w:pStyle w:val="nTable"/>
              <w:spacing w:after="40"/>
              <w:rPr>
                <w:del w:id="309" w:author="Master Repository Process" w:date="2025-06-20T13:38:00Z"/>
                <w:b/>
              </w:rPr>
            </w:pPr>
            <w:del w:id="310" w:author="Master Repository Process" w:date="2025-06-20T13:38:00Z">
              <w:r>
                <w:rPr>
                  <w:b/>
                </w:rPr>
                <w:delText>Published</w:delText>
              </w:r>
            </w:del>
          </w:p>
        </w:tc>
        <w:tc>
          <w:tcPr>
            <w:tcW w:w="2693" w:type="dxa"/>
          </w:tcPr>
          <w:p>
            <w:pPr>
              <w:pStyle w:val="nTable"/>
              <w:spacing w:after="40"/>
              <w:rPr>
                <w:del w:id="311" w:author="Master Repository Process" w:date="2025-06-20T13:38:00Z"/>
                <w:b/>
              </w:rPr>
            </w:pPr>
            <w:del w:id="312" w:author="Master Repository Process" w:date="2025-06-20T13:38: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Cs/>
              </w:rPr>
            </w:pPr>
            <w:r>
              <w:rPr>
                <w:i/>
              </w:rPr>
              <w:t>Family Court Amendment Regulations 2025</w:t>
            </w:r>
            <w:del w:id="313" w:author="Master Repository Process" w:date="2025-06-20T13:38:00Z">
              <w:r>
                <w:rPr>
                  <w:iCs/>
                </w:rPr>
                <w:delText xml:space="preserve"> r. 3-7</w:delText>
              </w:r>
            </w:del>
          </w:p>
        </w:tc>
        <w:tc>
          <w:tcPr>
            <w:tcW w:w="1276" w:type="dxa"/>
            <w:tcBorders>
              <w:bottom w:val="single" w:sz="8" w:space="0" w:color="auto"/>
            </w:tcBorders>
            <w:shd w:val="clear" w:color="auto" w:fill="auto"/>
          </w:tcPr>
          <w:p>
            <w:pPr>
              <w:pStyle w:val="nTable"/>
              <w:spacing w:after="40"/>
            </w:pPr>
            <w:r>
              <w:t>SL 2025/16 22 Jan 2025</w:t>
            </w:r>
          </w:p>
        </w:tc>
        <w:tc>
          <w:tcPr>
            <w:tcW w:w="2693" w:type="dxa"/>
            <w:tcBorders>
              <w:bottom w:val="single" w:sz="8" w:space="0" w:color="auto"/>
            </w:tcBorders>
            <w:shd w:val="clear" w:color="auto" w:fill="auto"/>
          </w:tcPr>
          <w:p>
            <w:pPr>
              <w:pStyle w:val="nTable"/>
              <w:spacing w:after="40"/>
            </w:pPr>
            <w:ins w:id="314" w:author="Master Repository Process" w:date="2025-06-20T13:38:00Z">
              <w:r>
                <w:t>r. 1 and 2: 22 Jan 2025 (see r. 2(a));</w:t>
              </w:r>
              <w:r>
                <w:br/>
                <w:t xml:space="preserve">Regulations other than r. 1 and 2: </w:t>
              </w:r>
            </w:ins>
            <w:r>
              <w:t>10 Feb 2025 (see r. 2(b))</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1" w:name="Schedule"/>
    <w:bookmarkEnd w:id="2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04093144"/>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 w:name="WAFER_20240625112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2755_GUID" w:val="0536caff-f2c2-48c9-8cf3-40d485511b28"/>
    <w:docVar w:name="WAFER_2025011615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50952_GUID" w:val="27eac5bb-6fc9-4782-b7c5-ab47b9be50ee"/>
    <w:docVar w:name="WAFER_202502040931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093126_GUID" w:val="d9ffccbd-188b-43aa-bad7-63e475657bbd"/>
    <w:docVar w:name="WAFER_2025020409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04093144_GUID" w:val="46621b9e-f805-402c-959f-7f6de1e441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6978</Words>
  <Characters>32937</Characters>
  <Application>Microsoft Office Word</Application>
  <DocSecurity>0</DocSecurity>
  <Lines>998</Lines>
  <Paragraphs>604</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03-k0-00 - 03-l0-00</dc:title>
  <dc:subject/>
  <dc:creator/>
  <cp:keywords/>
  <dc:description/>
  <cp:lastModifiedBy>Master Repository Process</cp:lastModifiedBy>
  <cp:revision>2</cp:revision>
  <cp:lastPrinted>2016-01-19T02:54:00Z</cp:lastPrinted>
  <dcterms:created xsi:type="dcterms:W3CDTF">2025-06-20T05:38:00Z</dcterms:created>
  <dcterms:modified xsi:type="dcterms:W3CDTF">2025-06-20T05:38:00Z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CommencementDate">
    <vt:lpwstr>20250210</vt:lpwstr>
  </property>
  <property fmtid="{D5CDD505-2E9C-101B-9397-08002B2CF9AE}" pid="8" name="CommencementAsAt">
    <vt:filetime>2025-02-09T16:00:00Z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03-k0-00</vt:lpwstr>
  </property>
  <property fmtid="{D5CDD505-2E9C-101B-9397-08002B2CF9AE}" pid="12" name="FromAsAtDate">
    <vt:lpwstr>22 Jan 2025</vt:lpwstr>
  </property>
  <property fmtid="{D5CDD505-2E9C-101B-9397-08002B2CF9AE}" pid="13" name="ToSuffix">
    <vt:lpwstr>03-l0-00</vt:lpwstr>
  </property>
  <property fmtid="{D5CDD505-2E9C-101B-9397-08002B2CF9AE}" pid="14" name="ToAsAtDate">
    <vt:lpwstr>10 Feb 2025</vt:lpwstr>
  </property>
</Properties>
</file>