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(Nazi Symbols and Salute) Regulations 2025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Feb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Mar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Criminal Code Act Compilation Act 1913</w:t>
      </w:r>
    </w:p>
    <w:p>
      <w:pPr>
        <w:pStyle w:val="NameofActReg"/>
      </w:pPr>
      <w:r>
        <w:t>Criminal Code (Nazi Symbols and Salute) Regulations 2025</w:t>
      </w:r>
    </w:p>
    <w:p>
      <w:pPr>
        <w:pStyle w:val="Heading5"/>
      </w:pPr>
      <w:bookmarkStart w:id="1" w:name="_Toc189141601"/>
      <w:bookmarkStart w:id="2" w:name="_Toc191034647"/>
      <w:bookmarkStart w:id="3" w:name="_Toc18921585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Code (Nazi Symbols and Salute)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9141602"/>
      <w:bookmarkStart w:id="6" w:name="_Toc191034648"/>
      <w:bookmarkStart w:id="7" w:name="_Toc1892158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2025.</w:t>
      </w:r>
    </w:p>
    <w:p>
      <w:pPr>
        <w:pStyle w:val="Ednotesection"/>
        <w:rPr>
          <w:del w:id="8" w:author="Master Repository Process" w:date="2025-07-03T11:52:00Z"/>
        </w:rPr>
      </w:pPr>
      <w:del w:id="9" w:author="Master Repository Process" w:date="2025-07-03T11:52:00Z">
        <w:r>
          <w:delText>[</w:delText>
        </w:r>
        <w:r>
          <w:rPr>
            <w:b/>
            <w:bCs/>
          </w:rPr>
          <w:delText>3</w:delText>
        </w:r>
        <w:r>
          <w:rPr>
            <w:b/>
          </w:rPr>
          <w:delText>, 4.</w:delText>
        </w:r>
        <w:r>
          <w:tab/>
          <w:delText>Have not come into operation.]</w:delText>
        </w:r>
      </w:del>
    </w:p>
    <w:p>
      <w:pPr>
        <w:pStyle w:val="Heading5"/>
        <w:rPr>
          <w:ins w:id="10" w:author="Master Repository Process" w:date="2025-07-03T11:52:00Z"/>
        </w:rPr>
      </w:pPr>
      <w:bookmarkStart w:id="11" w:name="_Toc189141603"/>
      <w:bookmarkStart w:id="12" w:name="_Toc191034649"/>
      <w:ins w:id="13" w:author="Master Repository Process" w:date="2025-07-03T11:52:00Z">
        <w:r>
          <w:rPr>
            <w:rStyle w:val="CharSectno"/>
          </w:rPr>
          <w:t>3</w:t>
        </w:r>
        <w:r>
          <w:t>.</w:t>
        </w:r>
        <w:r>
          <w:tab/>
          <w:t>Terms used</w:t>
        </w:r>
        <w:bookmarkEnd w:id="11"/>
        <w:bookmarkEnd w:id="12"/>
      </w:ins>
    </w:p>
    <w:p>
      <w:pPr>
        <w:pStyle w:val="Subsection"/>
        <w:rPr>
          <w:ins w:id="14" w:author="Master Repository Process" w:date="2025-07-03T11:52:00Z"/>
        </w:rPr>
      </w:pPr>
      <w:ins w:id="15" w:author="Master Repository Process" w:date="2025-07-03T11:52:00Z">
        <w:r>
          <w:tab/>
        </w:r>
        <w:r>
          <w:tab/>
          <w:t xml:space="preserve">In these regulations — </w:t>
        </w:r>
      </w:ins>
    </w:p>
    <w:p>
      <w:pPr>
        <w:pStyle w:val="Defstart"/>
        <w:rPr>
          <w:ins w:id="16" w:author="Master Repository Process" w:date="2025-07-03T11:52:00Z"/>
        </w:rPr>
      </w:pPr>
      <w:ins w:id="17" w:author="Master Repository Process" w:date="2025-07-03T11:52:00Z">
        <w:r>
          <w:tab/>
        </w:r>
        <w:r>
          <w:rPr>
            <w:rStyle w:val="CharDefText"/>
          </w:rPr>
          <w:t>personal service</w:t>
        </w:r>
        <w:r>
          <w:t>, of a revocation notice on a person, means serving the notice by —</w:t>
        </w:r>
      </w:ins>
    </w:p>
    <w:p>
      <w:pPr>
        <w:pStyle w:val="Defpara"/>
        <w:rPr>
          <w:ins w:id="18" w:author="Master Repository Process" w:date="2025-07-03T11:52:00Z"/>
        </w:rPr>
      </w:pPr>
      <w:ins w:id="19" w:author="Master Repository Process" w:date="2025-07-03T11:52:00Z">
        <w:r>
          <w:tab/>
          <w:t>(a)</w:t>
        </w:r>
        <w:r>
          <w:tab/>
          <w:t>handing it to the person; or</w:t>
        </w:r>
      </w:ins>
    </w:p>
    <w:p>
      <w:pPr>
        <w:pStyle w:val="Defpara"/>
        <w:rPr>
          <w:ins w:id="20" w:author="Master Repository Process" w:date="2025-07-03T11:52:00Z"/>
        </w:rPr>
      </w:pPr>
      <w:ins w:id="21" w:author="Master Repository Process" w:date="2025-07-03T11:52:00Z">
        <w:r>
          <w:tab/>
          <w:t>(b)</w:t>
        </w:r>
        <w:r>
          <w:tab/>
          <w:t>if the person refuses to accept it — leaving it near the person and orally drawing the person’s attention to it;</w:t>
        </w:r>
      </w:ins>
    </w:p>
    <w:p>
      <w:pPr>
        <w:pStyle w:val="Defstart"/>
        <w:rPr>
          <w:ins w:id="22" w:author="Master Repository Process" w:date="2025-07-03T11:52:00Z"/>
        </w:rPr>
      </w:pPr>
      <w:ins w:id="23" w:author="Master Repository Process" w:date="2025-07-03T11:52:00Z">
        <w:r>
          <w:tab/>
        </w:r>
        <w:r>
          <w:rPr>
            <w:rStyle w:val="CharDefText"/>
          </w:rPr>
          <w:t>revocation notice</w:t>
        </w:r>
        <w:r>
          <w:t xml:space="preserve"> means written notice of the revocation of a Nazi symbol removal notice under section 80Y(6) of the Act.</w:t>
        </w:r>
      </w:ins>
    </w:p>
    <w:p>
      <w:pPr>
        <w:pStyle w:val="Heading5"/>
        <w:rPr>
          <w:ins w:id="24" w:author="Master Repository Process" w:date="2025-07-03T11:52:00Z"/>
        </w:rPr>
      </w:pPr>
      <w:bookmarkStart w:id="25" w:name="_Toc189141604"/>
      <w:bookmarkStart w:id="26" w:name="_Toc191034650"/>
      <w:ins w:id="27" w:author="Master Repository Process" w:date="2025-07-03T11:52:00Z">
        <w:r>
          <w:rPr>
            <w:rStyle w:val="CharSectno"/>
          </w:rPr>
          <w:lastRenderedPageBreak/>
          <w:t>4</w:t>
        </w:r>
        <w:r>
          <w:t>.</w:t>
        </w:r>
        <w:r>
          <w:tab/>
          <w:t>Authorised methods of serving revocation notices</w:t>
        </w:r>
        <w:bookmarkEnd w:id="25"/>
        <w:bookmarkEnd w:id="26"/>
      </w:ins>
    </w:p>
    <w:p>
      <w:pPr>
        <w:pStyle w:val="Subsection"/>
        <w:keepNext/>
        <w:rPr>
          <w:ins w:id="28" w:author="Master Repository Process" w:date="2025-07-03T11:52:00Z"/>
        </w:rPr>
      </w:pPr>
      <w:ins w:id="29" w:author="Master Repository Process" w:date="2025-07-03T11:52:00Z">
        <w:r>
          <w:tab/>
        </w:r>
        <w:r>
          <w:tab/>
          <w:t xml:space="preserve">For the purposes of section 80Y(6) of the Act, each of the following is an authorised method of serving a revocation notice on a person — </w:t>
        </w:r>
      </w:ins>
    </w:p>
    <w:p>
      <w:pPr>
        <w:pStyle w:val="Indenta"/>
        <w:rPr>
          <w:ins w:id="30" w:author="Master Repository Process" w:date="2025-07-03T11:52:00Z"/>
        </w:rPr>
      </w:pPr>
      <w:ins w:id="31" w:author="Master Repository Process" w:date="2025-07-03T11:52:00Z">
        <w:r>
          <w:tab/>
          <w:t>(a)</w:t>
        </w:r>
        <w:r>
          <w:tab/>
          <w:t>personal service of the notice on the person;</w:t>
        </w:r>
      </w:ins>
    </w:p>
    <w:p>
      <w:pPr>
        <w:pStyle w:val="Indenta"/>
        <w:rPr>
          <w:ins w:id="32" w:author="Master Repository Process" w:date="2025-07-03T11:52:00Z"/>
        </w:rPr>
      </w:pPr>
      <w:ins w:id="33" w:author="Master Repository Process" w:date="2025-07-03T11:52:00Z">
        <w:r>
          <w:tab/>
          <w:t>(b)</w:t>
        </w:r>
        <w:r>
          <w:tab/>
          <w:t>delivering the notice to a physical address nominated by the person;</w:t>
        </w:r>
      </w:ins>
    </w:p>
    <w:p>
      <w:pPr>
        <w:pStyle w:val="Indenta"/>
        <w:rPr>
          <w:ins w:id="34" w:author="Master Repository Process" w:date="2025-07-03T11:52:00Z"/>
        </w:rPr>
      </w:pPr>
      <w:ins w:id="35" w:author="Master Repository Process" w:date="2025-07-03T11:52:00Z">
        <w:r>
          <w:tab/>
          <w:t>(c)</w:t>
        </w:r>
        <w:r>
          <w:tab/>
          <w:t>delivering the notice to an electronic address nominated by the person.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36" w:name="_Toc191023830"/>
      <w:bookmarkStart w:id="37" w:name="_Toc191034651"/>
      <w:bookmarkStart w:id="38" w:name="_Toc189215005"/>
      <w:bookmarkStart w:id="39" w:name="_Toc189215857"/>
      <w:bookmarkStart w:id="40" w:name="_Toc189142180"/>
      <w:bookmarkStart w:id="41" w:name="_Toc189561616"/>
      <w:r>
        <w:lastRenderedPageBreak/>
        <w:t>Notes</w:t>
      </w:r>
      <w:bookmarkEnd w:id="36"/>
      <w:bookmarkEnd w:id="37"/>
      <w:bookmarkEnd w:id="38"/>
      <w:bookmarkEnd w:id="3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Criminal Code (Nazi Symbols and Salute) Regulations 2025</w:t>
      </w:r>
      <w:r>
        <w:t xml:space="preserve">. </w:t>
      </w:r>
      <w:ins w:id="42" w:author="Master Repository Process" w:date="2025-07-03T11:52:00Z">
        <w:r>
          <w:t xml:space="preserve"> </w:t>
        </w:r>
      </w:ins>
      <w:r>
        <w:t>For provisions that have come into operation see the compilation table.</w:t>
      </w:r>
      <w:del w:id="43" w:author="Master Repository Process" w:date="2025-07-03T11:52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44" w:name="_Toc191034652"/>
      <w:bookmarkStart w:id="45" w:name="_Toc189215858"/>
      <w:r>
        <w:t>Compilation table</w:t>
      </w:r>
      <w:bookmarkEnd w:id="44"/>
      <w:bookmarkEnd w:id="4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Criminal Code (Nazi Symbols and Salute) Regulations</w:t>
            </w:r>
            <w:del w:id="46" w:author="Master Repository Process" w:date="2025-07-03T11:52:00Z">
              <w:r>
                <w:rPr>
                  <w:i/>
                  <w:noProof/>
                </w:rPr>
                <w:delText> </w:delText>
              </w:r>
            </w:del>
            <w:ins w:id="47" w:author="Master Repository Process" w:date="2025-07-03T11:52:00Z">
              <w:r>
                <w:rPr>
                  <w:i/>
                  <w:noProof/>
                </w:rPr>
                <w:t xml:space="preserve"> </w:t>
              </w:r>
            </w:ins>
            <w:r>
              <w:rPr>
                <w:i/>
                <w:noProof/>
              </w:rPr>
              <w:t>2025</w:t>
            </w:r>
            <w:del w:id="48" w:author="Master Repository Process" w:date="2025-07-03T11:52:00Z">
              <w:r>
                <w:rPr>
                  <w:iCs/>
                </w:rPr>
                <w:delText xml:space="preserve"> r. 1 and 2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2025/26</w:t>
            </w:r>
            <w:del w:id="49" w:author="Master Repository Process" w:date="2025-07-03T11:52:00Z">
              <w:r>
                <w:br/>
              </w:r>
            </w:del>
            <w:ins w:id="50" w:author="Master Repository Process" w:date="2025-07-03T11:52:00Z">
              <w:r>
                <w:t xml:space="preserve"> </w:t>
              </w:r>
            </w:ins>
            <w:r>
              <w:t>5 Feb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ins w:id="51" w:author="Master Repository Process" w:date="2025-07-03T11:52:00Z">
              <w:r>
                <w:t xml:space="preserve">r. 1 and 2: </w:t>
              </w:r>
            </w:ins>
            <w:r>
              <w:t>5 Feb 2025 (see</w:t>
            </w:r>
            <w:del w:id="52" w:author="Master Repository Process" w:date="2025-07-03T11:52:00Z">
              <w:r>
                <w:delText xml:space="preserve"> </w:delText>
              </w:r>
            </w:del>
            <w:ins w:id="53" w:author="Master Repository Process" w:date="2025-07-03T11:52:00Z">
              <w:r>
                <w:t> </w:t>
              </w:r>
            </w:ins>
            <w:r>
              <w:t>r. 2(a</w:t>
            </w:r>
            <w:ins w:id="54" w:author="Master Repository Process" w:date="2025-07-03T11:52:00Z">
              <w:r>
                <w:t>));</w:t>
              </w:r>
              <w:r>
                <w:br/>
                <w:t>Regulations other than r. 1 and 2: 1 Mar 2025 (see r. 2(b</w:t>
              </w:r>
            </w:ins>
            <w:r>
              <w:t>))</w:t>
            </w:r>
          </w:p>
        </w:tc>
      </w:tr>
    </w:tbl>
    <w:p>
      <w:pPr>
        <w:pStyle w:val="nHeading3"/>
        <w:rPr>
          <w:del w:id="55" w:author="Master Repository Process" w:date="2025-07-03T11:52:00Z"/>
        </w:rPr>
      </w:pPr>
      <w:bookmarkStart w:id="56" w:name="_Toc189215859"/>
      <w:del w:id="57" w:author="Master Repository Process" w:date="2025-07-03T11:52:00Z">
        <w:r>
          <w:delText>Uncommenced provisions table</w:delText>
        </w:r>
        <w:bookmarkEnd w:id="56"/>
      </w:del>
    </w:p>
    <w:p>
      <w:pPr>
        <w:pStyle w:val="nStatement"/>
        <w:keepNext/>
        <w:spacing w:after="240"/>
        <w:rPr>
          <w:del w:id="58" w:author="Master Repository Process" w:date="2025-07-03T11:52:00Z"/>
        </w:rPr>
      </w:pPr>
      <w:del w:id="59" w:author="Master Repository Process" w:date="2025-07-03T11:52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60" w:author="Master Repository Process" w:date="2025-07-03T11:52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1" w:author="Master Repository Process" w:date="2025-07-03T11:52:00Z"/>
                <w:b/>
              </w:rPr>
            </w:pPr>
            <w:del w:id="62" w:author="Master Repository Process" w:date="2025-07-03T11:52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63" w:author="Master Repository Process" w:date="2025-07-03T11:52:00Z"/>
                <w:b/>
              </w:rPr>
            </w:pPr>
            <w:del w:id="64" w:author="Master Repository Process" w:date="2025-07-03T11:52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65" w:author="Master Repository Process" w:date="2025-07-03T11:52:00Z"/>
                <w:b/>
              </w:rPr>
            </w:pPr>
            <w:del w:id="66" w:author="Master Repository Process" w:date="2025-07-03T11:52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67" w:author="Master Repository Process" w:date="2025-07-03T11:52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8" w:author="Master Repository Process" w:date="2025-07-03T11:52:00Z"/>
              </w:rPr>
            </w:pPr>
            <w:del w:id="69" w:author="Master Repository Process" w:date="2025-07-03T11:52:00Z">
              <w:r>
                <w:rPr>
                  <w:i/>
                  <w:noProof/>
                </w:rPr>
                <w:delText>Criminal Code (Nazi Symbols and Salute) Regulations 2025</w:delText>
              </w:r>
              <w:r>
                <w:rPr>
                  <w:iCs/>
                </w:rPr>
                <w:delText xml:space="preserve"> </w:delText>
              </w:r>
              <w:r>
                <w:rPr>
                  <w:iCs/>
                  <w:noProof/>
                </w:rPr>
                <w:delText>r. 3 and 4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70" w:author="Master Repository Process" w:date="2025-07-03T11:52:00Z"/>
              </w:rPr>
            </w:pPr>
            <w:del w:id="71" w:author="Master Repository Process" w:date="2025-07-03T11:52:00Z">
              <w:r>
                <w:delText>SL 2025/26</w:delText>
              </w:r>
              <w:r>
                <w:br/>
                <w:delText>5 Feb 2025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72" w:author="Master Repository Process" w:date="2025-07-03T11:52:00Z"/>
              </w:rPr>
            </w:pPr>
            <w:del w:id="73" w:author="Master Repository Process" w:date="2025-07-03T11:52:00Z">
              <w:r>
                <w:delText>1 Mar 2025 (see r. 2(b))</w:delText>
              </w:r>
            </w:del>
          </w:p>
        </w:tc>
      </w:tr>
    </w:tbl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40"/>
    <w:bookmarkEnd w:id="41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(Nazi Symbols and Salute)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459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20946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2094626_GUID" w:val="4ec9d055-9743-4d59-92ed-a0647078e742"/>
    <w:docVar w:name="WAFER_202501221436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2143607_GUID" w:val="7acc5351-bd9c-44ab-a553-5b7ab005165f"/>
    <w:docVar w:name="WAFER_202501301459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30145909_GUID" w:val="53bd7d12-e27e-46d8-951b-ff620a3a73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F699CC5-DD5C-4FE8-8B1D-665440DE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393</Words>
  <Characters>1955</Characters>
  <Application>Microsoft Office Word</Application>
  <DocSecurity>0</DocSecurity>
  <Lines>85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(Nazi Symbols and Salute) Regulations 2025 00-a0-00 - 00-b0-00</dc:title>
  <dc:subject/>
  <dc:creator/>
  <cp:keywords/>
  <dc:description/>
  <cp:lastModifiedBy>Master Repository Process</cp:lastModifiedBy>
  <cp:revision>2</cp:revision>
  <cp:lastPrinted>2025-01-17T05:49:00Z</cp:lastPrinted>
  <dcterms:created xsi:type="dcterms:W3CDTF">2025-07-03T03:51:00Z</dcterms:created>
  <dcterms:modified xsi:type="dcterms:W3CDTF">2025-07-03T03:52:00Z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55305</vt:lpwstr>
  </property>
  <property fmtid="{D5CDD505-2E9C-101B-9397-08002B2CF9AE}" pid="3" name="DocumentType">
    <vt:lpwstr>Reg</vt:lpwstr>
  </property>
  <property fmtid="{D5CDD505-2E9C-101B-9397-08002B2CF9AE}" pid="4" name="CommencementDate">
    <vt:lpwstr>20250301</vt:lpwstr>
  </property>
  <property fmtid="{D5CDD505-2E9C-101B-9397-08002B2CF9AE}" pid="5" name="CommencementAsAt">
    <vt:filetime>2025-02-28T16:00:00Z</vt:filetime>
  </property>
  <property fmtid="{D5CDD505-2E9C-101B-9397-08002B2CF9AE}" pid="6" name="CommencementYear">
    <vt:lpwstr>2025</vt:lpwstr>
  </property>
  <property fmtid="{D5CDD505-2E9C-101B-9397-08002B2CF9AE}" pid="7" name="Official">
    <vt:lpwstr/>
  </property>
  <property fmtid="{D5CDD505-2E9C-101B-9397-08002B2CF9AE}" pid="8" name="FromSuffix">
    <vt:lpwstr>00-a0-00</vt:lpwstr>
  </property>
  <property fmtid="{D5CDD505-2E9C-101B-9397-08002B2CF9AE}" pid="9" name="FromAsAtDate">
    <vt:lpwstr>05 Feb 2025</vt:lpwstr>
  </property>
  <property fmtid="{D5CDD505-2E9C-101B-9397-08002B2CF9AE}" pid="10" name="ToSuffix">
    <vt:lpwstr>00-b0-00</vt:lpwstr>
  </property>
  <property fmtid="{D5CDD505-2E9C-101B-9397-08002B2CF9AE}" pid="11" name="ToAsAtDate">
    <vt:lpwstr>01 Mar 2025</vt:lpwstr>
  </property>
</Properties>
</file>