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192768841"/>
      <w:bookmarkStart w:id="2" w:name="_Toc192769546"/>
      <w:bookmarkStart w:id="3" w:name="_Toc192770979"/>
      <w:bookmarkStart w:id="4" w:name="_Toc185425349"/>
      <w:bookmarkStart w:id="5" w:name="_Toc185426289"/>
      <w:bookmarkStart w:id="6" w:name="_Toc185426544"/>
      <w:bookmarkStart w:id="7" w:name="_Toc185427153"/>
      <w:bookmarkStart w:id="8" w:name="_Toc185427408"/>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p>
    <w:p>
      <w:pPr>
        <w:pStyle w:val="Heading5"/>
      </w:pPr>
      <w:bookmarkStart w:id="9" w:name="_Toc192770980"/>
      <w:bookmarkStart w:id="10" w:name="_Toc185427409"/>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Biodiversity Conservation Regulations 2018</w:t>
      </w:r>
      <w:r>
        <w:t>.</w:t>
      </w:r>
    </w:p>
    <w:p>
      <w:pPr>
        <w:pStyle w:val="Heading5"/>
        <w:rPr>
          <w:spacing w:val="-2"/>
        </w:rPr>
      </w:pPr>
      <w:bookmarkStart w:id="12" w:name="_Toc192770981"/>
      <w:bookmarkStart w:id="13" w:name="_Toc185427410"/>
      <w:r>
        <w:rPr>
          <w:rStyle w:val="CharSectno"/>
        </w:rPr>
        <w:t>2</w:t>
      </w:r>
      <w:r>
        <w:rPr>
          <w:spacing w:val="-2"/>
        </w:rPr>
        <w:t>.</w:t>
      </w:r>
      <w:r>
        <w:rPr>
          <w:spacing w:val="-2"/>
        </w:rPr>
        <w:tab/>
        <w:t>Commencement</w:t>
      </w:r>
      <w:bookmarkEnd w:id="12"/>
      <w:bookmarkEnd w:id="13"/>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4" w:name="_Toc192770982"/>
      <w:bookmarkStart w:id="15" w:name="_Toc185427411"/>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lastRenderedPageBreak/>
        <w:tab/>
      </w:r>
      <w:r>
        <w:rPr>
          <w:rStyle w:val="CharDefText"/>
        </w:rPr>
        <w:t>category A firearm</w:t>
      </w:r>
      <w:r>
        <w:t xml:space="preserve"> means a firearm of category A under the </w:t>
      </w:r>
      <w:ins w:id="16" w:author="Master Repository Process" w:date="2025-07-21T10:07:00Z">
        <w:r>
          <w:t xml:space="preserve">regulations referred to in the </w:t>
        </w:r>
      </w:ins>
      <w:r>
        <w:rPr>
          <w:i/>
          <w:iCs/>
        </w:rPr>
        <w:t xml:space="preserve">Firearms </w:t>
      </w:r>
      <w:del w:id="17" w:author="Master Repository Process" w:date="2025-07-21T10:07:00Z">
        <w:r>
          <w:rPr>
            <w:i/>
          </w:rPr>
          <w:delText>Regulations 1974</w:delText>
        </w:r>
        <w:r>
          <w:delText xml:space="preserve"> regulation 6A</w:delText>
        </w:r>
      </w:del>
      <w:ins w:id="18" w:author="Master Repository Process" w:date="2025-07-21T10:07:00Z">
        <w:r>
          <w:rPr>
            <w:i/>
            <w:iCs/>
          </w:rPr>
          <w:t>Act 2024</w:t>
        </w:r>
        <w:r>
          <w:t xml:space="preserve"> section 8</w:t>
        </w:r>
      </w:ins>
      <w:r>
        <w:t>(1);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ins w:id="19" w:author="Master Repository Process" w:date="2025-07-21T10:07:00Z">
        <w:r>
          <w:t xml:space="preserve">regulations referred to in the </w:t>
        </w:r>
      </w:ins>
      <w:r>
        <w:rPr>
          <w:i/>
          <w:iCs/>
        </w:rPr>
        <w:t xml:space="preserve">Firearms </w:t>
      </w:r>
      <w:del w:id="20" w:author="Master Repository Process" w:date="2025-07-21T10:07:00Z">
        <w:r>
          <w:rPr>
            <w:i/>
          </w:rPr>
          <w:delText>Regulations 1974</w:delText>
        </w:r>
        <w:r>
          <w:delText xml:space="preserve"> regulation 6A</w:delText>
        </w:r>
      </w:del>
      <w:ins w:id="21" w:author="Master Repository Process" w:date="2025-07-21T10:07:00Z">
        <w:r>
          <w:rPr>
            <w:i/>
            <w:iCs/>
          </w:rPr>
          <w:t>Act 2024</w:t>
        </w:r>
        <w:r>
          <w:t xml:space="preserve"> section 8</w:t>
        </w:r>
      </w:ins>
      <w:r>
        <w:t>(1);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lastRenderedPageBreak/>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pPr>
      <w:r>
        <w:tab/>
        <w:t>[Regulation 3 amended: SL 2022/95 r.</w:t>
      </w:r>
      <w:ins w:id="22" w:author="Master Repository Process" w:date="2025-07-21T10:07:00Z">
        <w:r>
          <w:t> 4; SL 2024/298 r.</w:t>
        </w:r>
      </w:ins>
      <w:r>
        <w:t> 4.]</w:t>
      </w:r>
    </w:p>
    <w:p>
      <w:pPr>
        <w:pStyle w:val="Heading5"/>
      </w:pPr>
      <w:bookmarkStart w:id="23" w:name="_Toc192770983"/>
      <w:bookmarkStart w:id="24" w:name="_Toc185427412"/>
      <w:r>
        <w:rPr>
          <w:rStyle w:val="CharSectno"/>
        </w:rPr>
        <w:t>4</w:t>
      </w:r>
      <w:r>
        <w:t>.</w:t>
      </w:r>
      <w:r>
        <w:tab/>
        <w:t>Cultivated flora: excluded classes of flora</w:t>
      </w:r>
      <w:bookmarkEnd w:id="23"/>
      <w:bookmarkEnd w:id="24"/>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25" w:name="_Toc192770984"/>
      <w:bookmarkStart w:id="26" w:name="_Toc185427413"/>
      <w:r>
        <w:rPr>
          <w:rStyle w:val="CharSectno"/>
        </w:rPr>
        <w:t>5</w:t>
      </w:r>
      <w:r>
        <w:t>.</w:t>
      </w:r>
      <w:r>
        <w:tab/>
        <w:t>Process in relation to flora</w:t>
      </w:r>
      <w:bookmarkEnd w:id="25"/>
      <w:bookmarkEnd w:id="26"/>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27" w:name="_Toc192770985"/>
      <w:bookmarkStart w:id="28" w:name="_Toc185427414"/>
      <w:r>
        <w:rPr>
          <w:rStyle w:val="CharSectno"/>
        </w:rPr>
        <w:t>6</w:t>
      </w:r>
      <w:r>
        <w:t>.</w:t>
      </w:r>
      <w:r>
        <w:tab/>
        <w:t>Prohibited devices</w:t>
      </w:r>
      <w:bookmarkEnd w:id="27"/>
      <w:bookmarkEnd w:id="28"/>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29" w:name="_Toc192770986"/>
      <w:bookmarkStart w:id="30" w:name="_Toc185427415"/>
      <w:r>
        <w:rPr>
          <w:rStyle w:val="CharSectno"/>
        </w:rPr>
        <w:t>7</w:t>
      </w:r>
      <w:r>
        <w:t>.</w:t>
      </w:r>
      <w:r>
        <w:tab/>
        <w:t>Prohibited methods</w:t>
      </w:r>
      <w:bookmarkEnd w:id="29"/>
      <w:bookmarkEnd w:id="30"/>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31" w:name="_Toc192768849"/>
      <w:bookmarkStart w:id="32" w:name="_Toc192769554"/>
      <w:bookmarkStart w:id="33" w:name="_Toc192770987"/>
      <w:bookmarkStart w:id="34" w:name="_Toc185425357"/>
      <w:bookmarkStart w:id="35" w:name="_Toc185426297"/>
      <w:bookmarkStart w:id="36" w:name="_Toc185426552"/>
      <w:bookmarkStart w:id="37" w:name="_Toc185427161"/>
      <w:bookmarkStart w:id="38" w:name="_Toc185427416"/>
      <w:r>
        <w:rPr>
          <w:rStyle w:val="CharPartNo"/>
        </w:rPr>
        <w:t>Part 2</w:t>
      </w:r>
      <w:r>
        <w:rPr>
          <w:rStyle w:val="CharDivNo"/>
        </w:rPr>
        <w:t> </w:t>
      </w:r>
      <w:r>
        <w:t>— </w:t>
      </w:r>
      <w:r>
        <w:rPr>
          <w:rStyle w:val="CharPartText"/>
        </w:rPr>
        <w:t>Listing of native species, ecological communities and threatening processes</w:t>
      </w:r>
      <w:bookmarkEnd w:id="31"/>
      <w:bookmarkEnd w:id="32"/>
      <w:bookmarkEnd w:id="33"/>
      <w:bookmarkEnd w:id="34"/>
      <w:bookmarkEnd w:id="35"/>
      <w:bookmarkEnd w:id="36"/>
      <w:bookmarkEnd w:id="37"/>
      <w:bookmarkEnd w:id="38"/>
    </w:p>
    <w:p>
      <w:pPr>
        <w:pStyle w:val="Heading5"/>
      </w:pPr>
      <w:bookmarkStart w:id="39" w:name="_Toc192770988"/>
      <w:bookmarkStart w:id="40" w:name="_Toc185427417"/>
      <w:r>
        <w:rPr>
          <w:rStyle w:val="CharSectno"/>
        </w:rPr>
        <w:t>8</w:t>
      </w:r>
      <w:r>
        <w:t>.</w:t>
      </w:r>
      <w:r>
        <w:tab/>
        <w:t>Nominations in respect of certain listings</w:t>
      </w:r>
      <w:bookmarkEnd w:id="39"/>
      <w:bookmarkEnd w:id="40"/>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41" w:name="_Toc192768851"/>
      <w:bookmarkStart w:id="42" w:name="_Toc192769556"/>
      <w:bookmarkStart w:id="43" w:name="_Toc192770989"/>
      <w:bookmarkStart w:id="44" w:name="_Toc185425359"/>
      <w:bookmarkStart w:id="45" w:name="_Toc185426299"/>
      <w:bookmarkStart w:id="46" w:name="_Toc185426554"/>
      <w:bookmarkStart w:id="47" w:name="_Toc185427163"/>
      <w:bookmarkStart w:id="48" w:name="_Toc185427418"/>
      <w:r>
        <w:rPr>
          <w:rStyle w:val="CharPartNo"/>
        </w:rPr>
        <w:t>Part 3</w:t>
      </w:r>
      <w:r>
        <w:rPr>
          <w:rStyle w:val="CharDivNo"/>
        </w:rPr>
        <w:t> </w:t>
      </w:r>
      <w:r>
        <w:t>— </w:t>
      </w:r>
      <w:r>
        <w:rPr>
          <w:rStyle w:val="CharPartText"/>
        </w:rPr>
        <w:t>Critical habitat</w:t>
      </w:r>
      <w:bookmarkEnd w:id="41"/>
      <w:bookmarkEnd w:id="42"/>
      <w:bookmarkEnd w:id="43"/>
      <w:bookmarkEnd w:id="44"/>
      <w:bookmarkEnd w:id="45"/>
      <w:bookmarkEnd w:id="46"/>
      <w:bookmarkEnd w:id="47"/>
      <w:bookmarkEnd w:id="48"/>
    </w:p>
    <w:p>
      <w:pPr>
        <w:pStyle w:val="Heading5"/>
      </w:pPr>
      <w:bookmarkStart w:id="49" w:name="_Toc192770990"/>
      <w:bookmarkStart w:id="50" w:name="_Toc185427419"/>
      <w:r>
        <w:rPr>
          <w:rStyle w:val="CharSectno"/>
        </w:rPr>
        <w:t>9</w:t>
      </w:r>
      <w:r>
        <w:t>.</w:t>
      </w:r>
      <w:r>
        <w:tab/>
        <w:t>Register of critical habitats</w:t>
      </w:r>
      <w:bookmarkEnd w:id="49"/>
      <w:bookmarkEnd w:id="50"/>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51" w:name="_Toc192768853"/>
      <w:bookmarkStart w:id="52" w:name="_Toc192769558"/>
      <w:bookmarkStart w:id="53" w:name="_Toc192770991"/>
      <w:bookmarkStart w:id="54" w:name="_Toc185425361"/>
      <w:bookmarkStart w:id="55" w:name="_Toc185426301"/>
      <w:bookmarkStart w:id="56" w:name="_Toc185426556"/>
      <w:bookmarkStart w:id="57" w:name="_Toc185427165"/>
      <w:bookmarkStart w:id="58" w:name="_Toc185427420"/>
      <w:r>
        <w:rPr>
          <w:rStyle w:val="CharPartNo"/>
        </w:rPr>
        <w:t>Part 4</w:t>
      </w:r>
      <w:r>
        <w:t> — </w:t>
      </w:r>
      <w:r>
        <w:rPr>
          <w:rStyle w:val="CharPartText"/>
        </w:rPr>
        <w:t>Licensing scheme</w:t>
      </w:r>
      <w:bookmarkEnd w:id="51"/>
      <w:bookmarkEnd w:id="52"/>
      <w:bookmarkEnd w:id="53"/>
      <w:bookmarkEnd w:id="54"/>
      <w:bookmarkEnd w:id="55"/>
      <w:bookmarkEnd w:id="56"/>
      <w:bookmarkEnd w:id="57"/>
      <w:bookmarkEnd w:id="58"/>
    </w:p>
    <w:p>
      <w:pPr>
        <w:pStyle w:val="Heading3"/>
      </w:pPr>
      <w:bookmarkStart w:id="59" w:name="_Toc192768854"/>
      <w:bookmarkStart w:id="60" w:name="_Toc192769559"/>
      <w:bookmarkStart w:id="61" w:name="_Toc192770992"/>
      <w:bookmarkStart w:id="62" w:name="_Toc185425362"/>
      <w:bookmarkStart w:id="63" w:name="_Toc185426302"/>
      <w:bookmarkStart w:id="64" w:name="_Toc185426557"/>
      <w:bookmarkStart w:id="65" w:name="_Toc185427166"/>
      <w:bookmarkStart w:id="66" w:name="_Toc185427421"/>
      <w:r>
        <w:rPr>
          <w:rStyle w:val="CharDivNo"/>
        </w:rPr>
        <w:t>Division 1</w:t>
      </w:r>
      <w:r>
        <w:t> — </w:t>
      </w:r>
      <w:r>
        <w:rPr>
          <w:rStyle w:val="CharDivText"/>
        </w:rPr>
        <w:t>Preliminary</w:t>
      </w:r>
      <w:bookmarkEnd w:id="59"/>
      <w:bookmarkEnd w:id="60"/>
      <w:bookmarkEnd w:id="61"/>
      <w:bookmarkEnd w:id="62"/>
      <w:bookmarkEnd w:id="63"/>
      <w:bookmarkEnd w:id="64"/>
      <w:bookmarkEnd w:id="65"/>
      <w:bookmarkEnd w:id="66"/>
    </w:p>
    <w:p>
      <w:pPr>
        <w:pStyle w:val="Heading5"/>
      </w:pPr>
      <w:bookmarkStart w:id="67" w:name="_Toc192770993"/>
      <w:bookmarkStart w:id="68" w:name="_Toc185427422"/>
      <w:r>
        <w:rPr>
          <w:rStyle w:val="CharSectno"/>
        </w:rPr>
        <w:t>10</w:t>
      </w:r>
      <w:r>
        <w:t>.</w:t>
      </w:r>
      <w:r>
        <w:tab/>
        <w:t>CEO guidelines</w:t>
      </w:r>
      <w:bookmarkEnd w:id="67"/>
      <w:bookmarkEnd w:id="68"/>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69" w:name="_Toc192770994"/>
      <w:bookmarkStart w:id="70" w:name="_Toc185427423"/>
      <w:r>
        <w:rPr>
          <w:rStyle w:val="CharSectno"/>
        </w:rPr>
        <w:t>11</w:t>
      </w:r>
      <w:r>
        <w:t>.</w:t>
      </w:r>
      <w:r>
        <w:tab/>
        <w:t>Categories of pets for licensing purposes</w:t>
      </w:r>
      <w:bookmarkEnd w:id="69"/>
      <w:bookmarkEnd w:id="70"/>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71" w:name="_Toc192770995"/>
      <w:bookmarkStart w:id="72" w:name="_Toc185427424"/>
      <w:r>
        <w:rPr>
          <w:rStyle w:val="CharSectno"/>
        </w:rPr>
        <w:t>12</w:t>
      </w:r>
      <w:r>
        <w:t>.</w:t>
      </w:r>
      <w:r>
        <w:tab/>
        <w:t>Nature of licences</w:t>
      </w:r>
      <w:bookmarkEnd w:id="71"/>
      <w:bookmarkEnd w:id="72"/>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73" w:name="_Toc192768858"/>
      <w:bookmarkStart w:id="74" w:name="_Toc192769563"/>
      <w:bookmarkStart w:id="75" w:name="_Toc192770996"/>
      <w:bookmarkStart w:id="76" w:name="_Toc185425366"/>
      <w:bookmarkStart w:id="77" w:name="_Toc185426306"/>
      <w:bookmarkStart w:id="78" w:name="_Toc185426561"/>
      <w:bookmarkStart w:id="79" w:name="_Toc185427170"/>
      <w:bookmarkStart w:id="80" w:name="_Toc185427425"/>
      <w:r>
        <w:rPr>
          <w:rStyle w:val="CharDivNo"/>
        </w:rPr>
        <w:t>Division 2</w:t>
      </w:r>
      <w:r>
        <w:t> — </w:t>
      </w:r>
      <w:r>
        <w:rPr>
          <w:rStyle w:val="CharDivText"/>
        </w:rPr>
        <w:t>Fauna licences</w:t>
      </w:r>
      <w:bookmarkEnd w:id="73"/>
      <w:bookmarkEnd w:id="74"/>
      <w:bookmarkEnd w:id="75"/>
      <w:bookmarkEnd w:id="76"/>
      <w:bookmarkEnd w:id="77"/>
      <w:bookmarkEnd w:id="78"/>
      <w:bookmarkEnd w:id="79"/>
      <w:bookmarkEnd w:id="80"/>
    </w:p>
    <w:p>
      <w:pPr>
        <w:pStyle w:val="Heading4"/>
      </w:pPr>
      <w:bookmarkStart w:id="81" w:name="_Toc192768859"/>
      <w:bookmarkStart w:id="82" w:name="_Toc192769564"/>
      <w:bookmarkStart w:id="83" w:name="_Toc192770997"/>
      <w:bookmarkStart w:id="84" w:name="_Toc185425367"/>
      <w:bookmarkStart w:id="85" w:name="_Toc185426307"/>
      <w:bookmarkStart w:id="86" w:name="_Toc185426562"/>
      <w:bookmarkStart w:id="87" w:name="_Toc185427171"/>
      <w:bookmarkStart w:id="88" w:name="_Toc185427426"/>
      <w:r>
        <w:t>Subdivision 1 — Licence classes and specific terms and conditions</w:t>
      </w:r>
      <w:bookmarkEnd w:id="81"/>
      <w:bookmarkEnd w:id="82"/>
      <w:bookmarkEnd w:id="83"/>
      <w:bookmarkEnd w:id="84"/>
      <w:bookmarkEnd w:id="85"/>
      <w:bookmarkEnd w:id="86"/>
      <w:bookmarkEnd w:id="87"/>
      <w:bookmarkEnd w:id="88"/>
    </w:p>
    <w:p>
      <w:pPr>
        <w:pStyle w:val="Heading5"/>
      </w:pPr>
      <w:bookmarkStart w:id="89" w:name="_Toc192770998"/>
      <w:bookmarkStart w:id="90" w:name="_Toc185427427"/>
      <w:r>
        <w:rPr>
          <w:rStyle w:val="CharSectno"/>
        </w:rPr>
        <w:t>13</w:t>
      </w:r>
      <w:r>
        <w:t>.</w:t>
      </w:r>
      <w:r>
        <w:tab/>
        <w:t>Licence classes</w:t>
      </w:r>
      <w:bookmarkEnd w:id="89"/>
      <w:bookmarkEnd w:id="90"/>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91" w:name="_Toc192770999"/>
      <w:bookmarkStart w:id="92" w:name="_Toc185427428"/>
      <w:r>
        <w:rPr>
          <w:rStyle w:val="CharSectno"/>
        </w:rPr>
        <w:t>14</w:t>
      </w:r>
      <w:r>
        <w:t>.</w:t>
      </w:r>
      <w:r>
        <w:tab/>
        <w:t>Provisions relating to taking</w:t>
      </w:r>
      <w:bookmarkEnd w:id="91"/>
      <w:bookmarkEnd w:id="92"/>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93" w:name="_Toc192771000"/>
      <w:bookmarkStart w:id="94" w:name="_Toc185427429"/>
      <w:r>
        <w:rPr>
          <w:rStyle w:val="CharSectno"/>
        </w:rPr>
        <w:t>15</w:t>
      </w:r>
      <w:r>
        <w:t>.</w:t>
      </w:r>
      <w:r>
        <w:tab/>
        <w:t>Provisions relating to disturbing</w:t>
      </w:r>
      <w:bookmarkEnd w:id="93"/>
      <w:bookmarkEnd w:id="94"/>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95" w:name="_Toc192771001"/>
      <w:bookmarkStart w:id="96" w:name="_Toc185427430"/>
      <w:r>
        <w:rPr>
          <w:rStyle w:val="CharSectno"/>
        </w:rPr>
        <w:t>16</w:t>
      </w:r>
      <w:r>
        <w:t>.</w:t>
      </w:r>
      <w:r>
        <w:tab/>
        <w:t>Provisions relating to possessing or keeping</w:t>
      </w:r>
      <w:bookmarkEnd w:id="95"/>
      <w:bookmarkEnd w:id="96"/>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97" w:name="_Toc192771002"/>
      <w:bookmarkStart w:id="98" w:name="_Toc185427431"/>
      <w:r>
        <w:rPr>
          <w:rStyle w:val="CharSectno"/>
        </w:rPr>
        <w:t>17</w:t>
      </w:r>
      <w:r>
        <w:t>.</w:t>
      </w:r>
      <w:r>
        <w:tab/>
        <w:t>Provisions relating to processing</w:t>
      </w:r>
      <w:bookmarkEnd w:id="97"/>
      <w:bookmarkEnd w:id="98"/>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99" w:name="_Toc192771003"/>
      <w:bookmarkStart w:id="100" w:name="_Toc185427432"/>
      <w:r>
        <w:rPr>
          <w:rStyle w:val="CharSectno"/>
        </w:rPr>
        <w:t>18</w:t>
      </w:r>
      <w:r>
        <w:t>.</w:t>
      </w:r>
      <w:r>
        <w:tab/>
        <w:t>Provisions relating to dealing</w:t>
      </w:r>
      <w:bookmarkEnd w:id="99"/>
      <w:bookmarkEnd w:id="100"/>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101" w:name="_Toc192771004"/>
      <w:bookmarkStart w:id="102" w:name="_Toc185427433"/>
      <w:r>
        <w:rPr>
          <w:rStyle w:val="CharSectno"/>
        </w:rPr>
        <w:t>19</w:t>
      </w:r>
      <w:r>
        <w:t>.</w:t>
      </w:r>
      <w:r>
        <w:tab/>
        <w:t>Provisions relating to importing</w:t>
      </w:r>
      <w:bookmarkEnd w:id="101"/>
      <w:bookmarkEnd w:id="102"/>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103" w:name="_Toc192771005"/>
      <w:bookmarkStart w:id="104" w:name="_Toc185427434"/>
      <w:r>
        <w:rPr>
          <w:rStyle w:val="CharSectno"/>
        </w:rPr>
        <w:t>20</w:t>
      </w:r>
      <w:r>
        <w:t>.</w:t>
      </w:r>
      <w:r>
        <w:tab/>
        <w:t>Provisions relating to exporting</w:t>
      </w:r>
      <w:bookmarkEnd w:id="103"/>
      <w:bookmarkEnd w:id="104"/>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105" w:name="_Toc192771006"/>
      <w:bookmarkStart w:id="106" w:name="_Toc185427435"/>
      <w:r>
        <w:rPr>
          <w:rStyle w:val="CharSectno"/>
        </w:rPr>
        <w:t>21</w:t>
      </w:r>
      <w:r>
        <w:t>.</w:t>
      </w:r>
      <w:r>
        <w:tab/>
        <w:t>Provisions relating to relocation</w:t>
      </w:r>
      <w:bookmarkEnd w:id="105"/>
      <w:bookmarkEnd w:id="106"/>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107" w:name="_Toc192771007"/>
      <w:bookmarkStart w:id="108" w:name="_Toc185427436"/>
      <w:r>
        <w:rPr>
          <w:rStyle w:val="CharSectno"/>
        </w:rPr>
        <w:t>22</w:t>
      </w:r>
      <w:r>
        <w:t>.</w:t>
      </w:r>
      <w:r>
        <w:tab/>
        <w:t>Related disturbing and possessing</w:t>
      </w:r>
      <w:bookmarkEnd w:id="107"/>
      <w:bookmarkEnd w:id="108"/>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109" w:name="_Toc192768870"/>
      <w:bookmarkStart w:id="110" w:name="_Toc192769575"/>
      <w:bookmarkStart w:id="111" w:name="_Toc192771008"/>
      <w:bookmarkStart w:id="112" w:name="_Toc185425378"/>
      <w:bookmarkStart w:id="113" w:name="_Toc185426318"/>
      <w:bookmarkStart w:id="114" w:name="_Toc185426573"/>
      <w:bookmarkStart w:id="115" w:name="_Toc185427182"/>
      <w:bookmarkStart w:id="116" w:name="_Toc185427437"/>
      <w:r>
        <w:t>Subdivision 2 — Provisions relating to specific licence classes</w:t>
      </w:r>
      <w:bookmarkEnd w:id="109"/>
      <w:bookmarkEnd w:id="110"/>
      <w:bookmarkEnd w:id="111"/>
      <w:bookmarkEnd w:id="112"/>
      <w:bookmarkEnd w:id="113"/>
      <w:bookmarkEnd w:id="114"/>
      <w:bookmarkEnd w:id="115"/>
      <w:bookmarkEnd w:id="116"/>
    </w:p>
    <w:p>
      <w:pPr>
        <w:pStyle w:val="Heading5"/>
      </w:pPr>
      <w:bookmarkStart w:id="117" w:name="_Toc192771009"/>
      <w:bookmarkStart w:id="118" w:name="_Toc185427438"/>
      <w:r>
        <w:rPr>
          <w:rStyle w:val="CharSectno"/>
        </w:rPr>
        <w:t>23</w:t>
      </w:r>
      <w:r>
        <w:t>.</w:t>
      </w:r>
      <w:r>
        <w:tab/>
        <w:t>Fauna taking (commercial products) licence</w:t>
      </w:r>
      <w:bookmarkEnd w:id="117"/>
      <w:bookmarkEnd w:id="118"/>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119" w:name="_Toc192771010"/>
      <w:bookmarkStart w:id="120" w:name="_Toc185427439"/>
      <w:r>
        <w:rPr>
          <w:rStyle w:val="CharSectno"/>
        </w:rPr>
        <w:t>24</w:t>
      </w:r>
      <w:r>
        <w:t>.</w:t>
      </w:r>
      <w:r>
        <w:tab/>
        <w:t>Fauna taking (commercial purposes) licence</w:t>
      </w:r>
      <w:bookmarkEnd w:id="119"/>
      <w:bookmarkEnd w:id="120"/>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121" w:name="_Toc192771011"/>
      <w:bookmarkStart w:id="122" w:name="_Toc185427440"/>
      <w:r>
        <w:rPr>
          <w:rStyle w:val="CharSectno"/>
        </w:rPr>
        <w:t>25</w:t>
      </w:r>
      <w:r>
        <w:t>.</w:t>
      </w:r>
      <w:r>
        <w:tab/>
        <w:t>Fauna taking (scientific or other purposes) licence</w:t>
      </w:r>
      <w:bookmarkEnd w:id="121"/>
      <w:bookmarkEnd w:id="122"/>
    </w:p>
    <w:p>
      <w:pPr>
        <w:pStyle w:val="Subsection"/>
        <w:keepNext/>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123" w:name="_Toc192771012"/>
      <w:bookmarkStart w:id="124" w:name="_Toc185427441"/>
      <w:r>
        <w:rPr>
          <w:rStyle w:val="CharSectno"/>
        </w:rPr>
        <w:t>26</w:t>
      </w:r>
      <w:r>
        <w:t>.</w:t>
      </w:r>
      <w:r>
        <w:tab/>
        <w:t>Fauna taking (dangerous fauna) licence</w:t>
      </w:r>
      <w:bookmarkEnd w:id="123"/>
      <w:bookmarkEnd w:id="124"/>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125" w:name="_Toc192771013"/>
      <w:bookmarkStart w:id="126" w:name="_Toc185427442"/>
      <w:r>
        <w:rPr>
          <w:rStyle w:val="CharSectno"/>
        </w:rPr>
        <w:t>27</w:t>
      </w:r>
      <w:r>
        <w:t>.</w:t>
      </w:r>
      <w:r>
        <w:tab/>
        <w:t>Fauna taking (biological assessment) licence</w:t>
      </w:r>
      <w:bookmarkEnd w:id="125"/>
      <w:bookmarkEnd w:id="126"/>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127" w:name="_Toc192771014"/>
      <w:bookmarkStart w:id="128" w:name="_Toc185427443"/>
      <w:r>
        <w:rPr>
          <w:rStyle w:val="CharSectno"/>
        </w:rPr>
        <w:t>28</w:t>
      </w:r>
      <w:r>
        <w:t>.</w:t>
      </w:r>
      <w:r>
        <w:tab/>
        <w:t>Fauna taking (relocation) licence</w:t>
      </w:r>
      <w:bookmarkEnd w:id="127"/>
      <w:bookmarkEnd w:id="128"/>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129" w:name="_Toc192771015"/>
      <w:bookmarkStart w:id="130" w:name="_Toc185427444"/>
      <w:r>
        <w:rPr>
          <w:rStyle w:val="CharSectno"/>
        </w:rPr>
        <w:t>29</w:t>
      </w:r>
      <w:r>
        <w:t>.</w:t>
      </w:r>
      <w:r>
        <w:tab/>
        <w:t>Fauna causing damage licence</w:t>
      </w:r>
      <w:bookmarkEnd w:id="129"/>
      <w:bookmarkEnd w:id="130"/>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131" w:name="_Toc192771016"/>
      <w:bookmarkStart w:id="132" w:name="_Toc185427445"/>
      <w:r>
        <w:rPr>
          <w:rStyle w:val="CharSectno"/>
        </w:rPr>
        <w:t>30</w:t>
      </w:r>
      <w:r>
        <w:t>.</w:t>
      </w:r>
      <w:r>
        <w:tab/>
        <w:t>Fauna disturbing (commercial interaction) licence</w:t>
      </w:r>
      <w:bookmarkEnd w:id="131"/>
      <w:bookmarkEnd w:id="132"/>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133" w:name="_Toc192771017"/>
      <w:bookmarkStart w:id="134" w:name="_Toc185427446"/>
      <w:r>
        <w:rPr>
          <w:rStyle w:val="CharSectno"/>
        </w:rPr>
        <w:t>31</w:t>
      </w:r>
      <w:r>
        <w:t>.</w:t>
      </w:r>
      <w:r>
        <w:tab/>
        <w:t>Fauna disturbing (other purposes) licence</w:t>
      </w:r>
      <w:bookmarkEnd w:id="133"/>
      <w:bookmarkEnd w:id="134"/>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135" w:name="_Toc192771018"/>
      <w:bookmarkStart w:id="136" w:name="_Toc185427447"/>
      <w:r>
        <w:rPr>
          <w:rStyle w:val="CharSectno"/>
        </w:rPr>
        <w:t>32</w:t>
      </w:r>
      <w:r>
        <w:t>.</w:t>
      </w:r>
      <w:r>
        <w:tab/>
        <w:t>Fauna disturbing (feeding) licence</w:t>
      </w:r>
      <w:bookmarkEnd w:id="135"/>
      <w:bookmarkEnd w:id="136"/>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137" w:name="_Toc192771019"/>
      <w:bookmarkStart w:id="138" w:name="_Toc185427448"/>
      <w:r>
        <w:rPr>
          <w:rStyle w:val="CharSectno"/>
        </w:rPr>
        <w:t>33</w:t>
      </w:r>
      <w:r>
        <w:t>.</w:t>
      </w:r>
      <w:r>
        <w:tab/>
        <w:t>Fauna possessing (display) licence</w:t>
      </w:r>
      <w:bookmarkEnd w:id="137"/>
      <w:bookmarkEnd w:id="138"/>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139" w:name="_Toc192771020"/>
      <w:bookmarkStart w:id="140" w:name="_Toc185427449"/>
      <w:r>
        <w:rPr>
          <w:rStyle w:val="CharSectno"/>
        </w:rPr>
        <w:t>34</w:t>
      </w:r>
      <w:r>
        <w:t>.</w:t>
      </w:r>
      <w:r>
        <w:tab/>
        <w:t>Fauna possessing (breeding) licence</w:t>
      </w:r>
      <w:bookmarkEnd w:id="139"/>
      <w:bookmarkEnd w:id="140"/>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141" w:name="_Toc192771021"/>
      <w:bookmarkStart w:id="142" w:name="_Toc185427450"/>
      <w:r>
        <w:rPr>
          <w:rStyle w:val="CharSectno"/>
        </w:rPr>
        <w:t>35</w:t>
      </w:r>
      <w:r>
        <w:t>.</w:t>
      </w:r>
      <w:r>
        <w:tab/>
        <w:t>Fauna possessing (other purposes) licence</w:t>
      </w:r>
      <w:bookmarkEnd w:id="141"/>
      <w:bookmarkEnd w:id="142"/>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143" w:name="_Toc192771022"/>
      <w:bookmarkStart w:id="144" w:name="_Toc185427451"/>
      <w:r>
        <w:rPr>
          <w:rStyle w:val="CharSectno"/>
        </w:rPr>
        <w:t>36</w:t>
      </w:r>
      <w:r>
        <w:t>.</w:t>
      </w:r>
      <w:r>
        <w:tab/>
        <w:t>Fauna possessing (pet keeper’s) licence</w:t>
      </w:r>
      <w:bookmarkEnd w:id="143"/>
      <w:bookmarkEnd w:id="144"/>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veterinarian.</w:t>
      </w:r>
    </w:p>
    <w:p>
      <w:pPr>
        <w:pStyle w:val="Subsection"/>
      </w:pPr>
      <w:r>
        <w:tab/>
        <w:t>(5)</w:t>
      </w:r>
      <w:r>
        <w:tab/>
        <w:t>A fauna possessing (pet keeper’s) licence may authorise the holder of the licence to place the fauna on display to the extent specified in the licence.</w:t>
      </w:r>
    </w:p>
    <w:p>
      <w:pPr>
        <w:pStyle w:val="Footnotesection"/>
      </w:pPr>
      <w:r>
        <w:tab/>
        <w:t>[Regulation 36 amended: SL 2022/95 r. 5.]</w:t>
      </w:r>
    </w:p>
    <w:p>
      <w:pPr>
        <w:pStyle w:val="Heading5"/>
      </w:pPr>
      <w:bookmarkStart w:id="145" w:name="_Toc192771023"/>
      <w:bookmarkStart w:id="146" w:name="_Toc185427452"/>
      <w:r>
        <w:rPr>
          <w:rStyle w:val="CharSectno"/>
        </w:rPr>
        <w:t>37</w:t>
      </w:r>
      <w:r>
        <w:t>.</w:t>
      </w:r>
      <w:r>
        <w:tab/>
        <w:t>Fauna processing licence</w:t>
      </w:r>
      <w:bookmarkEnd w:id="145"/>
      <w:bookmarkEnd w:id="146"/>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147" w:name="_Toc192771024"/>
      <w:bookmarkStart w:id="148" w:name="_Toc185427453"/>
      <w:r>
        <w:rPr>
          <w:rStyle w:val="CharSectno"/>
        </w:rPr>
        <w:t>38</w:t>
      </w:r>
      <w:r>
        <w:t>.</w:t>
      </w:r>
      <w:r>
        <w:tab/>
        <w:t>Fauna dealing (general dealer’s) licence</w:t>
      </w:r>
      <w:bookmarkEnd w:id="147"/>
      <w:bookmarkEnd w:id="148"/>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149" w:name="_Toc192771025"/>
      <w:bookmarkStart w:id="150" w:name="_Toc185427454"/>
      <w:r>
        <w:rPr>
          <w:rStyle w:val="CharSectno"/>
        </w:rPr>
        <w:t>39</w:t>
      </w:r>
      <w:r>
        <w:t>.</w:t>
      </w:r>
      <w:r>
        <w:tab/>
        <w:t>Fauna dealing (pet dealer’s) licence</w:t>
      </w:r>
      <w:bookmarkEnd w:id="149"/>
      <w:bookmarkEnd w:id="150"/>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151" w:name="_Toc192771026"/>
      <w:bookmarkStart w:id="152" w:name="_Toc185427455"/>
      <w:r>
        <w:rPr>
          <w:rStyle w:val="CharSectno"/>
        </w:rPr>
        <w:t>40</w:t>
      </w:r>
      <w:r>
        <w:t>.</w:t>
      </w:r>
      <w:r>
        <w:tab/>
        <w:t>Fauna importing licence</w:t>
      </w:r>
      <w:bookmarkEnd w:id="151"/>
      <w:bookmarkEnd w:id="152"/>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153" w:name="_Toc192771027"/>
      <w:bookmarkStart w:id="154" w:name="_Toc185427456"/>
      <w:r>
        <w:rPr>
          <w:rStyle w:val="CharSectno"/>
        </w:rPr>
        <w:t>41</w:t>
      </w:r>
      <w:r>
        <w:t>.</w:t>
      </w:r>
      <w:r>
        <w:tab/>
        <w:t>Fauna exporting licence</w:t>
      </w:r>
      <w:bookmarkEnd w:id="153"/>
      <w:bookmarkEnd w:id="154"/>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155" w:name="_Toc192768890"/>
      <w:bookmarkStart w:id="156" w:name="_Toc192769595"/>
      <w:bookmarkStart w:id="157" w:name="_Toc192771028"/>
      <w:bookmarkStart w:id="158" w:name="_Toc185425398"/>
      <w:bookmarkStart w:id="159" w:name="_Toc185426338"/>
      <w:bookmarkStart w:id="160" w:name="_Toc185426593"/>
      <w:bookmarkStart w:id="161" w:name="_Toc185427202"/>
      <w:bookmarkStart w:id="162" w:name="_Toc185427457"/>
      <w:r>
        <w:t>Subdivision 3 — Related provisions</w:t>
      </w:r>
      <w:bookmarkEnd w:id="155"/>
      <w:bookmarkEnd w:id="156"/>
      <w:bookmarkEnd w:id="157"/>
      <w:bookmarkEnd w:id="158"/>
      <w:bookmarkEnd w:id="159"/>
      <w:bookmarkEnd w:id="160"/>
      <w:bookmarkEnd w:id="161"/>
      <w:bookmarkEnd w:id="162"/>
    </w:p>
    <w:p>
      <w:pPr>
        <w:pStyle w:val="Heading5"/>
      </w:pPr>
      <w:bookmarkStart w:id="163" w:name="_Toc192771029"/>
      <w:bookmarkStart w:id="164" w:name="_Toc185427458"/>
      <w:r>
        <w:rPr>
          <w:rStyle w:val="CharSectno"/>
        </w:rPr>
        <w:t>42</w:t>
      </w:r>
      <w:r>
        <w:t>.</w:t>
      </w:r>
      <w:r>
        <w:tab/>
        <w:t>Fauna transfer authority</w:t>
      </w:r>
      <w:bookmarkEnd w:id="163"/>
      <w:bookmarkEnd w:id="164"/>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165" w:name="_Toc192771030"/>
      <w:bookmarkStart w:id="166" w:name="_Toc185427459"/>
      <w:r>
        <w:rPr>
          <w:rStyle w:val="CharSectno"/>
        </w:rPr>
        <w:t>43</w:t>
      </w:r>
      <w:r>
        <w:t>.</w:t>
      </w:r>
      <w:r>
        <w:tab/>
        <w:t>Temporary care of fauna</w:t>
      </w:r>
      <w:bookmarkEnd w:id="165"/>
      <w:bookmarkEnd w:id="166"/>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veterinarian.</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pPr>
      <w:r>
        <w:tab/>
        <w:t>[Regulation 43 amended: SL 2022/95 r. 6.]</w:t>
      </w:r>
    </w:p>
    <w:p>
      <w:pPr>
        <w:pStyle w:val="Heading5"/>
      </w:pPr>
      <w:bookmarkStart w:id="167" w:name="_Toc192771031"/>
      <w:bookmarkStart w:id="168" w:name="_Toc185427460"/>
      <w:r>
        <w:rPr>
          <w:rStyle w:val="CharSectno"/>
        </w:rPr>
        <w:t>44</w:t>
      </w:r>
      <w:r>
        <w:t>.</w:t>
      </w:r>
      <w:r>
        <w:tab/>
        <w:t>Releasing fauna</w:t>
      </w:r>
      <w:bookmarkEnd w:id="167"/>
      <w:bookmarkEnd w:id="168"/>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tab/>
        <w:t>(ii)</w:t>
      </w:r>
      <w:r>
        <w:tab/>
        <w:t>is in accordance with any conditions of that authorisation.</w:t>
      </w:r>
    </w:p>
    <w:p>
      <w:pPr>
        <w:pStyle w:val="Penstart"/>
      </w:pPr>
      <w:r>
        <w:tab/>
        <w:t>Penalty: a fine of $5 000.</w:t>
      </w:r>
    </w:p>
    <w:p>
      <w:pPr>
        <w:pStyle w:val="Heading5"/>
      </w:pPr>
      <w:bookmarkStart w:id="169" w:name="_Toc192771032"/>
      <w:bookmarkStart w:id="170" w:name="_Toc185427461"/>
      <w:r>
        <w:rPr>
          <w:rStyle w:val="CharSectno"/>
        </w:rPr>
        <w:t>45</w:t>
      </w:r>
      <w:r>
        <w:t>.</w:t>
      </w:r>
      <w:r>
        <w:tab/>
        <w:t>Zoological Parks Authority</w:t>
      </w:r>
      <w:bookmarkEnd w:id="169"/>
      <w:bookmarkEnd w:id="170"/>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71" w:name="_Toc192771033"/>
      <w:bookmarkStart w:id="172" w:name="_Toc185427462"/>
      <w:r>
        <w:rPr>
          <w:rStyle w:val="CharSectno"/>
        </w:rPr>
        <w:t>46</w:t>
      </w:r>
      <w:r>
        <w:t>.</w:t>
      </w:r>
      <w:r>
        <w:tab/>
        <w:t>Category A pets</w:t>
      </w:r>
      <w:bookmarkEnd w:id="171"/>
      <w:bookmarkEnd w:id="172"/>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73" w:name="_Toc192771034"/>
      <w:bookmarkStart w:id="174" w:name="_Toc185427463"/>
      <w:r>
        <w:rPr>
          <w:rStyle w:val="CharSectno"/>
        </w:rPr>
        <w:t>47</w:t>
      </w:r>
      <w:r>
        <w:t>.</w:t>
      </w:r>
      <w:r>
        <w:tab/>
        <w:t>Taking reptiles in certain situations without licence</w:t>
      </w:r>
      <w:bookmarkEnd w:id="173"/>
      <w:bookmarkEnd w:id="174"/>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75" w:name="_Toc192771035"/>
      <w:bookmarkStart w:id="176" w:name="_Toc185427464"/>
      <w:r>
        <w:rPr>
          <w:rStyle w:val="CharSectno"/>
        </w:rPr>
        <w:t>48</w:t>
      </w:r>
      <w:r>
        <w:t>.</w:t>
      </w:r>
      <w:r>
        <w:tab/>
        <w:t>Dangerous snakes</w:t>
      </w:r>
      <w:bookmarkEnd w:id="175"/>
      <w:bookmarkEnd w:id="176"/>
    </w:p>
    <w:p>
      <w:pPr>
        <w:pStyle w:val="Subsection"/>
        <w:keepNext/>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77" w:name="_Toc192771036"/>
      <w:bookmarkStart w:id="178" w:name="_Toc185427465"/>
      <w:r>
        <w:rPr>
          <w:rStyle w:val="CharSectno"/>
        </w:rPr>
        <w:t>49</w:t>
      </w:r>
      <w:r>
        <w:t>.</w:t>
      </w:r>
      <w:r>
        <w:tab/>
        <w:t>Invertebrate fauna</w:t>
      </w:r>
      <w:bookmarkEnd w:id="177"/>
      <w:bookmarkEnd w:id="178"/>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79" w:name="_Toc192771037"/>
      <w:bookmarkStart w:id="180" w:name="_Toc185427466"/>
      <w:r>
        <w:rPr>
          <w:rStyle w:val="CharSectno"/>
        </w:rPr>
        <w:t>50</w:t>
      </w:r>
      <w:r>
        <w:t>.</w:t>
      </w:r>
      <w:r>
        <w:tab/>
        <w:t>Disturbing fauna</w:t>
      </w:r>
      <w:bookmarkEnd w:id="179"/>
      <w:bookmarkEnd w:id="180"/>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81" w:name="_Toc192771038"/>
      <w:bookmarkStart w:id="182" w:name="_Toc185427467"/>
      <w:r>
        <w:rPr>
          <w:rStyle w:val="CharSectno"/>
        </w:rPr>
        <w:t>51</w:t>
      </w:r>
      <w:r>
        <w:t>.</w:t>
      </w:r>
      <w:r>
        <w:tab/>
        <w:t>Authorised feeding</w:t>
      </w:r>
      <w:bookmarkEnd w:id="181"/>
      <w:bookmarkEnd w:id="182"/>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83" w:name="_Toc192771039"/>
      <w:bookmarkStart w:id="184" w:name="_Toc185427468"/>
      <w:r>
        <w:rPr>
          <w:rStyle w:val="CharSectno"/>
        </w:rPr>
        <w:t>52</w:t>
      </w:r>
      <w:r>
        <w:t>.</w:t>
      </w:r>
      <w:r>
        <w:tab/>
        <w:t>Possession of dead fauna</w:t>
      </w:r>
      <w:bookmarkEnd w:id="183"/>
      <w:bookmarkEnd w:id="184"/>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85" w:name="_Toc192771040"/>
      <w:bookmarkStart w:id="186" w:name="_Toc185427469"/>
      <w:r>
        <w:rPr>
          <w:rStyle w:val="CharSectno"/>
        </w:rPr>
        <w:t>53</w:t>
      </w:r>
      <w:r>
        <w:t>.</w:t>
      </w:r>
      <w:r>
        <w:tab/>
        <w:t>Possession of naturally discarded parts of fauna</w:t>
      </w:r>
      <w:bookmarkEnd w:id="185"/>
      <w:bookmarkEnd w:id="186"/>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87" w:name="_Toc192768903"/>
      <w:bookmarkStart w:id="188" w:name="_Toc192769608"/>
      <w:bookmarkStart w:id="189" w:name="_Toc192771041"/>
      <w:bookmarkStart w:id="190" w:name="_Toc185425411"/>
      <w:bookmarkStart w:id="191" w:name="_Toc185426351"/>
      <w:bookmarkStart w:id="192" w:name="_Toc185426606"/>
      <w:bookmarkStart w:id="193" w:name="_Toc185427215"/>
      <w:bookmarkStart w:id="194" w:name="_Toc185427470"/>
      <w:r>
        <w:rPr>
          <w:rStyle w:val="CharDivNo"/>
        </w:rPr>
        <w:t>Division 3</w:t>
      </w:r>
      <w:r>
        <w:t> — </w:t>
      </w:r>
      <w:r>
        <w:rPr>
          <w:rStyle w:val="CharDivText"/>
        </w:rPr>
        <w:t>Flora licences</w:t>
      </w:r>
      <w:bookmarkEnd w:id="187"/>
      <w:bookmarkEnd w:id="188"/>
      <w:bookmarkEnd w:id="189"/>
      <w:bookmarkEnd w:id="190"/>
      <w:bookmarkEnd w:id="191"/>
      <w:bookmarkEnd w:id="192"/>
      <w:bookmarkEnd w:id="193"/>
      <w:bookmarkEnd w:id="194"/>
    </w:p>
    <w:p>
      <w:pPr>
        <w:pStyle w:val="Heading4"/>
      </w:pPr>
      <w:bookmarkStart w:id="195" w:name="_Toc192768904"/>
      <w:bookmarkStart w:id="196" w:name="_Toc192769609"/>
      <w:bookmarkStart w:id="197" w:name="_Toc192771042"/>
      <w:bookmarkStart w:id="198" w:name="_Toc185425412"/>
      <w:bookmarkStart w:id="199" w:name="_Toc185426352"/>
      <w:bookmarkStart w:id="200" w:name="_Toc185426607"/>
      <w:bookmarkStart w:id="201" w:name="_Toc185427216"/>
      <w:bookmarkStart w:id="202" w:name="_Toc185427471"/>
      <w:r>
        <w:t>Subdivision 1 — Licence classes and specific terms or conditions</w:t>
      </w:r>
      <w:bookmarkEnd w:id="195"/>
      <w:bookmarkEnd w:id="196"/>
      <w:bookmarkEnd w:id="197"/>
      <w:bookmarkEnd w:id="198"/>
      <w:bookmarkEnd w:id="199"/>
      <w:bookmarkEnd w:id="200"/>
      <w:bookmarkEnd w:id="201"/>
      <w:bookmarkEnd w:id="202"/>
      <w:r>
        <w:t xml:space="preserve"> </w:t>
      </w:r>
    </w:p>
    <w:p>
      <w:pPr>
        <w:pStyle w:val="Heading5"/>
      </w:pPr>
      <w:bookmarkStart w:id="203" w:name="_Toc192771043"/>
      <w:bookmarkStart w:id="204" w:name="_Toc185427472"/>
      <w:r>
        <w:rPr>
          <w:rStyle w:val="CharSectno"/>
        </w:rPr>
        <w:t>54</w:t>
      </w:r>
      <w:r>
        <w:t>.</w:t>
      </w:r>
      <w:r>
        <w:tab/>
        <w:t>Licence classes</w:t>
      </w:r>
      <w:bookmarkEnd w:id="203"/>
      <w:bookmarkEnd w:id="204"/>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205" w:name="_Toc192771044"/>
      <w:bookmarkStart w:id="206" w:name="_Toc185427473"/>
      <w:r>
        <w:rPr>
          <w:rStyle w:val="CharSectno"/>
        </w:rPr>
        <w:t>55</w:t>
      </w:r>
      <w:r>
        <w:t>.</w:t>
      </w:r>
      <w:r>
        <w:tab/>
        <w:t>Provisions relating to taking</w:t>
      </w:r>
      <w:bookmarkEnd w:id="205"/>
      <w:bookmarkEnd w:id="206"/>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207" w:name="_Toc192771045"/>
      <w:bookmarkStart w:id="208" w:name="_Toc185427474"/>
      <w:r>
        <w:rPr>
          <w:rStyle w:val="CharSectno"/>
        </w:rPr>
        <w:t>56</w:t>
      </w:r>
      <w:r>
        <w:t>.</w:t>
      </w:r>
      <w:r>
        <w:tab/>
        <w:t>Provisions relating to supply</w:t>
      </w:r>
      <w:bookmarkEnd w:id="207"/>
      <w:bookmarkEnd w:id="208"/>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209" w:name="_Toc192771046"/>
      <w:bookmarkStart w:id="210" w:name="_Toc185427475"/>
      <w:r>
        <w:rPr>
          <w:rStyle w:val="CharSectno"/>
        </w:rPr>
        <w:t>57</w:t>
      </w:r>
      <w:r>
        <w:t>.</w:t>
      </w:r>
      <w:r>
        <w:tab/>
        <w:t>Provisions relating to dealing</w:t>
      </w:r>
      <w:bookmarkEnd w:id="209"/>
      <w:bookmarkEnd w:id="210"/>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211" w:name="_Toc192771047"/>
      <w:bookmarkStart w:id="212" w:name="_Toc185427476"/>
      <w:r>
        <w:rPr>
          <w:rStyle w:val="CharSectno"/>
        </w:rPr>
        <w:t>58</w:t>
      </w:r>
      <w:r>
        <w:t>.</w:t>
      </w:r>
      <w:r>
        <w:tab/>
        <w:t>Provisions relating to processing</w:t>
      </w:r>
      <w:bookmarkEnd w:id="211"/>
      <w:bookmarkEnd w:id="212"/>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213" w:name="_Toc192771048"/>
      <w:bookmarkStart w:id="214" w:name="_Toc185427477"/>
      <w:r>
        <w:rPr>
          <w:rStyle w:val="CharSectno"/>
        </w:rPr>
        <w:t>59</w:t>
      </w:r>
      <w:r>
        <w:t>.</w:t>
      </w:r>
      <w:r>
        <w:tab/>
        <w:t>Provisions relating to exporting sandalwood</w:t>
      </w:r>
      <w:bookmarkEnd w:id="213"/>
      <w:bookmarkEnd w:id="214"/>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215" w:name="_Toc192768911"/>
      <w:bookmarkStart w:id="216" w:name="_Toc192769616"/>
      <w:bookmarkStart w:id="217" w:name="_Toc192771049"/>
      <w:bookmarkStart w:id="218" w:name="_Toc185425419"/>
      <w:bookmarkStart w:id="219" w:name="_Toc185426359"/>
      <w:bookmarkStart w:id="220" w:name="_Toc185426614"/>
      <w:bookmarkStart w:id="221" w:name="_Toc185427223"/>
      <w:bookmarkStart w:id="222" w:name="_Toc185427478"/>
      <w:r>
        <w:t>Subdivision 2 — Provisions relating to specific licence classes</w:t>
      </w:r>
      <w:bookmarkEnd w:id="215"/>
      <w:bookmarkEnd w:id="216"/>
      <w:bookmarkEnd w:id="217"/>
      <w:bookmarkEnd w:id="218"/>
      <w:bookmarkEnd w:id="219"/>
      <w:bookmarkEnd w:id="220"/>
      <w:bookmarkEnd w:id="221"/>
      <w:bookmarkEnd w:id="222"/>
    </w:p>
    <w:p>
      <w:pPr>
        <w:pStyle w:val="Heading5"/>
      </w:pPr>
      <w:bookmarkStart w:id="223" w:name="_Toc192771050"/>
      <w:bookmarkStart w:id="224" w:name="_Toc185427479"/>
      <w:r>
        <w:rPr>
          <w:rStyle w:val="CharSectno"/>
        </w:rPr>
        <w:t>60</w:t>
      </w:r>
      <w:r>
        <w:t>.</w:t>
      </w:r>
      <w:r>
        <w:tab/>
        <w:t>Flora taking (commercial purposes) Crown land licence</w:t>
      </w:r>
      <w:bookmarkEnd w:id="223"/>
      <w:bookmarkEnd w:id="22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225" w:name="_Toc192771051"/>
      <w:bookmarkStart w:id="226" w:name="_Toc185427480"/>
      <w:r>
        <w:rPr>
          <w:rStyle w:val="CharSectno"/>
        </w:rPr>
        <w:t>61</w:t>
      </w:r>
      <w:r>
        <w:t>.</w:t>
      </w:r>
      <w:r>
        <w:tab/>
        <w:t>Flora taking (other purposes) Crown land licence</w:t>
      </w:r>
      <w:bookmarkEnd w:id="225"/>
      <w:bookmarkEnd w:id="22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227" w:name="_Toc192771052"/>
      <w:bookmarkStart w:id="228" w:name="_Toc185427481"/>
      <w:r>
        <w:rPr>
          <w:rStyle w:val="CharSectno"/>
        </w:rPr>
        <w:t>62</w:t>
      </w:r>
      <w:r>
        <w:t>.</w:t>
      </w:r>
      <w:r>
        <w:tab/>
        <w:t>Flora taking (biological assessment) licence</w:t>
      </w:r>
      <w:bookmarkEnd w:id="227"/>
      <w:bookmarkEnd w:id="228"/>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229" w:name="_Toc192771053"/>
      <w:bookmarkStart w:id="230" w:name="_Toc185427482"/>
      <w:r>
        <w:rPr>
          <w:rStyle w:val="CharSectno"/>
        </w:rPr>
        <w:t>63</w:t>
      </w:r>
      <w:r>
        <w:t>.</w:t>
      </w:r>
      <w:r>
        <w:tab/>
        <w:t>Private land supplier’s licence</w:t>
      </w:r>
      <w:bookmarkEnd w:id="229"/>
      <w:bookmarkEnd w:id="23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231" w:name="_Toc192771054"/>
      <w:bookmarkStart w:id="232" w:name="_Toc185427483"/>
      <w:r>
        <w:rPr>
          <w:rStyle w:val="CharSectno"/>
        </w:rPr>
        <w:t>64</w:t>
      </w:r>
      <w:r>
        <w:t>.</w:t>
      </w:r>
      <w:r>
        <w:tab/>
        <w:t>Crown land supplier’s licence</w:t>
      </w:r>
      <w:bookmarkEnd w:id="231"/>
      <w:bookmarkEnd w:id="23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233" w:name="_Toc192771055"/>
      <w:bookmarkStart w:id="234" w:name="_Toc185427484"/>
      <w:r>
        <w:rPr>
          <w:rStyle w:val="CharSectno"/>
        </w:rPr>
        <w:t>65</w:t>
      </w:r>
      <w:r>
        <w:t>.</w:t>
      </w:r>
      <w:r>
        <w:tab/>
        <w:t>Flora dealing licence</w:t>
      </w:r>
      <w:bookmarkEnd w:id="233"/>
      <w:bookmarkEnd w:id="23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keepNext/>
      </w:pPr>
      <w:r>
        <w:tab/>
        <w:t>[(3)</w:t>
      </w:r>
      <w:r>
        <w:tab/>
        <w:t>deleted]</w:t>
      </w:r>
    </w:p>
    <w:p>
      <w:pPr>
        <w:pStyle w:val="Footnotesection"/>
      </w:pPr>
      <w:r>
        <w:tab/>
        <w:t>[Regulation 65 amended: Gazette 21 Dec 2018 p. 4847.]</w:t>
      </w:r>
    </w:p>
    <w:p>
      <w:pPr>
        <w:pStyle w:val="Heading5"/>
      </w:pPr>
      <w:bookmarkStart w:id="235" w:name="_Toc192771056"/>
      <w:bookmarkStart w:id="236" w:name="_Toc185427485"/>
      <w:r>
        <w:rPr>
          <w:rStyle w:val="CharSectno"/>
        </w:rPr>
        <w:t>66</w:t>
      </w:r>
      <w:r>
        <w:t>.</w:t>
      </w:r>
      <w:r>
        <w:tab/>
        <w:t>Flora processing licence</w:t>
      </w:r>
      <w:bookmarkEnd w:id="235"/>
      <w:bookmarkEnd w:id="23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237" w:name="_Toc192771057"/>
      <w:bookmarkStart w:id="238" w:name="_Toc185427486"/>
      <w:r>
        <w:rPr>
          <w:rStyle w:val="CharSectno"/>
        </w:rPr>
        <w:t>67</w:t>
      </w:r>
      <w:r>
        <w:t>.</w:t>
      </w:r>
      <w:r>
        <w:tab/>
        <w:t>Flora taking (sandalwood) licence</w:t>
      </w:r>
      <w:bookmarkEnd w:id="237"/>
      <w:bookmarkEnd w:id="238"/>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keepNext/>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keepNext/>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239" w:name="_Toc192771058"/>
      <w:bookmarkStart w:id="240" w:name="_Toc185427487"/>
      <w:r>
        <w:rPr>
          <w:rStyle w:val="CharSectno"/>
        </w:rPr>
        <w:t>68</w:t>
      </w:r>
      <w:r>
        <w:t>.</w:t>
      </w:r>
      <w:r>
        <w:tab/>
        <w:t>Flora supplying (sandalwood) licence</w:t>
      </w:r>
      <w:bookmarkEnd w:id="239"/>
      <w:bookmarkEnd w:id="240"/>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241" w:name="_Toc192771059"/>
      <w:bookmarkStart w:id="242" w:name="_Toc185427488"/>
      <w:r>
        <w:rPr>
          <w:rStyle w:val="CharSectno"/>
        </w:rPr>
        <w:t>69</w:t>
      </w:r>
      <w:r>
        <w:t>.</w:t>
      </w:r>
      <w:r>
        <w:tab/>
        <w:t>Flora dealing (sandalwood) licence</w:t>
      </w:r>
      <w:bookmarkEnd w:id="241"/>
      <w:bookmarkEnd w:id="242"/>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243" w:name="_Toc192771060"/>
      <w:bookmarkStart w:id="244" w:name="_Toc185427489"/>
      <w:r>
        <w:rPr>
          <w:rStyle w:val="CharSectno"/>
        </w:rPr>
        <w:t>70</w:t>
      </w:r>
      <w:r>
        <w:t>.</w:t>
      </w:r>
      <w:r>
        <w:tab/>
        <w:t>Flora processing (sandalwood) licence</w:t>
      </w:r>
      <w:bookmarkEnd w:id="243"/>
      <w:bookmarkEnd w:id="244"/>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245" w:name="_Toc192771061"/>
      <w:bookmarkStart w:id="246" w:name="_Toc185427490"/>
      <w:r>
        <w:rPr>
          <w:rStyle w:val="CharSectno"/>
        </w:rPr>
        <w:t>71</w:t>
      </w:r>
      <w:r>
        <w:t>.</w:t>
      </w:r>
      <w:r>
        <w:tab/>
        <w:t>Flora exporting (sandalwood) licence</w:t>
      </w:r>
      <w:bookmarkEnd w:id="245"/>
      <w:bookmarkEnd w:id="246"/>
    </w:p>
    <w:p>
      <w:pPr>
        <w:pStyle w:val="Subsection"/>
      </w:pPr>
      <w:r>
        <w:tab/>
      </w:r>
      <w:r>
        <w:tab/>
        <w:t>A flora exporting (sandalwood) licence authorises the holder of the licence to export specifically controlled sandalwood to another State or a Territory.</w:t>
      </w:r>
    </w:p>
    <w:p>
      <w:pPr>
        <w:pStyle w:val="Heading3"/>
      </w:pPr>
      <w:bookmarkStart w:id="247" w:name="_Toc192768924"/>
      <w:bookmarkStart w:id="248" w:name="_Toc192769629"/>
      <w:bookmarkStart w:id="249" w:name="_Toc192771062"/>
      <w:bookmarkStart w:id="250" w:name="_Toc185425432"/>
      <w:bookmarkStart w:id="251" w:name="_Toc185426372"/>
      <w:bookmarkStart w:id="252" w:name="_Toc185426627"/>
      <w:bookmarkStart w:id="253" w:name="_Toc185427236"/>
      <w:bookmarkStart w:id="254" w:name="_Toc185427491"/>
      <w:r>
        <w:rPr>
          <w:rStyle w:val="CharDivNo"/>
        </w:rPr>
        <w:t>Division 4</w:t>
      </w:r>
      <w:r>
        <w:t> — </w:t>
      </w:r>
      <w:r>
        <w:rPr>
          <w:rStyle w:val="CharDivText"/>
        </w:rPr>
        <w:t>Bioprospecting licence</w:t>
      </w:r>
      <w:bookmarkEnd w:id="247"/>
      <w:bookmarkEnd w:id="248"/>
      <w:bookmarkEnd w:id="249"/>
      <w:bookmarkEnd w:id="250"/>
      <w:bookmarkEnd w:id="251"/>
      <w:bookmarkEnd w:id="252"/>
      <w:bookmarkEnd w:id="253"/>
      <w:bookmarkEnd w:id="254"/>
    </w:p>
    <w:p>
      <w:pPr>
        <w:pStyle w:val="Heading5"/>
      </w:pPr>
      <w:bookmarkStart w:id="255" w:name="_Toc192771063"/>
      <w:bookmarkStart w:id="256" w:name="_Toc185427492"/>
      <w:r>
        <w:rPr>
          <w:rStyle w:val="CharSectno"/>
        </w:rPr>
        <w:t>72</w:t>
      </w:r>
      <w:r>
        <w:t>.</w:t>
      </w:r>
      <w:r>
        <w:tab/>
        <w:t>Bioprospecting licence</w:t>
      </w:r>
      <w:bookmarkEnd w:id="255"/>
      <w:bookmarkEnd w:id="256"/>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257" w:name="_Toc192768926"/>
      <w:bookmarkStart w:id="258" w:name="_Toc192769631"/>
      <w:bookmarkStart w:id="259" w:name="_Toc192771064"/>
      <w:bookmarkStart w:id="260" w:name="_Toc185425434"/>
      <w:bookmarkStart w:id="261" w:name="_Toc185426374"/>
      <w:bookmarkStart w:id="262" w:name="_Toc185426629"/>
      <w:bookmarkStart w:id="263" w:name="_Toc185427238"/>
      <w:bookmarkStart w:id="264" w:name="_Toc185427493"/>
      <w:r>
        <w:rPr>
          <w:rStyle w:val="CharDivNo"/>
        </w:rPr>
        <w:t>Division 5</w:t>
      </w:r>
      <w:r>
        <w:t> — </w:t>
      </w:r>
      <w:r>
        <w:rPr>
          <w:rStyle w:val="CharDivText"/>
        </w:rPr>
        <w:t>Common provisions for licences</w:t>
      </w:r>
      <w:bookmarkEnd w:id="257"/>
      <w:bookmarkEnd w:id="258"/>
      <w:bookmarkEnd w:id="259"/>
      <w:bookmarkEnd w:id="260"/>
      <w:bookmarkEnd w:id="261"/>
      <w:bookmarkEnd w:id="262"/>
      <w:bookmarkEnd w:id="263"/>
      <w:bookmarkEnd w:id="264"/>
    </w:p>
    <w:p>
      <w:pPr>
        <w:pStyle w:val="Heading4"/>
      </w:pPr>
      <w:bookmarkStart w:id="265" w:name="_Toc192768927"/>
      <w:bookmarkStart w:id="266" w:name="_Toc192769632"/>
      <w:bookmarkStart w:id="267" w:name="_Toc192771065"/>
      <w:bookmarkStart w:id="268" w:name="_Toc185425435"/>
      <w:bookmarkStart w:id="269" w:name="_Toc185426375"/>
      <w:bookmarkStart w:id="270" w:name="_Toc185426630"/>
      <w:bookmarkStart w:id="271" w:name="_Toc185427239"/>
      <w:bookmarkStart w:id="272" w:name="_Toc185427494"/>
      <w:r>
        <w:t>Subdivision 1 — Applications</w:t>
      </w:r>
      <w:bookmarkEnd w:id="265"/>
      <w:bookmarkEnd w:id="266"/>
      <w:bookmarkEnd w:id="267"/>
      <w:bookmarkEnd w:id="268"/>
      <w:bookmarkEnd w:id="269"/>
      <w:bookmarkEnd w:id="270"/>
      <w:bookmarkEnd w:id="271"/>
      <w:bookmarkEnd w:id="272"/>
    </w:p>
    <w:p>
      <w:pPr>
        <w:pStyle w:val="Heading5"/>
      </w:pPr>
      <w:bookmarkStart w:id="273" w:name="_Toc192771066"/>
      <w:bookmarkStart w:id="274" w:name="_Toc185427495"/>
      <w:r>
        <w:rPr>
          <w:rStyle w:val="CharSectno"/>
        </w:rPr>
        <w:t>73</w:t>
      </w:r>
      <w:r>
        <w:t>.</w:t>
      </w:r>
      <w:r>
        <w:tab/>
        <w:t>Application for licence or renewal of licence</w:t>
      </w:r>
      <w:bookmarkEnd w:id="273"/>
      <w:bookmarkEnd w:id="274"/>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275" w:name="_Toc192771067"/>
      <w:bookmarkStart w:id="276" w:name="_Toc185427496"/>
      <w:r>
        <w:rPr>
          <w:rStyle w:val="CharSectno"/>
        </w:rPr>
        <w:t>74</w:t>
      </w:r>
      <w:r>
        <w:t>.</w:t>
      </w:r>
      <w:r>
        <w:tab/>
        <w:t>Further information</w:t>
      </w:r>
      <w:bookmarkEnd w:id="275"/>
      <w:bookmarkEnd w:id="276"/>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277" w:name="_Toc192771068"/>
      <w:bookmarkStart w:id="278" w:name="_Toc185427497"/>
      <w:r>
        <w:rPr>
          <w:rStyle w:val="CharSectno"/>
        </w:rPr>
        <w:t>75</w:t>
      </w:r>
      <w:r>
        <w:t>.</w:t>
      </w:r>
      <w:r>
        <w:tab/>
        <w:t>Timing of application for renewal of licence</w:t>
      </w:r>
      <w:bookmarkEnd w:id="277"/>
      <w:bookmarkEnd w:id="278"/>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279" w:name="_Toc192771069"/>
      <w:bookmarkStart w:id="280" w:name="_Toc185427498"/>
      <w:r>
        <w:rPr>
          <w:rStyle w:val="CharSectno"/>
        </w:rPr>
        <w:t>76</w:t>
      </w:r>
      <w:r>
        <w:t>.</w:t>
      </w:r>
      <w:r>
        <w:tab/>
        <w:t>Consideration of application for licence or renewal of licence</w:t>
      </w:r>
      <w:bookmarkEnd w:id="279"/>
      <w:bookmarkEnd w:id="280"/>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281" w:name="_Toc192771070"/>
      <w:bookmarkStart w:id="282" w:name="_Toc185427499"/>
      <w:r>
        <w:rPr>
          <w:rStyle w:val="CharSectno"/>
        </w:rPr>
        <w:t>77</w:t>
      </w:r>
      <w:r>
        <w:t>.</w:t>
      </w:r>
      <w:r>
        <w:tab/>
        <w:t>Licence fees</w:t>
      </w:r>
      <w:bookmarkEnd w:id="281"/>
      <w:bookmarkEnd w:id="282"/>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283" w:name="_Toc192771071"/>
      <w:bookmarkStart w:id="284" w:name="_Toc185427500"/>
      <w:r>
        <w:rPr>
          <w:rStyle w:val="CharSectno"/>
        </w:rPr>
        <w:t>78</w:t>
      </w:r>
      <w:r>
        <w:t>.</w:t>
      </w:r>
      <w:r>
        <w:tab/>
        <w:t>Notice of decision to refuse application</w:t>
      </w:r>
      <w:bookmarkEnd w:id="283"/>
      <w:bookmarkEnd w:id="284"/>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285" w:name="_Toc192771072"/>
      <w:bookmarkStart w:id="286" w:name="_Toc185427501"/>
      <w:r>
        <w:rPr>
          <w:rStyle w:val="CharSectno"/>
        </w:rPr>
        <w:t>79</w:t>
      </w:r>
      <w:r>
        <w:t>.</w:t>
      </w:r>
      <w:r>
        <w:tab/>
        <w:t>Form of licence</w:t>
      </w:r>
      <w:bookmarkEnd w:id="285"/>
      <w:bookmarkEnd w:id="286"/>
    </w:p>
    <w:p>
      <w:pPr>
        <w:pStyle w:val="Subsection"/>
      </w:pPr>
      <w:r>
        <w:tab/>
      </w:r>
      <w:r>
        <w:tab/>
        <w:t>A licence must be in a form approved by the CEO.</w:t>
      </w:r>
    </w:p>
    <w:p>
      <w:pPr>
        <w:pStyle w:val="Heading5"/>
      </w:pPr>
      <w:bookmarkStart w:id="287" w:name="_Toc192771073"/>
      <w:bookmarkStart w:id="288" w:name="_Toc185427502"/>
      <w:r>
        <w:rPr>
          <w:rStyle w:val="CharSectno"/>
        </w:rPr>
        <w:t>80</w:t>
      </w:r>
      <w:r>
        <w:t>.</w:t>
      </w:r>
      <w:r>
        <w:tab/>
        <w:t>Duration of licence</w:t>
      </w:r>
      <w:bookmarkEnd w:id="287"/>
      <w:bookmarkEnd w:id="288"/>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289" w:name="_Toc192771074"/>
      <w:bookmarkStart w:id="290" w:name="_Toc185427503"/>
      <w:r>
        <w:rPr>
          <w:rStyle w:val="CharSectno"/>
        </w:rPr>
        <w:t>81</w:t>
      </w:r>
      <w:r>
        <w:t>.</w:t>
      </w:r>
      <w:r>
        <w:tab/>
        <w:t>Licence not transferable</w:t>
      </w:r>
      <w:bookmarkEnd w:id="289"/>
      <w:bookmarkEnd w:id="290"/>
    </w:p>
    <w:p>
      <w:pPr>
        <w:pStyle w:val="Subsection"/>
      </w:pPr>
      <w:r>
        <w:tab/>
      </w:r>
      <w:r>
        <w:tab/>
        <w:t>A licence is not transferable.</w:t>
      </w:r>
    </w:p>
    <w:p>
      <w:pPr>
        <w:pStyle w:val="Heading5"/>
      </w:pPr>
      <w:bookmarkStart w:id="291" w:name="_Toc192771075"/>
      <w:bookmarkStart w:id="292" w:name="_Toc185427504"/>
      <w:r>
        <w:rPr>
          <w:rStyle w:val="CharSectno"/>
        </w:rPr>
        <w:t>82</w:t>
      </w:r>
      <w:r>
        <w:t>.</w:t>
      </w:r>
      <w:r>
        <w:tab/>
        <w:t>Amendment of licence</w:t>
      </w:r>
      <w:bookmarkEnd w:id="291"/>
      <w:bookmarkEnd w:id="292"/>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293" w:name="_Toc192768938"/>
      <w:bookmarkStart w:id="294" w:name="_Toc192769643"/>
      <w:bookmarkStart w:id="295" w:name="_Toc192771076"/>
      <w:bookmarkStart w:id="296" w:name="_Toc185425446"/>
      <w:bookmarkStart w:id="297" w:name="_Toc185426386"/>
      <w:bookmarkStart w:id="298" w:name="_Toc185426641"/>
      <w:bookmarkStart w:id="299" w:name="_Toc185427250"/>
      <w:bookmarkStart w:id="300" w:name="_Toc185427505"/>
      <w:r>
        <w:t>Subdivision 2 — Conditions</w:t>
      </w:r>
      <w:bookmarkEnd w:id="293"/>
      <w:bookmarkEnd w:id="294"/>
      <w:bookmarkEnd w:id="295"/>
      <w:bookmarkEnd w:id="296"/>
      <w:bookmarkEnd w:id="297"/>
      <w:bookmarkEnd w:id="298"/>
      <w:bookmarkEnd w:id="299"/>
      <w:bookmarkEnd w:id="300"/>
    </w:p>
    <w:p>
      <w:pPr>
        <w:pStyle w:val="Heading5"/>
      </w:pPr>
      <w:bookmarkStart w:id="301" w:name="_Toc192771077"/>
      <w:bookmarkStart w:id="302" w:name="_Toc185427506"/>
      <w:r>
        <w:rPr>
          <w:rStyle w:val="CharSectno"/>
        </w:rPr>
        <w:t>83</w:t>
      </w:r>
      <w:r>
        <w:t>.</w:t>
      </w:r>
      <w:r>
        <w:tab/>
        <w:t>CEO may impose conditions</w:t>
      </w:r>
      <w:bookmarkEnd w:id="301"/>
      <w:bookmarkEnd w:id="302"/>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303" w:name="_Toc192771078"/>
      <w:bookmarkStart w:id="304" w:name="_Toc185427507"/>
      <w:r>
        <w:rPr>
          <w:rStyle w:val="CharSectno"/>
        </w:rPr>
        <w:t>84</w:t>
      </w:r>
      <w:r>
        <w:t>.</w:t>
      </w:r>
      <w:r>
        <w:tab/>
        <w:t>Contravention of condition of licence</w:t>
      </w:r>
      <w:bookmarkEnd w:id="303"/>
      <w:bookmarkEnd w:id="304"/>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keepNext/>
      </w:pPr>
      <w:r>
        <w:tab/>
        <w:t>(c)</w:t>
      </w:r>
      <w:r>
        <w:tab/>
        <w:t>in any other case — a fine of $10 000.</w:t>
      </w:r>
    </w:p>
    <w:p>
      <w:pPr>
        <w:pStyle w:val="Heading4"/>
      </w:pPr>
      <w:bookmarkStart w:id="305" w:name="_Toc192768941"/>
      <w:bookmarkStart w:id="306" w:name="_Toc192769646"/>
      <w:bookmarkStart w:id="307" w:name="_Toc192771079"/>
      <w:bookmarkStart w:id="308" w:name="_Toc185425449"/>
      <w:bookmarkStart w:id="309" w:name="_Toc185426389"/>
      <w:bookmarkStart w:id="310" w:name="_Toc185426644"/>
      <w:bookmarkStart w:id="311" w:name="_Toc185427253"/>
      <w:bookmarkStart w:id="312" w:name="_Toc185427508"/>
      <w:r>
        <w:t>Subdivision 3 — Information and records</w:t>
      </w:r>
      <w:bookmarkEnd w:id="305"/>
      <w:bookmarkEnd w:id="306"/>
      <w:bookmarkEnd w:id="307"/>
      <w:bookmarkEnd w:id="308"/>
      <w:bookmarkEnd w:id="309"/>
      <w:bookmarkEnd w:id="310"/>
      <w:bookmarkEnd w:id="311"/>
      <w:bookmarkEnd w:id="312"/>
    </w:p>
    <w:p>
      <w:pPr>
        <w:pStyle w:val="Heading5"/>
      </w:pPr>
      <w:bookmarkStart w:id="313" w:name="_Toc192771080"/>
      <w:bookmarkStart w:id="314" w:name="_Toc185427509"/>
      <w:r>
        <w:rPr>
          <w:rStyle w:val="CharSectno"/>
        </w:rPr>
        <w:t>85</w:t>
      </w:r>
      <w:r>
        <w:t>.</w:t>
      </w:r>
      <w:r>
        <w:tab/>
        <w:t>Keeping of information and records</w:t>
      </w:r>
      <w:bookmarkEnd w:id="313"/>
      <w:bookmarkEnd w:id="314"/>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keepNext/>
      </w:pPr>
      <w:r>
        <w:tab/>
        <w:t>(c)</w:t>
      </w:r>
      <w:r>
        <w:tab/>
        <w:t>in any other case — a fine of $5 000.</w:t>
      </w:r>
    </w:p>
    <w:p>
      <w:pPr>
        <w:pStyle w:val="Heading5"/>
      </w:pPr>
      <w:bookmarkStart w:id="315" w:name="_Toc192771081"/>
      <w:bookmarkStart w:id="316" w:name="_Toc185427510"/>
      <w:r>
        <w:rPr>
          <w:rStyle w:val="CharSectno"/>
        </w:rPr>
        <w:t>86</w:t>
      </w:r>
      <w:r>
        <w:t>.</w:t>
      </w:r>
      <w:r>
        <w:tab/>
        <w:t>Returns</w:t>
      </w:r>
      <w:bookmarkEnd w:id="315"/>
      <w:bookmarkEnd w:id="316"/>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317" w:name="_Toc192768944"/>
      <w:bookmarkStart w:id="318" w:name="_Toc192769649"/>
      <w:bookmarkStart w:id="319" w:name="_Toc192771082"/>
      <w:bookmarkStart w:id="320" w:name="_Toc185425452"/>
      <w:bookmarkStart w:id="321" w:name="_Toc185426392"/>
      <w:bookmarkStart w:id="322" w:name="_Toc185426647"/>
      <w:bookmarkStart w:id="323" w:name="_Toc185427256"/>
      <w:bookmarkStart w:id="324" w:name="_Toc185427511"/>
      <w:r>
        <w:t>Subdivision 4 — Cancellation or suspension of licence</w:t>
      </w:r>
      <w:bookmarkEnd w:id="317"/>
      <w:bookmarkEnd w:id="318"/>
      <w:bookmarkEnd w:id="319"/>
      <w:bookmarkEnd w:id="320"/>
      <w:bookmarkEnd w:id="321"/>
      <w:bookmarkEnd w:id="322"/>
      <w:bookmarkEnd w:id="323"/>
      <w:bookmarkEnd w:id="324"/>
    </w:p>
    <w:p>
      <w:pPr>
        <w:pStyle w:val="Heading5"/>
      </w:pPr>
      <w:bookmarkStart w:id="325" w:name="_Toc192771083"/>
      <w:bookmarkStart w:id="326" w:name="_Toc185427512"/>
      <w:r>
        <w:rPr>
          <w:rStyle w:val="CharSectno"/>
        </w:rPr>
        <w:t>87</w:t>
      </w:r>
      <w:r>
        <w:t>.</w:t>
      </w:r>
      <w:r>
        <w:tab/>
        <w:t>Cancellation or suspension of licence</w:t>
      </w:r>
      <w:bookmarkEnd w:id="325"/>
      <w:bookmarkEnd w:id="326"/>
    </w:p>
    <w:p>
      <w:pPr>
        <w:pStyle w:val="Subsection"/>
        <w:keepNext/>
      </w:pPr>
      <w:r>
        <w:tab/>
      </w:r>
      <w:r>
        <w:tab/>
        <w:t xml:space="preserve">The CEO may, by written notice given to the holder of a licence, cancel the licence, or suspend the licence for any period the CEO thinks fit, if — </w:t>
      </w:r>
    </w:p>
    <w:p>
      <w:pPr>
        <w:pStyle w:val="Indenta"/>
        <w:keepNext/>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327" w:name="_Toc192771084"/>
      <w:bookmarkStart w:id="328" w:name="_Toc185427513"/>
      <w:r>
        <w:rPr>
          <w:rStyle w:val="CharSectno"/>
        </w:rPr>
        <w:t>88</w:t>
      </w:r>
      <w:r>
        <w:t>.</w:t>
      </w:r>
      <w:r>
        <w:tab/>
        <w:t>Notice of proposed cancellation or suspension</w:t>
      </w:r>
      <w:bookmarkEnd w:id="327"/>
      <w:bookmarkEnd w:id="328"/>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329" w:name="_Toc192768947"/>
      <w:bookmarkStart w:id="330" w:name="_Toc192769652"/>
      <w:bookmarkStart w:id="331" w:name="_Toc192771085"/>
      <w:bookmarkStart w:id="332" w:name="_Toc185425455"/>
      <w:bookmarkStart w:id="333" w:name="_Toc185426395"/>
      <w:bookmarkStart w:id="334" w:name="_Toc185426650"/>
      <w:bookmarkStart w:id="335" w:name="_Toc185427259"/>
      <w:bookmarkStart w:id="336" w:name="_Toc185427514"/>
      <w:r>
        <w:t>Subdivision 5 — Review of licensing decisions</w:t>
      </w:r>
      <w:bookmarkEnd w:id="329"/>
      <w:bookmarkEnd w:id="330"/>
      <w:bookmarkEnd w:id="331"/>
      <w:bookmarkEnd w:id="332"/>
      <w:bookmarkEnd w:id="333"/>
      <w:bookmarkEnd w:id="334"/>
      <w:bookmarkEnd w:id="335"/>
      <w:bookmarkEnd w:id="336"/>
    </w:p>
    <w:p>
      <w:pPr>
        <w:pStyle w:val="Heading5"/>
      </w:pPr>
      <w:bookmarkStart w:id="337" w:name="_Toc192771086"/>
      <w:bookmarkStart w:id="338" w:name="_Toc185427515"/>
      <w:r>
        <w:rPr>
          <w:rStyle w:val="CharSectno"/>
        </w:rPr>
        <w:t>89</w:t>
      </w:r>
      <w:r>
        <w:t>.</w:t>
      </w:r>
      <w:r>
        <w:tab/>
        <w:t>Review of decisions</w:t>
      </w:r>
      <w:bookmarkEnd w:id="337"/>
      <w:bookmarkEnd w:id="338"/>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339" w:name="_Toc192768949"/>
      <w:bookmarkStart w:id="340" w:name="_Toc192769654"/>
      <w:bookmarkStart w:id="341" w:name="_Toc192771087"/>
      <w:bookmarkStart w:id="342" w:name="_Toc185425457"/>
      <w:bookmarkStart w:id="343" w:name="_Toc185426397"/>
      <w:bookmarkStart w:id="344" w:name="_Toc185426652"/>
      <w:bookmarkStart w:id="345" w:name="_Toc185427261"/>
      <w:bookmarkStart w:id="346" w:name="_Toc185427516"/>
      <w:r>
        <w:t>Subdivision 6 — Other licensing matters</w:t>
      </w:r>
      <w:bookmarkEnd w:id="339"/>
      <w:bookmarkEnd w:id="340"/>
      <w:bookmarkEnd w:id="341"/>
      <w:bookmarkEnd w:id="342"/>
      <w:bookmarkEnd w:id="343"/>
      <w:bookmarkEnd w:id="344"/>
      <w:bookmarkEnd w:id="345"/>
      <w:bookmarkEnd w:id="346"/>
    </w:p>
    <w:p>
      <w:pPr>
        <w:pStyle w:val="Heading5"/>
      </w:pPr>
      <w:bookmarkStart w:id="347" w:name="_Toc192771088"/>
      <w:bookmarkStart w:id="348" w:name="_Toc185427517"/>
      <w:r>
        <w:rPr>
          <w:rStyle w:val="CharSectno"/>
        </w:rPr>
        <w:t>90</w:t>
      </w:r>
      <w:r>
        <w:t>.</w:t>
      </w:r>
      <w:r>
        <w:tab/>
        <w:t>Licence document to be returned</w:t>
      </w:r>
      <w:bookmarkEnd w:id="347"/>
      <w:bookmarkEnd w:id="348"/>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349" w:name="_Toc192771089"/>
      <w:bookmarkStart w:id="350" w:name="_Toc185427518"/>
      <w:r>
        <w:rPr>
          <w:rStyle w:val="CharSectno"/>
        </w:rPr>
        <w:t>91</w:t>
      </w:r>
      <w:r>
        <w:t>.</w:t>
      </w:r>
      <w:r>
        <w:tab/>
        <w:t>Surrender of licence</w:t>
      </w:r>
      <w:bookmarkEnd w:id="349"/>
      <w:bookmarkEnd w:id="350"/>
    </w:p>
    <w:p>
      <w:pPr>
        <w:pStyle w:val="Subsection"/>
      </w:pPr>
      <w:r>
        <w:tab/>
      </w:r>
      <w:r>
        <w:tab/>
        <w:t>The holder of a licence may surrender the licence to the CEO.</w:t>
      </w:r>
    </w:p>
    <w:p>
      <w:pPr>
        <w:pStyle w:val="Heading5"/>
      </w:pPr>
      <w:bookmarkStart w:id="351" w:name="_Toc192771090"/>
      <w:bookmarkStart w:id="352" w:name="_Toc185427519"/>
      <w:r>
        <w:rPr>
          <w:rStyle w:val="CharSectno"/>
        </w:rPr>
        <w:t>92</w:t>
      </w:r>
      <w:r>
        <w:t>.</w:t>
      </w:r>
      <w:r>
        <w:tab/>
        <w:t>Exclusive rights under licence</w:t>
      </w:r>
      <w:bookmarkEnd w:id="351"/>
      <w:bookmarkEnd w:id="352"/>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353" w:name="_Toc192771091"/>
      <w:bookmarkStart w:id="354" w:name="_Toc185427520"/>
      <w:r>
        <w:rPr>
          <w:rStyle w:val="CharSectno"/>
        </w:rPr>
        <w:t>93</w:t>
      </w:r>
      <w:r>
        <w:t>.</w:t>
      </w:r>
      <w:r>
        <w:tab/>
        <w:t>CALM Act licence or permit</w:t>
      </w:r>
      <w:bookmarkEnd w:id="353"/>
      <w:bookmarkEnd w:id="354"/>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355" w:name="_Toc192768954"/>
      <w:bookmarkStart w:id="356" w:name="_Toc192769659"/>
      <w:bookmarkStart w:id="357" w:name="_Toc192771092"/>
      <w:bookmarkStart w:id="358" w:name="_Toc185425462"/>
      <w:bookmarkStart w:id="359" w:name="_Toc185426402"/>
      <w:bookmarkStart w:id="360" w:name="_Toc185426657"/>
      <w:bookmarkStart w:id="361" w:name="_Toc185427266"/>
      <w:bookmarkStart w:id="362" w:name="_Toc185427521"/>
      <w:r>
        <w:rPr>
          <w:rStyle w:val="CharDivNo"/>
        </w:rPr>
        <w:t>Division 6</w:t>
      </w:r>
      <w:r>
        <w:t> — </w:t>
      </w:r>
      <w:r>
        <w:rPr>
          <w:rStyle w:val="CharDivText"/>
        </w:rPr>
        <w:t>Other provisions</w:t>
      </w:r>
      <w:bookmarkEnd w:id="355"/>
      <w:bookmarkEnd w:id="356"/>
      <w:bookmarkEnd w:id="357"/>
      <w:bookmarkEnd w:id="358"/>
      <w:bookmarkEnd w:id="359"/>
      <w:bookmarkEnd w:id="360"/>
      <w:bookmarkEnd w:id="361"/>
      <w:bookmarkEnd w:id="362"/>
    </w:p>
    <w:p>
      <w:pPr>
        <w:pStyle w:val="Heading5"/>
      </w:pPr>
      <w:bookmarkStart w:id="363" w:name="_Toc192771093"/>
      <w:bookmarkStart w:id="364" w:name="_Toc185427522"/>
      <w:r>
        <w:rPr>
          <w:rStyle w:val="CharSectno"/>
        </w:rPr>
        <w:t>94</w:t>
      </w:r>
      <w:r>
        <w:t>.</w:t>
      </w:r>
      <w:r>
        <w:tab/>
        <w:t>Importing fauna</w:t>
      </w:r>
      <w:bookmarkEnd w:id="363"/>
      <w:bookmarkEnd w:id="364"/>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365" w:name="_Toc192771094"/>
      <w:bookmarkStart w:id="366" w:name="_Toc185427523"/>
      <w:r>
        <w:rPr>
          <w:rStyle w:val="CharSectno"/>
        </w:rPr>
        <w:t>95</w:t>
      </w:r>
      <w:r>
        <w:t>.</w:t>
      </w:r>
      <w:r>
        <w:tab/>
        <w:t>Exporting fauna</w:t>
      </w:r>
      <w:bookmarkEnd w:id="365"/>
      <w:bookmarkEnd w:id="366"/>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367" w:name="_Toc192771095"/>
      <w:bookmarkStart w:id="368" w:name="_Toc185427524"/>
      <w:r>
        <w:rPr>
          <w:rStyle w:val="CharSectno"/>
        </w:rPr>
        <w:t>96</w:t>
      </w:r>
      <w:r>
        <w:t>.</w:t>
      </w:r>
      <w:r>
        <w:tab/>
        <w:t>Exporting sandalwood</w:t>
      </w:r>
      <w:bookmarkEnd w:id="367"/>
      <w:bookmarkEnd w:id="368"/>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369" w:name="_Toc192771096"/>
      <w:bookmarkStart w:id="370" w:name="_Toc185427525"/>
      <w:r>
        <w:rPr>
          <w:rStyle w:val="CharSectno"/>
        </w:rPr>
        <w:t>97</w:t>
      </w:r>
      <w:r>
        <w:t>.</w:t>
      </w:r>
      <w:r>
        <w:tab/>
        <w:t>Licence holder to provide specimens</w:t>
      </w:r>
      <w:bookmarkEnd w:id="369"/>
      <w:bookmarkEnd w:id="370"/>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371" w:name="_Toc192771097"/>
      <w:bookmarkStart w:id="372" w:name="_Toc185427526"/>
      <w:r>
        <w:rPr>
          <w:rStyle w:val="CharSectno"/>
        </w:rPr>
        <w:t>98</w:t>
      </w:r>
      <w:r>
        <w:t>.</w:t>
      </w:r>
      <w:r>
        <w:tab/>
        <w:t>False or misleading statements</w:t>
      </w:r>
      <w:bookmarkEnd w:id="371"/>
      <w:bookmarkEnd w:id="372"/>
    </w:p>
    <w:p>
      <w:pPr>
        <w:pStyle w:val="Subsection"/>
        <w:keepNext/>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373" w:name="_Toc192771098"/>
      <w:bookmarkStart w:id="374" w:name="_Toc185427527"/>
      <w:r>
        <w:rPr>
          <w:rStyle w:val="CharSectno"/>
        </w:rPr>
        <w:t>99</w:t>
      </w:r>
      <w:r>
        <w:t>.</w:t>
      </w:r>
      <w:r>
        <w:tab/>
        <w:t>Coordination of activities</w:t>
      </w:r>
      <w:bookmarkEnd w:id="373"/>
      <w:bookmarkEnd w:id="374"/>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375" w:name="_Toc192771099"/>
      <w:bookmarkStart w:id="376" w:name="_Toc185427528"/>
      <w:r>
        <w:rPr>
          <w:rStyle w:val="CharSectno"/>
        </w:rPr>
        <w:t>100</w:t>
      </w:r>
      <w:r>
        <w:t>.</w:t>
      </w:r>
      <w:r>
        <w:tab/>
        <w:t>Identifiers</w:t>
      </w:r>
      <w:bookmarkEnd w:id="375"/>
      <w:bookmarkEnd w:id="376"/>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377" w:name="_Toc192771100"/>
      <w:bookmarkStart w:id="378" w:name="_Toc185427529"/>
      <w:r>
        <w:rPr>
          <w:rStyle w:val="CharSectno"/>
        </w:rPr>
        <w:t>101</w:t>
      </w:r>
      <w:r>
        <w:t>.</w:t>
      </w:r>
      <w:r>
        <w:tab/>
        <w:t>Access to land (licensees)</w:t>
      </w:r>
      <w:bookmarkEnd w:id="377"/>
      <w:bookmarkEnd w:id="378"/>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379" w:name="_Toc192768963"/>
      <w:bookmarkStart w:id="380" w:name="_Toc192769668"/>
      <w:bookmarkStart w:id="381" w:name="_Toc192771101"/>
      <w:bookmarkStart w:id="382" w:name="_Toc185425471"/>
      <w:bookmarkStart w:id="383" w:name="_Toc185426411"/>
      <w:bookmarkStart w:id="384" w:name="_Toc185426666"/>
      <w:bookmarkStart w:id="385" w:name="_Toc185427275"/>
      <w:bookmarkStart w:id="386" w:name="_Toc185427530"/>
      <w:r>
        <w:rPr>
          <w:rStyle w:val="CharPartNo"/>
        </w:rPr>
        <w:t>Part 5</w:t>
      </w:r>
      <w:r>
        <w:t> — </w:t>
      </w:r>
      <w:r>
        <w:rPr>
          <w:rStyle w:val="CharPartText"/>
        </w:rPr>
        <w:t>Protection and management of fauna</w:t>
      </w:r>
      <w:bookmarkEnd w:id="379"/>
      <w:bookmarkEnd w:id="380"/>
      <w:bookmarkEnd w:id="381"/>
      <w:bookmarkEnd w:id="382"/>
      <w:bookmarkEnd w:id="383"/>
      <w:bookmarkEnd w:id="384"/>
      <w:bookmarkEnd w:id="385"/>
      <w:bookmarkEnd w:id="386"/>
    </w:p>
    <w:p>
      <w:pPr>
        <w:pStyle w:val="Heading3"/>
      </w:pPr>
      <w:bookmarkStart w:id="387" w:name="_Toc192768964"/>
      <w:bookmarkStart w:id="388" w:name="_Toc192769669"/>
      <w:bookmarkStart w:id="389" w:name="_Toc192771102"/>
      <w:bookmarkStart w:id="390" w:name="_Toc185425472"/>
      <w:bookmarkStart w:id="391" w:name="_Toc185426412"/>
      <w:bookmarkStart w:id="392" w:name="_Toc185426667"/>
      <w:bookmarkStart w:id="393" w:name="_Toc185427276"/>
      <w:bookmarkStart w:id="394" w:name="_Toc185427531"/>
      <w:r>
        <w:rPr>
          <w:rStyle w:val="CharDivNo"/>
        </w:rPr>
        <w:t>Division 1</w:t>
      </w:r>
      <w:r>
        <w:t> — </w:t>
      </w:r>
      <w:r>
        <w:rPr>
          <w:rStyle w:val="CharDivText"/>
        </w:rPr>
        <w:t>Managed fauna</w:t>
      </w:r>
      <w:bookmarkEnd w:id="387"/>
      <w:bookmarkEnd w:id="388"/>
      <w:bookmarkEnd w:id="389"/>
      <w:bookmarkEnd w:id="390"/>
      <w:bookmarkEnd w:id="391"/>
      <w:bookmarkEnd w:id="392"/>
      <w:bookmarkEnd w:id="393"/>
      <w:bookmarkEnd w:id="394"/>
    </w:p>
    <w:p>
      <w:pPr>
        <w:pStyle w:val="Heading5"/>
      </w:pPr>
      <w:bookmarkStart w:id="395" w:name="_Toc192771103"/>
      <w:bookmarkStart w:id="396" w:name="_Toc185427532"/>
      <w:r>
        <w:rPr>
          <w:rStyle w:val="CharSectno"/>
        </w:rPr>
        <w:t>102</w:t>
      </w:r>
      <w:r>
        <w:t>.</w:t>
      </w:r>
      <w:r>
        <w:tab/>
        <w:t>Managed fauna</w:t>
      </w:r>
      <w:bookmarkEnd w:id="395"/>
      <w:bookmarkEnd w:id="396"/>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397" w:name="_Toc192771104"/>
      <w:bookmarkStart w:id="398" w:name="_Toc185427533"/>
      <w:r>
        <w:rPr>
          <w:rStyle w:val="CharSectno"/>
        </w:rPr>
        <w:t>103</w:t>
      </w:r>
      <w:r>
        <w:t>.</w:t>
      </w:r>
      <w:r>
        <w:tab/>
        <w:t>Birds</w:t>
      </w:r>
      <w:bookmarkEnd w:id="397"/>
      <w:bookmarkEnd w:id="398"/>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399" w:name="_Toc192771105"/>
      <w:bookmarkStart w:id="400" w:name="_Toc185427534"/>
      <w:r>
        <w:rPr>
          <w:rStyle w:val="CharSectno"/>
        </w:rPr>
        <w:t>104</w:t>
      </w:r>
      <w:r>
        <w:t>.</w:t>
      </w:r>
      <w:r>
        <w:tab/>
        <w:t>Kangaroos</w:t>
      </w:r>
      <w:bookmarkEnd w:id="399"/>
      <w:bookmarkEnd w:id="400"/>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401" w:name="_Toc192771106"/>
      <w:bookmarkStart w:id="402" w:name="_Toc185427535"/>
      <w:r>
        <w:rPr>
          <w:rStyle w:val="CharSectno"/>
        </w:rPr>
        <w:t>105</w:t>
      </w:r>
      <w:r>
        <w:t>.</w:t>
      </w:r>
      <w:r>
        <w:tab/>
        <w:t>Access to land for management activity</w:t>
      </w:r>
      <w:bookmarkEnd w:id="401"/>
      <w:bookmarkEnd w:id="402"/>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403" w:name="_Toc192771107"/>
      <w:bookmarkStart w:id="404" w:name="_Toc185427536"/>
      <w:r>
        <w:rPr>
          <w:rStyle w:val="CharSectno"/>
        </w:rPr>
        <w:t>106</w:t>
      </w:r>
      <w:r>
        <w:t>.</w:t>
      </w:r>
      <w:r>
        <w:tab/>
        <w:t>Identification of managed fauna</w:t>
      </w:r>
      <w:bookmarkEnd w:id="403"/>
      <w:bookmarkEnd w:id="404"/>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405" w:name="_Toc192771108"/>
      <w:bookmarkStart w:id="406" w:name="_Toc185427537"/>
      <w:r>
        <w:rPr>
          <w:rStyle w:val="CharSectno"/>
        </w:rPr>
        <w:t>107</w:t>
      </w:r>
      <w:r>
        <w:t>.</w:t>
      </w:r>
      <w:r>
        <w:tab/>
        <w:t>Inspection of land</w:t>
      </w:r>
      <w:bookmarkEnd w:id="405"/>
      <w:bookmarkEnd w:id="406"/>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407" w:name="_Toc192771109"/>
      <w:bookmarkStart w:id="408" w:name="_Toc185427538"/>
      <w:r>
        <w:rPr>
          <w:rStyle w:val="CharSectno"/>
        </w:rPr>
        <w:t>108</w:t>
      </w:r>
      <w:r>
        <w:t>.</w:t>
      </w:r>
      <w:r>
        <w:tab/>
        <w:t>Power to give direction</w:t>
      </w:r>
      <w:bookmarkEnd w:id="407"/>
      <w:bookmarkEnd w:id="408"/>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409" w:name="_Toc192768972"/>
      <w:bookmarkStart w:id="410" w:name="_Toc192769677"/>
      <w:bookmarkStart w:id="411" w:name="_Toc192771110"/>
      <w:bookmarkStart w:id="412" w:name="_Toc185425480"/>
      <w:bookmarkStart w:id="413" w:name="_Toc185426420"/>
      <w:bookmarkStart w:id="414" w:name="_Toc185426675"/>
      <w:bookmarkStart w:id="415" w:name="_Toc185427284"/>
      <w:bookmarkStart w:id="416" w:name="_Toc185427539"/>
      <w:r>
        <w:rPr>
          <w:rStyle w:val="CharDivNo"/>
        </w:rPr>
        <w:t>Division 2</w:t>
      </w:r>
      <w:r>
        <w:t> — </w:t>
      </w:r>
      <w:r>
        <w:rPr>
          <w:rStyle w:val="CharDivText"/>
        </w:rPr>
        <w:t>Interactions with marine fauna</w:t>
      </w:r>
      <w:bookmarkEnd w:id="409"/>
      <w:bookmarkEnd w:id="410"/>
      <w:bookmarkEnd w:id="411"/>
      <w:bookmarkEnd w:id="412"/>
      <w:bookmarkEnd w:id="413"/>
      <w:bookmarkEnd w:id="414"/>
      <w:bookmarkEnd w:id="415"/>
      <w:bookmarkEnd w:id="416"/>
    </w:p>
    <w:p>
      <w:pPr>
        <w:pStyle w:val="Heading4"/>
      </w:pPr>
      <w:bookmarkStart w:id="417" w:name="_Toc192768973"/>
      <w:bookmarkStart w:id="418" w:name="_Toc192769678"/>
      <w:bookmarkStart w:id="419" w:name="_Toc192771111"/>
      <w:bookmarkStart w:id="420" w:name="_Toc185425481"/>
      <w:bookmarkStart w:id="421" w:name="_Toc185426421"/>
      <w:bookmarkStart w:id="422" w:name="_Toc185426676"/>
      <w:bookmarkStart w:id="423" w:name="_Toc185427285"/>
      <w:bookmarkStart w:id="424" w:name="_Toc185427540"/>
      <w:r>
        <w:t>Subdivision 1 — Preliminary</w:t>
      </w:r>
      <w:bookmarkEnd w:id="417"/>
      <w:bookmarkEnd w:id="418"/>
      <w:bookmarkEnd w:id="419"/>
      <w:bookmarkEnd w:id="420"/>
      <w:bookmarkEnd w:id="421"/>
      <w:bookmarkEnd w:id="422"/>
      <w:bookmarkEnd w:id="423"/>
      <w:bookmarkEnd w:id="424"/>
    </w:p>
    <w:p>
      <w:pPr>
        <w:pStyle w:val="Heading5"/>
      </w:pPr>
      <w:bookmarkStart w:id="425" w:name="_Toc192771112"/>
      <w:bookmarkStart w:id="426" w:name="_Toc185427541"/>
      <w:r>
        <w:rPr>
          <w:rStyle w:val="CharSectno"/>
        </w:rPr>
        <w:t>109</w:t>
      </w:r>
      <w:r>
        <w:t>.</w:t>
      </w:r>
      <w:r>
        <w:tab/>
        <w:t>Terms used</w:t>
      </w:r>
      <w:bookmarkEnd w:id="425"/>
      <w:bookmarkEnd w:id="426"/>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427" w:name="_Toc192771113"/>
      <w:bookmarkStart w:id="428" w:name="_Toc185427542"/>
      <w:r>
        <w:rPr>
          <w:rStyle w:val="CharSectno"/>
        </w:rPr>
        <w:t>110</w:t>
      </w:r>
      <w:r>
        <w:t>.</w:t>
      </w:r>
      <w:r>
        <w:tab/>
        <w:t>Separation distances: prescribed fauna other than whale sharks</w:t>
      </w:r>
      <w:bookmarkEnd w:id="427"/>
      <w:bookmarkEnd w:id="428"/>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429" w:name="_Toc192771114"/>
      <w:bookmarkStart w:id="430" w:name="_Toc185427543"/>
      <w:r>
        <w:rPr>
          <w:rStyle w:val="CharSectno"/>
        </w:rPr>
        <w:t>111</w:t>
      </w:r>
      <w:r>
        <w:t>.</w:t>
      </w:r>
      <w:r>
        <w:tab/>
        <w:t>Separation distances: whale sharks</w:t>
      </w:r>
      <w:bookmarkEnd w:id="429"/>
      <w:bookmarkEnd w:id="430"/>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431" w:name="_Toc192771115"/>
      <w:bookmarkStart w:id="432" w:name="_Toc185427544"/>
      <w:r>
        <w:rPr>
          <w:rStyle w:val="CharSectno"/>
        </w:rPr>
        <w:t>112</w:t>
      </w:r>
      <w:r>
        <w:t>.</w:t>
      </w:r>
      <w:r>
        <w:tab/>
        <w:t>Authorised activities</w:t>
      </w:r>
      <w:bookmarkEnd w:id="431"/>
      <w:bookmarkEnd w:id="432"/>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433" w:name="_Toc192768978"/>
      <w:bookmarkStart w:id="434" w:name="_Toc192769683"/>
      <w:bookmarkStart w:id="435" w:name="_Toc192771116"/>
      <w:bookmarkStart w:id="436" w:name="_Toc185425486"/>
      <w:bookmarkStart w:id="437" w:name="_Toc185426426"/>
      <w:bookmarkStart w:id="438" w:name="_Toc185426681"/>
      <w:bookmarkStart w:id="439" w:name="_Toc185427290"/>
      <w:bookmarkStart w:id="440" w:name="_Toc185427545"/>
      <w:r>
        <w:t>Subdivision 2 — Enforcement of separation distances</w:t>
      </w:r>
      <w:bookmarkEnd w:id="433"/>
      <w:bookmarkEnd w:id="434"/>
      <w:bookmarkEnd w:id="435"/>
      <w:bookmarkEnd w:id="436"/>
      <w:bookmarkEnd w:id="437"/>
      <w:bookmarkEnd w:id="438"/>
      <w:bookmarkEnd w:id="439"/>
      <w:bookmarkEnd w:id="440"/>
    </w:p>
    <w:p>
      <w:pPr>
        <w:pStyle w:val="Heading5"/>
      </w:pPr>
      <w:bookmarkStart w:id="441" w:name="_Toc192771117"/>
      <w:bookmarkStart w:id="442" w:name="_Toc185427546"/>
      <w:r>
        <w:rPr>
          <w:rStyle w:val="CharSectno"/>
        </w:rPr>
        <w:t>113</w:t>
      </w:r>
      <w:r>
        <w:t>.</w:t>
      </w:r>
      <w:r>
        <w:tab/>
        <w:t>Observing separation distances</w:t>
      </w:r>
      <w:bookmarkEnd w:id="441"/>
      <w:bookmarkEnd w:id="442"/>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443" w:name="_Toc192771118"/>
      <w:bookmarkStart w:id="444" w:name="_Toc185427547"/>
      <w:r>
        <w:rPr>
          <w:rStyle w:val="CharSectno"/>
        </w:rPr>
        <w:t>114</w:t>
      </w:r>
      <w:r>
        <w:t>.</w:t>
      </w:r>
      <w:r>
        <w:tab/>
        <w:t>Maintaining separation distances</w:t>
      </w:r>
      <w:bookmarkEnd w:id="443"/>
      <w:bookmarkEnd w:id="444"/>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445" w:name="_Toc192768981"/>
      <w:bookmarkStart w:id="446" w:name="_Toc192769686"/>
      <w:bookmarkStart w:id="447" w:name="_Toc192771119"/>
      <w:bookmarkStart w:id="448" w:name="_Toc185425489"/>
      <w:bookmarkStart w:id="449" w:name="_Toc185426429"/>
      <w:bookmarkStart w:id="450" w:name="_Toc185426684"/>
      <w:bookmarkStart w:id="451" w:name="_Toc185427293"/>
      <w:bookmarkStart w:id="452" w:name="_Toc185427548"/>
      <w:r>
        <w:t>Subdivision 3 — Approach zones and controlled zones: whale sharks</w:t>
      </w:r>
      <w:bookmarkEnd w:id="445"/>
      <w:bookmarkEnd w:id="446"/>
      <w:bookmarkEnd w:id="447"/>
      <w:bookmarkEnd w:id="448"/>
      <w:bookmarkEnd w:id="449"/>
      <w:bookmarkEnd w:id="450"/>
      <w:bookmarkEnd w:id="451"/>
      <w:bookmarkEnd w:id="452"/>
    </w:p>
    <w:p>
      <w:pPr>
        <w:pStyle w:val="Heading5"/>
        <w:spacing w:before="120"/>
      </w:pPr>
      <w:bookmarkStart w:id="453" w:name="_Toc192771120"/>
      <w:bookmarkStart w:id="454" w:name="_Toc185427549"/>
      <w:r>
        <w:rPr>
          <w:rStyle w:val="CharSectno"/>
        </w:rPr>
        <w:t>115</w:t>
      </w:r>
      <w:r>
        <w:t>.</w:t>
      </w:r>
      <w:r>
        <w:tab/>
        <w:t>Regulation of approach zones and controlled zones</w:t>
      </w:r>
      <w:bookmarkEnd w:id="453"/>
      <w:bookmarkEnd w:id="454"/>
    </w:p>
    <w:p>
      <w:pPr>
        <w:pStyle w:val="Subsection"/>
        <w:keepNext/>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455" w:name="_Toc192771121"/>
      <w:bookmarkStart w:id="456" w:name="_Toc185427550"/>
      <w:r>
        <w:rPr>
          <w:rStyle w:val="CharSectno"/>
        </w:rPr>
        <w:t>116</w:t>
      </w:r>
      <w:r>
        <w:t>.</w:t>
      </w:r>
      <w:r>
        <w:tab/>
        <w:t>Restrictions on speeds</w:t>
      </w:r>
      <w:bookmarkEnd w:id="455"/>
      <w:bookmarkEnd w:id="456"/>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457" w:name="_Toc192771122"/>
      <w:bookmarkStart w:id="458" w:name="_Toc185427551"/>
      <w:r>
        <w:rPr>
          <w:rStyle w:val="CharSectno"/>
        </w:rPr>
        <w:t>117</w:t>
      </w:r>
      <w:r>
        <w:t>.</w:t>
      </w:r>
      <w:r>
        <w:tab/>
        <w:t>Towing</w:t>
      </w:r>
      <w:bookmarkEnd w:id="457"/>
      <w:bookmarkEnd w:id="458"/>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459" w:name="_Toc192768985"/>
      <w:bookmarkStart w:id="460" w:name="_Toc192769690"/>
      <w:bookmarkStart w:id="461" w:name="_Toc192771123"/>
      <w:bookmarkStart w:id="462" w:name="_Toc185425493"/>
      <w:bookmarkStart w:id="463" w:name="_Toc185426433"/>
      <w:bookmarkStart w:id="464" w:name="_Toc185426688"/>
      <w:bookmarkStart w:id="465" w:name="_Toc185427297"/>
      <w:bookmarkStart w:id="466" w:name="_Toc185427552"/>
      <w:r>
        <w:t>Subdivision 4 — Other interactions</w:t>
      </w:r>
      <w:bookmarkEnd w:id="459"/>
      <w:bookmarkEnd w:id="460"/>
      <w:bookmarkEnd w:id="461"/>
      <w:bookmarkEnd w:id="462"/>
      <w:bookmarkEnd w:id="463"/>
      <w:bookmarkEnd w:id="464"/>
      <w:bookmarkEnd w:id="465"/>
      <w:bookmarkEnd w:id="466"/>
    </w:p>
    <w:p>
      <w:pPr>
        <w:pStyle w:val="Heading5"/>
      </w:pPr>
      <w:bookmarkStart w:id="467" w:name="_Toc192771124"/>
      <w:bookmarkStart w:id="468" w:name="_Toc185427553"/>
      <w:r>
        <w:rPr>
          <w:rStyle w:val="CharSectno"/>
        </w:rPr>
        <w:t>118</w:t>
      </w:r>
      <w:r>
        <w:t>.</w:t>
      </w:r>
      <w:r>
        <w:tab/>
        <w:t>Touching marine fauna</w:t>
      </w:r>
      <w:bookmarkEnd w:id="467"/>
      <w:bookmarkEnd w:id="468"/>
    </w:p>
    <w:p>
      <w:pPr>
        <w:pStyle w:val="Subsection"/>
      </w:pPr>
      <w:r>
        <w:tab/>
      </w:r>
      <w:r>
        <w:tab/>
        <w:t>A person must not touch, or attempt to touch, any marine fauna.</w:t>
      </w:r>
    </w:p>
    <w:p>
      <w:pPr>
        <w:pStyle w:val="Penstart"/>
      </w:pPr>
      <w:r>
        <w:tab/>
        <w:t>Penalty: a fine of $10 000.</w:t>
      </w:r>
    </w:p>
    <w:p>
      <w:pPr>
        <w:pStyle w:val="Heading5"/>
      </w:pPr>
      <w:bookmarkStart w:id="469" w:name="_Toc192771125"/>
      <w:bookmarkStart w:id="470" w:name="_Toc185427554"/>
      <w:r>
        <w:rPr>
          <w:rStyle w:val="CharSectno"/>
        </w:rPr>
        <w:t>119</w:t>
      </w:r>
      <w:r>
        <w:t>.</w:t>
      </w:r>
      <w:r>
        <w:tab/>
        <w:t>Diving with marine fauna</w:t>
      </w:r>
      <w:bookmarkEnd w:id="469"/>
      <w:bookmarkEnd w:id="470"/>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471" w:name="_Toc192771126"/>
      <w:bookmarkStart w:id="472" w:name="_Toc185427555"/>
      <w:r>
        <w:rPr>
          <w:rStyle w:val="CharSectno"/>
        </w:rPr>
        <w:t>120</w:t>
      </w:r>
      <w:r>
        <w:t>.</w:t>
      </w:r>
      <w:r>
        <w:tab/>
        <w:t>Interfering with natural movement of marine fauna</w:t>
      </w:r>
      <w:bookmarkEnd w:id="471"/>
      <w:bookmarkEnd w:id="472"/>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473" w:name="_Toc192771127"/>
      <w:bookmarkStart w:id="474" w:name="_Toc185427556"/>
      <w:r>
        <w:rPr>
          <w:rStyle w:val="CharSectno"/>
        </w:rPr>
        <w:t>121</w:t>
      </w:r>
      <w:r>
        <w:t>.</w:t>
      </w:r>
      <w:r>
        <w:tab/>
        <w:t>Protection of visibly disturbed marine fauna</w:t>
      </w:r>
      <w:bookmarkEnd w:id="473"/>
      <w:bookmarkEnd w:id="474"/>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475" w:name="_Toc192771128"/>
      <w:bookmarkStart w:id="476" w:name="_Toc185427557"/>
      <w:r>
        <w:rPr>
          <w:rStyle w:val="CharSectno"/>
        </w:rPr>
        <w:t>122</w:t>
      </w:r>
      <w:r>
        <w:t>.</w:t>
      </w:r>
      <w:r>
        <w:tab/>
        <w:t>Seals on land</w:t>
      </w:r>
      <w:bookmarkEnd w:id="475"/>
      <w:bookmarkEnd w:id="476"/>
    </w:p>
    <w:p>
      <w:pPr>
        <w:pStyle w:val="Subsection"/>
      </w:pPr>
      <w:r>
        <w:tab/>
      </w:r>
      <w:r>
        <w:tab/>
        <w:t>A person must not get closer to a seal on land than a distance of 10 m.</w:t>
      </w:r>
    </w:p>
    <w:p>
      <w:pPr>
        <w:pStyle w:val="Penstart"/>
      </w:pPr>
      <w:r>
        <w:tab/>
        <w:t>Penalty: a fine of $5 000.</w:t>
      </w:r>
    </w:p>
    <w:p>
      <w:pPr>
        <w:pStyle w:val="Heading4"/>
      </w:pPr>
      <w:bookmarkStart w:id="477" w:name="_Toc192768991"/>
      <w:bookmarkStart w:id="478" w:name="_Toc192769696"/>
      <w:bookmarkStart w:id="479" w:name="_Toc192771129"/>
      <w:bookmarkStart w:id="480" w:name="_Toc185425499"/>
      <w:bookmarkStart w:id="481" w:name="_Toc185426439"/>
      <w:bookmarkStart w:id="482" w:name="_Toc185426694"/>
      <w:bookmarkStart w:id="483" w:name="_Toc185427303"/>
      <w:bookmarkStart w:id="484" w:name="_Toc185427558"/>
      <w:r>
        <w:t>Subdivision 5 — Exception</w:t>
      </w:r>
      <w:bookmarkEnd w:id="477"/>
      <w:bookmarkEnd w:id="478"/>
      <w:bookmarkEnd w:id="479"/>
      <w:bookmarkEnd w:id="480"/>
      <w:bookmarkEnd w:id="481"/>
      <w:bookmarkEnd w:id="482"/>
      <w:bookmarkEnd w:id="483"/>
      <w:bookmarkEnd w:id="484"/>
    </w:p>
    <w:p>
      <w:pPr>
        <w:pStyle w:val="Heading5"/>
      </w:pPr>
      <w:bookmarkStart w:id="485" w:name="_Toc192771130"/>
      <w:bookmarkStart w:id="486" w:name="_Toc185427559"/>
      <w:r>
        <w:rPr>
          <w:rStyle w:val="CharSectno"/>
        </w:rPr>
        <w:t>123</w:t>
      </w:r>
      <w:r>
        <w:t>.</w:t>
      </w:r>
      <w:r>
        <w:tab/>
        <w:t>Exception</w:t>
      </w:r>
      <w:bookmarkEnd w:id="485"/>
      <w:bookmarkEnd w:id="486"/>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487" w:name="_Toc192768993"/>
      <w:bookmarkStart w:id="488" w:name="_Toc192769698"/>
      <w:bookmarkStart w:id="489" w:name="_Toc192771131"/>
      <w:bookmarkStart w:id="490" w:name="_Toc185425501"/>
      <w:bookmarkStart w:id="491" w:name="_Toc185426441"/>
      <w:bookmarkStart w:id="492" w:name="_Toc185426696"/>
      <w:bookmarkStart w:id="493" w:name="_Toc185427305"/>
      <w:bookmarkStart w:id="494" w:name="_Toc185427560"/>
      <w:r>
        <w:rPr>
          <w:rStyle w:val="CharDivNo"/>
        </w:rPr>
        <w:t>Division 3</w:t>
      </w:r>
      <w:r>
        <w:t> — </w:t>
      </w:r>
      <w:r>
        <w:rPr>
          <w:rStyle w:val="CharDivText"/>
        </w:rPr>
        <w:t>Fauna requiring assistance</w:t>
      </w:r>
      <w:bookmarkEnd w:id="487"/>
      <w:bookmarkEnd w:id="488"/>
      <w:bookmarkEnd w:id="489"/>
      <w:bookmarkEnd w:id="490"/>
      <w:bookmarkEnd w:id="491"/>
      <w:bookmarkEnd w:id="492"/>
      <w:bookmarkEnd w:id="493"/>
      <w:bookmarkEnd w:id="494"/>
    </w:p>
    <w:p>
      <w:pPr>
        <w:pStyle w:val="Heading4"/>
      </w:pPr>
      <w:bookmarkStart w:id="495" w:name="_Toc192768994"/>
      <w:bookmarkStart w:id="496" w:name="_Toc192769699"/>
      <w:bookmarkStart w:id="497" w:name="_Toc192771132"/>
      <w:bookmarkStart w:id="498" w:name="_Toc185425502"/>
      <w:bookmarkStart w:id="499" w:name="_Toc185426442"/>
      <w:bookmarkStart w:id="500" w:name="_Toc185426697"/>
      <w:bookmarkStart w:id="501" w:name="_Toc185427306"/>
      <w:bookmarkStart w:id="502" w:name="_Toc185427561"/>
      <w:r>
        <w:t>Subdivision 1 — Injured or abandoned fauna</w:t>
      </w:r>
      <w:bookmarkEnd w:id="495"/>
      <w:bookmarkEnd w:id="496"/>
      <w:bookmarkEnd w:id="497"/>
      <w:bookmarkEnd w:id="498"/>
      <w:bookmarkEnd w:id="499"/>
      <w:bookmarkEnd w:id="500"/>
      <w:bookmarkEnd w:id="501"/>
      <w:bookmarkEnd w:id="502"/>
    </w:p>
    <w:p>
      <w:pPr>
        <w:pStyle w:val="Heading5"/>
      </w:pPr>
      <w:bookmarkStart w:id="503" w:name="_Toc192771133"/>
      <w:bookmarkStart w:id="504" w:name="_Toc185427562"/>
      <w:r>
        <w:rPr>
          <w:rStyle w:val="CharSectno"/>
        </w:rPr>
        <w:t>124</w:t>
      </w:r>
      <w:r>
        <w:t>.</w:t>
      </w:r>
      <w:r>
        <w:tab/>
        <w:t>Notification requirements</w:t>
      </w:r>
      <w:bookmarkEnd w:id="503"/>
      <w:bookmarkEnd w:id="504"/>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505" w:name="_Toc192771134"/>
      <w:bookmarkStart w:id="506" w:name="_Toc185427563"/>
      <w:r>
        <w:rPr>
          <w:rStyle w:val="CharSectno"/>
        </w:rPr>
        <w:t>125</w:t>
      </w:r>
      <w:r>
        <w:t>.</w:t>
      </w:r>
      <w:r>
        <w:tab/>
        <w:t>Requirement to surrender</w:t>
      </w:r>
      <w:bookmarkEnd w:id="505"/>
      <w:bookmarkEnd w:id="506"/>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507" w:name="_Toc192771135"/>
      <w:bookmarkStart w:id="508" w:name="_Toc185427564"/>
      <w:r>
        <w:rPr>
          <w:rStyle w:val="CharSectno"/>
        </w:rPr>
        <w:t>126</w:t>
      </w:r>
      <w:r>
        <w:t>.</w:t>
      </w:r>
      <w:r>
        <w:tab/>
        <w:t>Requirements to release or take other action</w:t>
      </w:r>
      <w:bookmarkEnd w:id="507"/>
      <w:bookmarkEnd w:id="508"/>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veterinarian;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pPr>
      <w:r>
        <w:tab/>
        <w:t>[Regulation 126 amended: SL 2022/95 r. 7.]</w:t>
      </w:r>
    </w:p>
    <w:p>
      <w:pPr>
        <w:pStyle w:val="Heading4"/>
      </w:pPr>
      <w:bookmarkStart w:id="509" w:name="_Toc192768998"/>
      <w:bookmarkStart w:id="510" w:name="_Toc192769703"/>
      <w:bookmarkStart w:id="511" w:name="_Toc192771136"/>
      <w:bookmarkStart w:id="512" w:name="_Toc185425506"/>
      <w:bookmarkStart w:id="513" w:name="_Toc185426446"/>
      <w:bookmarkStart w:id="514" w:name="_Toc185426701"/>
      <w:bookmarkStart w:id="515" w:name="_Toc185427310"/>
      <w:bookmarkStart w:id="516" w:name="_Toc185427565"/>
      <w:r>
        <w:t>Subdivision 2 — Stranded or distressed fauna</w:t>
      </w:r>
      <w:bookmarkEnd w:id="509"/>
      <w:bookmarkEnd w:id="510"/>
      <w:bookmarkEnd w:id="511"/>
      <w:bookmarkEnd w:id="512"/>
      <w:bookmarkEnd w:id="513"/>
      <w:bookmarkEnd w:id="514"/>
      <w:bookmarkEnd w:id="515"/>
      <w:bookmarkEnd w:id="516"/>
    </w:p>
    <w:p>
      <w:pPr>
        <w:pStyle w:val="Heading5"/>
      </w:pPr>
      <w:bookmarkStart w:id="517" w:name="_Toc192771137"/>
      <w:bookmarkStart w:id="518" w:name="_Toc185427566"/>
      <w:r>
        <w:rPr>
          <w:rStyle w:val="CharSectno"/>
        </w:rPr>
        <w:t>127</w:t>
      </w:r>
      <w:r>
        <w:t>.</w:t>
      </w:r>
      <w:r>
        <w:tab/>
        <w:t>Term used: closed area</w:t>
      </w:r>
      <w:bookmarkEnd w:id="517"/>
      <w:bookmarkEnd w:id="518"/>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519" w:name="_Toc192771138"/>
      <w:bookmarkStart w:id="520" w:name="_Toc185427567"/>
      <w:r>
        <w:rPr>
          <w:rStyle w:val="CharSectno"/>
        </w:rPr>
        <w:t>128</w:t>
      </w:r>
      <w:r>
        <w:t>.</w:t>
      </w:r>
      <w:r>
        <w:tab/>
        <w:t>Stranded or distressed fauna</w:t>
      </w:r>
      <w:bookmarkEnd w:id="519"/>
      <w:bookmarkEnd w:id="520"/>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521" w:name="_Toc192771139"/>
      <w:bookmarkStart w:id="522" w:name="_Toc185427568"/>
      <w:r>
        <w:rPr>
          <w:rStyle w:val="CharSectno"/>
        </w:rPr>
        <w:t>129</w:t>
      </w:r>
      <w:r>
        <w:t>.</w:t>
      </w:r>
      <w:r>
        <w:tab/>
        <w:t>Designation of closed areas</w:t>
      </w:r>
      <w:bookmarkEnd w:id="521"/>
      <w:bookmarkEnd w:id="522"/>
    </w:p>
    <w:p>
      <w:pPr>
        <w:pStyle w:val="Subsection"/>
      </w:pPr>
      <w:r>
        <w:tab/>
      </w:r>
      <w:r>
        <w:tab/>
        <w:t>A closed area may be designated by means of notices, signs or barriers.</w:t>
      </w:r>
    </w:p>
    <w:p>
      <w:pPr>
        <w:pStyle w:val="Heading5"/>
      </w:pPr>
      <w:bookmarkStart w:id="523" w:name="_Toc192771140"/>
      <w:bookmarkStart w:id="524" w:name="_Toc185427569"/>
      <w:r>
        <w:rPr>
          <w:rStyle w:val="CharSectno"/>
        </w:rPr>
        <w:t>130</w:t>
      </w:r>
      <w:r>
        <w:t>.</w:t>
      </w:r>
      <w:r>
        <w:tab/>
        <w:t>Control of closed areas</w:t>
      </w:r>
      <w:bookmarkEnd w:id="523"/>
      <w:bookmarkEnd w:id="524"/>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Pr>
      <w:bookmarkStart w:id="525" w:name="_Toc192769003"/>
      <w:bookmarkStart w:id="526" w:name="_Toc192769708"/>
      <w:bookmarkStart w:id="527" w:name="_Toc192771141"/>
      <w:bookmarkStart w:id="528" w:name="_Toc185425511"/>
      <w:bookmarkStart w:id="529" w:name="_Toc185426451"/>
      <w:bookmarkStart w:id="530" w:name="_Toc185426706"/>
      <w:bookmarkStart w:id="531" w:name="_Toc185427315"/>
      <w:bookmarkStart w:id="532" w:name="_Toc185427570"/>
      <w:r>
        <w:rPr>
          <w:rStyle w:val="CharDivNo"/>
        </w:rPr>
        <w:t>Division 4</w:t>
      </w:r>
      <w:r>
        <w:t> — </w:t>
      </w:r>
      <w:r>
        <w:rPr>
          <w:rStyle w:val="CharDivText"/>
        </w:rPr>
        <w:t>Display of fauna</w:t>
      </w:r>
      <w:bookmarkEnd w:id="525"/>
      <w:bookmarkEnd w:id="526"/>
      <w:bookmarkEnd w:id="527"/>
      <w:bookmarkEnd w:id="528"/>
      <w:bookmarkEnd w:id="529"/>
      <w:bookmarkEnd w:id="530"/>
      <w:bookmarkEnd w:id="531"/>
      <w:bookmarkEnd w:id="532"/>
    </w:p>
    <w:p>
      <w:pPr>
        <w:pStyle w:val="Heading5"/>
      </w:pPr>
      <w:bookmarkStart w:id="533" w:name="_Toc192771142"/>
      <w:bookmarkStart w:id="534" w:name="_Toc185427571"/>
      <w:r>
        <w:rPr>
          <w:rStyle w:val="CharSectno"/>
        </w:rPr>
        <w:t>131</w:t>
      </w:r>
      <w:r>
        <w:t>.</w:t>
      </w:r>
      <w:r>
        <w:tab/>
        <w:t>Display of fauna</w:t>
      </w:r>
      <w:bookmarkEnd w:id="533"/>
      <w:bookmarkEnd w:id="534"/>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535" w:name="_Toc192769005"/>
      <w:bookmarkStart w:id="536" w:name="_Toc192769710"/>
      <w:bookmarkStart w:id="537" w:name="_Toc192771143"/>
      <w:bookmarkStart w:id="538" w:name="_Toc185425513"/>
      <w:bookmarkStart w:id="539" w:name="_Toc185426453"/>
      <w:bookmarkStart w:id="540" w:name="_Toc185426708"/>
      <w:bookmarkStart w:id="541" w:name="_Toc185427317"/>
      <w:bookmarkStart w:id="542" w:name="_Toc185427572"/>
      <w:r>
        <w:rPr>
          <w:rStyle w:val="CharDivNo"/>
        </w:rPr>
        <w:t>Division 5</w:t>
      </w:r>
      <w:r>
        <w:t> — </w:t>
      </w:r>
      <w:r>
        <w:rPr>
          <w:rStyle w:val="CharDivText"/>
        </w:rPr>
        <w:t>Transport of fauna</w:t>
      </w:r>
      <w:bookmarkEnd w:id="535"/>
      <w:bookmarkEnd w:id="536"/>
      <w:bookmarkEnd w:id="537"/>
      <w:bookmarkEnd w:id="538"/>
      <w:bookmarkEnd w:id="539"/>
      <w:bookmarkEnd w:id="540"/>
      <w:bookmarkEnd w:id="541"/>
      <w:bookmarkEnd w:id="542"/>
    </w:p>
    <w:p>
      <w:pPr>
        <w:pStyle w:val="Heading5"/>
      </w:pPr>
      <w:bookmarkStart w:id="543" w:name="_Toc192771144"/>
      <w:bookmarkStart w:id="544" w:name="_Toc185427573"/>
      <w:r>
        <w:rPr>
          <w:rStyle w:val="CharSectno"/>
        </w:rPr>
        <w:t>132</w:t>
      </w:r>
      <w:r>
        <w:t>.</w:t>
      </w:r>
      <w:r>
        <w:tab/>
        <w:t>Transport of fauna without causing injury</w:t>
      </w:r>
      <w:bookmarkEnd w:id="543"/>
      <w:bookmarkEnd w:id="544"/>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545" w:name="_Toc192769007"/>
      <w:bookmarkStart w:id="546" w:name="_Toc192769712"/>
      <w:bookmarkStart w:id="547" w:name="_Toc192771145"/>
      <w:bookmarkStart w:id="548" w:name="_Toc185425515"/>
      <w:bookmarkStart w:id="549" w:name="_Toc185426455"/>
      <w:bookmarkStart w:id="550" w:name="_Toc185426710"/>
      <w:bookmarkStart w:id="551" w:name="_Toc185427319"/>
      <w:bookmarkStart w:id="552" w:name="_Toc185427574"/>
      <w:r>
        <w:rPr>
          <w:rStyle w:val="CharPartNo"/>
        </w:rPr>
        <w:t>Part 6</w:t>
      </w:r>
      <w:r>
        <w:rPr>
          <w:rStyle w:val="CharDivNo"/>
        </w:rPr>
        <w:t> </w:t>
      </w:r>
      <w:r>
        <w:t>—</w:t>
      </w:r>
      <w:r>
        <w:rPr>
          <w:rStyle w:val="CharDivText"/>
        </w:rPr>
        <w:t> </w:t>
      </w:r>
      <w:r>
        <w:rPr>
          <w:rStyle w:val="CharPartText"/>
        </w:rPr>
        <w:t>Transportation and storage of sandalwood</w:t>
      </w:r>
      <w:bookmarkEnd w:id="545"/>
      <w:bookmarkEnd w:id="546"/>
      <w:bookmarkEnd w:id="547"/>
      <w:bookmarkEnd w:id="548"/>
      <w:bookmarkEnd w:id="549"/>
      <w:bookmarkEnd w:id="550"/>
      <w:bookmarkEnd w:id="551"/>
      <w:bookmarkEnd w:id="552"/>
    </w:p>
    <w:p>
      <w:pPr>
        <w:pStyle w:val="Heading5"/>
      </w:pPr>
      <w:bookmarkStart w:id="553" w:name="_Toc192771146"/>
      <w:bookmarkStart w:id="554" w:name="_Toc185427575"/>
      <w:r>
        <w:rPr>
          <w:rStyle w:val="CharSectno"/>
        </w:rPr>
        <w:t>133</w:t>
      </w:r>
      <w:r>
        <w:t>.</w:t>
      </w:r>
      <w:r>
        <w:tab/>
        <w:t>Sandalwood tracking forms</w:t>
      </w:r>
      <w:bookmarkEnd w:id="553"/>
      <w:bookmarkEnd w:id="554"/>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555" w:name="_Toc192771147"/>
      <w:bookmarkStart w:id="556" w:name="_Toc185427576"/>
      <w:r>
        <w:rPr>
          <w:rStyle w:val="CharSectno"/>
        </w:rPr>
        <w:t>134</w:t>
      </w:r>
      <w:r>
        <w:t>.</w:t>
      </w:r>
      <w:r>
        <w:tab/>
        <w:t>When sandalwood tracking forms required</w:t>
      </w:r>
      <w:bookmarkEnd w:id="555"/>
      <w:bookmarkEnd w:id="556"/>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557" w:name="_Toc192771148"/>
      <w:bookmarkStart w:id="558" w:name="_Toc185427577"/>
      <w:r>
        <w:rPr>
          <w:rStyle w:val="CharSectno"/>
        </w:rPr>
        <w:t>135</w:t>
      </w:r>
      <w:r>
        <w:t>.</w:t>
      </w:r>
      <w:r>
        <w:tab/>
        <w:t>Content of sandalwood tracking forms</w:t>
      </w:r>
      <w:bookmarkEnd w:id="557"/>
      <w:bookmarkEnd w:id="558"/>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559" w:name="_Toc192771149"/>
      <w:bookmarkStart w:id="560" w:name="_Toc185427578"/>
      <w:r>
        <w:rPr>
          <w:rStyle w:val="CharSectno"/>
        </w:rPr>
        <w:t>136</w:t>
      </w:r>
      <w:r>
        <w:t>.</w:t>
      </w:r>
      <w:r>
        <w:tab/>
        <w:t>Completion of sandalwood tracking forms: general requirements</w:t>
      </w:r>
      <w:bookmarkEnd w:id="559"/>
      <w:bookmarkEnd w:id="560"/>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561" w:name="_Toc192771150"/>
      <w:bookmarkStart w:id="562" w:name="_Toc185427579"/>
      <w:r>
        <w:rPr>
          <w:rStyle w:val="CharSectno"/>
        </w:rPr>
        <w:t>137</w:t>
      </w:r>
      <w:r>
        <w:t>.</w:t>
      </w:r>
      <w:r>
        <w:tab/>
        <w:t>Use of sandalwood tracking forms: transportation</w:t>
      </w:r>
      <w:bookmarkEnd w:id="561"/>
      <w:bookmarkEnd w:id="562"/>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563" w:name="_Toc192771151"/>
      <w:bookmarkStart w:id="564" w:name="_Toc185427580"/>
      <w:r>
        <w:rPr>
          <w:rStyle w:val="CharSectno"/>
        </w:rPr>
        <w:t>138</w:t>
      </w:r>
      <w:r>
        <w:t>.</w:t>
      </w:r>
      <w:r>
        <w:tab/>
        <w:t>Sandalwood tracking forms: obligations of licence holders</w:t>
      </w:r>
      <w:bookmarkEnd w:id="563"/>
      <w:bookmarkEnd w:id="564"/>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565" w:name="_Toc192771152"/>
      <w:bookmarkStart w:id="566" w:name="_Toc185427581"/>
      <w:r>
        <w:rPr>
          <w:rStyle w:val="CharSectno"/>
        </w:rPr>
        <w:t>139</w:t>
      </w:r>
      <w:r>
        <w:t>.</w:t>
      </w:r>
      <w:r>
        <w:tab/>
        <w:t>Storage of sandalwood</w:t>
      </w:r>
      <w:bookmarkEnd w:id="565"/>
      <w:bookmarkEnd w:id="566"/>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567" w:name="_Toc192769015"/>
      <w:bookmarkStart w:id="568" w:name="_Toc192769720"/>
      <w:bookmarkStart w:id="569" w:name="_Toc192771153"/>
      <w:bookmarkStart w:id="570" w:name="_Toc185425523"/>
      <w:bookmarkStart w:id="571" w:name="_Toc185426463"/>
      <w:bookmarkStart w:id="572" w:name="_Toc185426718"/>
      <w:bookmarkStart w:id="573" w:name="_Toc185427327"/>
      <w:bookmarkStart w:id="574" w:name="_Toc185427582"/>
      <w:r>
        <w:rPr>
          <w:rStyle w:val="CharPartNo"/>
        </w:rPr>
        <w:t>Part 7</w:t>
      </w:r>
      <w:r>
        <w:rPr>
          <w:rStyle w:val="CharDivNo"/>
        </w:rPr>
        <w:t> </w:t>
      </w:r>
      <w:r>
        <w:t>— </w:t>
      </w:r>
      <w:r>
        <w:rPr>
          <w:rStyle w:val="CharPartText"/>
        </w:rPr>
        <w:t>Translocation of flora</w:t>
      </w:r>
      <w:bookmarkEnd w:id="567"/>
      <w:bookmarkEnd w:id="568"/>
      <w:bookmarkEnd w:id="569"/>
      <w:bookmarkEnd w:id="570"/>
      <w:bookmarkEnd w:id="571"/>
      <w:bookmarkEnd w:id="572"/>
      <w:bookmarkEnd w:id="573"/>
      <w:bookmarkEnd w:id="574"/>
    </w:p>
    <w:p>
      <w:pPr>
        <w:pStyle w:val="Heading5"/>
      </w:pPr>
      <w:bookmarkStart w:id="575" w:name="_Toc192771154"/>
      <w:bookmarkStart w:id="576" w:name="_Toc185427583"/>
      <w:r>
        <w:rPr>
          <w:rStyle w:val="CharSectno"/>
        </w:rPr>
        <w:t>140</w:t>
      </w:r>
      <w:r>
        <w:t>.</w:t>
      </w:r>
      <w:r>
        <w:tab/>
        <w:t>Approval to translocate flora</w:t>
      </w:r>
      <w:bookmarkEnd w:id="575"/>
      <w:bookmarkEnd w:id="576"/>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577" w:name="_Toc192771155"/>
      <w:bookmarkStart w:id="578" w:name="_Toc185427584"/>
      <w:r>
        <w:rPr>
          <w:rStyle w:val="CharSectno"/>
        </w:rPr>
        <w:t>141</w:t>
      </w:r>
      <w:r>
        <w:t>.</w:t>
      </w:r>
      <w:r>
        <w:tab/>
        <w:t>Amendment of condition of approval</w:t>
      </w:r>
      <w:bookmarkEnd w:id="577"/>
      <w:bookmarkEnd w:id="578"/>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keepLines/>
      </w:pPr>
      <w:r>
        <w:tab/>
        <w:t>(b)</w:t>
      </w:r>
      <w:r>
        <w:tab/>
        <w:t>in the case of the variation or addition of a condition — to take any action necessary to comply with the condition as varied or the new condition (as the case may be).</w:t>
      </w:r>
    </w:p>
    <w:p>
      <w:pPr>
        <w:pStyle w:val="Heading5"/>
      </w:pPr>
      <w:bookmarkStart w:id="579" w:name="_Toc192771156"/>
      <w:bookmarkStart w:id="580" w:name="_Toc185427585"/>
      <w:r>
        <w:rPr>
          <w:rStyle w:val="CharSectno"/>
        </w:rPr>
        <w:t>142</w:t>
      </w:r>
      <w:r>
        <w:t>.</w:t>
      </w:r>
      <w:r>
        <w:tab/>
        <w:t>Contravention of condition of approval</w:t>
      </w:r>
      <w:bookmarkEnd w:id="579"/>
      <w:bookmarkEnd w:id="580"/>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581" w:name="_Toc192769019"/>
      <w:bookmarkStart w:id="582" w:name="_Toc192769724"/>
      <w:bookmarkStart w:id="583" w:name="_Toc192771157"/>
      <w:bookmarkStart w:id="584" w:name="_Toc185425527"/>
      <w:bookmarkStart w:id="585" w:name="_Toc185426467"/>
      <w:bookmarkStart w:id="586" w:name="_Toc185426722"/>
      <w:bookmarkStart w:id="587" w:name="_Toc185427331"/>
      <w:bookmarkStart w:id="588" w:name="_Toc185427586"/>
      <w:r>
        <w:rPr>
          <w:rStyle w:val="CharPartNo"/>
        </w:rPr>
        <w:t>Part 8</w:t>
      </w:r>
      <w:r>
        <w:rPr>
          <w:rStyle w:val="CharDivNo"/>
        </w:rPr>
        <w:t> </w:t>
      </w:r>
      <w:r>
        <w:t>— </w:t>
      </w:r>
      <w:r>
        <w:rPr>
          <w:rStyle w:val="CharPartText"/>
        </w:rPr>
        <w:t>Taking or disturbance by Aboriginal people</w:t>
      </w:r>
      <w:bookmarkEnd w:id="581"/>
      <w:bookmarkEnd w:id="582"/>
      <w:bookmarkEnd w:id="583"/>
      <w:bookmarkEnd w:id="584"/>
      <w:bookmarkEnd w:id="585"/>
      <w:bookmarkEnd w:id="586"/>
      <w:bookmarkEnd w:id="587"/>
      <w:bookmarkEnd w:id="588"/>
    </w:p>
    <w:p>
      <w:pPr>
        <w:pStyle w:val="Heading5"/>
      </w:pPr>
      <w:bookmarkStart w:id="589" w:name="_Toc192771158"/>
      <w:bookmarkStart w:id="590" w:name="_Toc185427587"/>
      <w:r>
        <w:rPr>
          <w:rStyle w:val="CharSectno"/>
        </w:rPr>
        <w:t>143</w:t>
      </w:r>
      <w:r>
        <w:t>.</w:t>
      </w:r>
      <w:r>
        <w:tab/>
        <w:t>Exclusion of operation of s. 182(2) and (3) of Act: threatened or specially protected fauna</w:t>
      </w:r>
      <w:bookmarkEnd w:id="589"/>
      <w:bookmarkEnd w:id="590"/>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591" w:name="_Toc192771159"/>
      <w:bookmarkStart w:id="592" w:name="_Toc185427588"/>
      <w:r>
        <w:rPr>
          <w:rStyle w:val="CharSectno"/>
        </w:rPr>
        <w:t>144</w:t>
      </w:r>
      <w:r>
        <w:t>.</w:t>
      </w:r>
      <w:r>
        <w:tab/>
        <w:t>Exclusion of operation of s. 182(2) and (3) of Act: fauna in marine park or marine nature reserve</w:t>
      </w:r>
      <w:bookmarkEnd w:id="591"/>
      <w:bookmarkEnd w:id="592"/>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593" w:name="_Toc192771160"/>
      <w:bookmarkStart w:id="594" w:name="_Toc185427589"/>
      <w:r>
        <w:rPr>
          <w:rStyle w:val="CharSectno"/>
        </w:rPr>
        <w:t>145</w:t>
      </w:r>
      <w:r>
        <w:t>.</w:t>
      </w:r>
      <w:r>
        <w:tab/>
        <w:t>Exclusion of operation of s. 182(2) and (3) of Act: use of firearm other than category A or category B firearm</w:t>
      </w:r>
      <w:bookmarkEnd w:id="593"/>
      <w:bookmarkEnd w:id="594"/>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595" w:name="_Toc192771161"/>
      <w:bookmarkStart w:id="596" w:name="_Toc185427590"/>
      <w:r>
        <w:rPr>
          <w:rStyle w:val="CharSectno"/>
        </w:rPr>
        <w:t>146</w:t>
      </w:r>
      <w:r>
        <w:t>.</w:t>
      </w:r>
      <w:r>
        <w:tab/>
        <w:t>Exclusion of operation of s. 182(2) and (3) of Act: fauna on urban land or in townsite</w:t>
      </w:r>
      <w:bookmarkEnd w:id="595"/>
      <w:bookmarkEnd w:id="596"/>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597" w:name="_Toc192771162"/>
      <w:bookmarkStart w:id="598" w:name="_Toc185427591"/>
      <w:r>
        <w:rPr>
          <w:rStyle w:val="CharSectno"/>
        </w:rPr>
        <w:t>147</w:t>
      </w:r>
      <w:r>
        <w:t>.</w:t>
      </w:r>
      <w:r>
        <w:tab/>
        <w:t>Exclusion of operation of s. 182(2) and (3) of Act: fauna on CALM Act land or near relevant area</w:t>
      </w:r>
      <w:bookmarkEnd w:id="597"/>
      <w:bookmarkEnd w:id="598"/>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599" w:name="_Toc192771163"/>
      <w:bookmarkStart w:id="600" w:name="_Toc185427592"/>
      <w:r>
        <w:rPr>
          <w:rStyle w:val="CharSectno"/>
        </w:rPr>
        <w:t>148</w:t>
      </w:r>
      <w:r>
        <w:t>.</w:t>
      </w:r>
      <w:r>
        <w:tab/>
        <w:t>Exclusion of operation of s. 182(2) of Act: threatened or specially protected flora</w:t>
      </w:r>
      <w:bookmarkEnd w:id="599"/>
      <w:bookmarkEnd w:id="600"/>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601" w:name="_Toc192771164"/>
      <w:bookmarkStart w:id="602" w:name="_Toc185427593"/>
      <w:r>
        <w:rPr>
          <w:rStyle w:val="CharSectno"/>
        </w:rPr>
        <w:t>149</w:t>
      </w:r>
      <w:r>
        <w:t>.</w:t>
      </w:r>
      <w:r>
        <w:tab/>
        <w:t>Permission of CEO</w:t>
      </w:r>
      <w:bookmarkEnd w:id="601"/>
      <w:bookmarkEnd w:id="602"/>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603" w:name="_Toc192771165"/>
      <w:bookmarkStart w:id="604" w:name="_Toc185427594"/>
      <w:r>
        <w:rPr>
          <w:rStyle w:val="CharSectno"/>
        </w:rPr>
        <w:t>150</w:t>
      </w:r>
      <w:r>
        <w:t>.</w:t>
      </w:r>
      <w:r>
        <w:tab/>
        <w:t>Variation, suspension and revocation of permission</w:t>
      </w:r>
      <w:bookmarkEnd w:id="603"/>
      <w:bookmarkEnd w:id="604"/>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605" w:name="_Toc192769028"/>
      <w:bookmarkStart w:id="606" w:name="_Toc192769733"/>
      <w:bookmarkStart w:id="607" w:name="_Toc192771166"/>
      <w:bookmarkStart w:id="608" w:name="_Toc185425536"/>
      <w:bookmarkStart w:id="609" w:name="_Toc185426476"/>
      <w:bookmarkStart w:id="610" w:name="_Toc185426731"/>
      <w:bookmarkStart w:id="611" w:name="_Toc185427340"/>
      <w:bookmarkStart w:id="612" w:name="_Toc185427595"/>
      <w:r>
        <w:rPr>
          <w:rStyle w:val="CharPartNo"/>
        </w:rPr>
        <w:t>Part 9</w:t>
      </w:r>
      <w:r>
        <w:rPr>
          <w:rStyle w:val="CharDivNo"/>
        </w:rPr>
        <w:t> </w:t>
      </w:r>
      <w:r>
        <w:t>— </w:t>
      </w:r>
      <w:r>
        <w:rPr>
          <w:rStyle w:val="CharPartText"/>
        </w:rPr>
        <w:t>Authorisations</w:t>
      </w:r>
      <w:bookmarkEnd w:id="605"/>
      <w:bookmarkEnd w:id="606"/>
      <w:bookmarkEnd w:id="607"/>
      <w:bookmarkEnd w:id="608"/>
      <w:bookmarkEnd w:id="609"/>
      <w:bookmarkEnd w:id="610"/>
      <w:bookmarkEnd w:id="611"/>
      <w:bookmarkEnd w:id="612"/>
    </w:p>
    <w:p>
      <w:pPr>
        <w:pStyle w:val="Heading5"/>
      </w:pPr>
      <w:bookmarkStart w:id="613" w:name="_Toc192771167"/>
      <w:bookmarkStart w:id="614" w:name="_Toc185427596"/>
      <w:r>
        <w:rPr>
          <w:rStyle w:val="CharSectno"/>
        </w:rPr>
        <w:t>151</w:t>
      </w:r>
      <w:r>
        <w:t>.</w:t>
      </w:r>
      <w:r>
        <w:tab/>
        <w:t>Authorisations from owners or occupiers of land</w:t>
      </w:r>
      <w:bookmarkEnd w:id="613"/>
      <w:bookmarkEnd w:id="614"/>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615" w:name="_Toc192769030"/>
      <w:bookmarkStart w:id="616" w:name="_Toc192769735"/>
      <w:bookmarkStart w:id="617" w:name="_Toc192771168"/>
      <w:bookmarkStart w:id="618" w:name="_Toc185425538"/>
      <w:bookmarkStart w:id="619" w:name="_Toc185426478"/>
      <w:bookmarkStart w:id="620" w:name="_Toc185426733"/>
      <w:bookmarkStart w:id="621" w:name="_Toc185427342"/>
      <w:bookmarkStart w:id="622" w:name="_Toc185427597"/>
      <w:r>
        <w:rPr>
          <w:rStyle w:val="CharPartNo"/>
        </w:rPr>
        <w:t>Part 10</w:t>
      </w:r>
      <w:r>
        <w:rPr>
          <w:rStyle w:val="CharDivNo"/>
        </w:rPr>
        <w:t> </w:t>
      </w:r>
      <w:r>
        <w:t>— </w:t>
      </w:r>
      <w:r>
        <w:rPr>
          <w:rStyle w:val="CharPartText"/>
        </w:rPr>
        <w:t>Legal proceedings</w:t>
      </w:r>
      <w:bookmarkEnd w:id="615"/>
      <w:bookmarkEnd w:id="616"/>
      <w:bookmarkEnd w:id="617"/>
      <w:bookmarkEnd w:id="618"/>
      <w:bookmarkEnd w:id="619"/>
      <w:bookmarkEnd w:id="620"/>
      <w:bookmarkEnd w:id="621"/>
      <w:bookmarkEnd w:id="622"/>
    </w:p>
    <w:p>
      <w:pPr>
        <w:pStyle w:val="Heading5"/>
      </w:pPr>
      <w:bookmarkStart w:id="623" w:name="_Toc192771169"/>
      <w:bookmarkStart w:id="624" w:name="_Toc185427598"/>
      <w:r>
        <w:rPr>
          <w:rStyle w:val="CharSectno"/>
        </w:rPr>
        <w:t>152</w:t>
      </w:r>
      <w:r>
        <w:t>.</w:t>
      </w:r>
      <w:r>
        <w:tab/>
        <w:t>Additional penalty for offence involving sandalwood</w:t>
      </w:r>
      <w:bookmarkEnd w:id="623"/>
      <w:bookmarkEnd w:id="624"/>
    </w:p>
    <w:p>
      <w:pPr>
        <w:pStyle w:val="Subsection"/>
        <w:rPr>
          <w:rStyle w:val="CharSectno"/>
        </w:rPr>
      </w:pPr>
      <w:r>
        <w:tab/>
      </w:r>
      <w:r>
        <w:tab/>
        <w:t>For the purposes of section 180(1) of the Act, the prescribed amount is $20 000.</w:t>
      </w:r>
    </w:p>
    <w:p>
      <w:pPr>
        <w:pStyle w:val="Heading5"/>
      </w:pPr>
      <w:bookmarkStart w:id="625" w:name="_Toc192771170"/>
      <w:bookmarkStart w:id="626" w:name="_Toc185427599"/>
      <w:r>
        <w:rPr>
          <w:rStyle w:val="CharSectno"/>
        </w:rPr>
        <w:t>153</w:t>
      </w:r>
      <w:r>
        <w:t>.</w:t>
      </w:r>
      <w:r>
        <w:tab/>
        <w:t>Liability of officers of body corporate for offence by body</w:t>
      </w:r>
      <w:bookmarkEnd w:id="625"/>
      <w:bookmarkEnd w:id="626"/>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Footnotesection"/>
      </w:pPr>
      <w:r>
        <w:tab/>
        <w:t>[Regulation 153 inserted: SL 2023/165 r. 4.]</w:t>
      </w:r>
    </w:p>
    <w:p>
      <w:pPr>
        <w:pStyle w:val="Heading5"/>
      </w:pPr>
      <w:bookmarkStart w:id="627" w:name="_Toc192771171"/>
      <w:bookmarkStart w:id="628" w:name="_Toc185427600"/>
      <w:r>
        <w:rPr>
          <w:rStyle w:val="CharSectno"/>
        </w:rPr>
        <w:t>154</w:t>
      </w:r>
      <w:r>
        <w:t>.</w:t>
      </w:r>
      <w:r>
        <w:tab/>
        <w:t>Applications for remediation orders</w:t>
      </w:r>
      <w:bookmarkEnd w:id="627"/>
      <w:bookmarkEnd w:id="628"/>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629" w:name="_Toc192771172"/>
      <w:bookmarkStart w:id="630" w:name="_Toc185427601"/>
      <w:r>
        <w:rPr>
          <w:rStyle w:val="CharSectno"/>
        </w:rPr>
        <w:t>155</w:t>
      </w:r>
      <w:r>
        <w:t>.</w:t>
      </w:r>
      <w:r>
        <w:tab/>
        <w:t>Enforcement of remediation orders</w:t>
      </w:r>
      <w:bookmarkEnd w:id="629"/>
      <w:bookmarkEnd w:id="630"/>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631" w:name="_Toc192769035"/>
      <w:bookmarkStart w:id="632" w:name="_Toc192769740"/>
      <w:bookmarkStart w:id="633" w:name="_Toc192771173"/>
      <w:bookmarkStart w:id="634" w:name="_Toc185425543"/>
      <w:bookmarkStart w:id="635" w:name="_Toc185426483"/>
      <w:bookmarkStart w:id="636" w:name="_Toc185426738"/>
      <w:bookmarkStart w:id="637" w:name="_Toc185427347"/>
      <w:bookmarkStart w:id="638" w:name="_Toc185427602"/>
      <w:r>
        <w:rPr>
          <w:rStyle w:val="CharPartNo"/>
        </w:rPr>
        <w:t>Part 11</w:t>
      </w:r>
      <w:r>
        <w:t> — </w:t>
      </w:r>
      <w:r>
        <w:rPr>
          <w:rStyle w:val="CharPartText"/>
        </w:rPr>
        <w:t>Fees and charges</w:t>
      </w:r>
      <w:bookmarkEnd w:id="631"/>
      <w:bookmarkEnd w:id="632"/>
      <w:bookmarkEnd w:id="633"/>
      <w:bookmarkEnd w:id="634"/>
      <w:bookmarkEnd w:id="635"/>
      <w:bookmarkEnd w:id="636"/>
      <w:bookmarkEnd w:id="637"/>
      <w:bookmarkEnd w:id="638"/>
    </w:p>
    <w:p>
      <w:pPr>
        <w:pStyle w:val="Heading3"/>
      </w:pPr>
      <w:bookmarkStart w:id="639" w:name="_Toc192769036"/>
      <w:bookmarkStart w:id="640" w:name="_Toc192769741"/>
      <w:bookmarkStart w:id="641" w:name="_Toc192771174"/>
      <w:bookmarkStart w:id="642" w:name="_Toc185425544"/>
      <w:bookmarkStart w:id="643" w:name="_Toc185426484"/>
      <w:bookmarkStart w:id="644" w:name="_Toc185426739"/>
      <w:bookmarkStart w:id="645" w:name="_Toc185427348"/>
      <w:bookmarkStart w:id="646" w:name="_Toc185427603"/>
      <w:r>
        <w:rPr>
          <w:rStyle w:val="CharDivNo"/>
        </w:rPr>
        <w:t>Division 1</w:t>
      </w:r>
      <w:r>
        <w:t> — </w:t>
      </w:r>
      <w:r>
        <w:rPr>
          <w:rStyle w:val="CharDivText"/>
        </w:rPr>
        <w:t>Fees</w:t>
      </w:r>
      <w:bookmarkEnd w:id="639"/>
      <w:bookmarkEnd w:id="640"/>
      <w:bookmarkEnd w:id="641"/>
      <w:bookmarkEnd w:id="642"/>
      <w:bookmarkEnd w:id="643"/>
      <w:bookmarkEnd w:id="644"/>
      <w:bookmarkEnd w:id="645"/>
      <w:bookmarkEnd w:id="646"/>
    </w:p>
    <w:p>
      <w:pPr>
        <w:pStyle w:val="Heading5"/>
      </w:pPr>
      <w:bookmarkStart w:id="647" w:name="_Toc192771175"/>
      <w:bookmarkStart w:id="648" w:name="_Toc185427604"/>
      <w:r>
        <w:rPr>
          <w:rStyle w:val="CharSectno"/>
        </w:rPr>
        <w:t>156</w:t>
      </w:r>
      <w:r>
        <w:t>.</w:t>
      </w:r>
      <w:r>
        <w:tab/>
        <w:t>Fees</w:t>
      </w:r>
      <w:bookmarkEnd w:id="647"/>
      <w:bookmarkEnd w:id="648"/>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649" w:name="_Toc192769038"/>
      <w:bookmarkStart w:id="650" w:name="_Toc192769743"/>
      <w:bookmarkStart w:id="651" w:name="_Toc192771176"/>
      <w:bookmarkStart w:id="652" w:name="_Toc185425546"/>
      <w:bookmarkStart w:id="653" w:name="_Toc185426486"/>
      <w:bookmarkStart w:id="654" w:name="_Toc185426741"/>
      <w:bookmarkStart w:id="655" w:name="_Toc185427350"/>
      <w:bookmarkStart w:id="656" w:name="_Toc185427605"/>
      <w:r>
        <w:rPr>
          <w:rStyle w:val="CharDivNo"/>
        </w:rPr>
        <w:t>Division 2</w:t>
      </w:r>
      <w:r>
        <w:t> — </w:t>
      </w:r>
      <w:r>
        <w:rPr>
          <w:rStyle w:val="CharDivText"/>
        </w:rPr>
        <w:t>Charges</w:t>
      </w:r>
      <w:bookmarkEnd w:id="649"/>
      <w:bookmarkEnd w:id="650"/>
      <w:bookmarkEnd w:id="651"/>
      <w:bookmarkEnd w:id="652"/>
      <w:bookmarkEnd w:id="653"/>
      <w:bookmarkEnd w:id="654"/>
      <w:bookmarkEnd w:id="655"/>
      <w:bookmarkEnd w:id="656"/>
    </w:p>
    <w:p>
      <w:pPr>
        <w:pStyle w:val="Heading5"/>
      </w:pPr>
      <w:bookmarkStart w:id="657" w:name="_Toc192771177"/>
      <w:bookmarkStart w:id="658" w:name="_Toc185427606"/>
      <w:r>
        <w:rPr>
          <w:rStyle w:val="CharSectno"/>
        </w:rPr>
        <w:t>157</w:t>
      </w:r>
      <w:r>
        <w:t>.</w:t>
      </w:r>
      <w:r>
        <w:tab/>
        <w:t>Charges for fauna and flora taken for commercial purposes</w:t>
      </w:r>
      <w:bookmarkEnd w:id="657"/>
      <w:bookmarkEnd w:id="658"/>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659" w:name="_Toc192769040"/>
      <w:bookmarkStart w:id="660" w:name="_Toc192769745"/>
      <w:bookmarkStart w:id="661" w:name="_Toc192771178"/>
      <w:bookmarkStart w:id="662" w:name="_Toc185425548"/>
      <w:bookmarkStart w:id="663" w:name="_Toc185426488"/>
      <w:bookmarkStart w:id="664" w:name="_Toc185426743"/>
      <w:bookmarkStart w:id="665" w:name="_Toc185427352"/>
      <w:bookmarkStart w:id="666" w:name="_Toc185427607"/>
      <w:r>
        <w:rPr>
          <w:rStyle w:val="CharPartNo"/>
        </w:rPr>
        <w:t>Part 12</w:t>
      </w:r>
      <w:r>
        <w:rPr>
          <w:rStyle w:val="CharDivNo"/>
        </w:rPr>
        <w:t> </w:t>
      </w:r>
      <w:r>
        <w:t>—</w:t>
      </w:r>
      <w:r>
        <w:rPr>
          <w:rStyle w:val="CharDivText"/>
        </w:rPr>
        <w:t> </w:t>
      </w:r>
      <w:r>
        <w:rPr>
          <w:rStyle w:val="CharPartText"/>
        </w:rPr>
        <w:t>Miscellaneous</w:t>
      </w:r>
      <w:bookmarkEnd w:id="659"/>
      <w:bookmarkEnd w:id="660"/>
      <w:bookmarkEnd w:id="661"/>
      <w:bookmarkEnd w:id="662"/>
      <w:bookmarkEnd w:id="663"/>
      <w:bookmarkEnd w:id="664"/>
      <w:bookmarkEnd w:id="665"/>
      <w:bookmarkEnd w:id="666"/>
    </w:p>
    <w:p>
      <w:pPr>
        <w:pStyle w:val="Heading5"/>
      </w:pPr>
      <w:bookmarkStart w:id="667" w:name="_Toc192771179"/>
      <w:bookmarkStart w:id="668" w:name="_Toc185427608"/>
      <w:r>
        <w:rPr>
          <w:rStyle w:val="CharSectno"/>
        </w:rPr>
        <w:t>159</w:t>
      </w:r>
      <w:r>
        <w:t>.</w:t>
      </w:r>
      <w:r>
        <w:tab/>
        <w:t>Money to be credited to Biodiversity Conservation Account</w:t>
      </w:r>
      <w:bookmarkEnd w:id="667"/>
      <w:bookmarkEnd w:id="668"/>
    </w:p>
    <w:p>
      <w:pPr>
        <w:pStyle w:val="Subsection"/>
      </w:pPr>
      <w:r>
        <w:tab/>
      </w:r>
      <w:r>
        <w:tab/>
        <w:t>All charges paid or recovered under Part 11 must be credited to the account referred to in the CALM Act section 68.</w:t>
      </w:r>
    </w:p>
    <w:p>
      <w:pPr>
        <w:pStyle w:val="Heading5"/>
      </w:pPr>
      <w:bookmarkStart w:id="669" w:name="_Toc192771180"/>
      <w:bookmarkStart w:id="670" w:name="_Toc185427609"/>
      <w:r>
        <w:rPr>
          <w:rStyle w:val="CharSectno"/>
        </w:rPr>
        <w:t>160</w:t>
      </w:r>
      <w:r>
        <w:t>.</w:t>
      </w:r>
      <w:r>
        <w:tab/>
        <w:t>Entry warrants</w:t>
      </w:r>
      <w:bookmarkEnd w:id="669"/>
      <w:bookmarkEnd w:id="670"/>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671" w:name="_Toc192771181"/>
      <w:bookmarkStart w:id="672" w:name="_Toc185427610"/>
      <w:r>
        <w:rPr>
          <w:rStyle w:val="CharSectno"/>
        </w:rPr>
        <w:t>161</w:t>
      </w:r>
      <w:r>
        <w:t>.</w:t>
      </w:r>
      <w:r>
        <w:tab/>
        <w:t>Publication of guidelines</w:t>
      </w:r>
      <w:bookmarkEnd w:id="671"/>
      <w:bookmarkEnd w:id="672"/>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673" w:name="_Toc192771182"/>
      <w:bookmarkStart w:id="674" w:name="_Toc185427611"/>
      <w:r>
        <w:rPr>
          <w:rStyle w:val="CharSectno"/>
        </w:rPr>
        <w:t>162</w:t>
      </w:r>
      <w:r>
        <w:t>.</w:t>
      </w:r>
      <w:r>
        <w:tab/>
        <w:t>Giving documents to CEO</w:t>
      </w:r>
      <w:bookmarkEnd w:id="673"/>
      <w:bookmarkEnd w:id="674"/>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675" w:name="_Toc192771183"/>
      <w:bookmarkStart w:id="676" w:name="_Toc185427612"/>
      <w:r>
        <w:rPr>
          <w:rStyle w:val="CharSectno"/>
        </w:rPr>
        <w:t>163</w:t>
      </w:r>
      <w:r>
        <w:t>.</w:t>
      </w:r>
      <w:r>
        <w:tab/>
        <w:t>Giving documents by advertising</w:t>
      </w:r>
      <w:bookmarkEnd w:id="675"/>
      <w:bookmarkEnd w:id="676"/>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677" w:name="_Toc192771184"/>
      <w:bookmarkStart w:id="678" w:name="_Toc185427613"/>
      <w:r>
        <w:rPr>
          <w:rStyle w:val="CharSectno"/>
        </w:rPr>
        <w:t>164</w:t>
      </w:r>
      <w:r>
        <w:t>.</w:t>
      </w:r>
      <w:r>
        <w:tab/>
        <w:t>Information sharing</w:t>
      </w:r>
      <w:bookmarkEnd w:id="677"/>
      <w:bookmarkEnd w:id="678"/>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679" w:name="_Toc192771185"/>
      <w:bookmarkStart w:id="680" w:name="_Toc185427614"/>
      <w:r>
        <w:rPr>
          <w:rStyle w:val="CharSectno"/>
        </w:rPr>
        <w:t>165</w:t>
      </w:r>
      <w:r>
        <w:t>.</w:t>
      </w:r>
      <w:r>
        <w:tab/>
        <w:t>Prescribed offences and modified penalties</w:t>
      </w:r>
      <w:bookmarkEnd w:id="679"/>
      <w:bookmarkEnd w:id="680"/>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keepLines/>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681" w:name="_Toc192771186"/>
      <w:bookmarkStart w:id="682" w:name="_Toc185427615"/>
      <w:r>
        <w:rPr>
          <w:rStyle w:val="CharSectno"/>
        </w:rPr>
        <w:t>166</w:t>
      </w:r>
      <w:r>
        <w:t>.</w:t>
      </w:r>
      <w:r>
        <w:tab/>
        <w:t>Authorised officers and approved officers</w:t>
      </w:r>
      <w:bookmarkEnd w:id="681"/>
      <w:bookmarkEnd w:id="682"/>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683" w:name="_Toc192771187"/>
      <w:bookmarkStart w:id="684" w:name="_Toc185427616"/>
      <w:r>
        <w:rPr>
          <w:rStyle w:val="CharSectno"/>
        </w:rPr>
        <w:t>167</w:t>
      </w:r>
      <w:r>
        <w:t>.</w:t>
      </w:r>
      <w:r>
        <w:tab/>
        <w:t>Forms</w:t>
      </w:r>
      <w:bookmarkEnd w:id="683"/>
      <w:bookmarkEnd w:id="684"/>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685" w:name="_Toc192769050"/>
      <w:bookmarkStart w:id="686" w:name="_Toc192769755"/>
      <w:bookmarkStart w:id="687" w:name="_Toc192771188"/>
      <w:bookmarkStart w:id="688" w:name="_Toc185425558"/>
      <w:bookmarkStart w:id="689" w:name="_Toc185426498"/>
      <w:bookmarkStart w:id="690" w:name="_Toc185426753"/>
      <w:bookmarkStart w:id="691" w:name="_Toc185427362"/>
      <w:bookmarkStart w:id="692" w:name="_Toc185427617"/>
      <w:r>
        <w:rPr>
          <w:rStyle w:val="CharPartNo"/>
        </w:rPr>
        <w:t>Part 13</w:t>
      </w:r>
      <w:r>
        <w:rPr>
          <w:rStyle w:val="CharDivNo"/>
        </w:rPr>
        <w:t> </w:t>
      </w:r>
      <w:r>
        <w:t>—</w:t>
      </w:r>
      <w:r>
        <w:rPr>
          <w:rStyle w:val="CharDivText"/>
        </w:rPr>
        <w:t> </w:t>
      </w:r>
      <w:r>
        <w:rPr>
          <w:rStyle w:val="CharPartText"/>
        </w:rPr>
        <w:t>Transitional provisions</w:t>
      </w:r>
      <w:bookmarkEnd w:id="685"/>
      <w:bookmarkEnd w:id="686"/>
      <w:bookmarkEnd w:id="687"/>
      <w:bookmarkEnd w:id="688"/>
      <w:bookmarkEnd w:id="689"/>
      <w:bookmarkEnd w:id="690"/>
      <w:bookmarkEnd w:id="691"/>
      <w:bookmarkEnd w:id="692"/>
    </w:p>
    <w:p>
      <w:pPr>
        <w:pStyle w:val="Heading5"/>
      </w:pPr>
      <w:bookmarkStart w:id="693" w:name="_Toc192771189"/>
      <w:bookmarkStart w:id="694" w:name="_Toc185427618"/>
      <w:r>
        <w:rPr>
          <w:rStyle w:val="CharSectno"/>
        </w:rPr>
        <w:t>168</w:t>
      </w:r>
      <w:r>
        <w:t>.</w:t>
      </w:r>
      <w:r>
        <w:tab/>
        <w:t>Terms used</w:t>
      </w:r>
      <w:bookmarkEnd w:id="693"/>
      <w:bookmarkEnd w:id="694"/>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695" w:name="_Toc192771190"/>
      <w:bookmarkStart w:id="696" w:name="_Toc185427619"/>
      <w:r>
        <w:rPr>
          <w:rStyle w:val="CharSectno"/>
        </w:rPr>
        <w:t>169</w:t>
      </w:r>
      <w:r>
        <w:t>.</w:t>
      </w:r>
      <w:r>
        <w:tab/>
        <w:t>Application of s. 279(c) of Act to certain notices</w:t>
      </w:r>
      <w:bookmarkEnd w:id="695"/>
      <w:bookmarkEnd w:id="696"/>
    </w:p>
    <w:p>
      <w:pPr>
        <w:pStyle w:val="Subsection"/>
      </w:pPr>
      <w:r>
        <w:tab/>
      </w:r>
      <w:r>
        <w:tab/>
        <w:t>Section 279(c) of the Act does not apply to the specially protected fauna notice or the rare flora notice.</w:t>
      </w:r>
    </w:p>
    <w:p>
      <w:pPr>
        <w:pStyle w:val="Heading5"/>
      </w:pPr>
      <w:bookmarkStart w:id="697" w:name="_Toc192771191"/>
      <w:bookmarkStart w:id="698" w:name="_Toc185427620"/>
      <w:r>
        <w:rPr>
          <w:rStyle w:val="CharSectno"/>
        </w:rPr>
        <w:t>170</w:t>
      </w:r>
      <w:r>
        <w:t>.</w:t>
      </w:r>
      <w:r>
        <w:tab/>
        <w:t>Listing of specially protected species</w:t>
      </w:r>
      <w:bookmarkEnd w:id="697"/>
      <w:bookmarkEnd w:id="698"/>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699" w:name="_Toc192771192"/>
      <w:bookmarkStart w:id="700" w:name="_Toc185427621"/>
      <w:r>
        <w:rPr>
          <w:rStyle w:val="CharSectno"/>
        </w:rPr>
        <w:t>171</w:t>
      </w:r>
      <w:r>
        <w:t>.</w:t>
      </w:r>
      <w:r>
        <w:tab/>
        <w:t>Listing of threatened species</w:t>
      </w:r>
      <w:bookmarkEnd w:id="699"/>
      <w:bookmarkEnd w:id="700"/>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701" w:name="_Toc192771193"/>
      <w:bookmarkStart w:id="702" w:name="_Toc185427622"/>
      <w:r>
        <w:rPr>
          <w:rStyle w:val="CharSectno"/>
        </w:rPr>
        <w:t>172</w:t>
      </w:r>
      <w:r>
        <w:t>.</w:t>
      </w:r>
      <w:r>
        <w:tab/>
        <w:t>Listing of extinct species</w:t>
      </w:r>
      <w:bookmarkEnd w:id="701"/>
      <w:bookmarkEnd w:id="702"/>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703" w:name="_Toc192771194"/>
      <w:bookmarkStart w:id="704" w:name="_Toc185427623"/>
      <w:r>
        <w:rPr>
          <w:rStyle w:val="CharSectno"/>
        </w:rPr>
        <w:t>173</w:t>
      </w:r>
      <w:r>
        <w:t>.</w:t>
      </w:r>
      <w:r>
        <w:tab/>
        <w:t>Sandalwood order</w:t>
      </w:r>
      <w:bookmarkEnd w:id="703"/>
      <w:bookmarkEnd w:id="704"/>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705" w:name="_Toc192771195"/>
      <w:bookmarkStart w:id="706" w:name="_Toc185427624"/>
      <w:r>
        <w:rPr>
          <w:rStyle w:val="CharSectno"/>
        </w:rPr>
        <w:t>174</w:t>
      </w:r>
      <w:r>
        <w:t>.</w:t>
      </w:r>
      <w:r>
        <w:tab/>
        <w:t>Amendment or repeal of notice or order</w:t>
      </w:r>
      <w:bookmarkEnd w:id="705"/>
      <w:bookmarkEnd w:id="706"/>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707" w:name="_Toc192771196"/>
      <w:bookmarkStart w:id="708" w:name="_Toc185427625"/>
      <w:r>
        <w:rPr>
          <w:rStyle w:val="CharSectno"/>
        </w:rPr>
        <w:t>175</w:t>
      </w:r>
      <w:r>
        <w:t>.</w:t>
      </w:r>
      <w:r>
        <w:tab/>
        <w:t>Fauna taking licences</w:t>
      </w:r>
      <w:bookmarkEnd w:id="707"/>
      <w:bookmarkEnd w:id="708"/>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709" w:name="_Toc192771197"/>
      <w:bookmarkStart w:id="710" w:name="_Toc185427626"/>
      <w:r>
        <w:rPr>
          <w:rStyle w:val="CharSectno"/>
        </w:rPr>
        <w:t>176</w:t>
      </w:r>
      <w:r>
        <w:t>.</w:t>
      </w:r>
      <w:r>
        <w:tab/>
        <w:t>Corresponding licences</w:t>
      </w:r>
      <w:bookmarkEnd w:id="709"/>
      <w:bookmarkEnd w:id="710"/>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11" w:name="_Toc192769060"/>
      <w:bookmarkStart w:id="712" w:name="_Toc192769765"/>
      <w:bookmarkStart w:id="713" w:name="_Toc192771198"/>
      <w:bookmarkStart w:id="714" w:name="_Toc185425568"/>
      <w:bookmarkStart w:id="715" w:name="_Toc185426508"/>
      <w:bookmarkStart w:id="716" w:name="_Toc185426763"/>
      <w:bookmarkStart w:id="717" w:name="_Toc185427372"/>
      <w:bookmarkStart w:id="718" w:name="_Toc185427627"/>
      <w:r>
        <w:rPr>
          <w:rStyle w:val="CharSchNo"/>
        </w:rPr>
        <w:t>Schedule 1</w:t>
      </w:r>
      <w:r>
        <w:rPr>
          <w:rStyle w:val="CharSDivNo"/>
        </w:rPr>
        <w:t> </w:t>
      </w:r>
      <w:r>
        <w:t>—</w:t>
      </w:r>
      <w:r>
        <w:rPr>
          <w:rStyle w:val="CharSDivText"/>
        </w:rPr>
        <w:t> </w:t>
      </w:r>
      <w:r>
        <w:rPr>
          <w:rStyle w:val="CharSchText"/>
        </w:rPr>
        <w:t>Prohibited devices</w:t>
      </w:r>
      <w:bookmarkEnd w:id="711"/>
      <w:bookmarkEnd w:id="712"/>
      <w:bookmarkEnd w:id="713"/>
      <w:bookmarkEnd w:id="714"/>
      <w:bookmarkEnd w:id="715"/>
      <w:bookmarkEnd w:id="716"/>
      <w:bookmarkEnd w:id="717"/>
      <w:bookmarkEnd w:id="718"/>
    </w:p>
    <w:p>
      <w:pPr>
        <w:pStyle w:val="yShoulderClause"/>
      </w:pPr>
      <w:r>
        <w:t>[r. 6]</w:t>
      </w:r>
    </w:p>
    <w:p>
      <w:pPr>
        <w:pStyle w:val="yHeading5"/>
      </w:pPr>
      <w:bookmarkStart w:id="719" w:name="_Toc192771199"/>
      <w:bookmarkStart w:id="720" w:name="_Toc185427628"/>
      <w:r>
        <w:rPr>
          <w:rStyle w:val="CharSClsNo"/>
        </w:rPr>
        <w:t>1</w:t>
      </w:r>
      <w:r>
        <w:t>.</w:t>
      </w:r>
      <w:r>
        <w:tab/>
        <w:t>Weapons, traps and nets</w:t>
      </w:r>
      <w:bookmarkEnd w:id="719"/>
      <w:bookmarkEnd w:id="720"/>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721" w:name="_Toc192771200"/>
      <w:bookmarkStart w:id="722" w:name="_Toc185427629"/>
      <w:r>
        <w:rPr>
          <w:rStyle w:val="CharSClsNo"/>
        </w:rPr>
        <w:t>2</w:t>
      </w:r>
      <w:r>
        <w:t>.</w:t>
      </w:r>
      <w:r>
        <w:tab/>
        <w:t>Interaction zones</w:t>
      </w:r>
      <w:bookmarkEnd w:id="721"/>
      <w:bookmarkEnd w:id="722"/>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723" w:name="_Toc192769063"/>
      <w:bookmarkStart w:id="724" w:name="_Toc192769768"/>
      <w:bookmarkStart w:id="725" w:name="_Toc192771201"/>
      <w:bookmarkStart w:id="726" w:name="_Toc185425571"/>
      <w:bookmarkStart w:id="727" w:name="_Toc185426511"/>
      <w:bookmarkStart w:id="728" w:name="_Toc185426766"/>
      <w:bookmarkStart w:id="729" w:name="_Toc185427375"/>
      <w:bookmarkStart w:id="730" w:name="_Toc185427630"/>
      <w:r>
        <w:rPr>
          <w:rStyle w:val="CharSchNo"/>
        </w:rPr>
        <w:t>Schedule 2</w:t>
      </w:r>
      <w:r>
        <w:rPr>
          <w:rStyle w:val="CharSDivNo"/>
        </w:rPr>
        <w:t> </w:t>
      </w:r>
      <w:r>
        <w:t>—</w:t>
      </w:r>
      <w:r>
        <w:rPr>
          <w:rStyle w:val="CharSDivText"/>
        </w:rPr>
        <w:t> </w:t>
      </w:r>
      <w:r>
        <w:rPr>
          <w:rStyle w:val="CharSchText"/>
        </w:rPr>
        <w:t>Prohibited methods</w:t>
      </w:r>
      <w:bookmarkEnd w:id="723"/>
      <w:bookmarkEnd w:id="724"/>
      <w:bookmarkEnd w:id="725"/>
      <w:bookmarkEnd w:id="726"/>
      <w:bookmarkEnd w:id="727"/>
      <w:bookmarkEnd w:id="728"/>
      <w:bookmarkEnd w:id="729"/>
      <w:bookmarkEnd w:id="730"/>
    </w:p>
    <w:p>
      <w:pPr>
        <w:pStyle w:val="yShoulderClause"/>
      </w:pPr>
      <w:r>
        <w:t>[r. 7]</w:t>
      </w:r>
    </w:p>
    <w:p>
      <w:pPr>
        <w:pStyle w:val="yHeading5"/>
      </w:pPr>
      <w:bookmarkStart w:id="731" w:name="_Toc192771202"/>
      <w:bookmarkStart w:id="732" w:name="_Toc185427631"/>
      <w:r>
        <w:rPr>
          <w:rStyle w:val="CharSClsNo"/>
        </w:rPr>
        <w:t>1</w:t>
      </w:r>
      <w:r>
        <w:t>.</w:t>
      </w:r>
      <w:r>
        <w:tab/>
        <w:t>Distributing bird lime and other viscid substances</w:t>
      </w:r>
      <w:bookmarkEnd w:id="731"/>
      <w:bookmarkEnd w:id="732"/>
    </w:p>
    <w:p>
      <w:pPr>
        <w:pStyle w:val="ySubsection"/>
      </w:pPr>
      <w:r>
        <w:tab/>
      </w:r>
      <w:r>
        <w:tab/>
        <w:t>Using, laying or spreading bird lime or any similar viscid substance.</w:t>
      </w:r>
    </w:p>
    <w:p>
      <w:pPr>
        <w:pStyle w:val="yHeading5"/>
      </w:pPr>
      <w:bookmarkStart w:id="733" w:name="_Toc192771203"/>
      <w:bookmarkStart w:id="734" w:name="_Toc185427632"/>
      <w:r>
        <w:rPr>
          <w:rStyle w:val="CharSClsNo"/>
        </w:rPr>
        <w:t>2</w:t>
      </w:r>
      <w:r>
        <w:t>.</w:t>
      </w:r>
      <w:r>
        <w:tab/>
        <w:t>Using dangerous and other substances</w:t>
      </w:r>
      <w:bookmarkEnd w:id="733"/>
      <w:bookmarkEnd w:id="734"/>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735" w:name="_Toc192771204"/>
      <w:bookmarkStart w:id="736" w:name="_Toc185427633"/>
      <w:r>
        <w:rPr>
          <w:rStyle w:val="CharSClsNo"/>
        </w:rPr>
        <w:t>3</w:t>
      </w:r>
      <w:r>
        <w:t>.</w:t>
      </w:r>
      <w:r>
        <w:tab/>
        <w:t>Interaction zones</w:t>
      </w:r>
      <w:bookmarkEnd w:id="735"/>
      <w:bookmarkEnd w:id="736"/>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37" w:name="_Toc192769067"/>
      <w:bookmarkStart w:id="738" w:name="_Toc192769772"/>
      <w:bookmarkStart w:id="739" w:name="_Toc192771205"/>
      <w:bookmarkStart w:id="740" w:name="_Toc185425575"/>
      <w:bookmarkStart w:id="741" w:name="_Toc185426515"/>
      <w:bookmarkStart w:id="742" w:name="_Toc185426770"/>
      <w:bookmarkStart w:id="743" w:name="_Toc185427379"/>
      <w:bookmarkStart w:id="744" w:name="_Toc185427634"/>
      <w:r>
        <w:rPr>
          <w:rStyle w:val="CharSchNo"/>
        </w:rPr>
        <w:t>Schedule 3</w:t>
      </w:r>
      <w:r>
        <w:rPr>
          <w:rStyle w:val="CharSDivNo"/>
        </w:rPr>
        <w:t> </w:t>
      </w:r>
      <w:r>
        <w:t>—</w:t>
      </w:r>
      <w:r>
        <w:rPr>
          <w:rStyle w:val="CharSDivText"/>
        </w:rPr>
        <w:t> </w:t>
      </w:r>
      <w:r>
        <w:rPr>
          <w:rStyle w:val="CharSchText"/>
        </w:rPr>
        <w:t>Sandalwood: protected land</w:t>
      </w:r>
      <w:bookmarkEnd w:id="737"/>
      <w:bookmarkEnd w:id="738"/>
      <w:bookmarkEnd w:id="739"/>
      <w:bookmarkEnd w:id="740"/>
      <w:bookmarkEnd w:id="741"/>
      <w:bookmarkEnd w:id="742"/>
      <w:bookmarkEnd w:id="743"/>
      <w:bookmarkEnd w:id="744"/>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r>
        <w:tab/>
        <w:t>[Schedule 3 amended: SL 2022/43 r. 10.]</w:t>
      </w:r>
    </w:p>
    <w:p>
      <w:pPr>
        <w:pStyle w:val="yScheduleHeading"/>
      </w:pPr>
      <w:bookmarkStart w:id="745" w:name="_Toc192769068"/>
      <w:bookmarkStart w:id="746" w:name="_Toc192769773"/>
      <w:bookmarkStart w:id="747" w:name="_Toc192771206"/>
      <w:bookmarkStart w:id="748" w:name="_Toc185425576"/>
      <w:bookmarkStart w:id="749" w:name="_Toc185426516"/>
      <w:bookmarkStart w:id="750" w:name="_Toc185426771"/>
      <w:bookmarkStart w:id="751" w:name="_Toc185427380"/>
      <w:bookmarkStart w:id="752" w:name="_Toc185427635"/>
      <w:r>
        <w:rPr>
          <w:rStyle w:val="CharSchNo"/>
        </w:rPr>
        <w:t>Schedule 4</w:t>
      </w:r>
      <w:r>
        <w:t> — </w:t>
      </w:r>
      <w:r>
        <w:rPr>
          <w:rStyle w:val="CharSchText"/>
        </w:rPr>
        <w:t>Managed fauna</w:t>
      </w:r>
      <w:bookmarkEnd w:id="745"/>
      <w:bookmarkEnd w:id="746"/>
      <w:bookmarkEnd w:id="747"/>
      <w:bookmarkEnd w:id="748"/>
      <w:bookmarkEnd w:id="749"/>
      <w:bookmarkEnd w:id="750"/>
      <w:bookmarkEnd w:id="751"/>
      <w:bookmarkEnd w:id="752"/>
    </w:p>
    <w:p>
      <w:pPr>
        <w:pStyle w:val="yShoulderClause"/>
      </w:pPr>
      <w:r>
        <w:t>[r. 102(1)]</w:t>
      </w:r>
    </w:p>
    <w:p>
      <w:pPr>
        <w:pStyle w:val="yHeading3"/>
        <w:spacing w:after="60"/>
      </w:pPr>
      <w:bookmarkStart w:id="753" w:name="_Toc192769069"/>
      <w:bookmarkStart w:id="754" w:name="_Toc192769774"/>
      <w:bookmarkStart w:id="755" w:name="_Toc192771207"/>
      <w:bookmarkStart w:id="756" w:name="_Toc185425577"/>
      <w:bookmarkStart w:id="757" w:name="_Toc185426517"/>
      <w:bookmarkStart w:id="758" w:name="_Toc185426772"/>
      <w:bookmarkStart w:id="759" w:name="_Toc185427381"/>
      <w:bookmarkStart w:id="760" w:name="_Toc185427636"/>
      <w:r>
        <w:rPr>
          <w:rStyle w:val="CharSDivNo"/>
        </w:rPr>
        <w:t>Division 1</w:t>
      </w:r>
      <w:r>
        <w:t> — </w:t>
      </w:r>
      <w:r>
        <w:rPr>
          <w:rStyle w:val="CharSDivText"/>
        </w:rPr>
        <w:t>Birds</w:t>
      </w:r>
      <w:bookmarkEnd w:id="753"/>
      <w:bookmarkEnd w:id="754"/>
      <w:bookmarkEnd w:id="755"/>
      <w:bookmarkEnd w:id="756"/>
      <w:bookmarkEnd w:id="757"/>
      <w:bookmarkEnd w:id="758"/>
      <w:bookmarkEnd w:id="759"/>
      <w:bookmarkEnd w:id="760"/>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761" w:name="_Toc192769070"/>
      <w:bookmarkStart w:id="762" w:name="_Toc192769775"/>
      <w:bookmarkStart w:id="763" w:name="_Toc192771208"/>
      <w:bookmarkStart w:id="764" w:name="_Toc185425578"/>
      <w:bookmarkStart w:id="765" w:name="_Toc185426518"/>
      <w:bookmarkStart w:id="766" w:name="_Toc185426773"/>
      <w:bookmarkStart w:id="767" w:name="_Toc185427382"/>
      <w:bookmarkStart w:id="768" w:name="_Toc185427637"/>
      <w:r>
        <w:rPr>
          <w:rStyle w:val="CharSDivNo"/>
        </w:rPr>
        <w:t>Division 2</w:t>
      </w:r>
      <w:r>
        <w:t> — </w:t>
      </w:r>
      <w:r>
        <w:rPr>
          <w:rStyle w:val="CharSDivText"/>
        </w:rPr>
        <w:t>Kangaroos</w:t>
      </w:r>
      <w:bookmarkEnd w:id="761"/>
      <w:bookmarkEnd w:id="762"/>
      <w:bookmarkEnd w:id="763"/>
      <w:bookmarkEnd w:id="764"/>
      <w:bookmarkEnd w:id="765"/>
      <w:bookmarkEnd w:id="766"/>
      <w:bookmarkEnd w:id="767"/>
      <w:bookmarkEnd w:id="768"/>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769" w:name="_Toc192769071"/>
      <w:bookmarkStart w:id="770" w:name="_Toc192769776"/>
      <w:bookmarkStart w:id="771" w:name="_Toc192771209"/>
      <w:bookmarkStart w:id="772" w:name="_Toc185425579"/>
      <w:bookmarkStart w:id="773" w:name="_Toc185426519"/>
      <w:bookmarkStart w:id="774" w:name="_Toc185426774"/>
      <w:bookmarkStart w:id="775" w:name="_Toc185427383"/>
      <w:bookmarkStart w:id="776" w:name="_Toc185427638"/>
      <w:r>
        <w:rPr>
          <w:rStyle w:val="CharSchNo"/>
        </w:rPr>
        <w:t>Schedule 5</w:t>
      </w:r>
      <w:r>
        <w:t> — </w:t>
      </w:r>
      <w:r>
        <w:rPr>
          <w:rStyle w:val="CharSchText"/>
        </w:rPr>
        <w:t>Separation distances</w:t>
      </w:r>
      <w:bookmarkEnd w:id="769"/>
      <w:bookmarkEnd w:id="770"/>
      <w:bookmarkEnd w:id="771"/>
      <w:bookmarkEnd w:id="772"/>
      <w:bookmarkEnd w:id="773"/>
      <w:bookmarkEnd w:id="774"/>
      <w:bookmarkEnd w:id="775"/>
      <w:bookmarkEnd w:id="776"/>
    </w:p>
    <w:p>
      <w:pPr>
        <w:pStyle w:val="yShoulderClause"/>
      </w:pPr>
      <w:r>
        <w:t>[r. 110]</w:t>
      </w:r>
    </w:p>
    <w:p>
      <w:pPr>
        <w:pStyle w:val="yHeading3"/>
        <w:spacing w:after="120"/>
      </w:pPr>
      <w:bookmarkStart w:id="777" w:name="_Toc192769072"/>
      <w:bookmarkStart w:id="778" w:name="_Toc192769777"/>
      <w:bookmarkStart w:id="779" w:name="_Toc192771210"/>
      <w:bookmarkStart w:id="780" w:name="_Toc185425580"/>
      <w:bookmarkStart w:id="781" w:name="_Toc185426520"/>
      <w:bookmarkStart w:id="782" w:name="_Toc185426775"/>
      <w:bookmarkStart w:id="783" w:name="_Toc185427384"/>
      <w:bookmarkStart w:id="784" w:name="_Toc185427639"/>
      <w:r>
        <w:rPr>
          <w:rStyle w:val="CharSDivNo"/>
        </w:rPr>
        <w:t>Division 1</w:t>
      </w:r>
      <w:r>
        <w:t> — </w:t>
      </w:r>
      <w:r>
        <w:rPr>
          <w:rStyle w:val="CharSDivText"/>
        </w:rPr>
        <w:t>Whales</w:t>
      </w:r>
      <w:bookmarkEnd w:id="777"/>
      <w:bookmarkEnd w:id="778"/>
      <w:bookmarkEnd w:id="779"/>
      <w:bookmarkEnd w:id="780"/>
      <w:bookmarkEnd w:id="781"/>
      <w:bookmarkEnd w:id="782"/>
      <w:bookmarkEnd w:id="783"/>
      <w:bookmarkEnd w:id="78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85" w:name="_Toc192769073"/>
      <w:bookmarkStart w:id="786" w:name="_Toc192769778"/>
      <w:bookmarkStart w:id="787" w:name="_Toc192771211"/>
      <w:bookmarkStart w:id="788" w:name="_Toc185425581"/>
      <w:bookmarkStart w:id="789" w:name="_Toc185426521"/>
      <w:bookmarkStart w:id="790" w:name="_Toc185426776"/>
      <w:bookmarkStart w:id="791" w:name="_Toc185427385"/>
      <w:bookmarkStart w:id="792" w:name="_Toc185427640"/>
      <w:r>
        <w:rPr>
          <w:rStyle w:val="CharSDivNo"/>
        </w:rPr>
        <w:t>Division 2</w:t>
      </w:r>
      <w:r>
        <w:t> — </w:t>
      </w:r>
      <w:r>
        <w:rPr>
          <w:rStyle w:val="CharSDivText"/>
        </w:rPr>
        <w:t>Killer whales</w:t>
      </w:r>
      <w:bookmarkEnd w:id="785"/>
      <w:bookmarkEnd w:id="786"/>
      <w:bookmarkEnd w:id="787"/>
      <w:bookmarkEnd w:id="788"/>
      <w:bookmarkEnd w:id="789"/>
      <w:bookmarkEnd w:id="790"/>
      <w:bookmarkEnd w:id="791"/>
      <w:bookmarkEnd w:id="79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93" w:name="_Toc192769074"/>
      <w:bookmarkStart w:id="794" w:name="_Toc192769779"/>
      <w:bookmarkStart w:id="795" w:name="_Toc192771212"/>
      <w:bookmarkStart w:id="796" w:name="_Toc185425582"/>
      <w:bookmarkStart w:id="797" w:name="_Toc185426522"/>
      <w:bookmarkStart w:id="798" w:name="_Toc185426777"/>
      <w:bookmarkStart w:id="799" w:name="_Toc185427386"/>
      <w:bookmarkStart w:id="800" w:name="_Toc185427641"/>
      <w:r>
        <w:rPr>
          <w:rStyle w:val="CharSDivNo"/>
        </w:rPr>
        <w:t>Division 3</w:t>
      </w:r>
      <w:r>
        <w:t> — </w:t>
      </w:r>
      <w:r>
        <w:rPr>
          <w:rStyle w:val="CharSDivText"/>
        </w:rPr>
        <w:t>Dolphins</w:t>
      </w:r>
      <w:bookmarkEnd w:id="793"/>
      <w:bookmarkEnd w:id="794"/>
      <w:bookmarkEnd w:id="795"/>
      <w:bookmarkEnd w:id="796"/>
      <w:bookmarkEnd w:id="797"/>
      <w:bookmarkEnd w:id="798"/>
      <w:bookmarkEnd w:id="799"/>
      <w:bookmarkEnd w:id="80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801" w:name="_Toc192769075"/>
      <w:bookmarkStart w:id="802" w:name="_Toc192769780"/>
      <w:bookmarkStart w:id="803" w:name="_Toc192771213"/>
      <w:bookmarkStart w:id="804" w:name="_Toc185425583"/>
      <w:bookmarkStart w:id="805" w:name="_Toc185426523"/>
      <w:bookmarkStart w:id="806" w:name="_Toc185426778"/>
      <w:bookmarkStart w:id="807" w:name="_Toc185427387"/>
      <w:bookmarkStart w:id="808" w:name="_Toc185427642"/>
      <w:r>
        <w:rPr>
          <w:rStyle w:val="CharSDivNo"/>
        </w:rPr>
        <w:t>Division 4</w:t>
      </w:r>
      <w:r>
        <w:t> — </w:t>
      </w:r>
      <w:r>
        <w:rPr>
          <w:rStyle w:val="CharSDivText"/>
        </w:rPr>
        <w:t>Dugongs</w:t>
      </w:r>
      <w:bookmarkEnd w:id="801"/>
      <w:bookmarkEnd w:id="802"/>
      <w:bookmarkEnd w:id="803"/>
      <w:bookmarkEnd w:id="804"/>
      <w:bookmarkEnd w:id="805"/>
      <w:bookmarkEnd w:id="806"/>
      <w:bookmarkEnd w:id="807"/>
      <w:bookmarkEnd w:id="80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809" w:name="_Toc192769076"/>
      <w:bookmarkStart w:id="810" w:name="_Toc192769781"/>
      <w:bookmarkStart w:id="811" w:name="_Toc192771214"/>
      <w:bookmarkStart w:id="812" w:name="_Toc185425584"/>
      <w:bookmarkStart w:id="813" w:name="_Toc185426524"/>
      <w:bookmarkStart w:id="814" w:name="_Toc185426779"/>
      <w:bookmarkStart w:id="815" w:name="_Toc185427388"/>
      <w:bookmarkStart w:id="816" w:name="_Toc185427643"/>
      <w:r>
        <w:rPr>
          <w:rStyle w:val="CharSDivNo"/>
        </w:rPr>
        <w:t>Division 5</w:t>
      </w:r>
      <w:r>
        <w:t> — </w:t>
      </w:r>
      <w:r>
        <w:rPr>
          <w:rStyle w:val="CharSDivText"/>
        </w:rPr>
        <w:t>Seals</w:t>
      </w:r>
      <w:bookmarkEnd w:id="809"/>
      <w:bookmarkEnd w:id="810"/>
      <w:bookmarkEnd w:id="811"/>
      <w:bookmarkEnd w:id="812"/>
      <w:bookmarkEnd w:id="813"/>
      <w:bookmarkEnd w:id="814"/>
      <w:bookmarkEnd w:id="815"/>
      <w:bookmarkEnd w:id="81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817" w:name="_Toc192769077"/>
      <w:bookmarkStart w:id="818" w:name="_Toc192769782"/>
      <w:bookmarkStart w:id="819" w:name="_Toc192771215"/>
      <w:bookmarkStart w:id="820" w:name="_Toc185425585"/>
      <w:bookmarkStart w:id="821" w:name="_Toc185426525"/>
      <w:bookmarkStart w:id="822" w:name="_Toc185426780"/>
      <w:bookmarkStart w:id="823" w:name="_Toc185427389"/>
      <w:bookmarkStart w:id="824" w:name="_Toc185427644"/>
      <w:r>
        <w:rPr>
          <w:rStyle w:val="CharSchNo"/>
        </w:rPr>
        <w:t>Schedule 6</w:t>
      </w:r>
      <w:r>
        <w:rPr>
          <w:rStyle w:val="CharSDivNo"/>
        </w:rPr>
        <w:t> </w:t>
      </w:r>
      <w:r>
        <w:t>—</w:t>
      </w:r>
      <w:r>
        <w:rPr>
          <w:rStyle w:val="CharSDivText"/>
        </w:rPr>
        <w:t> </w:t>
      </w:r>
      <w:r>
        <w:rPr>
          <w:rStyle w:val="CharSchText"/>
        </w:rPr>
        <w:t>Injured or abandoned fauna</w:t>
      </w:r>
      <w:bookmarkEnd w:id="817"/>
      <w:bookmarkEnd w:id="818"/>
      <w:bookmarkEnd w:id="819"/>
      <w:bookmarkEnd w:id="820"/>
      <w:bookmarkEnd w:id="821"/>
      <w:bookmarkEnd w:id="822"/>
      <w:bookmarkEnd w:id="823"/>
      <w:bookmarkEnd w:id="824"/>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825" w:name="_Toc192769078"/>
      <w:bookmarkStart w:id="826" w:name="_Toc192769783"/>
      <w:bookmarkStart w:id="827" w:name="_Toc192771216"/>
      <w:bookmarkStart w:id="828" w:name="_Toc185425586"/>
      <w:bookmarkStart w:id="829" w:name="_Toc185426526"/>
      <w:bookmarkStart w:id="830" w:name="_Toc185426781"/>
      <w:bookmarkStart w:id="831" w:name="_Toc185427390"/>
      <w:bookmarkStart w:id="832" w:name="_Toc185427645"/>
      <w:r>
        <w:rPr>
          <w:rStyle w:val="CharSchNo"/>
        </w:rPr>
        <w:t>Schedule 7</w:t>
      </w:r>
      <w:r>
        <w:t> — </w:t>
      </w:r>
      <w:r>
        <w:rPr>
          <w:rStyle w:val="CharSchText"/>
        </w:rPr>
        <w:t>Fees</w:t>
      </w:r>
      <w:bookmarkEnd w:id="825"/>
      <w:bookmarkEnd w:id="826"/>
      <w:bookmarkEnd w:id="827"/>
      <w:bookmarkEnd w:id="828"/>
      <w:bookmarkEnd w:id="829"/>
      <w:bookmarkEnd w:id="830"/>
      <w:bookmarkEnd w:id="831"/>
      <w:bookmarkEnd w:id="832"/>
    </w:p>
    <w:p>
      <w:pPr>
        <w:pStyle w:val="yShoulderClause"/>
      </w:pPr>
      <w:r>
        <w:t>[r. 156(1)]</w:t>
      </w:r>
    </w:p>
    <w:p>
      <w:pPr>
        <w:pStyle w:val="yHeading3"/>
        <w:spacing w:after="120"/>
      </w:pPr>
      <w:bookmarkStart w:id="833" w:name="_Toc192769079"/>
      <w:bookmarkStart w:id="834" w:name="_Toc192769784"/>
      <w:bookmarkStart w:id="835" w:name="_Toc192771217"/>
      <w:bookmarkStart w:id="836" w:name="_Toc185425587"/>
      <w:bookmarkStart w:id="837" w:name="_Toc185426527"/>
      <w:bookmarkStart w:id="838" w:name="_Toc185426782"/>
      <w:bookmarkStart w:id="839" w:name="_Toc185427391"/>
      <w:bookmarkStart w:id="840" w:name="_Toc185427646"/>
      <w:r>
        <w:rPr>
          <w:rStyle w:val="CharSDivNo"/>
        </w:rPr>
        <w:t>Division 1</w:t>
      </w:r>
      <w:r>
        <w:t> — </w:t>
      </w:r>
      <w:r>
        <w:rPr>
          <w:rStyle w:val="CharSDivText"/>
        </w:rPr>
        <w:t>Application fees for licences</w:t>
      </w:r>
      <w:bookmarkEnd w:id="833"/>
      <w:bookmarkEnd w:id="834"/>
      <w:bookmarkEnd w:id="835"/>
      <w:bookmarkEnd w:id="836"/>
      <w:bookmarkEnd w:id="837"/>
      <w:bookmarkEnd w:id="838"/>
      <w:bookmarkEnd w:id="839"/>
      <w:bookmarkEnd w:id="840"/>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841" w:name="_Toc192769080"/>
      <w:bookmarkStart w:id="842" w:name="_Toc192769785"/>
      <w:bookmarkStart w:id="843" w:name="_Toc192771218"/>
      <w:bookmarkStart w:id="844" w:name="_Toc185425588"/>
      <w:bookmarkStart w:id="845" w:name="_Toc185426528"/>
      <w:bookmarkStart w:id="846" w:name="_Toc185426783"/>
      <w:bookmarkStart w:id="847" w:name="_Toc185427392"/>
      <w:bookmarkStart w:id="848" w:name="_Toc185427647"/>
      <w:r>
        <w:rPr>
          <w:rStyle w:val="CharSDivNo"/>
        </w:rPr>
        <w:t>Division 2</w:t>
      </w:r>
      <w:r>
        <w:t> — </w:t>
      </w:r>
      <w:r>
        <w:rPr>
          <w:rStyle w:val="CharSDivText"/>
        </w:rPr>
        <w:t>Application fees for renewal of licences</w:t>
      </w:r>
      <w:bookmarkEnd w:id="841"/>
      <w:bookmarkEnd w:id="842"/>
      <w:bookmarkEnd w:id="843"/>
      <w:bookmarkEnd w:id="844"/>
      <w:bookmarkEnd w:id="845"/>
      <w:bookmarkEnd w:id="846"/>
      <w:bookmarkEnd w:id="847"/>
      <w:bookmarkEnd w:id="848"/>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849" w:name="_Toc192769081"/>
      <w:bookmarkStart w:id="850" w:name="_Toc192769786"/>
      <w:bookmarkStart w:id="851" w:name="_Toc192771219"/>
      <w:bookmarkStart w:id="852" w:name="_Toc185425589"/>
      <w:bookmarkStart w:id="853" w:name="_Toc185426529"/>
      <w:bookmarkStart w:id="854" w:name="_Toc185426784"/>
      <w:bookmarkStart w:id="855" w:name="_Toc185427393"/>
      <w:bookmarkStart w:id="856" w:name="_Toc185427648"/>
      <w:r>
        <w:rPr>
          <w:rStyle w:val="CharSDivNo"/>
        </w:rPr>
        <w:t>Division 3</w:t>
      </w:r>
      <w:r>
        <w:t> — </w:t>
      </w:r>
      <w:r>
        <w:rPr>
          <w:rStyle w:val="CharSDivText"/>
        </w:rPr>
        <w:t>Licence fees</w:t>
      </w:r>
      <w:bookmarkEnd w:id="849"/>
      <w:bookmarkEnd w:id="850"/>
      <w:bookmarkEnd w:id="851"/>
      <w:bookmarkEnd w:id="852"/>
      <w:bookmarkEnd w:id="853"/>
      <w:bookmarkEnd w:id="854"/>
      <w:bookmarkEnd w:id="855"/>
      <w:bookmarkEnd w:id="856"/>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857" w:name="_Toc192769082"/>
      <w:bookmarkStart w:id="858" w:name="_Toc192769787"/>
      <w:bookmarkStart w:id="859" w:name="_Toc192771220"/>
      <w:bookmarkStart w:id="860" w:name="_Toc185425590"/>
      <w:bookmarkStart w:id="861" w:name="_Toc185426530"/>
      <w:bookmarkStart w:id="862" w:name="_Toc185426785"/>
      <w:bookmarkStart w:id="863" w:name="_Toc185427394"/>
      <w:bookmarkStart w:id="864" w:name="_Toc185427649"/>
      <w:r>
        <w:rPr>
          <w:rStyle w:val="CharSDivNo"/>
        </w:rPr>
        <w:t>Division 4</w:t>
      </w:r>
      <w:r>
        <w:t> — </w:t>
      </w:r>
      <w:r>
        <w:rPr>
          <w:rStyle w:val="CharSDivText"/>
        </w:rPr>
        <w:t>Other fees</w:t>
      </w:r>
      <w:bookmarkEnd w:id="857"/>
      <w:bookmarkEnd w:id="858"/>
      <w:bookmarkEnd w:id="859"/>
      <w:bookmarkEnd w:id="860"/>
      <w:bookmarkEnd w:id="861"/>
      <w:bookmarkEnd w:id="862"/>
      <w:bookmarkEnd w:id="863"/>
      <w:bookmarkEnd w:id="864"/>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865" w:name="_Toc192769083"/>
      <w:bookmarkStart w:id="866" w:name="_Toc192769788"/>
      <w:bookmarkStart w:id="867" w:name="_Toc192771221"/>
      <w:bookmarkStart w:id="868" w:name="_Toc185425591"/>
      <w:bookmarkStart w:id="869" w:name="_Toc185426531"/>
      <w:bookmarkStart w:id="870" w:name="_Toc185426786"/>
      <w:bookmarkStart w:id="871" w:name="_Toc185427395"/>
      <w:bookmarkStart w:id="872" w:name="_Toc185427650"/>
      <w:r>
        <w:rPr>
          <w:rStyle w:val="CharSchNo"/>
        </w:rPr>
        <w:t>Schedule 8</w:t>
      </w:r>
      <w:r>
        <w:t> — </w:t>
      </w:r>
      <w:r>
        <w:rPr>
          <w:rStyle w:val="CharSchText"/>
        </w:rPr>
        <w:t>Charges</w:t>
      </w:r>
      <w:bookmarkEnd w:id="865"/>
      <w:bookmarkEnd w:id="866"/>
      <w:bookmarkEnd w:id="867"/>
      <w:bookmarkEnd w:id="868"/>
      <w:bookmarkEnd w:id="869"/>
      <w:bookmarkEnd w:id="870"/>
      <w:bookmarkEnd w:id="871"/>
      <w:bookmarkEnd w:id="872"/>
    </w:p>
    <w:p>
      <w:pPr>
        <w:pStyle w:val="yShoulderClause"/>
      </w:pPr>
      <w:r>
        <w:t>[r. 157(1)]</w:t>
      </w:r>
    </w:p>
    <w:p>
      <w:pPr>
        <w:pStyle w:val="yHeading3"/>
        <w:spacing w:after="120"/>
      </w:pPr>
      <w:bookmarkStart w:id="873" w:name="_Toc192769084"/>
      <w:bookmarkStart w:id="874" w:name="_Toc192769789"/>
      <w:bookmarkStart w:id="875" w:name="_Toc192771222"/>
      <w:bookmarkStart w:id="876" w:name="_Toc185425592"/>
      <w:bookmarkStart w:id="877" w:name="_Toc185426532"/>
      <w:bookmarkStart w:id="878" w:name="_Toc185426787"/>
      <w:bookmarkStart w:id="879" w:name="_Toc185427396"/>
      <w:bookmarkStart w:id="880" w:name="_Toc185427651"/>
      <w:r>
        <w:rPr>
          <w:rStyle w:val="CharSDivNo"/>
        </w:rPr>
        <w:t>Division 1</w:t>
      </w:r>
      <w:r>
        <w:t> — </w:t>
      </w:r>
      <w:r>
        <w:rPr>
          <w:rStyle w:val="CharSDivText"/>
        </w:rPr>
        <w:t>Fauna</w:t>
      </w:r>
      <w:bookmarkEnd w:id="873"/>
      <w:bookmarkEnd w:id="874"/>
      <w:bookmarkEnd w:id="875"/>
      <w:bookmarkEnd w:id="876"/>
      <w:bookmarkEnd w:id="877"/>
      <w:bookmarkEnd w:id="878"/>
      <w:bookmarkEnd w:id="879"/>
      <w:bookmarkEnd w:id="880"/>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881" w:name="_Toc192769085"/>
      <w:bookmarkStart w:id="882" w:name="_Toc192769790"/>
      <w:bookmarkStart w:id="883" w:name="_Toc192771223"/>
      <w:bookmarkStart w:id="884" w:name="_Toc185425593"/>
      <w:bookmarkStart w:id="885" w:name="_Toc185426533"/>
      <w:bookmarkStart w:id="886" w:name="_Toc185426788"/>
      <w:bookmarkStart w:id="887" w:name="_Toc185427397"/>
      <w:bookmarkStart w:id="888" w:name="_Toc185427652"/>
      <w:r>
        <w:rPr>
          <w:rStyle w:val="CharSDivNo"/>
        </w:rPr>
        <w:t>Division 2</w:t>
      </w:r>
      <w:r>
        <w:t> — </w:t>
      </w:r>
      <w:r>
        <w:rPr>
          <w:rStyle w:val="CharSDivText"/>
        </w:rPr>
        <w:t>Flora</w:t>
      </w:r>
      <w:bookmarkEnd w:id="881"/>
      <w:bookmarkEnd w:id="882"/>
      <w:bookmarkEnd w:id="883"/>
      <w:bookmarkEnd w:id="884"/>
      <w:bookmarkEnd w:id="885"/>
      <w:bookmarkEnd w:id="886"/>
      <w:bookmarkEnd w:id="887"/>
      <w:bookmarkEnd w:id="888"/>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889" w:name="_Toc192769086"/>
      <w:bookmarkStart w:id="890" w:name="_Toc192769791"/>
      <w:bookmarkStart w:id="891" w:name="_Toc192771224"/>
      <w:bookmarkStart w:id="892" w:name="_Toc185425594"/>
      <w:bookmarkStart w:id="893" w:name="_Toc185426534"/>
      <w:bookmarkStart w:id="894" w:name="_Toc185426789"/>
      <w:bookmarkStart w:id="895" w:name="_Toc185427398"/>
      <w:bookmarkStart w:id="896" w:name="_Toc185427653"/>
      <w:r>
        <w:rPr>
          <w:rStyle w:val="CharSchNo"/>
        </w:rPr>
        <w:t>Schedule 9</w:t>
      </w:r>
      <w:r>
        <w:rPr>
          <w:rStyle w:val="CharSDivNo"/>
        </w:rPr>
        <w:t> </w:t>
      </w:r>
      <w:r>
        <w:t>—</w:t>
      </w:r>
      <w:r>
        <w:rPr>
          <w:rStyle w:val="CharSDivText"/>
        </w:rPr>
        <w:t> </w:t>
      </w:r>
      <w:r>
        <w:rPr>
          <w:rStyle w:val="CharSchText"/>
        </w:rPr>
        <w:t>Prescribed offences and modified penalties</w:t>
      </w:r>
      <w:bookmarkEnd w:id="889"/>
      <w:bookmarkEnd w:id="890"/>
      <w:bookmarkEnd w:id="891"/>
      <w:bookmarkEnd w:id="892"/>
      <w:bookmarkEnd w:id="893"/>
      <w:bookmarkEnd w:id="894"/>
      <w:bookmarkEnd w:id="895"/>
      <w:bookmarkEnd w:id="896"/>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897" w:name="_Toc192769087"/>
      <w:bookmarkStart w:id="898" w:name="_Toc192769792"/>
      <w:bookmarkStart w:id="899" w:name="_Toc192771225"/>
      <w:bookmarkStart w:id="900" w:name="_Toc185425595"/>
      <w:bookmarkStart w:id="901" w:name="_Toc185426535"/>
      <w:bookmarkStart w:id="902" w:name="_Toc185426790"/>
      <w:bookmarkStart w:id="903" w:name="_Toc185427399"/>
      <w:bookmarkStart w:id="904" w:name="_Toc185427654"/>
      <w:r>
        <w:rPr>
          <w:rStyle w:val="CharSchNo"/>
        </w:rPr>
        <w:t>Schedule 10</w:t>
      </w:r>
      <w:r>
        <w:rPr>
          <w:rStyle w:val="CharSDivNo"/>
        </w:rPr>
        <w:t> </w:t>
      </w:r>
      <w:r>
        <w:t>—</w:t>
      </w:r>
      <w:r>
        <w:rPr>
          <w:rStyle w:val="CharSDivText"/>
        </w:rPr>
        <w:t> </w:t>
      </w:r>
      <w:r>
        <w:rPr>
          <w:rStyle w:val="CharSchText"/>
        </w:rPr>
        <w:t>Forms</w:t>
      </w:r>
      <w:bookmarkEnd w:id="897"/>
      <w:bookmarkEnd w:id="898"/>
      <w:bookmarkEnd w:id="899"/>
      <w:bookmarkEnd w:id="900"/>
      <w:bookmarkEnd w:id="901"/>
      <w:bookmarkEnd w:id="902"/>
      <w:bookmarkEnd w:id="903"/>
      <w:bookmarkEnd w:id="904"/>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905" w:name="_Toc192769088"/>
      <w:bookmarkStart w:id="906" w:name="_Toc192769793"/>
      <w:bookmarkStart w:id="907" w:name="_Toc192771226"/>
      <w:bookmarkStart w:id="908" w:name="_Toc185425596"/>
      <w:bookmarkStart w:id="909" w:name="_Toc185426536"/>
      <w:bookmarkStart w:id="910" w:name="_Toc185426791"/>
      <w:bookmarkStart w:id="911" w:name="_Toc185427400"/>
      <w:bookmarkStart w:id="912" w:name="_Toc185427655"/>
      <w:r>
        <w:rPr>
          <w:rStyle w:val="CharSchNo"/>
        </w:rPr>
        <w:t>Schedule 11</w:t>
      </w:r>
      <w:r>
        <w:t> — </w:t>
      </w:r>
      <w:r>
        <w:rPr>
          <w:rStyle w:val="CharSchText"/>
        </w:rPr>
        <w:t>Corresponding licences</w:t>
      </w:r>
      <w:bookmarkEnd w:id="905"/>
      <w:bookmarkEnd w:id="906"/>
      <w:bookmarkEnd w:id="907"/>
      <w:bookmarkEnd w:id="908"/>
      <w:bookmarkEnd w:id="909"/>
      <w:bookmarkEnd w:id="910"/>
      <w:bookmarkEnd w:id="911"/>
      <w:bookmarkEnd w:id="912"/>
    </w:p>
    <w:p>
      <w:pPr>
        <w:pStyle w:val="yShoulderClause"/>
        <w:keepNext/>
      </w:pPr>
      <w:r>
        <w:t>[r. 176]</w:t>
      </w:r>
    </w:p>
    <w:p>
      <w:pPr>
        <w:pStyle w:val="yHeading3"/>
        <w:spacing w:after="120"/>
      </w:pPr>
      <w:bookmarkStart w:id="913" w:name="_Toc192769089"/>
      <w:bookmarkStart w:id="914" w:name="_Toc192769794"/>
      <w:bookmarkStart w:id="915" w:name="_Toc192771227"/>
      <w:bookmarkStart w:id="916" w:name="_Toc185425597"/>
      <w:bookmarkStart w:id="917" w:name="_Toc185426537"/>
      <w:bookmarkStart w:id="918" w:name="_Toc185426792"/>
      <w:bookmarkStart w:id="919" w:name="_Toc185427401"/>
      <w:bookmarkStart w:id="920" w:name="_Toc185427656"/>
      <w:r>
        <w:rPr>
          <w:rStyle w:val="CharSDivNo"/>
        </w:rPr>
        <w:t>Division 1</w:t>
      </w:r>
      <w:r>
        <w:t> — </w:t>
      </w:r>
      <w:r>
        <w:rPr>
          <w:rStyle w:val="CharSDivText"/>
        </w:rPr>
        <w:t xml:space="preserve">Licences under </w:t>
      </w:r>
      <w:r>
        <w:rPr>
          <w:rStyle w:val="CharSDivText"/>
          <w:i/>
        </w:rPr>
        <w:t>Wildlife Conservation Act 1950</w:t>
      </w:r>
      <w:bookmarkEnd w:id="913"/>
      <w:bookmarkEnd w:id="914"/>
      <w:bookmarkEnd w:id="915"/>
      <w:bookmarkEnd w:id="916"/>
      <w:bookmarkEnd w:id="917"/>
      <w:bookmarkEnd w:id="918"/>
      <w:bookmarkEnd w:id="919"/>
      <w:bookmarkEnd w:id="920"/>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921" w:name="_Toc192769090"/>
      <w:bookmarkStart w:id="922" w:name="_Toc192769795"/>
      <w:bookmarkStart w:id="923" w:name="_Toc192771228"/>
      <w:bookmarkStart w:id="924" w:name="_Toc185425598"/>
      <w:bookmarkStart w:id="925" w:name="_Toc185426538"/>
      <w:bookmarkStart w:id="926" w:name="_Toc185426793"/>
      <w:bookmarkStart w:id="927" w:name="_Toc185427402"/>
      <w:bookmarkStart w:id="928" w:name="_Toc185427657"/>
      <w:r>
        <w:rPr>
          <w:rStyle w:val="CharSDivNo"/>
        </w:rPr>
        <w:t>Division 2</w:t>
      </w:r>
      <w:r>
        <w:t> — </w:t>
      </w:r>
      <w:r>
        <w:rPr>
          <w:rStyle w:val="CharSDivText"/>
        </w:rPr>
        <w:t xml:space="preserve">Licences under </w:t>
      </w:r>
      <w:r>
        <w:rPr>
          <w:rStyle w:val="CharSDivText"/>
          <w:i/>
        </w:rPr>
        <w:t>Wildlife Conservation Regulations 1970</w:t>
      </w:r>
      <w:bookmarkEnd w:id="921"/>
      <w:bookmarkEnd w:id="922"/>
      <w:bookmarkEnd w:id="923"/>
      <w:bookmarkEnd w:id="924"/>
      <w:bookmarkEnd w:id="925"/>
      <w:bookmarkEnd w:id="926"/>
      <w:bookmarkEnd w:id="927"/>
      <w:bookmarkEnd w:id="928"/>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929" w:name="_Toc192769091"/>
      <w:bookmarkStart w:id="930" w:name="_Toc192769796"/>
      <w:bookmarkStart w:id="931" w:name="_Toc192771229"/>
      <w:bookmarkStart w:id="932" w:name="_Toc185425599"/>
      <w:bookmarkStart w:id="933" w:name="_Toc185426539"/>
      <w:bookmarkStart w:id="934" w:name="_Toc185426794"/>
      <w:bookmarkStart w:id="935" w:name="_Toc185427403"/>
      <w:bookmarkStart w:id="936" w:name="_Toc185427658"/>
      <w:r>
        <w:rPr>
          <w:rStyle w:val="CharSDivNo"/>
        </w:rPr>
        <w:t>Division 3</w:t>
      </w:r>
      <w:r>
        <w:t> — </w:t>
      </w:r>
      <w:r>
        <w:rPr>
          <w:rStyle w:val="CharSDivText"/>
        </w:rPr>
        <w:t xml:space="preserve">Licences under </w:t>
      </w:r>
      <w:r>
        <w:rPr>
          <w:rStyle w:val="CharSDivText"/>
          <w:i/>
        </w:rPr>
        <w:t>Wildlife Conservation (Reptiles and Amphibians) Regulations 2002</w:t>
      </w:r>
      <w:bookmarkEnd w:id="929"/>
      <w:bookmarkEnd w:id="930"/>
      <w:bookmarkEnd w:id="931"/>
      <w:bookmarkEnd w:id="932"/>
      <w:bookmarkEnd w:id="933"/>
      <w:bookmarkEnd w:id="934"/>
      <w:bookmarkEnd w:id="935"/>
      <w:bookmarkEnd w:id="936"/>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938" w:name="_Toc192769092"/>
      <w:bookmarkStart w:id="939" w:name="_Toc192769797"/>
      <w:bookmarkStart w:id="940" w:name="_Toc192771230"/>
      <w:bookmarkStart w:id="941" w:name="_Toc185425600"/>
      <w:bookmarkStart w:id="942" w:name="_Toc185426540"/>
      <w:bookmarkStart w:id="943" w:name="_Toc185426795"/>
      <w:bookmarkStart w:id="944" w:name="_Toc185427404"/>
      <w:bookmarkStart w:id="945" w:name="_Toc185427659"/>
      <w:r>
        <w:t>Notes</w:t>
      </w:r>
      <w:bookmarkEnd w:id="938"/>
      <w:bookmarkEnd w:id="939"/>
      <w:bookmarkEnd w:id="940"/>
      <w:bookmarkEnd w:id="941"/>
      <w:bookmarkEnd w:id="942"/>
      <w:bookmarkEnd w:id="943"/>
      <w:bookmarkEnd w:id="944"/>
      <w:bookmarkEnd w:id="945"/>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 </w:t>
      </w:r>
      <w:del w:id="946" w:author="Master Repository Process" w:date="2025-07-21T10:07:00Z">
        <w:r>
          <w:delText>For provisions that have not yet come into operation see the uncommenced provisions table.</w:delText>
        </w:r>
      </w:del>
    </w:p>
    <w:p>
      <w:pPr>
        <w:pStyle w:val="nHeading3"/>
      </w:pPr>
      <w:bookmarkStart w:id="947" w:name="_Toc192771231"/>
      <w:bookmarkStart w:id="948" w:name="_Toc185427660"/>
      <w:r>
        <w:t>Compilation table</w:t>
      </w:r>
      <w:bookmarkEnd w:id="947"/>
      <w:bookmarkEnd w:id="9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c>
          <w:tcPr>
            <w:tcW w:w="3118" w:type="dxa"/>
            <w:tcBorders>
              <w:top w:val="nil"/>
              <w:bottom w:val="nil"/>
            </w:tcBorders>
          </w:tcPr>
          <w:p>
            <w:pPr>
              <w:pStyle w:val="nTable"/>
              <w:spacing w:after="40"/>
              <w:rPr>
                <w:i/>
                <w:noProof/>
              </w:rPr>
            </w:pPr>
            <w:r>
              <w:rPr>
                <w:i/>
                <w:noProof/>
              </w:rPr>
              <w:t>Biodiversity Conservation Amendment Regulations (No. 2) 2022</w:t>
            </w:r>
          </w:p>
        </w:tc>
        <w:tc>
          <w:tcPr>
            <w:tcW w:w="1276" w:type="dxa"/>
            <w:tcBorders>
              <w:top w:val="nil"/>
              <w:bottom w:val="nil"/>
            </w:tcBorders>
          </w:tcPr>
          <w:p>
            <w:pPr>
              <w:pStyle w:val="nTable"/>
              <w:spacing w:after="40"/>
            </w:pPr>
            <w:r>
              <w:t>SL 2022/95 17 Jun 2022</w:t>
            </w:r>
          </w:p>
        </w:tc>
        <w:tc>
          <w:tcPr>
            <w:tcW w:w="2693" w:type="dxa"/>
            <w:tcBorders>
              <w:top w:val="nil"/>
              <w:bottom w:val="nil"/>
            </w:tcBorders>
          </w:tcPr>
          <w:p>
            <w:pPr>
              <w:pStyle w:val="nTable"/>
              <w:spacing w:after="40"/>
              <w:rPr>
                <w:noProof/>
              </w:rPr>
            </w:pPr>
            <w:r>
              <w:rPr>
                <w:noProof/>
              </w:rPr>
              <w:t xml:space="preserve">r. 1 and 2: </w:t>
            </w:r>
            <w:r>
              <w:t>17 Jun 2022</w:t>
            </w:r>
            <w:r>
              <w:rPr>
                <w:noProof/>
              </w:rPr>
              <w:t xml:space="preserve"> (see r. 2(a)); </w:t>
            </w:r>
            <w:r>
              <w:rPr>
                <w:noProof/>
              </w:rPr>
              <w:br/>
              <w:t>Regulations other than r. 1 and 2: 18 Jun 2022 (see r. 2(b) and SL 2022/81 cl. 2)</w:t>
            </w:r>
          </w:p>
        </w:tc>
      </w:tr>
      <w:tr>
        <w:tc>
          <w:tcPr>
            <w:tcW w:w="3118" w:type="dxa"/>
            <w:tcBorders>
              <w:top w:val="nil"/>
              <w:bottom w:val="nil"/>
            </w:tcBorders>
          </w:tcPr>
          <w:p>
            <w:pPr>
              <w:pStyle w:val="nTable"/>
              <w:spacing w:after="40"/>
              <w:rPr>
                <w:i/>
                <w:noProof/>
              </w:rPr>
            </w:pPr>
            <w:r>
              <w:rPr>
                <w:i/>
              </w:rPr>
              <w:t>Biodiversity Conservation Amendment Regulations 2023</w:t>
            </w:r>
          </w:p>
        </w:tc>
        <w:tc>
          <w:tcPr>
            <w:tcW w:w="1276" w:type="dxa"/>
            <w:tcBorders>
              <w:top w:val="nil"/>
              <w:bottom w:val="nil"/>
            </w:tcBorders>
          </w:tcPr>
          <w:p>
            <w:pPr>
              <w:pStyle w:val="nTable"/>
              <w:spacing w:after="40"/>
            </w:pPr>
            <w:r>
              <w:t>SL 2023/165 1 Nov 2023</w:t>
            </w:r>
          </w:p>
        </w:tc>
        <w:tc>
          <w:tcPr>
            <w:tcW w:w="2693" w:type="dxa"/>
            <w:tcBorders>
              <w:top w:val="nil"/>
              <w:bottom w:val="nil"/>
            </w:tcBorders>
          </w:tcPr>
          <w:p>
            <w:pPr>
              <w:pStyle w:val="nTable"/>
              <w:spacing w:after="40"/>
              <w:rPr>
                <w:noProof/>
              </w:rPr>
            </w:pPr>
            <w:r>
              <w:rPr>
                <w:noProof/>
              </w:rPr>
              <w:t xml:space="preserve">r. 1 and 2: </w:t>
            </w:r>
            <w:r>
              <w:t>1 Nov 2023 (see r. 2(a));</w:t>
            </w:r>
            <w:r>
              <w:rPr>
                <w:noProof/>
              </w:rPr>
              <w:br/>
              <w:t xml:space="preserve">Regulations other than r. 1 and 2: </w:t>
            </w:r>
            <w:r>
              <w:t>4 Nov 2023</w:t>
            </w:r>
            <w:r>
              <w:rPr>
                <w:noProof/>
              </w:rPr>
              <w:t xml:space="preserve"> (see r. 2(b))</w:t>
            </w:r>
          </w:p>
        </w:tc>
      </w:tr>
    </w:tbl>
    <w:p>
      <w:pPr>
        <w:pStyle w:val="nHeading3"/>
        <w:rPr>
          <w:del w:id="949" w:author="Master Repository Process" w:date="2025-07-21T10:07:00Z"/>
        </w:rPr>
      </w:pPr>
      <w:bookmarkStart w:id="950" w:name="_Toc185427661"/>
      <w:del w:id="951" w:author="Master Repository Process" w:date="2025-07-21T10:07:00Z">
        <w:r>
          <w:delText>Uncommenced provisions table</w:delText>
        </w:r>
        <w:bookmarkEnd w:id="950"/>
      </w:del>
    </w:p>
    <w:p>
      <w:pPr>
        <w:pStyle w:val="nStatement"/>
        <w:keepNext/>
        <w:spacing w:after="240"/>
        <w:rPr>
          <w:del w:id="952" w:author="Master Repository Process" w:date="2025-07-21T10:07:00Z"/>
        </w:rPr>
      </w:pPr>
      <w:del w:id="953" w:author="Master Repository Process" w:date="2025-07-21T10: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54" w:author="Master Repository Process" w:date="2025-07-21T10:07:00Z"/>
        </w:trPr>
        <w:tc>
          <w:tcPr>
            <w:tcW w:w="3118" w:type="dxa"/>
          </w:tcPr>
          <w:p>
            <w:pPr>
              <w:pStyle w:val="nTable"/>
              <w:spacing w:after="40"/>
              <w:rPr>
                <w:del w:id="955" w:author="Master Repository Process" w:date="2025-07-21T10:07:00Z"/>
                <w:b/>
              </w:rPr>
            </w:pPr>
            <w:del w:id="956" w:author="Master Repository Process" w:date="2025-07-21T10:07:00Z">
              <w:r>
                <w:rPr>
                  <w:b/>
                </w:rPr>
                <w:delText>Citation</w:delText>
              </w:r>
            </w:del>
          </w:p>
        </w:tc>
        <w:tc>
          <w:tcPr>
            <w:tcW w:w="1276" w:type="dxa"/>
          </w:tcPr>
          <w:p>
            <w:pPr>
              <w:pStyle w:val="nTable"/>
              <w:spacing w:after="40"/>
              <w:rPr>
                <w:del w:id="957" w:author="Master Repository Process" w:date="2025-07-21T10:07:00Z"/>
                <w:b/>
              </w:rPr>
            </w:pPr>
            <w:del w:id="958" w:author="Master Repository Process" w:date="2025-07-21T10:07:00Z">
              <w:r>
                <w:rPr>
                  <w:b/>
                </w:rPr>
                <w:delText>Published</w:delText>
              </w:r>
            </w:del>
          </w:p>
        </w:tc>
        <w:tc>
          <w:tcPr>
            <w:tcW w:w="2693" w:type="dxa"/>
          </w:tcPr>
          <w:p>
            <w:pPr>
              <w:pStyle w:val="nTable"/>
              <w:spacing w:after="40"/>
              <w:rPr>
                <w:del w:id="959" w:author="Master Repository Process" w:date="2025-07-21T10:07:00Z"/>
                <w:b/>
              </w:rPr>
            </w:pPr>
            <w:del w:id="960" w:author="Master Repository Process" w:date="2025-07-21T10:07:00Z">
              <w:r>
                <w:rPr>
                  <w:b/>
                </w:rPr>
                <w:delText>Commencement</w:delText>
              </w:r>
            </w:del>
          </w:p>
        </w:tc>
      </w:tr>
      <w:tr>
        <w:tc>
          <w:tcPr>
            <w:tcW w:w="3118" w:type="dxa"/>
            <w:tcBorders>
              <w:top w:val="nil"/>
            </w:tcBorders>
          </w:tcPr>
          <w:p>
            <w:pPr>
              <w:pStyle w:val="nTable"/>
              <w:keepNext/>
              <w:spacing w:after="40"/>
              <w:rPr>
                <w:i/>
              </w:rPr>
            </w:pPr>
            <w:r>
              <w:rPr>
                <w:i/>
              </w:rPr>
              <w:t xml:space="preserve">Environment Regulations Amendment (Firearms) Regulations 2024 </w:t>
            </w:r>
            <w:r>
              <w:rPr>
                <w:iCs/>
              </w:rPr>
              <w:t>Pt. 2</w:t>
            </w:r>
          </w:p>
        </w:tc>
        <w:tc>
          <w:tcPr>
            <w:tcW w:w="1276" w:type="dxa"/>
            <w:tcBorders>
              <w:top w:val="nil"/>
            </w:tcBorders>
          </w:tcPr>
          <w:p>
            <w:pPr>
              <w:pStyle w:val="nTable"/>
              <w:keepNext/>
              <w:spacing w:after="40"/>
            </w:pPr>
            <w:r>
              <w:t>SL 2024/298 21 Dec 2024</w:t>
            </w:r>
          </w:p>
        </w:tc>
        <w:tc>
          <w:tcPr>
            <w:tcW w:w="2693" w:type="dxa"/>
            <w:tcBorders>
              <w:top w:val="nil"/>
            </w:tcBorders>
          </w:tcPr>
          <w:p>
            <w:pPr>
              <w:pStyle w:val="nTable"/>
              <w:keepNext/>
              <w:spacing w:after="40"/>
              <w:rPr>
                <w:noProof/>
              </w:rPr>
            </w:pPr>
            <w:r>
              <w:t>31 Mar 2025 (see r. 2(b) and SL 2024/289 cl. 2)</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62" w:author="Master Repository Process" w:date="2025-07-21T10:07:00Z">
                              <w:r>
                                <w:rPr>
                                  <w:sz w:val="16"/>
                                </w:rPr>
                                <w:delText>2024</w:delText>
                              </w:r>
                            </w:del>
                            <w:ins w:id="963" w:author="Master Repository Process" w:date="2025-07-21T10: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64" w:author="Master Repository Process" w:date="2025-07-21T10:07:00Z">
                              <w:r>
                                <w:rPr>
                                  <w:sz w:val="16"/>
                                </w:rPr>
                                <w:delText>2024</w:delText>
                              </w:r>
                            </w:del>
                            <w:ins w:id="965" w:author="Master Repository Process" w:date="2025-07-21T10: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66" w:author="Master Repository Process" w:date="2025-07-21T10:07:00Z">
                        <w:r>
                          <w:rPr>
                            <w:sz w:val="16"/>
                          </w:rPr>
                          <w:delText>2024</w:delText>
                        </w:r>
                      </w:del>
                      <w:ins w:id="967" w:author="Master Repository Process" w:date="2025-07-21T10: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68" w:author="Master Repository Process" w:date="2025-07-21T10:07:00Z">
                        <w:r>
                          <w:rPr>
                            <w:sz w:val="16"/>
                          </w:rPr>
                          <w:delText>2024</w:delText>
                        </w:r>
                      </w:del>
                      <w:ins w:id="969" w:author="Master Repository Process" w:date="2025-07-21T10: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37" w:name="Schedule"/>
    <w:bookmarkEnd w:id="9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1" w:name="Compilation"/>
    <w:bookmarkEnd w:id="9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0" w:name="Coversheet"/>
    <w:bookmarkEnd w:id="9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432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 w:name="WAFER_20231027111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11340_GUID" w:val="f6973809-4a75-4ed3-96bd-74888c8f98e1"/>
    <w:docVar w:name="WAFER_2023102711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11411_GUID" w:val="66cf2861-9235-4d32-8114-44d3f0f61481"/>
    <w:docVar w:name="WAFER_20231227155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36_GUID" w:val="f325845f-6ae8-4074-916b-d866a7c2d089"/>
    <w:docVar w:name="WAFER_2024121814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4101_GUID" w:val="92bab4f5-4a2f-4cc3-8b5f-a1502a0d7ea4"/>
    <w:docVar w:name="WAFER_20250313143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43241_GUID" w:val="ef3c2d47-dd07-41b7-a879-c5c70d14a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F1B24-0470-4249-9769-70A0CBE65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31739</Words>
  <Characters>161873</Characters>
  <Application>Microsoft Office Word</Application>
  <DocSecurity>0</DocSecurity>
  <Lines>5781</Lines>
  <Paragraphs>3457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00-h0-00 - 00-i0-00</dc:title>
  <dc:subject/>
  <dc:creator/>
  <cp:keywords/>
  <dc:description/>
  <cp:lastModifiedBy>Master Repository Process</cp:lastModifiedBy>
  <cp:revision>2</cp:revision>
  <cp:lastPrinted>2020-09-22T03:50:00Z</cp:lastPrinted>
  <dcterms:created xsi:type="dcterms:W3CDTF">2025-07-21T02:06:00Z</dcterms:created>
  <dcterms:modified xsi:type="dcterms:W3CDTF">2025-07-21T02:07:00Z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Official">
    <vt:lpwstr/>
  </property>
  <property fmtid="{D5CDD505-2E9C-101B-9397-08002B2CF9AE}" pid="42" name="CommencementDate">
    <vt:lpwstr>20250331</vt:lpwstr>
  </property>
  <property fmtid="{D5CDD505-2E9C-101B-9397-08002B2CF9AE}" pid="43" name="CommencementAsAt">
    <vt:filetime>2025-03-30T16:00:00Z</vt:filetime>
  </property>
  <property fmtid="{D5CDD505-2E9C-101B-9397-08002B2CF9AE}" pid="44" name="CommencementYear">
    <vt:lpwstr>2025</vt:lpwstr>
  </property>
  <property fmtid="{D5CDD505-2E9C-101B-9397-08002B2CF9AE}" pid="45" name="FromSuffix">
    <vt:lpwstr>00-h0-00</vt:lpwstr>
  </property>
  <property fmtid="{D5CDD505-2E9C-101B-9397-08002B2CF9AE}" pid="46" name="FromAsAtDate">
    <vt:lpwstr>21 Dec 2024</vt:lpwstr>
  </property>
  <property fmtid="{D5CDD505-2E9C-101B-9397-08002B2CF9AE}" pid="47" name="ToSuffix">
    <vt:lpwstr>00-i0-00</vt:lpwstr>
  </property>
  <property fmtid="{D5CDD505-2E9C-101B-9397-08002B2CF9AE}" pid="48" name="ToAsAtDate">
    <vt:lpwstr>31 Mar 2025</vt:lpwstr>
  </property>
</Properties>
</file>