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 Risk Treatment Standards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Bush Fires Act 1954</w:t>
      </w:r>
    </w:p>
    <w:p>
      <w:pPr>
        <w:pStyle w:val="NameofActReg"/>
      </w:pPr>
      <w:r>
        <w:t>Bush Fire Risk Treatment Standards 2020</w:t>
      </w:r>
    </w:p>
    <w:p>
      <w:pPr>
        <w:pStyle w:val="Heading5"/>
      </w:pPr>
      <w:bookmarkStart w:id="1" w:name="_Toc192855219"/>
      <w:bookmarkStart w:id="2" w:name="_Toc185584080"/>
      <w:r>
        <w:rPr>
          <w:rStyle w:val="CharSectno"/>
        </w:rPr>
        <w:t>1</w:t>
      </w:r>
      <w:r>
        <w:t>.</w:t>
      </w:r>
      <w:r>
        <w:tab/>
        <w:t>Citation</w:t>
      </w:r>
      <w:bookmarkEnd w:id="1"/>
      <w:bookmarkEnd w:id="2"/>
    </w:p>
    <w:p>
      <w:pPr>
        <w:pStyle w:val="Subsection"/>
      </w:pPr>
      <w:r>
        <w:tab/>
      </w:r>
      <w:r>
        <w:tab/>
      </w:r>
      <w:bookmarkStart w:id="3" w:name="Start_Cursor"/>
      <w:bookmarkEnd w:id="3"/>
      <w:r>
        <w:t xml:space="preserve">These standards are the </w:t>
      </w:r>
      <w:r>
        <w:rPr>
          <w:i/>
        </w:rPr>
        <w:t>Bush Fire Risk Treatment Standards 2020</w:t>
      </w:r>
      <w:r>
        <w:t>.</w:t>
      </w:r>
    </w:p>
    <w:p>
      <w:pPr>
        <w:pStyle w:val="Heading5"/>
        <w:rPr>
          <w:spacing w:val="-2"/>
        </w:rPr>
      </w:pPr>
      <w:bookmarkStart w:id="4" w:name="_Toc192855220"/>
      <w:bookmarkStart w:id="5" w:name="_Toc18558408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192855221"/>
      <w:bookmarkStart w:id="7" w:name="_Toc185584082"/>
      <w:r>
        <w:rPr>
          <w:rStyle w:val="CharSectno"/>
        </w:rPr>
        <w:t>3</w:t>
      </w:r>
      <w:r>
        <w:t>.</w:t>
      </w:r>
      <w:r>
        <w:tab/>
        <w:t>Terms used</w:t>
      </w:r>
      <w:bookmarkEnd w:id="6"/>
      <w:bookmarkEnd w:id="7"/>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Lines/>
      </w:pPr>
      <w:r>
        <w:tab/>
      </w:r>
      <w:r>
        <w:rPr>
          <w:rStyle w:val="CharDefText"/>
        </w:rPr>
        <w:t>inner zone</w:t>
      </w:r>
      <w:r>
        <w:t xml:space="preserve"> has the meaning given in clause 5(2);</w:t>
      </w:r>
    </w:p>
    <w:p>
      <w:pPr>
        <w:pStyle w:val="Defstart"/>
      </w:pPr>
      <w:r>
        <w:lastRenderedPageBreak/>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8" w:name="_Toc192855222"/>
      <w:bookmarkStart w:id="9" w:name="_Toc185584083"/>
      <w:r>
        <w:rPr>
          <w:rStyle w:val="CharSectno"/>
        </w:rPr>
        <w:t>4</w:t>
      </w:r>
      <w:r>
        <w:t>.</w:t>
      </w:r>
      <w:r>
        <w:tab/>
        <w:t>Areas to which standards apply</w:t>
      </w:r>
      <w:bookmarkEnd w:id="8"/>
      <w:bookmarkEnd w:id="9"/>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keepNext/>
      </w:pPr>
      <w:r>
        <w:lastRenderedPageBreak/>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w:t>
      </w:r>
      <w:del w:id="10" w:author="Master Repository Process" w:date="2025-07-04T11:21:00Z">
        <w:r>
          <w:delText>28A</w:delText>
        </w:r>
      </w:del>
      <w:ins w:id="11" w:author="Master Repository Process" w:date="2025-07-04T11:21:00Z">
        <w:r>
          <w:t>25</w:t>
        </w:r>
      </w:ins>
      <w:r>
        <w:t>(1);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keepNext/>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 SL 2023/175 cl. </w:t>
      </w:r>
      <w:ins w:id="12" w:author="Master Repository Process" w:date="2025-07-04T11:21:00Z">
        <w:r>
          <w:t>4; SL 2024/304 cl. </w:t>
        </w:r>
      </w:ins>
      <w:r>
        <w:t>4.]</w:t>
      </w:r>
    </w:p>
    <w:p>
      <w:pPr>
        <w:pStyle w:val="Heading5"/>
      </w:pPr>
      <w:bookmarkStart w:id="13" w:name="_Toc192855223"/>
      <w:bookmarkStart w:id="14" w:name="_Toc185584084"/>
      <w:r>
        <w:rPr>
          <w:rStyle w:val="CharSectno"/>
        </w:rPr>
        <w:t>5</w:t>
      </w:r>
      <w:r>
        <w:t>.</w:t>
      </w:r>
      <w:r>
        <w:tab/>
        <w:t>Risk treatment areas</w:t>
      </w:r>
      <w:bookmarkEnd w:id="13"/>
      <w:bookmarkEnd w:id="14"/>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15" w:name="_Toc192855224"/>
      <w:bookmarkStart w:id="16" w:name="_Toc185584085"/>
      <w:r>
        <w:rPr>
          <w:rStyle w:val="CharSectno"/>
        </w:rPr>
        <w:t>6</w:t>
      </w:r>
      <w:r>
        <w:t>.</w:t>
      </w:r>
      <w:r>
        <w:tab/>
        <w:t>Clearing risk treatment areas</w:t>
      </w:r>
      <w:bookmarkEnd w:id="15"/>
      <w:bookmarkEnd w:id="16"/>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keepLines/>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7" w:name="_Toc192851527"/>
      <w:bookmarkStart w:id="18" w:name="_Toc192852267"/>
      <w:bookmarkStart w:id="19" w:name="_Toc192855225"/>
      <w:bookmarkStart w:id="20" w:name="_Toc185583222"/>
      <w:bookmarkStart w:id="21" w:name="_Toc185583691"/>
      <w:bookmarkStart w:id="22" w:name="_Toc185584086"/>
      <w:r>
        <w:t>Notes</w:t>
      </w:r>
      <w:bookmarkEnd w:id="17"/>
      <w:bookmarkEnd w:id="18"/>
      <w:bookmarkEnd w:id="19"/>
      <w:bookmarkEnd w:id="20"/>
      <w:bookmarkEnd w:id="21"/>
      <w:bookmarkEnd w:id="22"/>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w:t>
      </w:r>
      <w:del w:id="23" w:author="Master Repository Process" w:date="2025-07-04T11:21:00Z">
        <w:r>
          <w:delText>For provisions that have not yet come into operation see the uncommenced provisions table.</w:delText>
        </w:r>
      </w:del>
    </w:p>
    <w:p>
      <w:pPr>
        <w:pStyle w:val="nHeading3"/>
      </w:pPr>
      <w:bookmarkStart w:id="24" w:name="_Toc192855226"/>
      <w:bookmarkStart w:id="25" w:name="_Toc185584087"/>
      <w:r>
        <w:t>Compilation table</w:t>
      </w:r>
      <w:bookmarkEnd w:id="24"/>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bottom w:val="nil"/>
            </w:tcBorders>
          </w:tcPr>
          <w:p>
            <w:pPr>
              <w:pStyle w:val="nTable"/>
              <w:spacing w:after="40"/>
              <w:rPr>
                <w:i/>
                <w:noProof/>
              </w:rPr>
            </w:pPr>
            <w:r>
              <w:rPr>
                <w:i/>
              </w:rPr>
              <w:t>Bush Fire Risk Treatment Amendment Standards 2023</w:t>
            </w:r>
          </w:p>
        </w:tc>
        <w:tc>
          <w:tcPr>
            <w:tcW w:w="1276" w:type="dxa"/>
            <w:tcBorders>
              <w:top w:val="nil"/>
              <w:bottom w:val="nil"/>
            </w:tcBorders>
          </w:tcPr>
          <w:p>
            <w:pPr>
              <w:pStyle w:val="nTable"/>
              <w:spacing w:after="40"/>
            </w:pPr>
            <w:r>
              <w:t>SL 2023/53 19 May 2023</w:t>
            </w:r>
          </w:p>
        </w:tc>
        <w:tc>
          <w:tcPr>
            <w:tcW w:w="2693" w:type="dxa"/>
            <w:tcBorders>
              <w:top w:val="nil"/>
              <w:bottom w:val="nil"/>
            </w:tcBorders>
          </w:tcPr>
          <w:p>
            <w:pPr>
              <w:pStyle w:val="nTable"/>
              <w:spacing w:after="40"/>
            </w:pPr>
            <w:r>
              <w:t>cl. 1 and 2: 19 May 2023 (see cl. 2(a));</w:t>
            </w:r>
            <w:r>
              <w:br/>
              <w:t>Standards other than cl. 1 and 2: 1 Jul 2023 (see cl. 2(b))</w:t>
            </w:r>
          </w:p>
        </w:tc>
      </w:tr>
      <w:tr>
        <w:tc>
          <w:tcPr>
            <w:tcW w:w="3118" w:type="dxa"/>
            <w:tcBorders>
              <w:top w:val="nil"/>
              <w:bottom w:val="nil"/>
            </w:tcBorders>
          </w:tcPr>
          <w:p>
            <w:pPr>
              <w:pStyle w:val="nTable"/>
              <w:spacing w:after="40"/>
              <w:rPr>
                <w:i/>
              </w:rPr>
            </w:pPr>
            <w:r>
              <w:rPr>
                <w:i/>
              </w:rPr>
              <w:t>Bush Fire Risk Treatment Amendment Standards (No. 2) 2023</w:t>
            </w:r>
          </w:p>
        </w:tc>
        <w:tc>
          <w:tcPr>
            <w:tcW w:w="1276" w:type="dxa"/>
            <w:tcBorders>
              <w:top w:val="nil"/>
              <w:bottom w:val="nil"/>
            </w:tcBorders>
          </w:tcPr>
          <w:p>
            <w:pPr>
              <w:pStyle w:val="nTable"/>
              <w:spacing w:after="40"/>
            </w:pPr>
            <w:r>
              <w:t>SL 2023/175 1 Nov 2023</w:t>
            </w:r>
          </w:p>
        </w:tc>
        <w:tc>
          <w:tcPr>
            <w:tcW w:w="2693" w:type="dxa"/>
            <w:tcBorders>
              <w:top w:val="nil"/>
              <w:bottom w:val="nil"/>
            </w:tcBorders>
          </w:tcPr>
          <w:p>
            <w:pPr>
              <w:pStyle w:val="nTable"/>
              <w:spacing w:after="40"/>
            </w:pPr>
            <w:r>
              <w:t>cl. 1 and 2: 1 Nov 2023 (see cl. 2(a));</w:t>
            </w:r>
            <w:r>
              <w:br/>
              <w:t>Standards other than cl. 1 and 2: 15 Nov 2023 (see cl. 2(b) and SL 2023/161 cl. 2)</w:t>
            </w:r>
          </w:p>
        </w:tc>
      </w:tr>
    </w:tbl>
    <w:p>
      <w:pPr>
        <w:pStyle w:val="nHeading3"/>
        <w:rPr>
          <w:del w:id="26" w:author="Master Repository Process" w:date="2025-07-04T11:21:00Z"/>
        </w:rPr>
      </w:pPr>
      <w:bookmarkStart w:id="27" w:name="_Toc185584088"/>
      <w:del w:id="28" w:author="Master Repository Process" w:date="2025-07-04T11:21:00Z">
        <w:r>
          <w:delText>Uncommenced provisions table</w:delText>
        </w:r>
        <w:bookmarkEnd w:id="27"/>
      </w:del>
    </w:p>
    <w:p>
      <w:pPr>
        <w:pStyle w:val="nStatement"/>
        <w:keepNext/>
        <w:spacing w:after="240"/>
        <w:rPr>
          <w:del w:id="29" w:author="Master Repository Process" w:date="2025-07-04T11:21:00Z"/>
        </w:rPr>
      </w:pPr>
      <w:del w:id="30" w:author="Master Repository Process" w:date="2025-07-04T11:2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1" w:author="Master Repository Process" w:date="2025-07-04T11:21:00Z"/>
        </w:trPr>
        <w:tc>
          <w:tcPr>
            <w:tcW w:w="3118" w:type="dxa"/>
          </w:tcPr>
          <w:p>
            <w:pPr>
              <w:pStyle w:val="nTable"/>
              <w:spacing w:after="40"/>
              <w:rPr>
                <w:del w:id="32" w:author="Master Repository Process" w:date="2025-07-04T11:21:00Z"/>
                <w:b/>
              </w:rPr>
            </w:pPr>
            <w:del w:id="33" w:author="Master Repository Process" w:date="2025-07-04T11:21:00Z">
              <w:r>
                <w:rPr>
                  <w:b/>
                </w:rPr>
                <w:delText>Citation</w:delText>
              </w:r>
            </w:del>
          </w:p>
        </w:tc>
        <w:tc>
          <w:tcPr>
            <w:tcW w:w="1276" w:type="dxa"/>
          </w:tcPr>
          <w:p>
            <w:pPr>
              <w:pStyle w:val="nTable"/>
              <w:spacing w:after="40"/>
              <w:rPr>
                <w:del w:id="34" w:author="Master Repository Process" w:date="2025-07-04T11:21:00Z"/>
                <w:b/>
              </w:rPr>
            </w:pPr>
            <w:del w:id="35" w:author="Master Repository Process" w:date="2025-07-04T11:21:00Z">
              <w:r>
                <w:rPr>
                  <w:b/>
                </w:rPr>
                <w:delText>Published</w:delText>
              </w:r>
            </w:del>
          </w:p>
        </w:tc>
        <w:tc>
          <w:tcPr>
            <w:tcW w:w="2693" w:type="dxa"/>
          </w:tcPr>
          <w:p>
            <w:pPr>
              <w:pStyle w:val="nTable"/>
              <w:spacing w:after="40"/>
              <w:rPr>
                <w:del w:id="36" w:author="Master Repository Process" w:date="2025-07-04T11:21:00Z"/>
                <w:b/>
              </w:rPr>
            </w:pPr>
            <w:del w:id="37" w:author="Master Repository Process" w:date="2025-07-04T11:21:00Z">
              <w:r>
                <w:rPr>
                  <w:b/>
                </w:rPr>
                <w:delText>Commencement</w:delText>
              </w:r>
            </w:del>
          </w:p>
        </w:tc>
      </w:tr>
      <w:tr>
        <w:tc>
          <w:tcPr>
            <w:tcW w:w="3118" w:type="dxa"/>
            <w:tcBorders>
              <w:top w:val="nil"/>
            </w:tcBorders>
          </w:tcPr>
          <w:p>
            <w:pPr>
              <w:pStyle w:val="nTable"/>
              <w:spacing w:after="40"/>
              <w:rPr>
                <w:i/>
              </w:rPr>
            </w:pPr>
            <w:r>
              <w:rPr>
                <w:i/>
              </w:rPr>
              <w:t>Bush Fire Risk Treatment Amendment Standards 2024</w:t>
            </w:r>
            <w:del w:id="38" w:author="Master Repository Process" w:date="2025-07-04T11:21:00Z">
              <w:r>
                <w:rPr>
                  <w:iCs/>
                </w:rPr>
                <w:delText xml:space="preserve"> cl. 3 and 4</w:delText>
              </w:r>
            </w:del>
          </w:p>
        </w:tc>
        <w:tc>
          <w:tcPr>
            <w:tcW w:w="1276" w:type="dxa"/>
            <w:tcBorders>
              <w:top w:val="nil"/>
            </w:tcBorders>
          </w:tcPr>
          <w:p>
            <w:pPr>
              <w:pStyle w:val="nTable"/>
              <w:spacing w:after="40"/>
            </w:pPr>
            <w:r>
              <w:t>SL 2024/304 23 Dec 2024</w:t>
            </w:r>
          </w:p>
        </w:tc>
        <w:tc>
          <w:tcPr>
            <w:tcW w:w="2693" w:type="dxa"/>
            <w:tcBorders>
              <w:top w:val="nil"/>
            </w:tcBorders>
          </w:tcPr>
          <w:p>
            <w:pPr>
              <w:pStyle w:val="nTable"/>
              <w:spacing w:after="40"/>
            </w:pPr>
            <w:ins w:id="39" w:author="Master Repository Process" w:date="2025-07-04T11:21:00Z">
              <w:r>
                <w:t>cl. 1 and 2: 23 Dec 2024 (see cl. 2(a));</w:t>
              </w:r>
              <w:r>
                <w:br/>
                <w:t xml:space="preserve">Standards other than cl. 1 and 2: </w:t>
              </w:r>
            </w:ins>
            <w:r>
              <w:t>31 Mar 2025 (see cl.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 w:author="Master Repository Process" w:date="2025-07-04T11:21:00Z">
                              <w:r>
                                <w:rPr>
                                  <w:sz w:val="16"/>
                                </w:rPr>
                                <w:delText>2024</w:delText>
                              </w:r>
                            </w:del>
                            <w:ins w:id="42" w:author="Master Repository Process" w:date="2025-07-04T11:2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 w:author="Master Repository Process" w:date="2025-07-04T11:21:00Z">
                              <w:r>
                                <w:rPr>
                                  <w:sz w:val="16"/>
                                </w:rPr>
                                <w:delText>2024</w:delText>
                              </w:r>
                            </w:del>
                            <w:ins w:id="44" w:author="Master Repository Process" w:date="2025-07-04T11:2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 w:author="Master Repository Process" w:date="2025-07-04T11:21:00Z">
                        <w:r>
                          <w:rPr>
                            <w:sz w:val="16"/>
                          </w:rPr>
                          <w:delText>2024</w:delText>
                        </w:r>
                      </w:del>
                      <w:ins w:id="46" w:author="Master Repository Process" w:date="2025-07-04T11:2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 w:author="Master Repository Process" w:date="2025-07-04T11:21:00Z">
                        <w:r>
                          <w:rPr>
                            <w:sz w:val="16"/>
                          </w:rPr>
                          <w:delText>2024</w:delText>
                        </w:r>
                      </w:del>
                      <w:ins w:id="48" w:author="Master Repository Process" w:date="2025-07-04T11:2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330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110154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4458_GUID" w:val="1f34c6a7-525b-41af-9c3f-a9490b919f98"/>
    <w:docVar w:name="WAFER_20231227160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39_GUID" w:val="8be7cf8b-170d-474a-a3c0-b3c01a50e6f5"/>
    <w:docVar w:name="WAFER_20241220103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0103219_GUID" w:val="9c951ba9-dcd8-4f39-8eb0-16364b52f5e6"/>
    <w:docVar w:name="WAFER_20250314133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012_GUID" w:val="7d59ca18-bbb6-4c42-8727-ceb545d736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7442-D8DD-4E51-8B34-3E8AEAEF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1713</Words>
  <Characters>7538</Characters>
  <Application>Microsoft Office Word</Application>
  <DocSecurity>0</DocSecurity>
  <Lines>235</Lines>
  <Paragraphs>132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00-f0-00 - 00-g0-00</dc:title>
  <dc:subject/>
  <dc:creator/>
  <cp:keywords/>
  <dc:description/>
  <cp:lastModifiedBy>Master Repository Process</cp:lastModifiedBy>
  <cp:revision>2</cp:revision>
  <cp:lastPrinted>2020-10-12T00:48:00Z</cp:lastPrinted>
  <dcterms:created xsi:type="dcterms:W3CDTF">2025-07-04T03:20:00Z</dcterms:created>
  <dcterms:modified xsi:type="dcterms:W3CDTF">2025-07-04T03:21:00Z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20250331</vt:lpwstr>
  </property>
  <property fmtid="{D5CDD505-2E9C-101B-9397-08002B2CF9AE}" pid="6" name="CommencementAsAt">
    <vt:filetime>2025-03-30T16:00:00Z</vt:filetime>
  </property>
  <property fmtid="{D5CDD505-2E9C-101B-9397-08002B2CF9AE}" pid="7" name="CommencementYear">
    <vt:lpwstr>2025</vt:lpwstr>
  </property>
  <property fmtid="{D5CDD505-2E9C-101B-9397-08002B2CF9AE}" pid="8" name="FromSuffix">
    <vt:lpwstr>00-f0-00</vt:lpwstr>
  </property>
  <property fmtid="{D5CDD505-2E9C-101B-9397-08002B2CF9AE}" pid="9" name="FromAsAtDate">
    <vt:lpwstr>23 Dec 2024</vt:lpwstr>
  </property>
  <property fmtid="{D5CDD505-2E9C-101B-9397-08002B2CF9AE}" pid="10" name="ToSuffix">
    <vt:lpwstr>00-g0-00</vt:lpwstr>
  </property>
  <property fmtid="{D5CDD505-2E9C-101B-9397-08002B2CF9AE}" pid="11" name="ToAsAtDate">
    <vt:lpwstr>31 Mar 2025</vt:lpwstr>
  </property>
</Properties>
</file>