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00-h0-00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31 Mar 2025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00-i0-00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192849059"/>
      <w:bookmarkStart w:id="2" w:name="_Toc18542964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92849060"/>
      <w:bookmarkStart w:id="5" w:name="_Toc18542964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6" w:name="_Toc192849061"/>
      <w:bookmarkStart w:id="7" w:name="_Toc185429645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Heading5"/>
        <w:rPr>
          <w:snapToGrid w:val="0"/>
        </w:rPr>
      </w:pPr>
      <w:bookmarkStart w:id="8" w:name="_Toc192849062"/>
      <w:bookmarkStart w:id="9" w:name="_Toc185429646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8"/>
      <w:bookmarkEnd w:id="9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10" w:name="_Toc192849063"/>
      <w:bookmarkStart w:id="11" w:name="_Toc185429647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12" w:name="_Toc192849064"/>
      <w:bookmarkStart w:id="13" w:name="_Toc185429648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  <w:iCs/>
        </w:rPr>
        <w:t>Firearms Act </w:t>
      </w:r>
      <w:del w:id="14" w:author="Master Repository Process" w:date="2025-06-18T11:43:00Z">
        <w:r>
          <w:rPr>
            <w:i/>
          </w:rPr>
          <w:delText>1973</w:delText>
        </w:r>
      </w:del>
      <w:ins w:id="15" w:author="Master Repository Process" w:date="2025-06-18T11:43:00Z">
        <w:r>
          <w:rPr>
            <w:i/>
            <w:iCs/>
          </w:rPr>
          <w:t>2024</w:t>
        </w:r>
      </w:ins>
      <w:r>
        <w:t>.</w:t>
      </w:r>
    </w:p>
    <w:p>
      <w:pPr>
        <w:pStyle w:val="Subsection"/>
        <w:rPr>
          <w:del w:id="16" w:author="Master Repository Process" w:date="2025-06-18T11:43:00Z"/>
        </w:rPr>
      </w:pPr>
      <w:del w:id="17" w:author="Master Repository Process" w:date="2025-06-18T11:43:00Z">
        <w:r>
          <w:tab/>
          <w:delText>(3)</w:delText>
        </w:r>
        <w:r>
          <w:tab/>
          <w:delText xml:space="preserve">The </w:delText>
        </w:r>
        <w:r>
          <w:rPr>
            <w:i/>
            <w:iCs/>
          </w:rPr>
          <w:delText>Firearms Regulations 1974</w:delText>
        </w:r>
        <w:r>
          <w:delText xml:space="preserve"> regulation 11(2) and (3) apply when the Commissioner is holding a firearm item under subregulation (2).</w:delText>
        </w:r>
      </w:del>
    </w:p>
    <w:p>
      <w:pPr>
        <w:pStyle w:val="Ednotesubsection"/>
        <w:rPr>
          <w:ins w:id="18" w:author="Master Repository Process" w:date="2025-06-18T11:43:00Z"/>
        </w:rPr>
      </w:pPr>
      <w:ins w:id="19" w:author="Master Repository Process" w:date="2025-06-18T11:43:00Z">
        <w:r>
          <w:tab/>
          <w:t>[(3)</w:t>
        </w:r>
        <w:r>
          <w:tab/>
          <w:t>deleted]</w:t>
        </w:r>
      </w:ins>
    </w:p>
    <w:p>
      <w:pPr>
        <w:pStyle w:val="Footnotesection"/>
      </w:pPr>
      <w:r>
        <w:tab/>
        <w:t>[Regulation 6 amended: SL 2022/189 r. 4 and 6</w:t>
      </w:r>
      <w:ins w:id="20" w:author="Master Repository Process" w:date="2025-06-18T11:43:00Z">
        <w:r>
          <w:t>; SL 2024/300 r. 4</w:t>
        </w:r>
      </w:ins>
      <w:r>
        <w:t>.]</w:t>
      </w:r>
    </w:p>
    <w:p>
      <w:pPr>
        <w:pStyle w:val="Heading5"/>
      </w:pPr>
      <w:bookmarkStart w:id="21" w:name="_Toc192849065"/>
      <w:bookmarkStart w:id="22" w:name="_Toc185429649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  <w:keepNext/>
      </w:pPr>
      <w:r>
        <w:tab/>
        <w:t>(5)</w:t>
      </w:r>
      <w:r>
        <w:tab/>
        <w:t>This regulation</w:t>
      </w:r>
      <w:del w:id="23" w:author="Master Repository Process" w:date="2025-06-18T11:43:00Z">
        <w:r>
          <w:delText xml:space="preserve"> does not prevent the Commissioner from exercising a power under the </w:delText>
        </w:r>
        <w:r>
          <w:rPr>
            <w:i/>
            <w:iCs/>
          </w:rPr>
          <w:delText>Firearms Act 1973</w:delText>
        </w:r>
        <w:r>
          <w:delText xml:space="preserve"> section 20.</w:delText>
        </w:r>
      </w:del>
      <w:ins w:id="24" w:author="Master Repository Process" w:date="2025-06-18T11:43:00Z">
        <w:r>
          <w:t xml:space="preserve"> — </w:t>
        </w:r>
      </w:ins>
    </w:p>
    <w:p>
      <w:pPr>
        <w:pStyle w:val="Indenta"/>
        <w:rPr>
          <w:ins w:id="25" w:author="Master Repository Process" w:date="2025-06-18T11:43:00Z"/>
        </w:rPr>
      </w:pPr>
      <w:ins w:id="26" w:author="Master Repository Process" w:date="2025-06-18T11:43:00Z">
        <w:r>
          <w:tab/>
          <w:t>(a)</w:t>
        </w:r>
        <w:r>
          <w:tab/>
          <w:t xml:space="preserve">is subject to the exercise by the Commissioner of functions under the </w:t>
        </w:r>
        <w:r>
          <w:rPr>
            <w:i/>
            <w:iCs/>
          </w:rPr>
          <w:t>Firearms Act 2024</w:t>
        </w:r>
        <w:r>
          <w:t xml:space="preserve"> Part 4 Division 8 or 9, Part 8 or any other provision of that Act; and</w:t>
        </w:r>
      </w:ins>
    </w:p>
    <w:p>
      <w:pPr>
        <w:pStyle w:val="Indenta"/>
        <w:rPr>
          <w:ins w:id="27" w:author="Master Repository Process" w:date="2025-06-18T11:43:00Z"/>
        </w:rPr>
      </w:pPr>
      <w:ins w:id="28" w:author="Master Repository Process" w:date="2025-06-18T11:43:00Z">
        <w:r>
          <w:tab/>
          <w:t>(b)</w:t>
        </w:r>
        <w:r>
          <w:tab/>
          <w:t xml:space="preserve">does not require the Commissioner to return a firearm item or firearms authorisation to a person if the Commissioner is not satisfied the person is entitled to its lawful possession under the </w:t>
        </w:r>
        <w:r>
          <w:rPr>
            <w:i/>
            <w:iCs/>
          </w:rPr>
          <w:t>Firearms Act 2024</w:t>
        </w:r>
        <w:r>
          <w:t>.</w:t>
        </w:r>
      </w:ins>
    </w:p>
    <w:p>
      <w:pPr>
        <w:pStyle w:val="Footnotesection"/>
      </w:pPr>
      <w:r>
        <w:tab/>
        <w:t>[Regulation 7 amended: SL 2022/189 r. 5 and 6</w:t>
      </w:r>
      <w:ins w:id="29" w:author="Master Repository Process" w:date="2025-06-18T11:43:00Z">
        <w:r>
          <w:t>; SL 2024/300 r. 5</w:t>
        </w:r>
      </w:ins>
      <w:r>
        <w:t>.]</w:t>
      </w:r>
    </w:p>
    <w:p>
      <w:pPr>
        <w:pStyle w:val="Heading5"/>
      </w:pPr>
      <w:bookmarkStart w:id="30" w:name="_Toc192849066"/>
      <w:bookmarkStart w:id="31" w:name="_Toc185429650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2" w:name="_Toc192843969"/>
      <w:bookmarkStart w:id="33" w:name="_Toc192844491"/>
      <w:bookmarkStart w:id="34" w:name="_Toc192849067"/>
      <w:bookmarkStart w:id="35" w:name="_Toc185426280"/>
      <w:bookmarkStart w:id="36" w:name="_Toc185426727"/>
      <w:bookmarkStart w:id="37" w:name="_Toc185429651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32"/>
      <w:bookmarkEnd w:id="33"/>
      <w:bookmarkEnd w:id="34"/>
      <w:bookmarkEnd w:id="35"/>
      <w:bookmarkEnd w:id="36"/>
      <w:bookmarkEnd w:id="37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on retail workers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Edged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7; SL 2024/146 r. 4; SL 2024/280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9" w:name="_Toc192843970"/>
      <w:bookmarkStart w:id="40" w:name="_Toc192844492"/>
      <w:bookmarkStart w:id="41" w:name="_Toc192849068"/>
      <w:bookmarkStart w:id="42" w:name="_Toc185426281"/>
      <w:bookmarkStart w:id="43" w:name="_Toc185426728"/>
      <w:bookmarkStart w:id="44" w:name="_Toc185429652"/>
      <w:r>
        <w:t>Notes</w:t>
      </w:r>
      <w:bookmarkEnd w:id="39"/>
      <w:bookmarkEnd w:id="40"/>
      <w:bookmarkEnd w:id="41"/>
      <w:bookmarkEnd w:id="42"/>
      <w:bookmarkEnd w:id="43"/>
      <w:bookmarkEnd w:id="44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 2011</w:t>
      </w:r>
      <w:r>
        <w:t xml:space="preserve"> and includes amendments made by other written laws. For provisions that have come into operation see the compilation table. </w:t>
      </w:r>
      <w:del w:id="45" w:author="Master Repository Process" w:date="2025-06-18T11:43:00Z">
        <w:r>
          <w:delText>For provisions that have not yet come into operation see the uncommenced provisions table.</w:delText>
        </w:r>
      </w:del>
    </w:p>
    <w:p>
      <w:pPr>
        <w:pStyle w:val="nHeading3"/>
      </w:pPr>
      <w:bookmarkStart w:id="46" w:name="_Toc192849069"/>
      <w:bookmarkStart w:id="47" w:name="_Toc185429653"/>
      <w:r>
        <w:t>Compilation table</w:t>
      </w:r>
      <w:bookmarkEnd w:id="46"/>
      <w:bookmarkEnd w:id="47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2024/146 10 Jul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10 Jul 2024 (see r. 2(a));</w:t>
            </w:r>
            <w:r>
              <w:br/>
              <w:t>Regulations other than r. 1 and 2: 15 Jul 2024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(No. 2)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2024/280 18 Dec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18 Dec 2024 (see r. 2(a));</w:t>
            </w:r>
            <w:r>
              <w:br/>
              <w:t>Regulations other than r. 1 and 2: 20 Dec 2024 (see r. 2(b))</w:t>
            </w:r>
          </w:p>
        </w:tc>
      </w:tr>
    </w:tbl>
    <w:p>
      <w:pPr>
        <w:pStyle w:val="nHeading3"/>
        <w:rPr>
          <w:del w:id="48" w:author="Master Repository Process" w:date="2025-06-18T11:43:00Z"/>
        </w:rPr>
      </w:pPr>
      <w:bookmarkStart w:id="49" w:name="_Toc185429654"/>
      <w:del w:id="50" w:author="Master Repository Process" w:date="2025-06-18T11:43:00Z">
        <w:r>
          <w:delText>Uncommenced provisions table</w:delText>
        </w:r>
        <w:bookmarkEnd w:id="49"/>
      </w:del>
    </w:p>
    <w:p>
      <w:pPr>
        <w:pStyle w:val="nStatement"/>
        <w:keepNext/>
        <w:spacing w:after="240"/>
        <w:rPr>
          <w:del w:id="51" w:author="Master Repository Process" w:date="2025-06-18T11:43:00Z"/>
        </w:rPr>
      </w:pPr>
      <w:del w:id="52" w:author="Master Repository Process" w:date="2025-06-18T11:4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53" w:author="Master Repository Process" w:date="2025-06-18T11:43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4" w:author="Master Repository Process" w:date="2025-06-18T11:43:00Z"/>
                <w:b/>
              </w:rPr>
            </w:pPr>
            <w:del w:id="55" w:author="Master Repository Process" w:date="2025-06-18T11:4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56" w:author="Master Repository Process" w:date="2025-06-18T11:43:00Z"/>
                <w:b/>
              </w:rPr>
            </w:pPr>
            <w:del w:id="57" w:author="Master Repository Process" w:date="2025-06-18T11:4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58" w:author="Master Repository Process" w:date="2025-06-18T11:43:00Z"/>
                <w:b/>
              </w:rPr>
            </w:pPr>
            <w:del w:id="59" w:author="Master Repository Process" w:date="2025-06-18T11:43:00Z">
              <w:r>
                <w:rPr>
                  <w:b/>
                </w:rPr>
                <w:delText>Commencement</w:delText>
              </w:r>
            </w:del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(Firearms) Regulations 2024</w:t>
            </w:r>
            <w:r>
              <w:rPr>
                <w:iCs/>
              </w:rP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2024/300 21 Dec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31 Mar 2025 (see r. 2(b) and SL 2024/289 cl. 2)</w:t>
            </w:r>
          </w:p>
        </w:tc>
      </w:tr>
    </w:tbl>
    <w:p>
      <w:pPr>
        <w:rPr>
          <w:ins w:id="60" w:author="Master Repository Process" w:date="2025-06-18T11:43:00Z"/>
        </w:rPr>
      </w:pPr>
    </w:p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62" w:author="Master Repository Process" w:date="2025-06-18T11:43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63" w:author="Master Repository Process" w:date="2025-06-18T11:43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del w:id="64" w:author="Master Repository Process" w:date="2025-06-18T11:43:00Z">
                              <w:r>
                                <w:rPr>
                                  <w:sz w:val="16"/>
                                </w:rPr>
                                <w:delText>2024</w:delText>
                              </w:r>
                            </w:del>
                            <w:ins w:id="65" w:author="Master Repository Process" w:date="2025-06-18T11:43:00Z">
                              <w:r>
                                <w:rPr>
                                  <w:sz w:val="16"/>
                                </w:rPr>
                                <w:t>2025</w:t>
                              </w:r>
                            </w:ins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6" w:author="Master Repository Process" w:date="2025-06-18T11:43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67" w:author="Master Repository Process" w:date="2025-06-18T11:43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del w:id="68" w:author="Master Repository Process" w:date="2025-06-18T11:43:00Z">
                        <w:r>
                          <w:rPr>
                            <w:sz w:val="16"/>
                          </w:rPr>
                          <w:delText>2024</w:delText>
                        </w:r>
                      </w:del>
                      <w:ins w:id="69" w:author="Master Repository Process" w:date="2025-06-18T11:43:00Z">
                        <w:r>
                          <w:rPr>
                            <w:sz w:val="16"/>
                          </w:rPr>
                          <w:t>2025</w:t>
                        </w:r>
                      </w:ins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00-h0-00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31 Mar 2025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00-i0-00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8" w:name="Schedule"/>
    <w:bookmarkEnd w:id="38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1" w:name="Compilation"/>
    <w:bookmarkEnd w:id="6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0" w:name="Coversheet"/>
    <w:bookmarkEnd w:id="7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0314112510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  <w:docVar w:name="WAFER_2024121311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110122_GUID" w:val="9bbf63ea-47e8-444d-bd11-8d0d4045f712"/>
    <w:docVar w:name="WAFER_202412181455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8145535_GUID" w:val="2d91c8de-cc59-474f-8b0f-b5eff933ce4e"/>
    <w:docVar w:name="WAFER_2025031411251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314112510_GUID" w:val="cd6ac2dd-edbb-47da-becf-15ec67a1fd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2078</Words>
  <Characters>10102</Characters>
  <Application>Microsoft Office Word</Application>
  <DocSecurity>0</DocSecurity>
  <Lines>439</Lines>
  <Paragraphs>358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00-h0-00 - 00-i0-00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2025-06-18T03:43:00Z</dcterms:created>
  <dcterms:modified xsi:type="dcterms:W3CDTF">2025-06-18T03:43:00Z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20250331</vt:lpwstr>
  </property>
  <property fmtid="{D5CDD505-2E9C-101B-9397-08002B2CF9AE}" pid="6" name="CommencementAsAt">
    <vt:filetime>2025-03-30T16:00:00Z</vt:filetime>
  </property>
  <property fmtid="{D5CDD505-2E9C-101B-9397-08002B2CF9AE}" pid="7" name="CommencementYear">
    <vt:lpwstr>2025</vt:lpwstr>
  </property>
  <property fmtid="{D5CDD505-2E9C-101B-9397-08002B2CF9AE}" pid="8" name="FromSuffix">
    <vt:lpwstr>00-h0-00</vt:lpwstr>
  </property>
  <property fmtid="{D5CDD505-2E9C-101B-9397-08002B2CF9AE}" pid="9" name="FromAsAtDate">
    <vt:lpwstr>21 Dec 2024</vt:lpwstr>
  </property>
  <property fmtid="{D5CDD505-2E9C-101B-9397-08002B2CF9AE}" pid="10" name="ToSuffix">
    <vt:lpwstr>00-i0-00</vt:lpwstr>
  </property>
  <property fmtid="{D5CDD505-2E9C-101B-9397-08002B2CF9AE}" pid="11" name="ToAsAtDate">
    <vt:lpwstr>31 Mar 2025</vt:lpwstr>
  </property>
</Properties>
</file>