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Safety Council (Specified Offences)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Feb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31 Mar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Road Safety Council Act 2002</w:t>
      </w:r>
    </w:p>
    <w:p>
      <w:pPr>
        <w:pStyle w:val="NameofActReg"/>
        <w:spacing w:before="360" w:after="360"/>
      </w:pPr>
      <w:r>
        <w:t>Road Safety Council (Specified Offences) Regulations 2002</w:t>
      </w:r>
    </w:p>
    <w:p>
      <w:pPr>
        <w:pStyle w:val="Heading5"/>
      </w:pPr>
      <w:bookmarkStart w:id="1" w:name="_Toc192857309"/>
      <w:bookmarkStart w:id="2" w:name="_Toc18921296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Road Safety Council (Specified Offences) Regulations 2002</w:t>
      </w:r>
      <w:r>
        <w:t>.</w:t>
      </w:r>
    </w:p>
    <w:p>
      <w:pPr>
        <w:pStyle w:val="Heading5"/>
        <w:rPr>
          <w:spacing w:val="-2"/>
        </w:rPr>
      </w:pPr>
      <w:bookmarkStart w:id="4" w:name="_Toc192857310"/>
      <w:bookmarkStart w:id="5" w:name="_Toc18921296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section 12(7) of the </w:t>
      </w:r>
      <w:r>
        <w:rPr>
          <w:i/>
          <w:spacing w:val="-2"/>
        </w:rPr>
        <w:t>Road Safety Council Act 2002</w:t>
      </w:r>
      <w:r>
        <w:rPr>
          <w:spacing w:val="-2"/>
        </w:rPr>
        <w:t xml:space="preserve"> comes into operation</w:t>
      </w:r>
      <w:r>
        <w:t>.</w:t>
      </w:r>
    </w:p>
    <w:p>
      <w:pPr>
        <w:pStyle w:val="Heading5"/>
      </w:pPr>
      <w:bookmarkStart w:id="6" w:name="_Toc189212964"/>
      <w:bookmarkStart w:id="7" w:name="_Toc189143683"/>
      <w:bookmarkStart w:id="8" w:name="_Toc189562085"/>
      <w:bookmarkStart w:id="9" w:name="_Toc192857311"/>
      <w:r>
        <w:rPr>
          <w:rStyle w:val="CharSectno"/>
        </w:rPr>
        <w:t>3</w:t>
      </w:r>
      <w:r>
        <w:t>.</w:t>
      </w:r>
      <w:r>
        <w:tab/>
        <w:t>Specified offences</w:t>
      </w:r>
      <w:bookmarkEnd w:id="6"/>
      <w:ins w:id="10" w:author="Master Repository Process" w:date="2025-07-21T10:16:00Z">
        <w:r>
          <w:t xml:space="preserve"> (Act s. 12(7))</w:t>
        </w:r>
      </w:ins>
      <w:bookmarkEnd w:id="7"/>
      <w:bookmarkEnd w:id="8"/>
      <w:bookmarkEnd w:id="9"/>
    </w:p>
    <w:p>
      <w:pPr>
        <w:pStyle w:val="Subsection"/>
      </w:pPr>
      <w:r>
        <w:tab/>
      </w:r>
      <w:r>
        <w:tab/>
      </w:r>
      <w:del w:id="11" w:author="Master Repository Process" w:date="2025-07-21T10:16:00Z">
        <w:r>
          <w:delText>An offence in a provision set out in the Table to this regulation is specified under section 12(7) of the Act as being an offence to which section</w:delText>
        </w:r>
      </w:del>
      <w:ins w:id="12" w:author="Master Repository Process" w:date="2025-07-21T10:16:00Z">
        <w:r>
          <w:t>Section</w:t>
        </w:r>
      </w:ins>
      <w:r>
        <w:t> 12(2)(a) of the Act applies</w:t>
      </w:r>
      <w:del w:id="13" w:author="Master Repository Process" w:date="2025-07-21T10:16:00Z">
        <w:r>
          <w:delText>.</w:delText>
        </w:r>
      </w:del>
      <w:ins w:id="14" w:author="Master Repository Process" w:date="2025-07-21T10:16:00Z">
        <w:r>
          <w:t xml:space="preserve"> to an offence under — </w:t>
        </w:r>
      </w:ins>
    </w:p>
    <w:p>
      <w:pPr>
        <w:pStyle w:val="MiscellaneousHeading"/>
        <w:spacing w:after="120"/>
        <w:rPr>
          <w:del w:id="15" w:author="Master Repository Process" w:date="2025-07-21T10:16:00Z"/>
          <w:b/>
        </w:rPr>
      </w:pPr>
      <w:del w:id="16" w:author="Master Repository Process" w:date="2025-07-21T10:16:00Z">
        <w:r>
          <w:rPr>
            <w:b/>
          </w:rPr>
          <w:delText>Table</w:delText>
        </w:r>
      </w:del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835"/>
        <w:gridCol w:w="2835"/>
      </w:tblGrid>
      <w:tr>
        <w:trPr>
          <w:cantSplit/>
          <w:del w:id="17" w:author="Master Repository Process" w:date="2025-07-21T10:16:00Z"/>
        </w:trPr>
        <w:tc>
          <w:tcPr>
            <w:tcW w:w="5670" w:type="dxa"/>
            <w:gridSpan w:val="2"/>
            <w:tcBorders>
              <w:top w:val="single" w:sz="4" w:space="0" w:color="auto"/>
            </w:tcBorders>
          </w:tcPr>
          <w:p>
            <w:pPr>
              <w:pStyle w:val="Table"/>
              <w:spacing w:after="60" w:line="240" w:lineRule="auto"/>
              <w:jc w:val="center"/>
              <w:rPr>
                <w:del w:id="18" w:author="Master Repository Process" w:date="2025-07-21T10:16:00Z"/>
                <w:b/>
              </w:rPr>
            </w:pPr>
            <w:del w:id="19" w:author="Master Repository Process" w:date="2025-07-21T10:16:00Z">
              <w:r>
                <w:rPr>
                  <w:b/>
                  <w:i/>
                </w:rPr>
                <w:delText>Road Traffic Code 2000</w:delText>
              </w:r>
            </w:del>
          </w:p>
        </w:tc>
      </w:tr>
      <w:tr>
        <w:trPr>
          <w:cantSplit/>
          <w:del w:id="20" w:author="Master Repository Process" w:date="2025-07-21T10:16:00Z"/>
        </w:trPr>
        <w:tc>
          <w:tcPr>
            <w:tcW w:w="2835" w:type="dxa"/>
            <w:tcBorders>
              <w:top w:val="single" w:sz="4" w:space="0" w:color="auto"/>
            </w:tcBorders>
          </w:tcPr>
          <w:p>
            <w:pPr>
              <w:pStyle w:val="Table"/>
              <w:spacing w:line="240" w:lineRule="auto"/>
              <w:rPr>
                <w:del w:id="21" w:author="Master Repository Process" w:date="2025-07-21T10:16:00Z"/>
                <w:b/>
                <w:i/>
              </w:rPr>
            </w:pPr>
            <w:del w:id="22" w:author="Master Repository Process" w:date="2025-07-21T10:16:00Z">
              <w:r>
                <w:delText xml:space="preserve">r. 11(1), (2), (3), (4), (5), </w:delText>
              </w:r>
              <w:r>
                <w:br/>
                <w:delText xml:space="preserve">   (6) and (7)</w:delText>
              </w:r>
            </w:del>
          </w:p>
        </w:tc>
        <w:tc>
          <w:tcPr>
            <w:tcW w:w="2835" w:type="dxa"/>
            <w:tcBorders>
              <w:top w:val="single" w:sz="4" w:space="0" w:color="auto"/>
            </w:tcBorders>
          </w:tcPr>
          <w:p>
            <w:pPr>
              <w:pStyle w:val="Table"/>
              <w:spacing w:line="240" w:lineRule="auto"/>
              <w:rPr>
                <w:del w:id="23" w:author="Master Repository Process" w:date="2025-07-21T10:16:00Z"/>
                <w:b/>
                <w:i/>
              </w:rPr>
            </w:pPr>
            <w:del w:id="24" w:author="Master Repository Process" w:date="2025-07-21T10:16:00Z">
              <w:r>
                <w:delText>r. 14</w:delText>
              </w:r>
            </w:del>
          </w:p>
        </w:tc>
      </w:tr>
      <w:tr>
        <w:trPr>
          <w:cantSplit/>
          <w:del w:id="25" w:author="Master Repository Process" w:date="2025-07-21T10:16:00Z"/>
        </w:trPr>
        <w:tc>
          <w:tcPr>
            <w:tcW w:w="2835" w:type="dxa"/>
          </w:tcPr>
          <w:p>
            <w:pPr>
              <w:pStyle w:val="Table"/>
              <w:spacing w:line="240" w:lineRule="auto"/>
              <w:rPr>
                <w:del w:id="26" w:author="Master Repository Process" w:date="2025-07-21T10:16:00Z"/>
                <w:b/>
                <w:i/>
              </w:rPr>
            </w:pPr>
            <w:del w:id="27" w:author="Master Repository Process" w:date="2025-07-21T10:16:00Z">
              <w:r>
                <w:delText>r. 12</w:delText>
              </w:r>
            </w:del>
          </w:p>
        </w:tc>
        <w:tc>
          <w:tcPr>
            <w:tcW w:w="2835" w:type="dxa"/>
          </w:tcPr>
          <w:p>
            <w:pPr>
              <w:pStyle w:val="Table"/>
              <w:spacing w:line="240" w:lineRule="auto"/>
              <w:rPr>
                <w:del w:id="28" w:author="Master Repository Process" w:date="2025-07-21T10:16:00Z"/>
                <w:b/>
                <w:i/>
              </w:rPr>
            </w:pPr>
            <w:del w:id="29" w:author="Master Repository Process" w:date="2025-07-21T10:16:00Z">
              <w:r>
                <w:delText>r. 16</w:delText>
              </w:r>
            </w:del>
          </w:p>
        </w:tc>
      </w:tr>
      <w:tr>
        <w:trPr>
          <w:cantSplit/>
          <w:del w:id="30" w:author="Master Repository Process" w:date="2025-07-21T10:16:00Z"/>
        </w:trPr>
        <w:tc>
          <w:tcPr>
            <w:tcW w:w="2835" w:type="dxa"/>
          </w:tcPr>
          <w:p>
            <w:pPr>
              <w:pStyle w:val="Table"/>
              <w:spacing w:line="240" w:lineRule="auto"/>
              <w:rPr>
                <w:del w:id="31" w:author="Master Repository Process" w:date="2025-07-21T10:16:00Z"/>
                <w:b/>
                <w:i/>
              </w:rPr>
            </w:pPr>
            <w:del w:id="32" w:author="Master Repository Process" w:date="2025-07-21T10:16:00Z">
              <w:r>
                <w:delText>r. 13(2), (3) and (4)</w:delText>
              </w:r>
            </w:del>
          </w:p>
        </w:tc>
        <w:tc>
          <w:tcPr>
            <w:tcW w:w="2835" w:type="dxa"/>
          </w:tcPr>
          <w:p>
            <w:pPr>
              <w:pStyle w:val="Table"/>
              <w:spacing w:line="240" w:lineRule="auto"/>
              <w:rPr>
                <w:del w:id="33" w:author="Master Repository Process" w:date="2025-07-21T10:16:00Z"/>
                <w:b/>
                <w:i/>
              </w:rPr>
            </w:pPr>
            <w:del w:id="34" w:author="Master Repository Process" w:date="2025-07-21T10:16:00Z">
              <w:r>
                <w:delText>r. 40(1) and (2)</w:delText>
              </w:r>
            </w:del>
          </w:p>
        </w:tc>
      </w:tr>
    </w:tbl>
    <w:p>
      <w:pPr>
        <w:pStyle w:val="Indenta"/>
        <w:rPr>
          <w:ins w:id="35" w:author="Master Repository Process" w:date="2025-07-21T10:16:00Z"/>
        </w:rPr>
      </w:pPr>
      <w:ins w:id="36" w:author="Master Repository Process" w:date="2025-07-21T10:16:00Z">
        <w:r>
          <w:tab/>
          <w:t>(a)</w:t>
        </w:r>
        <w:r>
          <w:tab/>
          <w:t xml:space="preserve">the </w:t>
        </w:r>
        <w:r>
          <w:rPr>
            <w:i/>
            <w:iCs/>
          </w:rPr>
          <w:t>Road Traffic (Administration) Act 2008</w:t>
        </w:r>
        <w:r>
          <w:t xml:space="preserve"> section 97(1); and</w:t>
        </w:r>
      </w:ins>
    </w:p>
    <w:p>
      <w:pPr>
        <w:pStyle w:val="Indenta"/>
        <w:rPr>
          <w:ins w:id="37" w:author="Master Repository Process" w:date="2025-07-21T10:16:00Z"/>
        </w:rPr>
      </w:pPr>
      <w:ins w:id="38" w:author="Master Repository Process" w:date="2025-07-21T10:16:00Z">
        <w:r>
          <w:tab/>
          <w:t>(b)</w:t>
        </w:r>
        <w:r>
          <w:tab/>
          <w:t xml:space="preserve">each of the following provisions of the </w:t>
        </w:r>
        <w:r>
          <w:rPr>
            <w:i/>
            <w:iCs/>
          </w:rPr>
          <w:t>Road Traffic Code 2000</w:t>
        </w:r>
        <w:r>
          <w:t xml:space="preserve"> — </w:t>
        </w:r>
      </w:ins>
    </w:p>
    <w:p>
      <w:pPr>
        <w:pStyle w:val="Indenti"/>
        <w:rPr>
          <w:ins w:id="39" w:author="Master Repository Process" w:date="2025-07-21T10:16:00Z"/>
        </w:rPr>
      </w:pPr>
      <w:ins w:id="40" w:author="Master Repository Process" w:date="2025-07-21T10:16:00Z">
        <w:r>
          <w:tab/>
          <w:t>(i)</w:t>
        </w:r>
        <w:r>
          <w:tab/>
          <w:t>regulation 11(1), (2), (3), (4), (5), (6) and (7);</w:t>
        </w:r>
      </w:ins>
    </w:p>
    <w:p>
      <w:pPr>
        <w:pStyle w:val="Indenti"/>
        <w:rPr>
          <w:ins w:id="41" w:author="Master Repository Process" w:date="2025-07-21T10:16:00Z"/>
        </w:rPr>
      </w:pPr>
      <w:ins w:id="42" w:author="Master Repository Process" w:date="2025-07-21T10:16:00Z">
        <w:r>
          <w:lastRenderedPageBreak/>
          <w:tab/>
          <w:t>(ii)</w:t>
        </w:r>
        <w:r>
          <w:tab/>
          <w:t>regulation 12(1);</w:t>
        </w:r>
      </w:ins>
    </w:p>
    <w:p>
      <w:pPr>
        <w:pStyle w:val="Indenti"/>
        <w:rPr>
          <w:ins w:id="43" w:author="Master Repository Process" w:date="2025-07-21T10:16:00Z"/>
        </w:rPr>
      </w:pPr>
      <w:ins w:id="44" w:author="Master Repository Process" w:date="2025-07-21T10:16:00Z">
        <w:r>
          <w:tab/>
          <w:t>(iii)</w:t>
        </w:r>
        <w:r>
          <w:tab/>
          <w:t>regulation 13(2), (3) and (4);</w:t>
        </w:r>
      </w:ins>
    </w:p>
    <w:p>
      <w:pPr>
        <w:pStyle w:val="Indenti"/>
        <w:rPr>
          <w:ins w:id="45" w:author="Master Repository Process" w:date="2025-07-21T10:16:00Z"/>
        </w:rPr>
      </w:pPr>
      <w:ins w:id="46" w:author="Master Repository Process" w:date="2025-07-21T10:16:00Z">
        <w:r>
          <w:tab/>
          <w:t>(iv)</w:t>
        </w:r>
        <w:r>
          <w:tab/>
          <w:t>regulation 14;</w:t>
        </w:r>
      </w:ins>
    </w:p>
    <w:p>
      <w:pPr>
        <w:pStyle w:val="Indenti"/>
        <w:rPr>
          <w:ins w:id="47" w:author="Master Repository Process" w:date="2025-07-21T10:16:00Z"/>
        </w:rPr>
      </w:pPr>
      <w:ins w:id="48" w:author="Master Repository Process" w:date="2025-07-21T10:16:00Z">
        <w:r>
          <w:tab/>
          <w:t>(v)</w:t>
        </w:r>
        <w:r>
          <w:tab/>
          <w:t>regulation 16;</w:t>
        </w:r>
      </w:ins>
    </w:p>
    <w:p>
      <w:pPr>
        <w:pStyle w:val="Indenti"/>
        <w:rPr>
          <w:ins w:id="49" w:author="Master Repository Process" w:date="2025-07-21T10:16:00Z"/>
        </w:rPr>
      </w:pPr>
      <w:ins w:id="50" w:author="Master Repository Process" w:date="2025-07-21T10:16:00Z">
        <w:r>
          <w:tab/>
          <w:t>(vi)</w:t>
        </w:r>
        <w:r>
          <w:tab/>
          <w:t>regulation 40(1) and (2);</w:t>
        </w:r>
      </w:ins>
    </w:p>
    <w:p>
      <w:pPr>
        <w:pStyle w:val="Indenti"/>
        <w:rPr>
          <w:ins w:id="51" w:author="Master Repository Process" w:date="2025-07-21T10:16:00Z"/>
        </w:rPr>
      </w:pPr>
      <w:ins w:id="52" w:author="Master Repository Process" w:date="2025-07-21T10:16:00Z">
        <w:r>
          <w:tab/>
          <w:t>(vii)</w:t>
        </w:r>
        <w:r>
          <w:tab/>
          <w:t>regulation 131(1) and (3);</w:t>
        </w:r>
      </w:ins>
    </w:p>
    <w:p>
      <w:pPr>
        <w:pStyle w:val="Indenti"/>
        <w:rPr>
          <w:ins w:id="53" w:author="Master Repository Process" w:date="2025-07-21T10:16:00Z"/>
        </w:rPr>
      </w:pPr>
      <w:ins w:id="54" w:author="Master Repository Process" w:date="2025-07-21T10:16:00Z">
        <w:r>
          <w:tab/>
          <w:t>(viii)</w:t>
        </w:r>
        <w:r>
          <w:tab/>
          <w:t>regulation 232(2);</w:t>
        </w:r>
      </w:ins>
    </w:p>
    <w:p>
      <w:pPr>
        <w:pStyle w:val="Indenti"/>
        <w:keepNext/>
        <w:rPr>
          <w:ins w:id="55" w:author="Master Repository Process" w:date="2025-07-21T10:16:00Z"/>
        </w:rPr>
      </w:pPr>
      <w:ins w:id="56" w:author="Master Repository Process" w:date="2025-07-21T10:16:00Z">
        <w:r>
          <w:tab/>
          <w:t>(ix)</w:t>
        </w:r>
        <w:r>
          <w:tab/>
          <w:t>regulation 232A(1);</w:t>
        </w:r>
      </w:ins>
    </w:p>
    <w:p>
      <w:pPr>
        <w:pStyle w:val="Indenti"/>
        <w:keepNext/>
        <w:rPr>
          <w:ins w:id="57" w:author="Master Repository Process" w:date="2025-07-21T10:16:00Z"/>
        </w:rPr>
      </w:pPr>
      <w:ins w:id="58" w:author="Master Repository Process" w:date="2025-07-21T10:16:00Z">
        <w:r>
          <w:tab/>
          <w:t>(x)</w:t>
        </w:r>
        <w:r>
          <w:tab/>
          <w:t>regulation 265(2).</w:t>
        </w:r>
      </w:ins>
    </w:p>
    <w:p>
      <w:pPr>
        <w:pStyle w:val="Footnotesection"/>
        <w:rPr>
          <w:ins w:id="59" w:author="Master Repository Process" w:date="2025-07-21T10:16:00Z"/>
        </w:rPr>
      </w:pPr>
      <w:ins w:id="60" w:author="Master Repository Process" w:date="2025-07-21T10:16:00Z">
        <w:r>
          <w:tab/>
          <w:t>[Regulation 3 inserted: SL 2025/36 r. 4.]</w:t>
        </w:r>
      </w:ins>
    </w:p>
    <w:p>
      <w:pPr>
        <w:pStyle w:val="CentredBaseLine"/>
        <w:jc w:val="center"/>
        <w:rPr>
          <w:ins w:id="61" w:author="Master Repository Process" w:date="2025-07-21T10:16:00Z"/>
        </w:rPr>
      </w:pPr>
      <w:ins w:id="62" w:author="Master Repository Process" w:date="2025-07-21T10:16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4" w:bottom="3544" w:left="2404" w:header="709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3" w:name="_Toc192854802"/>
      <w:bookmarkStart w:id="64" w:name="_Toc192855289"/>
      <w:bookmarkStart w:id="65" w:name="_Toc192855420"/>
      <w:bookmarkStart w:id="66" w:name="_Toc192857312"/>
      <w:bookmarkStart w:id="67" w:name="_Toc189209865"/>
      <w:bookmarkStart w:id="68" w:name="_Toc189212965"/>
      <w:r>
        <w:lastRenderedPageBreak/>
        <w:t>Notes</w:t>
      </w:r>
      <w:bookmarkEnd w:id="63"/>
      <w:bookmarkEnd w:id="64"/>
      <w:bookmarkEnd w:id="65"/>
      <w:bookmarkEnd w:id="66"/>
      <w:bookmarkEnd w:id="67"/>
      <w:bookmarkEnd w:id="6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Road Safety Council (Specified Offences) Regulations 2002</w:t>
      </w:r>
      <w:r>
        <w:t xml:space="preserve"> and includes amendments made by other written laws. For provisions that have come into operation see the compilation table. </w:t>
      </w:r>
      <w:del w:id="69" w:author="Master Repository Process" w:date="2025-07-21T10:16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70" w:name="_Toc192857313"/>
      <w:bookmarkStart w:id="71" w:name="_Toc189212966"/>
      <w:r>
        <w:t>Compilation table</w:t>
      </w:r>
      <w:bookmarkEnd w:id="70"/>
      <w:bookmarkEnd w:id="71"/>
    </w:p>
    <w:tbl>
      <w:tblPr>
        <w:tblW w:w="708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Road Safety Council (Specified Offences) Regulations 2002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2002 p. 3207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 2002 (see r. 2 and </w:t>
            </w:r>
            <w:r>
              <w:rPr>
                <w:i/>
              </w:rPr>
              <w:t xml:space="preserve">Gazette </w:t>
            </w:r>
            <w:r>
              <w:t>1 Jul 2002 p. 3205)</w:t>
            </w:r>
          </w:p>
        </w:tc>
      </w:tr>
    </w:tbl>
    <w:p>
      <w:pPr>
        <w:pStyle w:val="nHeading3"/>
        <w:rPr>
          <w:del w:id="72" w:author="Master Repository Process" w:date="2025-07-21T10:16:00Z"/>
        </w:rPr>
      </w:pPr>
      <w:bookmarkStart w:id="73" w:name="_Toc189212967"/>
      <w:del w:id="74" w:author="Master Repository Process" w:date="2025-07-21T10:16:00Z">
        <w:r>
          <w:delText>Uncommenced provisions table</w:delText>
        </w:r>
        <w:bookmarkEnd w:id="73"/>
      </w:del>
    </w:p>
    <w:p>
      <w:pPr>
        <w:pStyle w:val="nStatement"/>
        <w:keepNext/>
        <w:spacing w:after="240"/>
        <w:rPr>
          <w:del w:id="75" w:author="Master Repository Process" w:date="2025-07-21T10:16:00Z"/>
        </w:rPr>
      </w:pPr>
      <w:del w:id="76" w:author="Master Repository Process" w:date="2025-07-21T10:16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  <w:del w:id="77" w:author="Master Repository Process" w:date="2025-07-21T10:16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78" w:author="Master Repository Process" w:date="2025-07-21T10:16:00Z"/>
                <w:b/>
              </w:rPr>
            </w:pPr>
            <w:del w:id="79" w:author="Master Repository Process" w:date="2025-07-21T10:16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80" w:author="Master Repository Process" w:date="2025-07-21T10:16:00Z"/>
                <w:b/>
              </w:rPr>
            </w:pPr>
            <w:del w:id="81" w:author="Master Repository Process" w:date="2025-07-21T10:16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82" w:author="Master Repository Process" w:date="2025-07-21T10:16:00Z"/>
                <w:b/>
              </w:rPr>
            </w:pPr>
            <w:del w:id="83" w:author="Master Repository Process" w:date="2025-07-21T10:16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iCs/>
              </w:rPr>
              <w:t>Road Safety Regulations Amendment Regulations 2025</w:t>
            </w:r>
            <w:r>
              <w:t xml:space="preserve"> Pt. 2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SL 2025/36 5 Feb 2025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31 Mar 2025 (see r. 2(c))</w:t>
            </w:r>
          </w:p>
        </w:tc>
      </w:tr>
    </w:tbl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Feb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Feb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Feb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68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4" w:name="Compilation"/>
    <w:bookmarkEnd w:id="8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5" w:name="Coversheet"/>
    <w:bookmarkEnd w:id="8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1"/>
  </w:num>
  <w:num w:numId="14">
    <w:abstractNumId w:val="18"/>
  </w:num>
  <w:num w:numId="1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314142557"/>
    <w:docVar w:name="WAFER_20140129121924" w:val="RemoveTocBookmarks,RemoveUnusedBookmarks,RemoveLanguageTags,UsedStyles,ResetPageSize,UpdateArrangement"/>
    <w:docVar w:name="WAFER_20140129121924_GUID" w:val="43c256bf-1e5d-4d4a-9d9d-5b53c8a73aa3"/>
    <w:docVar w:name="WAFER_20140129130823" w:val="RemoveTocBookmarks,RunningHeaders"/>
    <w:docVar w:name="WAFER_20140129130823_GUID" w:val="be05a09f-e355-49e6-b4c1-80cda50f1123"/>
    <w:docVar w:name="WAFER_20150720160825" w:val="ResetPageSize,UpdateArrangement,UpdateNTable"/>
    <w:docVar w:name="WAFER_20150720160825_GUID" w:val="fdde70ea-3a79-4302-a46a-6bf6cce39291"/>
    <w:docVar w:name="WAFER_20151112113903" w:val="UpdateStyles,UsedStyles"/>
    <w:docVar w:name="WAFER_20151112113903_GUID" w:val="358fdb4b-8d26-4c1d-8d03-16acf6e284f1"/>
    <w:docVar w:name="WAFER_202501310939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131093902_GUID" w:val="c4353f07-0613-46c2-8adc-5227c9f13e17"/>
    <w:docVar w:name="WAFER_202503141425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14142557_GUID" w:val="fb04ccb2-98e1-4097-a014-23ecb308003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30A8801-D8B9-420C-89F3-5CC6BDD49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361</Words>
  <Characters>1919</Characters>
  <Application>Microsoft Office Word</Application>
  <DocSecurity>0</DocSecurity>
  <Lines>101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Safety Council (Specified Offences) Regulations 2002 00-b0-00 - 00-c0-00</dc:title>
  <dc:subject/>
  <dc:creator/>
  <cp:keywords/>
  <dc:description/>
  <cp:lastModifiedBy>Master Repository Process</cp:lastModifiedBy>
  <cp:revision>2</cp:revision>
  <cp:lastPrinted>2002-06-14T03:57:00Z</cp:lastPrinted>
  <dcterms:created xsi:type="dcterms:W3CDTF">2025-07-21T02:16:00Z</dcterms:created>
  <dcterms:modified xsi:type="dcterms:W3CDTF">2025-07-21T02:17:00Z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 2002 p. 3207</vt:lpwstr>
  </property>
  <property fmtid="{D5CDD505-2E9C-101B-9397-08002B2CF9AE}" pid="3" name="DocumentType">
    <vt:lpwstr>Reg</vt:lpwstr>
  </property>
  <property fmtid="{D5CDD505-2E9C-101B-9397-08002B2CF9AE}" pid="4" name="CommencementDate">
    <vt:lpwstr>20250331</vt:lpwstr>
  </property>
  <property fmtid="{D5CDD505-2E9C-101B-9397-08002B2CF9AE}" pid="5" name="CommencementAsAt">
    <vt:filetime>2025-03-30T16:00:00Z</vt:filetime>
  </property>
  <property fmtid="{D5CDD505-2E9C-101B-9397-08002B2CF9AE}" pid="6" name="CommencementYear">
    <vt:lpwstr>2025</vt:lpwstr>
  </property>
  <property fmtid="{D5CDD505-2E9C-101B-9397-08002B2CF9AE}" pid="7" name="Official">
    <vt:lpwstr/>
  </property>
  <property fmtid="{D5CDD505-2E9C-101B-9397-08002B2CF9AE}" pid="8" name="FromSuffix">
    <vt:lpwstr>00-b0-00</vt:lpwstr>
  </property>
  <property fmtid="{D5CDD505-2E9C-101B-9397-08002B2CF9AE}" pid="9" name="FromAsAtDate">
    <vt:lpwstr>05 Feb 2025</vt:lpwstr>
  </property>
  <property fmtid="{D5CDD505-2E9C-101B-9397-08002B2CF9AE}" pid="10" name="ToSuffix">
    <vt:lpwstr>00-c0-00</vt:lpwstr>
  </property>
  <property fmtid="{D5CDD505-2E9C-101B-9397-08002B2CF9AE}" pid="11" name="ToAsAtDate">
    <vt:lpwstr>31 Mar 2025</vt:lpwstr>
  </property>
</Properties>
</file>